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6638E4" w:rsidRDefault="004B35F0" w:rsidP="000B599F">
      <w:pPr>
        <w:ind w:firstLine="720"/>
        <w:jc w:val="both"/>
        <w:rPr>
          <w:rFonts w:ascii="Abadi" w:hAnsi="Abadi"/>
          <w:sz w:val="21"/>
          <w:szCs w:val="21"/>
        </w:rPr>
      </w:pPr>
      <w:bookmarkStart w:id="0" w:name="_GoBack"/>
      <w:bookmarkEnd w:id="0"/>
    </w:p>
    <w:p w14:paraId="44744982" w14:textId="77777777" w:rsidR="002463F1" w:rsidRPr="006638E4" w:rsidRDefault="002463F1" w:rsidP="00BB6CF0">
      <w:pPr>
        <w:ind w:left="720"/>
        <w:jc w:val="both"/>
        <w:rPr>
          <w:rFonts w:ascii="Abadi" w:hAnsi="Abadi"/>
          <w:b/>
          <w:sz w:val="21"/>
          <w:szCs w:val="21"/>
        </w:rPr>
        <w:sectPr w:rsidR="002463F1" w:rsidRPr="006638E4" w:rsidSect="00423FDF">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6638E4" w:rsidRDefault="008A140B" w:rsidP="0024733C">
      <w:pPr>
        <w:ind w:firstLine="709"/>
        <w:jc w:val="both"/>
        <w:rPr>
          <w:rFonts w:ascii="Abadi" w:hAnsi="Abadi"/>
          <w:b/>
          <w:sz w:val="21"/>
          <w:szCs w:val="21"/>
        </w:rPr>
      </w:pPr>
      <w:bookmarkStart w:id="1" w:name="_Hlk532918255"/>
    </w:p>
    <w:p w14:paraId="3C34DABB" w14:textId="677BA69E" w:rsidR="0024733C" w:rsidRPr="006638E4" w:rsidRDefault="00272068" w:rsidP="0024733C">
      <w:pPr>
        <w:ind w:firstLine="709"/>
        <w:jc w:val="both"/>
        <w:rPr>
          <w:rFonts w:ascii="Abadi" w:hAnsi="Abadi"/>
          <w:b/>
          <w:sz w:val="23"/>
          <w:szCs w:val="23"/>
        </w:rPr>
      </w:pPr>
      <w:r w:rsidRPr="006638E4">
        <w:rPr>
          <w:rFonts w:ascii="Abadi" w:hAnsi="Abadi"/>
          <w:b/>
          <w:sz w:val="23"/>
          <w:szCs w:val="23"/>
        </w:rPr>
        <w:t>SEXAGÉSIMA CUARTA LEGISLATURA DEL CONGRESO DEL ESTADO DE GUANAJUATO. SESIÓN ORDINARIA</w:t>
      </w:r>
      <w:r w:rsidR="00E04C7F" w:rsidRPr="006638E4">
        <w:rPr>
          <w:rFonts w:ascii="Abadi" w:hAnsi="Abadi"/>
          <w:b/>
          <w:sz w:val="23"/>
          <w:szCs w:val="23"/>
        </w:rPr>
        <w:t xml:space="preserve"> VIRTUAL. </w:t>
      </w:r>
      <w:r w:rsidR="00DF016F" w:rsidRPr="006638E4">
        <w:rPr>
          <w:rFonts w:ascii="Abadi" w:hAnsi="Abadi"/>
          <w:b/>
          <w:sz w:val="23"/>
          <w:szCs w:val="23"/>
        </w:rPr>
        <w:t xml:space="preserve">SEGUNDO </w:t>
      </w:r>
      <w:r w:rsidRPr="006638E4">
        <w:rPr>
          <w:rFonts w:ascii="Abadi" w:hAnsi="Abadi"/>
          <w:b/>
          <w:sz w:val="23"/>
          <w:szCs w:val="23"/>
        </w:rPr>
        <w:t xml:space="preserve">AÑO DE EJERCICIO CONSTITUCIONAL. </w:t>
      </w:r>
      <w:r w:rsidR="00B3055E" w:rsidRPr="006638E4">
        <w:rPr>
          <w:rFonts w:ascii="Abadi" w:hAnsi="Abadi"/>
          <w:b/>
          <w:sz w:val="23"/>
          <w:szCs w:val="23"/>
        </w:rPr>
        <w:t>SEGUNDO</w:t>
      </w:r>
      <w:r w:rsidRPr="006638E4">
        <w:rPr>
          <w:rFonts w:ascii="Abadi" w:hAnsi="Abadi"/>
          <w:b/>
          <w:sz w:val="23"/>
          <w:szCs w:val="23"/>
        </w:rPr>
        <w:t xml:space="preserve"> PERIODO ORDINARIO. </w:t>
      </w:r>
      <w:r w:rsidR="00C64D00" w:rsidRPr="006638E4">
        <w:rPr>
          <w:rFonts w:ascii="Abadi" w:hAnsi="Abadi"/>
          <w:b/>
          <w:sz w:val="23"/>
          <w:szCs w:val="23"/>
        </w:rPr>
        <w:t>1</w:t>
      </w:r>
      <w:r w:rsidR="00D25F8F" w:rsidRPr="006638E4">
        <w:rPr>
          <w:rFonts w:ascii="Abadi" w:hAnsi="Abadi"/>
          <w:b/>
          <w:sz w:val="23"/>
          <w:szCs w:val="23"/>
        </w:rPr>
        <w:t>6</w:t>
      </w:r>
      <w:r w:rsidR="00B3055E" w:rsidRPr="006638E4">
        <w:rPr>
          <w:rFonts w:ascii="Abadi" w:hAnsi="Abadi"/>
          <w:b/>
          <w:sz w:val="23"/>
          <w:szCs w:val="23"/>
        </w:rPr>
        <w:t xml:space="preserve"> DE </w:t>
      </w:r>
      <w:r w:rsidR="0046085A" w:rsidRPr="006638E4">
        <w:rPr>
          <w:rFonts w:ascii="Abadi" w:hAnsi="Abadi"/>
          <w:b/>
          <w:sz w:val="23"/>
          <w:szCs w:val="23"/>
        </w:rPr>
        <w:t>JUNI</w:t>
      </w:r>
      <w:r w:rsidR="00957C92" w:rsidRPr="006638E4">
        <w:rPr>
          <w:rFonts w:ascii="Abadi" w:hAnsi="Abadi"/>
          <w:b/>
          <w:sz w:val="23"/>
          <w:szCs w:val="23"/>
        </w:rPr>
        <w:t>O</w:t>
      </w:r>
      <w:r w:rsidR="00B3055E" w:rsidRPr="006638E4">
        <w:rPr>
          <w:rFonts w:ascii="Abadi" w:hAnsi="Abadi"/>
          <w:b/>
          <w:sz w:val="23"/>
          <w:szCs w:val="23"/>
        </w:rPr>
        <w:t xml:space="preserve"> DE 20</w:t>
      </w:r>
      <w:r w:rsidR="00DF016F" w:rsidRPr="006638E4">
        <w:rPr>
          <w:rFonts w:ascii="Abadi" w:hAnsi="Abadi"/>
          <w:b/>
          <w:sz w:val="23"/>
          <w:szCs w:val="23"/>
        </w:rPr>
        <w:t>20</w:t>
      </w:r>
      <w:r w:rsidR="00F671D0" w:rsidRPr="006638E4">
        <w:rPr>
          <w:rFonts w:ascii="Abadi" w:hAnsi="Abadi"/>
          <w:b/>
          <w:sz w:val="23"/>
          <w:szCs w:val="23"/>
        </w:rPr>
        <w:t xml:space="preserve">.  </w:t>
      </w:r>
      <w:r w:rsidR="0024733C" w:rsidRPr="006638E4">
        <w:rPr>
          <w:rFonts w:ascii="Abadi" w:hAnsi="Abadi"/>
          <w:b/>
          <w:sz w:val="18"/>
          <w:szCs w:val="18"/>
        </w:rPr>
        <w:t>[</w:t>
      </w:r>
      <w:r w:rsidR="0024733C" w:rsidRPr="006638E4">
        <w:rPr>
          <w:rFonts w:ascii="Abadi" w:hAnsi="Abadi"/>
          <w:b/>
          <w:sz w:val="18"/>
          <w:szCs w:val="18"/>
        </w:rPr>
        <w:footnoteReference w:id="1"/>
      </w:r>
      <w:r w:rsidR="0024733C" w:rsidRPr="006638E4">
        <w:rPr>
          <w:rFonts w:ascii="Abadi" w:hAnsi="Abadi"/>
          <w:b/>
          <w:sz w:val="18"/>
          <w:szCs w:val="18"/>
        </w:rPr>
        <w:t>]</w:t>
      </w:r>
    </w:p>
    <w:p w14:paraId="5A841124" w14:textId="179287F1" w:rsidR="00803583" w:rsidRPr="006638E4" w:rsidRDefault="00803583" w:rsidP="0024733C">
      <w:pPr>
        <w:ind w:firstLine="709"/>
        <w:jc w:val="both"/>
        <w:rPr>
          <w:rFonts w:ascii="Abadi" w:hAnsi="Abadi"/>
          <w:b/>
          <w:sz w:val="23"/>
          <w:szCs w:val="23"/>
        </w:rPr>
      </w:pPr>
    </w:p>
    <w:p w14:paraId="6B75F7AC" w14:textId="78344A24" w:rsidR="00803583" w:rsidRPr="006638E4" w:rsidRDefault="00803583" w:rsidP="0024733C">
      <w:pPr>
        <w:ind w:firstLine="709"/>
        <w:jc w:val="both"/>
        <w:rPr>
          <w:rFonts w:ascii="Abadi" w:hAnsi="Abadi"/>
          <w:b/>
          <w:sz w:val="23"/>
          <w:szCs w:val="23"/>
        </w:rPr>
      </w:pPr>
      <w:r w:rsidRPr="006638E4">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6638E4" w:rsidRDefault="00663EFC" w:rsidP="00DF05E0">
      <w:pPr>
        <w:ind w:firstLine="709"/>
        <w:jc w:val="right"/>
        <w:rPr>
          <w:rFonts w:ascii="Abadi" w:hAnsi="Abadi"/>
          <w:b/>
          <w:sz w:val="21"/>
          <w:szCs w:val="21"/>
        </w:rPr>
      </w:pPr>
      <w:r w:rsidRPr="006638E4">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6638E4" w:rsidRDefault="00641070" w:rsidP="00641070">
      <w:pPr>
        <w:ind w:firstLine="709"/>
        <w:jc w:val="both"/>
        <w:rPr>
          <w:rFonts w:ascii="Abadi" w:hAnsi="Abadi"/>
          <w:b/>
          <w:sz w:val="23"/>
          <w:szCs w:val="23"/>
        </w:rPr>
      </w:pPr>
      <w:bookmarkStart w:id="2" w:name="_Hlk40177264"/>
      <w:r w:rsidRPr="006638E4">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w:t>
      </w:r>
      <w:r w:rsidRPr="006638E4">
        <w:rPr>
          <w:rFonts w:ascii="Abadi" w:hAnsi="Abadi"/>
          <w:b/>
          <w:sz w:val="23"/>
          <w:szCs w:val="23"/>
        </w:rPr>
        <w:t>Estado, hemos dado el salto al trabajo a 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6638E4">
        <w:rPr>
          <w:rFonts w:ascii="Abadi" w:hAnsi="Abadi"/>
          <w:b/>
          <w:sz w:val="23"/>
          <w:szCs w:val="23"/>
        </w:rPr>
        <w:t>,</w:t>
      </w:r>
      <w:r w:rsidRPr="006638E4">
        <w:rPr>
          <w:rFonts w:ascii="Abadi" w:hAnsi="Abadi"/>
          <w:b/>
          <w:sz w:val="23"/>
          <w:szCs w:val="23"/>
        </w:rPr>
        <w:t xml:space="preserve"> sobre la pandemia del COVID19</w:t>
      </w:r>
      <w:r w:rsidR="00661B6F" w:rsidRPr="006638E4">
        <w:rPr>
          <w:rFonts w:ascii="Abadi" w:hAnsi="Abadi"/>
          <w:b/>
          <w:sz w:val="23"/>
          <w:szCs w:val="23"/>
        </w:rPr>
        <w:t>,</w:t>
      </w:r>
      <w:r w:rsidRPr="006638E4">
        <w:rPr>
          <w:rFonts w:ascii="Abadi" w:hAnsi="Abadi"/>
          <w:b/>
          <w:sz w:val="23"/>
          <w:szCs w:val="23"/>
        </w:rPr>
        <w:t xml:space="preserve"> se están implementando«</w:t>
      </w:r>
    </w:p>
    <w:bookmarkEnd w:id="2"/>
    <w:p w14:paraId="21D3AD08" w14:textId="77777777" w:rsidR="00641070" w:rsidRPr="006638E4" w:rsidRDefault="00641070" w:rsidP="00641070">
      <w:pPr>
        <w:ind w:firstLine="709"/>
        <w:jc w:val="both"/>
        <w:rPr>
          <w:rFonts w:ascii="Abadi" w:hAnsi="Abadi"/>
          <w:b/>
          <w:sz w:val="21"/>
          <w:szCs w:val="21"/>
        </w:rPr>
      </w:pPr>
    </w:p>
    <w:p w14:paraId="29DDCE35" w14:textId="55A47970" w:rsidR="00641070" w:rsidRPr="006638E4" w:rsidRDefault="00641070" w:rsidP="004D5286">
      <w:pPr>
        <w:ind w:firstLine="709"/>
        <w:jc w:val="right"/>
        <w:rPr>
          <w:rFonts w:ascii="Abadi" w:hAnsi="Abadi"/>
          <w:b/>
          <w:sz w:val="21"/>
          <w:szCs w:val="21"/>
        </w:rPr>
      </w:pPr>
      <w:r w:rsidRPr="006638E4">
        <w:rPr>
          <w:rFonts w:ascii="Abadi" w:hAnsi="Abadi"/>
          <w:b/>
          <w:sz w:val="21"/>
          <w:szCs w:val="21"/>
        </w:rPr>
        <w:t>Dip. Martha Isabel Delgado Zárate</w:t>
      </w:r>
    </w:p>
    <w:p w14:paraId="21505787" w14:textId="06C25C6F" w:rsidR="008E3BA3" w:rsidRPr="006638E4" w:rsidRDefault="00641070" w:rsidP="004D5286">
      <w:pPr>
        <w:ind w:firstLine="709"/>
        <w:jc w:val="right"/>
        <w:rPr>
          <w:rFonts w:ascii="Abadi" w:hAnsi="Abadi"/>
          <w:b/>
          <w:sz w:val="21"/>
          <w:szCs w:val="21"/>
        </w:rPr>
      </w:pPr>
      <w:r w:rsidRPr="006638E4">
        <w:rPr>
          <w:rFonts w:ascii="Abadi" w:hAnsi="Abadi"/>
          <w:b/>
          <w:sz w:val="21"/>
          <w:szCs w:val="21"/>
        </w:rPr>
        <w:t>Presidenta de la Mesa Directiva.</w:t>
      </w:r>
    </w:p>
    <w:p w14:paraId="6960D415" w14:textId="77777777" w:rsidR="008E3BA3" w:rsidRPr="006638E4" w:rsidRDefault="008E3BA3">
      <w:pPr>
        <w:rPr>
          <w:rFonts w:ascii="Abadi" w:hAnsi="Abadi"/>
          <w:b/>
          <w:sz w:val="21"/>
          <w:szCs w:val="21"/>
        </w:rPr>
      </w:pPr>
      <w:r w:rsidRPr="006638E4">
        <w:rPr>
          <w:rFonts w:ascii="Abadi" w:hAnsi="Abadi"/>
          <w:b/>
          <w:sz w:val="21"/>
          <w:szCs w:val="21"/>
        </w:rPr>
        <w:br w:type="page"/>
      </w:r>
    </w:p>
    <w:p w14:paraId="52B812AC" w14:textId="77777777" w:rsidR="0024733C" w:rsidRPr="006638E4" w:rsidRDefault="0024733C" w:rsidP="0024733C">
      <w:pPr>
        <w:jc w:val="both"/>
        <w:rPr>
          <w:rFonts w:ascii="Abadi" w:hAnsi="Abadi"/>
          <w:b/>
          <w:sz w:val="21"/>
          <w:szCs w:val="21"/>
        </w:rPr>
      </w:pPr>
    </w:p>
    <w:p w14:paraId="7AB1290C" w14:textId="0F38F0E3" w:rsidR="0024733C" w:rsidRPr="006638E4" w:rsidRDefault="00416BF4" w:rsidP="0024733C">
      <w:pPr>
        <w:jc w:val="center"/>
        <w:rPr>
          <w:rFonts w:ascii="Abadi" w:hAnsi="Abadi"/>
          <w:b/>
          <w:sz w:val="21"/>
          <w:szCs w:val="21"/>
        </w:rPr>
      </w:pPr>
      <w:r w:rsidRPr="006638E4">
        <w:rPr>
          <w:rFonts w:ascii="Abadi" w:hAnsi="Abadi"/>
          <w:b/>
          <w:sz w:val="21"/>
          <w:szCs w:val="21"/>
        </w:rPr>
        <w:t>ORDEN DEL DÍA</w:t>
      </w:r>
    </w:p>
    <w:p w14:paraId="167DDBF4" w14:textId="77777777" w:rsidR="00243B86" w:rsidRPr="006638E4" w:rsidRDefault="00243B86" w:rsidP="0024733C">
      <w:pPr>
        <w:jc w:val="center"/>
        <w:rPr>
          <w:rFonts w:ascii="Abadi" w:hAnsi="Abadi"/>
          <w:b/>
          <w:sz w:val="21"/>
          <w:szCs w:val="21"/>
        </w:rPr>
      </w:pPr>
    </w:p>
    <w:p w14:paraId="3076A406" w14:textId="3830750A" w:rsidR="00243B86" w:rsidRPr="006638E4" w:rsidRDefault="00243B86" w:rsidP="00243B86">
      <w:pPr>
        <w:numPr>
          <w:ilvl w:val="0"/>
          <w:numId w:val="3"/>
        </w:numPr>
        <w:tabs>
          <w:tab w:val="right" w:pos="4059"/>
        </w:tabs>
        <w:ind w:right="639"/>
        <w:jc w:val="both"/>
        <w:rPr>
          <w:rFonts w:ascii="Abadi" w:hAnsi="Abadi"/>
          <w:b/>
          <w:bCs/>
          <w:sz w:val="21"/>
          <w:szCs w:val="21"/>
        </w:rPr>
      </w:pPr>
      <w:bookmarkStart w:id="3" w:name="_Hlk535838905"/>
      <w:r w:rsidRPr="006638E4">
        <w:rPr>
          <w:rFonts w:ascii="Abadi" w:hAnsi="Abadi"/>
          <w:b/>
          <w:bCs/>
          <w:sz w:val="21"/>
          <w:szCs w:val="21"/>
        </w:rPr>
        <w:t>Lista de asistencia y comprobación del quórum.</w:t>
      </w:r>
      <w:r w:rsidR="00925F94" w:rsidRPr="006638E4">
        <w:rPr>
          <w:rFonts w:ascii="Abadi" w:hAnsi="Abadi"/>
          <w:b/>
          <w:bCs/>
          <w:sz w:val="21"/>
          <w:szCs w:val="21"/>
        </w:rPr>
        <w:tab/>
      </w:r>
      <w:del w:id="4" w:author="Martina Trejo López" w:date="2021-01-19T17:20:00Z">
        <w:r w:rsidR="001C4603" w:rsidRPr="006638E4" w:rsidDel="002F7AD7">
          <w:rPr>
            <w:rFonts w:ascii="Abadi" w:hAnsi="Abadi"/>
            <w:b/>
            <w:bCs/>
            <w:sz w:val="21"/>
            <w:szCs w:val="21"/>
          </w:rPr>
          <w:delText>4</w:delText>
        </w:r>
      </w:del>
      <w:ins w:id="5" w:author="Martina Trejo López" w:date="2021-01-19T17:20:00Z">
        <w:r w:rsidR="002F7AD7">
          <w:rPr>
            <w:rFonts w:ascii="Abadi" w:hAnsi="Abadi"/>
            <w:b/>
            <w:bCs/>
            <w:sz w:val="21"/>
            <w:szCs w:val="21"/>
          </w:rPr>
          <w:t>5</w:t>
        </w:r>
      </w:ins>
    </w:p>
    <w:p w14:paraId="607BAB0C" w14:textId="035DDE4E" w:rsidR="00243B86" w:rsidRPr="006638E4" w:rsidRDefault="00243B86" w:rsidP="00243B86">
      <w:pPr>
        <w:tabs>
          <w:tab w:val="right" w:pos="4059"/>
        </w:tabs>
        <w:ind w:right="639"/>
        <w:jc w:val="both"/>
        <w:rPr>
          <w:rFonts w:ascii="Abadi" w:hAnsi="Abadi"/>
          <w:b/>
          <w:bCs/>
          <w:sz w:val="21"/>
          <w:szCs w:val="21"/>
        </w:rPr>
      </w:pPr>
    </w:p>
    <w:p w14:paraId="5FBC1966" w14:textId="16BDB325" w:rsidR="00243B86" w:rsidRPr="006638E4" w:rsidRDefault="00243B86" w:rsidP="00243B86">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Lectura y, en su caso, aprobación del orden del día.</w:t>
      </w:r>
      <w:r w:rsidR="00925F94" w:rsidRPr="006638E4">
        <w:rPr>
          <w:rFonts w:ascii="Abadi" w:hAnsi="Abadi"/>
          <w:b/>
          <w:bCs/>
          <w:sz w:val="21"/>
          <w:szCs w:val="21"/>
        </w:rPr>
        <w:tab/>
      </w:r>
      <w:del w:id="6" w:author="Martina Trejo López" w:date="2021-01-19T17:20:00Z">
        <w:r w:rsidR="0030097F" w:rsidRPr="006638E4" w:rsidDel="002F7AD7">
          <w:rPr>
            <w:rFonts w:ascii="Abadi" w:hAnsi="Abadi"/>
            <w:b/>
            <w:bCs/>
            <w:sz w:val="21"/>
            <w:szCs w:val="21"/>
          </w:rPr>
          <w:delText>5</w:delText>
        </w:r>
      </w:del>
      <w:ins w:id="7" w:author="Martina Trejo López" w:date="2021-01-19T17:20:00Z">
        <w:r w:rsidR="002F7AD7">
          <w:rPr>
            <w:rFonts w:ascii="Abadi" w:hAnsi="Abadi"/>
            <w:b/>
            <w:bCs/>
            <w:sz w:val="21"/>
            <w:szCs w:val="21"/>
          </w:rPr>
          <w:t>6</w:t>
        </w:r>
      </w:ins>
    </w:p>
    <w:p w14:paraId="25D64BE3" w14:textId="77777777" w:rsidR="00243B86" w:rsidRPr="006638E4" w:rsidRDefault="00243B86" w:rsidP="00243B86">
      <w:pPr>
        <w:jc w:val="both"/>
        <w:rPr>
          <w:rFonts w:ascii="Abadi" w:hAnsi="Abadi"/>
          <w:b/>
          <w:bCs/>
          <w:sz w:val="21"/>
          <w:szCs w:val="21"/>
        </w:rPr>
      </w:pPr>
    </w:p>
    <w:p w14:paraId="580D7BBD" w14:textId="1491E8BB" w:rsidR="0043794E" w:rsidRPr="006638E4" w:rsidRDefault="0043794E" w:rsidP="00832672">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 xml:space="preserve">Lectura y, en su caso, aprobación del acta de la sesión ordinaria celebrada el </w:t>
      </w:r>
      <w:r w:rsidR="002B5B85" w:rsidRPr="006638E4">
        <w:rPr>
          <w:rFonts w:ascii="Abadi" w:hAnsi="Abadi"/>
          <w:b/>
          <w:bCs/>
          <w:sz w:val="21"/>
          <w:szCs w:val="21"/>
        </w:rPr>
        <w:t>11</w:t>
      </w:r>
      <w:r w:rsidRPr="006638E4">
        <w:rPr>
          <w:rFonts w:ascii="Abadi" w:hAnsi="Abadi"/>
          <w:b/>
          <w:bCs/>
          <w:sz w:val="21"/>
          <w:szCs w:val="21"/>
        </w:rPr>
        <w:t xml:space="preserve"> de junio del año en curso.</w:t>
      </w:r>
      <w:r w:rsidR="00160FBB" w:rsidRPr="006638E4">
        <w:rPr>
          <w:rFonts w:ascii="Abadi" w:hAnsi="Abadi"/>
          <w:b/>
          <w:bCs/>
          <w:sz w:val="21"/>
          <w:szCs w:val="21"/>
        </w:rPr>
        <w:tab/>
      </w:r>
      <w:del w:id="8" w:author="Martina Trejo López" w:date="2021-01-19T17:20:00Z">
        <w:r w:rsidR="001B499E" w:rsidRPr="006638E4" w:rsidDel="002F7AD7">
          <w:rPr>
            <w:rFonts w:ascii="Abadi" w:hAnsi="Abadi"/>
            <w:b/>
            <w:bCs/>
            <w:sz w:val="21"/>
            <w:szCs w:val="21"/>
          </w:rPr>
          <w:delText>8</w:delText>
        </w:r>
      </w:del>
      <w:ins w:id="9" w:author="Martina Trejo López" w:date="2021-01-19T17:20:00Z">
        <w:r w:rsidR="002F7AD7">
          <w:rPr>
            <w:rFonts w:ascii="Abadi" w:hAnsi="Abadi"/>
            <w:b/>
            <w:bCs/>
            <w:sz w:val="21"/>
            <w:szCs w:val="21"/>
          </w:rPr>
          <w:t>9</w:t>
        </w:r>
      </w:ins>
    </w:p>
    <w:p w14:paraId="1850F74D" w14:textId="77777777" w:rsidR="0043794E" w:rsidRPr="006638E4" w:rsidRDefault="0043794E" w:rsidP="0043794E">
      <w:pPr>
        <w:jc w:val="both"/>
        <w:rPr>
          <w:rFonts w:ascii="Abadi" w:hAnsi="Abadi"/>
          <w:b/>
          <w:bCs/>
          <w:sz w:val="21"/>
          <w:szCs w:val="21"/>
        </w:rPr>
      </w:pPr>
    </w:p>
    <w:p w14:paraId="752BFF30" w14:textId="51F5E952" w:rsidR="0043794E" w:rsidRPr="006638E4" w:rsidRDefault="0043794E" w:rsidP="00832672">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 xml:space="preserve">Dar cuenta con las comunicaciones y correspondencia recibidas. </w:t>
      </w:r>
      <w:r w:rsidR="0072183D" w:rsidRPr="006638E4">
        <w:rPr>
          <w:rFonts w:ascii="Abadi" w:hAnsi="Abadi"/>
          <w:b/>
          <w:bCs/>
          <w:sz w:val="21"/>
          <w:szCs w:val="21"/>
        </w:rPr>
        <w:tab/>
      </w:r>
      <w:del w:id="10" w:author="Martina Trejo López" w:date="2021-01-19T17:20:00Z">
        <w:r w:rsidR="0072183D" w:rsidRPr="006638E4" w:rsidDel="002F7AD7">
          <w:rPr>
            <w:rFonts w:ascii="Abadi" w:hAnsi="Abadi"/>
            <w:b/>
            <w:bCs/>
            <w:sz w:val="21"/>
            <w:szCs w:val="21"/>
          </w:rPr>
          <w:delText>1</w:delText>
        </w:r>
        <w:r w:rsidR="004F1D2A" w:rsidRPr="006638E4" w:rsidDel="002F7AD7">
          <w:rPr>
            <w:rFonts w:ascii="Abadi" w:hAnsi="Abadi"/>
            <w:b/>
            <w:bCs/>
            <w:sz w:val="21"/>
            <w:szCs w:val="21"/>
          </w:rPr>
          <w:delText>2</w:delText>
        </w:r>
      </w:del>
      <w:ins w:id="11" w:author="Martina Trejo López" w:date="2021-01-19T17:20:00Z">
        <w:r w:rsidR="002F7AD7" w:rsidRPr="006638E4">
          <w:rPr>
            <w:rFonts w:ascii="Abadi" w:hAnsi="Abadi"/>
            <w:b/>
            <w:bCs/>
            <w:sz w:val="21"/>
            <w:szCs w:val="21"/>
          </w:rPr>
          <w:t>1</w:t>
        </w:r>
        <w:r w:rsidR="002F7AD7">
          <w:rPr>
            <w:rFonts w:ascii="Abadi" w:hAnsi="Abadi"/>
            <w:b/>
            <w:bCs/>
            <w:sz w:val="21"/>
            <w:szCs w:val="21"/>
          </w:rPr>
          <w:t>3</w:t>
        </w:r>
      </w:ins>
    </w:p>
    <w:p w14:paraId="425CD444" w14:textId="77777777" w:rsidR="0042321A" w:rsidRPr="006638E4" w:rsidRDefault="0042321A" w:rsidP="0042321A">
      <w:pPr>
        <w:pStyle w:val="Prrafodelista"/>
        <w:rPr>
          <w:rFonts w:ascii="Abadi" w:hAnsi="Abadi"/>
          <w:b/>
          <w:bCs/>
          <w:sz w:val="21"/>
          <w:szCs w:val="21"/>
        </w:rPr>
      </w:pPr>
    </w:p>
    <w:p w14:paraId="412397AA" w14:textId="42D098B9" w:rsidR="0042321A" w:rsidRPr="006638E4" w:rsidRDefault="0042321A" w:rsidP="0042321A">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Presentación de la iniciativa de reformas y adiciones a diversos artículos del Código Territorial para el Estado y los Municipios de Guanajuato, suscrita por la diputada y el diputado integrantes del Grupo Parlamentario del Partido Verde Ecologista de México.</w:t>
      </w:r>
      <w:r w:rsidR="004E05B8" w:rsidRPr="006638E4">
        <w:rPr>
          <w:rFonts w:ascii="Abadi" w:hAnsi="Abadi"/>
          <w:b/>
          <w:bCs/>
          <w:sz w:val="21"/>
          <w:szCs w:val="21"/>
        </w:rPr>
        <w:tab/>
      </w:r>
      <w:del w:id="12" w:author="Martina Trejo López" w:date="2021-01-19T17:20:00Z">
        <w:r w:rsidR="004E05B8" w:rsidRPr="006638E4" w:rsidDel="002F7AD7">
          <w:rPr>
            <w:rFonts w:ascii="Abadi" w:hAnsi="Abadi"/>
            <w:b/>
            <w:bCs/>
            <w:sz w:val="21"/>
            <w:szCs w:val="21"/>
          </w:rPr>
          <w:delText>12</w:delText>
        </w:r>
      </w:del>
      <w:ins w:id="13" w:author="Martina Trejo López" w:date="2021-01-19T17:20:00Z">
        <w:r w:rsidR="002F7AD7" w:rsidRPr="006638E4">
          <w:rPr>
            <w:rFonts w:ascii="Abadi" w:hAnsi="Abadi"/>
            <w:b/>
            <w:bCs/>
            <w:sz w:val="21"/>
            <w:szCs w:val="21"/>
          </w:rPr>
          <w:t>1</w:t>
        </w:r>
        <w:r w:rsidR="002F7AD7">
          <w:rPr>
            <w:rFonts w:ascii="Abadi" w:hAnsi="Abadi"/>
            <w:b/>
            <w:bCs/>
            <w:sz w:val="21"/>
            <w:szCs w:val="21"/>
          </w:rPr>
          <w:t>3</w:t>
        </w:r>
      </w:ins>
    </w:p>
    <w:p w14:paraId="0D7E3CE9" w14:textId="77777777" w:rsidR="0042321A" w:rsidRPr="006638E4" w:rsidRDefault="0042321A" w:rsidP="0042321A">
      <w:pPr>
        <w:tabs>
          <w:tab w:val="right" w:pos="4059"/>
        </w:tabs>
        <w:ind w:left="284" w:right="639"/>
        <w:jc w:val="both"/>
        <w:rPr>
          <w:rFonts w:ascii="Abadi" w:hAnsi="Abadi"/>
          <w:b/>
          <w:bCs/>
          <w:sz w:val="21"/>
          <w:szCs w:val="21"/>
        </w:rPr>
      </w:pPr>
    </w:p>
    <w:p w14:paraId="3EF37C8E" w14:textId="7476DE16" w:rsidR="0042321A" w:rsidRPr="006638E4" w:rsidRDefault="0042321A" w:rsidP="0042321A">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Presentación de la iniciativa formulada por la diputada y el diputado integrantes del Grupo Parlamentario del Partido Verde Ecologista de México, a fin de reformar y adicionar diversos artículos de la Ley de Movilidad del Estado de Guanajuato y sus Municipios.</w:t>
      </w:r>
      <w:r w:rsidR="007D382E" w:rsidRPr="006638E4">
        <w:rPr>
          <w:rFonts w:ascii="Abadi" w:hAnsi="Abadi"/>
          <w:b/>
          <w:bCs/>
          <w:sz w:val="21"/>
          <w:szCs w:val="21"/>
        </w:rPr>
        <w:tab/>
      </w:r>
      <w:del w:id="14" w:author="Martina Trejo López" w:date="2021-01-19T17:21:00Z">
        <w:r w:rsidR="007D382E" w:rsidRPr="006638E4" w:rsidDel="002F7AD7">
          <w:rPr>
            <w:rFonts w:ascii="Abadi" w:hAnsi="Abadi"/>
            <w:b/>
            <w:bCs/>
            <w:sz w:val="21"/>
            <w:szCs w:val="21"/>
          </w:rPr>
          <w:delText>20</w:delText>
        </w:r>
      </w:del>
      <w:ins w:id="15" w:author="Martina Trejo López" w:date="2021-01-19T17:21:00Z">
        <w:r w:rsidR="002F7AD7" w:rsidRPr="006638E4">
          <w:rPr>
            <w:rFonts w:ascii="Abadi" w:hAnsi="Abadi"/>
            <w:b/>
            <w:bCs/>
            <w:sz w:val="21"/>
            <w:szCs w:val="21"/>
          </w:rPr>
          <w:t>2</w:t>
        </w:r>
        <w:r w:rsidR="002F7AD7">
          <w:rPr>
            <w:rFonts w:ascii="Abadi" w:hAnsi="Abadi"/>
            <w:b/>
            <w:bCs/>
            <w:sz w:val="21"/>
            <w:szCs w:val="21"/>
          </w:rPr>
          <w:t>1</w:t>
        </w:r>
      </w:ins>
    </w:p>
    <w:p w14:paraId="1DFE191F" w14:textId="77777777" w:rsidR="0042321A" w:rsidRPr="006638E4" w:rsidRDefault="0042321A" w:rsidP="006D73D7">
      <w:pPr>
        <w:tabs>
          <w:tab w:val="right" w:pos="4059"/>
        </w:tabs>
        <w:ind w:left="284" w:right="639"/>
        <w:jc w:val="both"/>
        <w:rPr>
          <w:rFonts w:ascii="Abadi" w:hAnsi="Abadi"/>
          <w:b/>
          <w:bCs/>
          <w:sz w:val="21"/>
          <w:szCs w:val="21"/>
        </w:rPr>
      </w:pPr>
    </w:p>
    <w:p w14:paraId="38168351" w14:textId="57C6053C" w:rsidR="0042321A" w:rsidRPr="006638E4" w:rsidRDefault="0042321A" w:rsidP="0042321A">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Presentación de la iniciativa por la que se adiciona una fracción XIX recorriéndose las subsecuentes, al artículo 7 de la Ley de Salud del Estado de Guanajuato, suscrita por la diputada María de Jesús Eunices Reveles Conejo de la Representación Parlamentaria del Partido del Trabajo.</w:t>
      </w:r>
      <w:r w:rsidR="001C671A" w:rsidRPr="006638E4">
        <w:rPr>
          <w:rFonts w:ascii="Abadi" w:hAnsi="Abadi"/>
          <w:b/>
          <w:bCs/>
          <w:sz w:val="21"/>
          <w:szCs w:val="21"/>
        </w:rPr>
        <w:tab/>
      </w:r>
      <w:del w:id="16" w:author="Martina Trejo López" w:date="2021-01-19T17:21:00Z">
        <w:r w:rsidR="00895A2A" w:rsidRPr="006638E4" w:rsidDel="002F7AD7">
          <w:rPr>
            <w:rFonts w:ascii="Abadi" w:hAnsi="Abadi"/>
            <w:b/>
            <w:bCs/>
            <w:sz w:val="21"/>
            <w:szCs w:val="21"/>
          </w:rPr>
          <w:delText>26</w:delText>
        </w:r>
      </w:del>
      <w:ins w:id="17" w:author="Martina Trejo López" w:date="2021-01-19T17:21:00Z">
        <w:r w:rsidR="002F7AD7" w:rsidRPr="006638E4">
          <w:rPr>
            <w:rFonts w:ascii="Abadi" w:hAnsi="Abadi"/>
            <w:b/>
            <w:bCs/>
            <w:sz w:val="21"/>
            <w:szCs w:val="21"/>
          </w:rPr>
          <w:t>2</w:t>
        </w:r>
        <w:r w:rsidR="002F7AD7">
          <w:rPr>
            <w:rFonts w:ascii="Abadi" w:hAnsi="Abadi"/>
            <w:b/>
            <w:bCs/>
            <w:sz w:val="21"/>
            <w:szCs w:val="21"/>
          </w:rPr>
          <w:t>7</w:t>
        </w:r>
      </w:ins>
    </w:p>
    <w:p w14:paraId="52B89816" w14:textId="77777777" w:rsidR="0042321A" w:rsidRPr="006638E4" w:rsidRDefault="0042321A" w:rsidP="006D73D7">
      <w:pPr>
        <w:tabs>
          <w:tab w:val="right" w:pos="4059"/>
        </w:tabs>
        <w:ind w:left="284" w:right="639"/>
        <w:jc w:val="both"/>
        <w:rPr>
          <w:rFonts w:ascii="Abadi" w:hAnsi="Abadi"/>
          <w:b/>
          <w:bCs/>
          <w:sz w:val="21"/>
          <w:szCs w:val="21"/>
        </w:rPr>
      </w:pPr>
    </w:p>
    <w:p w14:paraId="0EAF5FC8" w14:textId="19579114" w:rsidR="0042321A" w:rsidRPr="006638E4" w:rsidRDefault="0042321A" w:rsidP="0042321A">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 xml:space="preserve">Presentación de la iniciativa de reformas y adiciones al Código de Procedimiento y Justicia Administrativa para el </w:t>
      </w:r>
      <w:r w:rsidRPr="006638E4">
        <w:rPr>
          <w:rFonts w:ascii="Abadi" w:hAnsi="Abadi"/>
          <w:b/>
          <w:bCs/>
          <w:sz w:val="21"/>
          <w:szCs w:val="21"/>
        </w:rPr>
        <w:t>Estado y los Municipios de Guanajuato y de reformas y derogaciones de la Ley de Hacienda para los Municipios del Estado de Guanajuato, formulada por diputadas y diputados integrantes del Grupo Parlamentario del Partido Acción Nacional.</w:t>
      </w:r>
      <w:r w:rsidR="00895A2A" w:rsidRPr="006638E4">
        <w:rPr>
          <w:rFonts w:ascii="Abadi" w:hAnsi="Abadi"/>
          <w:b/>
          <w:bCs/>
          <w:sz w:val="21"/>
          <w:szCs w:val="21"/>
        </w:rPr>
        <w:tab/>
      </w:r>
      <w:del w:id="18" w:author="Martina Trejo López" w:date="2021-01-19T17:21:00Z">
        <w:r w:rsidR="00895A2A" w:rsidRPr="006638E4" w:rsidDel="002F7AD7">
          <w:rPr>
            <w:rFonts w:ascii="Abadi" w:hAnsi="Abadi"/>
            <w:b/>
            <w:bCs/>
            <w:sz w:val="21"/>
            <w:szCs w:val="21"/>
          </w:rPr>
          <w:delText>29</w:delText>
        </w:r>
      </w:del>
      <w:ins w:id="19" w:author="Martina Trejo López" w:date="2021-01-19T17:21:00Z">
        <w:r w:rsidR="002F7AD7">
          <w:rPr>
            <w:rFonts w:ascii="Abadi" w:hAnsi="Abadi"/>
            <w:b/>
            <w:bCs/>
            <w:sz w:val="21"/>
            <w:szCs w:val="21"/>
          </w:rPr>
          <w:t>30</w:t>
        </w:r>
      </w:ins>
    </w:p>
    <w:p w14:paraId="78FA42AF" w14:textId="77777777" w:rsidR="0042321A" w:rsidRPr="006638E4" w:rsidRDefault="0042321A" w:rsidP="006D73D7">
      <w:pPr>
        <w:tabs>
          <w:tab w:val="right" w:pos="4059"/>
        </w:tabs>
        <w:ind w:left="284" w:right="639"/>
        <w:jc w:val="both"/>
        <w:rPr>
          <w:rFonts w:ascii="Abadi" w:hAnsi="Abadi"/>
          <w:b/>
          <w:bCs/>
          <w:sz w:val="21"/>
          <w:szCs w:val="21"/>
        </w:rPr>
      </w:pPr>
    </w:p>
    <w:p w14:paraId="33DD3B45" w14:textId="34DFB584" w:rsidR="0042321A" w:rsidRPr="006638E4" w:rsidRDefault="0042321A" w:rsidP="0042321A">
      <w:pPr>
        <w:numPr>
          <w:ilvl w:val="0"/>
          <w:numId w:val="3"/>
        </w:numPr>
        <w:tabs>
          <w:tab w:val="right" w:pos="4059"/>
        </w:tabs>
        <w:ind w:right="639"/>
        <w:jc w:val="both"/>
        <w:rPr>
          <w:rFonts w:ascii="Abadi" w:hAnsi="Abadi"/>
          <w:b/>
          <w:bCs/>
          <w:sz w:val="21"/>
          <w:szCs w:val="21"/>
        </w:rPr>
      </w:pPr>
      <w:r w:rsidRPr="006638E4">
        <w:rPr>
          <w:rFonts w:ascii="Abadi" w:hAnsi="Abadi"/>
          <w:b/>
          <w:bCs/>
          <w:sz w:val="21"/>
          <w:szCs w:val="21"/>
        </w:rPr>
        <w:t>Presentación de la iniciativa por la que se reforma el artículo tercero transitorio de la Ley de Educación para el Estado de Guanajuato, contenida en el decreto número 188, publicado en el Periódico Oficial del Gobierno del Estado de Guanajuato número 160, segunda parte, de fecha 7 de octubre de 2011, formulada por el diputado Ernesto Alejandro Prieto Gallardo integrante del Grupo Parlamentario del Partido Morena.</w:t>
      </w:r>
      <w:r w:rsidR="005D0912" w:rsidRPr="006638E4">
        <w:rPr>
          <w:rFonts w:ascii="Abadi" w:hAnsi="Abadi"/>
          <w:b/>
          <w:bCs/>
          <w:sz w:val="21"/>
          <w:szCs w:val="21"/>
        </w:rPr>
        <w:tab/>
        <w:t>34</w:t>
      </w:r>
    </w:p>
    <w:p w14:paraId="49379E1B" w14:textId="77777777" w:rsidR="0042321A" w:rsidRPr="006638E4" w:rsidRDefault="0042321A" w:rsidP="006D73D7">
      <w:pPr>
        <w:tabs>
          <w:tab w:val="right" w:pos="4059"/>
        </w:tabs>
        <w:ind w:left="284" w:right="639"/>
        <w:jc w:val="both"/>
        <w:rPr>
          <w:rFonts w:ascii="Abadi" w:hAnsi="Abadi"/>
          <w:b/>
          <w:bCs/>
          <w:sz w:val="21"/>
          <w:szCs w:val="21"/>
        </w:rPr>
      </w:pPr>
    </w:p>
    <w:p w14:paraId="75B95C0E" w14:textId="7F30AC87" w:rsidR="0042321A" w:rsidRPr="006638E4" w:rsidRDefault="0042321A" w:rsidP="0042321A">
      <w:pPr>
        <w:numPr>
          <w:ilvl w:val="0"/>
          <w:numId w:val="3"/>
        </w:numPr>
        <w:tabs>
          <w:tab w:val="right" w:pos="4059"/>
        </w:tabs>
        <w:ind w:right="639"/>
        <w:jc w:val="both"/>
        <w:rPr>
          <w:rFonts w:ascii="Abadi" w:hAnsi="Abadi"/>
          <w:b/>
          <w:bCs/>
          <w:sz w:val="21"/>
          <w:szCs w:val="21"/>
          <w:rPrChange w:id="20" w:author="Martina Trejo López" w:date="2021-01-19T17:01:00Z">
            <w:rPr>
              <w:rFonts w:ascii="Abadi" w:hAnsi="Abadi"/>
              <w:b/>
              <w:bCs/>
              <w:sz w:val="21"/>
              <w:szCs w:val="21"/>
            </w:rPr>
          </w:rPrChange>
        </w:rPr>
      </w:pPr>
      <w:r w:rsidRPr="006638E4">
        <w:rPr>
          <w:rFonts w:ascii="Abadi" w:hAnsi="Abadi"/>
          <w:b/>
          <w:bCs/>
          <w:sz w:val="21"/>
          <w:szCs w:val="21"/>
        </w:rPr>
        <w:t>Presentación de la propuesta de punto de acuerdo de obvia resolución suscrita por el diputado Ernesto Alejandro Prieto Gallardo integrante del Grupo Parlamentario del Partido Morena por el que se exhorta al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 y, en su caso aprobación de la misma.</w:t>
      </w:r>
      <w:ins w:id="21" w:author="Martina Trejo López" w:date="2021-01-14T09:56:00Z">
        <w:r w:rsidR="005B04D7" w:rsidRPr="006638E4">
          <w:rPr>
            <w:rFonts w:ascii="Abadi" w:hAnsi="Abadi"/>
            <w:b/>
            <w:bCs/>
            <w:sz w:val="21"/>
            <w:szCs w:val="21"/>
          </w:rPr>
          <w:tab/>
          <w:t>3</w:t>
        </w:r>
      </w:ins>
      <w:ins w:id="22" w:author="Martina Trejo López" w:date="2021-01-19T17:22:00Z">
        <w:r w:rsidR="002F7AD7">
          <w:rPr>
            <w:rFonts w:ascii="Abadi" w:hAnsi="Abadi"/>
            <w:b/>
            <w:bCs/>
            <w:sz w:val="21"/>
            <w:szCs w:val="21"/>
          </w:rPr>
          <w:t>8</w:t>
        </w:r>
      </w:ins>
    </w:p>
    <w:p w14:paraId="630D74A7" w14:textId="77777777" w:rsidR="0042321A" w:rsidRPr="006638E4" w:rsidRDefault="0042321A" w:rsidP="006D73D7">
      <w:pPr>
        <w:tabs>
          <w:tab w:val="right" w:pos="4059"/>
        </w:tabs>
        <w:ind w:left="284" w:right="639"/>
        <w:jc w:val="both"/>
        <w:rPr>
          <w:rFonts w:ascii="Abadi" w:hAnsi="Abadi"/>
          <w:b/>
          <w:bCs/>
          <w:sz w:val="21"/>
          <w:szCs w:val="21"/>
          <w:rPrChange w:id="23" w:author="Martina Trejo López" w:date="2021-01-19T17:01:00Z">
            <w:rPr>
              <w:rFonts w:ascii="Abadi" w:hAnsi="Abadi"/>
              <w:b/>
              <w:bCs/>
              <w:sz w:val="21"/>
              <w:szCs w:val="21"/>
            </w:rPr>
          </w:rPrChange>
        </w:rPr>
      </w:pPr>
    </w:p>
    <w:p w14:paraId="16411658" w14:textId="053D5C4A" w:rsidR="0042321A" w:rsidRPr="006638E4" w:rsidRDefault="0042321A" w:rsidP="0042321A">
      <w:pPr>
        <w:numPr>
          <w:ilvl w:val="0"/>
          <w:numId w:val="3"/>
        </w:numPr>
        <w:tabs>
          <w:tab w:val="right" w:pos="4059"/>
        </w:tabs>
        <w:ind w:right="639"/>
        <w:jc w:val="both"/>
        <w:rPr>
          <w:rFonts w:ascii="Abadi" w:hAnsi="Abadi"/>
          <w:b/>
          <w:bCs/>
          <w:sz w:val="21"/>
          <w:szCs w:val="21"/>
          <w:rPrChange w:id="24" w:author="Martina Trejo López" w:date="2021-01-19T17:01:00Z">
            <w:rPr>
              <w:rFonts w:ascii="Abadi" w:hAnsi="Abadi"/>
              <w:b/>
              <w:bCs/>
              <w:sz w:val="21"/>
              <w:szCs w:val="21"/>
            </w:rPr>
          </w:rPrChange>
        </w:rPr>
      </w:pPr>
      <w:r w:rsidRPr="006638E4">
        <w:rPr>
          <w:rFonts w:ascii="Abadi" w:hAnsi="Abadi"/>
          <w:b/>
          <w:bCs/>
          <w:sz w:val="21"/>
          <w:szCs w:val="21"/>
          <w:rPrChange w:id="25" w:author="Martina Trejo López" w:date="2021-01-19T17:01:00Z">
            <w:rPr>
              <w:rFonts w:ascii="Abadi" w:hAnsi="Abadi"/>
              <w:b/>
              <w:bCs/>
              <w:sz w:val="21"/>
              <w:szCs w:val="21"/>
            </w:rPr>
          </w:rPrChange>
        </w:rPr>
        <w:t xml:space="preserve">Discusión y, en su caso, aprobación del dictamen suscrito por la Comisión de </w:t>
      </w:r>
      <w:r w:rsidRPr="006638E4">
        <w:rPr>
          <w:rFonts w:ascii="Abadi" w:hAnsi="Abadi"/>
          <w:b/>
          <w:bCs/>
          <w:sz w:val="21"/>
          <w:szCs w:val="21"/>
          <w:rPrChange w:id="26" w:author="Martina Trejo López" w:date="2021-01-19T17:01:00Z">
            <w:rPr>
              <w:rFonts w:ascii="Abadi" w:hAnsi="Abadi"/>
              <w:b/>
              <w:bCs/>
              <w:sz w:val="21"/>
              <w:szCs w:val="21"/>
            </w:rPr>
          </w:rPrChange>
        </w:rPr>
        <w:lastRenderedPageBreak/>
        <w:t>Justicia relativo a la iniciativa de Ley de Archivos del Estado de Guanajuato y de reformas a la Ley de Transparencia y Acceso a la Información Pública para el Estado de Guanajuato, presentada por diputadas y diputados integrantes de la Junta de Gobierno y Coordinación Política.</w:t>
      </w:r>
      <w:ins w:id="27" w:author="Martina Trejo López" w:date="2021-01-14T10:36:00Z">
        <w:r w:rsidR="00A0778E" w:rsidRPr="006638E4">
          <w:rPr>
            <w:rFonts w:ascii="Abadi" w:hAnsi="Abadi"/>
            <w:b/>
            <w:bCs/>
            <w:sz w:val="21"/>
            <w:szCs w:val="21"/>
            <w:rPrChange w:id="28" w:author="Martina Trejo López" w:date="2021-01-19T17:01:00Z">
              <w:rPr>
                <w:rFonts w:ascii="Abadi" w:hAnsi="Abadi"/>
                <w:b/>
                <w:bCs/>
                <w:sz w:val="21"/>
                <w:szCs w:val="21"/>
              </w:rPr>
            </w:rPrChange>
          </w:rPr>
          <w:tab/>
          <w:t>4</w:t>
        </w:r>
      </w:ins>
      <w:ins w:id="29" w:author="Martina Trejo López" w:date="2021-01-19T17:22:00Z">
        <w:r w:rsidR="002F7AD7">
          <w:rPr>
            <w:rFonts w:ascii="Abadi" w:hAnsi="Abadi"/>
            <w:b/>
            <w:bCs/>
            <w:sz w:val="21"/>
            <w:szCs w:val="21"/>
          </w:rPr>
          <w:t>1</w:t>
        </w:r>
      </w:ins>
    </w:p>
    <w:p w14:paraId="7C1EFF13" w14:textId="77777777" w:rsidR="00E82F0F" w:rsidRPr="006638E4" w:rsidRDefault="00E82F0F" w:rsidP="00E82F0F">
      <w:pPr>
        <w:pStyle w:val="Prrafodelista"/>
        <w:rPr>
          <w:rFonts w:ascii="Abadi" w:hAnsi="Abadi"/>
          <w:b/>
          <w:bCs/>
          <w:sz w:val="21"/>
          <w:szCs w:val="21"/>
          <w:rPrChange w:id="30" w:author="Martina Trejo López" w:date="2021-01-19T17:01:00Z">
            <w:rPr>
              <w:rFonts w:ascii="Abadi" w:hAnsi="Abadi"/>
              <w:b/>
              <w:bCs/>
              <w:sz w:val="21"/>
              <w:szCs w:val="21"/>
            </w:rPr>
          </w:rPrChange>
        </w:rPr>
      </w:pPr>
    </w:p>
    <w:p w14:paraId="4C2C7F40" w14:textId="09CE4DD9" w:rsidR="00E82F0F" w:rsidRPr="006638E4" w:rsidRDefault="00E82F0F" w:rsidP="00E82F0F">
      <w:pPr>
        <w:numPr>
          <w:ilvl w:val="0"/>
          <w:numId w:val="3"/>
        </w:numPr>
        <w:tabs>
          <w:tab w:val="right" w:pos="4059"/>
        </w:tabs>
        <w:ind w:right="639"/>
        <w:jc w:val="both"/>
        <w:rPr>
          <w:rFonts w:ascii="Abadi" w:hAnsi="Abadi"/>
          <w:b/>
          <w:bCs/>
          <w:sz w:val="21"/>
          <w:szCs w:val="21"/>
          <w:rPrChange w:id="31" w:author="Martina Trejo López" w:date="2021-01-19T17:01:00Z">
            <w:rPr>
              <w:rFonts w:ascii="Abadi" w:hAnsi="Abadi"/>
              <w:b/>
              <w:bCs/>
              <w:color w:val="548DD4" w:themeColor="text2" w:themeTint="99"/>
              <w:sz w:val="21"/>
              <w:szCs w:val="21"/>
            </w:rPr>
          </w:rPrChange>
        </w:rPr>
      </w:pPr>
      <w:r w:rsidRPr="006638E4">
        <w:rPr>
          <w:rFonts w:ascii="Abadi" w:hAnsi="Abadi"/>
          <w:b/>
          <w:bCs/>
          <w:sz w:val="21"/>
          <w:szCs w:val="21"/>
          <w:rPrChange w:id="32" w:author="Martina Trejo López" w:date="2021-01-19T17:01:00Z">
            <w:rPr>
              <w:rFonts w:ascii="Abadi" w:hAnsi="Abadi"/>
              <w:b/>
              <w:bCs/>
              <w:color w:val="548DD4" w:themeColor="text2" w:themeTint="99"/>
              <w:sz w:val="21"/>
              <w:szCs w:val="21"/>
            </w:rPr>
          </w:rPrChange>
        </w:rPr>
        <w:t>Participación del diputado J. Jesús Oviedo Herrera para manifestarse a favor del dictamen.</w:t>
      </w:r>
      <w:ins w:id="33" w:author="Martina Trejo López" w:date="2021-01-14T10:49:00Z">
        <w:r w:rsidR="009C60B0" w:rsidRPr="006638E4">
          <w:rPr>
            <w:rFonts w:ascii="Abadi" w:hAnsi="Abadi"/>
            <w:b/>
            <w:bCs/>
            <w:sz w:val="21"/>
            <w:szCs w:val="21"/>
            <w:rPrChange w:id="34" w:author="Martina Trejo López" w:date="2021-01-19T17:01:00Z">
              <w:rPr>
                <w:rFonts w:ascii="Abadi" w:hAnsi="Abadi"/>
                <w:b/>
                <w:bCs/>
                <w:color w:val="548DD4" w:themeColor="text2" w:themeTint="99"/>
                <w:sz w:val="21"/>
                <w:szCs w:val="21"/>
              </w:rPr>
            </w:rPrChange>
          </w:rPr>
          <w:tab/>
          <w:t>7</w:t>
        </w:r>
      </w:ins>
      <w:ins w:id="35" w:author="Martina Trejo López" w:date="2021-01-19T17:22:00Z">
        <w:r w:rsidR="002F7AD7">
          <w:rPr>
            <w:rFonts w:ascii="Abadi" w:hAnsi="Abadi"/>
            <w:b/>
            <w:bCs/>
            <w:sz w:val="21"/>
            <w:szCs w:val="21"/>
          </w:rPr>
          <w:t>8</w:t>
        </w:r>
      </w:ins>
    </w:p>
    <w:p w14:paraId="5A02E21E" w14:textId="77777777" w:rsidR="0042321A" w:rsidRPr="006638E4" w:rsidRDefault="0042321A" w:rsidP="006D73D7">
      <w:pPr>
        <w:tabs>
          <w:tab w:val="right" w:pos="4059"/>
        </w:tabs>
        <w:ind w:left="284" w:right="639"/>
        <w:jc w:val="both"/>
        <w:rPr>
          <w:rFonts w:ascii="Abadi" w:hAnsi="Abadi"/>
          <w:b/>
          <w:bCs/>
          <w:sz w:val="21"/>
          <w:szCs w:val="21"/>
          <w:rPrChange w:id="36" w:author="Martina Trejo López" w:date="2021-01-19T17:01:00Z">
            <w:rPr>
              <w:rFonts w:ascii="Abadi" w:hAnsi="Abadi"/>
              <w:b/>
              <w:bCs/>
              <w:sz w:val="21"/>
              <w:szCs w:val="21"/>
            </w:rPr>
          </w:rPrChange>
        </w:rPr>
      </w:pPr>
    </w:p>
    <w:p w14:paraId="3BA982EC" w14:textId="239B6D0A" w:rsidR="0042321A" w:rsidRPr="006638E4" w:rsidRDefault="0042321A" w:rsidP="0042321A">
      <w:pPr>
        <w:numPr>
          <w:ilvl w:val="0"/>
          <w:numId w:val="3"/>
        </w:numPr>
        <w:tabs>
          <w:tab w:val="right" w:pos="4059"/>
        </w:tabs>
        <w:ind w:right="639"/>
        <w:jc w:val="both"/>
        <w:rPr>
          <w:ins w:id="37" w:author="Martina Trejo López" w:date="2021-01-14T10:55:00Z"/>
          <w:rFonts w:ascii="Abadi" w:hAnsi="Abadi"/>
          <w:b/>
          <w:bCs/>
          <w:sz w:val="21"/>
          <w:szCs w:val="21"/>
          <w:rPrChange w:id="38" w:author="Martina Trejo López" w:date="2021-01-19T17:01:00Z">
            <w:rPr>
              <w:ins w:id="39" w:author="Martina Trejo López" w:date="2021-01-14T10:55:00Z"/>
              <w:rFonts w:ascii="Abadi" w:hAnsi="Abadi"/>
              <w:b/>
              <w:bCs/>
              <w:color w:val="365F91" w:themeColor="accent1" w:themeShade="BF"/>
              <w:sz w:val="21"/>
              <w:szCs w:val="21"/>
            </w:rPr>
          </w:rPrChange>
        </w:rPr>
      </w:pPr>
      <w:r w:rsidRPr="006638E4">
        <w:rPr>
          <w:rFonts w:ascii="Abadi" w:hAnsi="Abadi"/>
          <w:b/>
          <w:bCs/>
          <w:sz w:val="21"/>
          <w:szCs w:val="21"/>
          <w:rPrChange w:id="40" w:author="Martina Trejo López" w:date="2021-01-19T17:01:00Z">
            <w:rPr>
              <w:rFonts w:ascii="Abadi" w:hAnsi="Abadi"/>
              <w:b/>
              <w:bCs/>
              <w:sz w:val="21"/>
              <w:szCs w:val="21"/>
            </w:rPr>
          </w:rPrChange>
        </w:rPr>
        <w:t>Discusión y, en su caso, aprobación del dictamen emitido por la Comisión de Hacienda y Fiscalización relativo a la iniciativa formulada por el Gobernador del Estado, a efecto de que se autorice al Ejecutivo del Estado para que participe en el Esquema de Potenciación del Fondo de Estabilización de los Ingresos de las Entidades Federativas, diseñado por la Federación.</w:t>
      </w:r>
      <w:ins w:id="41" w:author="Martina Trejo López" w:date="2021-01-14T10:52:00Z">
        <w:r w:rsidR="00887B61" w:rsidRPr="006638E4">
          <w:rPr>
            <w:rFonts w:ascii="Abadi" w:hAnsi="Abadi"/>
            <w:b/>
            <w:bCs/>
            <w:sz w:val="21"/>
            <w:szCs w:val="21"/>
            <w:rPrChange w:id="42" w:author="Martina Trejo López" w:date="2021-01-19T17:01:00Z">
              <w:rPr>
                <w:rFonts w:ascii="Abadi" w:hAnsi="Abadi"/>
                <w:b/>
                <w:bCs/>
                <w:sz w:val="21"/>
                <w:szCs w:val="21"/>
              </w:rPr>
            </w:rPrChange>
          </w:rPr>
          <w:tab/>
        </w:r>
        <w:r w:rsidR="00887B61" w:rsidRPr="006638E4">
          <w:rPr>
            <w:rFonts w:ascii="Abadi" w:hAnsi="Abadi"/>
            <w:b/>
            <w:bCs/>
            <w:sz w:val="21"/>
            <w:szCs w:val="21"/>
            <w:rPrChange w:id="43" w:author="Martina Trejo López" w:date="2021-01-19T17:01:00Z">
              <w:rPr>
                <w:rFonts w:ascii="Abadi" w:hAnsi="Abadi"/>
                <w:b/>
                <w:bCs/>
                <w:color w:val="D99594" w:themeColor="accent2" w:themeTint="99"/>
                <w:sz w:val="21"/>
                <w:szCs w:val="21"/>
              </w:rPr>
            </w:rPrChange>
          </w:rPr>
          <w:t>8</w:t>
        </w:r>
      </w:ins>
      <w:ins w:id="44" w:author="Martina Trejo López" w:date="2021-01-19T17:23:00Z">
        <w:r w:rsidR="002F7AD7">
          <w:rPr>
            <w:rFonts w:ascii="Abadi" w:hAnsi="Abadi"/>
            <w:b/>
            <w:bCs/>
            <w:sz w:val="21"/>
            <w:szCs w:val="21"/>
          </w:rPr>
          <w:t>1</w:t>
        </w:r>
      </w:ins>
    </w:p>
    <w:p w14:paraId="39FB7C05" w14:textId="77777777" w:rsidR="00035DB5" w:rsidRPr="006638E4" w:rsidRDefault="00035DB5">
      <w:pPr>
        <w:pStyle w:val="Prrafodelista"/>
        <w:rPr>
          <w:ins w:id="45" w:author="Martina Trejo López" w:date="2021-01-14T10:55:00Z"/>
          <w:rFonts w:ascii="Abadi" w:hAnsi="Abadi"/>
          <w:b/>
          <w:bCs/>
          <w:sz w:val="21"/>
          <w:szCs w:val="21"/>
          <w:rPrChange w:id="46" w:author="Martina Trejo López" w:date="2021-01-19T17:01:00Z">
            <w:rPr>
              <w:ins w:id="47" w:author="Martina Trejo López" w:date="2021-01-14T10:55:00Z"/>
              <w:rFonts w:ascii="Abadi" w:hAnsi="Abadi"/>
              <w:b/>
              <w:bCs/>
              <w:color w:val="365F91" w:themeColor="accent1" w:themeShade="BF"/>
              <w:sz w:val="21"/>
              <w:szCs w:val="21"/>
            </w:rPr>
          </w:rPrChange>
        </w:rPr>
        <w:pPrChange w:id="48" w:author="Martina Trejo López" w:date="2021-01-14T10:55:00Z">
          <w:pPr>
            <w:numPr>
              <w:numId w:val="3"/>
            </w:numPr>
            <w:tabs>
              <w:tab w:val="num" w:pos="709"/>
              <w:tab w:val="right" w:pos="4059"/>
            </w:tabs>
            <w:ind w:left="709" w:right="639" w:hanging="425"/>
            <w:jc w:val="both"/>
          </w:pPr>
        </w:pPrChange>
      </w:pPr>
    </w:p>
    <w:p w14:paraId="7FD1917F" w14:textId="1604950A" w:rsidR="00035DB5" w:rsidRPr="006638E4" w:rsidRDefault="00035DB5">
      <w:pPr>
        <w:numPr>
          <w:ilvl w:val="0"/>
          <w:numId w:val="3"/>
        </w:numPr>
        <w:tabs>
          <w:tab w:val="right" w:pos="4059"/>
        </w:tabs>
        <w:ind w:right="639"/>
        <w:jc w:val="both"/>
        <w:rPr>
          <w:ins w:id="49" w:author="Martina Trejo López" w:date="2021-01-14T10:55:00Z"/>
          <w:rFonts w:ascii="Abadi" w:hAnsi="Abadi"/>
          <w:sz w:val="21"/>
          <w:szCs w:val="21"/>
          <w:rPrChange w:id="50" w:author="Martina Trejo López" w:date="2021-01-19T17:01:00Z">
            <w:rPr>
              <w:ins w:id="51" w:author="Martina Trejo López" w:date="2021-01-14T10:55:00Z"/>
              <w:lang w:val="es-MX"/>
            </w:rPr>
          </w:rPrChange>
        </w:rPr>
        <w:pPrChange w:id="52" w:author="Martina Trejo López" w:date="2021-01-14T10:55:00Z">
          <w:pPr>
            <w:pStyle w:val="Estilo1"/>
          </w:pPr>
        </w:pPrChange>
      </w:pPr>
      <w:ins w:id="53" w:author="Martina Trejo López" w:date="2021-01-14T10:55:00Z">
        <w:r w:rsidRPr="006638E4">
          <w:rPr>
            <w:rFonts w:ascii="Abadi" w:hAnsi="Abadi"/>
            <w:b/>
            <w:bCs/>
            <w:sz w:val="21"/>
            <w:szCs w:val="21"/>
            <w:rPrChange w:id="54" w:author="Martina Trejo López" w:date="2021-01-19T17:01:00Z">
              <w:rPr>
                <w:lang w:val="es-MX"/>
              </w:rPr>
            </w:rPrChange>
          </w:rPr>
          <w:t>Manifestándose a favor del dictamen, interviene la diputada Alejandra Gutiérrez Campos.</w:t>
        </w:r>
        <w:r w:rsidRPr="006638E4">
          <w:rPr>
            <w:rFonts w:ascii="Abadi" w:hAnsi="Abadi"/>
            <w:b/>
            <w:bCs/>
            <w:sz w:val="21"/>
            <w:szCs w:val="21"/>
            <w:rPrChange w:id="55" w:author="Martina Trejo López" w:date="2021-01-19T17:01:00Z">
              <w:rPr>
                <w:rFonts w:ascii="Abadi" w:hAnsi="Abadi"/>
                <w:b w:val="0"/>
                <w:bCs w:val="0"/>
                <w:color w:val="548DD4" w:themeColor="text2" w:themeTint="99"/>
                <w:sz w:val="21"/>
                <w:szCs w:val="21"/>
              </w:rPr>
            </w:rPrChange>
          </w:rPr>
          <w:tab/>
          <w:t>9</w:t>
        </w:r>
      </w:ins>
      <w:ins w:id="56" w:author="Martina Trejo López" w:date="2021-01-19T17:23:00Z">
        <w:r w:rsidR="002F7AD7">
          <w:rPr>
            <w:rFonts w:ascii="Abadi" w:hAnsi="Abadi"/>
            <w:b/>
            <w:bCs/>
            <w:sz w:val="21"/>
            <w:szCs w:val="21"/>
          </w:rPr>
          <w:t>8</w:t>
        </w:r>
      </w:ins>
    </w:p>
    <w:p w14:paraId="169A56AA" w14:textId="1FFFA379" w:rsidR="00035DB5" w:rsidRPr="006638E4" w:rsidDel="00035DB5" w:rsidRDefault="00035DB5" w:rsidP="0042321A">
      <w:pPr>
        <w:numPr>
          <w:ilvl w:val="0"/>
          <w:numId w:val="3"/>
        </w:numPr>
        <w:tabs>
          <w:tab w:val="right" w:pos="4059"/>
        </w:tabs>
        <w:ind w:right="639"/>
        <w:jc w:val="both"/>
        <w:rPr>
          <w:del w:id="57" w:author="Martina Trejo López" w:date="2021-01-14T10:55:00Z"/>
          <w:rFonts w:ascii="Abadi" w:hAnsi="Abadi"/>
          <w:b/>
          <w:bCs/>
          <w:sz w:val="21"/>
          <w:szCs w:val="21"/>
          <w:rPrChange w:id="58" w:author="Martina Trejo López" w:date="2021-01-19T17:01:00Z">
            <w:rPr>
              <w:del w:id="59" w:author="Martina Trejo López" w:date="2021-01-14T10:55:00Z"/>
              <w:rFonts w:ascii="Abadi" w:hAnsi="Abadi"/>
              <w:b/>
              <w:bCs/>
              <w:sz w:val="21"/>
              <w:szCs w:val="21"/>
            </w:rPr>
          </w:rPrChange>
        </w:rPr>
      </w:pPr>
    </w:p>
    <w:p w14:paraId="71107265" w14:textId="77777777" w:rsidR="0042321A" w:rsidRPr="006638E4" w:rsidRDefault="0042321A" w:rsidP="006D73D7">
      <w:pPr>
        <w:tabs>
          <w:tab w:val="right" w:pos="4059"/>
        </w:tabs>
        <w:ind w:left="284" w:right="639"/>
        <w:jc w:val="both"/>
        <w:rPr>
          <w:rFonts w:ascii="Abadi" w:hAnsi="Abadi"/>
          <w:b/>
          <w:bCs/>
          <w:sz w:val="21"/>
          <w:szCs w:val="21"/>
          <w:rPrChange w:id="60" w:author="Martina Trejo López" w:date="2021-01-19T17:01:00Z">
            <w:rPr>
              <w:rFonts w:ascii="Abadi" w:hAnsi="Abadi"/>
              <w:b/>
              <w:bCs/>
              <w:sz w:val="21"/>
              <w:szCs w:val="21"/>
            </w:rPr>
          </w:rPrChange>
        </w:rPr>
      </w:pPr>
    </w:p>
    <w:p w14:paraId="1F0184A7" w14:textId="3007FCF6" w:rsidR="0042321A" w:rsidRPr="006638E4" w:rsidRDefault="0042321A" w:rsidP="0042321A">
      <w:pPr>
        <w:numPr>
          <w:ilvl w:val="0"/>
          <w:numId w:val="3"/>
        </w:numPr>
        <w:tabs>
          <w:tab w:val="right" w:pos="4059"/>
        </w:tabs>
        <w:ind w:right="639"/>
        <w:jc w:val="both"/>
        <w:rPr>
          <w:ins w:id="61" w:author="Martina Trejo López" w:date="2021-01-14T12:46:00Z"/>
          <w:rFonts w:ascii="Abadi" w:hAnsi="Abadi"/>
          <w:b/>
          <w:bCs/>
          <w:sz w:val="21"/>
          <w:szCs w:val="21"/>
          <w:rPrChange w:id="62" w:author="Martina Trejo López" w:date="2021-01-19T17:01:00Z">
            <w:rPr>
              <w:ins w:id="63" w:author="Martina Trejo López" w:date="2021-01-14T12:46:00Z"/>
              <w:rFonts w:ascii="Abadi" w:hAnsi="Abadi"/>
              <w:b/>
              <w:bCs/>
              <w:sz w:val="21"/>
              <w:szCs w:val="21"/>
            </w:rPr>
          </w:rPrChange>
        </w:rPr>
      </w:pPr>
      <w:r w:rsidRPr="006638E4">
        <w:rPr>
          <w:rFonts w:ascii="Abadi" w:hAnsi="Abadi"/>
          <w:b/>
          <w:bCs/>
          <w:sz w:val="21"/>
          <w:szCs w:val="21"/>
          <w:rPrChange w:id="64" w:author="Martina Trejo López" w:date="2021-01-19T17:01:00Z">
            <w:rPr>
              <w:rFonts w:ascii="Abadi" w:hAnsi="Abadi"/>
              <w:b/>
              <w:bCs/>
              <w:sz w:val="21"/>
              <w:szCs w:val="21"/>
            </w:rPr>
          </w:rPrChange>
        </w:rPr>
        <w:t xml:space="preserve">Discusión y, en su caso, aprobación </w:t>
      </w:r>
      <w:bookmarkStart w:id="65" w:name="_Hlk61520843"/>
      <w:r w:rsidRPr="006638E4">
        <w:rPr>
          <w:rFonts w:ascii="Abadi" w:hAnsi="Abadi"/>
          <w:b/>
          <w:bCs/>
          <w:sz w:val="21"/>
          <w:szCs w:val="21"/>
          <w:rPrChange w:id="66" w:author="Martina Trejo López" w:date="2021-01-19T17:01:00Z">
            <w:rPr>
              <w:rFonts w:ascii="Abadi" w:hAnsi="Abadi"/>
              <w:b/>
              <w:bCs/>
              <w:sz w:val="21"/>
              <w:szCs w:val="21"/>
            </w:rPr>
          </w:rPrChange>
        </w:rPr>
        <w:t xml:space="preserve">del </w:t>
      </w:r>
      <w:bookmarkStart w:id="67" w:name="_Hlk61871104"/>
      <w:r w:rsidRPr="006638E4">
        <w:rPr>
          <w:rFonts w:ascii="Abadi" w:hAnsi="Abadi"/>
          <w:b/>
          <w:bCs/>
          <w:sz w:val="21"/>
          <w:szCs w:val="21"/>
          <w:rPrChange w:id="68" w:author="Martina Trejo López" w:date="2021-01-19T17:01:00Z">
            <w:rPr>
              <w:rFonts w:ascii="Abadi" w:hAnsi="Abadi"/>
              <w:b/>
              <w:bCs/>
              <w:sz w:val="21"/>
              <w:szCs w:val="21"/>
            </w:rPr>
          </w:rPrChange>
        </w:rPr>
        <w:t xml:space="preserve">dictamen signado por la Comisión de Hacienda y Fiscalización </w:t>
      </w:r>
      <w:bookmarkStart w:id="69" w:name="_Hlk61527297"/>
      <w:bookmarkStart w:id="70" w:name="_Hlk61523697"/>
      <w:r w:rsidRPr="006638E4">
        <w:rPr>
          <w:rFonts w:ascii="Abadi" w:hAnsi="Abadi"/>
          <w:b/>
          <w:bCs/>
          <w:sz w:val="21"/>
          <w:szCs w:val="21"/>
          <w:rPrChange w:id="71" w:author="Martina Trejo López" w:date="2021-01-19T17:01:00Z">
            <w:rPr>
              <w:rFonts w:ascii="Abadi" w:hAnsi="Abadi"/>
              <w:b/>
              <w:bCs/>
              <w:sz w:val="21"/>
              <w:szCs w:val="21"/>
            </w:rPr>
          </w:rPrChange>
        </w:rPr>
        <w:t xml:space="preserve">relativo a la 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w:t>
      </w:r>
      <w:r w:rsidRPr="006638E4">
        <w:rPr>
          <w:rFonts w:ascii="Abadi" w:hAnsi="Abadi"/>
          <w:b/>
          <w:bCs/>
          <w:sz w:val="21"/>
          <w:szCs w:val="21"/>
          <w:rPrChange w:id="72" w:author="Martina Trejo López" w:date="2021-01-19T17:01:00Z">
            <w:rPr>
              <w:rFonts w:ascii="Abadi" w:hAnsi="Abadi"/>
              <w:b/>
              <w:bCs/>
              <w:sz w:val="21"/>
              <w:szCs w:val="21"/>
            </w:rPr>
          </w:rPrChange>
        </w:rPr>
        <w:t>aprobado el 19 de mayo de 2020.</w:t>
      </w:r>
      <w:bookmarkEnd w:id="65"/>
      <w:bookmarkEnd w:id="67"/>
      <w:bookmarkEnd w:id="69"/>
      <w:ins w:id="73" w:author="Martina Trejo López" w:date="2021-01-14T12:13:00Z">
        <w:r w:rsidR="00D149E2" w:rsidRPr="006638E4">
          <w:rPr>
            <w:rFonts w:ascii="Abadi" w:hAnsi="Abadi"/>
            <w:b/>
            <w:bCs/>
            <w:sz w:val="21"/>
            <w:szCs w:val="21"/>
            <w:rPrChange w:id="74" w:author="Martina Trejo López" w:date="2021-01-19T17:01:00Z">
              <w:rPr>
                <w:rFonts w:ascii="Abadi" w:hAnsi="Abadi"/>
                <w:b/>
                <w:bCs/>
                <w:color w:val="FF0000"/>
                <w:sz w:val="21"/>
                <w:szCs w:val="21"/>
              </w:rPr>
            </w:rPrChange>
          </w:rPr>
          <w:tab/>
        </w:r>
      </w:ins>
      <w:bookmarkEnd w:id="70"/>
      <w:ins w:id="75" w:author="Martina Trejo López" w:date="2021-01-19T17:23:00Z">
        <w:r w:rsidR="002F7AD7">
          <w:rPr>
            <w:rFonts w:ascii="Abadi" w:hAnsi="Abadi"/>
            <w:b/>
            <w:bCs/>
            <w:sz w:val="21"/>
            <w:szCs w:val="21"/>
          </w:rPr>
          <w:t>100</w:t>
        </w:r>
      </w:ins>
    </w:p>
    <w:p w14:paraId="75859E7B" w14:textId="221DC6F4" w:rsidR="009F6952" w:rsidRPr="006638E4" w:rsidRDefault="009F6952" w:rsidP="009F6952">
      <w:pPr>
        <w:tabs>
          <w:tab w:val="right" w:pos="4059"/>
        </w:tabs>
        <w:ind w:right="639"/>
        <w:jc w:val="both"/>
        <w:rPr>
          <w:ins w:id="76" w:author="Martina Trejo López" w:date="2021-01-14T12:46:00Z"/>
          <w:rFonts w:ascii="Abadi" w:hAnsi="Abadi"/>
          <w:b/>
          <w:bCs/>
          <w:sz w:val="21"/>
          <w:szCs w:val="21"/>
          <w:rPrChange w:id="77" w:author="Martina Trejo López" w:date="2021-01-19T17:01:00Z">
            <w:rPr>
              <w:ins w:id="78" w:author="Martina Trejo López" w:date="2021-01-14T12:46:00Z"/>
              <w:rFonts w:ascii="Abadi" w:hAnsi="Abadi"/>
              <w:b/>
              <w:bCs/>
              <w:sz w:val="21"/>
              <w:szCs w:val="21"/>
            </w:rPr>
          </w:rPrChange>
        </w:rPr>
      </w:pPr>
    </w:p>
    <w:p w14:paraId="6B663244" w14:textId="46255DF1" w:rsidR="009F6952" w:rsidRPr="006638E4" w:rsidRDefault="009F6952" w:rsidP="009F6952">
      <w:pPr>
        <w:numPr>
          <w:ilvl w:val="0"/>
          <w:numId w:val="3"/>
        </w:numPr>
        <w:tabs>
          <w:tab w:val="right" w:pos="4059"/>
        </w:tabs>
        <w:ind w:right="639"/>
        <w:jc w:val="both"/>
        <w:rPr>
          <w:ins w:id="79" w:author="Martina Trejo López" w:date="2021-01-14T12:56:00Z"/>
          <w:rFonts w:ascii="Abadi" w:hAnsi="Abadi"/>
          <w:b/>
          <w:bCs/>
          <w:sz w:val="21"/>
          <w:szCs w:val="21"/>
          <w:rPrChange w:id="80" w:author="Martina Trejo López" w:date="2021-01-19T17:01:00Z">
            <w:rPr>
              <w:ins w:id="81" w:author="Martina Trejo López" w:date="2021-01-14T12:56:00Z"/>
              <w:rFonts w:ascii="Abadi" w:hAnsi="Abadi"/>
              <w:b/>
              <w:bCs/>
              <w:color w:val="984806" w:themeColor="accent6" w:themeShade="80"/>
              <w:sz w:val="21"/>
              <w:szCs w:val="21"/>
            </w:rPr>
          </w:rPrChange>
        </w:rPr>
      </w:pPr>
      <w:ins w:id="82" w:author="Martina Trejo López" w:date="2021-01-14T12:49:00Z">
        <w:r w:rsidRPr="006638E4">
          <w:rPr>
            <w:rFonts w:ascii="Abadi" w:hAnsi="Abadi"/>
            <w:b/>
            <w:bCs/>
            <w:sz w:val="21"/>
            <w:szCs w:val="21"/>
            <w:rPrChange w:id="83" w:author="Martina Trejo López" w:date="2021-01-19T17:01:00Z">
              <w:rPr>
                <w:rFonts w:ascii="Abadi" w:hAnsi="Abadi"/>
                <w:b/>
                <w:bCs/>
                <w:sz w:val="21"/>
                <w:szCs w:val="21"/>
              </w:rPr>
            </w:rPrChange>
          </w:rPr>
          <w:t>Manifestándose en contra del dictamen presentado, interviene la diputada María Magdalena Rosales Cruz.</w:t>
        </w:r>
        <w:r w:rsidRPr="006638E4">
          <w:rPr>
            <w:rFonts w:ascii="Abadi" w:hAnsi="Abadi"/>
            <w:b/>
            <w:bCs/>
            <w:sz w:val="21"/>
            <w:szCs w:val="21"/>
            <w:rPrChange w:id="84" w:author="Martina Trejo López" w:date="2021-01-19T17:01:00Z">
              <w:rPr>
                <w:rFonts w:ascii="Abadi" w:hAnsi="Abadi"/>
                <w:b/>
                <w:bCs/>
                <w:sz w:val="21"/>
                <w:szCs w:val="21"/>
              </w:rPr>
            </w:rPrChange>
          </w:rPr>
          <w:tab/>
        </w:r>
      </w:ins>
      <w:ins w:id="85" w:author="Martina Trejo López" w:date="2021-01-14T12:51:00Z">
        <w:r w:rsidRPr="006638E4">
          <w:rPr>
            <w:rFonts w:ascii="Abadi" w:hAnsi="Abadi"/>
            <w:b/>
            <w:bCs/>
            <w:sz w:val="21"/>
            <w:szCs w:val="21"/>
            <w:rPrChange w:id="86" w:author="Martina Trejo López" w:date="2021-01-19T17:01:00Z">
              <w:rPr>
                <w:rFonts w:ascii="Abadi" w:hAnsi="Abadi"/>
                <w:b/>
                <w:bCs/>
                <w:color w:val="984806" w:themeColor="accent6" w:themeShade="80"/>
                <w:sz w:val="21"/>
                <w:szCs w:val="21"/>
              </w:rPr>
            </w:rPrChange>
          </w:rPr>
          <w:t>10</w:t>
        </w:r>
      </w:ins>
      <w:ins w:id="87" w:author="Martina Trejo López" w:date="2021-01-14T12:56:00Z">
        <w:r w:rsidR="005A30FE" w:rsidRPr="006638E4">
          <w:rPr>
            <w:rFonts w:ascii="Abadi" w:hAnsi="Abadi"/>
            <w:b/>
            <w:bCs/>
            <w:sz w:val="21"/>
            <w:szCs w:val="21"/>
            <w:rPrChange w:id="88" w:author="Martina Trejo López" w:date="2021-01-19T17:01:00Z">
              <w:rPr>
                <w:rFonts w:ascii="Abadi" w:hAnsi="Abadi"/>
                <w:b/>
                <w:bCs/>
                <w:color w:val="984806" w:themeColor="accent6" w:themeShade="80"/>
                <w:sz w:val="21"/>
                <w:szCs w:val="21"/>
              </w:rPr>
            </w:rPrChange>
          </w:rPr>
          <w:t>8</w:t>
        </w:r>
      </w:ins>
    </w:p>
    <w:p w14:paraId="7B354AE4" w14:textId="77777777" w:rsidR="005A30FE" w:rsidRPr="006638E4" w:rsidRDefault="005A30FE">
      <w:pPr>
        <w:pStyle w:val="Prrafodelista"/>
        <w:rPr>
          <w:ins w:id="89" w:author="Martina Trejo López" w:date="2021-01-14T12:56:00Z"/>
          <w:rFonts w:ascii="Abadi" w:hAnsi="Abadi"/>
          <w:b/>
          <w:bCs/>
          <w:sz w:val="21"/>
          <w:szCs w:val="21"/>
          <w:rPrChange w:id="90" w:author="Martina Trejo López" w:date="2021-01-19T17:01:00Z">
            <w:rPr>
              <w:ins w:id="91" w:author="Martina Trejo López" w:date="2021-01-14T12:56:00Z"/>
              <w:rFonts w:ascii="Abadi" w:hAnsi="Abadi"/>
              <w:b/>
              <w:bCs/>
              <w:color w:val="984806" w:themeColor="accent6" w:themeShade="80"/>
              <w:sz w:val="21"/>
              <w:szCs w:val="21"/>
            </w:rPr>
          </w:rPrChange>
        </w:rPr>
        <w:pPrChange w:id="92" w:author="Martina Trejo López" w:date="2021-01-14T12:56:00Z">
          <w:pPr>
            <w:numPr>
              <w:numId w:val="3"/>
            </w:numPr>
            <w:tabs>
              <w:tab w:val="num" w:pos="709"/>
              <w:tab w:val="right" w:pos="4059"/>
            </w:tabs>
            <w:ind w:left="709" w:right="639" w:hanging="425"/>
            <w:jc w:val="both"/>
          </w:pPr>
        </w:pPrChange>
      </w:pPr>
    </w:p>
    <w:p w14:paraId="4686FF18" w14:textId="78DC253F" w:rsidR="005A30FE" w:rsidRPr="006638E4" w:rsidRDefault="005A30FE" w:rsidP="005A30FE">
      <w:pPr>
        <w:numPr>
          <w:ilvl w:val="0"/>
          <w:numId w:val="3"/>
        </w:numPr>
        <w:tabs>
          <w:tab w:val="right" w:pos="4059"/>
        </w:tabs>
        <w:ind w:right="639"/>
        <w:jc w:val="both"/>
        <w:rPr>
          <w:ins w:id="93" w:author="Martina Trejo López" w:date="2021-01-14T14:06:00Z"/>
          <w:rFonts w:ascii="Abadi" w:hAnsi="Abadi"/>
          <w:b/>
          <w:bCs/>
          <w:sz w:val="21"/>
          <w:szCs w:val="21"/>
          <w:rPrChange w:id="94" w:author="Martina Trejo López" w:date="2021-01-19T17:01:00Z">
            <w:rPr>
              <w:ins w:id="95" w:author="Martina Trejo López" w:date="2021-01-14T14:06:00Z"/>
              <w:rFonts w:ascii="Abadi" w:hAnsi="Abadi"/>
              <w:b/>
              <w:bCs/>
              <w:color w:val="548DD4" w:themeColor="text2" w:themeTint="99"/>
              <w:sz w:val="21"/>
              <w:szCs w:val="21"/>
            </w:rPr>
          </w:rPrChange>
        </w:rPr>
      </w:pPr>
      <w:ins w:id="96" w:author="Martina Trejo López" w:date="2021-01-14T12:56:00Z">
        <w:r w:rsidRPr="006638E4">
          <w:rPr>
            <w:rFonts w:ascii="Abadi" w:hAnsi="Abadi"/>
            <w:b/>
            <w:bCs/>
            <w:sz w:val="21"/>
            <w:szCs w:val="21"/>
            <w:rPrChange w:id="97" w:author="Martina Trejo López" w:date="2021-01-19T17:01:00Z">
              <w:rPr>
                <w:b/>
                <w:bCs/>
                <w:lang w:val="es-MX"/>
              </w:rPr>
            </w:rPrChange>
          </w:rPr>
          <w:t>La diputad</w:t>
        </w:r>
      </w:ins>
      <w:ins w:id="98" w:author="Martina Trejo López" w:date="2021-01-14T13:32:00Z">
        <w:r w:rsidR="00FA3F26" w:rsidRPr="006638E4">
          <w:rPr>
            <w:rFonts w:ascii="Abadi" w:hAnsi="Abadi"/>
            <w:b/>
            <w:bCs/>
            <w:sz w:val="21"/>
            <w:szCs w:val="21"/>
            <w:rPrChange w:id="99" w:author="Martina Trejo López" w:date="2021-01-19T17:01:00Z">
              <w:rPr>
                <w:rFonts w:ascii="Abadi" w:hAnsi="Abadi"/>
                <w:b/>
                <w:bCs/>
                <w:color w:val="548DD4" w:themeColor="text2" w:themeTint="99"/>
                <w:sz w:val="21"/>
                <w:szCs w:val="21"/>
              </w:rPr>
            </w:rPrChange>
          </w:rPr>
          <w:t>a</w:t>
        </w:r>
      </w:ins>
      <w:ins w:id="100" w:author="Martina Trejo López" w:date="2021-01-14T12:56:00Z">
        <w:r w:rsidRPr="006638E4">
          <w:rPr>
            <w:rFonts w:ascii="Abadi" w:hAnsi="Abadi"/>
            <w:b/>
            <w:bCs/>
            <w:sz w:val="21"/>
            <w:szCs w:val="21"/>
            <w:rPrChange w:id="101" w:author="Martina Trejo López" w:date="2021-01-19T17:01:00Z">
              <w:rPr>
                <w:b/>
                <w:bCs/>
                <w:lang w:val="es-MX"/>
              </w:rPr>
            </w:rPrChange>
          </w:rPr>
          <w:t xml:space="preserve"> Alejandra Gutiérrez Campos, rectifica hechos en el tema que se discute.</w:t>
        </w:r>
        <w:r w:rsidRPr="006638E4">
          <w:rPr>
            <w:rFonts w:ascii="Abadi" w:hAnsi="Abadi"/>
            <w:b/>
            <w:bCs/>
            <w:sz w:val="21"/>
            <w:szCs w:val="21"/>
            <w:rPrChange w:id="102" w:author="Martina Trejo López" w:date="2021-01-19T17:01:00Z">
              <w:rPr>
                <w:rFonts w:ascii="Abadi" w:hAnsi="Abadi"/>
                <w:b/>
                <w:bCs/>
                <w:color w:val="548DD4" w:themeColor="text2" w:themeTint="99"/>
                <w:sz w:val="21"/>
                <w:szCs w:val="21"/>
              </w:rPr>
            </w:rPrChange>
          </w:rPr>
          <w:tab/>
          <w:t>11</w:t>
        </w:r>
      </w:ins>
      <w:ins w:id="103" w:author="Martina Trejo López" w:date="2021-01-19T17:24:00Z">
        <w:r w:rsidR="002F7AD7">
          <w:rPr>
            <w:rFonts w:ascii="Abadi" w:hAnsi="Abadi"/>
            <w:b/>
            <w:bCs/>
            <w:sz w:val="21"/>
            <w:szCs w:val="21"/>
          </w:rPr>
          <w:t>1</w:t>
        </w:r>
      </w:ins>
    </w:p>
    <w:p w14:paraId="07FE8C5F" w14:textId="77777777" w:rsidR="005D28C9" w:rsidRPr="006638E4" w:rsidRDefault="005D28C9">
      <w:pPr>
        <w:pStyle w:val="Estilo1"/>
        <w:numPr>
          <w:ilvl w:val="0"/>
          <w:numId w:val="0"/>
        </w:numPr>
        <w:ind w:left="284"/>
        <w:rPr>
          <w:ins w:id="104" w:author="Martina Trejo López" w:date="2021-01-14T14:06:00Z"/>
          <w:lang w:val="es-MX"/>
          <w:rPrChange w:id="105" w:author="Martina Trejo López" w:date="2021-01-19T17:01:00Z">
            <w:rPr>
              <w:ins w:id="106" w:author="Martina Trejo López" w:date="2021-01-14T14:06:00Z"/>
              <w:lang w:val="es-MX"/>
            </w:rPr>
          </w:rPrChange>
        </w:rPr>
        <w:pPrChange w:id="107" w:author="Martina Trejo López" w:date="2021-01-14T14:06:00Z">
          <w:pPr>
            <w:pStyle w:val="Estilo1"/>
          </w:pPr>
        </w:pPrChange>
      </w:pPr>
    </w:p>
    <w:p w14:paraId="45084E6B" w14:textId="4E01FFDC" w:rsidR="00596AB8" w:rsidRPr="006638E4" w:rsidRDefault="005D28C9" w:rsidP="005D28C9">
      <w:pPr>
        <w:numPr>
          <w:ilvl w:val="0"/>
          <w:numId w:val="3"/>
        </w:numPr>
        <w:tabs>
          <w:tab w:val="right" w:pos="4059"/>
        </w:tabs>
        <w:ind w:right="639"/>
        <w:jc w:val="both"/>
        <w:rPr>
          <w:ins w:id="108" w:author="Martina Trejo López" w:date="2021-01-14T14:45:00Z"/>
          <w:rFonts w:ascii="Abadi" w:hAnsi="Abadi"/>
          <w:b/>
          <w:bCs/>
          <w:sz w:val="21"/>
          <w:szCs w:val="21"/>
          <w:rPrChange w:id="109" w:author="Martina Trejo López" w:date="2021-01-19T17:01:00Z">
            <w:rPr>
              <w:ins w:id="110" w:author="Martina Trejo López" w:date="2021-01-14T14:45:00Z"/>
              <w:rFonts w:ascii="Abadi" w:hAnsi="Abadi"/>
              <w:b/>
              <w:bCs/>
              <w:color w:val="984806" w:themeColor="accent6" w:themeShade="80"/>
              <w:sz w:val="21"/>
              <w:szCs w:val="21"/>
            </w:rPr>
          </w:rPrChange>
        </w:rPr>
      </w:pPr>
      <w:ins w:id="111" w:author="Martina Trejo López" w:date="2021-01-14T14:06:00Z">
        <w:r w:rsidRPr="006638E4">
          <w:rPr>
            <w:rFonts w:ascii="Abadi" w:hAnsi="Abadi"/>
            <w:b/>
            <w:bCs/>
            <w:sz w:val="21"/>
            <w:szCs w:val="21"/>
            <w:rPrChange w:id="112" w:author="Martina Trejo López" w:date="2021-01-19T17:01:00Z">
              <w:rPr>
                <w:b/>
                <w:bCs/>
                <w:lang w:val="es-MX"/>
              </w:rPr>
            </w:rPrChange>
          </w:rPr>
          <w:t>Rectificando hechos en el tema, interviene el diputado Ernesto Alejandro Prieto Gallardo.</w:t>
        </w:r>
      </w:ins>
      <w:ins w:id="113" w:author="Martina Trejo López" w:date="2021-01-14T14:45:00Z">
        <w:r w:rsidR="00596AB8" w:rsidRPr="006638E4">
          <w:rPr>
            <w:rFonts w:ascii="Abadi" w:hAnsi="Abadi"/>
            <w:b/>
            <w:bCs/>
            <w:sz w:val="21"/>
            <w:szCs w:val="21"/>
            <w:rPrChange w:id="114" w:author="Martina Trejo López" w:date="2021-01-19T17:01:00Z">
              <w:rPr>
                <w:rFonts w:ascii="Abadi" w:hAnsi="Abadi"/>
                <w:b/>
                <w:bCs/>
                <w:color w:val="984806" w:themeColor="accent6" w:themeShade="80"/>
                <w:sz w:val="21"/>
                <w:szCs w:val="21"/>
              </w:rPr>
            </w:rPrChange>
          </w:rPr>
          <w:tab/>
          <w:t>11</w:t>
        </w:r>
      </w:ins>
      <w:ins w:id="115" w:author="Martina Trejo López" w:date="2021-01-19T17:24:00Z">
        <w:r w:rsidR="002F7AD7">
          <w:rPr>
            <w:rFonts w:ascii="Abadi" w:hAnsi="Abadi"/>
            <w:b/>
            <w:bCs/>
            <w:sz w:val="21"/>
            <w:szCs w:val="21"/>
          </w:rPr>
          <w:t>2</w:t>
        </w:r>
      </w:ins>
    </w:p>
    <w:p w14:paraId="6AB52F1E" w14:textId="77777777" w:rsidR="00596AB8" w:rsidRPr="006638E4" w:rsidRDefault="00596AB8">
      <w:pPr>
        <w:pStyle w:val="Prrafodelista"/>
        <w:rPr>
          <w:ins w:id="116" w:author="Martina Trejo López" w:date="2021-01-14T14:45:00Z"/>
          <w:rFonts w:ascii="Abadi" w:hAnsi="Abadi"/>
          <w:b/>
          <w:bCs/>
          <w:sz w:val="21"/>
          <w:szCs w:val="21"/>
          <w:rPrChange w:id="117" w:author="Martina Trejo López" w:date="2021-01-19T17:01:00Z">
            <w:rPr>
              <w:ins w:id="118" w:author="Martina Trejo López" w:date="2021-01-14T14:45:00Z"/>
              <w:rFonts w:ascii="Abadi" w:hAnsi="Abadi"/>
              <w:b/>
              <w:bCs/>
              <w:color w:val="984806" w:themeColor="accent6" w:themeShade="80"/>
              <w:sz w:val="21"/>
              <w:szCs w:val="21"/>
            </w:rPr>
          </w:rPrChange>
        </w:rPr>
        <w:pPrChange w:id="119" w:author="Martina Trejo López" w:date="2021-01-14T14:45:00Z">
          <w:pPr>
            <w:numPr>
              <w:numId w:val="3"/>
            </w:numPr>
            <w:tabs>
              <w:tab w:val="num" w:pos="709"/>
              <w:tab w:val="right" w:pos="4059"/>
            </w:tabs>
            <w:ind w:left="709" w:right="639" w:hanging="425"/>
            <w:jc w:val="both"/>
          </w:pPr>
        </w:pPrChange>
      </w:pPr>
    </w:p>
    <w:p w14:paraId="4B5BBE0D" w14:textId="2A9880D4" w:rsidR="005D28C9" w:rsidRPr="006638E4" w:rsidRDefault="00596AB8" w:rsidP="005D28C9">
      <w:pPr>
        <w:numPr>
          <w:ilvl w:val="0"/>
          <w:numId w:val="3"/>
        </w:numPr>
        <w:tabs>
          <w:tab w:val="right" w:pos="4059"/>
        </w:tabs>
        <w:ind w:right="639"/>
        <w:jc w:val="both"/>
        <w:rPr>
          <w:ins w:id="120" w:author="Martina Trejo López" w:date="2021-01-14T17:39:00Z"/>
          <w:rFonts w:ascii="Abadi" w:hAnsi="Abadi"/>
          <w:b/>
          <w:bCs/>
          <w:sz w:val="21"/>
          <w:szCs w:val="21"/>
          <w:rPrChange w:id="121" w:author="Martina Trejo López" w:date="2021-01-19T17:01:00Z">
            <w:rPr>
              <w:ins w:id="122" w:author="Martina Trejo López" w:date="2021-01-14T17:39:00Z"/>
              <w:rFonts w:ascii="Abadi" w:hAnsi="Abadi"/>
              <w:b/>
              <w:bCs/>
              <w:color w:val="984806" w:themeColor="accent6" w:themeShade="80"/>
              <w:sz w:val="21"/>
              <w:szCs w:val="21"/>
            </w:rPr>
          </w:rPrChange>
        </w:rPr>
      </w:pPr>
      <w:ins w:id="123" w:author="Martina Trejo López" w:date="2021-01-14T14:45:00Z">
        <w:r w:rsidRPr="006638E4">
          <w:rPr>
            <w:rFonts w:ascii="Abadi" w:hAnsi="Abadi"/>
            <w:b/>
            <w:bCs/>
            <w:sz w:val="21"/>
            <w:szCs w:val="21"/>
            <w:rPrChange w:id="124" w:author="Martina Trejo López" w:date="2021-01-19T17:01:00Z">
              <w:rPr>
                <w:rFonts w:ascii="Abadi" w:hAnsi="Abadi"/>
                <w:b/>
                <w:bCs/>
                <w:color w:val="984806" w:themeColor="accent6" w:themeShade="80"/>
                <w:sz w:val="21"/>
                <w:szCs w:val="21"/>
              </w:rPr>
            </w:rPrChange>
          </w:rPr>
          <w:t xml:space="preserve">Intervención </w:t>
        </w:r>
      </w:ins>
      <w:ins w:id="125" w:author="Martina Trejo López" w:date="2021-01-14T14:46:00Z">
        <w:r w:rsidRPr="006638E4">
          <w:rPr>
            <w:rFonts w:ascii="Abadi" w:hAnsi="Abadi"/>
            <w:b/>
            <w:bCs/>
            <w:sz w:val="21"/>
            <w:szCs w:val="21"/>
            <w:rPrChange w:id="126" w:author="Martina Trejo López" w:date="2021-01-19T17:01:00Z">
              <w:rPr>
                <w:rFonts w:ascii="Abadi" w:hAnsi="Abadi"/>
                <w:b/>
                <w:bCs/>
                <w:color w:val="984806" w:themeColor="accent6" w:themeShade="80"/>
                <w:sz w:val="21"/>
                <w:szCs w:val="21"/>
              </w:rPr>
            </w:rPrChange>
          </w:rPr>
          <w:t xml:space="preserve">de la diputada María Magdalena Rosales Cruz </w:t>
        </w:r>
      </w:ins>
      <w:ins w:id="127" w:author="Martina Trejo López" w:date="2021-01-14T14:45:00Z">
        <w:r w:rsidRPr="006638E4">
          <w:rPr>
            <w:rFonts w:ascii="Abadi" w:hAnsi="Abadi"/>
            <w:b/>
            <w:bCs/>
            <w:sz w:val="21"/>
            <w:szCs w:val="21"/>
            <w:rPrChange w:id="128" w:author="Martina Trejo López" w:date="2021-01-19T17:01:00Z">
              <w:rPr>
                <w:rFonts w:ascii="Abadi" w:hAnsi="Abadi"/>
                <w:b/>
                <w:bCs/>
                <w:color w:val="984806" w:themeColor="accent6" w:themeShade="80"/>
                <w:sz w:val="21"/>
                <w:szCs w:val="21"/>
              </w:rPr>
            </w:rPrChange>
          </w:rPr>
          <w:t xml:space="preserve">para </w:t>
        </w:r>
      </w:ins>
      <w:ins w:id="129" w:author="Martina Trejo López" w:date="2021-01-14T14:46:00Z">
        <w:r w:rsidRPr="006638E4">
          <w:rPr>
            <w:rFonts w:ascii="Abadi" w:hAnsi="Abadi"/>
            <w:b/>
            <w:bCs/>
            <w:sz w:val="21"/>
            <w:szCs w:val="21"/>
            <w:rPrChange w:id="130" w:author="Martina Trejo López" w:date="2021-01-19T17:01:00Z">
              <w:rPr>
                <w:rFonts w:ascii="Abadi" w:hAnsi="Abadi"/>
                <w:b/>
                <w:bCs/>
                <w:color w:val="984806" w:themeColor="accent6" w:themeShade="80"/>
                <w:sz w:val="21"/>
                <w:szCs w:val="21"/>
              </w:rPr>
            </w:rPrChange>
          </w:rPr>
          <w:t xml:space="preserve">rectificar </w:t>
        </w:r>
      </w:ins>
      <w:ins w:id="131" w:author="Martina Trejo López" w:date="2021-01-14T14:45:00Z">
        <w:r w:rsidRPr="006638E4">
          <w:rPr>
            <w:rFonts w:ascii="Abadi" w:hAnsi="Abadi"/>
            <w:b/>
            <w:bCs/>
            <w:sz w:val="21"/>
            <w:szCs w:val="21"/>
            <w:rPrChange w:id="132" w:author="Martina Trejo López" w:date="2021-01-19T17:01:00Z">
              <w:rPr>
                <w:rFonts w:ascii="Abadi" w:hAnsi="Abadi"/>
                <w:b/>
                <w:bCs/>
                <w:color w:val="984806" w:themeColor="accent6" w:themeShade="80"/>
                <w:sz w:val="21"/>
                <w:szCs w:val="21"/>
              </w:rPr>
            </w:rPrChange>
          </w:rPr>
          <w:t>hechos.</w:t>
        </w:r>
        <w:r w:rsidRPr="006638E4">
          <w:rPr>
            <w:rFonts w:ascii="Abadi" w:hAnsi="Abadi"/>
            <w:b/>
            <w:bCs/>
            <w:sz w:val="21"/>
            <w:szCs w:val="21"/>
            <w:rPrChange w:id="133" w:author="Martina Trejo López" w:date="2021-01-19T17:01:00Z">
              <w:rPr>
                <w:rFonts w:ascii="Abadi" w:hAnsi="Abadi"/>
                <w:b/>
                <w:bCs/>
                <w:color w:val="984806" w:themeColor="accent6" w:themeShade="80"/>
                <w:sz w:val="21"/>
                <w:szCs w:val="21"/>
              </w:rPr>
            </w:rPrChange>
          </w:rPr>
          <w:tab/>
        </w:r>
      </w:ins>
      <w:ins w:id="134" w:author="Martina Trejo López" w:date="2021-01-14T17:38:00Z">
        <w:r w:rsidR="00980E8D" w:rsidRPr="006638E4">
          <w:rPr>
            <w:rFonts w:ascii="Abadi" w:hAnsi="Abadi"/>
            <w:b/>
            <w:bCs/>
            <w:sz w:val="21"/>
            <w:szCs w:val="21"/>
            <w:rPrChange w:id="135" w:author="Martina Trejo López" w:date="2021-01-19T17:01:00Z">
              <w:rPr>
                <w:rFonts w:ascii="Abadi" w:hAnsi="Abadi"/>
                <w:b/>
                <w:bCs/>
                <w:color w:val="984806" w:themeColor="accent6" w:themeShade="80"/>
                <w:sz w:val="21"/>
                <w:szCs w:val="21"/>
              </w:rPr>
            </w:rPrChange>
          </w:rPr>
          <w:t>113</w:t>
        </w:r>
      </w:ins>
    </w:p>
    <w:p w14:paraId="20365EB3" w14:textId="77777777" w:rsidR="00980E8D" w:rsidRPr="006638E4" w:rsidRDefault="00980E8D">
      <w:pPr>
        <w:pStyle w:val="Prrafodelista"/>
        <w:rPr>
          <w:ins w:id="136" w:author="Martina Trejo López" w:date="2021-01-14T17:39:00Z"/>
          <w:rFonts w:ascii="Abadi" w:hAnsi="Abadi"/>
          <w:b/>
          <w:bCs/>
          <w:sz w:val="21"/>
          <w:szCs w:val="21"/>
          <w:rPrChange w:id="137" w:author="Martina Trejo López" w:date="2021-01-19T17:01:00Z">
            <w:rPr>
              <w:ins w:id="138" w:author="Martina Trejo López" w:date="2021-01-14T17:39:00Z"/>
              <w:rFonts w:ascii="Abadi" w:hAnsi="Abadi"/>
              <w:b/>
              <w:bCs/>
              <w:color w:val="984806" w:themeColor="accent6" w:themeShade="80"/>
              <w:sz w:val="21"/>
              <w:szCs w:val="21"/>
            </w:rPr>
          </w:rPrChange>
        </w:rPr>
        <w:pPrChange w:id="139" w:author="Martina Trejo López" w:date="2021-01-14T17:39:00Z">
          <w:pPr>
            <w:numPr>
              <w:numId w:val="3"/>
            </w:numPr>
            <w:tabs>
              <w:tab w:val="num" w:pos="709"/>
              <w:tab w:val="right" w:pos="4059"/>
            </w:tabs>
            <w:ind w:left="709" w:right="639" w:hanging="425"/>
            <w:jc w:val="both"/>
          </w:pPr>
        </w:pPrChange>
      </w:pPr>
    </w:p>
    <w:p w14:paraId="60DBCBF9" w14:textId="224436A3" w:rsidR="00980E8D" w:rsidRPr="006638E4" w:rsidRDefault="00980E8D" w:rsidP="00980E8D">
      <w:pPr>
        <w:numPr>
          <w:ilvl w:val="0"/>
          <w:numId w:val="3"/>
        </w:numPr>
        <w:tabs>
          <w:tab w:val="right" w:pos="4059"/>
        </w:tabs>
        <w:ind w:right="639"/>
        <w:jc w:val="both"/>
        <w:rPr>
          <w:ins w:id="140" w:author="Martina Trejo López" w:date="2021-01-14T18:05:00Z"/>
          <w:rFonts w:ascii="Abadi" w:hAnsi="Abadi"/>
          <w:b/>
          <w:bCs/>
          <w:sz w:val="21"/>
          <w:szCs w:val="21"/>
          <w:rPrChange w:id="141" w:author="Martina Trejo López" w:date="2021-01-19T17:01:00Z">
            <w:rPr>
              <w:ins w:id="142" w:author="Martina Trejo López" w:date="2021-01-14T18:05:00Z"/>
              <w:rFonts w:ascii="Abadi" w:hAnsi="Abadi"/>
              <w:b/>
              <w:bCs/>
              <w:color w:val="365F91" w:themeColor="accent1" w:themeShade="BF"/>
              <w:sz w:val="21"/>
              <w:szCs w:val="21"/>
            </w:rPr>
          </w:rPrChange>
        </w:rPr>
      </w:pPr>
      <w:ins w:id="143" w:author="Martina Trejo López" w:date="2021-01-14T17:39:00Z">
        <w:r w:rsidRPr="006638E4">
          <w:rPr>
            <w:rFonts w:ascii="Abadi" w:hAnsi="Abadi"/>
            <w:b/>
            <w:bCs/>
            <w:sz w:val="21"/>
            <w:szCs w:val="21"/>
            <w:rPrChange w:id="144" w:author="Martina Trejo López" w:date="2021-01-19T17:01:00Z">
              <w:rPr>
                <w:lang w:val="es-MX"/>
              </w:rPr>
            </w:rPrChange>
          </w:rPr>
          <w:t>El diputado J. Jesús Oviedo Herrera interviene para rectificación de hechos en el tema.</w:t>
        </w:r>
        <w:r w:rsidRPr="006638E4">
          <w:rPr>
            <w:rFonts w:ascii="Abadi" w:hAnsi="Abadi"/>
            <w:b/>
            <w:bCs/>
            <w:sz w:val="21"/>
            <w:szCs w:val="21"/>
            <w:rPrChange w:id="145" w:author="Martina Trejo López" w:date="2021-01-19T17:01:00Z">
              <w:rPr>
                <w:rFonts w:ascii="Abadi" w:hAnsi="Abadi"/>
                <w:b/>
                <w:bCs/>
                <w:color w:val="365F91" w:themeColor="accent1" w:themeShade="BF"/>
                <w:sz w:val="21"/>
                <w:szCs w:val="21"/>
              </w:rPr>
            </w:rPrChange>
          </w:rPr>
          <w:tab/>
          <w:t>114</w:t>
        </w:r>
      </w:ins>
    </w:p>
    <w:p w14:paraId="0A8DBE6C" w14:textId="77777777" w:rsidR="009C02A6" w:rsidRPr="006638E4" w:rsidRDefault="009C02A6">
      <w:pPr>
        <w:pStyle w:val="Prrafodelista"/>
        <w:rPr>
          <w:ins w:id="146" w:author="Martina Trejo López" w:date="2021-01-14T18:05:00Z"/>
          <w:rFonts w:ascii="Abadi" w:hAnsi="Abadi"/>
          <w:b/>
          <w:bCs/>
          <w:sz w:val="21"/>
          <w:szCs w:val="21"/>
          <w:rPrChange w:id="147" w:author="Martina Trejo López" w:date="2021-01-19T17:01:00Z">
            <w:rPr>
              <w:ins w:id="148" w:author="Martina Trejo López" w:date="2021-01-14T18:05:00Z"/>
              <w:rFonts w:ascii="Abadi" w:hAnsi="Abadi"/>
              <w:b/>
              <w:bCs/>
              <w:color w:val="365F91" w:themeColor="accent1" w:themeShade="BF"/>
              <w:sz w:val="21"/>
              <w:szCs w:val="21"/>
            </w:rPr>
          </w:rPrChange>
        </w:rPr>
        <w:pPrChange w:id="149" w:author="Martina Trejo López" w:date="2021-01-14T18:05:00Z">
          <w:pPr>
            <w:numPr>
              <w:numId w:val="3"/>
            </w:numPr>
            <w:tabs>
              <w:tab w:val="num" w:pos="709"/>
              <w:tab w:val="right" w:pos="4059"/>
            </w:tabs>
            <w:ind w:left="709" w:right="639" w:hanging="425"/>
            <w:jc w:val="both"/>
          </w:pPr>
        </w:pPrChange>
      </w:pPr>
    </w:p>
    <w:p w14:paraId="47273892" w14:textId="40365F32" w:rsidR="009C02A6" w:rsidRPr="006638E4" w:rsidRDefault="009C02A6" w:rsidP="009C02A6">
      <w:pPr>
        <w:numPr>
          <w:ilvl w:val="0"/>
          <w:numId w:val="3"/>
        </w:numPr>
        <w:tabs>
          <w:tab w:val="right" w:pos="4059"/>
        </w:tabs>
        <w:ind w:right="639"/>
        <w:jc w:val="both"/>
        <w:rPr>
          <w:ins w:id="150" w:author="Martina Trejo López" w:date="2021-01-14T18:18:00Z"/>
          <w:rFonts w:ascii="Abadi" w:hAnsi="Abadi"/>
          <w:b/>
          <w:bCs/>
          <w:sz w:val="21"/>
          <w:szCs w:val="21"/>
          <w:rPrChange w:id="151" w:author="Martina Trejo López" w:date="2021-01-19T17:01:00Z">
            <w:rPr>
              <w:ins w:id="152" w:author="Martina Trejo López" w:date="2021-01-14T18:18:00Z"/>
              <w:rFonts w:ascii="Abadi" w:hAnsi="Abadi"/>
              <w:b/>
              <w:bCs/>
              <w:color w:val="984806" w:themeColor="accent6" w:themeShade="80"/>
              <w:sz w:val="21"/>
              <w:szCs w:val="21"/>
            </w:rPr>
          </w:rPrChange>
        </w:rPr>
      </w:pPr>
      <w:ins w:id="153" w:author="Martina Trejo López" w:date="2021-01-14T18:06:00Z">
        <w:r w:rsidRPr="006638E4">
          <w:rPr>
            <w:rFonts w:ascii="Abadi" w:hAnsi="Abadi"/>
            <w:b/>
            <w:bCs/>
            <w:sz w:val="21"/>
            <w:szCs w:val="21"/>
            <w:rPrChange w:id="154" w:author="Martina Trejo López" w:date="2021-01-19T17:01:00Z">
              <w:rPr>
                <w:b/>
                <w:bCs/>
                <w:lang w:val="es-MX"/>
              </w:rPr>
            </w:rPrChange>
          </w:rPr>
          <w:t>Rectificando hechos en el tema que se discute, interviene el diputado Raúl Humberto Márquez Albo</w:t>
        </w:r>
        <w:r w:rsidRPr="006638E4">
          <w:rPr>
            <w:rFonts w:ascii="Abadi" w:hAnsi="Abadi"/>
            <w:b/>
            <w:bCs/>
            <w:sz w:val="21"/>
            <w:szCs w:val="21"/>
            <w:rPrChange w:id="155" w:author="Martina Trejo López" w:date="2021-01-19T17:01:00Z">
              <w:rPr>
                <w:rFonts w:ascii="Abadi" w:hAnsi="Abadi"/>
                <w:b/>
                <w:bCs/>
                <w:color w:val="984806" w:themeColor="accent6" w:themeShade="80"/>
                <w:sz w:val="21"/>
                <w:szCs w:val="21"/>
              </w:rPr>
            </w:rPrChange>
          </w:rPr>
          <w:t>.</w:t>
        </w:r>
        <w:r w:rsidRPr="006638E4">
          <w:rPr>
            <w:rFonts w:ascii="Abadi" w:hAnsi="Abadi"/>
            <w:b/>
            <w:bCs/>
            <w:sz w:val="21"/>
            <w:szCs w:val="21"/>
            <w:rPrChange w:id="156" w:author="Martina Trejo López" w:date="2021-01-19T17:01:00Z">
              <w:rPr>
                <w:rFonts w:ascii="Abadi" w:hAnsi="Abadi"/>
                <w:b/>
                <w:bCs/>
                <w:color w:val="984806" w:themeColor="accent6" w:themeShade="80"/>
                <w:sz w:val="21"/>
                <w:szCs w:val="21"/>
              </w:rPr>
            </w:rPrChange>
          </w:rPr>
          <w:tab/>
          <w:t>11</w:t>
        </w:r>
      </w:ins>
      <w:ins w:id="157" w:author="Martina Trejo López" w:date="2021-01-19T17:25:00Z">
        <w:r w:rsidR="002F7AD7">
          <w:rPr>
            <w:rFonts w:ascii="Abadi" w:hAnsi="Abadi"/>
            <w:b/>
            <w:bCs/>
            <w:sz w:val="21"/>
            <w:szCs w:val="21"/>
          </w:rPr>
          <w:t>5</w:t>
        </w:r>
      </w:ins>
    </w:p>
    <w:p w14:paraId="7B6AD975" w14:textId="77777777" w:rsidR="00C90079" w:rsidRPr="006638E4" w:rsidRDefault="00C90079">
      <w:pPr>
        <w:pStyle w:val="Prrafodelista"/>
        <w:rPr>
          <w:ins w:id="158" w:author="Martina Trejo López" w:date="2021-01-14T18:18:00Z"/>
          <w:rFonts w:ascii="Abadi" w:hAnsi="Abadi"/>
          <w:b/>
          <w:bCs/>
          <w:sz w:val="21"/>
          <w:szCs w:val="21"/>
          <w:rPrChange w:id="159" w:author="Martina Trejo López" w:date="2021-01-19T17:01:00Z">
            <w:rPr>
              <w:ins w:id="160" w:author="Martina Trejo López" w:date="2021-01-14T18:18:00Z"/>
              <w:rFonts w:ascii="Abadi" w:hAnsi="Abadi"/>
              <w:b/>
              <w:bCs/>
              <w:color w:val="984806" w:themeColor="accent6" w:themeShade="80"/>
              <w:sz w:val="21"/>
              <w:szCs w:val="21"/>
            </w:rPr>
          </w:rPrChange>
        </w:rPr>
        <w:pPrChange w:id="161" w:author="Martina Trejo López" w:date="2021-01-14T18:18:00Z">
          <w:pPr>
            <w:numPr>
              <w:numId w:val="3"/>
            </w:numPr>
            <w:tabs>
              <w:tab w:val="num" w:pos="709"/>
              <w:tab w:val="right" w:pos="4059"/>
            </w:tabs>
            <w:ind w:left="709" w:right="639" w:hanging="425"/>
            <w:jc w:val="both"/>
          </w:pPr>
        </w:pPrChange>
      </w:pPr>
    </w:p>
    <w:p w14:paraId="4D255EFB" w14:textId="091AACB9" w:rsidR="00C90079" w:rsidRPr="006638E4" w:rsidRDefault="00C90079" w:rsidP="00C90079">
      <w:pPr>
        <w:numPr>
          <w:ilvl w:val="0"/>
          <w:numId w:val="3"/>
        </w:numPr>
        <w:tabs>
          <w:tab w:val="right" w:pos="4059"/>
        </w:tabs>
        <w:ind w:right="639"/>
        <w:jc w:val="both"/>
        <w:rPr>
          <w:ins w:id="162" w:author="Martina Trejo López" w:date="2021-01-14T18:25:00Z"/>
          <w:rFonts w:ascii="Abadi" w:hAnsi="Abadi"/>
          <w:b/>
          <w:bCs/>
          <w:sz w:val="21"/>
          <w:szCs w:val="21"/>
          <w:rPrChange w:id="163" w:author="Martina Trejo López" w:date="2021-01-19T17:01:00Z">
            <w:rPr>
              <w:ins w:id="164" w:author="Martina Trejo López" w:date="2021-01-14T18:25:00Z"/>
              <w:rFonts w:ascii="Abadi" w:hAnsi="Abadi"/>
              <w:b/>
              <w:bCs/>
              <w:color w:val="548DD4" w:themeColor="text2" w:themeTint="99"/>
              <w:sz w:val="21"/>
              <w:szCs w:val="21"/>
            </w:rPr>
          </w:rPrChange>
        </w:rPr>
      </w:pPr>
      <w:ins w:id="165" w:author="Martina Trejo López" w:date="2021-01-14T18:18:00Z">
        <w:r w:rsidRPr="006638E4">
          <w:rPr>
            <w:rFonts w:ascii="Abadi" w:hAnsi="Abadi"/>
            <w:b/>
            <w:bCs/>
            <w:sz w:val="21"/>
            <w:szCs w:val="21"/>
            <w:rPrChange w:id="166" w:author="Martina Trejo López" w:date="2021-01-19T17:01:00Z">
              <w:rPr>
                <w:b/>
                <w:bCs/>
                <w:lang w:val="es-MX"/>
              </w:rPr>
            </w:rPrChange>
          </w:rPr>
          <w:t>La diputada Alejandra Gutiérrez Campos rectifica hechos en el tema.</w:t>
        </w:r>
        <w:r w:rsidRPr="006638E4">
          <w:rPr>
            <w:rFonts w:ascii="Abadi" w:hAnsi="Abadi"/>
            <w:b/>
            <w:bCs/>
            <w:sz w:val="21"/>
            <w:szCs w:val="21"/>
            <w:rPrChange w:id="167" w:author="Martina Trejo López" w:date="2021-01-19T17:01:00Z">
              <w:rPr>
                <w:rFonts w:ascii="Abadi" w:hAnsi="Abadi"/>
                <w:b/>
                <w:bCs/>
                <w:color w:val="548DD4" w:themeColor="text2" w:themeTint="99"/>
                <w:sz w:val="21"/>
                <w:szCs w:val="21"/>
              </w:rPr>
            </w:rPrChange>
          </w:rPr>
          <w:tab/>
          <w:t>115</w:t>
        </w:r>
      </w:ins>
    </w:p>
    <w:p w14:paraId="215B8F50" w14:textId="77777777" w:rsidR="00A16502" w:rsidRPr="006638E4" w:rsidRDefault="00A16502">
      <w:pPr>
        <w:pStyle w:val="Prrafodelista"/>
        <w:rPr>
          <w:ins w:id="168" w:author="Martina Trejo López" w:date="2021-01-14T18:25:00Z"/>
          <w:rFonts w:ascii="Abadi" w:hAnsi="Abadi"/>
          <w:b/>
          <w:bCs/>
          <w:sz w:val="21"/>
          <w:szCs w:val="21"/>
          <w:rPrChange w:id="169" w:author="Martina Trejo López" w:date="2021-01-19T17:01:00Z">
            <w:rPr>
              <w:ins w:id="170" w:author="Martina Trejo López" w:date="2021-01-14T18:25:00Z"/>
              <w:rFonts w:ascii="Abadi" w:hAnsi="Abadi"/>
              <w:b/>
              <w:bCs/>
              <w:color w:val="548DD4" w:themeColor="text2" w:themeTint="99"/>
              <w:sz w:val="21"/>
              <w:szCs w:val="21"/>
            </w:rPr>
          </w:rPrChange>
        </w:rPr>
        <w:pPrChange w:id="171" w:author="Martina Trejo López" w:date="2021-01-14T18:25:00Z">
          <w:pPr>
            <w:numPr>
              <w:numId w:val="3"/>
            </w:numPr>
            <w:tabs>
              <w:tab w:val="num" w:pos="709"/>
              <w:tab w:val="right" w:pos="4059"/>
            </w:tabs>
            <w:ind w:left="709" w:right="639" w:hanging="425"/>
            <w:jc w:val="both"/>
          </w:pPr>
        </w:pPrChange>
      </w:pPr>
    </w:p>
    <w:p w14:paraId="21266D10" w14:textId="452599F6" w:rsidR="00A16502" w:rsidRPr="006638E4" w:rsidRDefault="00A16502" w:rsidP="00A16502">
      <w:pPr>
        <w:numPr>
          <w:ilvl w:val="0"/>
          <w:numId w:val="3"/>
        </w:numPr>
        <w:tabs>
          <w:tab w:val="right" w:pos="4059"/>
        </w:tabs>
        <w:ind w:right="639"/>
        <w:jc w:val="both"/>
        <w:rPr>
          <w:ins w:id="172" w:author="Martina Trejo López" w:date="2021-01-14T18:40:00Z"/>
          <w:rFonts w:ascii="Abadi" w:hAnsi="Abadi"/>
          <w:b/>
          <w:bCs/>
          <w:sz w:val="21"/>
          <w:szCs w:val="21"/>
          <w:rPrChange w:id="173" w:author="Martina Trejo López" w:date="2021-01-19T17:01:00Z">
            <w:rPr>
              <w:ins w:id="174" w:author="Martina Trejo López" w:date="2021-01-14T18:40:00Z"/>
              <w:rFonts w:ascii="Abadi" w:hAnsi="Abadi"/>
              <w:b/>
              <w:bCs/>
              <w:color w:val="984806" w:themeColor="accent6" w:themeShade="80"/>
              <w:sz w:val="21"/>
              <w:szCs w:val="21"/>
            </w:rPr>
          </w:rPrChange>
        </w:rPr>
      </w:pPr>
      <w:ins w:id="175" w:author="Martina Trejo López" w:date="2021-01-14T18:27:00Z">
        <w:r w:rsidRPr="006638E4">
          <w:rPr>
            <w:rFonts w:ascii="Abadi" w:hAnsi="Abadi"/>
            <w:b/>
            <w:bCs/>
            <w:sz w:val="21"/>
            <w:szCs w:val="21"/>
            <w:rPrChange w:id="176" w:author="Martina Trejo López" w:date="2021-01-19T17:01:00Z">
              <w:rPr>
                <w:b/>
                <w:bCs/>
                <w:lang w:val="es-MX"/>
              </w:rPr>
            </w:rPrChange>
          </w:rPr>
          <w:t>Aclarando hechos sobre el tema que se discute, interviene la diputada María Magdalena Rosales Cruz.</w:t>
        </w:r>
        <w:r w:rsidRPr="006638E4">
          <w:rPr>
            <w:rFonts w:ascii="Abadi" w:hAnsi="Abadi"/>
            <w:b/>
            <w:bCs/>
            <w:sz w:val="21"/>
            <w:szCs w:val="21"/>
            <w:rPrChange w:id="177" w:author="Martina Trejo López" w:date="2021-01-19T17:01:00Z">
              <w:rPr>
                <w:rFonts w:ascii="Abadi" w:hAnsi="Abadi"/>
                <w:b/>
                <w:bCs/>
                <w:color w:val="984806" w:themeColor="accent6" w:themeShade="80"/>
                <w:sz w:val="21"/>
                <w:szCs w:val="21"/>
              </w:rPr>
            </w:rPrChange>
          </w:rPr>
          <w:tab/>
          <w:t>11</w:t>
        </w:r>
      </w:ins>
      <w:ins w:id="178" w:author="Martina Trejo López" w:date="2021-01-19T17:27:00Z">
        <w:r w:rsidR="000A3E8C">
          <w:rPr>
            <w:rFonts w:ascii="Abadi" w:hAnsi="Abadi"/>
            <w:b/>
            <w:bCs/>
            <w:sz w:val="21"/>
            <w:szCs w:val="21"/>
          </w:rPr>
          <w:t>6</w:t>
        </w:r>
      </w:ins>
    </w:p>
    <w:p w14:paraId="736546EA" w14:textId="77777777" w:rsidR="00174DE0" w:rsidRPr="006638E4" w:rsidRDefault="00174DE0">
      <w:pPr>
        <w:pStyle w:val="Prrafodelista"/>
        <w:rPr>
          <w:ins w:id="179" w:author="Martina Trejo López" w:date="2021-01-14T18:40:00Z"/>
          <w:rFonts w:ascii="Abadi" w:hAnsi="Abadi"/>
          <w:b/>
          <w:bCs/>
          <w:sz w:val="21"/>
          <w:szCs w:val="21"/>
          <w:rPrChange w:id="180" w:author="Martina Trejo López" w:date="2021-01-19T17:01:00Z">
            <w:rPr>
              <w:ins w:id="181" w:author="Martina Trejo López" w:date="2021-01-14T18:40:00Z"/>
              <w:rFonts w:ascii="Abadi" w:hAnsi="Abadi"/>
              <w:b/>
              <w:bCs/>
              <w:color w:val="984806" w:themeColor="accent6" w:themeShade="80"/>
              <w:sz w:val="21"/>
              <w:szCs w:val="21"/>
            </w:rPr>
          </w:rPrChange>
        </w:rPr>
        <w:pPrChange w:id="182" w:author="Martina Trejo López" w:date="2021-01-14T18:40:00Z">
          <w:pPr>
            <w:numPr>
              <w:numId w:val="3"/>
            </w:numPr>
            <w:tabs>
              <w:tab w:val="num" w:pos="709"/>
              <w:tab w:val="right" w:pos="4059"/>
            </w:tabs>
            <w:ind w:left="709" w:right="639" w:hanging="425"/>
            <w:jc w:val="both"/>
          </w:pPr>
        </w:pPrChange>
      </w:pPr>
    </w:p>
    <w:p w14:paraId="0F5E7639" w14:textId="03D0836E" w:rsidR="00174DE0" w:rsidRPr="006638E4" w:rsidRDefault="00174DE0" w:rsidP="00174DE0">
      <w:pPr>
        <w:numPr>
          <w:ilvl w:val="0"/>
          <w:numId w:val="3"/>
        </w:numPr>
        <w:tabs>
          <w:tab w:val="right" w:pos="4059"/>
        </w:tabs>
        <w:ind w:right="639"/>
        <w:jc w:val="both"/>
        <w:rPr>
          <w:ins w:id="183" w:author="Martina Trejo López" w:date="2021-01-14T19:06:00Z"/>
          <w:rFonts w:ascii="Abadi" w:hAnsi="Abadi"/>
          <w:b/>
          <w:bCs/>
          <w:sz w:val="21"/>
          <w:szCs w:val="21"/>
          <w:rPrChange w:id="184" w:author="Martina Trejo López" w:date="2021-01-19T17:01:00Z">
            <w:rPr>
              <w:ins w:id="185" w:author="Martina Trejo López" w:date="2021-01-14T19:06:00Z"/>
              <w:rFonts w:ascii="Abadi" w:hAnsi="Abadi"/>
              <w:b/>
              <w:bCs/>
              <w:color w:val="FFC000"/>
              <w:sz w:val="21"/>
              <w:szCs w:val="21"/>
            </w:rPr>
          </w:rPrChange>
        </w:rPr>
      </w:pPr>
      <w:ins w:id="186" w:author="Martina Trejo López" w:date="2021-01-14T18:40:00Z">
        <w:r w:rsidRPr="006638E4">
          <w:rPr>
            <w:rFonts w:ascii="Abadi" w:hAnsi="Abadi"/>
            <w:b/>
            <w:bCs/>
            <w:sz w:val="21"/>
            <w:szCs w:val="21"/>
            <w:rPrChange w:id="187" w:author="Martina Trejo López" w:date="2021-01-19T17:01:00Z">
              <w:rPr>
                <w:b/>
                <w:bCs/>
                <w:lang w:val="es-MX"/>
              </w:rPr>
            </w:rPrChange>
          </w:rPr>
          <w:t>La diputada Claudia Silva Campos rectifica hechos a la diputada María Magdalena Rosales Cruz en el tema que se discute.</w:t>
        </w:r>
      </w:ins>
      <w:ins w:id="188" w:author="Martina Trejo López" w:date="2021-01-14T18:41:00Z">
        <w:r w:rsidRPr="006638E4">
          <w:rPr>
            <w:rFonts w:ascii="Abadi" w:hAnsi="Abadi"/>
            <w:b/>
            <w:bCs/>
            <w:sz w:val="21"/>
            <w:szCs w:val="21"/>
            <w:rPrChange w:id="189" w:author="Martina Trejo López" w:date="2021-01-19T17:01:00Z">
              <w:rPr>
                <w:rFonts w:ascii="Abadi" w:hAnsi="Abadi"/>
                <w:b/>
                <w:bCs/>
                <w:color w:val="FFC000"/>
                <w:sz w:val="21"/>
                <w:szCs w:val="21"/>
              </w:rPr>
            </w:rPrChange>
          </w:rPr>
          <w:tab/>
        </w:r>
      </w:ins>
      <w:ins w:id="190" w:author="Martina Trejo López" w:date="2021-01-14T18:57:00Z">
        <w:r w:rsidR="00C7131E" w:rsidRPr="006638E4">
          <w:rPr>
            <w:rFonts w:ascii="Abadi" w:hAnsi="Abadi"/>
            <w:b/>
            <w:bCs/>
            <w:sz w:val="21"/>
            <w:szCs w:val="21"/>
            <w:rPrChange w:id="191" w:author="Martina Trejo López" w:date="2021-01-19T17:01:00Z">
              <w:rPr>
                <w:rFonts w:ascii="Abadi" w:hAnsi="Abadi"/>
                <w:b/>
                <w:bCs/>
                <w:color w:val="FFC000"/>
                <w:sz w:val="21"/>
                <w:szCs w:val="21"/>
              </w:rPr>
            </w:rPrChange>
          </w:rPr>
          <w:t>11</w:t>
        </w:r>
      </w:ins>
      <w:ins w:id="192" w:author="Martina Trejo López" w:date="2021-01-19T17:28:00Z">
        <w:r w:rsidR="000A3E8C">
          <w:rPr>
            <w:rFonts w:ascii="Abadi" w:hAnsi="Abadi"/>
            <w:b/>
            <w:bCs/>
            <w:sz w:val="21"/>
            <w:szCs w:val="21"/>
          </w:rPr>
          <w:t>7</w:t>
        </w:r>
      </w:ins>
    </w:p>
    <w:p w14:paraId="24242028" w14:textId="77777777" w:rsidR="00046AA1" w:rsidRPr="006638E4" w:rsidRDefault="00046AA1">
      <w:pPr>
        <w:pStyle w:val="Prrafodelista"/>
        <w:rPr>
          <w:ins w:id="193" w:author="Martina Trejo López" w:date="2021-01-14T19:06:00Z"/>
          <w:rFonts w:ascii="Abadi" w:hAnsi="Abadi"/>
          <w:b/>
          <w:bCs/>
          <w:sz w:val="21"/>
          <w:szCs w:val="21"/>
          <w:rPrChange w:id="194" w:author="Martina Trejo López" w:date="2021-01-19T17:01:00Z">
            <w:rPr>
              <w:ins w:id="195" w:author="Martina Trejo López" w:date="2021-01-14T19:06:00Z"/>
              <w:rFonts w:ascii="Abadi" w:hAnsi="Abadi"/>
              <w:b/>
              <w:bCs/>
              <w:color w:val="FFC000"/>
              <w:sz w:val="21"/>
              <w:szCs w:val="21"/>
            </w:rPr>
          </w:rPrChange>
        </w:rPr>
        <w:pPrChange w:id="196" w:author="Martina Trejo López" w:date="2021-01-14T19:06:00Z">
          <w:pPr>
            <w:numPr>
              <w:numId w:val="3"/>
            </w:numPr>
            <w:tabs>
              <w:tab w:val="num" w:pos="709"/>
              <w:tab w:val="right" w:pos="4059"/>
            </w:tabs>
            <w:ind w:left="709" w:right="639" w:hanging="425"/>
            <w:jc w:val="both"/>
          </w:pPr>
        </w:pPrChange>
      </w:pPr>
    </w:p>
    <w:p w14:paraId="18F26E7C" w14:textId="079521B2" w:rsidR="00046AA1" w:rsidRPr="006638E4" w:rsidRDefault="00046AA1" w:rsidP="00046AA1">
      <w:pPr>
        <w:numPr>
          <w:ilvl w:val="0"/>
          <w:numId w:val="3"/>
        </w:numPr>
        <w:tabs>
          <w:tab w:val="right" w:pos="4059"/>
        </w:tabs>
        <w:ind w:right="639"/>
        <w:jc w:val="both"/>
        <w:rPr>
          <w:ins w:id="197" w:author="Martina Trejo López" w:date="2021-01-14T19:32:00Z"/>
          <w:rFonts w:ascii="Abadi" w:hAnsi="Abadi"/>
          <w:b/>
          <w:bCs/>
          <w:sz w:val="21"/>
          <w:szCs w:val="21"/>
          <w:rPrChange w:id="198" w:author="Martina Trejo López" w:date="2021-01-19T17:01:00Z">
            <w:rPr>
              <w:ins w:id="199" w:author="Martina Trejo López" w:date="2021-01-14T19:32:00Z"/>
              <w:rFonts w:ascii="Abadi" w:hAnsi="Abadi"/>
              <w:b/>
              <w:bCs/>
              <w:color w:val="984806" w:themeColor="accent6" w:themeShade="80"/>
              <w:sz w:val="21"/>
              <w:szCs w:val="21"/>
            </w:rPr>
          </w:rPrChange>
        </w:rPr>
      </w:pPr>
      <w:ins w:id="200" w:author="Martina Trejo López" w:date="2021-01-14T19:06:00Z">
        <w:r w:rsidRPr="006638E4">
          <w:rPr>
            <w:rFonts w:ascii="Abadi" w:hAnsi="Abadi"/>
            <w:b/>
            <w:bCs/>
            <w:sz w:val="21"/>
            <w:szCs w:val="21"/>
            <w:rPrChange w:id="201" w:author="Martina Trejo López" w:date="2021-01-19T17:01:00Z">
              <w:rPr>
                <w:b/>
                <w:bCs/>
                <w:lang w:val="es-MX"/>
              </w:rPr>
            </w:rPrChange>
          </w:rPr>
          <w:t>Clarificando hechos en el tema que se discute, interviene la diputada María Magdalena Rosales Cruz.</w:t>
        </w:r>
        <w:r w:rsidRPr="006638E4">
          <w:rPr>
            <w:rFonts w:ascii="Abadi" w:hAnsi="Abadi"/>
            <w:b/>
            <w:bCs/>
            <w:sz w:val="21"/>
            <w:szCs w:val="21"/>
            <w:rPrChange w:id="202" w:author="Martina Trejo López" w:date="2021-01-19T17:01:00Z">
              <w:rPr>
                <w:rFonts w:ascii="Abadi" w:hAnsi="Abadi"/>
                <w:b/>
                <w:bCs/>
                <w:color w:val="984806" w:themeColor="accent6" w:themeShade="80"/>
                <w:sz w:val="21"/>
                <w:szCs w:val="21"/>
              </w:rPr>
            </w:rPrChange>
          </w:rPr>
          <w:tab/>
          <w:t>117</w:t>
        </w:r>
      </w:ins>
    </w:p>
    <w:p w14:paraId="7DD1B736" w14:textId="77777777" w:rsidR="00B71693" w:rsidRPr="006638E4" w:rsidRDefault="00B71693">
      <w:pPr>
        <w:pStyle w:val="Prrafodelista"/>
        <w:rPr>
          <w:ins w:id="203" w:author="Martina Trejo López" w:date="2021-01-14T19:32:00Z"/>
          <w:rFonts w:ascii="Abadi" w:hAnsi="Abadi"/>
          <w:b/>
          <w:bCs/>
          <w:sz w:val="21"/>
          <w:szCs w:val="21"/>
          <w:rPrChange w:id="204" w:author="Martina Trejo López" w:date="2021-01-19T17:01:00Z">
            <w:rPr>
              <w:ins w:id="205" w:author="Martina Trejo López" w:date="2021-01-14T19:32:00Z"/>
              <w:rFonts w:ascii="Abadi" w:hAnsi="Abadi"/>
              <w:b/>
              <w:bCs/>
              <w:color w:val="984806" w:themeColor="accent6" w:themeShade="80"/>
              <w:sz w:val="21"/>
              <w:szCs w:val="21"/>
            </w:rPr>
          </w:rPrChange>
        </w:rPr>
        <w:pPrChange w:id="206" w:author="Martina Trejo López" w:date="2021-01-14T19:32:00Z">
          <w:pPr>
            <w:numPr>
              <w:numId w:val="3"/>
            </w:numPr>
            <w:tabs>
              <w:tab w:val="num" w:pos="709"/>
              <w:tab w:val="right" w:pos="4059"/>
            </w:tabs>
            <w:ind w:left="709" w:right="639" w:hanging="425"/>
            <w:jc w:val="both"/>
          </w:pPr>
        </w:pPrChange>
      </w:pPr>
    </w:p>
    <w:p w14:paraId="716E8EEC" w14:textId="29CB4287" w:rsidR="00B71693" w:rsidRPr="006638E4" w:rsidRDefault="00B71693" w:rsidP="00B71693">
      <w:pPr>
        <w:numPr>
          <w:ilvl w:val="0"/>
          <w:numId w:val="3"/>
        </w:numPr>
        <w:tabs>
          <w:tab w:val="right" w:pos="4059"/>
        </w:tabs>
        <w:ind w:right="639"/>
        <w:jc w:val="both"/>
        <w:rPr>
          <w:ins w:id="207" w:author="Martina Trejo López" w:date="2021-01-15T14:40:00Z"/>
          <w:rFonts w:ascii="Abadi" w:hAnsi="Abadi"/>
          <w:b/>
          <w:bCs/>
          <w:sz w:val="21"/>
          <w:szCs w:val="21"/>
          <w:rPrChange w:id="208" w:author="Martina Trejo López" w:date="2021-01-19T17:01:00Z">
            <w:rPr>
              <w:ins w:id="209" w:author="Martina Trejo López" w:date="2021-01-15T14:40:00Z"/>
              <w:rFonts w:ascii="Abadi" w:hAnsi="Abadi"/>
              <w:b/>
              <w:bCs/>
              <w:color w:val="E36C0A" w:themeColor="accent6" w:themeShade="BF"/>
              <w:sz w:val="21"/>
              <w:szCs w:val="21"/>
            </w:rPr>
          </w:rPrChange>
        </w:rPr>
      </w:pPr>
      <w:ins w:id="210" w:author="Martina Trejo López" w:date="2021-01-14T19:32:00Z">
        <w:r w:rsidRPr="006638E4">
          <w:rPr>
            <w:rFonts w:ascii="Abadi" w:hAnsi="Abadi"/>
            <w:b/>
            <w:bCs/>
            <w:sz w:val="21"/>
            <w:szCs w:val="21"/>
            <w:rPrChange w:id="211" w:author="Martina Trejo López" w:date="2021-01-19T17:01:00Z">
              <w:rPr>
                <w:lang w:val="es-MX"/>
              </w:rPr>
            </w:rPrChange>
          </w:rPr>
          <w:t>El diputado Jaime Hernández Centeno rectifica hechos en el tema en discusión.</w:t>
        </w:r>
      </w:ins>
      <w:ins w:id="212" w:author="Martina Trejo López" w:date="2021-01-14T19:33:00Z">
        <w:r w:rsidRPr="006638E4">
          <w:rPr>
            <w:rFonts w:ascii="Abadi" w:hAnsi="Abadi"/>
            <w:b/>
            <w:bCs/>
            <w:sz w:val="21"/>
            <w:szCs w:val="21"/>
            <w:rPrChange w:id="213" w:author="Martina Trejo López" w:date="2021-01-19T17:01:00Z">
              <w:rPr>
                <w:rFonts w:ascii="Abadi" w:hAnsi="Abadi"/>
                <w:b/>
                <w:bCs/>
                <w:color w:val="E36C0A" w:themeColor="accent6" w:themeShade="BF"/>
                <w:sz w:val="21"/>
                <w:szCs w:val="21"/>
              </w:rPr>
            </w:rPrChange>
          </w:rPr>
          <w:tab/>
          <w:t>118</w:t>
        </w:r>
      </w:ins>
    </w:p>
    <w:p w14:paraId="799652A5" w14:textId="77777777" w:rsidR="009837D9" w:rsidRPr="006638E4" w:rsidRDefault="009837D9">
      <w:pPr>
        <w:pStyle w:val="Prrafodelista"/>
        <w:rPr>
          <w:ins w:id="214" w:author="Martina Trejo López" w:date="2021-01-15T14:40:00Z"/>
          <w:rFonts w:ascii="Abadi" w:hAnsi="Abadi"/>
          <w:b/>
          <w:bCs/>
          <w:sz w:val="21"/>
          <w:szCs w:val="21"/>
          <w:rPrChange w:id="215" w:author="Martina Trejo López" w:date="2021-01-19T17:01:00Z">
            <w:rPr>
              <w:ins w:id="216" w:author="Martina Trejo López" w:date="2021-01-15T14:40:00Z"/>
              <w:rFonts w:ascii="Abadi" w:hAnsi="Abadi"/>
              <w:b/>
              <w:bCs/>
              <w:color w:val="E36C0A" w:themeColor="accent6" w:themeShade="BF"/>
              <w:sz w:val="21"/>
              <w:szCs w:val="21"/>
            </w:rPr>
          </w:rPrChange>
        </w:rPr>
        <w:pPrChange w:id="217" w:author="Martina Trejo López" w:date="2021-01-15T14:40:00Z">
          <w:pPr>
            <w:numPr>
              <w:numId w:val="3"/>
            </w:numPr>
            <w:tabs>
              <w:tab w:val="num" w:pos="709"/>
              <w:tab w:val="right" w:pos="4059"/>
            </w:tabs>
            <w:ind w:left="709" w:right="639" w:hanging="425"/>
            <w:jc w:val="both"/>
          </w:pPr>
        </w:pPrChange>
      </w:pPr>
    </w:p>
    <w:p w14:paraId="16ED8E56" w14:textId="2F02D14B" w:rsidR="009837D9" w:rsidRPr="006638E4" w:rsidRDefault="009837D9" w:rsidP="009837D9">
      <w:pPr>
        <w:numPr>
          <w:ilvl w:val="0"/>
          <w:numId w:val="3"/>
        </w:numPr>
        <w:tabs>
          <w:tab w:val="right" w:pos="4059"/>
        </w:tabs>
        <w:ind w:right="639"/>
        <w:jc w:val="both"/>
        <w:rPr>
          <w:ins w:id="218" w:author="Martina Trejo López" w:date="2021-01-15T16:08:00Z"/>
          <w:rFonts w:ascii="Abadi" w:hAnsi="Abadi"/>
          <w:b/>
          <w:bCs/>
          <w:sz w:val="21"/>
          <w:szCs w:val="21"/>
          <w:rPrChange w:id="219" w:author="Martina Trejo López" w:date="2021-01-19T17:01:00Z">
            <w:rPr>
              <w:ins w:id="220" w:author="Martina Trejo López" w:date="2021-01-15T16:08:00Z"/>
              <w:rFonts w:ascii="Abadi" w:hAnsi="Abadi"/>
              <w:b/>
              <w:bCs/>
              <w:color w:val="FF0000"/>
              <w:sz w:val="21"/>
              <w:szCs w:val="21"/>
            </w:rPr>
          </w:rPrChange>
        </w:rPr>
      </w:pPr>
      <w:ins w:id="221" w:author="Martina Trejo López" w:date="2021-01-15T14:40:00Z">
        <w:r w:rsidRPr="006638E4">
          <w:rPr>
            <w:rFonts w:ascii="Abadi" w:hAnsi="Abadi"/>
            <w:b/>
            <w:bCs/>
            <w:sz w:val="21"/>
            <w:szCs w:val="21"/>
            <w:rPrChange w:id="222" w:author="Martina Trejo López" w:date="2021-01-19T17:01:00Z">
              <w:rPr>
                <w:b/>
                <w:bCs/>
                <w:lang w:val="es-MX"/>
              </w:rPr>
            </w:rPrChange>
          </w:rPr>
          <w:t>Rectificando hechos en el tema que se discute, interviene el diputado José Huerta Aboytes.</w:t>
        </w:r>
        <w:r w:rsidRPr="006638E4">
          <w:rPr>
            <w:rFonts w:ascii="Abadi" w:hAnsi="Abadi"/>
            <w:b/>
            <w:bCs/>
            <w:sz w:val="21"/>
            <w:szCs w:val="21"/>
            <w:rPrChange w:id="223" w:author="Martina Trejo López" w:date="2021-01-19T17:01:00Z">
              <w:rPr>
                <w:rFonts w:ascii="Abadi" w:hAnsi="Abadi"/>
                <w:b/>
                <w:bCs/>
                <w:color w:val="FF0000"/>
                <w:sz w:val="21"/>
                <w:szCs w:val="21"/>
              </w:rPr>
            </w:rPrChange>
          </w:rPr>
          <w:tab/>
          <w:t>119</w:t>
        </w:r>
      </w:ins>
    </w:p>
    <w:p w14:paraId="715361F5" w14:textId="77777777" w:rsidR="00403115" w:rsidRPr="006638E4" w:rsidRDefault="00403115">
      <w:pPr>
        <w:pStyle w:val="Prrafodelista"/>
        <w:rPr>
          <w:ins w:id="224" w:author="Martina Trejo López" w:date="2021-01-15T16:08:00Z"/>
          <w:rFonts w:ascii="Abadi" w:hAnsi="Abadi"/>
          <w:b/>
          <w:bCs/>
          <w:sz w:val="21"/>
          <w:szCs w:val="21"/>
          <w:rPrChange w:id="225" w:author="Martina Trejo López" w:date="2021-01-19T17:01:00Z">
            <w:rPr>
              <w:ins w:id="226" w:author="Martina Trejo López" w:date="2021-01-15T16:08:00Z"/>
              <w:rFonts w:ascii="Abadi" w:hAnsi="Abadi"/>
              <w:b/>
              <w:bCs/>
              <w:color w:val="FF0000"/>
              <w:sz w:val="21"/>
              <w:szCs w:val="21"/>
            </w:rPr>
          </w:rPrChange>
        </w:rPr>
        <w:pPrChange w:id="227" w:author="Martina Trejo López" w:date="2021-01-15T16:08:00Z">
          <w:pPr>
            <w:numPr>
              <w:numId w:val="3"/>
            </w:numPr>
            <w:tabs>
              <w:tab w:val="num" w:pos="709"/>
              <w:tab w:val="right" w:pos="4059"/>
            </w:tabs>
            <w:ind w:left="709" w:right="639" w:hanging="425"/>
            <w:jc w:val="both"/>
          </w:pPr>
        </w:pPrChange>
      </w:pPr>
    </w:p>
    <w:p w14:paraId="26E1E1ED" w14:textId="6CDF1B67" w:rsidR="00403115" w:rsidRPr="006638E4" w:rsidRDefault="00403115" w:rsidP="00403115">
      <w:pPr>
        <w:numPr>
          <w:ilvl w:val="0"/>
          <w:numId w:val="3"/>
        </w:numPr>
        <w:tabs>
          <w:tab w:val="right" w:pos="4059"/>
        </w:tabs>
        <w:ind w:right="639"/>
        <w:jc w:val="both"/>
        <w:rPr>
          <w:ins w:id="228" w:author="Martina Trejo López" w:date="2021-01-15T17:14:00Z"/>
          <w:rFonts w:ascii="Abadi" w:hAnsi="Abadi"/>
          <w:b/>
          <w:bCs/>
          <w:sz w:val="21"/>
          <w:szCs w:val="21"/>
          <w:rPrChange w:id="229" w:author="Martina Trejo López" w:date="2021-01-19T17:01:00Z">
            <w:rPr>
              <w:ins w:id="230" w:author="Martina Trejo López" w:date="2021-01-15T17:14:00Z"/>
              <w:rFonts w:ascii="Abadi" w:hAnsi="Abadi"/>
              <w:b/>
              <w:bCs/>
              <w:color w:val="548DD4" w:themeColor="text2" w:themeTint="99"/>
              <w:sz w:val="21"/>
              <w:szCs w:val="21"/>
            </w:rPr>
          </w:rPrChange>
        </w:rPr>
      </w:pPr>
      <w:ins w:id="231" w:author="Martina Trejo López" w:date="2021-01-15T16:08:00Z">
        <w:r w:rsidRPr="006638E4">
          <w:rPr>
            <w:rFonts w:ascii="Abadi" w:hAnsi="Abadi"/>
            <w:b/>
            <w:bCs/>
            <w:sz w:val="21"/>
            <w:szCs w:val="21"/>
            <w:rPrChange w:id="232" w:author="Martina Trejo López" w:date="2021-01-19T17:01:00Z">
              <w:rPr>
                <w:b/>
                <w:bCs/>
                <w:lang w:val="es-MX"/>
              </w:rPr>
            </w:rPrChange>
          </w:rPr>
          <w:t>Participación de la diputada Lorena del Carmen Alfaro García, para manifestarse a favor del Punto de Acuerdo presentado.</w:t>
        </w:r>
        <w:r w:rsidRPr="006638E4">
          <w:rPr>
            <w:rFonts w:ascii="Abadi" w:hAnsi="Abadi"/>
            <w:b/>
            <w:bCs/>
            <w:sz w:val="21"/>
            <w:szCs w:val="21"/>
            <w:rPrChange w:id="233" w:author="Martina Trejo López" w:date="2021-01-19T17:01:00Z">
              <w:rPr>
                <w:rFonts w:ascii="Abadi" w:hAnsi="Abadi"/>
                <w:b/>
                <w:bCs/>
                <w:color w:val="548DD4" w:themeColor="text2" w:themeTint="99"/>
                <w:sz w:val="21"/>
                <w:szCs w:val="21"/>
              </w:rPr>
            </w:rPrChange>
          </w:rPr>
          <w:tab/>
          <w:t>120</w:t>
        </w:r>
      </w:ins>
    </w:p>
    <w:p w14:paraId="0475A6DB" w14:textId="77777777" w:rsidR="00353755" w:rsidRPr="006638E4" w:rsidRDefault="00353755">
      <w:pPr>
        <w:pStyle w:val="Prrafodelista"/>
        <w:rPr>
          <w:ins w:id="234" w:author="Martina Trejo López" w:date="2021-01-15T17:14:00Z"/>
          <w:rFonts w:ascii="Abadi" w:hAnsi="Abadi"/>
          <w:b/>
          <w:bCs/>
          <w:sz w:val="21"/>
          <w:szCs w:val="21"/>
          <w:rPrChange w:id="235" w:author="Martina Trejo López" w:date="2021-01-19T17:01:00Z">
            <w:rPr>
              <w:ins w:id="236" w:author="Martina Trejo López" w:date="2021-01-15T17:14:00Z"/>
              <w:rFonts w:ascii="Abadi" w:hAnsi="Abadi"/>
              <w:b/>
              <w:bCs/>
              <w:color w:val="548DD4" w:themeColor="text2" w:themeTint="99"/>
              <w:sz w:val="21"/>
              <w:szCs w:val="21"/>
            </w:rPr>
          </w:rPrChange>
        </w:rPr>
        <w:pPrChange w:id="237" w:author="Martina Trejo López" w:date="2021-01-15T17:14:00Z">
          <w:pPr>
            <w:numPr>
              <w:numId w:val="3"/>
            </w:numPr>
            <w:tabs>
              <w:tab w:val="num" w:pos="709"/>
              <w:tab w:val="right" w:pos="4059"/>
            </w:tabs>
            <w:ind w:left="709" w:right="639" w:hanging="425"/>
            <w:jc w:val="both"/>
          </w:pPr>
        </w:pPrChange>
      </w:pPr>
    </w:p>
    <w:p w14:paraId="308EDEA6" w14:textId="40A64B8F" w:rsidR="00353755" w:rsidRPr="006638E4" w:rsidRDefault="00353755">
      <w:pPr>
        <w:numPr>
          <w:ilvl w:val="0"/>
          <w:numId w:val="3"/>
        </w:numPr>
        <w:tabs>
          <w:tab w:val="right" w:pos="4059"/>
        </w:tabs>
        <w:ind w:right="639"/>
        <w:jc w:val="both"/>
        <w:rPr>
          <w:ins w:id="238" w:author="Martina Trejo López" w:date="2021-01-15T17:14:00Z"/>
          <w:rFonts w:ascii="Abadi" w:hAnsi="Abadi"/>
          <w:sz w:val="21"/>
          <w:szCs w:val="21"/>
          <w:rPrChange w:id="239" w:author="Martina Trejo López" w:date="2021-01-19T17:01:00Z">
            <w:rPr>
              <w:ins w:id="240" w:author="Martina Trejo López" w:date="2021-01-15T17:14:00Z"/>
              <w:lang w:val="es-MX"/>
            </w:rPr>
          </w:rPrChange>
        </w:rPr>
        <w:pPrChange w:id="241" w:author="Martina Trejo López" w:date="2021-01-15T17:14:00Z">
          <w:pPr>
            <w:pStyle w:val="Estilo1"/>
          </w:pPr>
        </w:pPrChange>
      </w:pPr>
      <w:ins w:id="242" w:author="Martina Trejo López" w:date="2021-01-15T17:14:00Z">
        <w:r w:rsidRPr="006638E4">
          <w:rPr>
            <w:rFonts w:ascii="Abadi" w:hAnsi="Abadi"/>
            <w:b/>
            <w:bCs/>
            <w:sz w:val="21"/>
            <w:szCs w:val="21"/>
            <w:rPrChange w:id="243" w:author="Martina Trejo López" w:date="2021-01-19T17:01:00Z">
              <w:rPr>
                <w:b w:val="0"/>
                <w:bCs w:val="0"/>
                <w:iCs w:val="0"/>
                <w:lang w:val="es-MX"/>
              </w:rPr>
            </w:rPrChange>
          </w:rPr>
          <w:t>La diputada Celeste Gómez Fragoso interviene en pro del dictamen presentado.</w:t>
        </w:r>
      </w:ins>
      <w:ins w:id="244" w:author="Martina Trejo López" w:date="2021-01-18T13:59:00Z">
        <w:r w:rsidR="0094168B" w:rsidRPr="006638E4">
          <w:rPr>
            <w:rFonts w:ascii="Abadi" w:hAnsi="Abadi"/>
            <w:b/>
            <w:bCs/>
            <w:sz w:val="21"/>
            <w:szCs w:val="21"/>
            <w:rPrChange w:id="245" w:author="Martina Trejo López" w:date="2021-01-19T17:01:00Z">
              <w:rPr>
                <w:rFonts w:ascii="Abadi" w:hAnsi="Abadi"/>
                <w:b w:val="0"/>
                <w:bCs w:val="0"/>
                <w:color w:val="FF0000"/>
                <w:sz w:val="21"/>
                <w:szCs w:val="21"/>
              </w:rPr>
            </w:rPrChange>
          </w:rPr>
          <w:tab/>
          <w:t>121</w:t>
        </w:r>
      </w:ins>
    </w:p>
    <w:p w14:paraId="2494C602" w14:textId="77777777" w:rsidR="00E0257C" w:rsidRPr="006638E4" w:rsidRDefault="00E0257C">
      <w:pPr>
        <w:pStyle w:val="Prrafodelista"/>
        <w:rPr>
          <w:ins w:id="246" w:author="Martina Trejo López" w:date="2021-01-15T10:38:00Z"/>
          <w:rFonts w:ascii="Abadi" w:hAnsi="Abadi"/>
          <w:b/>
          <w:bCs/>
          <w:sz w:val="21"/>
          <w:szCs w:val="21"/>
          <w:rPrChange w:id="247" w:author="Martina Trejo López" w:date="2021-01-19T17:01:00Z">
            <w:rPr>
              <w:ins w:id="248" w:author="Martina Trejo López" w:date="2021-01-15T10:38:00Z"/>
              <w:rFonts w:ascii="Abadi" w:hAnsi="Abadi"/>
              <w:b/>
              <w:bCs/>
              <w:color w:val="E36C0A" w:themeColor="accent6" w:themeShade="BF"/>
              <w:sz w:val="21"/>
              <w:szCs w:val="21"/>
            </w:rPr>
          </w:rPrChange>
        </w:rPr>
        <w:pPrChange w:id="249" w:author="Martina Trejo López" w:date="2021-01-15T10:38:00Z">
          <w:pPr>
            <w:numPr>
              <w:numId w:val="3"/>
            </w:numPr>
            <w:tabs>
              <w:tab w:val="num" w:pos="709"/>
              <w:tab w:val="right" w:pos="4059"/>
            </w:tabs>
            <w:ind w:left="709" w:right="639" w:hanging="425"/>
            <w:jc w:val="both"/>
          </w:pPr>
        </w:pPrChange>
      </w:pPr>
    </w:p>
    <w:p w14:paraId="43FDD085" w14:textId="4A147434" w:rsidR="005A30FE" w:rsidRPr="006638E4" w:rsidDel="005A30FE" w:rsidRDefault="005A30FE">
      <w:pPr>
        <w:rPr>
          <w:del w:id="250" w:author="Martina Trejo López" w:date="2021-01-14T12:56:00Z"/>
          <w:rPrChange w:id="251" w:author="Martina Trejo López" w:date="2021-01-19T17:01:00Z">
            <w:rPr>
              <w:del w:id="252" w:author="Martina Trejo López" w:date="2021-01-14T12:56:00Z"/>
              <w:rFonts w:ascii="Abadi" w:hAnsi="Abadi"/>
              <w:b/>
              <w:bCs/>
              <w:sz w:val="21"/>
              <w:szCs w:val="21"/>
            </w:rPr>
          </w:rPrChange>
        </w:rPr>
        <w:pPrChange w:id="253" w:author="Martina Trejo López" w:date="2021-01-14T14:06:00Z">
          <w:pPr>
            <w:numPr>
              <w:numId w:val="3"/>
            </w:numPr>
            <w:tabs>
              <w:tab w:val="num" w:pos="709"/>
              <w:tab w:val="right" w:pos="4059"/>
            </w:tabs>
            <w:ind w:left="709" w:right="639" w:hanging="425"/>
            <w:jc w:val="both"/>
          </w:pPr>
        </w:pPrChange>
      </w:pPr>
    </w:p>
    <w:p w14:paraId="184ACD2B" w14:textId="330857C6" w:rsidR="0042321A" w:rsidRPr="006638E4" w:rsidDel="009837D9" w:rsidRDefault="0042321A">
      <w:pPr>
        <w:rPr>
          <w:del w:id="254" w:author="Martina Trejo López" w:date="2021-01-15T14:40:00Z"/>
          <w:rPrChange w:id="255" w:author="Martina Trejo López" w:date="2021-01-19T17:01:00Z">
            <w:rPr>
              <w:del w:id="256" w:author="Martina Trejo López" w:date="2021-01-15T14:40:00Z"/>
              <w:rFonts w:ascii="Abadi" w:hAnsi="Abadi"/>
              <w:b/>
              <w:bCs/>
              <w:sz w:val="21"/>
              <w:szCs w:val="21"/>
            </w:rPr>
          </w:rPrChange>
        </w:rPr>
        <w:pPrChange w:id="257" w:author="Martina Trejo López" w:date="2021-01-14T14:06:00Z">
          <w:pPr>
            <w:tabs>
              <w:tab w:val="right" w:pos="4059"/>
            </w:tabs>
            <w:ind w:left="284" w:right="639"/>
            <w:jc w:val="both"/>
          </w:pPr>
        </w:pPrChange>
      </w:pPr>
    </w:p>
    <w:p w14:paraId="08AD9D93" w14:textId="6C57078E" w:rsidR="0042321A" w:rsidRPr="006638E4" w:rsidRDefault="0042321A" w:rsidP="0042321A">
      <w:pPr>
        <w:numPr>
          <w:ilvl w:val="0"/>
          <w:numId w:val="3"/>
        </w:numPr>
        <w:tabs>
          <w:tab w:val="right" w:pos="4059"/>
        </w:tabs>
        <w:ind w:right="639"/>
        <w:jc w:val="both"/>
        <w:rPr>
          <w:rFonts w:ascii="Abadi" w:hAnsi="Abadi"/>
          <w:b/>
          <w:bCs/>
          <w:sz w:val="21"/>
          <w:szCs w:val="21"/>
          <w:rPrChange w:id="258" w:author="Martina Trejo López" w:date="2021-01-19T17:01:00Z">
            <w:rPr>
              <w:rFonts w:ascii="Abadi" w:hAnsi="Abadi"/>
              <w:b/>
              <w:bCs/>
              <w:sz w:val="21"/>
              <w:szCs w:val="21"/>
            </w:rPr>
          </w:rPrChange>
        </w:rPr>
      </w:pPr>
      <w:r w:rsidRPr="006638E4">
        <w:rPr>
          <w:rFonts w:ascii="Abadi" w:hAnsi="Abadi"/>
          <w:b/>
          <w:bCs/>
          <w:sz w:val="21"/>
          <w:szCs w:val="21"/>
          <w:rPrChange w:id="259" w:author="Martina Trejo López" w:date="2021-01-19T17:01:00Z">
            <w:rPr>
              <w:rFonts w:ascii="Abadi" w:hAnsi="Abadi"/>
              <w:b/>
              <w:bCs/>
              <w:sz w:val="21"/>
              <w:szCs w:val="21"/>
            </w:rPr>
          </w:rPrChange>
        </w:rPr>
        <w:t>Discusión y, en su caso, aprobación del dictamen formulado por la Comisión de Hacienda y Fiscalización relativo al informe de resultados de la revisión practicada por la Auditoría Superior del Estado de Guanajuato, a la cuenta pública del Instituto de Acceso a la Información Pública para el Estado de Guanajuato, correspondiente al ejercicio fiscal del año 2018.</w:t>
      </w:r>
      <w:ins w:id="260" w:author="Martina Trejo López" w:date="2021-01-18T14:23:00Z">
        <w:r w:rsidR="008D3190" w:rsidRPr="006638E4">
          <w:rPr>
            <w:rFonts w:ascii="Abadi" w:hAnsi="Abadi"/>
            <w:b/>
            <w:bCs/>
            <w:sz w:val="21"/>
            <w:szCs w:val="21"/>
            <w:rPrChange w:id="261" w:author="Martina Trejo López" w:date="2021-01-19T17:01:00Z">
              <w:rPr>
                <w:rFonts w:ascii="Abadi" w:hAnsi="Abadi"/>
                <w:b/>
                <w:bCs/>
                <w:sz w:val="21"/>
                <w:szCs w:val="21"/>
              </w:rPr>
            </w:rPrChange>
          </w:rPr>
          <w:tab/>
          <w:t>125</w:t>
        </w:r>
      </w:ins>
    </w:p>
    <w:p w14:paraId="0782D7AA" w14:textId="77777777" w:rsidR="0042321A" w:rsidRPr="006638E4" w:rsidRDefault="0042321A" w:rsidP="006D73D7">
      <w:pPr>
        <w:tabs>
          <w:tab w:val="right" w:pos="4059"/>
        </w:tabs>
        <w:ind w:left="284" w:right="639"/>
        <w:jc w:val="both"/>
        <w:rPr>
          <w:rFonts w:ascii="Abadi" w:hAnsi="Abadi"/>
          <w:b/>
          <w:bCs/>
          <w:sz w:val="21"/>
          <w:szCs w:val="21"/>
          <w:rPrChange w:id="262" w:author="Martina Trejo López" w:date="2021-01-19T17:01:00Z">
            <w:rPr>
              <w:rFonts w:ascii="Abadi" w:hAnsi="Abadi"/>
              <w:b/>
              <w:bCs/>
              <w:sz w:val="21"/>
              <w:szCs w:val="21"/>
            </w:rPr>
          </w:rPrChange>
        </w:rPr>
      </w:pPr>
    </w:p>
    <w:p w14:paraId="41983E45" w14:textId="17D9B6DC" w:rsidR="0042321A" w:rsidRPr="006638E4" w:rsidRDefault="0042321A" w:rsidP="0042321A">
      <w:pPr>
        <w:numPr>
          <w:ilvl w:val="0"/>
          <w:numId w:val="3"/>
        </w:numPr>
        <w:tabs>
          <w:tab w:val="right" w:pos="4059"/>
        </w:tabs>
        <w:ind w:right="639"/>
        <w:jc w:val="both"/>
        <w:rPr>
          <w:rFonts w:ascii="Abadi" w:hAnsi="Abadi"/>
          <w:b/>
          <w:bCs/>
          <w:sz w:val="21"/>
          <w:szCs w:val="21"/>
          <w:rPrChange w:id="263" w:author="Martina Trejo López" w:date="2021-01-19T17:01:00Z">
            <w:rPr>
              <w:rFonts w:ascii="Abadi" w:hAnsi="Abadi"/>
              <w:b/>
              <w:bCs/>
              <w:sz w:val="21"/>
              <w:szCs w:val="21"/>
            </w:rPr>
          </w:rPrChange>
        </w:rPr>
      </w:pPr>
      <w:r w:rsidRPr="006638E4">
        <w:rPr>
          <w:rFonts w:ascii="Abadi" w:hAnsi="Abadi"/>
          <w:b/>
          <w:bCs/>
          <w:sz w:val="21"/>
          <w:szCs w:val="21"/>
          <w:rPrChange w:id="264" w:author="Martina Trejo López" w:date="2021-01-19T17:01:00Z">
            <w:rPr>
              <w:rFonts w:ascii="Abadi" w:hAnsi="Abadi"/>
              <w:b/>
              <w:bCs/>
              <w:sz w:val="21"/>
              <w:szCs w:val="21"/>
            </w:rPr>
          </w:rPrChange>
        </w:rPr>
        <w:t>Discusión y, en su caso, aprobación del dictamen suscrito por la Comisión de Hacienda y Fiscalización relativo al informe de resultados de la revisión practicada por la Auditoría Superior del Estado de Guanajuato, a la cuenta pública municipal de Manuel Doblado, Gto., correspondiente al ejercicio fiscal del año 2018.</w:t>
      </w:r>
      <w:ins w:id="265" w:author="Martina Trejo López" w:date="2021-01-18T14:24:00Z">
        <w:r w:rsidR="008D3190" w:rsidRPr="006638E4">
          <w:rPr>
            <w:rFonts w:ascii="Abadi" w:hAnsi="Abadi"/>
            <w:b/>
            <w:bCs/>
            <w:sz w:val="21"/>
            <w:szCs w:val="21"/>
            <w:rPrChange w:id="266" w:author="Martina Trejo López" w:date="2021-01-19T17:01:00Z">
              <w:rPr>
                <w:rFonts w:ascii="Abadi" w:hAnsi="Abadi"/>
                <w:b/>
                <w:bCs/>
                <w:sz w:val="21"/>
                <w:szCs w:val="21"/>
              </w:rPr>
            </w:rPrChange>
          </w:rPr>
          <w:tab/>
          <w:t>133</w:t>
        </w:r>
      </w:ins>
    </w:p>
    <w:p w14:paraId="08618C65" w14:textId="77777777" w:rsidR="00B71693" w:rsidRPr="006638E4" w:rsidRDefault="00B71693">
      <w:pPr>
        <w:pStyle w:val="Prrafodelista"/>
        <w:rPr>
          <w:ins w:id="267" w:author="Martina Trejo López" w:date="2021-01-14T19:33:00Z"/>
          <w:rFonts w:ascii="Abadi" w:hAnsi="Abadi"/>
          <w:b/>
          <w:bCs/>
          <w:sz w:val="21"/>
          <w:szCs w:val="21"/>
          <w:rPrChange w:id="268" w:author="Martina Trejo López" w:date="2021-01-19T17:01:00Z">
            <w:rPr>
              <w:ins w:id="269" w:author="Martina Trejo López" w:date="2021-01-14T19:33:00Z"/>
              <w:rFonts w:ascii="Abadi" w:hAnsi="Abadi"/>
              <w:b/>
              <w:bCs/>
              <w:sz w:val="21"/>
              <w:szCs w:val="21"/>
            </w:rPr>
          </w:rPrChange>
        </w:rPr>
        <w:pPrChange w:id="270" w:author="Martina Trejo López" w:date="2021-01-14T19:33:00Z">
          <w:pPr>
            <w:tabs>
              <w:tab w:val="right" w:pos="4059"/>
            </w:tabs>
            <w:ind w:left="284" w:right="639"/>
            <w:jc w:val="both"/>
          </w:pPr>
        </w:pPrChange>
      </w:pPr>
    </w:p>
    <w:p w14:paraId="0899A8AC" w14:textId="77777777" w:rsidR="0042321A" w:rsidRPr="006638E4" w:rsidRDefault="0042321A" w:rsidP="006D73D7">
      <w:pPr>
        <w:tabs>
          <w:tab w:val="right" w:pos="4059"/>
        </w:tabs>
        <w:ind w:left="284" w:right="639"/>
        <w:jc w:val="both"/>
        <w:rPr>
          <w:rFonts w:ascii="Abadi" w:hAnsi="Abadi"/>
          <w:b/>
          <w:bCs/>
          <w:sz w:val="21"/>
          <w:szCs w:val="21"/>
          <w:rPrChange w:id="271" w:author="Martina Trejo López" w:date="2021-01-19T17:01:00Z">
            <w:rPr>
              <w:rFonts w:ascii="Abadi" w:hAnsi="Abadi"/>
              <w:b/>
              <w:bCs/>
              <w:sz w:val="21"/>
              <w:szCs w:val="21"/>
            </w:rPr>
          </w:rPrChange>
        </w:rPr>
      </w:pPr>
    </w:p>
    <w:p w14:paraId="09E88C87" w14:textId="03ED9C50" w:rsidR="0042321A" w:rsidRPr="006638E4" w:rsidRDefault="0042321A" w:rsidP="0042321A">
      <w:pPr>
        <w:numPr>
          <w:ilvl w:val="0"/>
          <w:numId w:val="3"/>
        </w:numPr>
        <w:tabs>
          <w:tab w:val="right" w:pos="4059"/>
        </w:tabs>
        <w:ind w:right="639"/>
        <w:jc w:val="both"/>
        <w:rPr>
          <w:rFonts w:ascii="Abadi" w:hAnsi="Abadi"/>
          <w:b/>
          <w:bCs/>
          <w:sz w:val="21"/>
          <w:szCs w:val="21"/>
          <w:rPrChange w:id="272" w:author="Martina Trejo López" w:date="2021-01-19T17:01:00Z">
            <w:rPr>
              <w:rFonts w:ascii="Abadi" w:hAnsi="Abadi"/>
              <w:b/>
              <w:bCs/>
              <w:sz w:val="21"/>
              <w:szCs w:val="21"/>
            </w:rPr>
          </w:rPrChange>
        </w:rPr>
      </w:pPr>
      <w:r w:rsidRPr="006638E4">
        <w:rPr>
          <w:rFonts w:ascii="Abadi" w:hAnsi="Abadi"/>
          <w:b/>
          <w:bCs/>
          <w:sz w:val="21"/>
          <w:szCs w:val="21"/>
          <w:rPrChange w:id="273" w:author="Martina Trejo López" w:date="2021-01-19T17:01:00Z">
            <w:rPr>
              <w:rFonts w:ascii="Abadi" w:hAnsi="Abadi"/>
              <w:b/>
              <w:bCs/>
              <w:sz w:val="21"/>
              <w:szCs w:val="21"/>
            </w:rPr>
          </w:rPrChange>
        </w:rPr>
        <w:t xml:space="preserve">Discusión y, en su caso, aprobación del dictamen signado por la Comisión de Hacienda y Fiscalización relativo al informe de resultados de la revisión practicada por la Auditoría Superior del Estado de </w:t>
      </w:r>
      <w:r w:rsidRPr="006638E4">
        <w:rPr>
          <w:rFonts w:ascii="Abadi" w:hAnsi="Abadi"/>
          <w:b/>
          <w:bCs/>
          <w:sz w:val="21"/>
          <w:szCs w:val="21"/>
          <w:rPrChange w:id="274" w:author="Martina Trejo López" w:date="2021-01-19T17:01:00Z">
            <w:rPr>
              <w:rFonts w:ascii="Abadi" w:hAnsi="Abadi"/>
              <w:b/>
              <w:bCs/>
              <w:sz w:val="21"/>
              <w:szCs w:val="21"/>
            </w:rPr>
          </w:rPrChange>
        </w:rPr>
        <w:t xml:space="preserve">Guanajuato, a la cuenta pública municipal de Silao de la Victoria, Gto., correspondiente al ejercicio fiscal del año 2018. </w:t>
      </w:r>
      <w:ins w:id="275" w:author="Martina Trejo López" w:date="2021-01-18T14:25:00Z">
        <w:r w:rsidR="00756A7C" w:rsidRPr="006638E4">
          <w:rPr>
            <w:rFonts w:ascii="Abadi" w:hAnsi="Abadi"/>
            <w:b/>
            <w:bCs/>
            <w:sz w:val="21"/>
            <w:szCs w:val="21"/>
            <w:rPrChange w:id="276" w:author="Martina Trejo López" w:date="2021-01-19T17:01:00Z">
              <w:rPr>
                <w:rFonts w:ascii="Abadi" w:hAnsi="Abadi"/>
                <w:b/>
                <w:bCs/>
                <w:sz w:val="21"/>
                <w:szCs w:val="21"/>
              </w:rPr>
            </w:rPrChange>
          </w:rPr>
          <w:tab/>
          <w:t>141</w:t>
        </w:r>
      </w:ins>
    </w:p>
    <w:p w14:paraId="2153AB93" w14:textId="77777777" w:rsidR="00B71693" w:rsidRPr="006638E4" w:rsidRDefault="00B71693">
      <w:pPr>
        <w:pStyle w:val="Prrafodelista"/>
        <w:rPr>
          <w:ins w:id="277" w:author="Martina Trejo López" w:date="2021-01-14T19:33:00Z"/>
          <w:rFonts w:ascii="Abadi" w:hAnsi="Abadi"/>
          <w:b/>
          <w:bCs/>
          <w:sz w:val="21"/>
          <w:szCs w:val="21"/>
          <w:rPrChange w:id="278" w:author="Martina Trejo López" w:date="2021-01-19T17:01:00Z">
            <w:rPr>
              <w:ins w:id="279" w:author="Martina Trejo López" w:date="2021-01-14T19:33:00Z"/>
              <w:rFonts w:ascii="Abadi" w:hAnsi="Abadi"/>
              <w:b/>
              <w:bCs/>
              <w:sz w:val="21"/>
              <w:szCs w:val="21"/>
            </w:rPr>
          </w:rPrChange>
        </w:rPr>
        <w:pPrChange w:id="280" w:author="Martina Trejo López" w:date="2021-01-14T19:33:00Z">
          <w:pPr>
            <w:tabs>
              <w:tab w:val="right" w:pos="4059"/>
            </w:tabs>
            <w:ind w:left="284" w:right="639"/>
            <w:jc w:val="both"/>
          </w:pPr>
        </w:pPrChange>
      </w:pPr>
    </w:p>
    <w:p w14:paraId="3963D9CE" w14:textId="68382EBF" w:rsidR="0042321A" w:rsidRPr="006638E4" w:rsidDel="00756A7C" w:rsidRDefault="0042321A" w:rsidP="006D73D7">
      <w:pPr>
        <w:tabs>
          <w:tab w:val="right" w:pos="4059"/>
        </w:tabs>
        <w:ind w:left="284" w:right="639"/>
        <w:jc w:val="both"/>
        <w:rPr>
          <w:del w:id="281" w:author="Martina Trejo López" w:date="2021-01-18T14:25:00Z"/>
          <w:rFonts w:ascii="Abadi" w:hAnsi="Abadi"/>
          <w:b/>
          <w:bCs/>
          <w:sz w:val="21"/>
          <w:szCs w:val="21"/>
          <w:rPrChange w:id="282" w:author="Martina Trejo López" w:date="2021-01-19T17:01:00Z">
            <w:rPr>
              <w:del w:id="283" w:author="Martina Trejo López" w:date="2021-01-18T14:25:00Z"/>
              <w:rFonts w:ascii="Abadi" w:hAnsi="Abadi"/>
              <w:b/>
              <w:bCs/>
              <w:sz w:val="21"/>
              <w:szCs w:val="21"/>
            </w:rPr>
          </w:rPrChange>
        </w:rPr>
      </w:pPr>
    </w:p>
    <w:p w14:paraId="46A7879B" w14:textId="03B182DA" w:rsidR="0042321A" w:rsidRPr="006638E4" w:rsidRDefault="0042321A" w:rsidP="0042321A">
      <w:pPr>
        <w:numPr>
          <w:ilvl w:val="0"/>
          <w:numId w:val="3"/>
        </w:numPr>
        <w:tabs>
          <w:tab w:val="right" w:pos="4059"/>
        </w:tabs>
        <w:ind w:right="639"/>
        <w:jc w:val="both"/>
        <w:rPr>
          <w:rFonts w:ascii="Abadi" w:hAnsi="Abadi"/>
          <w:b/>
          <w:bCs/>
          <w:sz w:val="21"/>
          <w:szCs w:val="21"/>
          <w:rPrChange w:id="284" w:author="Martina Trejo López" w:date="2021-01-19T17:01:00Z">
            <w:rPr>
              <w:rFonts w:ascii="Abadi" w:hAnsi="Abadi"/>
              <w:b/>
              <w:bCs/>
              <w:sz w:val="21"/>
              <w:szCs w:val="21"/>
            </w:rPr>
          </w:rPrChange>
        </w:rPr>
      </w:pPr>
      <w:r w:rsidRPr="006638E4">
        <w:rPr>
          <w:rFonts w:ascii="Abadi" w:hAnsi="Abadi"/>
          <w:b/>
          <w:bCs/>
          <w:sz w:val="21"/>
          <w:szCs w:val="21"/>
          <w:rPrChange w:id="285" w:author="Martina Trejo López" w:date="2021-01-19T17:01:00Z">
            <w:rPr>
              <w:rFonts w:ascii="Abadi" w:hAnsi="Abadi"/>
              <w:b/>
              <w:bCs/>
              <w:sz w:val="21"/>
              <w:szCs w:val="21"/>
            </w:rPr>
          </w:rPrChange>
        </w:rPr>
        <w:t>Discusión y, en su caso, aprobación del dictamen emitido por la Comisión de Hacienda y Fiscalización relativo al informe de resultados de la revisión practicada por la Auditoría Superior del Estado de Guanajuato, a la cuenta pública municipal de Tarandacuao, Gto., correspondiente al ejercicio fiscal del año 2018.</w:t>
      </w:r>
      <w:ins w:id="286" w:author="Martina Trejo López" w:date="2021-01-18T14:25:00Z">
        <w:r w:rsidR="00756A7C" w:rsidRPr="006638E4">
          <w:rPr>
            <w:rFonts w:ascii="Abadi" w:hAnsi="Abadi"/>
            <w:b/>
            <w:bCs/>
            <w:sz w:val="21"/>
            <w:szCs w:val="21"/>
            <w:rPrChange w:id="287" w:author="Martina Trejo López" w:date="2021-01-19T17:01:00Z">
              <w:rPr>
                <w:rFonts w:ascii="Abadi" w:hAnsi="Abadi"/>
                <w:b/>
                <w:bCs/>
                <w:sz w:val="21"/>
                <w:szCs w:val="21"/>
              </w:rPr>
            </w:rPrChange>
          </w:rPr>
          <w:tab/>
        </w:r>
      </w:ins>
      <w:ins w:id="288" w:author="Martina Trejo López" w:date="2021-01-18T14:26:00Z">
        <w:r w:rsidR="00756A7C" w:rsidRPr="006638E4">
          <w:rPr>
            <w:rFonts w:ascii="Abadi" w:hAnsi="Abadi"/>
            <w:b/>
            <w:bCs/>
            <w:sz w:val="21"/>
            <w:szCs w:val="21"/>
            <w:rPrChange w:id="289" w:author="Martina Trejo López" w:date="2021-01-19T17:01:00Z">
              <w:rPr>
                <w:rFonts w:ascii="Abadi" w:hAnsi="Abadi"/>
                <w:b/>
                <w:bCs/>
                <w:sz w:val="21"/>
                <w:szCs w:val="21"/>
              </w:rPr>
            </w:rPrChange>
          </w:rPr>
          <w:t>149</w:t>
        </w:r>
      </w:ins>
    </w:p>
    <w:p w14:paraId="21E9F8AD" w14:textId="77777777" w:rsidR="00B71693" w:rsidRPr="006638E4" w:rsidRDefault="00B71693">
      <w:pPr>
        <w:pStyle w:val="Prrafodelista"/>
        <w:rPr>
          <w:ins w:id="290" w:author="Martina Trejo López" w:date="2021-01-14T19:33:00Z"/>
          <w:rFonts w:ascii="Abadi" w:hAnsi="Abadi"/>
          <w:b/>
          <w:bCs/>
          <w:sz w:val="21"/>
          <w:szCs w:val="21"/>
          <w:rPrChange w:id="291" w:author="Martina Trejo López" w:date="2021-01-19T17:01:00Z">
            <w:rPr>
              <w:ins w:id="292" w:author="Martina Trejo López" w:date="2021-01-14T19:33:00Z"/>
              <w:rFonts w:ascii="Abadi" w:hAnsi="Abadi"/>
              <w:b/>
              <w:bCs/>
              <w:sz w:val="21"/>
              <w:szCs w:val="21"/>
            </w:rPr>
          </w:rPrChange>
        </w:rPr>
        <w:pPrChange w:id="293" w:author="Martina Trejo López" w:date="2021-01-14T19:33:00Z">
          <w:pPr>
            <w:tabs>
              <w:tab w:val="right" w:pos="4059"/>
            </w:tabs>
            <w:ind w:left="284" w:right="639"/>
            <w:jc w:val="both"/>
          </w:pPr>
        </w:pPrChange>
      </w:pPr>
    </w:p>
    <w:p w14:paraId="240A21FF" w14:textId="41A06097" w:rsidR="0042321A" w:rsidRPr="006638E4" w:rsidDel="00DF2391" w:rsidRDefault="0042321A" w:rsidP="006D73D7">
      <w:pPr>
        <w:tabs>
          <w:tab w:val="right" w:pos="4059"/>
        </w:tabs>
        <w:ind w:left="284" w:right="639"/>
        <w:jc w:val="both"/>
        <w:rPr>
          <w:del w:id="294" w:author="Martina Trejo López" w:date="2021-01-18T14:22:00Z"/>
          <w:rFonts w:ascii="Abadi" w:hAnsi="Abadi"/>
          <w:b/>
          <w:bCs/>
          <w:sz w:val="21"/>
          <w:szCs w:val="21"/>
          <w:rPrChange w:id="295" w:author="Martina Trejo López" w:date="2021-01-19T17:01:00Z">
            <w:rPr>
              <w:del w:id="296" w:author="Martina Trejo López" w:date="2021-01-18T14:22:00Z"/>
              <w:rFonts w:ascii="Abadi" w:hAnsi="Abadi"/>
              <w:b/>
              <w:bCs/>
              <w:sz w:val="21"/>
              <w:szCs w:val="21"/>
            </w:rPr>
          </w:rPrChange>
        </w:rPr>
      </w:pPr>
    </w:p>
    <w:p w14:paraId="33C70190" w14:textId="64BF7358" w:rsidR="0042321A" w:rsidRPr="006638E4" w:rsidRDefault="0042321A" w:rsidP="0042321A">
      <w:pPr>
        <w:numPr>
          <w:ilvl w:val="0"/>
          <w:numId w:val="3"/>
        </w:numPr>
        <w:tabs>
          <w:tab w:val="right" w:pos="4059"/>
        </w:tabs>
        <w:ind w:right="639"/>
        <w:jc w:val="both"/>
        <w:rPr>
          <w:rFonts w:ascii="Abadi" w:hAnsi="Abadi"/>
          <w:b/>
          <w:bCs/>
          <w:sz w:val="21"/>
          <w:szCs w:val="21"/>
          <w:rPrChange w:id="297" w:author="Martina Trejo López" w:date="2021-01-19T17:01:00Z">
            <w:rPr>
              <w:rFonts w:ascii="Abadi" w:hAnsi="Abadi"/>
              <w:b/>
              <w:bCs/>
              <w:sz w:val="21"/>
              <w:szCs w:val="21"/>
            </w:rPr>
          </w:rPrChange>
        </w:rPr>
      </w:pPr>
      <w:r w:rsidRPr="006638E4">
        <w:rPr>
          <w:rFonts w:ascii="Abadi" w:hAnsi="Abadi"/>
          <w:b/>
          <w:bCs/>
          <w:sz w:val="21"/>
          <w:szCs w:val="21"/>
          <w:rPrChange w:id="298" w:author="Martina Trejo López" w:date="2021-01-19T17:01:00Z">
            <w:rPr>
              <w:rFonts w:ascii="Abadi" w:hAnsi="Abadi"/>
              <w:b/>
              <w:bCs/>
              <w:sz w:val="21"/>
              <w:szCs w:val="21"/>
            </w:rPr>
          </w:rPrChange>
        </w:rPr>
        <w:t>Discusión y, en su caso, aprobación del dictamen formulado por la Comisión de Hacienda y Fiscalización relativo al informe de resultados de la revisión practicada por la Auditoría Superior del Estado de Guanajuato, a la cuenta pública municipal de Tarimoro, Gto., correspondiente al ejercicio fiscal del año 2018.</w:t>
      </w:r>
      <w:ins w:id="299" w:author="Martina Trejo López" w:date="2021-01-18T14:26:00Z">
        <w:r w:rsidR="00756A7C" w:rsidRPr="006638E4">
          <w:rPr>
            <w:rFonts w:ascii="Abadi" w:hAnsi="Abadi"/>
            <w:b/>
            <w:bCs/>
            <w:sz w:val="21"/>
            <w:szCs w:val="21"/>
            <w:rPrChange w:id="300" w:author="Martina Trejo López" w:date="2021-01-19T17:01:00Z">
              <w:rPr>
                <w:rFonts w:ascii="Abadi" w:hAnsi="Abadi"/>
                <w:b/>
                <w:bCs/>
                <w:sz w:val="21"/>
                <w:szCs w:val="21"/>
              </w:rPr>
            </w:rPrChange>
          </w:rPr>
          <w:tab/>
          <w:t>157</w:t>
        </w:r>
      </w:ins>
    </w:p>
    <w:p w14:paraId="27F5C942" w14:textId="77777777" w:rsidR="00B71693" w:rsidRPr="006638E4" w:rsidRDefault="00B71693">
      <w:pPr>
        <w:pStyle w:val="Prrafodelista"/>
        <w:rPr>
          <w:ins w:id="301" w:author="Martina Trejo López" w:date="2021-01-14T19:33:00Z"/>
          <w:rFonts w:ascii="Abadi" w:hAnsi="Abadi"/>
          <w:b/>
          <w:bCs/>
          <w:sz w:val="21"/>
          <w:szCs w:val="21"/>
          <w:rPrChange w:id="302" w:author="Martina Trejo López" w:date="2021-01-19T17:01:00Z">
            <w:rPr>
              <w:ins w:id="303" w:author="Martina Trejo López" w:date="2021-01-14T19:33:00Z"/>
              <w:rFonts w:ascii="Abadi" w:hAnsi="Abadi"/>
              <w:b/>
              <w:bCs/>
              <w:sz w:val="21"/>
              <w:szCs w:val="21"/>
            </w:rPr>
          </w:rPrChange>
        </w:rPr>
        <w:pPrChange w:id="304" w:author="Martina Trejo López" w:date="2021-01-14T19:33:00Z">
          <w:pPr>
            <w:tabs>
              <w:tab w:val="right" w:pos="4059"/>
            </w:tabs>
            <w:ind w:left="284" w:right="639"/>
            <w:jc w:val="both"/>
          </w:pPr>
        </w:pPrChange>
      </w:pPr>
    </w:p>
    <w:p w14:paraId="7493C78D" w14:textId="1FB8EEC8" w:rsidR="0042321A" w:rsidRPr="006638E4" w:rsidDel="00756A7C" w:rsidRDefault="0042321A" w:rsidP="006D73D7">
      <w:pPr>
        <w:tabs>
          <w:tab w:val="right" w:pos="4059"/>
        </w:tabs>
        <w:ind w:left="284" w:right="639"/>
        <w:jc w:val="both"/>
        <w:rPr>
          <w:del w:id="305" w:author="Martina Trejo López" w:date="2021-01-18T14:26:00Z"/>
          <w:rFonts w:ascii="Abadi" w:hAnsi="Abadi"/>
          <w:b/>
          <w:bCs/>
          <w:sz w:val="21"/>
          <w:szCs w:val="21"/>
          <w:rPrChange w:id="306" w:author="Martina Trejo López" w:date="2021-01-19T17:01:00Z">
            <w:rPr>
              <w:del w:id="307" w:author="Martina Trejo López" w:date="2021-01-18T14:26:00Z"/>
              <w:rFonts w:ascii="Abadi" w:hAnsi="Abadi"/>
              <w:b/>
              <w:bCs/>
              <w:sz w:val="21"/>
              <w:szCs w:val="21"/>
            </w:rPr>
          </w:rPrChange>
        </w:rPr>
      </w:pPr>
    </w:p>
    <w:p w14:paraId="645B6F0C" w14:textId="63328A5E" w:rsidR="0042321A" w:rsidRPr="006638E4" w:rsidRDefault="0042321A" w:rsidP="0042321A">
      <w:pPr>
        <w:numPr>
          <w:ilvl w:val="0"/>
          <w:numId w:val="3"/>
        </w:numPr>
        <w:tabs>
          <w:tab w:val="right" w:pos="4059"/>
        </w:tabs>
        <w:ind w:right="639"/>
        <w:jc w:val="both"/>
        <w:rPr>
          <w:rFonts w:ascii="Abadi" w:hAnsi="Abadi"/>
          <w:b/>
          <w:bCs/>
          <w:sz w:val="21"/>
          <w:szCs w:val="21"/>
          <w:rPrChange w:id="308" w:author="Martina Trejo López" w:date="2021-01-19T17:01:00Z">
            <w:rPr>
              <w:rFonts w:ascii="Abadi" w:hAnsi="Abadi"/>
              <w:b/>
              <w:bCs/>
              <w:sz w:val="21"/>
              <w:szCs w:val="21"/>
            </w:rPr>
          </w:rPrChange>
        </w:rPr>
      </w:pPr>
      <w:r w:rsidRPr="006638E4">
        <w:rPr>
          <w:rFonts w:ascii="Abadi" w:hAnsi="Abadi"/>
          <w:b/>
          <w:bCs/>
          <w:sz w:val="21"/>
          <w:szCs w:val="21"/>
          <w:rPrChange w:id="309" w:author="Martina Trejo López" w:date="2021-01-19T17:01:00Z">
            <w:rPr>
              <w:rFonts w:ascii="Abadi" w:hAnsi="Abadi"/>
              <w:b/>
              <w:bCs/>
              <w:sz w:val="21"/>
              <w:szCs w:val="21"/>
            </w:rPr>
          </w:rPrChange>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Jaral del Progreso, Gto., correspondientes al período comprendido del 1 de enero al 31 de diciembre del ejercicio fiscal del año 2018.</w:t>
      </w:r>
      <w:ins w:id="310" w:author="Martina Trejo López" w:date="2021-01-18T14:26:00Z">
        <w:r w:rsidR="00BC3548" w:rsidRPr="006638E4">
          <w:rPr>
            <w:rFonts w:ascii="Abadi" w:hAnsi="Abadi"/>
            <w:b/>
            <w:bCs/>
            <w:sz w:val="21"/>
            <w:szCs w:val="21"/>
            <w:rPrChange w:id="311" w:author="Martina Trejo López" w:date="2021-01-19T17:01:00Z">
              <w:rPr>
                <w:rFonts w:ascii="Abadi" w:hAnsi="Abadi"/>
                <w:b/>
                <w:bCs/>
                <w:sz w:val="21"/>
                <w:szCs w:val="21"/>
              </w:rPr>
            </w:rPrChange>
          </w:rPr>
          <w:tab/>
        </w:r>
      </w:ins>
      <w:ins w:id="312" w:author="Martina Trejo López" w:date="2021-01-18T14:27:00Z">
        <w:r w:rsidR="00ED5119" w:rsidRPr="006638E4">
          <w:rPr>
            <w:rFonts w:ascii="Abadi" w:hAnsi="Abadi"/>
            <w:b/>
            <w:bCs/>
            <w:sz w:val="21"/>
            <w:szCs w:val="21"/>
            <w:rPrChange w:id="313" w:author="Martina Trejo López" w:date="2021-01-19T17:01:00Z">
              <w:rPr>
                <w:rFonts w:ascii="Abadi" w:hAnsi="Abadi"/>
                <w:b/>
                <w:bCs/>
                <w:sz w:val="21"/>
                <w:szCs w:val="21"/>
              </w:rPr>
            </w:rPrChange>
          </w:rPr>
          <w:t>165</w:t>
        </w:r>
      </w:ins>
    </w:p>
    <w:p w14:paraId="1B36BC99" w14:textId="77777777" w:rsidR="00B71693" w:rsidRPr="006638E4" w:rsidRDefault="00B71693">
      <w:pPr>
        <w:pStyle w:val="Prrafodelista"/>
        <w:rPr>
          <w:ins w:id="314" w:author="Martina Trejo López" w:date="2021-01-14T19:33:00Z"/>
          <w:rFonts w:ascii="Abadi" w:hAnsi="Abadi"/>
          <w:b/>
          <w:bCs/>
          <w:sz w:val="21"/>
          <w:szCs w:val="21"/>
          <w:rPrChange w:id="315" w:author="Martina Trejo López" w:date="2021-01-19T17:01:00Z">
            <w:rPr>
              <w:ins w:id="316" w:author="Martina Trejo López" w:date="2021-01-14T19:33:00Z"/>
              <w:rFonts w:ascii="Abadi" w:hAnsi="Abadi"/>
              <w:b/>
              <w:bCs/>
              <w:sz w:val="21"/>
              <w:szCs w:val="21"/>
            </w:rPr>
          </w:rPrChange>
        </w:rPr>
        <w:pPrChange w:id="317" w:author="Martina Trejo López" w:date="2021-01-14T19:33:00Z">
          <w:pPr>
            <w:tabs>
              <w:tab w:val="right" w:pos="4059"/>
            </w:tabs>
            <w:ind w:left="284" w:right="639"/>
            <w:jc w:val="both"/>
          </w:pPr>
        </w:pPrChange>
      </w:pPr>
    </w:p>
    <w:p w14:paraId="22BFFEE5" w14:textId="48908426" w:rsidR="0042321A" w:rsidRPr="006638E4" w:rsidDel="00BC3548" w:rsidRDefault="0042321A" w:rsidP="006D73D7">
      <w:pPr>
        <w:tabs>
          <w:tab w:val="right" w:pos="4059"/>
        </w:tabs>
        <w:ind w:left="284" w:right="639"/>
        <w:jc w:val="both"/>
        <w:rPr>
          <w:del w:id="318" w:author="Martina Trejo López" w:date="2021-01-18T14:26:00Z"/>
          <w:rFonts w:ascii="Abadi" w:hAnsi="Abadi"/>
          <w:b/>
          <w:bCs/>
          <w:sz w:val="21"/>
          <w:szCs w:val="21"/>
          <w:rPrChange w:id="319" w:author="Martina Trejo López" w:date="2021-01-19T17:01:00Z">
            <w:rPr>
              <w:del w:id="320" w:author="Martina Trejo López" w:date="2021-01-18T14:26:00Z"/>
              <w:rFonts w:ascii="Abadi" w:hAnsi="Abadi"/>
              <w:b/>
              <w:bCs/>
              <w:sz w:val="21"/>
              <w:szCs w:val="21"/>
            </w:rPr>
          </w:rPrChange>
        </w:rPr>
      </w:pPr>
    </w:p>
    <w:p w14:paraId="3AA2615F" w14:textId="18AA01C9" w:rsidR="0042321A" w:rsidRPr="006638E4" w:rsidRDefault="0042321A" w:rsidP="0042321A">
      <w:pPr>
        <w:numPr>
          <w:ilvl w:val="0"/>
          <w:numId w:val="3"/>
        </w:numPr>
        <w:tabs>
          <w:tab w:val="right" w:pos="4059"/>
        </w:tabs>
        <w:ind w:right="639"/>
        <w:jc w:val="both"/>
        <w:rPr>
          <w:rFonts w:ascii="Abadi" w:hAnsi="Abadi"/>
          <w:b/>
          <w:bCs/>
          <w:sz w:val="21"/>
          <w:szCs w:val="21"/>
          <w:rPrChange w:id="321" w:author="Martina Trejo López" w:date="2021-01-19T17:01:00Z">
            <w:rPr>
              <w:rFonts w:ascii="Abadi" w:hAnsi="Abadi"/>
              <w:b/>
              <w:bCs/>
              <w:sz w:val="21"/>
              <w:szCs w:val="21"/>
            </w:rPr>
          </w:rPrChange>
        </w:rPr>
      </w:pPr>
      <w:r w:rsidRPr="006638E4">
        <w:rPr>
          <w:rFonts w:ascii="Abadi" w:hAnsi="Abadi"/>
          <w:b/>
          <w:bCs/>
          <w:sz w:val="21"/>
          <w:szCs w:val="21"/>
          <w:rPrChange w:id="322" w:author="Martina Trejo López" w:date="2021-01-19T17:01:00Z">
            <w:rPr>
              <w:rFonts w:ascii="Abadi" w:hAnsi="Abadi"/>
              <w:b/>
              <w:bCs/>
              <w:sz w:val="21"/>
              <w:szCs w:val="21"/>
            </w:rPr>
          </w:rPrChange>
        </w:rPr>
        <w:t xml:space="preserve">Discusión y, en su caso, aprobación del dictamen signado por la Comisión de </w:t>
      </w:r>
      <w:r w:rsidRPr="006638E4">
        <w:rPr>
          <w:rFonts w:ascii="Abadi" w:hAnsi="Abadi"/>
          <w:b/>
          <w:bCs/>
          <w:sz w:val="21"/>
          <w:szCs w:val="21"/>
          <w:rPrChange w:id="323" w:author="Martina Trejo López" w:date="2021-01-19T17:01:00Z">
            <w:rPr>
              <w:rFonts w:ascii="Abadi" w:hAnsi="Abadi"/>
              <w:b/>
              <w:bCs/>
              <w:sz w:val="21"/>
              <w:szCs w:val="21"/>
            </w:rPr>
          </w:rPrChange>
        </w:rPr>
        <w:lastRenderedPageBreak/>
        <w:t>Hacienda y Fiscalización relativo al informe de resultados de la auditoría practicada por la Auditoría Superior del Estado de Guanajuato, a las operaciones realizadas con recursos del Ramo General 33 y obra pública por la administración municipal de Salvatierra, Gto., correspondientes al período comprendido del 1 de enero al 31 de diciembre del ejercicio fiscal del año 2018.</w:t>
      </w:r>
      <w:ins w:id="324" w:author="Martina Trejo López" w:date="2021-01-18T14:27:00Z">
        <w:r w:rsidR="00ED5119" w:rsidRPr="006638E4">
          <w:rPr>
            <w:rFonts w:ascii="Abadi" w:hAnsi="Abadi"/>
            <w:b/>
            <w:bCs/>
            <w:sz w:val="21"/>
            <w:szCs w:val="21"/>
            <w:rPrChange w:id="325" w:author="Martina Trejo López" w:date="2021-01-19T17:01:00Z">
              <w:rPr>
                <w:rFonts w:ascii="Abadi" w:hAnsi="Abadi"/>
                <w:b/>
                <w:bCs/>
                <w:sz w:val="21"/>
                <w:szCs w:val="21"/>
              </w:rPr>
            </w:rPrChange>
          </w:rPr>
          <w:tab/>
        </w:r>
      </w:ins>
      <w:ins w:id="326" w:author="Martina Trejo López" w:date="2021-01-18T14:28:00Z">
        <w:r w:rsidR="00ED5119" w:rsidRPr="006638E4">
          <w:rPr>
            <w:rFonts w:ascii="Abadi" w:hAnsi="Abadi"/>
            <w:b/>
            <w:bCs/>
            <w:sz w:val="21"/>
            <w:szCs w:val="21"/>
            <w:rPrChange w:id="327" w:author="Martina Trejo López" w:date="2021-01-19T17:01:00Z">
              <w:rPr>
                <w:rFonts w:ascii="Abadi" w:hAnsi="Abadi"/>
                <w:b/>
                <w:bCs/>
                <w:sz w:val="21"/>
                <w:szCs w:val="21"/>
              </w:rPr>
            </w:rPrChange>
          </w:rPr>
          <w:t>171</w:t>
        </w:r>
      </w:ins>
    </w:p>
    <w:p w14:paraId="1DEE0856" w14:textId="77777777" w:rsidR="00B71693" w:rsidRPr="006638E4" w:rsidRDefault="00B71693">
      <w:pPr>
        <w:pStyle w:val="Prrafodelista"/>
        <w:rPr>
          <w:ins w:id="328" w:author="Martina Trejo López" w:date="2021-01-14T19:33:00Z"/>
          <w:rFonts w:ascii="Abadi" w:hAnsi="Abadi"/>
          <w:b/>
          <w:bCs/>
          <w:sz w:val="21"/>
          <w:szCs w:val="21"/>
          <w:rPrChange w:id="329" w:author="Martina Trejo López" w:date="2021-01-19T17:01:00Z">
            <w:rPr>
              <w:ins w:id="330" w:author="Martina Trejo López" w:date="2021-01-14T19:33:00Z"/>
              <w:rFonts w:ascii="Abadi" w:hAnsi="Abadi"/>
              <w:b/>
              <w:bCs/>
              <w:sz w:val="21"/>
              <w:szCs w:val="21"/>
            </w:rPr>
          </w:rPrChange>
        </w:rPr>
        <w:pPrChange w:id="331" w:author="Martina Trejo López" w:date="2021-01-14T19:33:00Z">
          <w:pPr>
            <w:tabs>
              <w:tab w:val="right" w:pos="4059"/>
            </w:tabs>
            <w:ind w:left="284" w:right="639"/>
            <w:jc w:val="both"/>
          </w:pPr>
        </w:pPrChange>
      </w:pPr>
    </w:p>
    <w:p w14:paraId="027E4C9C" w14:textId="24F31776" w:rsidR="0042321A" w:rsidRPr="006638E4" w:rsidDel="00ED5119" w:rsidRDefault="0042321A" w:rsidP="006D73D7">
      <w:pPr>
        <w:tabs>
          <w:tab w:val="right" w:pos="4059"/>
        </w:tabs>
        <w:ind w:left="284" w:right="639"/>
        <w:jc w:val="both"/>
        <w:rPr>
          <w:del w:id="332" w:author="Martina Trejo López" w:date="2021-01-18T14:27:00Z"/>
          <w:rFonts w:ascii="Abadi" w:hAnsi="Abadi"/>
          <w:b/>
          <w:bCs/>
          <w:sz w:val="21"/>
          <w:szCs w:val="21"/>
          <w:rPrChange w:id="333" w:author="Martina Trejo López" w:date="2021-01-19T17:01:00Z">
            <w:rPr>
              <w:del w:id="334" w:author="Martina Trejo López" w:date="2021-01-18T14:27:00Z"/>
              <w:rFonts w:ascii="Abadi" w:hAnsi="Abadi"/>
              <w:b/>
              <w:bCs/>
              <w:sz w:val="21"/>
              <w:szCs w:val="21"/>
            </w:rPr>
          </w:rPrChange>
        </w:rPr>
      </w:pPr>
    </w:p>
    <w:p w14:paraId="424DC102" w14:textId="2C08ABC6" w:rsidR="0042321A" w:rsidRPr="006638E4" w:rsidRDefault="0042321A" w:rsidP="0042321A">
      <w:pPr>
        <w:numPr>
          <w:ilvl w:val="0"/>
          <w:numId w:val="3"/>
        </w:numPr>
        <w:tabs>
          <w:tab w:val="right" w:pos="4059"/>
        </w:tabs>
        <w:ind w:right="639"/>
        <w:jc w:val="both"/>
        <w:rPr>
          <w:rFonts w:ascii="Abadi" w:hAnsi="Abadi"/>
          <w:b/>
          <w:bCs/>
          <w:sz w:val="21"/>
          <w:szCs w:val="21"/>
          <w:rPrChange w:id="335" w:author="Martina Trejo López" w:date="2021-01-19T17:01:00Z">
            <w:rPr>
              <w:rFonts w:ascii="Abadi" w:hAnsi="Abadi"/>
              <w:b/>
              <w:bCs/>
              <w:sz w:val="21"/>
              <w:szCs w:val="21"/>
            </w:rPr>
          </w:rPrChange>
        </w:rPr>
      </w:pPr>
      <w:r w:rsidRPr="006638E4">
        <w:rPr>
          <w:rFonts w:ascii="Abadi" w:hAnsi="Abadi"/>
          <w:b/>
          <w:bCs/>
          <w:sz w:val="21"/>
          <w:szCs w:val="21"/>
          <w:rPrChange w:id="336" w:author="Martina Trejo López" w:date="2021-01-19T17:01:00Z">
            <w:rPr>
              <w:rFonts w:ascii="Abadi" w:hAnsi="Abadi"/>
              <w:b/>
              <w:bCs/>
              <w:sz w:val="21"/>
              <w:szCs w:val="21"/>
            </w:rPr>
          </w:rPrChange>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Luis de la Paz, Gto., correspondientes al período comprendido del 1 de enero al 31 de diciembre del ejercicio fiscal del año 2018.</w:t>
      </w:r>
      <w:ins w:id="337" w:author="Martina Trejo López" w:date="2021-01-18T14:29:00Z">
        <w:r w:rsidR="00ED5119" w:rsidRPr="006638E4">
          <w:rPr>
            <w:rFonts w:ascii="Abadi" w:hAnsi="Abadi"/>
            <w:b/>
            <w:bCs/>
            <w:sz w:val="21"/>
            <w:szCs w:val="21"/>
            <w:rPrChange w:id="338" w:author="Martina Trejo López" w:date="2021-01-19T17:01:00Z">
              <w:rPr>
                <w:rFonts w:ascii="Abadi" w:hAnsi="Abadi"/>
                <w:b/>
                <w:bCs/>
                <w:sz w:val="21"/>
                <w:szCs w:val="21"/>
              </w:rPr>
            </w:rPrChange>
          </w:rPr>
          <w:tab/>
          <w:t>177</w:t>
        </w:r>
      </w:ins>
    </w:p>
    <w:p w14:paraId="4FC27B0C" w14:textId="77777777" w:rsidR="00B71693" w:rsidRPr="006638E4" w:rsidRDefault="00B71693">
      <w:pPr>
        <w:pStyle w:val="Prrafodelista"/>
        <w:rPr>
          <w:ins w:id="339" w:author="Martina Trejo López" w:date="2021-01-14T19:33:00Z"/>
          <w:rFonts w:ascii="Abadi" w:hAnsi="Abadi"/>
          <w:b/>
          <w:bCs/>
          <w:sz w:val="21"/>
          <w:szCs w:val="21"/>
          <w:rPrChange w:id="340" w:author="Martina Trejo López" w:date="2021-01-19T17:01:00Z">
            <w:rPr>
              <w:ins w:id="341" w:author="Martina Trejo López" w:date="2021-01-14T19:33:00Z"/>
              <w:rFonts w:ascii="Abadi" w:hAnsi="Abadi"/>
              <w:b/>
              <w:bCs/>
              <w:sz w:val="21"/>
              <w:szCs w:val="21"/>
            </w:rPr>
          </w:rPrChange>
        </w:rPr>
        <w:pPrChange w:id="342" w:author="Martina Trejo López" w:date="2021-01-14T19:33:00Z">
          <w:pPr>
            <w:tabs>
              <w:tab w:val="right" w:pos="4059"/>
            </w:tabs>
            <w:ind w:left="284" w:right="639"/>
            <w:jc w:val="both"/>
          </w:pPr>
        </w:pPrChange>
      </w:pPr>
    </w:p>
    <w:p w14:paraId="3BF23662" w14:textId="54045BBF" w:rsidR="0042321A" w:rsidRPr="006638E4" w:rsidDel="00667B9C" w:rsidRDefault="0042321A" w:rsidP="006D73D7">
      <w:pPr>
        <w:tabs>
          <w:tab w:val="right" w:pos="4059"/>
        </w:tabs>
        <w:ind w:left="284" w:right="639"/>
        <w:jc w:val="both"/>
        <w:rPr>
          <w:del w:id="343" w:author="Martina Trejo López" w:date="2021-01-18T14:29:00Z"/>
          <w:rFonts w:ascii="Abadi" w:hAnsi="Abadi"/>
          <w:b/>
          <w:bCs/>
          <w:sz w:val="21"/>
          <w:szCs w:val="21"/>
          <w:rPrChange w:id="344" w:author="Martina Trejo López" w:date="2021-01-19T17:01:00Z">
            <w:rPr>
              <w:del w:id="345" w:author="Martina Trejo López" w:date="2021-01-18T14:29:00Z"/>
              <w:rFonts w:ascii="Abadi" w:hAnsi="Abadi"/>
              <w:b/>
              <w:bCs/>
              <w:sz w:val="21"/>
              <w:szCs w:val="21"/>
            </w:rPr>
          </w:rPrChange>
        </w:rPr>
      </w:pPr>
    </w:p>
    <w:p w14:paraId="561D111C" w14:textId="73552598" w:rsidR="0042321A" w:rsidRPr="006638E4" w:rsidRDefault="0042321A" w:rsidP="0042321A">
      <w:pPr>
        <w:numPr>
          <w:ilvl w:val="0"/>
          <w:numId w:val="3"/>
        </w:numPr>
        <w:tabs>
          <w:tab w:val="right" w:pos="4059"/>
        </w:tabs>
        <w:ind w:right="639"/>
        <w:jc w:val="both"/>
        <w:rPr>
          <w:ins w:id="346" w:author="Martina Trejo López" w:date="2021-01-19T10:33:00Z"/>
          <w:rFonts w:ascii="Abadi" w:hAnsi="Abadi"/>
          <w:b/>
          <w:bCs/>
          <w:sz w:val="21"/>
          <w:szCs w:val="21"/>
          <w:rPrChange w:id="347" w:author="Martina Trejo López" w:date="2021-01-19T17:01:00Z">
            <w:rPr>
              <w:ins w:id="348" w:author="Martina Trejo López" w:date="2021-01-19T10:33:00Z"/>
              <w:rFonts w:ascii="Abadi" w:hAnsi="Abadi"/>
              <w:b/>
              <w:bCs/>
              <w:sz w:val="21"/>
              <w:szCs w:val="21"/>
            </w:rPr>
          </w:rPrChange>
        </w:rPr>
      </w:pPr>
      <w:r w:rsidRPr="006638E4">
        <w:rPr>
          <w:rFonts w:ascii="Abadi" w:hAnsi="Abadi"/>
          <w:b/>
          <w:bCs/>
          <w:sz w:val="21"/>
          <w:szCs w:val="21"/>
          <w:rPrChange w:id="349" w:author="Martina Trejo López" w:date="2021-01-19T17:01:00Z">
            <w:rPr>
              <w:rFonts w:ascii="Abadi" w:hAnsi="Abadi"/>
              <w:b/>
              <w:bCs/>
              <w:sz w:val="21"/>
              <w:szCs w:val="21"/>
            </w:rPr>
          </w:rPrChange>
        </w:rPr>
        <w:t>Asuntos generales.</w:t>
      </w:r>
      <w:ins w:id="350" w:author="Martina Trejo López" w:date="2021-01-19T10:33:00Z">
        <w:r w:rsidR="00F9354F" w:rsidRPr="006638E4">
          <w:rPr>
            <w:rFonts w:ascii="Abadi" w:hAnsi="Abadi"/>
            <w:b/>
            <w:bCs/>
            <w:sz w:val="21"/>
            <w:szCs w:val="21"/>
            <w:rPrChange w:id="351" w:author="Martina Trejo López" w:date="2021-01-19T17:01:00Z">
              <w:rPr>
                <w:rFonts w:ascii="Abadi" w:hAnsi="Abadi"/>
                <w:b/>
                <w:bCs/>
                <w:sz w:val="21"/>
                <w:szCs w:val="21"/>
              </w:rPr>
            </w:rPrChange>
          </w:rPr>
          <w:tab/>
        </w:r>
      </w:ins>
      <w:ins w:id="352" w:author="Martina Trejo López" w:date="2021-01-19T17:31:00Z">
        <w:r w:rsidR="000A3E8C">
          <w:rPr>
            <w:rFonts w:ascii="Abadi" w:hAnsi="Abadi"/>
            <w:b/>
            <w:bCs/>
            <w:sz w:val="21"/>
            <w:szCs w:val="21"/>
          </w:rPr>
          <w:t>186</w:t>
        </w:r>
      </w:ins>
    </w:p>
    <w:p w14:paraId="1CACCC0D" w14:textId="2C1CD814" w:rsidR="00F9354F" w:rsidRPr="006638E4" w:rsidRDefault="00F9354F" w:rsidP="00F9354F">
      <w:pPr>
        <w:tabs>
          <w:tab w:val="right" w:pos="4059"/>
        </w:tabs>
        <w:ind w:right="639"/>
        <w:jc w:val="both"/>
        <w:rPr>
          <w:ins w:id="353" w:author="Martina Trejo López" w:date="2021-01-19T10:33:00Z"/>
          <w:rFonts w:ascii="Abadi" w:hAnsi="Abadi"/>
          <w:b/>
          <w:bCs/>
          <w:sz w:val="21"/>
          <w:szCs w:val="21"/>
          <w:rPrChange w:id="354" w:author="Martina Trejo López" w:date="2021-01-19T17:01:00Z">
            <w:rPr>
              <w:ins w:id="355" w:author="Martina Trejo López" w:date="2021-01-19T10:33:00Z"/>
              <w:rFonts w:ascii="Abadi" w:hAnsi="Abadi"/>
              <w:b/>
              <w:bCs/>
              <w:sz w:val="21"/>
              <w:szCs w:val="21"/>
            </w:rPr>
          </w:rPrChange>
        </w:rPr>
      </w:pPr>
    </w:p>
    <w:p w14:paraId="699A4A6F" w14:textId="31A3B9C3" w:rsidR="00F9354F" w:rsidRPr="006638E4" w:rsidRDefault="00F9354F" w:rsidP="00F9354F">
      <w:pPr>
        <w:numPr>
          <w:ilvl w:val="0"/>
          <w:numId w:val="3"/>
        </w:numPr>
        <w:tabs>
          <w:tab w:val="right" w:pos="4059"/>
        </w:tabs>
        <w:ind w:right="639"/>
        <w:jc w:val="both"/>
        <w:rPr>
          <w:ins w:id="356" w:author="Martina Trejo López" w:date="2021-01-19T10:33:00Z"/>
          <w:rFonts w:ascii="Abadi" w:hAnsi="Abadi"/>
          <w:b/>
          <w:bCs/>
          <w:sz w:val="21"/>
          <w:szCs w:val="21"/>
          <w:rPrChange w:id="357" w:author="Martina Trejo López" w:date="2021-01-19T17:01:00Z">
            <w:rPr>
              <w:ins w:id="358" w:author="Martina Trejo López" w:date="2021-01-19T10:33:00Z"/>
              <w:rFonts w:ascii="Abadi" w:hAnsi="Abadi"/>
              <w:b/>
              <w:bCs/>
              <w:sz w:val="21"/>
              <w:szCs w:val="21"/>
            </w:rPr>
          </w:rPrChange>
        </w:rPr>
        <w:pPrChange w:id="359" w:author="Martina Trejo López" w:date="2021-01-19T10:34:00Z">
          <w:pPr>
            <w:numPr>
              <w:numId w:val="3"/>
            </w:numPr>
            <w:tabs>
              <w:tab w:val="num" w:pos="709"/>
              <w:tab w:val="right" w:pos="4059"/>
            </w:tabs>
            <w:ind w:left="709" w:right="639" w:hanging="425"/>
            <w:jc w:val="both"/>
          </w:pPr>
        </w:pPrChange>
      </w:pPr>
      <w:ins w:id="360" w:author="Martina Trejo López" w:date="2021-01-19T10:34:00Z">
        <w:r w:rsidRPr="006638E4">
          <w:rPr>
            <w:rFonts w:ascii="Abadi" w:hAnsi="Abadi"/>
            <w:b/>
            <w:bCs/>
            <w:sz w:val="21"/>
            <w:szCs w:val="21"/>
            <w:rPrChange w:id="361" w:author="Martina Trejo López" w:date="2021-01-19T17:01:00Z">
              <w:rPr>
                <w:rFonts w:ascii="Abadi" w:hAnsi="Abadi"/>
                <w:b/>
                <w:bCs/>
                <w:sz w:val="21"/>
                <w:szCs w:val="21"/>
              </w:rPr>
            </w:rPrChange>
          </w:rPr>
          <w:t xml:space="preserve">Tratando sobre el </w:t>
        </w:r>
        <w:r w:rsidRPr="006638E4">
          <w:rPr>
            <w:rFonts w:ascii="Abadi" w:hAnsi="Abadi"/>
            <w:b/>
            <w:bCs/>
            <w:i/>
            <w:iCs/>
            <w:sz w:val="21"/>
            <w:szCs w:val="21"/>
            <w:rPrChange w:id="362" w:author="Martina Trejo López" w:date="2021-01-19T17:01:00Z">
              <w:rPr>
                <w:rFonts w:ascii="Abadi" w:hAnsi="Abadi"/>
                <w:b/>
                <w:bCs/>
                <w:sz w:val="21"/>
                <w:szCs w:val="21"/>
              </w:rPr>
            </w:rPrChange>
          </w:rPr>
          <w:t>Día Mundial de la Seguridad Vial,</w:t>
        </w:r>
        <w:r w:rsidRPr="006638E4">
          <w:rPr>
            <w:rFonts w:ascii="Abadi" w:hAnsi="Abadi"/>
            <w:b/>
            <w:bCs/>
            <w:sz w:val="21"/>
            <w:szCs w:val="21"/>
            <w:rPrChange w:id="363" w:author="Martina Trejo López" w:date="2021-01-19T17:01:00Z">
              <w:rPr>
                <w:rFonts w:ascii="Abadi" w:hAnsi="Abadi"/>
                <w:b/>
                <w:bCs/>
                <w:sz w:val="21"/>
                <w:szCs w:val="21"/>
              </w:rPr>
            </w:rPrChange>
          </w:rPr>
          <w:t xml:space="preserve"> interviene el diputado Jaime Hernández Centeno. </w:t>
        </w:r>
        <w:r w:rsidRPr="006638E4">
          <w:rPr>
            <w:rFonts w:ascii="Abadi" w:hAnsi="Abadi"/>
            <w:b/>
            <w:bCs/>
            <w:sz w:val="21"/>
            <w:szCs w:val="21"/>
            <w:rPrChange w:id="364" w:author="Martina Trejo López" w:date="2021-01-19T17:01:00Z">
              <w:rPr>
                <w:rFonts w:ascii="Abadi" w:hAnsi="Abadi"/>
                <w:b/>
                <w:bCs/>
                <w:sz w:val="21"/>
                <w:szCs w:val="21"/>
              </w:rPr>
            </w:rPrChange>
          </w:rPr>
          <w:tab/>
        </w:r>
      </w:ins>
      <w:ins w:id="365" w:author="Martina Trejo López" w:date="2021-01-19T10:35:00Z">
        <w:r w:rsidRPr="006638E4">
          <w:rPr>
            <w:rFonts w:ascii="Abadi" w:hAnsi="Abadi"/>
            <w:b/>
            <w:bCs/>
            <w:sz w:val="21"/>
            <w:szCs w:val="21"/>
            <w:rPrChange w:id="366" w:author="Martina Trejo López" w:date="2021-01-19T17:01:00Z">
              <w:rPr>
                <w:rFonts w:ascii="Abadi" w:hAnsi="Abadi"/>
                <w:b/>
                <w:bCs/>
                <w:sz w:val="21"/>
                <w:szCs w:val="21"/>
              </w:rPr>
            </w:rPrChange>
          </w:rPr>
          <w:t>186</w:t>
        </w:r>
      </w:ins>
    </w:p>
    <w:p w14:paraId="22876E1D" w14:textId="60D43C2F" w:rsidR="00F9354F" w:rsidRPr="006638E4" w:rsidRDefault="00F9354F" w:rsidP="00F9354F">
      <w:pPr>
        <w:tabs>
          <w:tab w:val="right" w:pos="4059"/>
        </w:tabs>
        <w:ind w:right="639"/>
        <w:jc w:val="both"/>
        <w:rPr>
          <w:ins w:id="367" w:author="Martina Trejo López" w:date="2021-01-19T10:33:00Z"/>
          <w:rFonts w:ascii="Abadi" w:hAnsi="Abadi"/>
          <w:b/>
          <w:bCs/>
          <w:sz w:val="21"/>
          <w:szCs w:val="21"/>
          <w:rPrChange w:id="368" w:author="Martina Trejo López" w:date="2021-01-19T17:01:00Z">
            <w:rPr>
              <w:ins w:id="369" w:author="Martina Trejo López" w:date="2021-01-19T10:33:00Z"/>
              <w:rFonts w:ascii="Abadi" w:hAnsi="Abadi"/>
              <w:b/>
              <w:bCs/>
              <w:sz w:val="21"/>
              <w:szCs w:val="21"/>
            </w:rPr>
          </w:rPrChange>
        </w:rPr>
      </w:pPr>
    </w:p>
    <w:p w14:paraId="618959CD" w14:textId="5EC42DDF" w:rsidR="00F9354F" w:rsidRPr="006638E4" w:rsidRDefault="00F9354F" w:rsidP="00F9354F">
      <w:pPr>
        <w:numPr>
          <w:ilvl w:val="0"/>
          <w:numId w:val="3"/>
        </w:numPr>
        <w:tabs>
          <w:tab w:val="right" w:pos="4059"/>
        </w:tabs>
        <w:ind w:right="639"/>
        <w:jc w:val="both"/>
        <w:rPr>
          <w:ins w:id="370" w:author="Martina Trejo López" w:date="2021-01-19T10:35:00Z"/>
          <w:rFonts w:ascii="Abadi" w:hAnsi="Abadi"/>
          <w:b/>
          <w:bCs/>
          <w:sz w:val="21"/>
          <w:szCs w:val="21"/>
          <w:rPrChange w:id="371" w:author="Martina Trejo López" w:date="2021-01-19T17:01:00Z">
            <w:rPr>
              <w:ins w:id="372" w:author="Martina Trejo López" w:date="2021-01-19T10:35:00Z"/>
              <w:rFonts w:ascii="Abadi" w:hAnsi="Abadi"/>
              <w:b/>
              <w:bCs/>
              <w:sz w:val="21"/>
              <w:szCs w:val="21"/>
            </w:rPr>
          </w:rPrChange>
        </w:rPr>
      </w:pPr>
      <w:ins w:id="373" w:author="Martina Trejo López" w:date="2021-01-19T10:33:00Z">
        <w:r w:rsidRPr="006638E4">
          <w:rPr>
            <w:rFonts w:ascii="Abadi" w:hAnsi="Abadi"/>
            <w:b/>
            <w:bCs/>
            <w:sz w:val="21"/>
            <w:szCs w:val="21"/>
            <w:rPrChange w:id="374" w:author="Martina Trejo López" w:date="2021-01-19T17:01:00Z">
              <w:rPr>
                <w:rFonts w:ascii="Abadi" w:hAnsi="Abadi" w:cs="Arial"/>
                <w:b/>
                <w:bCs/>
                <w:sz w:val="21"/>
                <w:szCs w:val="21"/>
              </w:rPr>
            </w:rPrChange>
          </w:rPr>
          <w:t xml:space="preserve">Participación de la diputada Katya Cristina Soto Escamilla para tratar sobre </w:t>
        </w:r>
        <w:r w:rsidRPr="006638E4">
          <w:rPr>
            <w:rFonts w:ascii="Abadi" w:hAnsi="Abadi"/>
            <w:b/>
            <w:bCs/>
            <w:sz w:val="21"/>
            <w:szCs w:val="21"/>
            <w:rPrChange w:id="375" w:author="Martina Trejo López" w:date="2021-01-19T17:01:00Z">
              <w:rPr>
                <w:rFonts w:ascii="Abadi" w:hAnsi="Abadi" w:cs="Arial"/>
                <w:b/>
                <w:bCs/>
                <w:i/>
                <w:iCs/>
                <w:sz w:val="21"/>
                <w:szCs w:val="21"/>
              </w:rPr>
            </w:rPrChange>
          </w:rPr>
          <w:t>conciencia con el trato al adulto mayor.</w:t>
        </w:r>
      </w:ins>
      <w:ins w:id="376" w:author="Martina Trejo López" w:date="2021-01-19T10:35:00Z">
        <w:r w:rsidRPr="006638E4">
          <w:rPr>
            <w:rFonts w:ascii="Abadi" w:hAnsi="Abadi"/>
            <w:b/>
            <w:bCs/>
            <w:sz w:val="21"/>
            <w:szCs w:val="21"/>
            <w:rPrChange w:id="377" w:author="Martina Trejo López" w:date="2021-01-19T17:01:00Z">
              <w:rPr>
                <w:rFonts w:ascii="Abadi" w:hAnsi="Abadi"/>
                <w:b/>
                <w:bCs/>
                <w:sz w:val="21"/>
                <w:szCs w:val="21"/>
              </w:rPr>
            </w:rPrChange>
          </w:rPr>
          <w:tab/>
          <w:t>187</w:t>
        </w:r>
      </w:ins>
    </w:p>
    <w:p w14:paraId="554467BC" w14:textId="77777777" w:rsidR="00F9354F" w:rsidRPr="006638E4" w:rsidRDefault="00F9354F" w:rsidP="00F9354F">
      <w:pPr>
        <w:pStyle w:val="Prrafodelista"/>
        <w:rPr>
          <w:ins w:id="378" w:author="Martina Trejo López" w:date="2021-01-19T10:35:00Z"/>
          <w:rFonts w:ascii="Abadi" w:hAnsi="Abadi"/>
          <w:b/>
          <w:bCs/>
          <w:sz w:val="21"/>
          <w:szCs w:val="21"/>
          <w:rPrChange w:id="379" w:author="Martina Trejo López" w:date="2021-01-19T17:01:00Z">
            <w:rPr>
              <w:ins w:id="380" w:author="Martina Trejo López" w:date="2021-01-19T10:35:00Z"/>
              <w:rFonts w:ascii="Abadi" w:hAnsi="Abadi"/>
              <w:b/>
              <w:bCs/>
              <w:sz w:val="21"/>
              <w:szCs w:val="21"/>
            </w:rPr>
          </w:rPrChange>
        </w:rPr>
        <w:pPrChange w:id="381" w:author="Martina Trejo López" w:date="2021-01-19T10:35:00Z">
          <w:pPr>
            <w:numPr>
              <w:numId w:val="3"/>
            </w:numPr>
            <w:tabs>
              <w:tab w:val="num" w:pos="709"/>
              <w:tab w:val="right" w:pos="4059"/>
            </w:tabs>
            <w:ind w:left="709" w:right="639" w:hanging="425"/>
            <w:jc w:val="both"/>
          </w:pPr>
        </w:pPrChange>
      </w:pPr>
    </w:p>
    <w:p w14:paraId="4215A43C" w14:textId="77777777" w:rsidR="00DF12EA" w:rsidRPr="006638E4" w:rsidRDefault="002B6242" w:rsidP="002B6242">
      <w:pPr>
        <w:numPr>
          <w:ilvl w:val="0"/>
          <w:numId w:val="3"/>
        </w:numPr>
        <w:tabs>
          <w:tab w:val="right" w:pos="4059"/>
        </w:tabs>
        <w:ind w:right="639"/>
        <w:jc w:val="both"/>
        <w:rPr>
          <w:ins w:id="382" w:author="Martina Trejo López" w:date="2021-01-19T11:54:00Z"/>
          <w:b/>
          <w:bCs/>
          <w:rPrChange w:id="383" w:author="Martina Trejo López" w:date="2021-01-19T17:01:00Z">
            <w:rPr>
              <w:ins w:id="384" w:author="Martina Trejo López" w:date="2021-01-19T11:54:00Z"/>
              <w:rFonts w:ascii="Abadi" w:hAnsi="Abadi"/>
              <w:b/>
              <w:bCs/>
              <w:sz w:val="21"/>
              <w:szCs w:val="21"/>
            </w:rPr>
          </w:rPrChange>
        </w:rPr>
      </w:pPr>
      <w:ins w:id="385" w:author="Martina Trejo López" w:date="2021-01-19T10:59:00Z">
        <w:r w:rsidRPr="006638E4">
          <w:rPr>
            <w:rFonts w:ascii="Abadi" w:hAnsi="Abadi"/>
            <w:b/>
            <w:bCs/>
            <w:sz w:val="21"/>
            <w:szCs w:val="21"/>
            <w:rPrChange w:id="386" w:author="Martina Trejo López" w:date="2021-01-19T17:01:00Z">
              <w:rPr>
                <w:b/>
                <w:bCs/>
              </w:rPr>
            </w:rPrChange>
          </w:rPr>
          <w:t xml:space="preserve">Intervención del diputado Ernesto Alejandro Prieto Gallardo, con el tema </w:t>
        </w:r>
        <w:r w:rsidRPr="006638E4">
          <w:rPr>
            <w:rFonts w:ascii="Abadi" w:hAnsi="Abadi"/>
            <w:b/>
            <w:bCs/>
            <w:sz w:val="21"/>
            <w:szCs w:val="21"/>
            <w:rPrChange w:id="387" w:author="Martina Trejo López" w:date="2021-01-19T17:01:00Z">
              <w:rPr>
                <w:rFonts w:cs="Arial"/>
                <w:b/>
                <w:bCs/>
                <w:i/>
                <w:iCs/>
              </w:rPr>
            </w:rPrChange>
          </w:rPr>
          <w:t>Somos millones con Andrés Manuel López Obrador.</w:t>
        </w:r>
        <w:r w:rsidRPr="006638E4">
          <w:rPr>
            <w:rFonts w:ascii="Abadi" w:hAnsi="Abadi"/>
            <w:b/>
            <w:bCs/>
            <w:sz w:val="21"/>
            <w:szCs w:val="21"/>
            <w:rPrChange w:id="388" w:author="Martina Trejo López" w:date="2021-01-19T17:01:00Z">
              <w:rPr>
                <w:rFonts w:ascii="Abadi" w:hAnsi="Abadi"/>
                <w:b/>
                <w:bCs/>
                <w:sz w:val="21"/>
                <w:szCs w:val="21"/>
              </w:rPr>
            </w:rPrChange>
          </w:rPr>
          <w:tab/>
        </w:r>
      </w:ins>
      <w:ins w:id="389" w:author="Martina Trejo López" w:date="2021-01-19T11:53:00Z">
        <w:r w:rsidR="00DF12EA" w:rsidRPr="006638E4">
          <w:rPr>
            <w:rFonts w:ascii="Abadi" w:hAnsi="Abadi"/>
            <w:b/>
            <w:bCs/>
            <w:sz w:val="21"/>
            <w:szCs w:val="21"/>
            <w:rPrChange w:id="390" w:author="Martina Trejo López" w:date="2021-01-19T17:01:00Z">
              <w:rPr>
                <w:rFonts w:ascii="Abadi" w:hAnsi="Abadi"/>
                <w:b/>
                <w:bCs/>
                <w:sz w:val="21"/>
                <w:szCs w:val="21"/>
              </w:rPr>
            </w:rPrChange>
          </w:rPr>
          <w:t>189</w:t>
        </w:r>
      </w:ins>
    </w:p>
    <w:p w14:paraId="534A747A" w14:textId="77777777" w:rsidR="00DF12EA" w:rsidRPr="006638E4" w:rsidRDefault="00DF12EA" w:rsidP="00DF12EA">
      <w:pPr>
        <w:pStyle w:val="Prrafodelista"/>
        <w:rPr>
          <w:ins w:id="391" w:author="Martina Trejo López" w:date="2021-01-19T11:54:00Z"/>
          <w:rFonts w:cs="Arial"/>
          <w:i/>
          <w:rPrChange w:id="392" w:author="Martina Trejo López" w:date="2021-01-19T17:01:00Z">
            <w:rPr>
              <w:ins w:id="393" w:author="Martina Trejo López" w:date="2021-01-19T11:54:00Z"/>
              <w:rFonts w:cs="Arial"/>
              <w:i/>
            </w:rPr>
          </w:rPrChange>
        </w:rPr>
        <w:pPrChange w:id="394" w:author="Martina Trejo López" w:date="2021-01-19T11:54:00Z">
          <w:pPr>
            <w:numPr>
              <w:numId w:val="3"/>
            </w:numPr>
            <w:tabs>
              <w:tab w:val="num" w:pos="709"/>
              <w:tab w:val="right" w:pos="4059"/>
            </w:tabs>
            <w:ind w:left="709" w:right="639" w:hanging="425"/>
            <w:jc w:val="both"/>
          </w:pPr>
        </w:pPrChange>
      </w:pPr>
    </w:p>
    <w:p w14:paraId="6A634EA0" w14:textId="5214D991" w:rsidR="00DF12EA" w:rsidRPr="006638E4" w:rsidRDefault="00DF12EA" w:rsidP="00DF12EA">
      <w:pPr>
        <w:numPr>
          <w:ilvl w:val="0"/>
          <w:numId w:val="3"/>
        </w:numPr>
        <w:tabs>
          <w:tab w:val="right" w:pos="4059"/>
        </w:tabs>
        <w:ind w:right="639"/>
        <w:jc w:val="both"/>
        <w:rPr>
          <w:ins w:id="395" w:author="Martina Trejo López" w:date="2021-01-19T12:48:00Z"/>
          <w:rFonts w:ascii="Abadi" w:hAnsi="Abadi"/>
          <w:b/>
          <w:bCs/>
          <w:iCs/>
          <w:sz w:val="21"/>
          <w:szCs w:val="21"/>
          <w:rPrChange w:id="396" w:author="Martina Trejo López" w:date="2021-01-19T17:01:00Z">
            <w:rPr>
              <w:ins w:id="397" w:author="Martina Trejo López" w:date="2021-01-19T12:48:00Z"/>
              <w:rFonts w:ascii="Abadi" w:hAnsi="Abadi"/>
              <w:b/>
              <w:bCs/>
              <w:iCs/>
              <w:sz w:val="21"/>
              <w:szCs w:val="21"/>
            </w:rPr>
          </w:rPrChange>
        </w:rPr>
      </w:pPr>
      <w:ins w:id="398" w:author="Martina Trejo López" w:date="2021-01-19T11:54:00Z">
        <w:r w:rsidRPr="006638E4">
          <w:rPr>
            <w:rFonts w:ascii="Abadi" w:hAnsi="Abadi"/>
            <w:b/>
            <w:bCs/>
            <w:iCs/>
            <w:sz w:val="21"/>
            <w:szCs w:val="21"/>
            <w:rPrChange w:id="399" w:author="Martina Trejo López" w:date="2021-01-19T17:01:00Z">
              <w:rPr/>
            </w:rPrChange>
          </w:rPr>
          <w:t xml:space="preserve">La diputada Ma. Carmen Vaca González interviene con el </w:t>
        </w:r>
        <w:r w:rsidRPr="006638E4">
          <w:rPr>
            <w:rFonts w:ascii="Abadi" w:hAnsi="Abadi"/>
            <w:b/>
            <w:bCs/>
            <w:iCs/>
            <w:sz w:val="21"/>
            <w:szCs w:val="21"/>
            <w:rPrChange w:id="400" w:author="Martina Trejo López" w:date="2021-01-19T17:01:00Z">
              <w:rPr/>
            </w:rPrChange>
          </w:rPr>
          <w:t xml:space="preserve">tema </w:t>
        </w:r>
        <w:r w:rsidRPr="006638E4">
          <w:rPr>
            <w:rFonts w:ascii="Abadi" w:hAnsi="Abadi"/>
            <w:b/>
            <w:bCs/>
            <w:iCs/>
            <w:sz w:val="21"/>
            <w:szCs w:val="21"/>
            <w:rPrChange w:id="401" w:author="Martina Trejo López" w:date="2021-01-19T17:01:00Z">
              <w:rPr>
                <w:rFonts w:cs="Arial"/>
                <w:i/>
              </w:rPr>
            </w:rPrChange>
          </w:rPr>
          <w:t>INSABI, Gobierno del Estado de Guanajuato.</w:t>
        </w:r>
        <w:r w:rsidRPr="006638E4">
          <w:rPr>
            <w:rFonts w:ascii="Abadi" w:hAnsi="Abadi"/>
            <w:b/>
            <w:bCs/>
            <w:iCs/>
            <w:sz w:val="21"/>
            <w:szCs w:val="21"/>
            <w:rPrChange w:id="402" w:author="Martina Trejo López" w:date="2021-01-19T17:01:00Z">
              <w:rPr>
                <w:rFonts w:ascii="Abadi" w:hAnsi="Abadi"/>
                <w:b/>
                <w:bCs/>
                <w:iCs/>
                <w:sz w:val="21"/>
                <w:szCs w:val="21"/>
              </w:rPr>
            </w:rPrChange>
          </w:rPr>
          <w:tab/>
        </w:r>
      </w:ins>
      <w:ins w:id="403" w:author="Martina Trejo López" w:date="2021-01-19T12:47:00Z">
        <w:r w:rsidR="002D6274" w:rsidRPr="006638E4">
          <w:rPr>
            <w:rFonts w:ascii="Abadi" w:hAnsi="Abadi"/>
            <w:b/>
            <w:bCs/>
            <w:iCs/>
            <w:sz w:val="21"/>
            <w:szCs w:val="21"/>
            <w:rPrChange w:id="404" w:author="Martina Trejo López" w:date="2021-01-19T17:01:00Z">
              <w:rPr>
                <w:rFonts w:ascii="Abadi" w:hAnsi="Abadi"/>
                <w:b/>
                <w:bCs/>
                <w:iCs/>
                <w:sz w:val="21"/>
                <w:szCs w:val="21"/>
              </w:rPr>
            </w:rPrChange>
          </w:rPr>
          <w:t>190</w:t>
        </w:r>
      </w:ins>
      <w:ins w:id="405" w:author="Martina Trejo López" w:date="2021-01-19T11:54:00Z">
        <w:r w:rsidRPr="006638E4">
          <w:rPr>
            <w:rFonts w:ascii="Abadi" w:hAnsi="Abadi"/>
            <w:b/>
            <w:bCs/>
            <w:iCs/>
            <w:sz w:val="21"/>
            <w:szCs w:val="21"/>
            <w:rPrChange w:id="406" w:author="Martina Trejo López" w:date="2021-01-19T17:01:00Z">
              <w:rPr>
                <w:rFonts w:ascii="Abadi" w:hAnsi="Abadi"/>
                <w:b/>
                <w:bCs/>
                <w:iCs/>
                <w:sz w:val="21"/>
                <w:szCs w:val="21"/>
              </w:rPr>
            </w:rPrChange>
          </w:rPr>
          <w:tab/>
        </w:r>
      </w:ins>
    </w:p>
    <w:p w14:paraId="56C2D88C" w14:textId="77777777" w:rsidR="002D6274" w:rsidRPr="006638E4" w:rsidRDefault="002D6274" w:rsidP="002D6274">
      <w:pPr>
        <w:pStyle w:val="Prrafodelista"/>
        <w:rPr>
          <w:ins w:id="407" w:author="Martina Trejo López" w:date="2021-01-19T12:48:00Z"/>
          <w:rFonts w:ascii="Abadi" w:hAnsi="Abadi"/>
          <w:b/>
          <w:bCs/>
          <w:iCs/>
          <w:sz w:val="21"/>
          <w:szCs w:val="21"/>
          <w:rPrChange w:id="408" w:author="Martina Trejo López" w:date="2021-01-19T17:01:00Z">
            <w:rPr>
              <w:ins w:id="409" w:author="Martina Trejo López" w:date="2021-01-19T12:48:00Z"/>
              <w:rFonts w:ascii="Abadi" w:hAnsi="Abadi"/>
              <w:b/>
              <w:bCs/>
              <w:iCs/>
              <w:sz w:val="21"/>
              <w:szCs w:val="21"/>
            </w:rPr>
          </w:rPrChange>
        </w:rPr>
        <w:pPrChange w:id="410" w:author="Martina Trejo López" w:date="2021-01-19T12:48:00Z">
          <w:pPr>
            <w:numPr>
              <w:numId w:val="3"/>
            </w:numPr>
            <w:tabs>
              <w:tab w:val="num" w:pos="709"/>
              <w:tab w:val="right" w:pos="4059"/>
            </w:tabs>
            <w:ind w:left="709" w:right="639" w:hanging="425"/>
            <w:jc w:val="both"/>
          </w:pPr>
        </w:pPrChange>
      </w:pPr>
    </w:p>
    <w:p w14:paraId="0ABE6D40" w14:textId="10B13644" w:rsidR="00F9354F" w:rsidRPr="006638E4" w:rsidDel="00B95D8D" w:rsidRDefault="002D6274" w:rsidP="00B95D8D">
      <w:pPr>
        <w:rPr>
          <w:del w:id="411" w:author="Martina Trejo López" w:date="2021-01-19T10:35:00Z"/>
          <w:rFonts w:ascii="Abadi" w:hAnsi="Abadi" w:cs="Arial"/>
          <w:sz w:val="21"/>
          <w:szCs w:val="21"/>
          <w:rPrChange w:id="412" w:author="Martina Trejo López" w:date="2021-01-19T17:01:00Z">
            <w:rPr>
              <w:del w:id="413" w:author="Martina Trejo López" w:date="2021-01-19T10:35:00Z"/>
              <w:rFonts w:ascii="Abadi" w:hAnsi="Abadi" w:cs="Arial"/>
              <w:sz w:val="21"/>
              <w:szCs w:val="21"/>
            </w:rPr>
          </w:rPrChange>
        </w:rPr>
      </w:pPr>
      <w:ins w:id="414" w:author="Martina Trejo López" w:date="2021-01-19T12:48:00Z">
        <w:r w:rsidRPr="006638E4">
          <w:rPr>
            <w:rFonts w:ascii="Abadi" w:hAnsi="Abadi"/>
            <w:b/>
            <w:bCs/>
            <w:iCs/>
            <w:sz w:val="21"/>
            <w:szCs w:val="21"/>
            <w:rPrChange w:id="415" w:author="Martina Trejo López" w:date="2021-01-19T17:01:00Z">
              <w:rPr>
                <w:rFonts w:ascii="Abadi" w:hAnsi="Abadi"/>
                <w:b/>
                <w:bCs/>
                <w:iCs/>
                <w:sz w:val="21"/>
                <w:szCs w:val="21"/>
              </w:rPr>
            </w:rPrChange>
          </w:rPr>
          <w:t>El diputado Miguel Ángel Salim Alle</w:t>
        </w:r>
        <w:r w:rsidR="00B95D8D" w:rsidRPr="006638E4">
          <w:rPr>
            <w:rFonts w:ascii="Abadi" w:hAnsi="Abadi"/>
            <w:b/>
            <w:bCs/>
            <w:iCs/>
            <w:sz w:val="21"/>
            <w:szCs w:val="21"/>
            <w:rPrChange w:id="416" w:author="Martina Trejo López" w:date="2021-01-19T17:01:00Z">
              <w:rPr>
                <w:rFonts w:ascii="Abadi" w:hAnsi="Abadi"/>
                <w:b/>
                <w:bCs/>
                <w:iCs/>
                <w:sz w:val="21"/>
                <w:szCs w:val="21"/>
              </w:rPr>
            </w:rPrChange>
          </w:rPr>
          <w:t>,</w:t>
        </w:r>
        <w:r w:rsidRPr="006638E4">
          <w:rPr>
            <w:rFonts w:ascii="Abadi" w:hAnsi="Abadi"/>
            <w:b/>
            <w:bCs/>
            <w:iCs/>
            <w:sz w:val="21"/>
            <w:szCs w:val="21"/>
            <w:rPrChange w:id="417" w:author="Martina Trejo López" w:date="2021-01-19T17:01:00Z">
              <w:rPr>
                <w:rFonts w:ascii="Abadi" w:hAnsi="Abadi"/>
                <w:b/>
                <w:bCs/>
                <w:iCs/>
                <w:sz w:val="21"/>
                <w:szCs w:val="21"/>
              </w:rPr>
            </w:rPrChange>
          </w:rPr>
          <w:t xml:space="preserve"> interviene </w:t>
        </w:r>
        <w:r w:rsidRPr="006638E4">
          <w:rPr>
            <w:rFonts w:ascii="Abadi" w:hAnsi="Abadi"/>
            <w:b/>
            <w:bCs/>
            <w:sz w:val="21"/>
            <w:szCs w:val="21"/>
            <w:rPrChange w:id="418" w:author="Martina Trejo López" w:date="2021-01-19T17:01:00Z">
              <w:rPr>
                <w:rFonts w:ascii="Abadi" w:hAnsi="Abadi"/>
                <w:b/>
                <w:bCs/>
                <w:iCs/>
                <w:sz w:val="21"/>
                <w:szCs w:val="21"/>
              </w:rPr>
            </w:rPrChange>
          </w:rPr>
          <w:t>tratando</w:t>
        </w:r>
        <w:r w:rsidRPr="006638E4">
          <w:rPr>
            <w:rFonts w:ascii="Abadi" w:hAnsi="Abadi"/>
            <w:b/>
            <w:bCs/>
            <w:iCs/>
            <w:sz w:val="21"/>
            <w:szCs w:val="21"/>
            <w:rPrChange w:id="419" w:author="Martina Trejo López" w:date="2021-01-19T17:01:00Z">
              <w:rPr>
                <w:rFonts w:ascii="Abadi" w:hAnsi="Abadi"/>
                <w:b/>
                <w:bCs/>
                <w:iCs/>
                <w:sz w:val="21"/>
                <w:szCs w:val="21"/>
              </w:rPr>
            </w:rPrChange>
          </w:rPr>
          <w:t xml:space="preserve"> sobre </w:t>
        </w:r>
        <w:r w:rsidR="00B95D8D" w:rsidRPr="006638E4">
          <w:rPr>
            <w:rFonts w:ascii="Abadi" w:hAnsi="Abadi"/>
            <w:b/>
            <w:bCs/>
            <w:iCs/>
            <w:sz w:val="21"/>
            <w:szCs w:val="21"/>
            <w:rPrChange w:id="420" w:author="Martina Trejo López" w:date="2021-01-19T17:01:00Z">
              <w:rPr>
                <w:rFonts w:ascii="Abadi" w:hAnsi="Abadi"/>
                <w:b/>
                <w:bCs/>
                <w:iCs/>
                <w:sz w:val="21"/>
                <w:szCs w:val="21"/>
              </w:rPr>
            </w:rPrChange>
          </w:rPr>
          <w:t>«</w:t>
        </w:r>
      </w:ins>
      <w:ins w:id="421" w:author="Martina Trejo López" w:date="2021-01-19T12:49:00Z">
        <w:r w:rsidR="00B95D8D" w:rsidRPr="006638E4">
          <w:rPr>
            <w:rFonts w:ascii="Abadi" w:hAnsi="Abadi"/>
            <w:b/>
            <w:bCs/>
            <w:iCs/>
            <w:sz w:val="21"/>
            <w:szCs w:val="21"/>
            <w:rPrChange w:id="422" w:author="Martina Trejo López" w:date="2021-01-19T17:01:00Z">
              <w:rPr>
                <w:rFonts w:ascii="Abadi" w:hAnsi="Abadi" w:cs="Arial"/>
                <w:sz w:val="21"/>
                <w:szCs w:val="21"/>
              </w:rPr>
            </w:rPrChange>
          </w:rPr>
          <w:t>R</w:t>
        </w:r>
      </w:ins>
      <w:ins w:id="423" w:author="Martina Trejo López" w:date="2021-01-19T12:48:00Z">
        <w:r w:rsidR="00B95D8D" w:rsidRPr="006638E4">
          <w:rPr>
            <w:rFonts w:ascii="Abadi" w:hAnsi="Abadi"/>
            <w:b/>
            <w:bCs/>
            <w:iCs/>
            <w:sz w:val="21"/>
            <w:szCs w:val="21"/>
            <w:rPrChange w:id="424" w:author="Martina Trejo López" w:date="2021-01-19T17:01:00Z">
              <w:rPr>
                <w:rFonts w:ascii="Abadi" w:hAnsi="Abadi" w:cs="Arial"/>
                <w:sz w:val="21"/>
                <w:szCs w:val="21"/>
              </w:rPr>
            </w:rPrChange>
          </w:rPr>
          <w:t>eactivación económica</w:t>
        </w:r>
      </w:ins>
      <w:ins w:id="425" w:author="Martina Trejo López" w:date="2021-01-19T12:49:00Z">
        <w:r w:rsidR="00B95D8D" w:rsidRPr="006638E4">
          <w:rPr>
            <w:rFonts w:ascii="Abadi" w:hAnsi="Abadi"/>
            <w:b/>
            <w:bCs/>
            <w:iCs/>
            <w:sz w:val="21"/>
            <w:szCs w:val="21"/>
            <w:rPrChange w:id="426" w:author="Martina Trejo López" w:date="2021-01-19T17:01:00Z">
              <w:rPr>
                <w:rFonts w:ascii="Abadi" w:hAnsi="Abadi" w:cs="Arial"/>
                <w:sz w:val="21"/>
                <w:szCs w:val="21"/>
              </w:rPr>
            </w:rPrChange>
          </w:rPr>
          <w:t>«</w:t>
        </w:r>
      </w:ins>
      <w:ins w:id="427" w:author="Martina Trejo López" w:date="2021-01-19T12:48:00Z">
        <w:r w:rsidR="00B95D8D" w:rsidRPr="006638E4">
          <w:rPr>
            <w:rFonts w:ascii="Abadi" w:hAnsi="Abadi" w:cs="Arial"/>
            <w:sz w:val="21"/>
            <w:szCs w:val="21"/>
            <w:rPrChange w:id="428" w:author="Martina Trejo López" w:date="2021-01-19T17:01:00Z">
              <w:rPr>
                <w:rFonts w:ascii="Abadi" w:hAnsi="Abadi" w:cs="Arial"/>
                <w:sz w:val="21"/>
                <w:szCs w:val="21"/>
              </w:rPr>
            </w:rPrChange>
          </w:rPr>
          <w:t xml:space="preserve"> </w:t>
        </w:r>
      </w:ins>
      <w:ins w:id="429" w:author="Martina Trejo López" w:date="2021-01-19T12:49:00Z">
        <w:r w:rsidR="00B95D8D" w:rsidRPr="006638E4">
          <w:rPr>
            <w:rFonts w:ascii="Abadi" w:hAnsi="Abadi" w:cs="Arial"/>
            <w:sz w:val="21"/>
            <w:szCs w:val="21"/>
            <w:rPrChange w:id="430" w:author="Martina Trejo López" w:date="2021-01-19T17:01:00Z">
              <w:rPr>
                <w:rFonts w:ascii="Abadi" w:hAnsi="Abadi" w:cs="Arial"/>
                <w:sz w:val="21"/>
                <w:szCs w:val="21"/>
              </w:rPr>
            </w:rPrChange>
          </w:rPr>
          <w:tab/>
        </w:r>
      </w:ins>
      <w:ins w:id="431" w:author="Martina Trejo López" w:date="2021-01-19T12:51:00Z">
        <w:r w:rsidR="00E20AE0" w:rsidRPr="006638E4">
          <w:rPr>
            <w:rFonts w:ascii="Abadi" w:hAnsi="Abadi" w:cs="Arial"/>
            <w:b/>
            <w:bCs/>
            <w:sz w:val="21"/>
            <w:szCs w:val="21"/>
            <w:rPrChange w:id="432" w:author="Martina Trejo López" w:date="2021-01-19T17:01:00Z">
              <w:rPr>
                <w:rFonts w:ascii="Abadi" w:hAnsi="Abadi" w:cs="Arial"/>
                <w:sz w:val="21"/>
                <w:szCs w:val="21"/>
              </w:rPr>
            </w:rPrChange>
          </w:rPr>
          <w:t>192</w:t>
        </w:r>
      </w:ins>
    </w:p>
    <w:p w14:paraId="11939030" w14:textId="77777777" w:rsidR="00B95D8D" w:rsidRPr="006638E4" w:rsidRDefault="00B95D8D" w:rsidP="00B95D8D">
      <w:pPr>
        <w:numPr>
          <w:ilvl w:val="0"/>
          <w:numId w:val="3"/>
        </w:numPr>
        <w:tabs>
          <w:tab w:val="right" w:pos="4059"/>
        </w:tabs>
        <w:ind w:right="639"/>
        <w:jc w:val="both"/>
        <w:rPr>
          <w:ins w:id="433" w:author="Martina Trejo López" w:date="2021-01-19T12:49:00Z"/>
          <w:rFonts w:ascii="Abadi" w:hAnsi="Abadi"/>
          <w:b/>
          <w:bCs/>
          <w:sz w:val="21"/>
          <w:szCs w:val="21"/>
          <w:rPrChange w:id="434" w:author="Martina Trejo López" w:date="2021-01-19T17:01:00Z">
            <w:rPr>
              <w:ins w:id="435" w:author="Martina Trejo López" w:date="2021-01-19T12:49:00Z"/>
              <w:rFonts w:ascii="Abadi" w:hAnsi="Abadi"/>
              <w:b/>
              <w:bCs/>
              <w:sz w:val="21"/>
              <w:szCs w:val="21"/>
            </w:rPr>
          </w:rPrChange>
        </w:rPr>
        <w:pPrChange w:id="436" w:author="Martina Trejo López" w:date="2021-01-19T12:49:00Z">
          <w:pPr>
            <w:numPr>
              <w:numId w:val="3"/>
            </w:numPr>
            <w:tabs>
              <w:tab w:val="num" w:pos="709"/>
              <w:tab w:val="right" w:pos="4059"/>
            </w:tabs>
            <w:ind w:left="709" w:right="639" w:hanging="425"/>
            <w:jc w:val="both"/>
          </w:pPr>
        </w:pPrChange>
      </w:pPr>
    </w:p>
    <w:p w14:paraId="72F750DA" w14:textId="77777777" w:rsidR="00B71693" w:rsidRPr="006638E4" w:rsidRDefault="00B71693" w:rsidP="00B95D8D">
      <w:pPr>
        <w:rPr>
          <w:ins w:id="437" w:author="Martina Trejo López" w:date="2021-01-14T19:33:00Z"/>
          <w:rFonts w:ascii="Abadi" w:hAnsi="Abadi"/>
          <w:sz w:val="21"/>
          <w:szCs w:val="21"/>
          <w:rPrChange w:id="438" w:author="Martina Trejo López" w:date="2021-01-19T17:01:00Z">
            <w:rPr>
              <w:ins w:id="439" w:author="Martina Trejo López" w:date="2021-01-14T19:33:00Z"/>
              <w:rFonts w:ascii="Abadi" w:hAnsi="Abadi"/>
              <w:sz w:val="21"/>
              <w:szCs w:val="21"/>
            </w:rPr>
          </w:rPrChange>
        </w:rPr>
        <w:pPrChange w:id="440" w:author="Martina Trejo López" w:date="2021-01-19T12:49:00Z">
          <w:pPr>
            <w:ind w:firstLine="709"/>
          </w:pPr>
        </w:pPrChange>
      </w:pPr>
    </w:p>
    <w:p w14:paraId="34265243" w14:textId="46407F89" w:rsidR="0042321A" w:rsidRPr="006638E4" w:rsidDel="00667B9C" w:rsidRDefault="0042321A" w:rsidP="0042321A">
      <w:pPr>
        <w:ind w:firstLine="709"/>
        <w:rPr>
          <w:del w:id="441" w:author="Martina Trejo López" w:date="2021-01-18T14:29:00Z"/>
          <w:rFonts w:ascii="Abadi" w:hAnsi="Abadi"/>
          <w:sz w:val="21"/>
          <w:szCs w:val="21"/>
          <w:rPrChange w:id="442" w:author="Martina Trejo López" w:date="2021-01-19T17:01:00Z">
            <w:rPr>
              <w:del w:id="443" w:author="Martina Trejo López" w:date="2021-01-18T14:29:00Z"/>
              <w:rFonts w:ascii="Abadi" w:hAnsi="Abadi"/>
              <w:sz w:val="21"/>
              <w:szCs w:val="21"/>
            </w:rPr>
          </w:rPrChange>
        </w:rPr>
      </w:pPr>
    </w:p>
    <w:p w14:paraId="19D89AD3" w14:textId="4845D33E" w:rsidR="00F0214D" w:rsidRPr="006638E4" w:rsidRDefault="00E9712D" w:rsidP="002A5E85">
      <w:pPr>
        <w:numPr>
          <w:ilvl w:val="0"/>
          <w:numId w:val="3"/>
        </w:numPr>
        <w:tabs>
          <w:tab w:val="right" w:pos="4059"/>
        </w:tabs>
        <w:ind w:right="639"/>
        <w:jc w:val="both"/>
        <w:rPr>
          <w:rFonts w:ascii="Abadi" w:hAnsi="Abadi"/>
          <w:iCs/>
          <w:sz w:val="21"/>
          <w:szCs w:val="21"/>
          <w:rPrChange w:id="444" w:author="Martina Trejo López" w:date="2021-01-19T17:01:00Z">
            <w:rPr>
              <w:rFonts w:ascii="Abadi" w:hAnsi="Abadi"/>
              <w:iCs/>
              <w:sz w:val="21"/>
              <w:szCs w:val="21"/>
            </w:rPr>
          </w:rPrChange>
        </w:rPr>
      </w:pPr>
      <w:bookmarkStart w:id="445" w:name="_Hlk528409451"/>
      <w:r w:rsidRPr="006638E4">
        <w:rPr>
          <w:rFonts w:ascii="Abadi" w:hAnsi="Abadi"/>
          <w:b/>
          <w:bCs/>
          <w:iCs/>
          <w:sz w:val="21"/>
          <w:szCs w:val="21"/>
          <w:rPrChange w:id="446" w:author="Martina Trejo López" w:date="2021-01-19T17:01:00Z">
            <w:rPr>
              <w:rFonts w:ascii="Abadi" w:hAnsi="Abadi"/>
              <w:b/>
              <w:bCs/>
              <w:iCs/>
              <w:sz w:val="21"/>
              <w:szCs w:val="21"/>
            </w:rPr>
          </w:rPrChange>
        </w:rPr>
        <w:t>Clausura</w:t>
      </w:r>
      <w:r w:rsidRPr="006638E4">
        <w:rPr>
          <w:rFonts w:ascii="Abadi" w:hAnsi="Abadi"/>
          <w:b/>
          <w:bCs/>
          <w:sz w:val="21"/>
          <w:szCs w:val="21"/>
          <w:rPrChange w:id="447" w:author="Martina Trejo López" w:date="2021-01-19T17:01:00Z">
            <w:rPr>
              <w:rFonts w:ascii="Abadi" w:hAnsi="Abadi"/>
              <w:b/>
              <w:bCs/>
              <w:sz w:val="21"/>
              <w:szCs w:val="21"/>
            </w:rPr>
          </w:rPrChange>
        </w:rPr>
        <w:t xml:space="preserve"> de la sesión.</w:t>
      </w:r>
      <w:r w:rsidR="00707BD5" w:rsidRPr="006638E4">
        <w:rPr>
          <w:rFonts w:ascii="Abadi" w:hAnsi="Abadi"/>
          <w:b/>
          <w:bCs/>
          <w:sz w:val="21"/>
          <w:szCs w:val="21"/>
          <w:rPrChange w:id="448" w:author="Martina Trejo López" w:date="2021-01-19T17:01:00Z">
            <w:rPr>
              <w:rFonts w:ascii="Abadi" w:hAnsi="Abadi"/>
              <w:b/>
              <w:bCs/>
              <w:sz w:val="21"/>
              <w:szCs w:val="21"/>
            </w:rPr>
          </w:rPrChange>
        </w:rPr>
        <w:t xml:space="preserve"> </w:t>
      </w:r>
      <w:r w:rsidR="00315719" w:rsidRPr="006638E4">
        <w:rPr>
          <w:rFonts w:ascii="Abadi" w:hAnsi="Abadi"/>
          <w:sz w:val="21"/>
          <w:szCs w:val="21"/>
          <w:rPrChange w:id="449" w:author="Martina Trejo López" w:date="2021-01-19T17:01:00Z">
            <w:rPr>
              <w:rFonts w:ascii="Abadi" w:hAnsi="Abadi"/>
              <w:sz w:val="21"/>
              <w:szCs w:val="21"/>
            </w:rPr>
          </w:rPrChange>
        </w:rPr>
        <w:tab/>
      </w:r>
      <w:ins w:id="450" w:author="Martina Trejo López" w:date="2021-01-19T15:19:00Z">
        <w:r w:rsidR="00BC562D" w:rsidRPr="006638E4">
          <w:rPr>
            <w:rFonts w:ascii="Abadi" w:hAnsi="Abadi"/>
            <w:b/>
            <w:bCs/>
            <w:sz w:val="21"/>
            <w:szCs w:val="21"/>
            <w:rPrChange w:id="451" w:author="Martina Trejo López" w:date="2021-01-19T17:01:00Z">
              <w:rPr>
                <w:rFonts w:ascii="Abadi" w:hAnsi="Abadi"/>
                <w:sz w:val="21"/>
                <w:szCs w:val="21"/>
              </w:rPr>
            </w:rPrChange>
          </w:rPr>
          <w:t>194</w:t>
        </w:r>
      </w:ins>
    </w:p>
    <w:p w14:paraId="14E59EB4" w14:textId="77777777" w:rsidR="00B71693" w:rsidRPr="006638E4" w:rsidRDefault="00B71693">
      <w:pPr>
        <w:pStyle w:val="Prrafodelista"/>
        <w:rPr>
          <w:ins w:id="452" w:author="Martina Trejo López" w:date="2021-01-14T19:33:00Z"/>
          <w:rFonts w:ascii="Abadi" w:hAnsi="Abadi"/>
          <w:sz w:val="21"/>
          <w:szCs w:val="21"/>
          <w:rPrChange w:id="453" w:author="Martina Trejo López" w:date="2021-01-19T17:01:00Z">
            <w:rPr>
              <w:ins w:id="454" w:author="Martina Trejo López" w:date="2021-01-14T19:33:00Z"/>
              <w:rFonts w:ascii="Abadi" w:hAnsi="Abadi"/>
              <w:sz w:val="21"/>
              <w:szCs w:val="21"/>
            </w:rPr>
          </w:rPrChange>
        </w:rPr>
        <w:pPrChange w:id="455" w:author="Martina Trejo López" w:date="2021-01-14T19:33:00Z">
          <w:pPr>
            <w:pStyle w:val="Estilo1"/>
            <w:numPr>
              <w:numId w:val="0"/>
            </w:numPr>
            <w:tabs>
              <w:tab w:val="clear" w:pos="709"/>
            </w:tabs>
            <w:ind w:left="284" w:firstLine="0"/>
          </w:pPr>
        </w:pPrChange>
      </w:pPr>
    </w:p>
    <w:p w14:paraId="20602963" w14:textId="77777777" w:rsidR="00707BD5" w:rsidRPr="006638E4" w:rsidRDefault="00707BD5" w:rsidP="00E27D9F">
      <w:pPr>
        <w:pStyle w:val="Estilo1"/>
        <w:numPr>
          <w:ilvl w:val="0"/>
          <w:numId w:val="0"/>
        </w:numPr>
        <w:ind w:left="284"/>
        <w:rPr>
          <w:rFonts w:ascii="Abadi" w:hAnsi="Abadi"/>
          <w:iCs w:val="0"/>
          <w:sz w:val="21"/>
          <w:szCs w:val="21"/>
          <w:rPrChange w:id="456" w:author="Martina Trejo López" w:date="2021-01-19T17:01:00Z">
            <w:rPr>
              <w:rFonts w:ascii="Abadi" w:hAnsi="Abadi"/>
              <w:iCs w:val="0"/>
              <w:sz w:val="21"/>
              <w:szCs w:val="21"/>
            </w:rPr>
          </w:rPrChange>
        </w:rPr>
      </w:pPr>
    </w:p>
    <w:bookmarkEnd w:id="445"/>
    <w:p w14:paraId="25B850DE" w14:textId="3ADA44BE" w:rsidR="008133FC" w:rsidRPr="006638E4" w:rsidRDefault="00B8287F" w:rsidP="00E27D9F">
      <w:pPr>
        <w:ind w:firstLine="720"/>
        <w:jc w:val="both"/>
        <w:rPr>
          <w:rFonts w:ascii="Abadi" w:hAnsi="Abadi"/>
          <w:b/>
          <w:sz w:val="21"/>
          <w:szCs w:val="21"/>
          <w:rPrChange w:id="457" w:author="Martina Trejo López" w:date="2021-01-19T17:01:00Z">
            <w:rPr>
              <w:rFonts w:ascii="Abadi" w:hAnsi="Abadi"/>
              <w:b/>
              <w:sz w:val="21"/>
              <w:szCs w:val="21"/>
            </w:rPr>
          </w:rPrChange>
        </w:rPr>
      </w:pPr>
      <w:r w:rsidRPr="006638E4">
        <w:rPr>
          <w:rFonts w:ascii="Abadi" w:hAnsi="Abadi"/>
          <w:b/>
          <w:sz w:val="21"/>
          <w:szCs w:val="21"/>
          <w:rPrChange w:id="458" w:author="Martina Trejo López" w:date="2021-01-19T17:01:00Z">
            <w:rPr>
              <w:rFonts w:ascii="Abadi" w:hAnsi="Abadi"/>
              <w:b/>
              <w:sz w:val="21"/>
              <w:szCs w:val="21"/>
            </w:rPr>
          </w:rPrChange>
        </w:rPr>
        <w:t xml:space="preserve">PRESIDENCIA </w:t>
      </w:r>
      <w:bookmarkEnd w:id="3"/>
      <w:r w:rsidRPr="006638E4">
        <w:rPr>
          <w:rFonts w:ascii="Abadi" w:hAnsi="Abadi"/>
          <w:b/>
          <w:sz w:val="21"/>
          <w:szCs w:val="21"/>
          <w:rPrChange w:id="459" w:author="Martina Trejo López" w:date="2021-01-19T17:01:00Z">
            <w:rPr>
              <w:rFonts w:ascii="Abadi" w:hAnsi="Abadi"/>
              <w:b/>
              <w:sz w:val="21"/>
              <w:szCs w:val="21"/>
            </w:rPr>
          </w:rPrChange>
        </w:rPr>
        <w:t>DE LA DIPUTADA MARTHA ISABEL  DELGADO ZÁRATE.</w:t>
      </w:r>
    </w:p>
    <w:p w14:paraId="2B0321AD" w14:textId="77777777" w:rsidR="008133FC" w:rsidRPr="006638E4" w:rsidRDefault="008133FC" w:rsidP="005834FF">
      <w:pPr>
        <w:ind w:firstLine="720"/>
        <w:jc w:val="both"/>
        <w:rPr>
          <w:rFonts w:ascii="Abadi" w:hAnsi="Abadi"/>
          <w:b/>
          <w:sz w:val="21"/>
          <w:szCs w:val="21"/>
          <w:rPrChange w:id="460" w:author="Martina Trejo López" w:date="2021-01-19T17:01:00Z">
            <w:rPr>
              <w:rFonts w:ascii="Abadi" w:hAnsi="Abadi"/>
              <w:b/>
              <w:sz w:val="21"/>
              <w:szCs w:val="21"/>
            </w:rPr>
          </w:rPrChange>
        </w:rPr>
      </w:pPr>
    </w:p>
    <w:p w14:paraId="322FB933" w14:textId="77777777" w:rsidR="008133FC" w:rsidRPr="006638E4" w:rsidRDefault="008133FC" w:rsidP="005834FF">
      <w:pPr>
        <w:ind w:firstLine="720"/>
        <w:jc w:val="both"/>
        <w:rPr>
          <w:rFonts w:ascii="Abadi" w:hAnsi="Abadi"/>
          <w:b/>
          <w:sz w:val="21"/>
          <w:szCs w:val="21"/>
          <w:rPrChange w:id="461" w:author="Martina Trejo López" w:date="2021-01-19T17:01:00Z">
            <w:rPr>
              <w:rFonts w:ascii="Abadi" w:hAnsi="Abadi"/>
              <w:b/>
              <w:sz w:val="21"/>
              <w:szCs w:val="21"/>
            </w:rPr>
          </w:rPrChange>
        </w:rPr>
      </w:pPr>
      <w:r w:rsidRPr="006638E4">
        <w:rPr>
          <w:rFonts w:ascii="Abadi" w:hAnsi="Abadi"/>
          <w:b/>
          <w:sz w:val="21"/>
          <w:szCs w:val="21"/>
          <w:rPrChange w:id="462" w:author="Martina Trejo López" w:date="2021-01-19T17:01:00Z">
            <w:rPr>
              <w:rFonts w:ascii="Abadi" w:hAnsi="Abadi"/>
              <w:b/>
              <w:sz w:val="21"/>
              <w:szCs w:val="21"/>
            </w:rPr>
          </w:rPrChange>
        </w:rPr>
        <w:t>LISTA DE ASISTENCIA Y COMPROBACIÓN DEL QUÓRUM.</w:t>
      </w:r>
    </w:p>
    <w:p w14:paraId="6BE09AB6" w14:textId="77777777" w:rsidR="008133FC" w:rsidRPr="006638E4" w:rsidRDefault="008133FC" w:rsidP="005834FF">
      <w:pPr>
        <w:ind w:firstLine="720"/>
        <w:jc w:val="both"/>
        <w:rPr>
          <w:rFonts w:ascii="Abadi" w:hAnsi="Abadi"/>
          <w:sz w:val="21"/>
          <w:szCs w:val="21"/>
          <w:rPrChange w:id="463" w:author="Martina Trejo López" w:date="2021-01-19T17:01:00Z">
            <w:rPr>
              <w:rFonts w:ascii="Abadi" w:hAnsi="Abadi"/>
              <w:sz w:val="21"/>
              <w:szCs w:val="21"/>
            </w:rPr>
          </w:rPrChange>
        </w:rPr>
      </w:pPr>
    </w:p>
    <w:p w14:paraId="04B97F53" w14:textId="3D62F7D8" w:rsidR="004B69AB" w:rsidRPr="006638E4" w:rsidRDefault="0072736C" w:rsidP="005834FF">
      <w:pPr>
        <w:ind w:firstLine="720"/>
        <w:jc w:val="both"/>
        <w:rPr>
          <w:rFonts w:ascii="Abadi" w:hAnsi="Abadi"/>
          <w:sz w:val="21"/>
          <w:szCs w:val="21"/>
          <w:rPrChange w:id="464" w:author="Martina Trejo López" w:date="2021-01-19T17:01:00Z">
            <w:rPr>
              <w:rFonts w:ascii="Abadi" w:hAnsi="Abadi"/>
              <w:sz w:val="21"/>
              <w:szCs w:val="21"/>
            </w:rPr>
          </w:rPrChange>
        </w:rPr>
      </w:pPr>
      <w:r w:rsidRPr="006638E4">
        <w:rPr>
          <w:rFonts w:ascii="Abadi" w:hAnsi="Abadi"/>
          <w:b/>
          <w:sz w:val="21"/>
          <w:szCs w:val="21"/>
          <w:rPrChange w:id="465" w:author="Martina Trejo López" w:date="2021-01-19T17:01:00Z">
            <w:rPr>
              <w:rFonts w:ascii="Abadi" w:hAnsi="Abadi"/>
              <w:b/>
              <w:sz w:val="21"/>
              <w:szCs w:val="21"/>
            </w:rPr>
          </w:rPrChange>
        </w:rPr>
        <w:t>-La C. Presidenta:</w:t>
      </w:r>
      <w:r w:rsidR="00BA15A8" w:rsidRPr="006638E4">
        <w:rPr>
          <w:rFonts w:ascii="Abadi" w:hAnsi="Abadi"/>
          <w:sz w:val="21"/>
          <w:szCs w:val="21"/>
          <w:rPrChange w:id="466" w:author="Martina Trejo López" w:date="2021-01-19T17:01:00Z">
            <w:rPr>
              <w:rFonts w:ascii="Abadi" w:hAnsi="Abadi"/>
              <w:sz w:val="21"/>
              <w:szCs w:val="21"/>
            </w:rPr>
          </w:rPrChange>
        </w:rPr>
        <w:t xml:space="preserve"> </w:t>
      </w:r>
      <w:r w:rsidR="008133FC" w:rsidRPr="006638E4">
        <w:rPr>
          <w:rFonts w:ascii="Abadi" w:hAnsi="Abadi"/>
          <w:sz w:val="21"/>
          <w:szCs w:val="21"/>
          <w:rPrChange w:id="467" w:author="Martina Trejo López" w:date="2021-01-19T17:01:00Z">
            <w:rPr>
              <w:rFonts w:ascii="Abadi" w:hAnsi="Abadi"/>
              <w:sz w:val="21"/>
              <w:szCs w:val="21"/>
            </w:rPr>
          </w:rPrChange>
        </w:rPr>
        <w:t xml:space="preserve"> </w:t>
      </w:r>
      <w:r w:rsidR="00F2341D" w:rsidRPr="006638E4">
        <w:rPr>
          <w:rFonts w:ascii="Abadi" w:hAnsi="Abadi"/>
          <w:sz w:val="21"/>
          <w:szCs w:val="21"/>
          <w:rPrChange w:id="468" w:author="Martina Trejo López" w:date="2021-01-19T17:01:00Z">
            <w:rPr>
              <w:rFonts w:ascii="Abadi" w:hAnsi="Abadi"/>
              <w:sz w:val="21"/>
              <w:szCs w:val="21"/>
            </w:rPr>
          </w:rPrChange>
        </w:rPr>
        <w:t>Muy buenos días</w:t>
      </w:r>
      <w:r w:rsidR="002A5E85" w:rsidRPr="006638E4">
        <w:rPr>
          <w:rFonts w:ascii="Abadi" w:hAnsi="Abadi"/>
          <w:sz w:val="21"/>
          <w:szCs w:val="21"/>
          <w:rPrChange w:id="469" w:author="Martina Trejo López" w:date="2021-01-19T17:01:00Z">
            <w:rPr>
              <w:rFonts w:ascii="Abadi" w:hAnsi="Abadi"/>
              <w:sz w:val="21"/>
              <w:szCs w:val="21"/>
            </w:rPr>
          </w:rPrChange>
        </w:rPr>
        <w:t xml:space="preserve"> </w:t>
      </w:r>
      <w:r w:rsidR="009B7494" w:rsidRPr="006638E4">
        <w:rPr>
          <w:rFonts w:ascii="Abadi" w:hAnsi="Abadi"/>
          <w:sz w:val="21"/>
          <w:szCs w:val="21"/>
          <w:rPrChange w:id="470" w:author="Martina Trejo López" w:date="2021-01-19T17:01:00Z">
            <w:rPr>
              <w:rFonts w:ascii="Abadi" w:hAnsi="Abadi"/>
              <w:sz w:val="21"/>
              <w:szCs w:val="21"/>
            </w:rPr>
          </w:rPrChange>
        </w:rPr>
        <w:t>tengan todas y todos ustedes</w:t>
      </w:r>
      <w:r w:rsidR="004B69AB" w:rsidRPr="006638E4">
        <w:rPr>
          <w:rFonts w:ascii="Abadi" w:hAnsi="Abadi"/>
          <w:sz w:val="21"/>
          <w:szCs w:val="21"/>
          <w:rPrChange w:id="471" w:author="Martina Trejo López" w:date="2021-01-19T17:01:00Z">
            <w:rPr>
              <w:rFonts w:ascii="Abadi" w:hAnsi="Abadi"/>
              <w:sz w:val="21"/>
              <w:szCs w:val="21"/>
            </w:rPr>
          </w:rPrChange>
        </w:rPr>
        <w:t xml:space="preserve"> estimados diputados, diputadas integrantes de esta Sexagésima Cuarta Legislatura, vamos a iniciar nuestra sesión.</w:t>
      </w:r>
    </w:p>
    <w:p w14:paraId="0801F1C2" w14:textId="4DA4423E" w:rsidR="001A1998" w:rsidRPr="006638E4" w:rsidRDefault="001A1998" w:rsidP="005834FF">
      <w:pPr>
        <w:ind w:firstLine="720"/>
        <w:jc w:val="both"/>
        <w:rPr>
          <w:rFonts w:ascii="Abadi" w:hAnsi="Abadi"/>
          <w:sz w:val="21"/>
          <w:szCs w:val="21"/>
          <w:rPrChange w:id="472" w:author="Martina Trejo López" w:date="2021-01-19T17:01:00Z">
            <w:rPr>
              <w:rFonts w:ascii="Abadi" w:hAnsi="Abadi"/>
              <w:sz w:val="21"/>
              <w:szCs w:val="21"/>
            </w:rPr>
          </w:rPrChange>
        </w:rPr>
      </w:pPr>
    </w:p>
    <w:p w14:paraId="18F365C0" w14:textId="2E94DEAF" w:rsidR="00220AC3" w:rsidRPr="006638E4" w:rsidRDefault="004877A1" w:rsidP="005834FF">
      <w:pPr>
        <w:ind w:firstLine="720"/>
        <w:jc w:val="both"/>
        <w:rPr>
          <w:rFonts w:ascii="Abadi" w:hAnsi="Abadi"/>
          <w:sz w:val="21"/>
          <w:szCs w:val="21"/>
          <w:rPrChange w:id="473" w:author="Martina Trejo López" w:date="2021-01-19T17:01:00Z">
            <w:rPr>
              <w:rFonts w:ascii="Abadi" w:hAnsi="Abadi"/>
              <w:sz w:val="21"/>
              <w:szCs w:val="21"/>
            </w:rPr>
          </w:rPrChange>
        </w:rPr>
      </w:pPr>
      <w:r w:rsidRPr="006638E4">
        <w:rPr>
          <w:rFonts w:ascii="Abadi" w:hAnsi="Abadi"/>
          <w:sz w:val="21"/>
          <w:szCs w:val="21"/>
          <w:rPrChange w:id="474" w:author="Martina Trejo López" w:date="2021-01-19T17:01:00Z">
            <w:rPr>
              <w:rFonts w:ascii="Abadi" w:hAnsi="Abadi"/>
              <w:sz w:val="21"/>
              <w:szCs w:val="21"/>
            </w:rPr>
          </w:rPrChange>
        </w:rPr>
        <w:t xml:space="preserve">Se pide a la secretaría pasar </w:t>
      </w:r>
      <w:r w:rsidR="00BD6D5A" w:rsidRPr="006638E4">
        <w:rPr>
          <w:rFonts w:ascii="Abadi" w:hAnsi="Abadi"/>
          <w:sz w:val="21"/>
          <w:szCs w:val="21"/>
          <w:rPrChange w:id="475" w:author="Martina Trejo López" w:date="2021-01-19T17:01:00Z">
            <w:rPr>
              <w:rFonts w:ascii="Abadi" w:hAnsi="Abadi"/>
              <w:sz w:val="21"/>
              <w:szCs w:val="21"/>
            </w:rPr>
          </w:rPrChange>
        </w:rPr>
        <w:t xml:space="preserve">lista de asistencia y </w:t>
      </w:r>
      <w:r w:rsidR="00166999" w:rsidRPr="006638E4">
        <w:rPr>
          <w:rFonts w:ascii="Abadi" w:hAnsi="Abadi"/>
          <w:sz w:val="21"/>
          <w:szCs w:val="21"/>
          <w:rPrChange w:id="476" w:author="Martina Trejo López" w:date="2021-01-19T17:01:00Z">
            <w:rPr>
              <w:rFonts w:ascii="Abadi" w:hAnsi="Abadi"/>
              <w:sz w:val="21"/>
              <w:szCs w:val="21"/>
            </w:rPr>
          </w:rPrChange>
        </w:rPr>
        <w:t>certificación</w:t>
      </w:r>
      <w:r w:rsidR="00157F66" w:rsidRPr="006638E4">
        <w:rPr>
          <w:rFonts w:ascii="Abadi" w:hAnsi="Abadi"/>
          <w:sz w:val="21"/>
          <w:szCs w:val="21"/>
          <w:rPrChange w:id="477" w:author="Martina Trejo López" w:date="2021-01-19T17:01:00Z">
            <w:rPr>
              <w:rFonts w:ascii="Abadi" w:hAnsi="Abadi"/>
              <w:sz w:val="21"/>
              <w:szCs w:val="21"/>
            </w:rPr>
          </w:rPrChange>
        </w:rPr>
        <w:t xml:space="preserve"> el quórum</w:t>
      </w:r>
      <w:r w:rsidR="00220AC3" w:rsidRPr="006638E4">
        <w:rPr>
          <w:rFonts w:ascii="Abadi" w:hAnsi="Abadi"/>
          <w:sz w:val="21"/>
          <w:szCs w:val="21"/>
          <w:rPrChange w:id="478" w:author="Martina Trejo López" w:date="2021-01-19T17:01:00Z">
            <w:rPr>
              <w:rFonts w:ascii="Abadi" w:hAnsi="Abadi"/>
              <w:sz w:val="21"/>
              <w:szCs w:val="21"/>
            </w:rPr>
          </w:rPrChange>
        </w:rPr>
        <w:t xml:space="preserve">. </w:t>
      </w:r>
    </w:p>
    <w:p w14:paraId="69FFE580" w14:textId="191444CE" w:rsidR="004712FF" w:rsidRPr="006638E4" w:rsidRDefault="004712FF" w:rsidP="005834FF">
      <w:pPr>
        <w:ind w:firstLine="720"/>
        <w:jc w:val="both"/>
        <w:rPr>
          <w:rFonts w:ascii="Abadi" w:hAnsi="Abadi"/>
          <w:sz w:val="21"/>
          <w:szCs w:val="21"/>
          <w:rPrChange w:id="479" w:author="Martina Trejo López" w:date="2021-01-19T17:01:00Z">
            <w:rPr>
              <w:rFonts w:ascii="Abadi" w:hAnsi="Abadi"/>
              <w:sz w:val="21"/>
              <w:szCs w:val="21"/>
            </w:rPr>
          </w:rPrChange>
        </w:rPr>
      </w:pPr>
    </w:p>
    <w:p w14:paraId="4C2176AE" w14:textId="0A1057F4" w:rsidR="00A03DE5" w:rsidRPr="006638E4" w:rsidRDefault="00A03DE5" w:rsidP="00A03DE5">
      <w:pPr>
        <w:ind w:firstLine="720"/>
        <w:jc w:val="both"/>
        <w:rPr>
          <w:rFonts w:ascii="Abadi" w:hAnsi="Abadi"/>
          <w:sz w:val="21"/>
          <w:szCs w:val="21"/>
          <w:rPrChange w:id="480" w:author="Martina Trejo López" w:date="2021-01-19T17:01:00Z">
            <w:rPr>
              <w:rFonts w:ascii="Abadi" w:hAnsi="Abadi"/>
              <w:sz w:val="21"/>
              <w:szCs w:val="21"/>
            </w:rPr>
          </w:rPrChange>
        </w:rPr>
      </w:pPr>
      <w:r w:rsidRPr="006638E4">
        <w:rPr>
          <w:rFonts w:ascii="Abadi" w:hAnsi="Abadi"/>
          <w:sz w:val="21"/>
          <w:szCs w:val="21"/>
          <w:rPrChange w:id="481" w:author="Martina Trejo López" w:date="2021-01-19T17:01:00Z">
            <w:rPr>
              <w:rFonts w:ascii="Abadi" w:hAnsi="Abadi"/>
              <w:sz w:val="21"/>
              <w:szCs w:val="21"/>
            </w:rPr>
          </w:rPrChange>
        </w:rPr>
        <w:t xml:space="preserve">Se les hace saber a las diputadas y  los diputados que deberán mantenerse a cuadro, en su cámara, para constatar su presencia durante el desarrollo de la sesión. </w:t>
      </w:r>
    </w:p>
    <w:p w14:paraId="06A4B0B3" w14:textId="771B8051" w:rsidR="00A03DE5" w:rsidRPr="006638E4" w:rsidRDefault="00A03DE5" w:rsidP="00A03DE5">
      <w:pPr>
        <w:ind w:firstLine="720"/>
        <w:jc w:val="both"/>
        <w:rPr>
          <w:rFonts w:ascii="Abadi" w:hAnsi="Abadi"/>
          <w:sz w:val="21"/>
          <w:szCs w:val="21"/>
          <w:rPrChange w:id="482" w:author="Martina Trejo López" w:date="2021-01-19T17:01:00Z">
            <w:rPr>
              <w:rFonts w:ascii="Abadi" w:hAnsi="Abadi"/>
              <w:sz w:val="21"/>
              <w:szCs w:val="21"/>
            </w:rPr>
          </w:rPrChange>
        </w:rPr>
      </w:pPr>
    </w:p>
    <w:p w14:paraId="66FBB1BF" w14:textId="696AFB95" w:rsidR="006C55B9" w:rsidRPr="006638E4" w:rsidRDefault="004712FF" w:rsidP="005834FF">
      <w:pPr>
        <w:ind w:firstLine="720"/>
        <w:jc w:val="both"/>
        <w:rPr>
          <w:rFonts w:ascii="Abadi" w:hAnsi="Abadi"/>
          <w:sz w:val="21"/>
          <w:szCs w:val="21"/>
          <w:rPrChange w:id="483" w:author="Martina Trejo López" w:date="2021-01-19T17:01:00Z">
            <w:rPr>
              <w:rFonts w:ascii="Abadi" w:hAnsi="Abadi"/>
              <w:sz w:val="21"/>
              <w:szCs w:val="21"/>
            </w:rPr>
          </w:rPrChange>
        </w:rPr>
      </w:pPr>
      <w:r w:rsidRPr="006638E4">
        <w:rPr>
          <w:rFonts w:ascii="Abadi" w:hAnsi="Abadi"/>
          <w:b/>
          <w:bCs/>
          <w:sz w:val="21"/>
          <w:szCs w:val="21"/>
          <w:rPrChange w:id="484" w:author="Martina Trejo López" w:date="2021-01-19T17:01:00Z">
            <w:rPr>
              <w:rFonts w:ascii="Abadi" w:hAnsi="Abadi"/>
              <w:b/>
              <w:bCs/>
              <w:sz w:val="21"/>
              <w:szCs w:val="21"/>
            </w:rPr>
          </w:rPrChange>
        </w:rPr>
        <w:t xml:space="preserve">-La Secretaría: </w:t>
      </w:r>
      <w:r w:rsidR="00CE515A" w:rsidRPr="006638E4">
        <w:rPr>
          <w:rFonts w:ascii="Abadi" w:hAnsi="Abadi"/>
          <w:sz w:val="21"/>
          <w:szCs w:val="21"/>
          <w:rPrChange w:id="485" w:author="Martina Trejo López" w:date="2021-01-19T17:01:00Z">
            <w:rPr>
              <w:rFonts w:ascii="Abadi" w:hAnsi="Abadi"/>
              <w:sz w:val="21"/>
              <w:szCs w:val="21"/>
            </w:rPr>
          </w:rPrChange>
        </w:rPr>
        <w:t xml:space="preserve">Muy buenos días a todas y a todos. </w:t>
      </w:r>
    </w:p>
    <w:p w14:paraId="5779638A" w14:textId="66EC7E12" w:rsidR="00887D73" w:rsidRPr="006638E4" w:rsidRDefault="00887D73" w:rsidP="005834FF">
      <w:pPr>
        <w:ind w:firstLine="720"/>
        <w:jc w:val="both"/>
        <w:rPr>
          <w:rFonts w:ascii="Abadi" w:hAnsi="Abadi"/>
          <w:sz w:val="21"/>
          <w:szCs w:val="21"/>
          <w:rPrChange w:id="486" w:author="Martina Trejo López" w:date="2021-01-19T17:01:00Z">
            <w:rPr>
              <w:rFonts w:ascii="Abadi" w:hAnsi="Abadi"/>
              <w:sz w:val="21"/>
              <w:szCs w:val="21"/>
            </w:rPr>
          </w:rPrChange>
        </w:rPr>
      </w:pPr>
    </w:p>
    <w:p w14:paraId="374FB0ED" w14:textId="3B5193A9" w:rsidR="008133FC" w:rsidRPr="006638E4" w:rsidRDefault="008133FC" w:rsidP="005834FF">
      <w:pPr>
        <w:ind w:firstLine="720"/>
        <w:jc w:val="both"/>
        <w:rPr>
          <w:rFonts w:ascii="Abadi" w:hAnsi="Abadi"/>
          <w:b/>
          <w:bCs/>
          <w:sz w:val="21"/>
          <w:szCs w:val="21"/>
          <w:rPrChange w:id="487" w:author="Martina Trejo López" w:date="2021-01-19T17:01:00Z">
            <w:rPr>
              <w:rFonts w:ascii="Abadi" w:hAnsi="Abadi"/>
              <w:b/>
              <w:bCs/>
              <w:sz w:val="21"/>
              <w:szCs w:val="21"/>
            </w:rPr>
          </w:rPrChange>
        </w:rPr>
      </w:pPr>
      <w:r w:rsidRPr="006638E4">
        <w:rPr>
          <w:rFonts w:ascii="Abadi" w:hAnsi="Abadi"/>
          <w:b/>
          <w:bCs/>
          <w:sz w:val="21"/>
          <w:szCs w:val="21"/>
          <w:rPrChange w:id="488" w:author="Martina Trejo López" w:date="2021-01-19T17:01:00Z">
            <w:rPr>
              <w:rFonts w:ascii="Abadi" w:hAnsi="Abadi"/>
              <w:b/>
              <w:bCs/>
              <w:sz w:val="21"/>
              <w:szCs w:val="21"/>
            </w:rPr>
          </w:rPrChange>
        </w:rPr>
        <w:t>(Pasa lista de asistencia)</w:t>
      </w:r>
    </w:p>
    <w:p w14:paraId="503135A9" w14:textId="0AE46FF6" w:rsidR="006C55B9" w:rsidRPr="006638E4" w:rsidRDefault="006C55B9" w:rsidP="005834FF">
      <w:pPr>
        <w:ind w:firstLine="720"/>
        <w:jc w:val="both"/>
        <w:rPr>
          <w:rFonts w:ascii="Abadi" w:hAnsi="Abadi"/>
          <w:b/>
          <w:bCs/>
          <w:sz w:val="21"/>
          <w:szCs w:val="21"/>
          <w:rPrChange w:id="489" w:author="Martina Trejo López" w:date="2021-01-19T17:01:00Z">
            <w:rPr>
              <w:rFonts w:ascii="Abadi" w:hAnsi="Abadi"/>
              <w:b/>
              <w:bCs/>
              <w:sz w:val="21"/>
              <w:szCs w:val="21"/>
            </w:rPr>
          </w:rPrChange>
        </w:rPr>
      </w:pPr>
    </w:p>
    <w:p w14:paraId="50663E8B" w14:textId="77777777" w:rsidR="004021F8" w:rsidRPr="006638E4" w:rsidRDefault="004021F8" w:rsidP="00FB2B70">
      <w:pPr>
        <w:pStyle w:val="Prrafodelista"/>
        <w:numPr>
          <w:ilvl w:val="0"/>
          <w:numId w:val="6"/>
        </w:numPr>
        <w:jc w:val="both"/>
        <w:rPr>
          <w:rFonts w:ascii="Abadi" w:hAnsi="Abadi"/>
          <w:b/>
          <w:sz w:val="21"/>
          <w:szCs w:val="21"/>
          <w:rPrChange w:id="490" w:author="Martina Trejo López" w:date="2021-01-19T17:01:00Z">
            <w:rPr>
              <w:rFonts w:ascii="Abadi" w:hAnsi="Abadi"/>
              <w:b/>
              <w:sz w:val="21"/>
              <w:szCs w:val="21"/>
            </w:rPr>
          </w:rPrChange>
        </w:rPr>
      </w:pPr>
      <w:r w:rsidRPr="006638E4">
        <w:rPr>
          <w:rFonts w:ascii="Abadi" w:hAnsi="Abadi"/>
          <w:b/>
          <w:sz w:val="21"/>
          <w:szCs w:val="21"/>
          <w:rPrChange w:id="491" w:author="Martina Trejo López" w:date="2021-01-19T17:01:00Z">
            <w:rPr>
              <w:rFonts w:ascii="Abadi" w:hAnsi="Abadi"/>
              <w:b/>
              <w:sz w:val="21"/>
              <w:szCs w:val="21"/>
            </w:rPr>
          </w:rPrChange>
        </w:rPr>
        <w:t>Alejandra Gutiérrez Campos. Presente.</w:t>
      </w:r>
      <w:r w:rsidR="008133FC" w:rsidRPr="006638E4">
        <w:rPr>
          <w:rFonts w:ascii="Abadi" w:hAnsi="Abadi"/>
          <w:b/>
          <w:sz w:val="21"/>
          <w:szCs w:val="21"/>
          <w:rPrChange w:id="492" w:author="Martina Trejo López" w:date="2021-01-19T17:01:00Z">
            <w:rPr>
              <w:rFonts w:ascii="Abadi" w:hAnsi="Abadi"/>
              <w:b/>
              <w:sz w:val="21"/>
              <w:szCs w:val="21"/>
            </w:rPr>
          </w:rPrChange>
        </w:rPr>
        <w:t xml:space="preserve"> </w:t>
      </w:r>
    </w:p>
    <w:p w14:paraId="54A3D400" w14:textId="77777777" w:rsidR="004021F8" w:rsidRPr="006638E4" w:rsidRDefault="004021F8" w:rsidP="00D21209">
      <w:pPr>
        <w:ind w:firstLine="709"/>
        <w:rPr>
          <w:b/>
          <w:rPrChange w:id="493" w:author="Martina Trejo López" w:date="2021-01-19T17:01:00Z">
            <w:rPr>
              <w:b/>
            </w:rPr>
          </w:rPrChange>
        </w:rPr>
      </w:pPr>
    </w:p>
    <w:p w14:paraId="3A6C2948" w14:textId="16509A20" w:rsidR="004021F8" w:rsidRPr="006638E4" w:rsidRDefault="004021F8" w:rsidP="00FB2B70">
      <w:pPr>
        <w:pStyle w:val="Prrafodelista"/>
        <w:numPr>
          <w:ilvl w:val="0"/>
          <w:numId w:val="6"/>
        </w:numPr>
        <w:jc w:val="both"/>
        <w:rPr>
          <w:rFonts w:ascii="Abadi" w:hAnsi="Abadi"/>
          <w:b/>
          <w:sz w:val="21"/>
          <w:szCs w:val="21"/>
          <w:rPrChange w:id="494" w:author="Martina Trejo López" w:date="2021-01-19T17:01:00Z">
            <w:rPr>
              <w:rFonts w:ascii="Abadi" w:hAnsi="Abadi"/>
              <w:b/>
              <w:sz w:val="21"/>
              <w:szCs w:val="21"/>
            </w:rPr>
          </w:rPrChange>
        </w:rPr>
      </w:pPr>
      <w:r w:rsidRPr="006638E4">
        <w:rPr>
          <w:rFonts w:ascii="Abadi" w:hAnsi="Abadi"/>
          <w:b/>
          <w:sz w:val="21"/>
          <w:szCs w:val="21"/>
          <w:rPrChange w:id="495" w:author="Martina Trejo López" w:date="2021-01-19T17:01:00Z">
            <w:rPr>
              <w:rFonts w:ascii="Abadi" w:hAnsi="Abadi"/>
              <w:b/>
              <w:sz w:val="21"/>
              <w:szCs w:val="21"/>
            </w:rPr>
          </w:rPrChange>
        </w:rPr>
        <w:t xml:space="preserve">Armando Rangel Hernández: Presente. </w:t>
      </w:r>
    </w:p>
    <w:p w14:paraId="2D357DFD" w14:textId="782F2DDF" w:rsidR="004021F8" w:rsidRPr="006638E4" w:rsidRDefault="004021F8" w:rsidP="005834FF">
      <w:pPr>
        <w:ind w:firstLine="720"/>
        <w:jc w:val="both"/>
        <w:rPr>
          <w:rFonts w:ascii="Abadi" w:hAnsi="Abadi"/>
          <w:b/>
          <w:sz w:val="21"/>
          <w:szCs w:val="21"/>
          <w:rPrChange w:id="496" w:author="Martina Trejo López" w:date="2021-01-19T17:01:00Z">
            <w:rPr>
              <w:rFonts w:ascii="Abadi" w:hAnsi="Abadi"/>
              <w:b/>
              <w:sz w:val="21"/>
              <w:szCs w:val="21"/>
            </w:rPr>
          </w:rPrChange>
        </w:rPr>
      </w:pPr>
    </w:p>
    <w:p w14:paraId="44FFB17B" w14:textId="620D8B66" w:rsidR="004021F8" w:rsidRPr="006638E4" w:rsidRDefault="004021F8" w:rsidP="00FB2B70">
      <w:pPr>
        <w:pStyle w:val="Prrafodelista"/>
        <w:numPr>
          <w:ilvl w:val="0"/>
          <w:numId w:val="6"/>
        </w:numPr>
        <w:jc w:val="both"/>
        <w:rPr>
          <w:rFonts w:ascii="Abadi" w:hAnsi="Abadi"/>
          <w:b/>
          <w:sz w:val="21"/>
          <w:szCs w:val="21"/>
          <w:rPrChange w:id="497" w:author="Martina Trejo López" w:date="2021-01-19T17:01:00Z">
            <w:rPr>
              <w:rFonts w:ascii="Abadi" w:hAnsi="Abadi"/>
              <w:b/>
              <w:sz w:val="21"/>
              <w:szCs w:val="21"/>
            </w:rPr>
          </w:rPrChange>
        </w:rPr>
      </w:pPr>
      <w:r w:rsidRPr="006638E4">
        <w:rPr>
          <w:rFonts w:ascii="Abadi" w:hAnsi="Abadi"/>
          <w:b/>
          <w:sz w:val="21"/>
          <w:szCs w:val="21"/>
          <w:rPrChange w:id="498" w:author="Martina Trejo López" w:date="2021-01-19T17:01:00Z">
            <w:rPr>
              <w:rFonts w:ascii="Abadi" w:hAnsi="Abadi"/>
              <w:b/>
              <w:sz w:val="21"/>
              <w:szCs w:val="21"/>
            </w:rPr>
          </w:rPrChange>
        </w:rPr>
        <w:t>Celeste Gómez Fragoso: Presente.</w:t>
      </w:r>
    </w:p>
    <w:p w14:paraId="3CA9BAC5" w14:textId="566EF4ED" w:rsidR="004021F8" w:rsidRPr="006638E4" w:rsidRDefault="004021F8" w:rsidP="005834FF">
      <w:pPr>
        <w:ind w:firstLine="720"/>
        <w:jc w:val="both"/>
        <w:rPr>
          <w:rFonts w:ascii="Abadi" w:hAnsi="Abadi"/>
          <w:b/>
          <w:sz w:val="21"/>
          <w:szCs w:val="21"/>
          <w:rPrChange w:id="499" w:author="Martina Trejo López" w:date="2021-01-19T17:01:00Z">
            <w:rPr>
              <w:rFonts w:ascii="Abadi" w:hAnsi="Abadi"/>
              <w:b/>
              <w:sz w:val="21"/>
              <w:szCs w:val="21"/>
            </w:rPr>
          </w:rPrChange>
        </w:rPr>
      </w:pPr>
    </w:p>
    <w:p w14:paraId="79B70E5F" w14:textId="10483F80" w:rsidR="004021F8" w:rsidRPr="006638E4" w:rsidRDefault="004021F8" w:rsidP="00FB2B70">
      <w:pPr>
        <w:pStyle w:val="Prrafodelista"/>
        <w:numPr>
          <w:ilvl w:val="0"/>
          <w:numId w:val="6"/>
        </w:numPr>
        <w:jc w:val="both"/>
        <w:rPr>
          <w:rFonts w:ascii="Abadi" w:hAnsi="Abadi"/>
          <w:b/>
          <w:sz w:val="21"/>
          <w:szCs w:val="21"/>
          <w:rPrChange w:id="500" w:author="Martina Trejo López" w:date="2021-01-19T17:01:00Z">
            <w:rPr>
              <w:rFonts w:ascii="Abadi" w:hAnsi="Abadi"/>
              <w:b/>
              <w:sz w:val="21"/>
              <w:szCs w:val="21"/>
            </w:rPr>
          </w:rPrChange>
        </w:rPr>
      </w:pPr>
      <w:r w:rsidRPr="006638E4">
        <w:rPr>
          <w:rFonts w:ascii="Abadi" w:hAnsi="Abadi"/>
          <w:b/>
          <w:sz w:val="21"/>
          <w:szCs w:val="21"/>
          <w:rPrChange w:id="501" w:author="Martina Trejo López" w:date="2021-01-19T17:01:00Z">
            <w:rPr>
              <w:rFonts w:ascii="Abadi" w:hAnsi="Abadi"/>
              <w:b/>
              <w:sz w:val="21"/>
              <w:szCs w:val="21"/>
            </w:rPr>
          </w:rPrChange>
        </w:rPr>
        <w:t xml:space="preserve">Claudia Silva Campos: </w:t>
      </w:r>
      <w:r w:rsidR="00320FC9" w:rsidRPr="006638E4">
        <w:rPr>
          <w:rFonts w:ascii="Abadi" w:hAnsi="Abadi"/>
          <w:b/>
          <w:sz w:val="21"/>
          <w:szCs w:val="21"/>
          <w:rPrChange w:id="502" w:author="Martina Trejo López" w:date="2021-01-19T17:01:00Z">
            <w:rPr>
              <w:rFonts w:ascii="Abadi" w:hAnsi="Abadi"/>
              <w:b/>
              <w:sz w:val="21"/>
              <w:szCs w:val="21"/>
            </w:rPr>
          </w:rPrChange>
        </w:rPr>
        <w:t>Presente.</w:t>
      </w:r>
    </w:p>
    <w:p w14:paraId="04DD0B82" w14:textId="2F0F2084" w:rsidR="004021F8" w:rsidRPr="006638E4" w:rsidRDefault="004021F8" w:rsidP="005834FF">
      <w:pPr>
        <w:ind w:firstLine="720"/>
        <w:jc w:val="both"/>
        <w:rPr>
          <w:rFonts w:ascii="Abadi" w:hAnsi="Abadi"/>
          <w:b/>
          <w:sz w:val="21"/>
          <w:szCs w:val="21"/>
          <w:rPrChange w:id="503" w:author="Martina Trejo López" w:date="2021-01-19T17:01:00Z">
            <w:rPr>
              <w:rFonts w:ascii="Abadi" w:hAnsi="Abadi"/>
              <w:b/>
              <w:sz w:val="21"/>
              <w:szCs w:val="21"/>
            </w:rPr>
          </w:rPrChange>
        </w:rPr>
      </w:pPr>
    </w:p>
    <w:p w14:paraId="725F3AD2" w14:textId="0C6BED62" w:rsidR="004021F8" w:rsidRPr="006638E4" w:rsidRDefault="004021F8" w:rsidP="00FB2B70">
      <w:pPr>
        <w:pStyle w:val="Prrafodelista"/>
        <w:numPr>
          <w:ilvl w:val="0"/>
          <w:numId w:val="6"/>
        </w:numPr>
        <w:jc w:val="both"/>
        <w:rPr>
          <w:rFonts w:ascii="Abadi" w:hAnsi="Abadi"/>
          <w:b/>
          <w:sz w:val="21"/>
          <w:szCs w:val="21"/>
          <w:rPrChange w:id="504" w:author="Martina Trejo López" w:date="2021-01-19T17:01:00Z">
            <w:rPr>
              <w:rFonts w:ascii="Abadi" w:hAnsi="Abadi"/>
              <w:b/>
              <w:sz w:val="21"/>
              <w:szCs w:val="21"/>
            </w:rPr>
          </w:rPrChange>
        </w:rPr>
      </w:pPr>
      <w:r w:rsidRPr="006638E4">
        <w:rPr>
          <w:rFonts w:ascii="Abadi" w:hAnsi="Abadi"/>
          <w:b/>
          <w:sz w:val="21"/>
          <w:szCs w:val="21"/>
          <w:rPrChange w:id="505" w:author="Martina Trejo López" w:date="2021-01-19T17:01:00Z">
            <w:rPr>
              <w:rFonts w:ascii="Abadi" w:hAnsi="Abadi"/>
              <w:b/>
              <w:sz w:val="21"/>
              <w:szCs w:val="21"/>
            </w:rPr>
          </w:rPrChange>
        </w:rPr>
        <w:t xml:space="preserve">Ema Tovar Tapia: </w:t>
      </w:r>
      <w:r w:rsidR="00EB6C5F" w:rsidRPr="006638E4">
        <w:rPr>
          <w:rFonts w:ascii="Abadi" w:hAnsi="Abadi"/>
          <w:b/>
          <w:sz w:val="21"/>
          <w:szCs w:val="21"/>
          <w:rPrChange w:id="506" w:author="Martina Trejo López" w:date="2021-01-19T17:01:00Z">
            <w:rPr>
              <w:rFonts w:ascii="Abadi" w:hAnsi="Abadi"/>
              <w:b/>
              <w:sz w:val="21"/>
              <w:szCs w:val="21"/>
            </w:rPr>
          </w:rPrChange>
        </w:rPr>
        <w:t>Presente.</w:t>
      </w:r>
    </w:p>
    <w:p w14:paraId="3B8F1922" w14:textId="7BC3F13C" w:rsidR="004021F8" w:rsidRPr="006638E4" w:rsidRDefault="004021F8" w:rsidP="005834FF">
      <w:pPr>
        <w:ind w:firstLine="720"/>
        <w:jc w:val="both"/>
        <w:rPr>
          <w:rFonts w:ascii="Abadi" w:hAnsi="Abadi"/>
          <w:b/>
          <w:sz w:val="21"/>
          <w:szCs w:val="21"/>
          <w:rPrChange w:id="507" w:author="Martina Trejo López" w:date="2021-01-19T17:01:00Z">
            <w:rPr>
              <w:rFonts w:ascii="Abadi" w:hAnsi="Abadi"/>
              <w:b/>
              <w:sz w:val="21"/>
              <w:szCs w:val="21"/>
            </w:rPr>
          </w:rPrChange>
        </w:rPr>
      </w:pPr>
    </w:p>
    <w:p w14:paraId="270A7A5E" w14:textId="711FF69A" w:rsidR="004021F8" w:rsidRPr="006638E4" w:rsidRDefault="004021F8" w:rsidP="00FB2B70">
      <w:pPr>
        <w:pStyle w:val="Prrafodelista"/>
        <w:numPr>
          <w:ilvl w:val="0"/>
          <w:numId w:val="6"/>
        </w:numPr>
        <w:rPr>
          <w:rFonts w:ascii="Abadi" w:hAnsi="Abadi"/>
          <w:b/>
          <w:sz w:val="21"/>
          <w:szCs w:val="21"/>
          <w:rPrChange w:id="508" w:author="Martina Trejo López" w:date="2021-01-19T17:01:00Z">
            <w:rPr>
              <w:rFonts w:ascii="Abadi" w:hAnsi="Abadi"/>
              <w:b/>
              <w:sz w:val="21"/>
              <w:szCs w:val="21"/>
            </w:rPr>
          </w:rPrChange>
        </w:rPr>
      </w:pPr>
      <w:r w:rsidRPr="006638E4">
        <w:rPr>
          <w:rFonts w:ascii="Abadi" w:hAnsi="Abadi"/>
          <w:b/>
          <w:sz w:val="21"/>
          <w:szCs w:val="21"/>
          <w:rPrChange w:id="509" w:author="Martina Trejo López" w:date="2021-01-19T17:01:00Z">
            <w:rPr>
              <w:rFonts w:ascii="Abadi" w:hAnsi="Abadi"/>
              <w:b/>
              <w:sz w:val="21"/>
              <w:szCs w:val="21"/>
            </w:rPr>
          </w:rPrChange>
        </w:rPr>
        <w:t xml:space="preserve">Ernesto Alejandro Prieto Gallardo: </w:t>
      </w:r>
      <w:r w:rsidR="0074230E" w:rsidRPr="006638E4">
        <w:rPr>
          <w:rFonts w:ascii="Abadi" w:hAnsi="Abadi"/>
          <w:b/>
          <w:sz w:val="21"/>
          <w:szCs w:val="21"/>
          <w:rPrChange w:id="510" w:author="Martina Trejo López" w:date="2021-01-19T17:01:00Z">
            <w:rPr>
              <w:rFonts w:ascii="Abadi" w:hAnsi="Abadi"/>
              <w:b/>
              <w:sz w:val="21"/>
              <w:szCs w:val="21"/>
            </w:rPr>
          </w:rPrChange>
        </w:rPr>
        <w:t xml:space="preserve">Buenos días, presente. </w:t>
      </w:r>
    </w:p>
    <w:p w14:paraId="0C1C6DF9" w14:textId="39B3AAA5" w:rsidR="004021F8" w:rsidRPr="006638E4" w:rsidRDefault="004021F8" w:rsidP="005834FF">
      <w:pPr>
        <w:ind w:firstLine="720"/>
        <w:jc w:val="both"/>
        <w:rPr>
          <w:rFonts w:ascii="Abadi" w:hAnsi="Abadi"/>
          <w:b/>
          <w:sz w:val="21"/>
          <w:szCs w:val="21"/>
          <w:rPrChange w:id="511" w:author="Martina Trejo López" w:date="2021-01-19T17:01:00Z">
            <w:rPr>
              <w:rFonts w:ascii="Abadi" w:hAnsi="Abadi"/>
              <w:b/>
              <w:sz w:val="21"/>
              <w:szCs w:val="21"/>
            </w:rPr>
          </w:rPrChange>
        </w:rPr>
      </w:pPr>
    </w:p>
    <w:p w14:paraId="3CA656D4" w14:textId="2E179C51" w:rsidR="004021F8" w:rsidRPr="006638E4" w:rsidRDefault="004021F8" w:rsidP="00FB2B70">
      <w:pPr>
        <w:pStyle w:val="Prrafodelista"/>
        <w:numPr>
          <w:ilvl w:val="0"/>
          <w:numId w:val="6"/>
        </w:numPr>
        <w:jc w:val="both"/>
        <w:rPr>
          <w:rFonts w:ascii="Abadi" w:hAnsi="Abadi"/>
          <w:b/>
          <w:sz w:val="21"/>
          <w:szCs w:val="21"/>
          <w:rPrChange w:id="512" w:author="Martina Trejo López" w:date="2021-01-19T17:01:00Z">
            <w:rPr>
              <w:rFonts w:ascii="Abadi" w:hAnsi="Abadi"/>
              <w:b/>
              <w:sz w:val="21"/>
              <w:szCs w:val="21"/>
            </w:rPr>
          </w:rPrChange>
        </w:rPr>
      </w:pPr>
      <w:r w:rsidRPr="006638E4">
        <w:rPr>
          <w:rFonts w:ascii="Abadi" w:hAnsi="Abadi"/>
          <w:b/>
          <w:sz w:val="21"/>
          <w:szCs w:val="21"/>
          <w:rPrChange w:id="513" w:author="Martina Trejo López" w:date="2021-01-19T17:01:00Z">
            <w:rPr>
              <w:rFonts w:ascii="Abadi" w:hAnsi="Abadi"/>
              <w:b/>
              <w:sz w:val="21"/>
              <w:szCs w:val="21"/>
            </w:rPr>
          </w:rPrChange>
        </w:rPr>
        <w:t xml:space="preserve">Germán Cervantes Vega: </w:t>
      </w:r>
      <w:r w:rsidR="0074230E" w:rsidRPr="006638E4">
        <w:rPr>
          <w:rFonts w:ascii="Abadi" w:hAnsi="Abadi"/>
          <w:b/>
          <w:sz w:val="21"/>
          <w:szCs w:val="21"/>
          <w:rPrChange w:id="514" w:author="Martina Trejo López" w:date="2021-01-19T17:01:00Z">
            <w:rPr>
              <w:rFonts w:ascii="Abadi" w:hAnsi="Abadi"/>
              <w:b/>
              <w:sz w:val="21"/>
              <w:szCs w:val="21"/>
            </w:rPr>
          </w:rPrChange>
        </w:rPr>
        <w:t>Buenos días, p</w:t>
      </w:r>
      <w:r w:rsidRPr="006638E4">
        <w:rPr>
          <w:rFonts w:ascii="Abadi" w:hAnsi="Abadi"/>
          <w:b/>
          <w:sz w:val="21"/>
          <w:szCs w:val="21"/>
          <w:rPrChange w:id="515" w:author="Martina Trejo López" w:date="2021-01-19T17:01:00Z">
            <w:rPr>
              <w:rFonts w:ascii="Abadi" w:hAnsi="Abadi"/>
              <w:b/>
              <w:sz w:val="21"/>
              <w:szCs w:val="21"/>
            </w:rPr>
          </w:rPrChange>
        </w:rPr>
        <w:t>resente.</w:t>
      </w:r>
    </w:p>
    <w:p w14:paraId="578CED58" w14:textId="547A1E89" w:rsidR="004021F8" w:rsidRPr="006638E4" w:rsidRDefault="004021F8" w:rsidP="005834FF">
      <w:pPr>
        <w:ind w:firstLine="720"/>
        <w:jc w:val="both"/>
        <w:rPr>
          <w:rFonts w:ascii="Abadi" w:hAnsi="Abadi"/>
          <w:b/>
          <w:sz w:val="21"/>
          <w:szCs w:val="21"/>
          <w:rPrChange w:id="516" w:author="Martina Trejo López" w:date="2021-01-19T17:01:00Z">
            <w:rPr>
              <w:rFonts w:ascii="Abadi" w:hAnsi="Abadi"/>
              <w:b/>
              <w:sz w:val="21"/>
              <w:szCs w:val="21"/>
            </w:rPr>
          </w:rPrChange>
        </w:rPr>
      </w:pPr>
    </w:p>
    <w:p w14:paraId="6BF2583E" w14:textId="77EB3E17" w:rsidR="004021F8" w:rsidRPr="006638E4" w:rsidRDefault="004021F8" w:rsidP="00FB2B70">
      <w:pPr>
        <w:pStyle w:val="Prrafodelista"/>
        <w:numPr>
          <w:ilvl w:val="0"/>
          <w:numId w:val="6"/>
        </w:numPr>
        <w:jc w:val="both"/>
        <w:rPr>
          <w:rFonts w:ascii="Abadi" w:hAnsi="Abadi"/>
          <w:b/>
          <w:sz w:val="21"/>
          <w:szCs w:val="21"/>
          <w:rPrChange w:id="517" w:author="Martina Trejo López" w:date="2021-01-19T17:01:00Z">
            <w:rPr>
              <w:rFonts w:ascii="Abadi" w:hAnsi="Abadi"/>
              <w:b/>
              <w:sz w:val="21"/>
              <w:szCs w:val="21"/>
            </w:rPr>
          </w:rPrChange>
        </w:rPr>
      </w:pPr>
      <w:r w:rsidRPr="006638E4">
        <w:rPr>
          <w:rFonts w:ascii="Abadi" w:hAnsi="Abadi"/>
          <w:b/>
          <w:sz w:val="21"/>
          <w:szCs w:val="21"/>
          <w:rPrChange w:id="518" w:author="Martina Trejo López" w:date="2021-01-19T17:01:00Z">
            <w:rPr>
              <w:rFonts w:ascii="Abadi" w:hAnsi="Abadi"/>
              <w:b/>
              <w:sz w:val="21"/>
              <w:szCs w:val="21"/>
            </w:rPr>
          </w:rPrChange>
        </w:rPr>
        <w:lastRenderedPageBreak/>
        <w:t xml:space="preserve">Héctor Hugo Varela Flores: </w:t>
      </w:r>
      <w:r w:rsidR="0074230E" w:rsidRPr="006638E4">
        <w:rPr>
          <w:rFonts w:ascii="Abadi" w:hAnsi="Abadi"/>
          <w:b/>
          <w:sz w:val="21"/>
          <w:szCs w:val="21"/>
          <w:rPrChange w:id="519" w:author="Martina Trejo López" w:date="2021-01-19T17:01:00Z">
            <w:rPr>
              <w:rFonts w:ascii="Abadi" w:hAnsi="Abadi"/>
              <w:b/>
              <w:sz w:val="21"/>
              <w:szCs w:val="21"/>
            </w:rPr>
          </w:rPrChange>
        </w:rPr>
        <w:t>Buenos días, p</w:t>
      </w:r>
      <w:r w:rsidRPr="006638E4">
        <w:rPr>
          <w:rFonts w:ascii="Abadi" w:hAnsi="Abadi"/>
          <w:b/>
          <w:sz w:val="21"/>
          <w:szCs w:val="21"/>
          <w:rPrChange w:id="520" w:author="Martina Trejo López" w:date="2021-01-19T17:01:00Z">
            <w:rPr>
              <w:rFonts w:ascii="Abadi" w:hAnsi="Abadi"/>
              <w:b/>
              <w:sz w:val="21"/>
              <w:szCs w:val="21"/>
            </w:rPr>
          </w:rPrChange>
        </w:rPr>
        <w:t>resent</w:t>
      </w:r>
      <w:r w:rsidR="00CE515A" w:rsidRPr="006638E4">
        <w:rPr>
          <w:rFonts w:ascii="Abadi" w:hAnsi="Abadi"/>
          <w:b/>
          <w:sz w:val="21"/>
          <w:szCs w:val="21"/>
          <w:rPrChange w:id="521" w:author="Martina Trejo López" w:date="2021-01-19T17:01:00Z">
            <w:rPr>
              <w:rFonts w:ascii="Abadi" w:hAnsi="Abadi"/>
              <w:b/>
              <w:sz w:val="21"/>
              <w:szCs w:val="21"/>
            </w:rPr>
          </w:rPrChange>
        </w:rPr>
        <w:t>e.</w:t>
      </w:r>
    </w:p>
    <w:p w14:paraId="16B9FE41" w14:textId="5BA9D727" w:rsidR="0074230E" w:rsidRPr="006638E4" w:rsidRDefault="0074230E" w:rsidP="0074230E">
      <w:pPr>
        <w:jc w:val="both"/>
        <w:rPr>
          <w:rFonts w:ascii="Abadi" w:hAnsi="Abadi"/>
          <w:b/>
          <w:sz w:val="21"/>
          <w:szCs w:val="21"/>
          <w:rPrChange w:id="522" w:author="Martina Trejo López" w:date="2021-01-19T17:01:00Z">
            <w:rPr>
              <w:rFonts w:ascii="Abadi" w:hAnsi="Abadi"/>
              <w:b/>
              <w:sz w:val="21"/>
              <w:szCs w:val="21"/>
            </w:rPr>
          </w:rPrChange>
        </w:rPr>
      </w:pPr>
    </w:p>
    <w:p w14:paraId="1DAFC764" w14:textId="613FDD6B" w:rsidR="0074230E" w:rsidRPr="006638E4" w:rsidRDefault="0074230E" w:rsidP="00FB2B70">
      <w:pPr>
        <w:pStyle w:val="Prrafodelista"/>
        <w:numPr>
          <w:ilvl w:val="0"/>
          <w:numId w:val="6"/>
        </w:numPr>
        <w:jc w:val="both"/>
        <w:rPr>
          <w:rFonts w:ascii="Abadi" w:hAnsi="Abadi"/>
          <w:b/>
          <w:sz w:val="21"/>
          <w:szCs w:val="21"/>
          <w:rPrChange w:id="523" w:author="Martina Trejo López" w:date="2021-01-19T17:01:00Z">
            <w:rPr>
              <w:rFonts w:ascii="Abadi" w:hAnsi="Abadi"/>
              <w:b/>
              <w:sz w:val="21"/>
              <w:szCs w:val="21"/>
            </w:rPr>
          </w:rPrChange>
        </w:rPr>
      </w:pPr>
      <w:r w:rsidRPr="006638E4">
        <w:rPr>
          <w:rFonts w:ascii="Abadi" w:hAnsi="Abadi"/>
          <w:b/>
          <w:sz w:val="21"/>
          <w:szCs w:val="21"/>
          <w:rPrChange w:id="524" w:author="Martina Trejo López" w:date="2021-01-19T17:01:00Z">
            <w:rPr>
              <w:rFonts w:ascii="Abadi" w:hAnsi="Abadi"/>
              <w:b/>
              <w:sz w:val="21"/>
              <w:szCs w:val="21"/>
            </w:rPr>
          </w:rPrChange>
        </w:rPr>
        <w:t xml:space="preserve">Isidoro Bazaldúa Lugo: Presente. </w:t>
      </w:r>
    </w:p>
    <w:p w14:paraId="5A880B77" w14:textId="302CAD9F" w:rsidR="004021F8" w:rsidRPr="006638E4" w:rsidRDefault="004021F8" w:rsidP="005834FF">
      <w:pPr>
        <w:ind w:firstLine="720"/>
        <w:jc w:val="both"/>
        <w:rPr>
          <w:rFonts w:ascii="Abadi" w:hAnsi="Abadi"/>
          <w:b/>
          <w:sz w:val="21"/>
          <w:szCs w:val="21"/>
          <w:rPrChange w:id="525" w:author="Martina Trejo López" w:date="2021-01-19T17:01:00Z">
            <w:rPr>
              <w:rFonts w:ascii="Abadi" w:hAnsi="Abadi"/>
              <w:b/>
              <w:sz w:val="21"/>
              <w:szCs w:val="21"/>
            </w:rPr>
          </w:rPrChange>
        </w:rPr>
      </w:pPr>
    </w:p>
    <w:p w14:paraId="751DB798" w14:textId="4383ACEB" w:rsidR="004021F8" w:rsidRPr="006638E4" w:rsidRDefault="004021F8" w:rsidP="00FB2B70">
      <w:pPr>
        <w:pStyle w:val="Prrafodelista"/>
        <w:numPr>
          <w:ilvl w:val="0"/>
          <w:numId w:val="6"/>
        </w:numPr>
        <w:jc w:val="both"/>
        <w:rPr>
          <w:rFonts w:ascii="Abadi" w:hAnsi="Abadi"/>
          <w:b/>
          <w:sz w:val="21"/>
          <w:szCs w:val="21"/>
          <w:rPrChange w:id="526" w:author="Martina Trejo López" w:date="2021-01-19T17:01:00Z">
            <w:rPr>
              <w:rFonts w:ascii="Abadi" w:hAnsi="Abadi"/>
              <w:b/>
              <w:sz w:val="21"/>
              <w:szCs w:val="21"/>
            </w:rPr>
          </w:rPrChange>
        </w:rPr>
      </w:pPr>
      <w:r w:rsidRPr="006638E4">
        <w:rPr>
          <w:rFonts w:ascii="Abadi" w:hAnsi="Abadi"/>
          <w:b/>
          <w:sz w:val="21"/>
          <w:szCs w:val="21"/>
          <w:rPrChange w:id="527" w:author="Martina Trejo López" w:date="2021-01-19T17:01:00Z">
            <w:rPr>
              <w:rFonts w:ascii="Abadi" w:hAnsi="Abadi"/>
              <w:b/>
              <w:sz w:val="21"/>
              <w:szCs w:val="21"/>
            </w:rPr>
          </w:rPrChange>
        </w:rPr>
        <w:t xml:space="preserve">Israel Cabrera Barrón: </w:t>
      </w:r>
      <w:r w:rsidR="0074230E" w:rsidRPr="006638E4">
        <w:rPr>
          <w:rFonts w:ascii="Abadi" w:hAnsi="Abadi"/>
          <w:b/>
          <w:sz w:val="21"/>
          <w:szCs w:val="21"/>
          <w:rPrChange w:id="528" w:author="Martina Trejo López" w:date="2021-01-19T17:01:00Z">
            <w:rPr>
              <w:rFonts w:ascii="Abadi" w:hAnsi="Abadi"/>
              <w:b/>
              <w:sz w:val="21"/>
              <w:szCs w:val="21"/>
            </w:rPr>
          </w:rPrChange>
        </w:rPr>
        <w:t xml:space="preserve">Presente. </w:t>
      </w:r>
    </w:p>
    <w:p w14:paraId="75F8ACE5" w14:textId="600DD2A3" w:rsidR="004021F8" w:rsidRPr="006638E4" w:rsidRDefault="004021F8" w:rsidP="005834FF">
      <w:pPr>
        <w:ind w:firstLine="720"/>
        <w:jc w:val="both"/>
        <w:rPr>
          <w:rFonts w:ascii="Abadi" w:hAnsi="Abadi"/>
          <w:b/>
          <w:sz w:val="21"/>
          <w:szCs w:val="21"/>
          <w:rPrChange w:id="529" w:author="Martina Trejo López" w:date="2021-01-19T17:01:00Z">
            <w:rPr>
              <w:rFonts w:ascii="Abadi" w:hAnsi="Abadi"/>
              <w:b/>
              <w:sz w:val="21"/>
              <w:szCs w:val="21"/>
            </w:rPr>
          </w:rPrChange>
        </w:rPr>
      </w:pPr>
    </w:p>
    <w:p w14:paraId="0D56A464" w14:textId="72366C6F" w:rsidR="004021F8" w:rsidRPr="006638E4" w:rsidRDefault="004021F8" w:rsidP="00FB2B70">
      <w:pPr>
        <w:pStyle w:val="Prrafodelista"/>
        <w:numPr>
          <w:ilvl w:val="0"/>
          <w:numId w:val="6"/>
        </w:numPr>
        <w:jc w:val="both"/>
        <w:rPr>
          <w:rFonts w:ascii="Abadi" w:hAnsi="Abadi"/>
          <w:b/>
          <w:sz w:val="21"/>
          <w:szCs w:val="21"/>
          <w:rPrChange w:id="530" w:author="Martina Trejo López" w:date="2021-01-19T17:01:00Z">
            <w:rPr>
              <w:rFonts w:ascii="Abadi" w:hAnsi="Abadi"/>
              <w:b/>
              <w:sz w:val="21"/>
              <w:szCs w:val="21"/>
            </w:rPr>
          </w:rPrChange>
        </w:rPr>
      </w:pPr>
      <w:r w:rsidRPr="006638E4">
        <w:rPr>
          <w:rFonts w:ascii="Abadi" w:hAnsi="Abadi"/>
          <w:b/>
          <w:sz w:val="21"/>
          <w:szCs w:val="21"/>
          <w:rPrChange w:id="531" w:author="Martina Trejo López" w:date="2021-01-19T17:01:00Z">
            <w:rPr>
              <w:rFonts w:ascii="Abadi" w:hAnsi="Abadi"/>
              <w:b/>
              <w:sz w:val="21"/>
              <w:szCs w:val="21"/>
            </w:rPr>
          </w:rPrChange>
        </w:rPr>
        <w:t>J. Guadalupe Vera Hernández: Presente.</w:t>
      </w:r>
    </w:p>
    <w:p w14:paraId="2CEADB88" w14:textId="77B920BA" w:rsidR="004021F8" w:rsidRPr="006638E4" w:rsidRDefault="004021F8" w:rsidP="005834FF">
      <w:pPr>
        <w:ind w:firstLine="720"/>
        <w:jc w:val="both"/>
        <w:rPr>
          <w:rFonts w:ascii="Abadi" w:hAnsi="Abadi"/>
          <w:b/>
          <w:sz w:val="21"/>
          <w:szCs w:val="21"/>
          <w:rPrChange w:id="532" w:author="Martina Trejo López" w:date="2021-01-19T17:01:00Z">
            <w:rPr>
              <w:rFonts w:ascii="Abadi" w:hAnsi="Abadi"/>
              <w:b/>
              <w:sz w:val="21"/>
              <w:szCs w:val="21"/>
            </w:rPr>
          </w:rPrChange>
        </w:rPr>
      </w:pPr>
    </w:p>
    <w:p w14:paraId="6F42441D" w14:textId="5701BDC2" w:rsidR="004021F8" w:rsidRPr="006638E4" w:rsidRDefault="004021F8" w:rsidP="00FB2B70">
      <w:pPr>
        <w:pStyle w:val="Prrafodelista"/>
        <w:numPr>
          <w:ilvl w:val="0"/>
          <w:numId w:val="6"/>
        </w:numPr>
        <w:jc w:val="both"/>
        <w:rPr>
          <w:rFonts w:ascii="Abadi" w:hAnsi="Abadi"/>
          <w:b/>
          <w:sz w:val="21"/>
          <w:szCs w:val="21"/>
          <w:rPrChange w:id="533" w:author="Martina Trejo López" w:date="2021-01-19T17:01:00Z">
            <w:rPr>
              <w:rFonts w:ascii="Abadi" w:hAnsi="Abadi"/>
              <w:b/>
              <w:sz w:val="21"/>
              <w:szCs w:val="21"/>
            </w:rPr>
          </w:rPrChange>
        </w:rPr>
      </w:pPr>
      <w:r w:rsidRPr="006638E4">
        <w:rPr>
          <w:rFonts w:ascii="Abadi" w:hAnsi="Abadi"/>
          <w:b/>
          <w:sz w:val="21"/>
          <w:szCs w:val="21"/>
          <w:rPrChange w:id="534" w:author="Martina Trejo López" w:date="2021-01-19T17:01:00Z">
            <w:rPr>
              <w:rFonts w:ascii="Abadi" w:hAnsi="Abadi"/>
              <w:b/>
              <w:sz w:val="21"/>
              <w:szCs w:val="21"/>
            </w:rPr>
          </w:rPrChange>
        </w:rPr>
        <w:t>J. Jesús Oviedo Herrera: Presente.</w:t>
      </w:r>
    </w:p>
    <w:p w14:paraId="78D9971C" w14:textId="4E8712FE" w:rsidR="004021F8" w:rsidRPr="006638E4" w:rsidRDefault="004021F8" w:rsidP="005834FF">
      <w:pPr>
        <w:ind w:firstLine="720"/>
        <w:jc w:val="both"/>
        <w:rPr>
          <w:rFonts w:ascii="Abadi" w:hAnsi="Abadi"/>
          <w:b/>
          <w:sz w:val="21"/>
          <w:szCs w:val="21"/>
          <w:rPrChange w:id="535" w:author="Martina Trejo López" w:date="2021-01-19T17:01:00Z">
            <w:rPr>
              <w:rFonts w:ascii="Abadi" w:hAnsi="Abadi"/>
              <w:b/>
              <w:sz w:val="21"/>
              <w:szCs w:val="21"/>
            </w:rPr>
          </w:rPrChange>
        </w:rPr>
      </w:pPr>
    </w:p>
    <w:p w14:paraId="2EF08400" w14:textId="0A0C5058" w:rsidR="004021F8" w:rsidRPr="006638E4" w:rsidRDefault="004021F8" w:rsidP="00FB2B70">
      <w:pPr>
        <w:pStyle w:val="Prrafodelista"/>
        <w:numPr>
          <w:ilvl w:val="0"/>
          <w:numId w:val="6"/>
        </w:numPr>
        <w:jc w:val="both"/>
        <w:rPr>
          <w:rFonts w:ascii="Abadi" w:hAnsi="Abadi"/>
          <w:b/>
          <w:sz w:val="21"/>
          <w:szCs w:val="21"/>
          <w:rPrChange w:id="536" w:author="Martina Trejo López" w:date="2021-01-19T17:01:00Z">
            <w:rPr>
              <w:rFonts w:ascii="Abadi" w:hAnsi="Abadi"/>
              <w:b/>
              <w:sz w:val="21"/>
              <w:szCs w:val="21"/>
            </w:rPr>
          </w:rPrChange>
        </w:rPr>
      </w:pPr>
      <w:r w:rsidRPr="006638E4">
        <w:rPr>
          <w:rFonts w:ascii="Abadi" w:hAnsi="Abadi"/>
          <w:b/>
          <w:sz w:val="21"/>
          <w:szCs w:val="21"/>
          <w:rPrChange w:id="537" w:author="Martina Trejo López" w:date="2021-01-19T17:01:00Z">
            <w:rPr>
              <w:rFonts w:ascii="Abadi" w:hAnsi="Abadi"/>
              <w:b/>
              <w:sz w:val="21"/>
              <w:szCs w:val="21"/>
            </w:rPr>
          </w:rPrChange>
        </w:rPr>
        <w:t xml:space="preserve">Jaime Hernández Centeno: </w:t>
      </w:r>
      <w:r w:rsidR="003D74F7" w:rsidRPr="006638E4">
        <w:rPr>
          <w:rFonts w:ascii="Abadi" w:hAnsi="Abadi"/>
          <w:b/>
          <w:sz w:val="21"/>
          <w:szCs w:val="21"/>
          <w:rPrChange w:id="538" w:author="Martina Trejo López" w:date="2021-01-19T17:01:00Z">
            <w:rPr>
              <w:rFonts w:ascii="Abadi" w:hAnsi="Abadi"/>
              <w:b/>
              <w:sz w:val="21"/>
              <w:szCs w:val="21"/>
            </w:rPr>
          </w:rPrChange>
        </w:rPr>
        <w:t>Presente.</w:t>
      </w:r>
    </w:p>
    <w:p w14:paraId="6809BF35" w14:textId="58F94B50" w:rsidR="004021F8" w:rsidRPr="006638E4" w:rsidRDefault="004021F8" w:rsidP="005834FF">
      <w:pPr>
        <w:ind w:firstLine="720"/>
        <w:jc w:val="both"/>
        <w:rPr>
          <w:rFonts w:ascii="Abadi" w:hAnsi="Abadi"/>
          <w:b/>
          <w:sz w:val="21"/>
          <w:szCs w:val="21"/>
          <w:rPrChange w:id="539" w:author="Martina Trejo López" w:date="2021-01-19T17:01:00Z">
            <w:rPr>
              <w:rFonts w:ascii="Abadi" w:hAnsi="Abadi"/>
              <w:b/>
              <w:sz w:val="21"/>
              <w:szCs w:val="21"/>
            </w:rPr>
          </w:rPrChange>
        </w:rPr>
      </w:pPr>
    </w:p>
    <w:p w14:paraId="6ECB2DF3" w14:textId="1E3FC971" w:rsidR="004021F8" w:rsidRPr="006638E4" w:rsidRDefault="004021F8" w:rsidP="00FB2B70">
      <w:pPr>
        <w:pStyle w:val="Prrafodelista"/>
        <w:numPr>
          <w:ilvl w:val="0"/>
          <w:numId w:val="6"/>
        </w:numPr>
        <w:jc w:val="both"/>
        <w:rPr>
          <w:rFonts w:ascii="Abadi" w:hAnsi="Abadi"/>
          <w:b/>
          <w:sz w:val="21"/>
          <w:szCs w:val="21"/>
          <w:rPrChange w:id="540" w:author="Martina Trejo López" w:date="2021-01-19T17:01:00Z">
            <w:rPr>
              <w:rFonts w:ascii="Abadi" w:hAnsi="Abadi"/>
              <w:b/>
              <w:sz w:val="21"/>
              <w:szCs w:val="21"/>
            </w:rPr>
          </w:rPrChange>
        </w:rPr>
      </w:pPr>
      <w:r w:rsidRPr="006638E4">
        <w:rPr>
          <w:rFonts w:ascii="Abadi" w:hAnsi="Abadi"/>
          <w:b/>
          <w:sz w:val="21"/>
          <w:szCs w:val="21"/>
          <w:rPrChange w:id="541" w:author="Martina Trejo López" w:date="2021-01-19T17:01:00Z">
            <w:rPr>
              <w:rFonts w:ascii="Abadi" w:hAnsi="Abadi"/>
              <w:b/>
              <w:sz w:val="21"/>
              <w:szCs w:val="21"/>
            </w:rPr>
          </w:rPrChange>
        </w:rPr>
        <w:t xml:space="preserve">Jéssica Cabal Ceballos: </w:t>
      </w:r>
      <w:r w:rsidR="0074230E" w:rsidRPr="006638E4">
        <w:rPr>
          <w:rFonts w:ascii="Abadi" w:hAnsi="Abadi"/>
          <w:b/>
          <w:sz w:val="21"/>
          <w:szCs w:val="21"/>
          <w:rPrChange w:id="542" w:author="Martina Trejo López" w:date="2021-01-19T17:01:00Z">
            <w:rPr>
              <w:rFonts w:ascii="Abadi" w:hAnsi="Abadi"/>
              <w:b/>
              <w:sz w:val="21"/>
              <w:szCs w:val="21"/>
            </w:rPr>
          </w:rPrChange>
        </w:rPr>
        <w:t>Presente.</w:t>
      </w:r>
    </w:p>
    <w:p w14:paraId="5FE3DC1E" w14:textId="438044BD" w:rsidR="004021F8" w:rsidRPr="006638E4" w:rsidRDefault="004021F8" w:rsidP="005834FF">
      <w:pPr>
        <w:ind w:firstLine="720"/>
        <w:jc w:val="both"/>
        <w:rPr>
          <w:rFonts w:ascii="Abadi" w:hAnsi="Abadi"/>
          <w:b/>
          <w:sz w:val="21"/>
          <w:szCs w:val="21"/>
          <w:rPrChange w:id="543" w:author="Martina Trejo López" w:date="2021-01-19T17:01:00Z">
            <w:rPr>
              <w:rFonts w:ascii="Abadi" w:hAnsi="Abadi"/>
              <w:b/>
              <w:sz w:val="21"/>
              <w:szCs w:val="21"/>
            </w:rPr>
          </w:rPrChange>
        </w:rPr>
      </w:pPr>
    </w:p>
    <w:p w14:paraId="0BAF0CCC" w14:textId="7C7CF0D1" w:rsidR="004021F8" w:rsidRPr="006638E4" w:rsidRDefault="004021F8" w:rsidP="00FB2B70">
      <w:pPr>
        <w:pStyle w:val="Prrafodelista"/>
        <w:numPr>
          <w:ilvl w:val="0"/>
          <w:numId w:val="6"/>
        </w:numPr>
        <w:jc w:val="both"/>
        <w:rPr>
          <w:rFonts w:ascii="Abadi" w:hAnsi="Abadi"/>
          <w:b/>
          <w:sz w:val="21"/>
          <w:szCs w:val="21"/>
          <w:rPrChange w:id="544" w:author="Martina Trejo López" w:date="2021-01-19T17:01:00Z">
            <w:rPr>
              <w:rFonts w:ascii="Abadi" w:hAnsi="Abadi"/>
              <w:b/>
              <w:sz w:val="21"/>
              <w:szCs w:val="21"/>
            </w:rPr>
          </w:rPrChange>
        </w:rPr>
      </w:pPr>
      <w:r w:rsidRPr="006638E4">
        <w:rPr>
          <w:rFonts w:ascii="Abadi" w:hAnsi="Abadi"/>
          <w:b/>
          <w:sz w:val="21"/>
          <w:szCs w:val="21"/>
          <w:rPrChange w:id="545" w:author="Martina Trejo López" w:date="2021-01-19T17:01:00Z">
            <w:rPr>
              <w:rFonts w:ascii="Abadi" w:hAnsi="Abadi"/>
              <w:b/>
              <w:sz w:val="21"/>
              <w:szCs w:val="21"/>
            </w:rPr>
          </w:rPrChange>
        </w:rPr>
        <w:t xml:space="preserve">Juan Antonio Acosta Cano: </w:t>
      </w:r>
      <w:r w:rsidR="00CE515A" w:rsidRPr="006638E4">
        <w:rPr>
          <w:rFonts w:ascii="Abadi" w:hAnsi="Abadi"/>
          <w:b/>
          <w:sz w:val="21"/>
          <w:szCs w:val="21"/>
          <w:rPrChange w:id="546" w:author="Martina Trejo López" w:date="2021-01-19T17:01:00Z">
            <w:rPr>
              <w:rFonts w:ascii="Abadi" w:hAnsi="Abadi"/>
              <w:b/>
              <w:sz w:val="21"/>
              <w:szCs w:val="21"/>
            </w:rPr>
          </w:rPrChange>
        </w:rPr>
        <w:t>Presente.</w:t>
      </w:r>
    </w:p>
    <w:p w14:paraId="411840ED" w14:textId="5A7F9039" w:rsidR="004021F8" w:rsidRPr="006638E4" w:rsidRDefault="004021F8" w:rsidP="005834FF">
      <w:pPr>
        <w:ind w:firstLine="720"/>
        <w:jc w:val="both"/>
        <w:rPr>
          <w:rFonts w:ascii="Abadi" w:hAnsi="Abadi"/>
          <w:b/>
          <w:sz w:val="21"/>
          <w:szCs w:val="21"/>
          <w:rPrChange w:id="547" w:author="Martina Trejo López" w:date="2021-01-19T17:01:00Z">
            <w:rPr>
              <w:rFonts w:ascii="Abadi" w:hAnsi="Abadi"/>
              <w:b/>
              <w:sz w:val="21"/>
              <w:szCs w:val="21"/>
            </w:rPr>
          </w:rPrChange>
        </w:rPr>
      </w:pPr>
    </w:p>
    <w:p w14:paraId="6ACCC986" w14:textId="5FD54535" w:rsidR="004021F8" w:rsidRPr="006638E4" w:rsidRDefault="004021F8" w:rsidP="00FB2B70">
      <w:pPr>
        <w:pStyle w:val="Prrafodelista"/>
        <w:numPr>
          <w:ilvl w:val="0"/>
          <w:numId w:val="6"/>
        </w:numPr>
        <w:jc w:val="both"/>
        <w:rPr>
          <w:rFonts w:ascii="Abadi" w:hAnsi="Abadi"/>
          <w:b/>
          <w:sz w:val="21"/>
          <w:szCs w:val="21"/>
          <w:rPrChange w:id="548" w:author="Martina Trejo López" w:date="2021-01-19T17:01:00Z">
            <w:rPr>
              <w:rFonts w:ascii="Abadi" w:hAnsi="Abadi"/>
              <w:b/>
              <w:sz w:val="21"/>
              <w:szCs w:val="21"/>
            </w:rPr>
          </w:rPrChange>
        </w:rPr>
      </w:pPr>
      <w:r w:rsidRPr="006638E4">
        <w:rPr>
          <w:rFonts w:ascii="Abadi" w:hAnsi="Abadi"/>
          <w:b/>
          <w:sz w:val="21"/>
          <w:szCs w:val="21"/>
          <w:rPrChange w:id="549" w:author="Martina Trejo López" w:date="2021-01-19T17:01:00Z">
            <w:rPr>
              <w:rFonts w:ascii="Abadi" w:hAnsi="Abadi"/>
              <w:b/>
              <w:sz w:val="21"/>
              <w:szCs w:val="21"/>
            </w:rPr>
          </w:rPrChange>
        </w:rPr>
        <w:t>Juan Elías Chávez: Presente.</w:t>
      </w:r>
    </w:p>
    <w:p w14:paraId="13CCF040" w14:textId="3829939A" w:rsidR="004021F8" w:rsidRPr="006638E4" w:rsidRDefault="004021F8" w:rsidP="005834FF">
      <w:pPr>
        <w:ind w:firstLine="720"/>
        <w:jc w:val="both"/>
        <w:rPr>
          <w:rFonts w:ascii="Abadi" w:hAnsi="Abadi"/>
          <w:b/>
          <w:sz w:val="21"/>
          <w:szCs w:val="21"/>
          <w:rPrChange w:id="550" w:author="Martina Trejo López" w:date="2021-01-19T17:01:00Z">
            <w:rPr>
              <w:rFonts w:ascii="Abadi" w:hAnsi="Abadi"/>
              <w:b/>
              <w:sz w:val="21"/>
              <w:szCs w:val="21"/>
            </w:rPr>
          </w:rPrChange>
        </w:rPr>
      </w:pPr>
    </w:p>
    <w:p w14:paraId="2E10584F" w14:textId="20DE84BD" w:rsidR="004021F8" w:rsidRPr="006638E4" w:rsidRDefault="004021F8" w:rsidP="00FB2B70">
      <w:pPr>
        <w:pStyle w:val="Prrafodelista"/>
        <w:numPr>
          <w:ilvl w:val="0"/>
          <w:numId w:val="6"/>
        </w:numPr>
        <w:jc w:val="both"/>
        <w:rPr>
          <w:rFonts w:ascii="Abadi" w:hAnsi="Abadi"/>
          <w:b/>
          <w:sz w:val="21"/>
          <w:szCs w:val="21"/>
          <w:rPrChange w:id="551" w:author="Martina Trejo López" w:date="2021-01-19T17:01:00Z">
            <w:rPr>
              <w:rFonts w:ascii="Abadi" w:hAnsi="Abadi"/>
              <w:b/>
              <w:sz w:val="21"/>
              <w:szCs w:val="21"/>
            </w:rPr>
          </w:rPrChange>
        </w:rPr>
      </w:pPr>
      <w:r w:rsidRPr="006638E4">
        <w:rPr>
          <w:rFonts w:ascii="Abadi" w:hAnsi="Abadi"/>
          <w:b/>
          <w:sz w:val="21"/>
          <w:szCs w:val="21"/>
          <w:rPrChange w:id="552" w:author="Martina Trejo López" w:date="2021-01-19T17:01:00Z">
            <w:rPr>
              <w:rFonts w:ascii="Abadi" w:hAnsi="Abadi"/>
              <w:b/>
              <w:sz w:val="21"/>
              <w:szCs w:val="21"/>
            </w:rPr>
          </w:rPrChange>
        </w:rPr>
        <w:t>Katya Cristina Soto Escamilla: Presente.</w:t>
      </w:r>
    </w:p>
    <w:p w14:paraId="1396FE69" w14:textId="22AABB04" w:rsidR="004021F8" w:rsidRPr="006638E4" w:rsidRDefault="004021F8" w:rsidP="005834FF">
      <w:pPr>
        <w:ind w:firstLine="720"/>
        <w:jc w:val="both"/>
        <w:rPr>
          <w:rFonts w:ascii="Abadi" w:hAnsi="Abadi"/>
          <w:b/>
          <w:sz w:val="21"/>
          <w:szCs w:val="21"/>
          <w:rPrChange w:id="553" w:author="Martina Trejo López" w:date="2021-01-19T17:01:00Z">
            <w:rPr>
              <w:rFonts w:ascii="Abadi" w:hAnsi="Abadi"/>
              <w:b/>
              <w:sz w:val="21"/>
              <w:szCs w:val="21"/>
            </w:rPr>
          </w:rPrChange>
        </w:rPr>
      </w:pPr>
    </w:p>
    <w:p w14:paraId="0AD55D20" w14:textId="0F011424" w:rsidR="004021F8" w:rsidRPr="006638E4" w:rsidRDefault="004021F8" w:rsidP="00FB2B70">
      <w:pPr>
        <w:pStyle w:val="Prrafodelista"/>
        <w:numPr>
          <w:ilvl w:val="0"/>
          <w:numId w:val="6"/>
        </w:numPr>
        <w:jc w:val="both"/>
        <w:rPr>
          <w:rFonts w:ascii="Abadi" w:hAnsi="Abadi"/>
          <w:b/>
          <w:sz w:val="21"/>
          <w:szCs w:val="21"/>
          <w:rPrChange w:id="554" w:author="Martina Trejo López" w:date="2021-01-19T17:01:00Z">
            <w:rPr>
              <w:rFonts w:ascii="Abadi" w:hAnsi="Abadi"/>
              <w:b/>
              <w:sz w:val="21"/>
              <w:szCs w:val="21"/>
            </w:rPr>
          </w:rPrChange>
        </w:rPr>
      </w:pPr>
      <w:r w:rsidRPr="006638E4">
        <w:rPr>
          <w:rFonts w:ascii="Abadi" w:hAnsi="Abadi"/>
          <w:b/>
          <w:sz w:val="21"/>
          <w:szCs w:val="21"/>
          <w:rPrChange w:id="555" w:author="Martina Trejo López" w:date="2021-01-19T17:01:00Z">
            <w:rPr>
              <w:rFonts w:ascii="Abadi" w:hAnsi="Abadi"/>
              <w:b/>
              <w:sz w:val="21"/>
              <w:szCs w:val="21"/>
            </w:rPr>
          </w:rPrChange>
        </w:rPr>
        <w:t>Laura Cristina Márquez Alcalá: Presente.</w:t>
      </w:r>
    </w:p>
    <w:p w14:paraId="376E6CBD" w14:textId="224E6953" w:rsidR="004021F8" w:rsidRPr="006638E4" w:rsidRDefault="004021F8" w:rsidP="005834FF">
      <w:pPr>
        <w:ind w:firstLine="720"/>
        <w:jc w:val="both"/>
        <w:rPr>
          <w:rFonts w:ascii="Abadi" w:hAnsi="Abadi"/>
          <w:b/>
          <w:sz w:val="21"/>
          <w:szCs w:val="21"/>
          <w:rPrChange w:id="556" w:author="Martina Trejo López" w:date="2021-01-19T17:01:00Z">
            <w:rPr>
              <w:rFonts w:ascii="Abadi" w:hAnsi="Abadi"/>
              <w:b/>
              <w:sz w:val="21"/>
              <w:szCs w:val="21"/>
            </w:rPr>
          </w:rPrChange>
        </w:rPr>
      </w:pPr>
    </w:p>
    <w:p w14:paraId="07134201" w14:textId="1669E2BA" w:rsidR="004021F8" w:rsidRPr="006638E4" w:rsidRDefault="004021F8" w:rsidP="00FB2B70">
      <w:pPr>
        <w:pStyle w:val="Prrafodelista"/>
        <w:numPr>
          <w:ilvl w:val="0"/>
          <w:numId w:val="6"/>
        </w:numPr>
        <w:jc w:val="both"/>
        <w:rPr>
          <w:rFonts w:ascii="Abadi" w:hAnsi="Abadi"/>
          <w:b/>
          <w:sz w:val="21"/>
          <w:szCs w:val="21"/>
          <w:rPrChange w:id="557" w:author="Martina Trejo López" w:date="2021-01-19T17:01:00Z">
            <w:rPr>
              <w:rFonts w:ascii="Abadi" w:hAnsi="Abadi"/>
              <w:b/>
              <w:sz w:val="21"/>
              <w:szCs w:val="21"/>
            </w:rPr>
          </w:rPrChange>
        </w:rPr>
      </w:pPr>
      <w:r w:rsidRPr="006638E4">
        <w:rPr>
          <w:rFonts w:ascii="Abadi" w:hAnsi="Abadi"/>
          <w:b/>
          <w:sz w:val="21"/>
          <w:szCs w:val="21"/>
          <w:rPrChange w:id="558" w:author="Martina Trejo López" w:date="2021-01-19T17:01:00Z">
            <w:rPr>
              <w:rFonts w:ascii="Abadi" w:hAnsi="Abadi"/>
              <w:b/>
              <w:sz w:val="21"/>
              <w:szCs w:val="21"/>
            </w:rPr>
          </w:rPrChange>
        </w:rPr>
        <w:t xml:space="preserve">Lorena del Carmen Alfaro García: </w:t>
      </w:r>
    </w:p>
    <w:p w14:paraId="22A20B11" w14:textId="3D8F501C" w:rsidR="004021F8" w:rsidRPr="006638E4" w:rsidRDefault="004021F8" w:rsidP="005834FF">
      <w:pPr>
        <w:ind w:firstLine="720"/>
        <w:jc w:val="both"/>
        <w:rPr>
          <w:rFonts w:ascii="Abadi" w:hAnsi="Abadi"/>
          <w:b/>
          <w:sz w:val="21"/>
          <w:szCs w:val="21"/>
          <w:rPrChange w:id="559" w:author="Martina Trejo López" w:date="2021-01-19T17:01:00Z">
            <w:rPr>
              <w:rFonts w:ascii="Abadi" w:hAnsi="Abadi"/>
              <w:b/>
              <w:sz w:val="21"/>
              <w:szCs w:val="21"/>
            </w:rPr>
          </w:rPrChange>
        </w:rPr>
      </w:pPr>
    </w:p>
    <w:p w14:paraId="3E012035" w14:textId="4A22248E" w:rsidR="004021F8" w:rsidRPr="006638E4" w:rsidRDefault="004021F8" w:rsidP="00FB2B70">
      <w:pPr>
        <w:pStyle w:val="Prrafodelista"/>
        <w:numPr>
          <w:ilvl w:val="0"/>
          <w:numId w:val="6"/>
        </w:numPr>
        <w:jc w:val="both"/>
        <w:rPr>
          <w:rFonts w:ascii="Abadi" w:hAnsi="Abadi"/>
          <w:b/>
          <w:sz w:val="21"/>
          <w:szCs w:val="21"/>
          <w:rPrChange w:id="560" w:author="Martina Trejo López" w:date="2021-01-19T17:01:00Z">
            <w:rPr>
              <w:rFonts w:ascii="Abadi" w:hAnsi="Abadi"/>
              <w:b/>
              <w:sz w:val="21"/>
              <w:szCs w:val="21"/>
            </w:rPr>
          </w:rPrChange>
        </w:rPr>
      </w:pPr>
      <w:r w:rsidRPr="006638E4">
        <w:rPr>
          <w:rFonts w:ascii="Abadi" w:hAnsi="Abadi"/>
          <w:b/>
          <w:sz w:val="21"/>
          <w:szCs w:val="21"/>
          <w:rPrChange w:id="561" w:author="Martina Trejo López" w:date="2021-01-19T17:01:00Z">
            <w:rPr>
              <w:rFonts w:ascii="Abadi" w:hAnsi="Abadi"/>
              <w:b/>
              <w:sz w:val="21"/>
              <w:szCs w:val="21"/>
            </w:rPr>
          </w:rPrChange>
        </w:rPr>
        <w:t xml:space="preserve">Luis Antonio Magdaleno Gordillo: </w:t>
      </w:r>
      <w:r w:rsidR="0074230E" w:rsidRPr="006638E4">
        <w:rPr>
          <w:rFonts w:ascii="Abadi" w:hAnsi="Abadi"/>
          <w:b/>
          <w:sz w:val="21"/>
          <w:szCs w:val="21"/>
          <w:rPrChange w:id="562" w:author="Martina Trejo López" w:date="2021-01-19T17:01:00Z">
            <w:rPr>
              <w:rFonts w:ascii="Abadi" w:hAnsi="Abadi"/>
              <w:b/>
              <w:sz w:val="21"/>
              <w:szCs w:val="21"/>
            </w:rPr>
          </w:rPrChange>
        </w:rPr>
        <w:t>Muy buenos días, p</w:t>
      </w:r>
      <w:r w:rsidRPr="006638E4">
        <w:rPr>
          <w:rFonts w:ascii="Abadi" w:hAnsi="Abadi"/>
          <w:b/>
          <w:sz w:val="21"/>
          <w:szCs w:val="21"/>
          <w:rPrChange w:id="563" w:author="Martina Trejo López" w:date="2021-01-19T17:01:00Z">
            <w:rPr>
              <w:rFonts w:ascii="Abadi" w:hAnsi="Abadi"/>
              <w:b/>
              <w:sz w:val="21"/>
              <w:szCs w:val="21"/>
            </w:rPr>
          </w:rPrChange>
        </w:rPr>
        <w:t>resente.</w:t>
      </w:r>
    </w:p>
    <w:p w14:paraId="71E5FE75" w14:textId="1F5FCAE3" w:rsidR="004021F8" w:rsidRPr="006638E4" w:rsidRDefault="004021F8" w:rsidP="005834FF">
      <w:pPr>
        <w:ind w:firstLine="720"/>
        <w:jc w:val="both"/>
        <w:rPr>
          <w:rFonts w:ascii="Abadi" w:hAnsi="Abadi"/>
          <w:b/>
          <w:sz w:val="21"/>
          <w:szCs w:val="21"/>
          <w:rPrChange w:id="564" w:author="Martina Trejo López" w:date="2021-01-19T17:01:00Z">
            <w:rPr>
              <w:rFonts w:ascii="Abadi" w:hAnsi="Abadi"/>
              <w:b/>
              <w:sz w:val="21"/>
              <w:szCs w:val="21"/>
            </w:rPr>
          </w:rPrChange>
        </w:rPr>
      </w:pPr>
    </w:p>
    <w:p w14:paraId="077DC356" w14:textId="26CEEF32" w:rsidR="00C03844" w:rsidRPr="006638E4" w:rsidRDefault="00C03844" w:rsidP="00FB2B70">
      <w:pPr>
        <w:pStyle w:val="Prrafodelista"/>
        <w:numPr>
          <w:ilvl w:val="0"/>
          <w:numId w:val="6"/>
        </w:numPr>
        <w:jc w:val="both"/>
        <w:rPr>
          <w:rFonts w:ascii="Abadi" w:hAnsi="Abadi"/>
          <w:b/>
          <w:sz w:val="21"/>
          <w:szCs w:val="21"/>
          <w:rPrChange w:id="565" w:author="Martina Trejo López" w:date="2021-01-19T17:01:00Z">
            <w:rPr>
              <w:rFonts w:ascii="Abadi" w:hAnsi="Abadi"/>
              <w:b/>
              <w:sz w:val="21"/>
              <w:szCs w:val="21"/>
            </w:rPr>
          </w:rPrChange>
        </w:rPr>
      </w:pPr>
      <w:r w:rsidRPr="006638E4">
        <w:rPr>
          <w:rFonts w:ascii="Abadi" w:hAnsi="Abadi"/>
          <w:b/>
          <w:sz w:val="21"/>
          <w:szCs w:val="21"/>
          <w:rPrChange w:id="566" w:author="Martina Trejo López" w:date="2021-01-19T17:01:00Z">
            <w:rPr>
              <w:rFonts w:ascii="Abadi" w:hAnsi="Abadi"/>
              <w:b/>
              <w:sz w:val="21"/>
              <w:szCs w:val="21"/>
            </w:rPr>
          </w:rPrChange>
        </w:rPr>
        <w:t xml:space="preserve">Ma. Carmen Vaca González: </w:t>
      </w:r>
      <w:r w:rsidR="003D74F7" w:rsidRPr="006638E4">
        <w:rPr>
          <w:rFonts w:ascii="Abadi" w:hAnsi="Abadi"/>
          <w:b/>
          <w:sz w:val="21"/>
          <w:szCs w:val="21"/>
          <w:rPrChange w:id="567" w:author="Martina Trejo López" w:date="2021-01-19T17:01:00Z">
            <w:rPr>
              <w:rFonts w:ascii="Abadi" w:hAnsi="Abadi"/>
              <w:b/>
              <w:sz w:val="21"/>
              <w:szCs w:val="21"/>
            </w:rPr>
          </w:rPrChange>
        </w:rPr>
        <w:t>Presente.</w:t>
      </w:r>
    </w:p>
    <w:p w14:paraId="755095D3" w14:textId="77777777" w:rsidR="00C03844" w:rsidRPr="006638E4" w:rsidRDefault="00C03844" w:rsidP="00C03844">
      <w:pPr>
        <w:ind w:firstLine="720"/>
        <w:jc w:val="both"/>
        <w:rPr>
          <w:rFonts w:ascii="Abadi" w:hAnsi="Abadi"/>
          <w:b/>
          <w:sz w:val="21"/>
          <w:szCs w:val="21"/>
          <w:rPrChange w:id="568" w:author="Martina Trejo López" w:date="2021-01-19T17:01:00Z">
            <w:rPr>
              <w:rFonts w:ascii="Abadi" w:hAnsi="Abadi"/>
              <w:b/>
              <w:sz w:val="21"/>
              <w:szCs w:val="21"/>
            </w:rPr>
          </w:rPrChange>
        </w:rPr>
      </w:pPr>
    </w:p>
    <w:p w14:paraId="1B7B2D58" w14:textId="488BB24F" w:rsidR="004021F8" w:rsidRPr="006638E4" w:rsidRDefault="004021F8" w:rsidP="00FB2B70">
      <w:pPr>
        <w:pStyle w:val="Prrafodelista"/>
        <w:numPr>
          <w:ilvl w:val="0"/>
          <w:numId w:val="6"/>
        </w:numPr>
        <w:jc w:val="both"/>
        <w:rPr>
          <w:rFonts w:ascii="Abadi" w:hAnsi="Abadi"/>
          <w:b/>
          <w:sz w:val="21"/>
          <w:szCs w:val="21"/>
          <w:rPrChange w:id="569" w:author="Martina Trejo López" w:date="2021-01-19T17:01:00Z">
            <w:rPr>
              <w:rFonts w:ascii="Abadi" w:hAnsi="Abadi"/>
              <w:b/>
              <w:sz w:val="21"/>
              <w:szCs w:val="21"/>
            </w:rPr>
          </w:rPrChange>
        </w:rPr>
      </w:pPr>
      <w:r w:rsidRPr="006638E4">
        <w:rPr>
          <w:rFonts w:ascii="Abadi" w:hAnsi="Abadi"/>
          <w:b/>
          <w:sz w:val="21"/>
          <w:szCs w:val="21"/>
          <w:rPrChange w:id="570" w:author="Martina Trejo López" w:date="2021-01-19T17:01:00Z">
            <w:rPr>
              <w:rFonts w:ascii="Abadi" w:hAnsi="Abadi"/>
              <w:b/>
              <w:sz w:val="21"/>
              <w:szCs w:val="21"/>
            </w:rPr>
          </w:rPrChange>
        </w:rPr>
        <w:t>Ma. Guadalupe Guerrero Moreno</w:t>
      </w:r>
      <w:r w:rsidR="00DB13D1" w:rsidRPr="006638E4">
        <w:rPr>
          <w:rFonts w:ascii="Abadi" w:hAnsi="Abadi"/>
          <w:b/>
          <w:sz w:val="21"/>
          <w:szCs w:val="21"/>
          <w:rPrChange w:id="571" w:author="Martina Trejo López" w:date="2021-01-19T17:01:00Z">
            <w:rPr>
              <w:rFonts w:ascii="Abadi" w:hAnsi="Abadi"/>
              <w:b/>
              <w:sz w:val="21"/>
              <w:szCs w:val="21"/>
            </w:rPr>
          </w:rPrChange>
        </w:rPr>
        <w:t>:</w:t>
      </w:r>
      <w:r w:rsidR="005D5593" w:rsidRPr="006638E4">
        <w:rPr>
          <w:rFonts w:ascii="Abadi" w:hAnsi="Abadi"/>
          <w:b/>
          <w:sz w:val="21"/>
          <w:szCs w:val="21"/>
          <w:rPrChange w:id="572" w:author="Martina Trejo López" w:date="2021-01-19T17:01:00Z">
            <w:rPr>
              <w:rFonts w:ascii="Abadi" w:hAnsi="Abadi"/>
              <w:b/>
              <w:sz w:val="21"/>
              <w:szCs w:val="21"/>
            </w:rPr>
          </w:rPrChange>
        </w:rPr>
        <w:t xml:space="preserve"> </w:t>
      </w:r>
      <w:r w:rsidR="00CE515A" w:rsidRPr="006638E4">
        <w:rPr>
          <w:rFonts w:ascii="Abadi" w:hAnsi="Abadi"/>
          <w:b/>
          <w:sz w:val="21"/>
          <w:szCs w:val="21"/>
          <w:rPrChange w:id="573" w:author="Martina Trejo López" w:date="2021-01-19T17:01:00Z">
            <w:rPr>
              <w:rFonts w:ascii="Abadi" w:hAnsi="Abadi"/>
              <w:b/>
              <w:sz w:val="21"/>
              <w:szCs w:val="21"/>
            </w:rPr>
          </w:rPrChange>
        </w:rPr>
        <w:t>Presente.</w:t>
      </w:r>
    </w:p>
    <w:p w14:paraId="66F42123" w14:textId="3EA83A1F" w:rsidR="004712FF" w:rsidRPr="006638E4" w:rsidRDefault="004712FF" w:rsidP="005834FF">
      <w:pPr>
        <w:ind w:firstLine="720"/>
        <w:jc w:val="both"/>
        <w:rPr>
          <w:rFonts w:ascii="Abadi" w:hAnsi="Abadi"/>
          <w:b/>
          <w:sz w:val="21"/>
          <w:szCs w:val="21"/>
          <w:rPrChange w:id="574" w:author="Martina Trejo López" w:date="2021-01-19T17:01:00Z">
            <w:rPr>
              <w:rFonts w:ascii="Abadi" w:hAnsi="Abadi"/>
              <w:b/>
              <w:sz w:val="21"/>
              <w:szCs w:val="21"/>
            </w:rPr>
          </w:rPrChange>
        </w:rPr>
      </w:pPr>
    </w:p>
    <w:p w14:paraId="1A1501FF" w14:textId="3C563CA0" w:rsidR="004021F8" w:rsidRPr="006638E4" w:rsidRDefault="004021F8" w:rsidP="00FB2B70">
      <w:pPr>
        <w:pStyle w:val="Prrafodelista"/>
        <w:numPr>
          <w:ilvl w:val="0"/>
          <w:numId w:val="6"/>
        </w:numPr>
        <w:jc w:val="both"/>
        <w:rPr>
          <w:rFonts w:ascii="Abadi" w:hAnsi="Abadi"/>
          <w:b/>
          <w:sz w:val="21"/>
          <w:szCs w:val="21"/>
          <w:rPrChange w:id="575" w:author="Martina Trejo López" w:date="2021-01-19T17:01:00Z">
            <w:rPr>
              <w:rFonts w:ascii="Abadi" w:hAnsi="Abadi"/>
              <w:b/>
              <w:sz w:val="21"/>
              <w:szCs w:val="21"/>
            </w:rPr>
          </w:rPrChange>
        </w:rPr>
      </w:pPr>
      <w:r w:rsidRPr="006638E4">
        <w:rPr>
          <w:rFonts w:ascii="Abadi" w:hAnsi="Abadi"/>
          <w:b/>
          <w:sz w:val="21"/>
          <w:szCs w:val="21"/>
          <w:rPrChange w:id="576" w:author="Martina Trejo López" w:date="2021-01-19T17:01:00Z">
            <w:rPr>
              <w:rFonts w:ascii="Abadi" w:hAnsi="Abadi"/>
              <w:b/>
              <w:sz w:val="21"/>
              <w:szCs w:val="21"/>
            </w:rPr>
          </w:rPrChange>
        </w:rPr>
        <w:t>Ma. Guadalupe Josefina Salas Bustamante: Presente.</w:t>
      </w:r>
    </w:p>
    <w:p w14:paraId="53609E51" w14:textId="3CA65B3F" w:rsidR="004021F8" w:rsidRPr="006638E4" w:rsidRDefault="004021F8" w:rsidP="005834FF">
      <w:pPr>
        <w:ind w:firstLine="720"/>
        <w:jc w:val="both"/>
        <w:rPr>
          <w:rFonts w:ascii="Abadi" w:hAnsi="Abadi"/>
          <w:b/>
          <w:sz w:val="21"/>
          <w:szCs w:val="21"/>
          <w:rPrChange w:id="577" w:author="Martina Trejo López" w:date="2021-01-19T17:01:00Z">
            <w:rPr>
              <w:rFonts w:ascii="Abadi" w:hAnsi="Abadi"/>
              <w:b/>
              <w:sz w:val="21"/>
              <w:szCs w:val="21"/>
            </w:rPr>
          </w:rPrChange>
        </w:rPr>
      </w:pPr>
    </w:p>
    <w:p w14:paraId="55076736" w14:textId="0089F9AD" w:rsidR="004021F8" w:rsidRPr="006638E4" w:rsidRDefault="004021F8" w:rsidP="00FB2B70">
      <w:pPr>
        <w:pStyle w:val="Prrafodelista"/>
        <w:numPr>
          <w:ilvl w:val="0"/>
          <w:numId w:val="6"/>
        </w:numPr>
        <w:jc w:val="both"/>
        <w:rPr>
          <w:rFonts w:ascii="Abadi" w:hAnsi="Abadi"/>
          <w:b/>
          <w:sz w:val="21"/>
          <w:szCs w:val="21"/>
          <w:rPrChange w:id="578" w:author="Martina Trejo López" w:date="2021-01-19T17:01:00Z">
            <w:rPr>
              <w:rFonts w:ascii="Abadi" w:hAnsi="Abadi"/>
              <w:b/>
              <w:sz w:val="21"/>
              <w:szCs w:val="21"/>
            </w:rPr>
          </w:rPrChange>
        </w:rPr>
      </w:pPr>
      <w:r w:rsidRPr="006638E4">
        <w:rPr>
          <w:rFonts w:ascii="Abadi" w:hAnsi="Abadi"/>
          <w:b/>
          <w:sz w:val="21"/>
          <w:szCs w:val="21"/>
          <w:rPrChange w:id="579" w:author="Martina Trejo López" w:date="2021-01-19T17:01:00Z">
            <w:rPr>
              <w:rFonts w:ascii="Abadi" w:hAnsi="Abadi"/>
              <w:b/>
              <w:sz w:val="21"/>
              <w:szCs w:val="21"/>
            </w:rPr>
          </w:rPrChange>
        </w:rPr>
        <w:t>María de Jesús Eunices Reveles Conejo: Presente.</w:t>
      </w:r>
    </w:p>
    <w:p w14:paraId="0098D4BE" w14:textId="02262D22" w:rsidR="004021F8" w:rsidRPr="006638E4" w:rsidRDefault="004021F8" w:rsidP="005834FF">
      <w:pPr>
        <w:ind w:firstLine="720"/>
        <w:jc w:val="both"/>
        <w:rPr>
          <w:rFonts w:ascii="Abadi" w:hAnsi="Abadi"/>
          <w:b/>
          <w:sz w:val="21"/>
          <w:szCs w:val="21"/>
          <w:rPrChange w:id="580" w:author="Martina Trejo López" w:date="2021-01-19T17:01:00Z">
            <w:rPr>
              <w:rFonts w:ascii="Abadi" w:hAnsi="Abadi"/>
              <w:b/>
              <w:sz w:val="21"/>
              <w:szCs w:val="21"/>
            </w:rPr>
          </w:rPrChange>
        </w:rPr>
      </w:pPr>
    </w:p>
    <w:p w14:paraId="0D9E15FF" w14:textId="0227F968" w:rsidR="004021F8" w:rsidRPr="006638E4" w:rsidRDefault="004021F8" w:rsidP="00FB2B70">
      <w:pPr>
        <w:pStyle w:val="Prrafodelista"/>
        <w:numPr>
          <w:ilvl w:val="0"/>
          <w:numId w:val="6"/>
        </w:numPr>
        <w:jc w:val="both"/>
        <w:rPr>
          <w:rFonts w:ascii="Abadi" w:hAnsi="Abadi"/>
          <w:b/>
          <w:sz w:val="21"/>
          <w:szCs w:val="21"/>
          <w:rPrChange w:id="581" w:author="Martina Trejo López" w:date="2021-01-19T17:01:00Z">
            <w:rPr>
              <w:rFonts w:ascii="Abadi" w:hAnsi="Abadi"/>
              <w:b/>
              <w:sz w:val="21"/>
              <w:szCs w:val="21"/>
            </w:rPr>
          </w:rPrChange>
        </w:rPr>
      </w:pPr>
      <w:r w:rsidRPr="006638E4">
        <w:rPr>
          <w:rFonts w:ascii="Abadi" w:hAnsi="Abadi"/>
          <w:b/>
          <w:sz w:val="21"/>
          <w:szCs w:val="21"/>
          <w:rPrChange w:id="582" w:author="Martina Trejo López" w:date="2021-01-19T17:01:00Z">
            <w:rPr>
              <w:rFonts w:ascii="Abadi" w:hAnsi="Abadi"/>
              <w:b/>
              <w:sz w:val="21"/>
              <w:szCs w:val="21"/>
            </w:rPr>
          </w:rPrChange>
        </w:rPr>
        <w:t xml:space="preserve">María Magdalena Rosales Cruz: </w:t>
      </w:r>
      <w:r w:rsidR="00E7183A" w:rsidRPr="006638E4">
        <w:rPr>
          <w:rFonts w:ascii="Abadi" w:hAnsi="Abadi"/>
          <w:b/>
          <w:sz w:val="21"/>
          <w:szCs w:val="21"/>
          <w:rPrChange w:id="583" w:author="Martina Trejo López" w:date="2021-01-19T17:01:00Z">
            <w:rPr>
              <w:rFonts w:ascii="Abadi" w:hAnsi="Abadi"/>
              <w:b/>
              <w:sz w:val="21"/>
              <w:szCs w:val="21"/>
            </w:rPr>
          </w:rPrChange>
        </w:rPr>
        <w:t>P</w:t>
      </w:r>
      <w:r w:rsidRPr="006638E4">
        <w:rPr>
          <w:rFonts w:ascii="Abadi" w:hAnsi="Abadi"/>
          <w:b/>
          <w:sz w:val="21"/>
          <w:szCs w:val="21"/>
          <w:rPrChange w:id="584" w:author="Martina Trejo López" w:date="2021-01-19T17:01:00Z">
            <w:rPr>
              <w:rFonts w:ascii="Abadi" w:hAnsi="Abadi"/>
              <w:b/>
              <w:sz w:val="21"/>
              <w:szCs w:val="21"/>
            </w:rPr>
          </w:rPrChange>
        </w:rPr>
        <w:t>resente.</w:t>
      </w:r>
    </w:p>
    <w:p w14:paraId="25922A03" w14:textId="736269C3" w:rsidR="004021F8" w:rsidRPr="006638E4" w:rsidRDefault="004021F8" w:rsidP="005834FF">
      <w:pPr>
        <w:ind w:firstLine="720"/>
        <w:jc w:val="both"/>
        <w:rPr>
          <w:rFonts w:ascii="Abadi" w:hAnsi="Abadi"/>
          <w:b/>
          <w:sz w:val="21"/>
          <w:szCs w:val="21"/>
          <w:rPrChange w:id="585" w:author="Martina Trejo López" w:date="2021-01-19T17:01:00Z">
            <w:rPr>
              <w:rFonts w:ascii="Abadi" w:hAnsi="Abadi"/>
              <w:b/>
              <w:sz w:val="21"/>
              <w:szCs w:val="21"/>
            </w:rPr>
          </w:rPrChange>
        </w:rPr>
      </w:pPr>
    </w:p>
    <w:p w14:paraId="21805248" w14:textId="1B2E1635" w:rsidR="004021F8" w:rsidRPr="006638E4" w:rsidRDefault="004021F8" w:rsidP="00FB2B70">
      <w:pPr>
        <w:pStyle w:val="Prrafodelista"/>
        <w:numPr>
          <w:ilvl w:val="0"/>
          <w:numId w:val="6"/>
        </w:numPr>
        <w:jc w:val="both"/>
        <w:rPr>
          <w:rFonts w:ascii="Abadi" w:hAnsi="Abadi"/>
          <w:b/>
          <w:sz w:val="21"/>
          <w:szCs w:val="21"/>
          <w:rPrChange w:id="586" w:author="Martina Trejo López" w:date="2021-01-19T17:01:00Z">
            <w:rPr>
              <w:rFonts w:ascii="Abadi" w:hAnsi="Abadi"/>
              <w:b/>
              <w:sz w:val="21"/>
              <w:szCs w:val="21"/>
            </w:rPr>
          </w:rPrChange>
        </w:rPr>
      </w:pPr>
      <w:r w:rsidRPr="006638E4">
        <w:rPr>
          <w:rFonts w:ascii="Abadi" w:hAnsi="Abadi"/>
          <w:b/>
          <w:sz w:val="21"/>
          <w:szCs w:val="21"/>
          <w:rPrChange w:id="587" w:author="Martina Trejo López" w:date="2021-01-19T17:01:00Z">
            <w:rPr>
              <w:rFonts w:ascii="Abadi" w:hAnsi="Abadi"/>
              <w:b/>
              <w:sz w:val="21"/>
              <w:szCs w:val="21"/>
            </w:rPr>
          </w:rPrChange>
        </w:rPr>
        <w:t>Martha Isabel Delgado Zárate: Presente.</w:t>
      </w:r>
    </w:p>
    <w:p w14:paraId="79BEE53C" w14:textId="2B6D31D9" w:rsidR="004021F8" w:rsidRPr="006638E4" w:rsidRDefault="004021F8" w:rsidP="005834FF">
      <w:pPr>
        <w:ind w:firstLine="720"/>
        <w:jc w:val="both"/>
        <w:rPr>
          <w:rFonts w:ascii="Abadi" w:hAnsi="Abadi"/>
          <w:b/>
          <w:sz w:val="21"/>
          <w:szCs w:val="21"/>
          <w:rPrChange w:id="588" w:author="Martina Trejo López" w:date="2021-01-19T17:01:00Z">
            <w:rPr>
              <w:rFonts w:ascii="Abadi" w:hAnsi="Abadi"/>
              <w:b/>
              <w:sz w:val="21"/>
              <w:szCs w:val="21"/>
            </w:rPr>
          </w:rPrChange>
        </w:rPr>
      </w:pPr>
    </w:p>
    <w:p w14:paraId="171E1FD6" w14:textId="4B72114F" w:rsidR="004021F8" w:rsidRPr="006638E4" w:rsidRDefault="004021F8" w:rsidP="00FB2B70">
      <w:pPr>
        <w:pStyle w:val="Prrafodelista"/>
        <w:numPr>
          <w:ilvl w:val="0"/>
          <w:numId w:val="6"/>
        </w:numPr>
        <w:jc w:val="both"/>
        <w:rPr>
          <w:rFonts w:ascii="Abadi" w:hAnsi="Abadi"/>
          <w:b/>
          <w:sz w:val="21"/>
          <w:szCs w:val="21"/>
          <w:rPrChange w:id="589" w:author="Martina Trejo López" w:date="2021-01-19T17:01:00Z">
            <w:rPr>
              <w:rFonts w:ascii="Abadi" w:hAnsi="Abadi"/>
              <w:b/>
              <w:sz w:val="21"/>
              <w:szCs w:val="21"/>
            </w:rPr>
          </w:rPrChange>
        </w:rPr>
      </w:pPr>
      <w:r w:rsidRPr="006638E4">
        <w:rPr>
          <w:rFonts w:ascii="Abadi" w:hAnsi="Abadi"/>
          <w:b/>
          <w:sz w:val="21"/>
          <w:szCs w:val="21"/>
          <w:rPrChange w:id="590" w:author="Martina Trejo López" w:date="2021-01-19T17:01:00Z">
            <w:rPr>
              <w:rFonts w:ascii="Abadi" w:hAnsi="Abadi"/>
              <w:b/>
              <w:sz w:val="21"/>
              <w:szCs w:val="21"/>
            </w:rPr>
          </w:rPrChange>
        </w:rPr>
        <w:t>Miguel Ángel Salim Alle: Presente.</w:t>
      </w:r>
    </w:p>
    <w:p w14:paraId="720ED4C5" w14:textId="3E0577F0" w:rsidR="004021F8" w:rsidRPr="006638E4" w:rsidRDefault="004021F8" w:rsidP="005834FF">
      <w:pPr>
        <w:ind w:firstLine="720"/>
        <w:jc w:val="both"/>
        <w:rPr>
          <w:rFonts w:ascii="Abadi" w:hAnsi="Abadi"/>
          <w:b/>
          <w:sz w:val="21"/>
          <w:szCs w:val="21"/>
          <w:rPrChange w:id="591" w:author="Martina Trejo López" w:date="2021-01-19T17:01:00Z">
            <w:rPr>
              <w:rFonts w:ascii="Abadi" w:hAnsi="Abadi"/>
              <w:b/>
              <w:sz w:val="21"/>
              <w:szCs w:val="21"/>
            </w:rPr>
          </w:rPrChange>
        </w:rPr>
      </w:pPr>
    </w:p>
    <w:p w14:paraId="72D6FB17" w14:textId="36D1203F" w:rsidR="004021F8" w:rsidRPr="006638E4" w:rsidRDefault="004021F8" w:rsidP="00FB2B70">
      <w:pPr>
        <w:pStyle w:val="Prrafodelista"/>
        <w:numPr>
          <w:ilvl w:val="0"/>
          <w:numId w:val="6"/>
        </w:numPr>
        <w:jc w:val="both"/>
        <w:rPr>
          <w:rFonts w:ascii="Abadi" w:hAnsi="Abadi"/>
          <w:b/>
          <w:sz w:val="21"/>
          <w:szCs w:val="21"/>
          <w:rPrChange w:id="592" w:author="Martina Trejo López" w:date="2021-01-19T17:01:00Z">
            <w:rPr>
              <w:rFonts w:ascii="Abadi" w:hAnsi="Abadi"/>
              <w:b/>
              <w:sz w:val="21"/>
              <w:szCs w:val="21"/>
            </w:rPr>
          </w:rPrChange>
        </w:rPr>
      </w:pPr>
      <w:r w:rsidRPr="006638E4">
        <w:rPr>
          <w:rFonts w:ascii="Abadi" w:hAnsi="Abadi"/>
          <w:b/>
          <w:sz w:val="21"/>
          <w:szCs w:val="21"/>
          <w:rPrChange w:id="593" w:author="Martina Trejo López" w:date="2021-01-19T17:01:00Z">
            <w:rPr>
              <w:rFonts w:ascii="Abadi" w:hAnsi="Abadi"/>
              <w:b/>
              <w:sz w:val="21"/>
              <w:szCs w:val="21"/>
            </w:rPr>
          </w:rPrChange>
        </w:rPr>
        <w:t>Noemí Márquez Márquez: Presente.</w:t>
      </w:r>
    </w:p>
    <w:p w14:paraId="0FCEE1F6" w14:textId="0EBF6260" w:rsidR="004021F8" w:rsidRPr="006638E4" w:rsidRDefault="004021F8" w:rsidP="005834FF">
      <w:pPr>
        <w:ind w:firstLine="720"/>
        <w:jc w:val="both"/>
        <w:rPr>
          <w:rFonts w:ascii="Abadi" w:hAnsi="Abadi"/>
          <w:b/>
          <w:sz w:val="21"/>
          <w:szCs w:val="21"/>
          <w:rPrChange w:id="594" w:author="Martina Trejo López" w:date="2021-01-19T17:01:00Z">
            <w:rPr>
              <w:rFonts w:ascii="Abadi" w:hAnsi="Abadi"/>
              <w:b/>
              <w:sz w:val="21"/>
              <w:szCs w:val="21"/>
            </w:rPr>
          </w:rPrChange>
        </w:rPr>
      </w:pPr>
    </w:p>
    <w:p w14:paraId="5F2DC5B4" w14:textId="60C02A0B" w:rsidR="004021F8" w:rsidRPr="006638E4" w:rsidRDefault="004021F8" w:rsidP="00FB2B70">
      <w:pPr>
        <w:pStyle w:val="Prrafodelista"/>
        <w:numPr>
          <w:ilvl w:val="0"/>
          <w:numId w:val="6"/>
        </w:numPr>
        <w:jc w:val="both"/>
        <w:rPr>
          <w:rFonts w:ascii="Abadi" w:hAnsi="Abadi"/>
          <w:b/>
          <w:sz w:val="21"/>
          <w:szCs w:val="21"/>
          <w:rPrChange w:id="595" w:author="Martina Trejo López" w:date="2021-01-19T17:01:00Z">
            <w:rPr>
              <w:rFonts w:ascii="Abadi" w:hAnsi="Abadi"/>
              <w:b/>
              <w:sz w:val="21"/>
              <w:szCs w:val="21"/>
            </w:rPr>
          </w:rPrChange>
        </w:rPr>
      </w:pPr>
      <w:r w:rsidRPr="006638E4">
        <w:rPr>
          <w:rFonts w:ascii="Abadi" w:hAnsi="Abadi"/>
          <w:b/>
          <w:sz w:val="21"/>
          <w:szCs w:val="21"/>
          <w:rPrChange w:id="596" w:author="Martina Trejo López" w:date="2021-01-19T17:01:00Z">
            <w:rPr>
              <w:rFonts w:ascii="Abadi" w:hAnsi="Abadi"/>
              <w:b/>
              <w:sz w:val="21"/>
              <w:szCs w:val="21"/>
            </w:rPr>
          </w:rPrChange>
        </w:rPr>
        <w:t>Paulo Bañuelos Rosales: Presente.</w:t>
      </w:r>
    </w:p>
    <w:p w14:paraId="4719DB9C" w14:textId="460AD3ED" w:rsidR="004021F8" w:rsidRPr="006638E4" w:rsidRDefault="004021F8" w:rsidP="005834FF">
      <w:pPr>
        <w:ind w:firstLine="720"/>
        <w:jc w:val="both"/>
        <w:rPr>
          <w:rFonts w:ascii="Abadi" w:hAnsi="Abadi"/>
          <w:b/>
          <w:sz w:val="21"/>
          <w:szCs w:val="21"/>
          <w:rPrChange w:id="597" w:author="Martina Trejo López" w:date="2021-01-19T17:01:00Z">
            <w:rPr>
              <w:rFonts w:ascii="Abadi" w:hAnsi="Abadi"/>
              <w:b/>
              <w:sz w:val="21"/>
              <w:szCs w:val="21"/>
            </w:rPr>
          </w:rPrChange>
        </w:rPr>
      </w:pPr>
    </w:p>
    <w:p w14:paraId="2871064A" w14:textId="2D583775" w:rsidR="004021F8" w:rsidRPr="006638E4" w:rsidRDefault="004021F8" w:rsidP="00FB2B70">
      <w:pPr>
        <w:pStyle w:val="Prrafodelista"/>
        <w:numPr>
          <w:ilvl w:val="0"/>
          <w:numId w:val="6"/>
        </w:numPr>
        <w:jc w:val="both"/>
        <w:rPr>
          <w:rFonts w:ascii="Abadi" w:hAnsi="Abadi"/>
          <w:b/>
          <w:sz w:val="21"/>
          <w:szCs w:val="21"/>
          <w:rPrChange w:id="598" w:author="Martina Trejo López" w:date="2021-01-19T17:01:00Z">
            <w:rPr>
              <w:rFonts w:ascii="Abadi" w:hAnsi="Abadi"/>
              <w:b/>
              <w:sz w:val="21"/>
              <w:szCs w:val="21"/>
            </w:rPr>
          </w:rPrChange>
        </w:rPr>
      </w:pPr>
      <w:r w:rsidRPr="006638E4">
        <w:rPr>
          <w:rFonts w:ascii="Abadi" w:hAnsi="Abadi"/>
          <w:b/>
          <w:sz w:val="21"/>
          <w:szCs w:val="21"/>
          <w:rPrChange w:id="599" w:author="Martina Trejo López" w:date="2021-01-19T17:01:00Z">
            <w:rPr>
              <w:rFonts w:ascii="Abadi" w:hAnsi="Abadi"/>
              <w:b/>
              <w:sz w:val="21"/>
              <w:szCs w:val="21"/>
            </w:rPr>
          </w:rPrChange>
        </w:rPr>
        <w:t>Raúl Humberto Márquez Albo: Presente.</w:t>
      </w:r>
    </w:p>
    <w:p w14:paraId="2C5454E1" w14:textId="3A48F941" w:rsidR="004021F8" w:rsidRPr="006638E4" w:rsidRDefault="004021F8" w:rsidP="005834FF">
      <w:pPr>
        <w:ind w:firstLine="720"/>
        <w:jc w:val="both"/>
        <w:rPr>
          <w:rFonts w:ascii="Abadi" w:hAnsi="Abadi"/>
          <w:b/>
          <w:sz w:val="21"/>
          <w:szCs w:val="21"/>
          <w:rPrChange w:id="600" w:author="Martina Trejo López" w:date="2021-01-19T17:01:00Z">
            <w:rPr>
              <w:rFonts w:ascii="Abadi" w:hAnsi="Abadi"/>
              <w:b/>
              <w:sz w:val="21"/>
              <w:szCs w:val="21"/>
            </w:rPr>
          </w:rPrChange>
        </w:rPr>
      </w:pPr>
    </w:p>
    <w:p w14:paraId="0EAA2D5A" w14:textId="3351E5E1" w:rsidR="004021F8" w:rsidRPr="006638E4" w:rsidRDefault="004021F8" w:rsidP="00FB2B70">
      <w:pPr>
        <w:pStyle w:val="Prrafodelista"/>
        <w:numPr>
          <w:ilvl w:val="0"/>
          <w:numId w:val="6"/>
        </w:numPr>
        <w:jc w:val="both"/>
        <w:rPr>
          <w:rFonts w:ascii="Abadi" w:hAnsi="Abadi"/>
          <w:b/>
          <w:sz w:val="21"/>
          <w:szCs w:val="21"/>
          <w:rPrChange w:id="601" w:author="Martina Trejo López" w:date="2021-01-19T17:01:00Z">
            <w:rPr>
              <w:rFonts w:ascii="Abadi" w:hAnsi="Abadi"/>
              <w:b/>
              <w:sz w:val="21"/>
              <w:szCs w:val="21"/>
            </w:rPr>
          </w:rPrChange>
        </w:rPr>
      </w:pPr>
      <w:r w:rsidRPr="006638E4">
        <w:rPr>
          <w:rFonts w:ascii="Abadi" w:hAnsi="Abadi"/>
          <w:b/>
          <w:sz w:val="21"/>
          <w:szCs w:val="21"/>
          <w:rPrChange w:id="602" w:author="Martina Trejo López" w:date="2021-01-19T17:01:00Z">
            <w:rPr>
              <w:rFonts w:ascii="Abadi" w:hAnsi="Abadi"/>
              <w:b/>
              <w:sz w:val="21"/>
              <w:szCs w:val="21"/>
            </w:rPr>
          </w:rPrChange>
        </w:rPr>
        <w:t>Vanessa Sánchez Cordero: Presente</w:t>
      </w:r>
      <w:r w:rsidR="00150E95" w:rsidRPr="006638E4">
        <w:rPr>
          <w:rFonts w:ascii="Abadi" w:hAnsi="Abadi"/>
          <w:b/>
          <w:sz w:val="21"/>
          <w:szCs w:val="21"/>
          <w:rPrChange w:id="603" w:author="Martina Trejo López" w:date="2021-01-19T17:01:00Z">
            <w:rPr>
              <w:rFonts w:ascii="Abadi" w:hAnsi="Abadi"/>
              <w:b/>
              <w:sz w:val="21"/>
              <w:szCs w:val="21"/>
            </w:rPr>
          </w:rPrChange>
        </w:rPr>
        <w:t xml:space="preserve">. </w:t>
      </w:r>
    </w:p>
    <w:p w14:paraId="1411CB5B" w14:textId="09B31696" w:rsidR="004021F8" w:rsidRPr="006638E4" w:rsidRDefault="004021F8" w:rsidP="005834FF">
      <w:pPr>
        <w:ind w:firstLine="720"/>
        <w:jc w:val="both"/>
        <w:rPr>
          <w:rFonts w:ascii="Abadi" w:hAnsi="Abadi"/>
          <w:b/>
          <w:sz w:val="21"/>
          <w:szCs w:val="21"/>
          <w:rPrChange w:id="604" w:author="Martina Trejo López" w:date="2021-01-19T17:01:00Z">
            <w:rPr>
              <w:rFonts w:ascii="Abadi" w:hAnsi="Abadi"/>
              <w:b/>
              <w:sz w:val="21"/>
              <w:szCs w:val="21"/>
            </w:rPr>
          </w:rPrChange>
        </w:rPr>
      </w:pPr>
    </w:p>
    <w:p w14:paraId="367638A2" w14:textId="5216B456" w:rsidR="004021F8" w:rsidRPr="006638E4" w:rsidRDefault="004021F8" w:rsidP="00FB2B70">
      <w:pPr>
        <w:pStyle w:val="Prrafodelista"/>
        <w:numPr>
          <w:ilvl w:val="0"/>
          <w:numId w:val="6"/>
        </w:numPr>
        <w:jc w:val="both"/>
        <w:rPr>
          <w:rFonts w:ascii="Abadi" w:hAnsi="Abadi"/>
          <w:b/>
          <w:sz w:val="21"/>
          <w:szCs w:val="21"/>
          <w:rPrChange w:id="605" w:author="Martina Trejo López" w:date="2021-01-19T17:01:00Z">
            <w:rPr>
              <w:rFonts w:ascii="Abadi" w:hAnsi="Abadi"/>
              <w:b/>
              <w:sz w:val="21"/>
              <w:szCs w:val="21"/>
            </w:rPr>
          </w:rPrChange>
        </w:rPr>
      </w:pPr>
      <w:r w:rsidRPr="006638E4">
        <w:rPr>
          <w:rFonts w:ascii="Abadi" w:hAnsi="Abadi"/>
          <w:b/>
          <w:sz w:val="21"/>
          <w:szCs w:val="21"/>
          <w:rPrChange w:id="606" w:author="Martina Trejo López" w:date="2021-01-19T17:01:00Z">
            <w:rPr>
              <w:rFonts w:ascii="Abadi" w:hAnsi="Abadi"/>
              <w:b/>
              <w:sz w:val="21"/>
              <w:szCs w:val="21"/>
            </w:rPr>
          </w:rPrChange>
        </w:rPr>
        <w:t xml:space="preserve">Víctor Manuel Zanella Huerta: </w:t>
      </w:r>
      <w:r w:rsidR="00C03844" w:rsidRPr="006638E4">
        <w:rPr>
          <w:rFonts w:ascii="Abadi" w:hAnsi="Abadi"/>
          <w:b/>
          <w:sz w:val="21"/>
          <w:szCs w:val="21"/>
          <w:rPrChange w:id="607" w:author="Martina Trejo López" w:date="2021-01-19T17:01:00Z">
            <w:rPr>
              <w:rFonts w:ascii="Abadi" w:hAnsi="Abadi"/>
              <w:b/>
              <w:sz w:val="21"/>
              <w:szCs w:val="21"/>
            </w:rPr>
          </w:rPrChange>
        </w:rPr>
        <w:t xml:space="preserve">Presente. </w:t>
      </w:r>
    </w:p>
    <w:p w14:paraId="4C113337" w14:textId="4AE69501" w:rsidR="001C4603" w:rsidRPr="006638E4" w:rsidRDefault="001C4603" w:rsidP="005834FF">
      <w:pPr>
        <w:ind w:firstLine="720"/>
        <w:jc w:val="both"/>
        <w:rPr>
          <w:rFonts w:ascii="Abadi" w:hAnsi="Abadi"/>
          <w:b/>
          <w:sz w:val="21"/>
          <w:szCs w:val="21"/>
          <w:rPrChange w:id="608" w:author="Martina Trejo López" w:date="2021-01-19T17:01:00Z">
            <w:rPr>
              <w:rFonts w:ascii="Abadi" w:hAnsi="Abadi"/>
              <w:b/>
              <w:sz w:val="21"/>
              <w:szCs w:val="21"/>
            </w:rPr>
          </w:rPrChange>
        </w:rPr>
      </w:pPr>
    </w:p>
    <w:p w14:paraId="3DEEA423" w14:textId="35AF78E5" w:rsidR="00DB13D1" w:rsidRPr="006638E4" w:rsidRDefault="009504E7" w:rsidP="001C4603">
      <w:pPr>
        <w:ind w:firstLine="709"/>
        <w:jc w:val="both"/>
        <w:rPr>
          <w:rFonts w:ascii="Abadi" w:hAnsi="Abadi"/>
          <w:b/>
          <w:sz w:val="21"/>
          <w:szCs w:val="21"/>
          <w:rPrChange w:id="609" w:author="Martina Trejo López" w:date="2021-01-19T17:01:00Z">
            <w:rPr>
              <w:rFonts w:ascii="Abadi" w:hAnsi="Abadi"/>
              <w:b/>
              <w:sz w:val="21"/>
              <w:szCs w:val="21"/>
            </w:rPr>
          </w:rPrChange>
        </w:rPr>
      </w:pPr>
      <w:r w:rsidRPr="006638E4">
        <w:rPr>
          <w:rFonts w:ascii="Abadi" w:hAnsi="Abadi"/>
          <w:b/>
          <w:sz w:val="21"/>
          <w:szCs w:val="21"/>
          <w:rPrChange w:id="610" w:author="Martina Trejo López" w:date="2021-01-19T17:01:00Z">
            <w:rPr>
              <w:rFonts w:ascii="Abadi" w:hAnsi="Abadi"/>
              <w:b/>
              <w:sz w:val="21"/>
              <w:szCs w:val="21"/>
            </w:rPr>
          </w:rPrChange>
        </w:rPr>
        <w:t xml:space="preserve">¿Falta alguna diputada o algún diputado </w:t>
      </w:r>
      <w:r w:rsidR="003D74F7" w:rsidRPr="006638E4">
        <w:rPr>
          <w:rFonts w:ascii="Abadi" w:hAnsi="Abadi"/>
          <w:b/>
          <w:sz w:val="21"/>
          <w:szCs w:val="21"/>
          <w:rPrChange w:id="611" w:author="Martina Trejo López" w:date="2021-01-19T17:01:00Z">
            <w:rPr>
              <w:rFonts w:ascii="Abadi" w:hAnsi="Abadi"/>
              <w:b/>
              <w:sz w:val="21"/>
              <w:szCs w:val="21"/>
            </w:rPr>
          </w:rPrChange>
        </w:rPr>
        <w:t>en</w:t>
      </w:r>
      <w:r w:rsidR="00320FC9" w:rsidRPr="006638E4">
        <w:rPr>
          <w:rFonts w:ascii="Abadi" w:hAnsi="Abadi"/>
          <w:b/>
          <w:sz w:val="21"/>
          <w:szCs w:val="21"/>
          <w:rPrChange w:id="612" w:author="Martina Trejo López" w:date="2021-01-19T17:01:00Z">
            <w:rPr>
              <w:rFonts w:ascii="Abadi" w:hAnsi="Abadi"/>
              <w:b/>
              <w:sz w:val="21"/>
              <w:szCs w:val="21"/>
            </w:rPr>
          </w:rPrChange>
        </w:rPr>
        <w:t xml:space="preserve"> pasar lista</w:t>
      </w:r>
      <w:r w:rsidR="00CE515A" w:rsidRPr="006638E4">
        <w:rPr>
          <w:rFonts w:ascii="Abadi" w:hAnsi="Abadi"/>
          <w:b/>
          <w:sz w:val="21"/>
          <w:szCs w:val="21"/>
          <w:rPrChange w:id="613" w:author="Martina Trejo López" w:date="2021-01-19T17:01:00Z">
            <w:rPr>
              <w:rFonts w:ascii="Abadi" w:hAnsi="Abadi"/>
              <w:b/>
              <w:sz w:val="21"/>
              <w:szCs w:val="21"/>
            </w:rPr>
          </w:rPrChange>
        </w:rPr>
        <w:t>?</w:t>
      </w:r>
    </w:p>
    <w:p w14:paraId="27BDBEC3" w14:textId="354C02F3" w:rsidR="00AB5AC3" w:rsidRPr="006638E4" w:rsidRDefault="00AB5AC3" w:rsidP="003956A1">
      <w:pPr>
        <w:ind w:firstLine="709"/>
        <w:jc w:val="both"/>
        <w:rPr>
          <w:rFonts w:ascii="Abadi" w:hAnsi="Abadi"/>
          <w:b/>
          <w:sz w:val="21"/>
          <w:szCs w:val="21"/>
          <w:rPrChange w:id="614" w:author="Martina Trejo López" w:date="2021-01-19T17:01:00Z">
            <w:rPr>
              <w:rFonts w:ascii="Abadi" w:hAnsi="Abadi"/>
              <w:b/>
              <w:sz w:val="21"/>
              <w:szCs w:val="21"/>
            </w:rPr>
          </w:rPrChange>
        </w:rPr>
      </w:pPr>
    </w:p>
    <w:p w14:paraId="11572200" w14:textId="400A3D96" w:rsidR="0074230E" w:rsidRPr="006638E4" w:rsidRDefault="0074230E" w:rsidP="00FB2B70">
      <w:pPr>
        <w:pStyle w:val="Prrafodelista"/>
        <w:numPr>
          <w:ilvl w:val="0"/>
          <w:numId w:val="6"/>
        </w:numPr>
        <w:jc w:val="both"/>
        <w:rPr>
          <w:rFonts w:ascii="Abadi" w:hAnsi="Abadi"/>
          <w:b/>
          <w:sz w:val="21"/>
          <w:szCs w:val="21"/>
          <w:rPrChange w:id="615" w:author="Martina Trejo López" w:date="2021-01-19T17:01:00Z">
            <w:rPr>
              <w:rFonts w:ascii="Abadi" w:hAnsi="Abadi"/>
              <w:b/>
              <w:sz w:val="21"/>
              <w:szCs w:val="21"/>
            </w:rPr>
          </w:rPrChange>
        </w:rPr>
      </w:pPr>
      <w:r w:rsidRPr="006638E4">
        <w:rPr>
          <w:rFonts w:ascii="Abadi" w:hAnsi="Abadi"/>
          <w:b/>
          <w:sz w:val="21"/>
          <w:szCs w:val="21"/>
          <w:rPrChange w:id="616" w:author="Martina Trejo López" w:date="2021-01-19T17:01:00Z">
            <w:rPr>
              <w:rFonts w:ascii="Abadi" w:hAnsi="Abadi"/>
              <w:b/>
              <w:sz w:val="21"/>
              <w:szCs w:val="21"/>
            </w:rPr>
          </w:rPrChange>
        </w:rPr>
        <w:t>Dip. José Huerta Aboytes: Presente.</w:t>
      </w:r>
    </w:p>
    <w:p w14:paraId="2056388E" w14:textId="77777777" w:rsidR="0074230E" w:rsidRPr="006638E4" w:rsidRDefault="0074230E" w:rsidP="0074230E">
      <w:pPr>
        <w:rPr>
          <w:rPrChange w:id="617" w:author="Martina Trejo López" w:date="2021-01-19T17:01:00Z">
            <w:rPr/>
          </w:rPrChange>
        </w:rPr>
      </w:pPr>
    </w:p>
    <w:p w14:paraId="2F0448BA" w14:textId="5266D785" w:rsidR="0074230E" w:rsidRPr="006638E4" w:rsidRDefault="0074230E" w:rsidP="00FB2B70">
      <w:pPr>
        <w:pStyle w:val="Prrafodelista"/>
        <w:numPr>
          <w:ilvl w:val="0"/>
          <w:numId w:val="6"/>
        </w:numPr>
        <w:jc w:val="both"/>
        <w:rPr>
          <w:rFonts w:ascii="Abadi" w:hAnsi="Abadi"/>
          <w:b/>
          <w:sz w:val="21"/>
          <w:szCs w:val="21"/>
          <w:rPrChange w:id="618" w:author="Martina Trejo López" w:date="2021-01-19T17:01:00Z">
            <w:rPr>
              <w:rFonts w:ascii="Abadi" w:hAnsi="Abadi"/>
              <w:b/>
              <w:sz w:val="21"/>
              <w:szCs w:val="21"/>
            </w:rPr>
          </w:rPrChange>
        </w:rPr>
      </w:pPr>
      <w:r w:rsidRPr="006638E4">
        <w:rPr>
          <w:rFonts w:ascii="Abadi" w:hAnsi="Abadi"/>
          <w:b/>
          <w:sz w:val="21"/>
          <w:szCs w:val="21"/>
          <w:rPrChange w:id="619" w:author="Martina Trejo López" w:date="2021-01-19T17:01:00Z">
            <w:rPr>
              <w:rFonts w:ascii="Abadi" w:hAnsi="Abadi"/>
              <w:b/>
              <w:sz w:val="21"/>
              <w:szCs w:val="21"/>
            </w:rPr>
          </w:rPrChange>
        </w:rPr>
        <w:t>Angélica Paola Yáñez González: Presente.</w:t>
      </w:r>
    </w:p>
    <w:p w14:paraId="4E66DBE3" w14:textId="77777777" w:rsidR="0074230E" w:rsidRPr="006638E4" w:rsidRDefault="0074230E" w:rsidP="0074230E">
      <w:pPr>
        <w:ind w:left="360"/>
        <w:jc w:val="both"/>
        <w:rPr>
          <w:rFonts w:ascii="Abadi" w:hAnsi="Abadi"/>
          <w:b/>
          <w:sz w:val="21"/>
          <w:szCs w:val="21"/>
          <w:rPrChange w:id="620" w:author="Martina Trejo López" w:date="2021-01-19T17:01:00Z">
            <w:rPr>
              <w:rFonts w:ascii="Abadi" w:hAnsi="Abadi"/>
              <w:b/>
              <w:sz w:val="21"/>
              <w:szCs w:val="21"/>
            </w:rPr>
          </w:rPrChange>
        </w:rPr>
      </w:pPr>
    </w:p>
    <w:p w14:paraId="1CA92F8D" w14:textId="1FABBA4D" w:rsidR="008133FC" w:rsidRPr="006638E4" w:rsidRDefault="00DB13D1" w:rsidP="005834FF">
      <w:pPr>
        <w:ind w:firstLine="720"/>
        <w:jc w:val="both"/>
        <w:rPr>
          <w:rFonts w:ascii="Abadi" w:hAnsi="Abadi"/>
          <w:bCs/>
          <w:sz w:val="21"/>
          <w:szCs w:val="21"/>
          <w:rPrChange w:id="621" w:author="Martina Trejo López" w:date="2021-01-19T17:01:00Z">
            <w:rPr>
              <w:rFonts w:ascii="Abadi" w:hAnsi="Abadi"/>
              <w:bCs/>
              <w:sz w:val="21"/>
              <w:szCs w:val="21"/>
            </w:rPr>
          </w:rPrChange>
        </w:rPr>
      </w:pPr>
      <w:r w:rsidRPr="006638E4">
        <w:rPr>
          <w:rFonts w:ascii="Abadi" w:hAnsi="Abadi"/>
          <w:b/>
          <w:sz w:val="21"/>
          <w:szCs w:val="21"/>
          <w:rPrChange w:id="622" w:author="Martina Trejo López" w:date="2021-01-19T17:01:00Z">
            <w:rPr>
              <w:rFonts w:ascii="Abadi" w:hAnsi="Abadi"/>
              <w:b/>
              <w:sz w:val="21"/>
              <w:szCs w:val="21"/>
            </w:rPr>
          </w:rPrChange>
        </w:rPr>
        <w:t xml:space="preserve">-La Secretaría: </w:t>
      </w:r>
      <w:r w:rsidR="0074230E" w:rsidRPr="006638E4">
        <w:rPr>
          <w:rFonts w:ascii="Abadi" w:hAnsi="Abadi"/>
          <w:bCs/>
          <w:sz w:val="21"/>
          <w:szCs w:val="21"/>
          <w:rPrChange w:id="623" w:author="Martina Trejo López" w:date="2021-01-19T17:01:00Z">
            <w:rPr>
              <w:rFonts w:ascii="Abadi" w:hAnsi="Abadi"/>
              <w:bCs/>
              <w:sz w:val="21"/>
              <w:szCs w:val="21"/>
            </w:rPr>
          </w:rPrChange>
        </w:rPr>
        <w:t>Señora presidenta, la asistencia es de</w:t>
      </w:r>
      <w:r w:rsidR="008133FC" w:rsidRPr="006638E4">
        <w:rPr>
          <w:rFonts w:ascii="Abadi" w:hAnsi="Abadi"/>
          <w:bCs/>
          <w:sz w:val="21"/>
          <w:szCs w:val="21"/>
          <w:rPrChange w:id="624" w:author="Martina Trejo López" w:date="2021-01-19T17:01:00Z">
            <w:rPr>
              <w:rFonts w:ascii="Abadi" w:hAnsi="Abadi"/>
              <w:bCs/>
              <w:sz w:val="21"/>
              <w:szCs w:val="21"/>
            </w:rPr>
          </w:rPrChange>
        </w:rPr>
        <w:t xml:space="preserve"> </w:t>
      </w:r>
      <w:r w:rsidR="00836987" w:rsidRPr="006638E4">
        <w:rPr>
          <w:rFonts w:ascii="Abadi" w:hAnsi="Abadi"/>
          <w:b/>
          <w:sz w:val="21"/>
          <w:szCs w:val="21"/>
          <w:rPrChange w:id="625" w:author="Martina Trejo López" w:date="2021-01-19T17:01:00Z">
            <w:rPr>
              <w:rFonts w:ascii="Abadi" w:hAnsi="Abadi"/>
              <w:b/>
              <w:sz w:val="21"/>
              <w:szCs w:val="21"/>
            </w:rPr>
          </w:rPrChange>
        </w:rPr>
        <w:t xml:space="preserve">treinta y </w:t>
      </w:r>
      <w:r w:rsidR="0074230E" w:rsidRPr="006638E4">
        <w:rPr>
          <w:rFonts w:ascii="Abadi" w:hAnsi="Abadi"/>
          <w:b/>
          <w:sz w:val="21"/>
          <w:szCs w:val="21"/>
          <w:rPrChange w:id="626" w:author="Martina Trejo López" w:date="2021-01-19T17:01:00Z">
            <w:rPr>
              <w:rFonts w:ascii="Abadi" w:hAnsi="Abadi"/>
              <w:b/>
              <w:sz w:val="21"/>
              <w:szCs w:val="21"/>
            </w:rPr>
          </w:rPrChange>
        </w:rPr>
        <w:t>cuatro</w:t>
      </w:r>
      <w:r w:rsidR="00B637B5" w:rsidRPr="006638E4">
        <w:rPr>
          <w:rFonts w:ascii="Abadi" w:hAnsi="Abadi"/>
          <w:b/>
          <w:sz w:val="21"/>
          <w:szCs w:val="21"/>
          <w:rPrChange w:id="627" w:author="Martina Trejo López" w:date="2021-01-19T17:01:00Z">
            <w:rPr>
              <w:rFonts w:ascii="Abadi" w:hAnsi="Abadi"/>
              <w:b/>
              <w:sz w:val="21"/>
              <w:szCs w:val="21"/>
            </w:rPr>
          </w:rPrChange>
        </w:rPr>
        <w:t xml:space="preserve"> diputadas</w:t>
      </w:r>
      <w:r w:rsidR="00EE0FCA" w:rsidRPr="006638E4">
        <w:rPr>
          <w:rFonts w:ascii="Abadi" w:hAnsi="Abadi"/>
          <w:b/>
          <w:sz w:val="21"/>
          <w:szCs w:val="21"/>
          <w:rPrChange w:id="628" w:author="Martina Trejo López" w:date="2021-01-19T17:01:00Z">
            <w:rPr>
              <w:rFonts w:ascii="Abadi" w:hAnsi="Abadi"/>
              <w:b/>
              <w:sz w:val="21"/>
              <w:szCs w:val="21"/>
            </w:rPr>
          </w:rPrChange>
        </w:rPr>
        <w:t xml:space="preserve"> y diputados</w:t>
      </w:r>
      <w:r w:rsidR="00EE0FCA" w:rsidRPr="006638E4">
        <w:rPr>
          <w:rFonts w:ascii="Abadi" w:hAnsi="Abadi"/>
          <w:bCs/>
          <w:sz w:val="21"/>
          <w:szCs w:val="21"/>
          <w:rPrChange w:id="629" w:author="Martina Trejo López" w:date="2021-01-19T17:01:00Z">
            <w:rPr>
              <w:rFonts w:ascii="Abadi" w:hAnsi="Abadi"/>
              <w:bCs/>
              <w:sz w:val="21"/>
              <w:szCs w:val="21"/>
            </w:rPr>
          </w:rPrChange>
        </w:rPr>
        <w:t xml:space="preserve">. </w:t>
      </w:r>
      <w:r w:rsidR="00AF108D" w:rsidRPr="006638E4">
        <w:rPr>
          <w:rFonts w:ascii="Abadi" w:hAnsi="Abadi"/>
          <w:bCs/>
          <w:sz w:val="21"/>
          <w:szCs w:val="21"/>
          <w:rPrChange w:id="630" w:author="Martina Trejo López" w:date="2021-01-19T17:01:00Z">
            <w:rPr>
              <w:rFonts w:ascii="Abadi" w:hAnsi="Abadi"/>
              <w:bCs/>
              <w:sz w:val="21"/>
              <w:szCs w:val="21"/>
            </w:rPr>
          </w:rPrChange>
        </w:rPr>
        <w:t>Hay quórum</w:t>
      </w:r>
      <w:r w:rsidR="0046785D" w:rsidRPr="006638E4">
        <w:rPr>
          <w:rFonts w:ascii="Abadi" w:hAnsi="Abadi"/>
          <w:bCs/>
          <w:sz w:val="21"/>
          <w:szCs w:val="21"/>
          <w:rPrChange w:id="631" w:author="Martina Trejo López" w:date="2021-01-19T17:01:00Z">
            <w:rPr>
              <w:rFonts w:ascii="Abadi" w:hAnsi="Abadi"/>
              <w:bCs/>
              <w:sz w:val="21"/>
              <w:szCs w:val="21"/>
            </w:rPr>
          </w:rPrChange>
        </w:rPr>
        <w:t xml:space="preserve"> señora presidenta</w:t>
      </w:r>
      <w:r w:rsidR="002A6F58" w:rsidRPr="006638E4">
        <w:rPr>
          <w:rFonts w:ascii="Abadi" w:hAnsi="Abadi"/>
          <w:bCs/>
          <w:sz w:val="21"/>
          <w:szCs w:val="21"/>
          <w:rPrChange w:id="632" w:author="Martina Trejo López" w:date="2021-01-19T17:01:00Z">
            <w:rPr>
              <w:rFonts w:ascii="Abadi" w:hAnsi="Abadi"/>
              <w:bCs/>
              <w:sz w:val="21"/>
              <w:szCs w:val="21"/>
            </w:rPr>
          </w:rPrChange>
        </w:rPr>
        <w:t>.</w:t>
      </w:r>
    </w:p>
    <w:p w14:paraId="00A0FAF2" w14:textId="3AC7C306" w:rsidR="00DB13D1" w:rsidRPr="006638E4" w:rsidRDefault="00DB13D1" w:rsidP="005834FF">
      <w:pPr>
        <w:ind w:firstLine="720"/>
        <w:jc w:val="both"/>
        <w:rPr>
          <w:rFonts w:ascii="Abadi" w:hAnsi="Abadi"/>
          <w:bCs/>
          <w:sz w:val="21"/>
          <w:szCs w:val="21"/>
          <w:rPrChange w:id="633" w:author="Martina Trejo López" w:date="2021-01-19T17:01:00Z">
            <w:rPr>
              <w:rFonts w:ascii="Abadi" w:hAnsi="Abadi"/>
              <w:bCs/>
              <w:sz w:val="21"/>
              <w:szCs w:val="21"/>
            </w:rPr>
          </w:rPrChange>
        </w:rPr>
      </w:pPr>
    </w:p>
    <w:p w14:paraId="34CDBD80" w14:textId="1FB1B44E" w:rsidR="00836987" w:rsidRPr="006638E4" w:rsidRDefault="0072736C" w:rsidP="005834FF">
      <w:pPr>
        <w:ind w:firstLine="720"/>
        <w:jc w:val="both"/>
        <w:rPr>
          <w:rFonts w:ascii="Abadi" w:hAnsi="Abadi"/>
          <w:sz w:val="21"/>
          <w:szCs w:val="21"/>
          <w:rPrChange w:id="634" w:author="Martina Trejo López" w:date="2021-01-19T17:01:00Z">
            <w:rPr>
              <w:rFonts w:ascii="Abadi" w:hAnsi="Abadi"/>
              <w:sz w:val="21"/>
              <w:szCs w:val="21"/>
            </w:rPr>
          </w:rPrChange>
        </w:rPr>
      </w:pPr>
      <w:r w:rsidRPr="006638E4">
        <w:rPr>
          <w:rFonts w:ascii="Abadi" w:hAnsi="Abadi"/>
          <w:b/>
          <w:sz w:val="21"/>
          <w:szCs w:val="21"/>
          <w:rPrChange w:id="635" w:author="Martina Trejo López" w:date="2021-01-19T17:01:00Z">
            <w:rPr>
              <w:rFonts w:ascii="Abadi" w:hAnsi="Abadi"/>
              <w:b/>
              <w:sz w:val="21"/>
              <w:szCs w:val="21"/>
            </w:rPr>
          </w:rPrChange>
        </w:rPr>
        <w:t>-La C. Presidenta:</w:t>
      </w:r>
      <w:r w:rsidR="00BA15A8" w:rsidRPr="006638E4">
        <w:rPr>
          <w:rFonts w:ascii="Abadi" w:hAnsi="Abadi"/>
          <w:sz w:val="21"/>
          <w:szCs w:val="21"/>
          <w:rPrChange w:id="636" w:author="Martina Trejo López" w:date="2021-01-19T17:01:00Z">
            <w:rPr>
              <w:rFonts w:ascii="Abadi" w:hAnsi="Abadi"/>
              <w:sz w:val="21"/>
              <w:szCs w:val="21"/>
            </w:rPr>
          </w:rPrChange>
        </w:rPr>
        <w:t xml:space="preserve"> </w:t>
      </w:r>
      <w:r w:rsidR="003D74F7" w:rsidRPr="006638E4">
        <w:rPr>
          <w:rFonts w:ascii="Abadi" w:hAnsi="Abadi"/>
          <w:sz w:val="21"/>
          <w:szCs w:val="21"/>
          <w:rPrChange w:id="637" w:author="Martina Trejo López" w:date="2021-01-19T17:01:00Z">
            <w:rPr>
              <w:rFonts w:ascii="Abadi" w:hAnsi="Abadi"/>
              <w:sz w:val="21"/>
              <w:szCs w:val="21"/>
            </w:rPr>
          </w:rPrChange>
        </w:rPr>
        <w:t>Muchas gracias</w:t>
      </w:r>
      <w:r w:rsidR="001C4603" w:rsidRPr="006638E4">
        <w:rPr>
          <w:rFonts w:ascii="Abadi" w:hAnsi="Abadi"/>
          <w:sz w:val="21"/>
          <w:szCs w:val="21"/>
          <w:rPrChange w:id="638" w:author="Martina Trejo López" w:date="2021-01-19T17:01:00Z">
            <w:rPr>
              <w:rFonts w:ascii="Abadi" w:hAnsi="Abadi"/>
              <w:sz w:val="21"/>
              <w:szCs w:val="21"/>
            </w:rPr>
          </w:rPrChange>
        </w:rPr>
        <w:t xml:space="preserve"> diputada secretaria.</w:t>
      </w:r>
    </w:p>
    <w:p w14:paraId="2BC695A3" w14:textId="7C674FC7" w:rsidR="00150E95" w:rsidRPr="006638E4" w:rsidRDefault="00150E95" w:rsidP="005834FF">
      <w:pPr>
        <w:ind w:firstLine="720"/>
        <w:jc w:val="both"/>
        <w:rPr>
          <w:rFonts w:ascii="Abadi" w:hAnsi="Abadi"/>
          <w:sz w:val="21"/>
          <w:szCs w:val="21"/>
          <w:rPrChange w:id="639" w:author="Martina Trejo López" w:date="2021-01-19T17:01:00Z">
            <w:rPr>
              <w:rFonts w:ascii="Abadi" w:hAnsi="Abadi"/>
              <w:sz w:val="21"/>
              <w:szCs w:val="21"/>
            </w:rPr>
          </w:rPrChange>
        </w:rPr>
      </w:pPr>
    </w:p>
    <w:p w14:paraId="79A2BF75" w14:textId="27269095" w:rsidR="008133FC" w:rsidRPr="006638E4" w:rsidRDefault="00C03844" w:rsidP="005834FF">
      <w:pPr>
        <w:ind w:firstLine="720"/>
        <w:jc w:val="both"/>
        <w:rPr>
          <w:rFonts w:ascii="Abadi" w:hAnsi="Abadi"/>
          <w:sz w:val="21"/>
          <w:szCs w:val="21"/>
          <w:rPrChange w:id="640" w:author="Martina Trejo López" w:date="2021-01-19T17:01:00Z">
            <w:rPr>
              <w:rFonts w:ascii="Abadi" w:hAnsi="Abadi"/>
              <w:sz w:val="21"/>
              <w:szCs w:val="21"/>
            </w:rPr>
          </w:rPrChange>
        </w:rPr>
      </w:pPr>
      <w:r w:rsidRPr="006638E4">
        <w:rPr>
          <w:rFonts w:ascii="Abadi" w:hAnsi="Abadi"/>
          <w:sz w:val="21"/>
          <w:szCs w:val="21"/>
          <w:rPrChange w:id="641" w:author="Martina Trejo López" w:date="2021-01-19T17:01:00Z">
            <w:rPr>
              <w:rFonts w:ascii="Abadi" w:hAnsi="Abadi"/>
              <w:sz w:val="21"/>
              <w:szCs w:val="21"/>
            </w:rPr>
          </w:rPrChange>
        </w:rPr>
        <w:t>S</w:t>
      </w:r>
      <w:r w:rsidR="00150E95" w:rsidRPr="006638E4">
        <w:rPr>
          <w:rFonts w:ascii="Abadi" w:hAnsi="Abadi"/>
          <w:sz w:val="21"/>
          <w:szCs w:val="21"/>
          <w:rPrChange w:id="642" w:author="Martina Trejo López" w:date="2021-01-19T17:01:00Z">
            <w:rPr>
              <w:rFonts w:ascii="Abadi" w:hAnsi="Abadi"/>
              <w:sz w:val="21"/>
              <w:szCs w:val="21"/>
            </w:rPr>
          </w:rPrChange>
        </w:rPr>
        <w:t xml:space="preserve">iendo las </w:t>
      </w:r>
      <w:r w:rsidR="003D74F7" w:rsidRPr="006638E4">
        <w:rPr>
          <w:rFonts w:ascii="Abadi" w:hAnsi="Abadi"/>
          <w:b/>
          <w:bCs/>
          <w:sz w:val="21"/>
          <w:szCs w:val="21"/>
          <w:rPrChange w:id="643" w:author="Martina Trejo López" w:date="2021-01-19T17:01:00Z">
            <w:rPr>
              <w:rFonts w:ascii="Abadi" w:hAnsi="Abadi"/>
              <w:b/>
              <w:bCs/>
              <w:sz w:val="21"/>
              <w:szCs w:val="21"/>
            </w:rPr>
          </w:rPrChange>
        </w:rPr>
        <w:t>diez</w:t>
      </w:r>
      <w:r w:rsidR="00150E95" w:rsidRPr="006638E4">
        <w:rPr>
          <w:rFonts w:ascii="Abadi" w:hAnsi="Abadi"/>
          <w:b/>
          <w:bCs/>
          <w:sz w:val="21"/>
          <w:szCs w:val="21"/>
          <w:rPrChange w:id="644" w:author="Martina Trejo López" w:date="2021-01-19T17:01:00Z">
            <w:rPr>
              <w:rFonts w:ascii="Abadi" w:hAnsi="Abadi"/>
              <w:b/>
              <w:bCs/>
              <w:sz w:val="21"/>
              <w:szCs w:val="21"/>
            </w:rPr>
          </w:rPrChange>
        </w:rPr>
        <w:t xml:space="preserve"> horas con </w:t>
      </w:r>
      <w:r w:rsidR="00375459" w:rsidRPr="006638E4">
        <w:rPr>
          <w:rFonts w:ascii="Abadi" w:hAnsi="Abadi"/>
          <w:b/>
          <w:bCs/>
          <w:sz w:val="21"/>
          <w:szCs w:val="21"/>
          <w:rPrChange w:id="645" w:author="Martina Trejo López" w:date="2021-01-19T17:01:00Z">
            <w:rPr>
              <w:rFonts w:ascii="Abadi" w:hAnsi="Abadi"/>
              <w:b/>
              <w:bCs/>
              <w:sz w:val="21"/>
              <w:szCs w:val="21"/>
            </w:rPr>
          </w:rPrChange>
        </w:rPr>
        <w:t xml:space="preserve">dieciséis </w:t>
      </w:r>
      <w:r w:rsidR="00150E95" w:rsidRPr="006638E4">
        <w:rPr>
          <w:rFonts w:ascii="Abadi" w:hAnsi="Abadi"/>
          <w:b/>
          <w:bCs/>
          <w:sz w:val="21"/>
          <w:szCs w:val="21"/>
          <w:rPrChange w:id="646" w:author="Martina Trejo López" w:date="2021-01-19T17:01:00Z">
            <w:rPr>
              <w:rFonts w:ascii="Abadi" w:hAnsi="Abadi"/>
              <w:b/>
              <w:bCs/>
              <w:sz w:val="21"/>
              <w:szCs w:val="21"/>
            </w:rPr>
          </w:rPrChange>
        </w:rPr>
        <w:t>minutos</w:t>
      </w:r>
      <w:r w:rsidR="001C4603" w:rsidRPr="006638E4">
        <w:rPr>
          <w:rFonts w:ascii="Abadi" w:hAnsi="Abadi"/>
          <w:sz w:val="21"/>
          <w:szCs w:val="21"/>
          <w:rPrChange w:id="647" w:author="Martina Trejo López" w:date="2021-01-19T17:01:00Z">
            <w:rPr>
              <w:rFonts w:ascii="Abadi" w:hAnsi="Abadi"/>
              <w:sz w:val="21"/>
              <w:szCs w:val="21"/>
            </w:rPr>
          </w:rPrChange>
        </w:rPr>
        <w:t xml:space="preserve"> de este día, s</w:t>
      </w:r>
      <w:r w:rsidR="00284B7F" w:rsidRPr="006638E4">
        <w:rPr>
          <w:rFonts w:ascii="Abadi" w:hAnsi="Abadi"/>
          <w:sz w:val="21"/>
          <w:szCs w:val="21"/>
          <w:rPrChange w:id="648" w:author="Martina Trejo López" w:date="2021-01-19T17:01:00Z">
            <w:rPr>
              <w:rFonts w:ascii="Abadi" w:hAnsi="Abadi"/>
              <w:sz w:val="21"/>
              <w:szCs w:val="21"/>
            </w:rPr>
          </w:rPrChange>
        </w:rPr>
        <w:t>e abre la sesión.</w:t>
      </w:r>
    </w:p>
    <w:p w14:paraId="7397E8A2" w14:textId="77777777" w:rsidR="008133FC" w:rsidRPr="006638E4" w:rsidRDefault="008133FC" w:rsidP="005834FF">
      <w:pPr>
        <w:ind w:firstLine="720"/>
        <w:jc w:val="both"/>
        <w:rPr>
          <w:rFonts w:ascii="Abadi" w:hAnsi="Abadi"/>
          <w:sz w:val="21"/>
          <w:szCs w:val="21"/>
          <w:rPrChange w:id="649" w:author="Martina Trejo López" w:date="2021-01-19T17:01:00Z">
            <w:rPr>
              <w:rFonts w:ascii="Abadi" w:hAnsi="Abadi"/>
              <w:sz w:val="21"/>
              <w:szCs w:val="21"/>
            </w:rPr>
          </w:rPrChange>
        </w:rPr>
      </w:pPr>
    </w:p>
    <w:p w14:paraId="25C475E1" w14:textId="14BF8541" w:rsidR="008133FC" w:rsidRPr="006638E4" w:rsidRDefault="008133FC" w:rsidP="005834FF">
      <w:pPr>
        <w:ind w:firstLine="720"/>
        <w:jc w:val="both"/>
        <w:rPr>
          <w:rFonts w:ascii="Abadi" w:hAnsi="Abadi"/>
          <w:sz w:val="21"/>
          <w:szCs w:val="21"/>
          <w:rPrChange w:id="650" w:author="Martina Trejo López" w:date="2021-01-19T17:01:00Z">
            <w:rPr>
              <w:rFonts w:ascii="Abadi" w:hAnsi="Abadi"/>
              <w:sz w:val="21"/>
              <w:szCs w:val="21"/>
            </w:rPr>
          </w:rPrChange>
        </w:rPr>
      </w:pPr>
      <w:r w:rsidRPr="006638E4">
        <w:rPr>
          <w:rFonts w:ascii="Abadi" w:hAnsi="Abadi"/>
          <w:sz w:val="21"/>
          <w:szCs w:val="21"/>
          <w:rPrChange w:id="651" w:author="Martina Trejo López" w:date="2021-01-19T17:01:00Z">
            <w:rPr>
              <w:rFonts w:ascii="Abadi" w:hAnsi="Abadi"/>
              <w:sz w:val="21"/>
              <w:szCs w:val="21"/>
            </w:rPr>
          </w:rPrChange>
        </w:rPr>
        <w:t xml:space="preserve">Se </w:t>
      </w:r>
      <w:r w:rsidR="00E71CD0" w:rsidRPr="006638E4">
        <w:rPr>
          <w:rFonts w:ascii="Abadi" w:hAnsi="Abadi"/>
          <w:sz w:val="21"/>
          <w:szCs w:val="21"/>
          <w:rPrChange w:id="652" w:author="Martina Trejo López" w:date="2021-01-19T17:01:00Z">
            <w:rPr>
              <w:rFonts w:ascii="Abadi" w:hAnsi="Abadi"/>
              <w:sz w:val="21"/>
              <w:szCs w:val="21"/>
            </w:rPr>
          </w:rPrChange>
        </w:rPr>
        <w:t xml:space="preserve">instruye a la secretaría a dar lectura </w:t>
      </w:r>
      <w:r w:rsidR="00925F94" w:rsidRPr="006638E4">
        <w:rPr>
          <w:rFonts w:ascii="Abadi" w:hAnsi="Abadi"/>
          <w:sz w:val="21"/>
          <w:szCs w:val="21"/>
          <w:rPrChange w:id="653" w:author="Martina Trejo López" w:date="2021-01-19T17:01:00Z">
            <w:rPr>
              <w:rFonts w:ascii="Abadi" w:hAnsi="Abadi"/>
              <w:sz w:val="21"/>
              <w:szCs w:val="21"/>
            </w:rPr>
          </w:rPrChange>
        </w:rPr>
        <w:t>al</w:t>
      </w:r>
      <w:r w:rsidR="00E71CD0" w:rsidRPr="006638E4">
        <w:rPr>
          <w:rFonts w:ascii="Abadi" w:hAnsi="Abadi"/>
          <w:sz w:val="21"/>
          <w:szCs w:val="21"/>
          <w:rPrChange w:id="654" w:author="Martina Trejo López" w:date="2021-01-19T17:01:00Z">
            <w:rPr>
              <w:rFonts w:ascii="Abadi" w:hAnsi="Abadi"/>
              <w:sz w:val="21"/>
              <w:szCs w:val="21"/>
            </w:rPr>
          </w:rPrChange>
        </w:rPr>
        <w:t xml:space="preserve"> orden del día.</w:t>
      </w:r>
    </w:p>
    <w:p w14:paraId="74418043" w14:textId="0FE291D0" w:rsidR="00F260EC" w:rsidRPr="006638E4" w:rsidRDefault="00F260EC" w:rsidP="005834FF">
      <w:pPr>
        <w:ind w:firstLine="720"/>
        <w:jc w:val="both"/>
        <w:rPr>
          <w:rFonts w:ascii="Abadi" w:hAnsi="Abadi"/>
          <w:sz w:val="21"/>
          <w:szCs w:val="21"/>
          <w:rPrChange w:id="655" w:author="Martina Trejo López" w:date="2021-01-19T17:01:00Z">
            <w:rPr>
              <w:rFonts w:ascii="Abadi" w:hAnsi="Abadi"/>
              <w:sz w:val="21"/>
              <w:szCs w:val="21"/>
            </w:rPr>
          </w:rPrChange>
        </w:rPr>
      </w:pPr>
    </w:p>
    <w:p w14:paraId="02009BA1" w14:textId="599F06DC" w:rsidR="00F260EC" w:rsidRPr="006638E4" w:rsidDel="00120ACA" w:rsidRDefault="006A61EE" w:rsidP="005834FF">
      <w:pPr>
        <w:ind w:firstLine="720"/>
        <w:jc w:val="both"/>
        <w:rPr>
          <w:del w:id="656" w:author="Martina Trejo López" w:date="2021-01-19T15:34:00Z"/>
          <w:rFonts w:ascii="Abadi" w:hAnsi="Abadi"/>
          <w:sz w:val="21"/>
          <w:szCs w:val="21"/>
          <w:rPrChange w:id="657" w:author="Martina Trejo López" w:date="2021-01-19T17:01:00Z">
            <w:rPr>
              <w:del w:id="658" w:author="Martina Trejo López" w:date="2021-01-19T15:34:00Z"/>
              <w:rFonts w:ascii="Abadi" w:hAnsi="Abadi"/>
              <w:sz w:val="21"/>
              <w:szCs w:val="21"/>
            </w:rPr>
          </w:rPrChange>
        </w:rPr>
      </w:pPr>
      <w:del w:id="659" w:author="Martina Trejo López" w:date="2021-01-19T15:34:00Z">
        <w:r w:rsidRPr="006638E4" w:rsidDel="00120ACA">
          <w:rPr>
            <w:rFonts w:ascii="Abadi" w:hAnsi="Abadi"/>
            <w:b/>
            <w:bCs/>
            <w:sz w:val="21"/>
            <w:szCs w:val="21"/>
            <w:rPrChange w:id="660" w:author="Martina Trejo López" w:date="2021-01-19T17:01:00Z">
              <w:rPr>
                <w:rFonts w:ascii="Abadi" w:hAnsi="Abadi"/>
                <w:b/>
                <w:bCs/>
                <w:sz w:val="21"/>
                <w:szCs w:val="21"/>
              </w:rPr>
            </w:rPrChange>
          </w:rPr>
          <w:delText xml:space="preserve">-La Secretaría: </w:delText>
        </w:r>
        <w:r w:rsidRPr="006638E4" w:rsidDel="00120ACA">
          <w:rPr>
            <w:rFonts w:ascii="Abadi" w:hAnsi="Abadi"/>
            <w:sz w:val="21"/>
            <w:szCs w:val="21"/>
            <w:rPrChange w:id="661" w:author="Martina Trejo López" w:date="2021-01-19T17:01:00Z">
              <w:rPr>
                <w:rFonts w:ascii="Abadi" w:hAnsi="Abadi"/>
                <w:sz w:val="21"/>
                <w:szCs w:val="21"/>
              </w:rPr>
            </w:rPrChange>
          </w:rPr>
          <w:delText>Gracias presidenta.</w:delText>
        </w:r>
      </w:del>
    </w:p>
    <w:p w14:paraId="78A9660D" w14:textId="44D705C1" w:rsidR="001E1297" w:rsidRPr="006638E4" w:rsidDel="00120ACA" w:rsidRDefault="001E1297" w:rsidP="005834FF">
      <w:pPr>
        <w:ind w:firstLine="720"/>
        <w:jc w:val="both"/>
        <w:rPr>
          <w:del w:id="662" w:author="Martina Trejo López" w:date="2021-01-19T15:34:00Z"/>
          <w:rFonts w:ascii="Abadi" w:hAnsi="Abadi"/>
          <w:sz w:val="21"/>
          <w:szCs w:val="21"/>
          <w:rPrChange w:id="663" w:author="Martina Trejo López" w:date="2021-01-19T17:01:00Z">
            <w:rPr>
              <w:del w:id="664" w:author="Martina Trejo López" w:date="2021-01-19T15:34:00Z"/>
              <w:rFonts w:ascii="Abadi" w:hAnsi="Abadi"/>
              <w:sz w:val="21"/>
              <w:szCs w:val="21"/>
            </w:rPr>
          </w:rPrChange>
        </w:rPr>
      </w:pPr>
    </w:p>
    <w:p w14:paraId="5FD01979" w14:textId="77777777" w:rsidR="008133FC" w:rsidRPr="006638E4" w:rsidRDefault="008133FC" w:rsidP="005834FF">
      <w:pPr>
        <w:ind w:firstLine="720"/>
        <w:jc w:val="both"/>
        <w:rPr>
          <w:rFonts w:ascii="Abadi" w:hAnsi="Abadi"/>
          <w:b/>
          <w:sz w:val="21"/>
          <w:szCs w:val="21"/>
          <w:rPrChange w:id="665" w:author="Martina Trejo López" w:date="2021-01-19T17:01:00Z">
            <w:rPr>
              <w:rFonts w:ascii="Abadi" w:hAnsi="Abadi"/>
              <w:b/>
              <w:sz w:val="21"/>
              <w:szCs w:val="21"/>
            </w:rPr>
          </w:rPrChange>
        </w:rPr>
      </w:pPr>
      <w:r w:rsidRPr="006638E4">
        <w:rPr>
          <w:rFonts w:ascii="Abadi" w:hAnsi="Abadi"/>
          <w:b/>
          <w:sz w:val="21"/>
          <w:szCs w:val="21"/>
          <w:rPrChange w:id="666" w:author="Martina Trejo López" w:date="2021-01-19T17:01:00Z">
            <w:rPr>
              <w:rFonts w:ascii="Abadi" w:hAnsi="Abadi"/>
              <w:b/>
              <w:sz w:val="21"/>
              <w:szCs w:val="21"/>
            </w:rPr>
          </w:rPrChange>
        </w:rPr>
        <w:t>LECTURA Y EN SU CASO APROBACIÓN DEL ORDEN DEL DIA.</w:t>
      </w:r>
    </w:p>
    <w:p w14:paraId="4D6E1CC9" w14:textId="77777777" w:rsidR="00D73B73" w:rsidRPr="006638E4" w:rsidRDefault="00D73B73" w:rsidP="005834FF">
      <w:pPr>
        <w:ind w:firstLine="720"/>
        <w:jc w:val="both"/>
        <w:rPr>
          <w:rFonts w:ascii="Abadi" w:hAnsi="Abadi"/>
          <w:sz w:val="21"/>
          <w:szCs w:val="21"/>
          <w:rPrChange w:id="667" w:author="Martina Trejo López" w:date="2021-01-19T17:01:00Z">
            <w:rPr>
              <w:rFonts w:ascii="Abadi" w:hAnsi="Abadi"/>
              <w:sz w:val="21"/>
              <w:szCs w:val="21"/>
            </w:rPr>
          </w:rPrChange>
        </w:rPr>
      </w:pPr>
    </w:p>
    <w:p w14:paraId="14531F18" w14:textId="7A513E3D" w:rsidR="008133FC" w:rsidRPr="006638E4" w:rsidRDefault="00B75ABC" w:rsidP="000B1ACE">
      <w:pPr>
        <w:ind w:firstLine="720"/>
        <w:jc w:val="both"/>
        <w:rPr>
          <w:rFonts w:ascii="Abadi" w:hAnsi="Abadi"/>
          <w:b/>
          <w:sz w:val="21"/>
          <w:szCs w:val="21"/>
          <w:rPrChange w:id="668" w:author="Martina Trejo López" w:date="2021-01-19T17:01:00Z">
            <w:rPr>
              <w:rFonts w:ascii="Abadi" w:hAnsi="Abadi"/>
              <w:b/>
              <w:sz w:val="21"/>
              <w:szCs w:val="21"/>
            </w:rPr>
          </w:rPrChange>
        </w:rPr>
      </w:pPr>
      <w:r w:rsidRPr="006638E4">
        <w:rPr>
          <w:rFonts w:ascii="Abadi" w:hAnsi="Abadi"/>
          <w:b/>
          <w:sz w:val="21"/>
          <w:szCs w:val="21"/>
          <w:rPrChange w:id="669" w:author="Martina Trejo López" w:date="2021-01-19T17:01:00Z">
            <w:rPr>
              <w:rFonts w:ascii="Abadi" w:hAnsi="Abadi"/>
              <w:b/>
              <w:sz w:val="21"/>
              <w:szCs w:val="21"/>
            </w:rPr>
          </w:rPrChange>
        </w:rPr>
        <w:t>-La Secretaría:</w:t>
      </w:r>
      <w:r w:rsidR="005A7E77" w:rsidRPr="006638E4">
        <w:rPr>
          <w:rFonts w:ascii="Abadi" w:hAnsi="Abadi"/>
          <w:sz w:val="21"/>
          <w:szCs w:val="21"/>
          <w:rPrChange w:id="670" w:author="Martina Trejo López" w:date="2021-01-19T17:01:00Z">
            <w:rPr>
              <w:rFonts w:ascii="Abadi" w:hAnsi="Abadi"/>
              <w:sz w:val="21"/>
              <w:szCs w:val="21"/>
            </w:rPr>
          </w:rPrChange>
        </w:rPr>
        <w:t xml:space="preserve"> </w:t>
      </w:r>
      <w:r w:rsidR="008133FC" w:rsidRPr="006638E4">
        <w:rPr>
          <w:rFonts w:ascii="Abadi" w:hAnsi="Abadi"/>
          <w:sz w:val="21"/>
          <w:szCs w:val="21"/>
          <w:rPrChange w:id="671" w:author="Martina Trejo López" w:date="2021-01-19T17:01:00Z">
            <w:rPr>
              <w:rFonts w:ascii="Abadi" w:hAnsi="Abadi"/>
              <w:sz w:val="21"/>
              <w:szCs w:val="21"/>
            </w:rPr>
          </w:rPrChange>
        </w:rPr>
        <w:t xml:space="preserve">(Leyendo) </w:t>
      </w:r>
      <w:r w:rsidR="008133FC" w:rsidRPr="006638E4">
        <w:rPr>
          <w:rFonts w:ascii="Abadi" w:hAnsi="Abadi"/>
          <w:b/>
          <w:sz w:val="21"/>
          <w:szCs w:val="21"/>
          <w:rPrChange w:id="672" w:author="Martina Trejo López" w:date="2021-01-19T17:01:00Z">
            <w:rPr>
              <w:rFonts w:ascii="Abadi" w:hAnsi="Abadi"/>
              <w:b/>
              <w:sz w:val="21"/>
              <w:szCs w:val="21"/>
            </w:rPr>
          </w:rPrChange>
        </w:rPr>
        <w:t>»</w:t>
      </w:r>
      <w:r w:rsidR="00484D5A" w:rsidRPr="006638E4">
        <w:rPr>
          <w:rFonts w:ascii="Abadi" w:hAnsi="Abadi"/>
          <w:b/>
          <w:sz w:val="21"/>
          <w:szCs w:val="21"/>
          <w:rPrChange w:id="673" w:author="Martina Trejo López" w:date="2021-01-19T17:01:00Z">
            <w:rPr>
              <w:rFonts w:ascii="Abadi" w:hAnsi="Abadi"/>
              <w:b/>
              <w:sz w:val="21"/>
              <w:szCs w:val="21"/>
            </w:rPr>
          </w:rPrChange>
        </w:rPr>
        <w:t>SEXAGÉSIMA CUARTA LEGISLATURA DEL CONGRESO DEL ESTADO DE GUANAJUATO. SESIÓN ORDINARIA</w:t>
      </w:r>
      <w:r w:rsidR="00187F42" w:rsidRPr="006638E4">
        <w:rPr>
          <w:rFonts w:ascii="Abadi" w:hAnsi="Abadi"/>
          <w:b/>
          <w:sz w:val="21"/>
          <w:szCs w:val="21"/>
          <w:rPrChange w:id="674" w:author="Martina Trejo López" w:date="2021-01-19T17:01:00Z">
            <w:rPr>
              <w:rFonts w:ascii="Abadi" w:hAnsi="Abadi"/>
              <w:b/>
              <w:sz w:val="21"/>
              <w:szCs w:val="21"/>
            </w:rPr>
          </w:rPrChange>
        </w:rPr>
        <w:t xml:space="preserve"> VIRTUAL</w:t>
      </w:r>
      <w:r w:rsidR="00484D5A" w:rsidRPr="006638E4">
        <w:rPr>
          <w:rFonts w:ascii="Abadi" w:hAnsi="Abadi"/>
          <w:b/>
          <w:sz w:val="21"/>
          <w:szCs w:val="21"/>
          <w:rPrChange w:id="675" w:author="Martina Trejo López" w:date="2021-01-19T17:01:00Z">
            <w:rPr>
              <w:rFonts w:ascii="Abadi" w:hAnsi="Abadi"/>
              <w:b/>
              <w:sz w:val="21"/>
              <w:szCs w:val="21"/>
            </w:rPr>
          </w:rPrChange>
        </w:rPr>
        <w:t xml:space="preserve">. </w:t>
      </w:r>
      <w:r w:rsidR="006F0286" w:rsidRPr="006638E4">
        <w:rPr>
          <w:rFonts w:ascii="Abadi" w:hAnsi="Abadi"/>
          <w:b/>
          <w:sz w:val="21"/>
          <w:szCs w:val="21"/>
          <w:rPrChange w:id="676" w:author="Martina Trejo López" w:date="2021-01-19T17:01:00Z">
            <w:rPr>
              <w:rFonts w:ascii="Abadi" w:hAnsi="Abadi"/>
              <w:b/>
              <w:sz w:val="21"/>
              <w:szCs w:val="21"/>
            </w:rPr>
          </w:rPrChange>
        </w:rPr>
        <w:t>SEGUNDO</w:t>
      </w:r>
      <w:r w:rsidR="00484D5A" w:rsidRPr="006638E4">
        <w:rPr>
          <w:rFonts w:ascii="Abadi" w:hAnsi="Abadi"/>
          <w:b/>
          <w:sz w:val="21"/>
          <w:szCs w:val="21"/>
          <w:rPrChange w:id="677" w:author="Martina Trejo López" w:date="2021-01-19T17:01:00Z">
            <w:rPr>
              <w:rFonts w:ascii="Abadi" w:hAnsi="Abadi"/>
              <w:b/>
              <w:sz w:val="21"/>
              <w:szCs w:val="21"/>
            </w:rPr>
          </w:rPrChange>
        </w:rPr>
        <w:t xml:space="preserve"> AÑO DE EJERCICIO CONSTITUCIONAL. SEGUNDO PERIODO ORDINARIO. </w:t>
      </w:r>
      <w:r w:rsidR="00E07FF0" w:rsidRPr="006638E4">
        <w:rPr>
          <w:rFonts w:ascii="Abadi" w:hAnsi="Abadi"/>
          <w:b/>
          <w:sz w:val="21"/>
          <w:szCs w:val="21"/>
          <w:rPrChange w:id="678" w:author="Martina Trejo López" w:date="2021-01-19T17:01:00Z">
            <w:rPr>
              <w:rFonts w:ascii="Abadi" w:hAnsi="Abadi"/>
              <w:b/>
              <w:sz w:val="21"/>
              <w:szCs w:val="21"/>
            </w:rPr>
          </w:rPrChange>
        </w:rPr>
        <w:t>16</w:t>
      </w:r>
      <w:r w:rsidR="00AB01E8" w:rsidRPr="006638E4">
        <w:rPr>
          <w:rFonts w:ascii="Abadi" w:hAnsi="Abadi"/>
          <w:b/>
          <w:sz w:val="21"/>
          <w:szCs w:val="21"/>
          <w:rPrChange w:id="679" w:author="Martina Trejo López" w:date="2021-01-19T17:01:00Z">
            <w:rPr>
              <w:rFonts w:ascii="Abadi" w:hAnsi="Abadi"/>
              <w:b/>
              <w:sz w:val="21"/>
              <w:szCs w:val="21"/>
            </w:rPr>
          </w:rPrChange>
        </w:rPr>
        <w:t xml:space="preserve"> DE JUNIO</w:t>
      </w:r>
      <w:r w:rsidR="00484D5A" w:rsidRPr="006638E4">
        <w:rPr>
          <w:rFonts w:ascii="Abadi" w:hAnsi="Abadi"/>
          <w:b/>
          <w:sz w:val="21"/>
          <w:szCs w:val="21"/>
          <w:rPrChange w:id="680" w:author="Martina Trejo López" w:date="2021-01-19T17:01:00Z">
            <w:rPr>
              <w:rFonts w:ascii="Abadi" w:hAnsi="Abadi"/>
              <w:b/>
              <w:sz w:val="21"/>
              <w:szCs w:val="21"/>
            </w:rPr>
          </w:rPrChange>
        </w:rPr>
        <w:t xml:space="preserve"> DE 20</w:t>
      </w:r>
      <w:r w:rsidR="00D642F1" w:rsidRPr="006638E4">
        <w:rPr>
          <w:rFonts w:ascii="Abadi" w:hAnsi="Abadi"/>
          <w:b/>
          <w:sz w:val="21"/>
          <w:szCs w:val="21"/>
          <w:rPrChange w:id="681" w:author="Martina Trejo López" w:date="2021-01-19T17:01:00Z">
            <w:rPr>
              <w:rFonts w:ascii="Abadi" w:hAnsi="Abadi"/>
              <w:b/>
              <w:sz w:val="21"/>
              <w:szCs w:val="21"/>
            </w:rPr>
          </w:rPrChange>
        </w:rPr>
        <w:t>20</w:t>
      </w:r>
      <w:r w:rsidR="008133FC" w:rsidRPr="006638E4">
        <w:rPr>
          <w:rFonts w:ascii="Abadi" w:hAnsi="Abadi"/>
          <w:b/>
          <w:sz w:val="21"/>
          <w:szCs w:val="21"/>
          <w:rPrChange w:id="682" w:author="Martina Trejo López" w:date="2021-01-19T17:01:00Z">
            <w:rPr>
              <w:rFonts w:ascii="Abadi" w:hAnsi="Abadi"/>
              <w:b/>
              <w:sz w:val="21"/>
              <w:szCs w:val="21"/>
            </w:rPr>
          </w:rPrChange>
        </w:rPr>
        <w:t xml:space="preserve">. </w:t>
      </w:r>
    </w:p>
    <w:p w14:paraId="53DC878D" w14:textId="77777777" w:rsidR="00BF293E" w:rsidRPr="006638E4" w:rsidRDefault="00BF293E" w:rsidP="00013AEC">
      <w:pPr>
        <w:ind w:firstLine="720"/>
        <w:jc w:val="both"/>
        <w:rPr>
          <w:rFonts w:ascii="Abadi" w:hAnsi="Abadi"/>
          <w:sz w:val="21"/>
          <w:szCs w:val="21"/>
          <w:rPrChange w:id="683" w:author="Martina Trejo López" w:date="2021-01-19T17:01:00Z">
            <w:rPr>
              <w:rFonts w:ascii="Abadi" w:hAnsi="Abadi"/>
              <w:sz w:val="21"/>
              <w:szCs w:val="21"/>
            </w:rPr>
          </w:rPrChange>
        </w:rPr>
      </w:pPr>
    </w:p>
    <w:p w14:paraId="6F4044E5" w14:textId="7AB17B32" w:rsidR="00295877" w:rsidRPr="006638E4" w:rsidRDefault="002A5E85" w:rsidP="002A5E85">
      <w:pPr>
        <w:jc w:val="center"/>
        <w:rPr>
          <w:rFonts w:ascii="Abadi" w:hAnsi="Abadi"/>
          <w:b/>
          <w:sz w:val="21"/>
          <w:szCs w:val="21"/>
          <w:rPrChange w:id="684" w:author="Martina Trejo López" w:date="2021-01-19T17:01:00Z">
            <w:rPr>
              <w:rFonts w:ascii="Abadi" w:hAnsi="Abadi"/>
              <w:b/>
              <w:sz w:val="21"/>
              <w:szCs w:val="21"/>
            </w:rPr>
          </w:rPrChange>
        </w:rPr>
      </w:pPr>
      <w:r w:rsidRPr="006638E4">
        <w:rPr>
          <w:rFonts w:ascii="Abadi" w:hAnsi="Abadi"/>
          <w:b/>
          <w:sz w:val="21"/>
          <w:szCs w:val="21"/>
          <w:rPrChange w:id="685" w:author="Martina Trejo López" w:date="2021-01-19T17:01:00Z">
            <w:rPr>
              <w:rFonts w:ascii="Abadi" w:hAnsi="Abadi"/>
              <w:b/>
              <w:sz w:val="21"/>
              <w:szCs w:val="21"/>
            </w:rPr>
          </w:rPrChange>
        </w:rPr>
        <w:t>ORDEN DEL DÍA</w:t>
      </w:r>
    </w:p>
    <w:p w14:paraId="51194190" w14:textId="50F523F4" w:rsidR="002A5E85" w:rsidRPr="006638E4" w:rsidRDefault="002A5E85" w:rsidP="00295877">
      <w:pPr>
        <w:ind w:left="360"/>
        <w:jc w:val="both"/>
        <w:rPr>
          <w:rFonts w:ascii="Abadi" w:hAnsi="Abadi"/>
          <w:b/>
          <w:sz w:val="21"/>
          <w:szCs w:val="21"/>
          <w:rPrChange w:id="686" w:author="Martina Trejo López" w:date="2021-01-19T17:01:00Z">
            <w:rPr>
              <w:rFonts w:ascii="Abadi" w:hAnsi="Abadi"/>
              <w:b/>
              <w:sz w:val="21"/>
              <w:szCs w:val="21"/>
            </w:rPr>
          </w:rPrChange>
        </w:rPr>
      </w:pPr>
    </w:p>
    <w:p w14:paraId="49201DDC"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687" w:author="Martina Trejo López" w:date="2021-01-19T17:01:00Z">
            <w:rPr>
              <w:rFonts w:ascii="Abadi" w:hAnsi="Abadi"/>
              <w:sz w:val="21"/>
              <w:szCs w:val="21"/>
            </w:rPr>
          </w:rPrChange>
        </w:rPr>
      </w:pPr>
      <w:r w:rsidRPr="006638E4">
        <w:rPr>
          <w:rFonts w:ascii="Abadi" w:hAnsi="Abadi"/>
          <w:sz w:val="21"/>
          <w:szCs w:val="21"/>
          <w:rPrChange w:id="688" w:author="Martina Trejo López" w:date="2021-01-19T17:01:00Z">
            <w:rPr>
              <w:rFonts w:ascii="Abadi" w:hAnsi="Abadi"/>
              <w:sz w:val="21"/>
              <w:szCs w:val="21"/>
            </w:rPr>
          </w:rPrChange>
        </w:rPr>
        <w:t>Lectura y, en su caso, aprobación del orden del día.</w:t>
      </w:r>
    </w:p>
    <w:p w14:paraId="70265F1B" w14:textId="77777777" w:rsidR="00E07FF0" w:rsidRPr="006638E4" w:rsidRDefault="00E07FF0" w:rsidP="00E07FF0">
      <w:pPr>
        <w:ind w:firstLine="360"/>
        <w:jc w:val="both"/>
        <w:rPr>
          <w:rFonts w:ascii="Abadi" w:hAnsi="Abadi"/>
          <w:sz w:val="21"/>
          <w:szCs w:val="21"/>
          <w:rPrChange w:id="689" w:author="Martina Trejo López" w:date="2021-01-19T17:01:00Z">
            <w:rPr>
              <w:rFonts w:ascii="Abadi" w:hAnsi="Abadi"/>
              <w:sz w:val="21"/>
              <w:szCs w:val="21"/>
            </w:rPr>
          </w:rPrChange>
        </w:rPr>
      </w:pPr>
    </w:p>
    <w:p w14:paraId="0B1B7504"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690" w:author="Martina Trejo López" w:date="2021-01-19T17:01:00Z">
            <w:rPr>
              <w:rFonts w:ascii="Abadi" w:hAnsi="Abadi"/>
              <w:sz w:val="21"/>
              <w:szCs w:val="21"/>
            </w:rPr>
          </w:rPrChange>
        </w:rPr>
      </w:pPr>
      <w:r w:rsidRPr="006638E4">
        <w:rPr>
          <w:rFonts w:ascii="Abadi" w:hAnsi="Abadi"/>
          <w:sz w:val="21"/>
          <w:szCs w:val="21"/>
          <w:rPrChange w:id="691" w:author="Martina Trejo López" w:date="2021-01-19T17:01:00Z">
            <w:rPr>
              <w:rFonts w:ascii="Abadi" w:hAnsi="Abadi"/>
              <w:sz w:val="21"/>
              <w:szCs w:val="21"/>
            </w:rPr>
          </w:rPrChange>
        </w:rPr>
        <w:t>Lectura y, en su caso, aprobación del acta de la sesión ordinaria celebrada el 11 de junio del año en curso.</w:t>
      </w:r>
    </w:p>
    <w:p w14:paraId="3764C4A3" w14:textId="77777777" w:rsidR="00E07FF0" w:rsidRPr="006638E4" w:rsidRDefault="00E07FF0" w:rsidP="00E07FF0">
      <w:pPr>
        <w:ind w:firstLine="360"/>
        <w:jc w:val="both"/>
        <w:rPr>
          <w:rFonts w:ascii="Abadi" w:hAnsi="Abadi"/>
          <w:sz w:val="21"/>
          <w:szCs w:val="21"/>
          <w:rPrChange w:id="692" w:author="Martina Trejo López" w:date="2021-01-19T17:01:00Z">
            <w:rPr>
              <w:rFonts w:ascii="Abadi" w:hAnsi="Abadi"/>
              <w:sz w:val="21"/>
              <w:szCs w:val="21"/>
            </w:rPr>
          </w:rPrChange>
        </w:rPr>
      </w:pPr>
    </w:p>
    <w:p w14:paraId="2FD8852C"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693" w:author="Martina Trejo López" w:date="2021-01-19T17:01:00Z">
            <w:rPr>
              <w:rFonts w:ascii="Abadi" w:hAnsi="Abadi"/>
              <w:sz w:val="21"/>
              <w:szCs w:val="21"/>
            </w:rPr>
          </w:rPrChange>
        </w:rPr>
      </w:pPr>
      <w:r w:rsidRPr="006638E4">
        <w:rPr>
          <w:rFonts w:ascii="Abadi" w:hAnsi="Abadi"/>
          <w:sz w:val="21"/>
          <w:szCs w:val="21"/>
          <w:rPrChange w:id="694" w:author="Martina Trejo López" w:date="2021-01-19T17:01:00Z">
            <w:rPr>
              <w:rFonts w:ascii="Abadi" w:hAnsi="Abadi"/>
              <w:sz w:val="21"/>
              <w:szCs w:val="21"/>
            </w:rPr>
          </w:rPrChange>
        </w:rPr>
        <w:t xml:space="preserve">Dar cuenta con las comunicaciones y correspondencia recibidas. </w:t>
      </w:r>
    </w:p>
    <w:p w14:paraId="2079A84D" w14:textId="77777777" w:rsidR="00E07FF0" w:rsidRPr="006638E4" w:rsidRDefault="00E07FF0" w:rsidP="00E07FF0">
      <w:pPr>
        <w:ind w:firstLine="360"/>
        <w:jc w:val="both"/>
        <w:rPr>
          <w:rFonts w:ascii="Abadi" w:hAnsi="Abadi"/>
          <w:sz w:val="21"/>
          <w:szCs w:val="21"/>
          <w:rPrChange w:id="695" w:author="Martina Trejo López" w:date="2021-01-19T17:01:00Z">
            <w:rPr>
              <w:rFonts w:ascii="Abadi" w:hAnsi="Abadi"/>
              <w:sz w:val="21"/>
              <w:szCs w:val="21"/>
            </w:rPr>
          </w:rPrChange>
        </w:rPr>
      </w:pPr>
    </w:p>
    <w:p w14:paraId="763A581A"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696" w:author="Martina Trejo López" w:date="2021-01-19T17:01:00Z">
            <w:rPr>
              <w:rFonts w:ascii="Abadi" w:hAnsi="Abadi"/>
              <w:sz w:val="21"/>
              <w:szCs w:val="21"/>
            </w:rPr>
          </w:rPrChange>
        </w:rPr>
      </w:pPr>
      <w:r w:rsidRPr="006638E4">
        <w:rPr>
          <w:rFonts w:ascii="Abadi" w:hAnsi="Abadi"/>
          <w:sz w:val="21"/>
          <w:szCs w:val="21"/>
          <w:rPrChange w:id="697" w:author="Martina Trejo López" w:date="2021-01-19T17:01:00Z">
            <w:rPr>
              <w:rFonts w:ascii="Abadi" w:hAnsi="Abadi"/>
              <w:sz w:val="21"/>
              <w:szCs w:val="21"/>
            </w:rPr>
          </w:rPrChange>
        </w:rPr>
        <w:t xml:space="preserve">Presentación de la iniciativa de reformas y adiciones a diversos artículos del Código Territorial para el Estado y los Municipios de Guanajuato, suscrita por la </w:t>
      </w:r>
      <w:r w:rsidRPr="006638E4">
        <w:rPr>
          <w:rFonts w:ascii="Abadi" w:hAnsi="Abadi"/>
          <w:sz w:val="21"/>
          <w:szCs w:val="21"/>
          <w:rPrChange w:id="698" w:author="Martina Trejo López" w:date="2021-01-19T17:01:00Z">
            <w:rPr>
              <w:rFonts w:ascii="Abadi" w:hAnsi="Abadi"/>
              <w:sz w:val="21"/>
              <w:szCs w:val="21"/>
            </w:rPr>
          </w:rPrChange>
        </w:rPr>
        <w:lastRenderedPageBreak/>
        <w:t>diputada y el diputado integrantes del Grupo Parlamentario del Partido Verde Ecologista de México.</w:t>
      </w:r>
    </w:p>
    <w:p w14:paraId="3752DE3F" w14:textId="77777777" w:rsidR="00E07FF0" w:rsidRPr="006638E4" w:rsidRDefault="00E07FF0" w:rsidP="00E07FF0">
      <w:pPr>
        <w:ind w:firstLine="360"/>
        <w:jc w:val="both"/>
        <w:rPr>
          <w:rFonts w:ascii="Abadi" w:hAnsi="Abadi"/>
          <w:sz w:val="21"/>
          <w:szCs w:val="21"/>
          <w:rPrChange w:id="699" w:author="Martina Trejo López" w:date="2021-01-19T17:01:00Z">
            <w:rPr>
              <w:rFonts w:ascii="Abadi" w:hAnsi="Abadi"/>
              <w:sz w:val="21"/>
              <w:szCs w:val="21"/>
            </w:rPr>
          </w:rPrChange>
        </w:rPr>
      </w:pPr>
    </w:p>
    <w:p w14:paraId="0124FA05"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00" w:author="Martina Trejo López" w:date="2021-01-19T17:01:00Z">
            <w:rPr>
              <w:rFonts w:ascii="Abadi" w:hAnsi="Abadi"/>
              <w:sz w:val="21"/>
              <w:szCs w:val="21"/>
            </w:rPr>
          </w:rPrChange>
        </w:rPr>
      </w:pPr>
      <w:r w:rsidRPr="006638E4">
        <w:rPr>
          <w:rFonts w:ascii="Abadi" w:hAnsi="Abadi"/>
          <w:sz w:val="21"/>
          <w:szCs w:val="21"/>
          <w:rPrChange w:id="701" w:author="Martina Trejo López" w:date="2021-01-19T17:01:00Z">
            <w:rPr>
              <w:rFonts w:ascii="Abadi" w:hAnsi="Abadi"/>
              <w:sz w:val="21"/>
              <w:szCs w:val="21"/>
            </w:rPr>
          </w:rPrChange>
        </w:rPr>
        <w:t>Presentación de la iniciativa formulada por la diputada y el diputado integrantes del Grupo Parlamentario del Partido Verde Ecologista de México, a fin de reformar y adicionar diversos artículos de la Ley de Movilidad del Estado de Guanajuato y sus Municipios.</w:t>
      </w:r>
    </w:p>
    <w:p w14:paraId="02985136" w14:textId="77777777" w:rsidR="00E07FF0" w:rsidRPr="006638E4" w:rsidRDefault="00E07FF0" w:rsidP="00E07FF0">
      <w:pPr>
        <w:ind w:firstLine="360"/>
        <w:jc w:val="both"/>
        <w:rPr>
          <w:rFonts w:ascii="Abadi" w:hAnsi="Abadi"/>
          <w:sz w:val="21"/>
          <w:szCs w:val="21"/>
          <w:rPrChange w:id="702" w:author="Martina Trejo López" w:date="2021-01-19T17:01:00Z">
            <w:rPr>
              <w:rFonts w:ascii="Abadi" w:hAnsi="Abadi"/>
              <w:sz w:val="21"/>
              <w:szCs w:val="21"/>
            </w:rPr>
          </w:rPrChange>
        </w:rPr>
      </w:pPr>
    </w:p>
    <w:p w14:paraId="28702B5C"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03" w:author="Martina Trejo López" w:date="2021-01-19T17:01:00Z">
            <w:rPr>
              <w:rFonts w:ascii="Abadi" w:hAnsi="Abadi"/>
              <w:sz w:val="21"/>
              <w:szCs w:val="21"/>
            </w:rPr>
          </w:rPrChange>
        </w:rPr>
      </w:pPr>
      <w:r w:rsidRPr="006638E4">
        <w:rPr>
          <w:rFonts w:ascii="Abadi" w:hAnsi="Abadi"/>
          <w:sz w:val="21"/>
          <w:szCs w:val="21"/>
          <w:rPrChange w:id="704" w:author="Martina Trejo López" w:date="2021-01-19T17:01:00Z">
            <w:rPr>
              <w:rFonts w:ascii="Abadi" w:hAnsi="Abadi"/>
              <w:sz w:val="21"/>
              <w:szCs w:val="21"/>
            </w:rPr>
          </w:rPrChange>
        </w:rPr>
        <w:t>Presentación de la iniciativa por la que se adiciona una fracción XIX recorriéndose las subsecuentes, al artículo 7 de la Ley de Salud del Estado de Guanajuato, suscrita por la diputada María de Jesús Eunices Reveles Conejo de la Representación Parlamentaria del Partido del Trabajo.</w:t>
      </w:r>
    </w:p>
    <w:p w14:paraId="723C23DF" w14:textId="77777777" w:rsidR="00E07FF0" w:rsidRPr="006638E4" w:rsidRDefault="00E07FF0" w:rsidP="00E07FF0">
      <w:pPr>
        <w:ind w:firstLine="360"/>
        <w:jc w:val="both"/>
        <w:rPr>
          <w:rFonts w:ascii="Abadi" w:hAnsi="Abadi"/>
          <w:sz w:val="21"/>
          <w:szCs w:val="21"/>
          <w:rPrChange w:id="705" w:author="Martina Trejo López" w:date="2021-01-19T17:01:00Z">
            <w:rPr>
              <w:rFonts w:ascii="Abadi" w:hAnsi="Abadi"/>
              <w:sz w:val="21"/>
              <w:szCs w:val="21"/>
            </w:rPr>
          </w:rPrChange>
        </w:rPr>
      </w:pPr>
    </w:p>
    <w:p w14:paraId="08392374"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06" w:author="Martina Trejo López" w:date="2021-01-19T17:01:00Z">
            <w:rPr>
              <w:rFonts w:ascii="Abadi" w:hAnsi="Abadi"/>
              <w:sz w:val="21"/>
              <w:szCs w:val="21"/>
            </w:rPr>
          </w:rPrChange>
        </w:rPr>
      </w:pPr>
      <w:r w:rsidRPr="006638E4">
        <w:rPr>
          <w:rFonts w:ascii="Abadi" w:hAnsi="Abadi"/>
          <w:sz w:val="21"/>
          <w:szCs w:val="21"/>
          <w:rPrChange w:id="707" w:author="Martina Trejo López" w:date="2021-01-19T17:01:00Z">
            <w:rPr>
              <w:rFonts w:ascii="Abadi" w:hAnsi="Abadi"/>
              <w:sz w:val="21"/>
              <w:szCs w:val="21"/>
            </w:rPr>
          </w:rPrChange>
        </w:rPr>
        <w:t>Presentación de la iniciativa de reformas y adiciones al Código de Procedimiento y Justicia Administrativa para el Estado y los Municipios de Guanajuato y de reformas y derogaciones de la Ley de Hacienda para los Municipios del Estado de Guanajuato, formulada por diputadas y diputados integrantes del Grupo Parlamentario del Partido Acción Nacional.</w:t>
      </w:r>
    </w:p>
    <w:p w14:paraId="1311D78F" w14:textId="77777777" w:rsidR="00E07FF0" w:rsidRPr="006638E4" w:rsidRDefault="00E07FF0" w:rsidP="00E07FF0">
      <w:pPr>
        <w:ind w:firstLine="360"/>
        <w:jc w:val="both"/>
        <w:rPr>
          <w:rFonts w:ascii="Abadi" w:hAnsi="Abadi"/>
          <w:sz w:val="21"/>
          <w:szCs w:val="21"/>
          <w:rPrChange w:id="708" w:author="Martina Trejo López" w:date="2021-01-19T17:01:00Z">
            <w:rPr>
              <w:rFonts w:ascii="Abadi" w:hAnsi="Abadi"/>
              <w:sz w:val="21"/>
              <w:szCs w:val="21"/>
            </w:rPr>
          </w:rPrChange>
        </w:rPr>
      </w:pPr>
    </w:p>
    <w:p w14:paraId="2E874831" w14:textId="2D5091D6" w:rsidR="00E07FF0" w:rsidRPr="006638E4" w:rsidRDefault="00E07FF0" w:rsidP="00FB2B70">
      <w:pPr>
        <w:pStyle w:val="Prrafodelista"/>
        <w:numPr>
          <w:ilvl w:val="0"/>
          <w:numId w:val="7"/>
        </w:numPr>
        <w:ind w:left="0" w:firstLine="360"/>
        <w:contextualSpacing/>
        <w:jc w:val="both"/>
        <w:rPr>
          <w:rFonts w:ascii="Abadi" w:hAnsi="Abadi"/>
          <w:sz w:val="21"/>
          <w:szCs w:val="21"/>
          <w:rPrChange w:id="709" w:author="Martina Trejo López" w:date="2021-01-19T17:01:00Z">
            <w:rPr>
              <w:rFonts w:ascii="Abadi" w:hAnsi="Abadi"/>
              <w:sz w:val="21"/>
              <w:szCs w:val="21"/>
            </w:rPr>
          </w:rPrChange>
        </w:rPr>
      </w:pPr>
      <w:r w:rsidRPr="006638E4">
        <w:rPr>
          <w:rFonts w:ascii="Abadi" w:hAnsi="Abadi"/>
          <w:sz w:val="21"/>
          <w:szCs w:val="21"/>
          <w:rPrChange w:id="710" w:author="Martina Trejo López" w:date="2021-01-19T17:01:00Z">
            <w:rPr>
              <w:rFonts w:ascii="Abadi" w:hAnsi="Abadi"/>
              <w:sz w:val="21"/>
              <w:szCs w:val="21"/>
            </w:rPr>
          </w:rPrChange>
        </w:rPr>
        <w:t xml:space="preserve">Presentación de la iniciativa por la que se reforma el artículo tercero transitorio de la Ley de Educación para el Estado de Guanajuato, contenida en el decreto número 188, publicado en el Periódico Oficial del Gobierno del Estado de Guanajuato número 160, segunda parte, de fecha 7 de octubre de 2011, formulada por el diputado Ernesto Alejandro Prieto Gallardo integrante del Grupo Parlamentario del Partido </w:t>
      </w:r>
      <w:del w:id="711" w:author="Martina Trejo López" w:date="2021-01-14T19:33:00Z">
        <w:r w:rsidRPr="006638E4" w:rsidDel="00B71693">
          <w:rPr>
            <w:rFonts w:ascii="Abadi" w:hAnsi="Abadi"/>
            <w:sz w:val="21"/>
            <w:szCs w:val="21"/>
            <w:rPrChange w:id="712" w:author="Martina Trejo López" w:date="2021-01-19T17:01:00Z">
              <w:rPr>
                <w:rFonts w:ascii="Abadi" w:hAnsi="Abadi"/>
                <w:sz w:val="21"/>
                <w:szCs w:val="21"/>
              </w:rPr>
            </w:rPrChange>
          </w:rPr>
          <w:delText>Morena</w:delText>
        </w:r>
      </w:del>
      <w:ins w:id="713" w:author="Martina Trejo López" w:date="2021-01-14T19:33:00Z">
        <w:r w:rsidR="00B71693" w:rsidRPr="006638E4">
          <w:rPr>
            <w:rFonts w:ascii="Abadi" w:hAnsi="Abadi"/>
            <w:sz w:val="21"/>
            <w:szCs w:val="21"/>
            <w:rPrChange w:id="714" w:author="Martina Trejo López" w:date="2021-01-19T17:01:00Z">
              <w:rPr>
                <w:rFonts w:ascii="Abadi" w:hAnsi="Abadi"/>
                <w:sz w:val="21"/>
                <w:szCs w:val="21"/>
              </w:rPr>
            </w:rPrChange>
          </w:rPr>
          <w:t>Gobierno Federal</w:t>
        </w:r>
      </w:ins>
      <w:r w:rsidRPr="006638E4">
        <w:rPr>
          <w:rFonts w:ascii="Abadi" w:hAnsi="Abadi"/>
          <w:sz w:val="21"/>
          <w:szCs w:val="21"/>
          <w:rPrChange w:id="715" w:author="Martina Trejo López" w:date="2021-01-19T17:01:00Z">
            <w:rPr>
              <w:rFonts w:ascii="Abadi" w:hAnsi="Abadi"/>
              <w:sz w:val="21"/>
              <w:szCs w:val="21"/>
            </w:rPr>
          </w:rPrChange>
        </w:rPr>
        <w:t>.</w:t>
      </w:r>
    </w:p>
    <w:p w14:paraId="16E93EF8" w14:textId="77777777" w:rsidR="00E07FF0" w:rsidRPr="006638E4" w:rsidRDefault="00E07FF0" w:rsidP="00E07FF0">
      <w:pPr>
        <w:ind w:firstLine="360"/>
        <w:jc w:val="both"/>
        <w:rPr>
          <w:rFonts w:ascii="Abadi" w:hAnsi="Abadi"/>
          <w:sz w:val="21"/>
          <w:szCs w:val="21"/>
          <w:rPrChange w:id="716" w:author="Martina Trejo López" w:date="2021-01-19T17:01:00Z">
            <w:rPr>
              <w:rFonts w:ascii="Abadi" w:hAnsi="Abadi"/>
              <w:sz w:val="21"/>
              <w:szCs w:val="21"/>
            </w:rPr>
          </w:rPrChange>
        </w:rPr>
      </w:pPr>
    </w:p>
    <w:p w14:paraId="0D21684B" w14:textId="788B3305" w:rsidR="00E07FF0" w:rsidRPr="006638E4" w:rsidRDefault="00E07FF0" w:rsidP="00FB2B70">
      <w:pPr>
        <w:pStyle w:val="Prrafodelista"/>
        <w:numPr>
          <w:ilvl w:val="0"/>
          <w:numId w:val="7"/>
        </w:numPr>
        <w:ind w:left="0" w:firstLine="360"/>
        <w:contextualSpacing/>
        <w:jc w:val="both"/>
        <w:rPr>
          <w:rFonts w:ascii="Abadi" w:hAnsi="Abadi"/>
          <w:sz w:val="21"/>
          <w:szCs w:val="21"/>
          <w:rPrChange w:id="717" w:author="Martina Trejo López" w:date="2021-01-19T17:01:00Z">
            <w:rPr>
              <w:rFonts w:ascii="Abadi" w:hAnsi="Abadi"/>
              <w:sz w:val="21"/>
              <w:szCs w:val="21"/>
            </w:rPr>
          </w:rPrChange>
        </w:rPr>
      </w:pPr>
      <w:r w:rsidRPr="006638E4">
        <w:rPr>
          <w:rFonts w:ascii="Abadi" w:hAnsi="Abadi"/>
          <w:sz w:val="21"/>
          <w:szCs w:val="21"/>
          <w:rPrChange w:id="718" w:author="Martina Trejo López" w:date="2021-01-19T17:01:00Z">
            <w:rPr>
              <w:rFonts w:ascii="Abadi" w:hAnsi="Abadi"/>
              <w:sz w:val="21"/>
              <w:szCs w:val="21"/>
            </w:rPr>
          </w:rPrChange>
        </w:rPr>
        <w:t xml:space="preserve">Presentación de la propuesta de punto de acuerdo de obvia resolución suscrita por el diputado Ernesto Alejandro Prieto Gallardo integrante del Grupo Parlamentario del </w:t>
      </w:r>
      <w:del w:id="719" w:author="Martina Trejo López" w:date="2021-01-19T16:59:00Z">
        <w:r w:rsidRPr="006638E4" w:rsidDel="00FC76F4">
          <w:rPr>
            <w:rFonts w:ascii="Abadi" w:hAnsi="Abadi"/>
            <w:sz w:val="21"/>
            <w:szCs w:val="21"/>
            <w:rPrChange w:id="720" w:author="Martina Trejo López" w:date="2021-01-19T17:01:00Z">
              <w:rPr>
                <w:rFonts w:ascii="Abadi" w:hAnsi="Abadi"/>
                <w:sz w:val="21"/>
                <w:szCs w:val="21"/>
              </w:rPr>
            </w:rPrChange>
          </w:rPr>
          <w:delText>Pa</w:delText>
        </w:r>
      </w:del>
      <w:del w:id="721" w:author="Martina Trejo López" w:date="2021-01-14T19:33:00Z">
        <w:r w:rsidRPr="006638E4" w:rsidDel="00B71693">
          <w:rPr>
            <w:rFonts w:ascii="Abadi" w:hAnsi="Abadi"/>
            <w:sz w:val="21"/>
            <w:szCs w:val="21"/>
            <w:rPrChange w:id="722" w:author="Martina Trejo López" w:date="2021-01-19T17:01:00Z">
              <w:rPr>
                <w:rFonts w:ascii="Abadi" w:hAnsi="Abadi"/>
                <w:sz w:val="21"/>
                <w:szCs w:val="21"/>
              </w:rPr>
            </w:rPrChange>
          </w:rPr>
          <w:delText xml:space="preserve">rtido </w:delText>
        </w:r>
      </w:del>
      <w:ins w:id="723" w:author="Martina Trejo López" w:date="2021-01-19T16:59:00Z">
        <w:r w:rsidR="00FC76F4" w:rsidRPr="006638E4">
          <w:rPr>
            <w:rFonts w:ascii="Abadi" w:hAnsi="Abadi"/>
            <w:sz w:val="21"/>
            <w:szCs w:val="21"/>
            <w:rPrChange w:id="724" w:author="Martina Trejo López" w:date="2021-01-19T17:01:00Z">
              <w:rPr>
                <w:rFonts w:ascii="Abadi" w:hAnsi="Abadi"/>
                <w:sz w:val="21"/>
                <w:szCs w:val="21"/>
              </w:rPr>
            </w:rPrChange>
          </w:rPr>
          <w:t xml:space="preserve">Partido </w:t>
        </w:r>
      </w:ins>
      <w:r w:rsidRPr="006638E4">
        <w:rPr>
          <w:rFonts w:ascii="Abadi" w:hAnsi="Abadi"/>
          <w:sz w:val="21"/>
          <w:szCs w:val="21"/>
          <w:rPrChange w:id="725" w:author="Martina Trejo López" w:date="2021-01-19T17:01:00Z">
            <w:rPr>
              <w:rFonts w:ascii="Abadi" w:hAnsi="Abadi"/>
              <w:sz w:val="21"/>
              <w:szCs w:val="21"/>
            </w:rPr>
          </w:rPrChange>
        </w:rPr>
        <w:t>Morena por el que se exhorta al Presidente Municipal Héctor López Santillana del municipio de León, a fin de que se les exija a los concesionarios del Sistema Integrado de Transporte (SIT) a no reducir la movilidad de las unidades, esto con la finalidad de que los usuarios</w:t>
      </w:r>
      <w:r w:rsidR="009C061B" w:rsidRPr="006638E4">
        <w:rPr>
          <w:rFonts w:ascii="Abadi" w:hAnsi="Abadi"/>
          <w:sz w:val="21"/>
          <w:szCs w:val="21"/>
          <w:rPrChange w:id="726" w:author="Martina Trejo López" w:date="2021-01-19T17:01:00Z">
            <w:rPr>
              <w:rFonts w:ascii="Abadi" w:hAnsi="Abadi"/>
              <w:sz w:val="21"/>
              <w:szCs w:val="21"/>
            </w:rPr>
          </w:rPrChange>
        </w:rPr>
        <w:t>,</w:t>
      </w:r>
      <w:r w:rsidRPr="006638E4">
        <w:rPr>
          <w:rFonts w:ascii="Abadi" w:hAnsi="Abadi"/>
          <w:sz w:val="21"/>
          <w:szCs w:val="21"/>
          <w:rPrChange w:id="727" w:author="Martina Trejo López" w:date="2021-01-19T17:01:00Z">
            <w:rPr>
              <w:rFonts w:ascii="Abadi" w:hAnsi="Abadi"/>
              <w:sz w:val="21"/>
              <w:szCs w:val="21"/>
            </w:rPr>
          </w:rPrChange>
        </w:rPr>
        <w:t xml:space="preserve"> a pesar de esta contingencia</w:t>
      </w:r>
      <w:r w:rsidR="009C061B" w:rsidRPr="006638E4">
        <w:rPr>
          <w:rFonts w:ascii="Abadi" w:hAnsi="Abadi"/>
          <w:sz w:val="21"/>
          <w:szCs w:val="21"/>
          <w:rPrChange w:id="728" w:author="Martina Trejo López" w:date="2021-01-19T17:01:00Z">
            <w:rPr>
              <w:rFonts w:ascii="Abadi" w:hAnsi="Abadi"/>
              <w:sz w:val="21"/>
              <w:szCs w:val="21"/>
            </w:rPr>
          </w:rPrChange>
        </w:rPr>
        <w:t>,</w:t>
      </w:r>
      <w:r w:rsidRPr="006638E4">
        <w:rPr>
          <w:rFonts w:ascii="Abadi" w:hAnsi="Abadi"/>
          <w:sz w:val="21"/>
          <w:szCs w:val="21"/>
          <w:rPrChange w:id="729" w:author="Martina Trejo López" w:date="2021-01-19T17:01:00Z">
            <w:rPr>
              <w:rFonts w:ascii="Abadi" w:hAnsi="Abadi"/>
              <w:sz w:val="21"/>
              <w:szCs w:val="21"/>
            </w:rPr>
          </w:rPrChange>
        </w:rPr>
        <w:t xml:space="preserve"> puedan seguir teniendo un transporte de calidad </w:t>
      </w:r>
      <w:r w:rsidRPr="006638E4">
        <w:rPr>
          <w:rFonts w:ascii="Abadi" w:hAnsi="Abadi"/>
          <w:sz w:val="21"/>
          <w:szCs w:val="21"/>
          <w:rPrChange w:id="730" w:author="Martina Trejo López" w:date="2021-01-19T17:01:00Z">
            <w:rPr>
              <w:rFonts w:ascii="Abadi" w:hAnsi="Abadi"/>
              <w:sz w:val="21"/>
              <w:szCs w:val="21"/>
            </w:rPr>
          </w:rPrChange>
        </w:rPr>
        <w:t>manteniendo la sana distancia de un metro y medio necesaria para evitar contagios de Covid-19 y, en su caso aprobación de la misma.</w:t>
      </w:r>
    </w:p>
    <w:p w14:paraId="55AAC190" w14:textId="77777777" w:rsidR="00E07FF0" w:rsidRPr="006638E4" w:rsidRDefault="00E07FF0" w:rsidP="00E07FF0">
      <w:pPr>
        <w:ind w:firstLine="360"/>
        <w:jc w:val="both"/>
        <w:rPr>
          <w:rFonts w:ascii="Abadi" w:hAnsi="Abadi"/>
          <w:sz w:val="21"/>
          <w:szCs w:val="21"/>
          <w:rPrChange w:id="731" w:author="Martina Trejo López" w:date="2021-01-19T17:01:00Z">
            <w:rPr>
              <w:rFonts w:ascii="Abadi" w:hAnsi="Abadi"/>
              <w:sz w:val="21"/>
              <w:szCs w:val="21"/>
            </w:rPr>
          </w:rPrChange>
        </w:rPr>
      </w:pPr>
    </w:p>
    <w:p w14:paraId="12D0939F"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32" w:author="Martina Trejo López" w:date="2021-01-19T17:01:00Z">
            <w:rPr>
              <w:rFonts w:ascii="Abadi" w:hAnsi="Abadi"/>
              <w:sz w:val="21"/>
              <w:szCs w:val="21"/>
            </w:rPr>
          </w:rPrChange>
        </w:rPr>
      </w:pPr>
      <w:r w:rsidRPr="006638E4">
        <w:rPr>
          <w:rFonts w:ascii="Abadi" w:hAnsi="Abadi"/>
          <w:sz w:val="21"/>
          <w:szCs w:val="21"/>
          <w:rPrChange w:id="733" w:author="Martina Trejo López" w:date="2021-01-19T17:01:00Z">
            <w:rPr>
              <w:rFonts w:ascii="Abadi" w:hAnsi="Abadi"/>
              <w:sz w:val="21"/>
              <w:szCs w:val="21"/>
            </w:rPr>
          </w:rPrChange>
        </w:rPr>
        <w:t>Discusión y, en su caso, aprobación del dictamen suscrito por la Comisión de Justicia relativo a la iniciativa de Ley de Archivos del Estado de Guanajuato y de reformas a la Ley de Transparencia y Acceso a la Información Pública para el Estado de Guanajuato, presentada por diputadas y diputados integrantes de la Junta de Gobierno y Coordinación Política.</w:t>
      </w:r>
    </w:p>
    <w:p w14:paraId="66BBFA39" w14:textId="77777777" w:rsidR="00E07FF0" w:rsidRPr="006638E4" w:rsidRDefault="00E07FF0" w:rsidP="00E07FF0">
      <w:pPr>
        <w:ind w:firstLine="360"/>
        <w:jc w:val="both"/>
        <w:rPr>
          <w:rFonts w:ascii="Abadi" w:hAnsi="Abadi"/>
          <w:sz w:val="21"/>
          <w:szCs w:val="21"/>
          <w:rPrChange w:id="734" w:author="Martina Trejo López" w:date="2021-01-19T17:01:00Z">
            <w:rPr>
              <w:rFonts w:ascii="Abadi" w:hAnsi="Abadi"/>
              <w:sz w:val="21"/>
              <w:szCs w:val="21"/>
            </w:rPr>
          </w:rPrChange>
        </w:rPr>
      </w:pPr>
    </w:p>
    <w:p w14:paraId="547B5724"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35" w:author="Martina Trejo López" w:date="2021-01-19T17:01:00Z">
            <w:rPr>
              <w:rFonts w:ascii="Abadi" w:hAnsi="Abadi"/>
              <w:sz w:val="21"/>
              <w:szCs w:val="21"/>
            </w:rPr>
          </w:rPrChange>
        </w:rPr>
      </w:pPr>
      <w:r w:rsidRPr="006638E4">
        <w:rPr>
          <w:rFonts w:ascii="Abadi" w:hAnsi="Abadi"/>
          <w:sz w:val="21"/>
          <w:szCs w:val="21"/>
          <w:rPrChange w:id="736" w:author="Martina Trejo López" w:date="2021-01-19T17:01:00Z">
            <w:rPr>
              <w:rFonts w:ascii="Abadi" w:hAnsi="Abadi"/>
              <w:sz w:val="21"/>
              <w:szCs w:val="21"/>
            </w:rPr>
          </w:rPrChange>
        </w:rPr>
        <w:t>Discusión y, en su caso, aprobación del dictamen emitido por la Comisión de Hacienda y Fiscalización relativo a la iniciativa formulada por el Gobernador del Estado, a efecto de que se autorice al Ejecutivo del Estado para que participe en el Esquema de Potenciación del Fondo de Estabilización de los Ingresos de las Entidades Federativas, diseñado por la Federación.</w:t>
      </w:r>
    </w:p>
    <w:p w14:paraId="1ACAD247" w14:textId="77777777" w:rsidR="00E07FF0" w:rsidRPr="006638E4" w:rsidRDefault="00E07FF0" w:rsidP="00E07FF0">
      <w:pPr>
        <w:ind w:firstLine="360"/>
        <w:jc w:val="both"/>
        <w:rPr>
          <w:rFonts w:ascii="Abadi" w:hAnsi="Abadi"/>
          <w:sz w:val="21"/>
          <w:szCs w:val="21"/>
          <w:rPrChange w:id="737" w:author="Martina Trejo López" w:date="2021-01-19T17:01:00Z">
            <w:rPr>
              <w:rFonts w:ascii="Abadi" w:hAnsi="Abadi"/>
              <w:sz w:val="21"/>
              <w:szCs w:val="21"/>
            </w:rPr>
          </w:rPrChange>
        </w:rPr>
      </w:pPr>
    </w:p>
    <w:p w14:paraId="71F1AB3B"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38" w:author="Martina Trejo López" w:date="2021-01-19T17:01:00Z">
            <w:rPr>
              <w:rFonts w:ascii="Abadi" w:hAnsi="Abadi"/>
              <w:sz w:val="21"/>
              <w:szCs w:val="21"/>
            </w:rPr>
          </w:rPrChange>
        </w:rPr>
      </w:pPr>
      <w:r w:rsidRPr="006638E4">
        <w:rPr>
          <w:rFonts w:ascii="Abadi" w:hAnsi="Abadi"/>
          <w:sz w:val="21"/>
          <w:szCs w:val="21"/>
          <w:rPrChange w:id="739" w:author="Martina Trejo López" w:date="2021-01-19T17:01:00Z">
            <w:rPr>
              <w:rFonts w:ascii="Abadi" w:hAnsi="Abadi"/>
              <w:sz w:val="21"/>
              <w:szCs w:val="21"/>
            </w:rPr>
          </w:rPrChange>
        </w:rPr>
        <w:t>Discusión y, en su caso, aprobación del dictamen signado por la Comisión de Hacienda y Fiscalización relativo a la 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aprobado el 19 de mayo de 2020.</w:t>
      </w:r>
    </w:p>
    <w:p w14:paraId="5F42F489" w14:textId="77777777" w:rsidR="00E07FF0" w:rsidRPr="006638E4" w:rsidRDefault="00E07FF0" w:rsidP="00E07FF0">
      <w:pPr>
        <w:ind w:firstLine="360"/>
        <w:jc w:val="both"/>
        <w:rPr>
          <w:rFonts w:ascii="Abadi" w:hAnsi="Abadi"/>
          <w:sz w:val="21"/>
          <w:szCs w:val="21"/>
          <w:rPrChange w:id="740" w:author="Martina Trejo López" w:date="2021-01-19T17:01:00Z">
            <w:rPr>
              <w:rFonts w:ascii="Abadi" w:hAnsi="Abadi"/>
              <w:sz w:val="21"/>
              <w:szCs w:val="21"/>
            </w:rPr>
          </w:rPrChange>
        </w:rPr>
      </w:pPr>
    </w:p>
    <w:p w14:paraId="26AC2096"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41" w:author="Martina Trejo López" w:date="2021-01-19T17:01:00Z">
            <w:rPr>
              <w:rFonts w:ascii="Abadi" w:hAnsi="Abadi"/>
              <w:sz w:val="21"/>
              <w:szCs w:val="21"/>
            </w:rPr>
          </w:rPrChange>
        </w:rPr>
      </w:pPr>
      <w:r w:rsidRPr="006638E4">
        <w:rPr>
          <w:rFonts w:ascii="Abadi" w:hAnsi="Abadi"/>
          <w:sz w:val="21"/>
          <w:szCs w:val="21"/>
          <w:rPrChange w:id="742" w:author="Martina Trejo López" w:date="2021-01-19T17:01:00Z">
            <w:rPr>
              <w:rFonts w:ascii="Abadi" w:hAnsi="Abadi"/>
              <w:sz w:val="21"/>
              <w:szCs w:val="21"/>
            </w:rPr>
          </w:rPrChange>
        </w:rPr>
        <w:t>Discusión y, en su caso, aprobación del dictamen formulado por la Comisión de Hacienda y Fiscalización relativo al informe de resultados de la revisión practicada por la Auditoría Superior del Estado de Guanajuato, a la cuenta pública del Instituto de Acceso a la Información Pública para el Estado de Guanajuato, correspondiente al ejercicio fiscal del año 2018.</w:t>
      </w:r>
    </w:p>
    <w:p w14:paraId="346AD4CA" w14:textId="77777777" w:rsidR="00E07FF0" w:rsidRPr="006638E4" w:rsidRDefault="00E07FF0" w:rsidP="00E07FF0">
      <w:pPr>
        <w:ind w:firstLine="360"/>
        <w:jc w:val="both"/>
        <w:rPr>
          <w:rFonts w:ascii="Abadi" w:hAnsi="Abadi"/>
          <w:sz w:val="21"/>
          <w:szCs w:val="21"/>
          <w:rPrChange w:id="743" w:author="Martina Trejo López" w:date="2021-01-19T17:01:00Z">
            <w:rPr>
              <w:rFonts w:ascii="Abadi" w:hAnsi="Abadi"/>
              <w:sz w:val="21"/>
              <w:szCs w:val="21"/>
            </w:rPr>
          </w:rPrChange>
        </w:rPr>
      </w:pPr>
    </w:p>
    <w:p w14:paraId="01720900"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44" w:author="Martina Trejo López" w:date="2021-01-19T17:01:00Z">
            <w:rPr>
              <w:rFonts w:ascii="Abadi" w:hAnsi="Abadi"/>
              <w:sz w:val="21"/>
              <w:szCs w:val="21"/>
            </w:rPr>
          </w:rPrChange>
        </w:rPr>
      </w:pPr>
      <w:r w:rsidRPr="006638E4">
        <w:rPr>
          <w:rFonts w:ascii="Abadi" w:hAnsi="Abadi"/>
          <w:sz w:val="21"/>
          <w:szCs w:val="21"/>
          <w:rPrChange w:id="745" w:author="Martina Trejo López" w:date="2021-01-19T17:01:00Z">
            <w:rPr>
              <w:rFonts w:ascii="Abadi" w:hAnsi="Abadi"/>
              <w:sz w:val="21"/>
              <w:szCs w:val="21"/>
            </w:rPr>
          </w:rPrChange>
        </w:rPr>
        <w:t xml:space="preserve">Discusión y, en su caso, aprobación del dictamen suscrito por la Comisión de Hacienda y Fiscalización relativo al informe de resultados de la revisión practicada por la Auditoría Superior del Estado de Guanajuato, a la cuenta pública municipal de Manuel </w:t>
      </w:r>
      <w:r w:rsidRPr="006638E4">
        <w:rPr>
          <w:rFonts w:ascii="Abadi" w:hAnsi="Abadi"/>
          <w:sz w:val="21"/>
          <w:szCs w:val="21"/>
          <w:rPrChange w:id="746" w:author="Martina Trejo López" w:date="2021-01-19T17:01:00Z">
            <w:rPr>
              <w:rFonts w:ascii="Abadi" w:hAnsi="Abadi"/>
              <w:sz w:val="21"/>
              <w:szCs w:val="21"/>
            </w:rPr>
          </w:rPrChange>
        </w:rPr>
        <w:lastRenderedPageBreak/>
        <w:t>Doblado, Gto., correspondiente al ejercicio fiscal del año 2018.</w:t>
      </w:r>
    </w:p>
    <w:p w14:paraId="0ED000A5" w14:textId="77777777" w:rsidR="00E07FF0" w:rsidRPr="006638E4" w:rsidRDefault="00E07FF0" w:rsidP="00E07FF0">
      <w:pPr>
        <w:ind w:firstLine="360"/>
        <w:jc w:val="both"/>
        <w:rPr>
          <w:rFonts w:ascii="Abadi" w:hAnsi="Abadi"/>
          <w:sz w:val="21"/>
          <w:szCs w:val="21"/>
          <w:rPrChange w:id="747" w:author="Martina Trejo López" w:date="2021-01-19T17:01:00Z">
            <w:rPr>
              <w:rFonts w:ascii="Abadi" w:hAnsi="Abadi"/>
              <w:sz w:val="21"/>
              <w:szCs w:val="21"/>
            </w:rPr>
          </w:rPrChange>
        </w:rPr>
      </w:pPr>
    </w:p>
    <w:p w14:paraId="5CB583E5"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48" w:author="Martina Trejo López" w:date="2021-01-19T17:01:00Z">
            <w:rPr>
              <w:rFonts w:ascii="Abadi" w:hAnsi="Abadi"/>
              <w:sz w:val="21"/>
              <w:szCs w:val="21"/>
            </w:rPr>
          </w:rPrChange>
        </w:rPr>
      </w:pPr>
      <w:r w:rsidRPr="006638E4">
        <w:rPr>
          <w:rFonts w:ascii="Abadi" w:hAnsi="Abadi"/>
          <w:sz w:val="21"/>
          <w:szCs w:val="21"/>
          <w:rPrChange w:id="749" w:author="Martina Trejo López" w:date="2021-01-19T17:01:00Z">
            <w:rPr>
              <w:rFonts w:ascii="Abadi" w:hAnsi="Abadi"/>
              <w:sz w:val="21"/>
              <w:szCs w:val="21"/>
            </w:rPr>
          </w:rPrChange>
        </w:rPr>
        <w:t xml:space="preserve">Discusión y, en su caso, aprobación del dictamen signado por la Comisión de Hacienda y Fiscalización relativo al informe de resultados de la revisión practicada por la Auditoría Superior del Estado de Guanajuato, a la cuenta pública municipal de Silao de la Victoria, Gto., correspondiente al ejercicio fiscal del año 2018. </w:t>
      </w:r>
    </w:p>
    <w:p w14:paraId="3A91D83F" w14:textId="77777777" w:rsidR="00E07FF0" w:rsidRPr="006638E4" w:rsidRDefault="00E07FF0" w:rsidP="00E07FF0">
      <w:pPr>
        <w:ind w:firstLine="360"/>
        <w:jc w:val="both"/>
        <w:rPr>
          <w:rFonts w:ascii="Abadi" w:hAnsi="Abadi"/>
          <w:sz w:val="21"/>
          <w:szCs w:val="21"/>
          <w:rPrChange w:id="750" w:author="Martina Trejo López" w:date="2021-01-19T17:01:00Z">
            <w:rPr>
              <w:rFonts w:ascii="Abadi" w:hAnsi="Abadi"/>
              <w:sz w:val="21"/>
              <w:szCs w:val="21"/>
            </w:rPr>
          </w:rPrChange>
        </w:rPr>
      </w:pPr>
    </w:p>
    <w:p w14:paraId="0821C833"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51" w:author="Martina Trejo López" w:date="2021-01-19T17:01:00Z">
            <w:rPr>
              <w:rFonts w:ascii="Abadi" w:hAnsi="Abadi"/>
              <w:sz w:val="21"/>
              <w:szCs w:val="21"/>
            </w:rPr>
          </w:rPrChange>
        </w:rPr>
      </w:pPr>
      <w:r w:rsidRPr="006638E4">
        <w:rPr>
          <w:rFonts w:ascii="Abadi" w:hAnsi="Abadi"/>
          <w:sz w:val="21"/>
          <w:szCs w:val="21"/>
          <w:rPrChange w:id="752" w:author="Martina Trejo López" w:date="2021-01-19T17:01:00Z">
            <w:rPr>
              <w:rFonts w:ascii="Abadi" w:hAnsi="Abadi"/>
              <w:sz w:val="21"/>
              <w:szCs w:val="21"/>
            </w:rPr>
          </w:rPrChange>
        </w:rPr>
        <w:t>Discusión y, en su caso, aprobación del dictamen emitido por la Comisión de Hacienda y Fiscalización relativo al informe de resultados de la revisión practicada por la Auditoría Superior del Estado de Guanajuato, a la cuenta pública municipal de Tarandacuao, Gto., correspondiente al ejercicio fiscal del año 2018.</w:t>
      </w:r>
    </w:p>
    <w:p w14:paraId="130A01CE" w14:textId="77777777" w:rsidR="00E07FF0" w:rsidRPr="006638E4" w:rsidRDefault="00E07FF0" w:rsidP="00E07FF0">
      <w:pPr>
        <w:ind w:firstLine="360"/>
        <w:jc w:val="both"/>
        <w:rPr>
          <w:rFonts w:ascii="Abadi" w:hAnsi="Abadi"/>
          <w:sz w:val="21"/>
          <w:szCs w:val="21"/>
          <w:rPrChange w:id="753" w:author="Martina Trejo López" w:date="2021-01-19T17:01:00Z">
            <w:rPr>
              <w:rFonts w:ascii="Abadi" w:hAnsi="Abadi"/>
              <w:sz w:val="21"/>
              <w:szCs w:val="21"/>
            </w:rPr>
          </w:rPrChange>
        </w:rPr>
      </w:pPr>
    </w:p>
    <w:p w14:paraId="01F3F4EF"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54" w:author="Martina Trejo López" w:date="2021-01-19T17:01:00Z">
            <w:rPr>
              <w:rFonts w:ascii="Abadi" w:hAnsi="Abadi"/>
              <w:sz w:val="21"/>
              <w:szCs w:val="21"/>
            </w:rPr>
          </w:rPrChange>
        </w:rPr>
      </w:pPr>
      <w:r w:rsidRPr="006638E4">
        <w:rPr>
          <w:rFonts w:ascii="Abadi" w:hAnsi="Abadi"/>
          <w:sz w:val="21"/>
          <w:szCs w:val="21"/>
          <w:rPrChange w:id="755" w:author="Martina Trejo López" w:date="2021-01-19T17:01:00Z">
            <w:rPr>
              <w:rFonts w:ascii="Abadi" w:hAnsi="Abadi"/>
              <w:sz w:val="21"/>
              <w:szCs w:val="21"/>
            </w:rPr>
          </w:rPrChange>
        </w:rPr>
        <w:t>Discusión y, en su caso, aprobación del dictamen formulado por la Comisión de Hacienda y Fiscalización relativo al informe de resultados de la revisión practicada por la Auditoría Superior del Estado de Guanajuato, a la cuenta pública municipal de Tarimoro, Gto., correspondiente al ejercicio fiscal del año 2018.</w:t>
      </w:r>
    </w:p>
    <w:p w14:paraId="0708380A" w14:textId="77777777" w:rsidR="00E07FF0" w:rsidRPr="006638E4" w:rsidRDefault="00E07FF0" w:rsidP="00E07FF0">
      <w:pPr>
        <w:ind w:firstLine="360"/>
        <w:jc w:val="both"/>
        <w:rPr>
          <w:rFonts w:ascii="Abadi" w:hAnsi="Abadi"/>
          <w:sz w:val="21"/>
          <w:szCs w:val="21"/>
          <w:rPrChange w:id="756" w:author="Martina Trejo López" w:date="2021-01-19T17:01:00Z">
            <w:rPr>
              <w:rFonts w:ascii="Abadi" w:hAnsi="Abadi"/>
              <w:sz w:val="21"/>
              <w:szCs w:val="21"/>
            </w:rPr>
          </w:rPrChange>
        </w:rPr>
      </w:pPr>
    </w:p>
    <w:p w14:paraId="615A887D"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57" w:author="Martina Trejo López" w:date="2021-01-19T17:01:00Z">
            <w:rPr>
              <w:rFonts w:ascii="Abadi" w:hAnsi="Abadi"/>
              <w:sz w:val="21"/>
              <w:szCs w:val="21"/>
            </w:rPr>
          </w:rPrChange>
        </w:rPr>
      </w:pPr>
      <w:r w:rsidRPr="006638E4">
        <w:rPr>
          <w:rFonts w:ascii="Abadi" w:hAnsi="Abadi"/>
          <w:sz w:val="21"/>
          <w:szCs w:val="21"/>
          <w:rPrChange w:id="758" w:author="Martina Trejo López" w:date="2021-01-19T17:01:00Z">
            <w:rPr>
              <w:rFonts w:ascii="Abadi" w:hAnsi="Abadi"/>
              <w:sz w:val="21"/>
              <w:szCs w:val="21"/>
            </w:rPr>
          </w:rPrChange>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Jaral del Progreso, Gto., correspondientes al período comprendido del 1 de enero al 31 de diciembre del ejercicio fiscal del año 2018.</w:t>
      </w:r>
    </w:p>
    <w:p w14:paraId="6932FE5D" w14:textId="77777777" w:rsidR="00E07FF0" w:rsidRPr="006638E4" w:rsidRDefault="00E07FF0" w:rsidP="00E07FF0">
      <w:pPr>
        <w:ind w:firstLine="360"/>
        <w:jc w:val="both"/>
        <w:rPr>
          <w:rFonts w:ascii="Abadi" w:hAnsi="Abadi"/>
          <w:sz w:val="21"/>
          <w:szCs w:val="21"/>
          <w:rPrChange w:id="759" w:author="Martina Trejo López" w:date="2021-01-19T17:01:00Z">
            <w:rPr>
              <w:rFonts w:ascii="Abadi" w:hAnsi="Abadi"/>
              <w:sz w:val="21"/>
              <w:szCs w:val="21"/>
            </w:rPr>
          </w:rPrChange>
        </w:rPr>
      </w:pPr>
    </w:p>
    <w:p w14:paraId="645513F8"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60" w:author="Martina Trejo López" w:date="2021-01-19T17:01:00Z">
            <w:rPr>
              <w:rFonts w:ascii="Abadi" w:hAnsi="Abadi"/>
              <w:sz w:val="21"/>
              <w:szCs w:val="21"/>
            </w:rPr>
          </w:rPrChange>
        </w:rPr>
      </w:pPr>
      <w:r w:rsidRPr="006638E4">
        <w:rPr>
          <w:rFonts w:ascii="Abadi" w:hAnsi="Abadi"/>
          <w:sz w:val="21"/>
          <w:szCs w:val="21"/>
          <w:rPrChange w:id="761" w:author="Martina Trejo López" w:date="2021-01-19T17:01:00Z">
            <w:rPr>
              <w:rFonts w:ascii="Abadi" w:hAnsi="Abadi"/>
              <w:sz w:val="21"/>
              <w:szCs w:val="21"/>
            </w:rPr>
          </w:rPrChange>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Salvatierra, Gto., correspondientes al período comprendido del 1 de enero al 31 de diciembre del ejercicio fiscal del año 2018.</w:t>
      </w:r>
    </w:p>
    <w:p w14:paraId="2EEBF74C" w14:textId="77777777" w:rsidR="00E07FF0" w:rsidRPr="006638E4" w:rsidRDefault="00E07FF0" w:rsidP="00E07FF0">
      <w:pPr>
        <w:ind w:firstLine="360"/>
        <w:jc w:val="both"/>
        <w:rPr>
          <w:rFonts w:ascii="Abadi" w:hAnsi="Abadi"/>
          <w:sz w:val="21"/>
          <w:szCs w:val="21"/>
          <w:rPrChange w:id="762" w:author="Martina Trejo López" w:date="2021-01-19T17:01:00Z">
            <w:rPr>
              <w:rFonts w:ascii="Abadi" w:hAnsi="Abadi"/>
              <w:sz w:val="21"/>
              <w:szCs w:val="21"/>
            </w:rPr>
          </w:rPrChange>
        </w:rPr>
      </w:pPr>
    </w:p>
    <w:p w14:paraId="2D7AEF29"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63" w:author="Martina Trejo López" w:date="2021-01-19T17:01:00Z">
            <w:rPr>
              <w:rFonts w:ascii="Abadi" w:hAnsi="Abadi"/>
              <w:sz w:val="21"/>
              <w:szCs w:val="21"/>
            </w:rPr>
          </w:rPrChange>
        </w:rPr>
      </w:pPr>
      <w:r w:rsidRPr="006638E4">
        <w:rPr>
          <w:rFonts w:ascii="Abadi" w:hAnsi="Abadi"/>
          <w:sz w:val="21"/>
          <w:szCs w:val="21"/>
          <w:rPrChange w:id="764" w:author="Martina Trejo López" w:date="2021-01-19T17:01:00Z">
            <w:rPr>
              <w:rFonts w:ascii="Abadi" w:hAnsi="Abadi"/>
              <w:sz w:val="21"/>
              <w:szCs w:val="21"/>
            </w:rPr>
          </w:rPrChange>
        </w:rPr>
        <w:t xml:space="preserve">Discusión y, en su caso, aprobación del dictamen suscrito por la Comisión de </w:t>
      </w:r>
      <w:r w:rsidRPr="006638E4">
        <w:rPr>
          <w:rFonts w:ascii="Abadi" w:hAnsi="Abadi"/>
          <w:sz w:val="21"/>
          <w:szCs w:val="21"/>
          <w:rPrChange w:id="765" w:author="Martina Trejo López" w:date="2021-01-19T17:01:00Z">
            <w:rPr>
              <w:rFonts w:ascii="Abadi" w:hAnsi="Abadi"/>
              <w:sz w:val="21"/>
              <w:szCs w:val="21"/>
            </w:rPr>
          </w:rPrChange>
        </w:rPr>
        <w:t>Hacienda y Fiscalización relativo al informe de resultados de la auditoría practicada por la Auditoría Superior del Estado de Guanajuato, a las operaciones realizadas con recursos del Ramo General 33 y obra pública por la administración municipal de San Luis de la Paz, Gto., correspondientes al período comprendido del 1 de enero al 31 de diciembre del ejercicio fiscal del año 2018.</w:t>
      </w:r>
    </w:p>
    <w:p w14:paraId="6035B57C" w14:textId="77777777" w:rsidR="00E07FF0" w:rsidRPr="006638E4" w:rsidRDefault="00E07FF0" w:rsidP="00E07FF0">
      <w:pPr>
        <w:ind w:firstLine="360"/>
        <w:jc w:val="both"/>
        <w:rPr>
          <w:rFonts w:ascii="Abadi" w:hAnsi="Abadi"/>
          <w:sz w:val="21"/>
          <w:szCs w:val="21"/>
          <w:rPrChange w:id="766" w:author="Martina Trejo López" w:date="2021-01-19T17:01:00Z">
            <w:rPr>
              <w:rFonts w:ascii="Abadi" w:hAnsi="Abadi"/>
              <w:sz w:val="21"/>
              <w:szCs w:val="21"/>
            </w:rPr>
          </w:rPrChange>
        </w:rPr>
      </w:pPr>
    </w:p>
    <w:p w14:paraId="07803BBA" w14:textId="77777777" w:rsidR="00E07FF0" w:rsidRPr="006638E4" w:rsidRDefault="00E07FF0" w:rsidP="00FB2B70">
      <w:pPr>
        <w:pStyle w:val="Prrafodelista"/>
        <w:numPr>
          <w:ilvl w:val="0"/>
          <w:numId w:val="7"/>
        </w:numPr>
        <w:ind w:left="0" w:firstLine="360"/>
        <w:contextualSpacing/>
        <w:jc w:val="both"/>
        <w:rPr>
          <w:rFonts w:ascii="Abadi" w:hAnsi="Abadi"/>
          <w:sz w:val="21"/>
          <w:szCs w:val="21"/>
          <w:rPrChange w:id="767" w:author="Martina Trejo López" w:date="2021-01-19T17:01:00Z">
            <w:rPr>
              <w:rFonts w:ascii="Abadi" w:hAnsi="Abadi"/>
              <w:sz w:val="21"/>
              <w:szCs w:val="21"/>
            </w:rPr>
          </w:rPrChange>
        </w:rPr>
      </w:pPr>
      <w:r w:rsidRPr="006638E4">
        <w:rPr>
          <w:rFonts w:ascii="Abadi" w:hAnsi="Abadi"/>
          <w:sz w:val="21"/>
          <w:szCs w:val="21"/>
          <w:rPrChange w:id="768" w:author="Martina Trejo López" w:date="2021-01-19T17:01:00Z">
            <w:rPr>
              <w:rFonts w:ascii="Abadi" w:hAnsi="Abadi"/>
              <w:sz w:val="21"/>
              <w:szCs w:val="21"/>
            </w:rPr>
          </w:rPrChange>
        </w:rPr>
        <w:t>Asuntos generales.</w:t>
      </w:r>
    </w:p>
    <w:p w14:paraId="5D8014B4" w14:textId="77777777" w:rsidR="00E07FF0" w:rsidRPr="006638E4" w:rsidRDefault="00E07FF0" w:rsidP="00E07FF0">
      <w:pPr>
        <w:ind w:firstLine="360"/>
        <w:jc w:val="both"/>
        <w:rPr>
          <w:rFonts w:ascii="Abadi" w:hAnsi="Abadi"/>
          <w:sz w:val="21"/>
          <w:szCs w:val="21"/>
          <w:rPrChange w:id="769" w:author="Martina Trejo López" w:date="2021-01-19T17:01:00Z">
            <w:rPr>
              <w:rFonts w:ascii="Abadi" w:hAnsi="Abadi"/>
              <w:sz w:val="21"/>
              <w:szCs w:val="21"/>
            </w:rPr>
          </w:rPrChange>
        </w:rPr>
      </w:pPr>
    </w:p>
    <w:p w14:paraId="0C47E30B" w14:textId="54D75DA6" w:rsidR="00DA6CEE" w:rsidRPr="006638E4" w:rsidRDefault="003B66E5" w:rsidP="00BA6BD4">
      <w:pPr>
        <w:tabs>
          <w:tab w:val="left" w:pos="993"/>
        </w:tabs>
        <w:ind w:left="709"/>
        <w:jc w:val="both"/>
        <w:rPr>
          <w:rFonts w:ascii="Abadi" w:hAnsi="Abadi"/>
          <w:sz w:val="21"/>
          <w:szCs w:val="21"/>
          <w:rPrChange w:id="770" w:author="Martina Trejo López" w:date="2021-01-19T17:01:00Z">
            <w:rPr>
              <w:rFonts w:ascii="Abadi" w:hAnsi="Abadi"/>
              <w:sz w:val="21"/>
              <w:szCs w:val="21"/>
            </w:rPr>
          </w:rPrChange>
        </w:rPr>
      </w:pPr>
      <w:r w:rsidRPr="006638E4">
        <w:rPr>
          <w:rFonts w:ascii="Abadi" w:hAnsi="Abadi"/>
          <w:sz w:val="21"/>
          <w:szCs w:val="21"/>
          <w:rPrChange w:id="771" w:author="Martina Trejo López" w:date="2021-01-19T17:01:00Z">
            <w:rPr>
              <w:rFonts w:ascii="Abadi" w:hAnsi="Abadi"/>
              <w:sz w:val="21"/>
              <w:szCs w:val="21"/>
            </w:rPr>
          </w:rPrChange>
        </w:rPr>
        <w:t xml:space="preserve"> </w:t>
      </w:r>
      <w:r w:rsidR="00DA6CEE" w:rsidRPr="006638E4">
        <w:rPr>
          <w:rFonts w:ascii="Abadi" w:hAnsi="Abadi"/>
          <w:sz w:val="21"/>
          <w:szCs w:val="21"/>
          <w:rPrChange w:id="772" w:author="Martina Trejo López" w:date="2021-01-19T17:01:00Z">
            <w:rPr>
              <w:rFonts w:ascii="Abadi" w:hAnsi="Abadi"/>
              <w:sz w:val="21"/>
              <w:szCs w:val="21"/>
            </w:rPr>
          </w:rPrChange>
        </w:rPr>
        <w:t xml:space="preserve">Es cuánto señora presidenta. </w:t>
      </w:r>
    </w:p>
    <w:p w14:paraId="42DAF445" w14:textId="32934C85" w:rsidR="005756A6" w:rsidRPr="006638E4" w:rsidRDefault="005756A6" w:rsidP="00BA6BD4">
      <w:pPr>
        <w:tabs>
          <w:tab w:val="left" w:pos="993"/>
        </w:tabs>
        <w:ind w:left="709"/>
        <w:jc w:val="both"/>
        <w:rPr>
          <w:rFonts w:ascii="Abadi" w:hAnsi="Abadi"/>
          <w:sz w:val="21"/>
          <w:szCs w:val="21"/>
          <w:rPrChange w:id="773" w:author="Martina Trejo López" w:date="2021-01-19T17:01:00Z">
            <w:rPr>
              <w:rFonts w:ascii="Abadi" w:hAnsi="Abadi"/>
              <w:sz w:val="21"/>
              <w:szCs w:val="21"/>
            </w:rPr>
          </w:rPrChange>
        </w:rPr>
      </w:pPr>
    </w:p>
    <w:p w14:paraId="028B5096" w14:textId="63D84D89" w:rsidR="00D4083A" w:rsidRPr="006638E4" w:rsidRDefault="00C97548" w:rsidP="00DA6CEE">
      <w:pPr>
        <w:ind w:firstLine="709"/>
        <w:jc w:val="both"/>
        <w:rPr>
          <w:rFonts w:ascii="Abadi" w:hAnsi="Abadi"/>
          <w:sz w:val="21"/>
          <w:szCs w:val="21"/>
          <w:rPrChange w:id="774" w:author="Martina Trejo López" w:date="2021-01-19T17:01:00Z">
            <w:rPr>
              <w:rFonts w:ascii="Abadi" w:hAnsi="Abadi"/>
              <w:sz w:val="21"/>
              <w:szCs w:val="21"/>
            </w:rPr>
          </w:rPrChange>
        </w:rPr>
      </w:pPr>
      <w:r w:rsidRPr="006638E4">
        <w:rPr>
          <w:rFonts w:ascii="Abadi" w:hAnsi="Abadi"/>
          <w:b/>
          <w:bCs/>
          <w:sz w:val="21"/>
          <w:szCs w:val="21"/>
          <w:rPrChange w:id="775" w:author="Martina Trejo López" w:date="2021-01-19T17:01:00Z">
            <w:rPr>
              <w:rFonts w:ascii="Abadi" w:hAnsi="Abadi"/>
              <w:b/>
              <w:bCs/>
              <w:sz w:val="21"/>
              <w:szCs w:val="21"/>
            </w:rPr>
          </w:rPrChange>
        </w:rPr>
        <w:t xml:space="preserve">-La C. Presidenta: </w:t>
      </w:r>
      <w:r w:rsidR="00D4083A" w:rsidRPr="006638E4">
        <w:rPr>
          <w:rFonts w:ascii="Abadi" w:hAnsi="Abadi"/>
          <w:sz w:val="21"/>
          <w:szCs w:val="21"/>
          <w:rPrChange w:id="776" w:author="Martina Trejo López" w:date="2021-01-19T17:01:00Z">
            <w:rPr>
              <w:rFonts w:ascii="Abadi" w:hAnsi="Abadi"/>
              <w:sz w:val="21"/>
              <w:szCs w:val="21"/>
            </w:rPr>
          </w:rPrChange>
        </w:rPr>
        <w:t>Gracias diputada secretaria.</w:t>
      </w:r>
    </w:p>
    <w:p w14:paraId="3713BC0C" w14:textId="77777777" w:rsidR="00D4083A" w:rsidRPr="006638E4" w:rsidRDefault="00D4083A" w:rsidP="00DA6CEE">
      <w:pPr>
        <w:ind w:firstLine="709"/>
        <w:jc w:val="both"/>
        <w:rPr>
          <w:rFonts w:ascii="Abadi" w:hAnsi="Abadi"/>
          <w:b/>
          <w:bCs/>
          <w:sz w:val="21"/>
          <w:szCs w:val="21"/>
          <w:rPrChange w:id="777" w:author="Martina Trejo López" w:date="2021-01-19T17:01:00Z">
            <w:rPr>
              <w:rFonts w:ascii="Abadi" w:hAnsi="Abadi"/>
              <w:b/>
              <w:bCs/>
              <w:sz w:val="21"/>
              <w:szCs w:val="21"/>
            </w:rPr>
          </w:rPrChange>
        </w:rPr>
      </w:pPr>
    </w:p>
    <w:p w14:paraId="572922E5" w14:textId="5C549E4E" w:rsidR="00517AFD" w:rsidRPr="006638E4" w:rsidRDefault="008133FC" w:rsidP="005756A6">
      <w:pPr>
        <w:ind w:firstLine="709"/>
        <w:jc w:val="both"/>
        <w:rPr>
          <w:rFonts w:ascii="Abadi" w:hAnsi="Abadi"/>
          <w:sz w:val="21"/>
          <w:szCs w:val="21"/>
          <w:rPrChange w:id="778" w:author="Martina Trejo López" w:date="2021-01-19T17:01:00Z">
            <w:rPr>
              <w:rFonts w:ascii="Abadi" w:hAnsi="Abadi"/>
              <w:sz w:val="21"/>
              <w:szCs w:val="21"/>
            </w:rPr>
          </w:rPrChange>
        </w:rPr>
      </w:pPr>
      <w:r w:rsidRPr="006638E4">
        <w:rPr>
          <w:rFonts w:ascii="Abadi" w:hAnsi="Abadi"/>
          <w:sz w:val="21"/>
          <w:szCs w:val="21"/>
          <w:rPrChange w:id="779" w:author="Martina Trejo López" w:date="2021-01-19T17:01:00Z">
            <w:rPr>
              <w:rFonts w:ascii="Abadi" w:hAnsi="Abadi"/>
              <w:sz w:val="21"/>
              <w:szCs w:val="21"/>
            </w:rPr>
          </w:rPrChange>
        </w:rPr>
        <w:t xml:space="preserve">La propuesta de orden del día está a </w:t>
      </w:r>
      <w:r w:rsidR="00862BBE" w:rsidRPr="006638E4">
        <w:rPr>
          <w:rFonts w:ascii="Abadi" w:hAnsi="Abadi"/>
          <w:sz w:val="21"/>
          <w:szCs w:val="21"/>
          <w:rPrChange w:id="780" w:author="Martina Trejo López" w:date="2021-01-19T17:01:00Z">
            <w:rPr>
              <w:rFonts w:ascii="Abadi" w:hAnsi="Abadi"/>
              <w:sz w:val="21"/>
              <w:szCs w:val="21"/>
            </w:rPr>
          </w:rPrChange>
        </w:rPr>
        <w:t xml:space="preserve">consideración de </w:t>
      </w:r>
      <w:r w:rsidR="005114C8" w:rsidRPr="006638E4">
        <w:rPr>
          <w:rFonts w:ascii="Abadi" w:hAnsi="Abadi"/>
          <w:sz w:val="21"/>
          <w:szCs w:val="21"/>
          <w:rPrChange w:id="781" w:author="Martina Trejo López" w:date="2021-01-19T17:01:00Z">
            <w:rPr>
              <w:rFonts w:ascii="Abadi" w:hAnsi="Abadi"/>
              <w:sz w:val="21"/>
              <w:szCs w:val="21"/>
            </w:rPr>
          </w:rPrChange>
        </w:rPr>
        <w:t xml:space="preserve">las </w:t>
      </w:r>
      <w:r w:rsidR="00862BBE" w:rsidRPr="006638E4">
        <w:rPr>
          <w:rFonts w:ascii="Abadi" w:hAnsi="Abadi"/>
          <w:sz w:val="21"/>
          <w:szCs w:val="21"/>
          <w:rPrChange w:id="782" w:author="Martina Trejo López" w:date="2021-01-19T17:01:00Z">
            <w:rPr>
              <w:rFonts w:ascii="Abadi" w:hAnsi="Abadi"/>
              <w:sz w:val="21"/>
              <w:szCs w:val="21"/>
            </w:rPr>
          </w:rPrChange>
        </w:rPr>
        <w:t>diputad</w:t>
      </w:r>
      <w:r w:rsidR="005114C8" w:rsidRPr="006638E4">
        <w:rPr>
          <w:rFonts w:ascii="Abadi" w:hAnsi="Abadi"/>
          <w:sz w:val="21"/>
          <w:szCs w:val="21"/>
          <w:rPrChange w:id="783" w:author="Martina Trejo López" w:date="2021-01-19T17:01:00Z">
            <w:rPr>
              <w:rFonts w:ascii="Abadi" w:hAnsi="Abadi"/>
              <w:sz w:val="21"/>
              <w:szCs w:val="21"/>
            </w:rPr>
          </w:rPrChange>
        </w:rPr>
        <w:t>a</w:t>
      </w:r>
      <w:r w:rsidR="00862BBE" w:rsidRPr="006638E4">
        <w:rPr>
          <w:rFonts w:ascii="Abadi" w:hAnsi="Abadi"/>
          <w:sz w:val="21"/>
          <w:szCs w:val="21"/>
          <w:rPrChange w:id="784" w:author="Martina Trejo López" w:date="2021-01-19T17:01:00Z">
            <w:rPr>
              <w:rFonts w:ascii="Abadi" w:hAnsi="Abadi"/>
              <w:sz w:val="21"/>
              <w:szCs w:val="21"/>
            </w:rPr>
          </w:rPrChange>
        </w:rPr>
        <w:t xml:space="preserve">s y </w:t>
      </w:r>
      <w:r w:rsidR="00BA63A1" w:rsidRPr="006638E4">
        <w:rPr>
          <w:rFonts w:ascii="Abadi" w:hAnsi="Abadi"/>
          <w:sz w:val="21"/>
          <w:szCs w:val="21"/>
          <w:rPrChange w:id="785" w:author="Martina Trejo López" w:date="2021-01-19T17:01:00Z">
            <w:rPr>
              <w:rFonts w:ascii="Abadi" w:hAnsi="Abadi"/>
              <w:sz w:val="21"/>
              <w:szCs w:val="21"/>
            </w:rPr>
          </w:rPrChange>
        </w:rPr>
        <w:t xml:space="preserve">de </w:t>
      </w:r>
      <w:r w:rsidR="00862BBE" w:rsidRPr="006638E4">
        <w:rPr>
          <w:rFonts w:ascii="Abadi" w:hAnsi="Abadi"/>
          <w:sz w:val="21"/>
          <w:szCs w:val="21"/>
          <w:rPrChange w:id="786" w:author="Martina Trejo López" w:date="2021-01-19T17:01:00Z">
            <w:rPr>
              <w:rFonts w:ascii="Abadi" w:hAnsi="Abadi"/>
              <w:sz w:val="21"/>
              <w:szCs w:val="21"/>
            </w:rPr>
          </w:rPrChange>
        </w:rPr>
        <w:t>l</w:t>
      </w:r>
      <w:r w:rsidR="005114C8" w:rsidRPr="006638E4">
        <w:rPr>
          <w:rFonts w:ascii="Abadi" w:hAnsi="Abadi"/>
          <w:sz w:val="21"/>
          <w:szCs w:val="21"/>
          <w:rPrChange w:id="787" w:author="Martina Trejo López" w:date="2021-01-19T17:01:00Z">
            <w:rPr>
              <w:rFonts w:ascii="Abadi" w:hAnsi="Abadi"/>
              <w:sz w:val="21"/>
              <w:szCs w:val="21"/>
            </w:rPr>
          </w:rPrChange>
        </w:rPr>
        <w:t>o</w:t>
      </w:r>
      <w:r w:rsidR="00862BBE" w:rsidRPr="006638E4">
        <w:rPr>
          <w:rFonts w:ascii="Abadi" w:hAnsi="Abadi"/>
          <w:sz w:val="21"/>
          <w:szCs w:val="21"/>
          <w:rPrChange w:id="788" w:author="Martina Trejo López" w:date="2021-01-19T17:01:00Z">
            <w:rPr>
              <w:rFonts w:ascii="Abadi" w:hAnsi="Abadi"/>
              <w:sz w:val="21"/>
              <w:szCs w:val="21"/>
            </w:rPr>
          </w:rPrChange>
        </w:rPr>
        <w:t>s diputad</w:t>
      </w:r>
      <w:r w:rsidR="005114C8" w:rsidRPr="006638E4">
        <w:rPr>
          <w:rFonts w:ascii="Abadi" w:hAnsi="Abadi"/>
          <w:sz w:val="21"/>
          <w:szCs w:val="21"/>
          <w:rPrChange w:id="789" w:author="Martina Trejo López" w:date="2021-01-19T17:01:00Z">
            <w:rPr>
              <w:rFonts w:ascii="Abadi" w:hAnsi="Abadi"/>
              <w:sz w:val="21"/>
              <w:szCs w:val="21"/>
            </w:rPr>
          </w:rPrChange>
        </w:rPr>
        <w:t>o</w:t>
      </w:r>
      <w:r w:rsidR="00862BBE" w:rsidRPr="006638E4">
        <w:rPr>
          <w:rFonts w:ascii="Abadi" w:hAnsi="Abadi"/>
          <w:sz w:val="21"/>
          <w:szCs w:val="21"/>
          <w:rPrChange w:id="790" w:author="Martina Trejo López" w:date="2021-01-19T17:01:00Z">
            <w:rPr>
              <w:rFonts w:ascii="Abadi" w:hAnsi="Abadi"/>
              <w:sz w:val="21"/>
              <w:szCs w:val="21"/>
            </w:rPr>
          </w:rPrChange>
        </w:rPr>
        <w:t xml:space="preserve">s. Si </w:t>
      </w:r>
      <w:r w:rsidR="004C56F5" w:rsidRPr="006638E4">
        <w:rPr>
          <w:rFonts w:ascii="Abadi" w:hAnsi="Abadi"/>
          <w:sz w:val="21"/>
          <w:szCs w:val="21"/>
          <w:rPrChange w:id="791" w:author="Martina Trejo López" w:date="2021-01-19T17:01:00Z">
            <w:rPr>
              <w:rFonts w:ascii="Abadi" w:hAnsi="Abadi"/>
              <w:sz w:val="21"/>
              <w:szCs w:val="21"/>
            </w:rPr>
          </w:rPrChange>
        </w:rPr>
        <w:t>desea</w:t>
      </w:r>
      <w:r w:rsidR="00FF3E72" w:rsidRPr="006638E4">
        <w:rPr>
          <w:rFonts w:ascii="Abadi" w:hAnsi="Abadi"/>
          <w:sz w:val="21"/>
          <w:szCs w:val="21"/>
          <w:rPrChange w:id="792" w:author="Martina Trejo López" w:date="2021-01-19T17:01:00Z">
            <w:rPr>
              <w:rFonts w:ascii="Abadi" w:hAnsi="Abadi"/>
              <w:sz w:val="21"/>
              <w:szCs w:val="21"/>
            </w:rPr>
          </w:rPrChange>
        </w:rPr>
        <w:t>n</w:t>
      </w:r>
      <w:r w:rsidR="004C56F5" w:rsidRPr="006638E4">
        <w:rPr>
          <w:rFonts w:ascii="Abadi" w:hAnsi="Abadi"/>
          <w:sz w:val="21"/>
          <w:szCs w:val="21"/>
          <w:rPrChange w:id="793" w:author="Martina Trejo López" w:date="2021-01-19T17:01:00Z">
            <w:rPr>
              <w:rFonts w:ascii="Abadi" w:hAnsi="Abadi"/>
              <w:sz w:val="21"/>
              <w:szCs w:val="21"/>
            </w:rPr>
          </w:rPrChange>
        </w:rPr>
        <w:t xml:space="preserve"> </w:t>
      </w:r>
      <w:r w:rsidRPr="006638E4">
        <w:rPr>
          <w:rFonts w:ascii="Abadi" w:hAnsi="Abadi"/>
          <w:sz w:val="21"/>
          <w:szCs w:val="21"/>
          <w:rPrChange w:id="794" w:author="Martina Trejo López" w:date="2021-01-19T17:01:00Z">
            <w:rPr>
              <w:rFonts w:ascii="Abadi" w:hAnsi="Abadi"/>
              <w:sz w:val="21"/>
              <w:szCs w:val="21"/>
            </w:rPr>
          </w:rPrChange>
        </w:rPr>
        <w:t xml:space="preserve">hacer uso de la </w:t>
      </w:r>
      <w:r w:rsidR="00EB53E6" w:rsidRPr="006638E4">
        <w:rPr>
          <w:rFonts w:ascii="Abadi" w:hAnsi="Abadi"/>
          <w:sz w:val="21"/>
          <w:szCs w:val="21"/>
          <w:rPrChange w:id="795" w:author="Martina Trejo López" w:date="2021-01-19T17:01:00Z">
            <w:rPr>
              <w:rFonts w:ascii="Abadi" w:hAnsi="Abadi"/>
              <w:sz w:val="21"/>
              <w:szCs w:val="21"/>
            </w:rPr>
          </w:rPrChange>
        </w:rPr>
        <w:t>palabra</w:t>
      </w:r>
      <w:r w:rsidR="00642613" w:rsidRPr="006638E4">
        <w:rPr>
          <w:rFonts w:ascii="Abadi" w:hAnsi="Abadi"/>
          <w:sz w:val="21"/>
          <w:szCs w:val="21"/>
          <w:rPrChange w:id="796" w:author="Martina Trejo López" w:date="2021-01-19T17:01:00Z">
            <w:rPr>
              <w:rFonts w:ascii="Abadi" w:hAnsi="Abadi"/>
              <w:sz w:val="21"/>
              <w:szCs w:val="21"/>
            </w:rPr>
          </w:rPrChange>
        </w:rPr>
        <w:t xml:space="preserve">, indíquenlo a esta presidencia. </w:t>
      </w:r>
    </w:p>
    <w:p w14:paraId="7184E521" w14:textId="12572405" w:rsidR="005114C8" w:rsidRPr="006638E4" w:rsidRDefault="005114C8" w:rsidP="000B1ACE">
      <w:pPr>
        <w:ind w:firstLine="720"/>
        <w:jc w:val="both"/>
        <w:rPr>
          <w:rFonts w:ascii="Abadi" w:hAnsi="Abadi"/>
          <w:sz w:val="21"/>
          <w:szCs w:val="21"/>
          <w:rPrChange w:id="797" w:author="Martina Trejo López" w:date="2021-01-19T17:01:00Z">
            <w:rPr>
              <w:rFonts w:ascii="Abadi" w:hAnsi="Abadi"/>
              <w:sz w:val="21"/>
              <w:szCs w:val="21"/>
            </w:rPr>
          </w:rPrChange>
        </w:rPr>
      </w:pPr>
    </w:p>
    <w:p w14:paraId="26F295D7" w14:textId="08506BC7" w:rsidR="00A1270C" w:rsidRPr="006638E4" w:rsidRDefault="00BA63A1" w:rsidP="005641C8">
      <w:pPr>
        <w:ind w:firstLine="709"/>
        <w:jc w:val="both"/>
        <w:rPr>
          <w:rFonts w:ascii="Abadi" w:hAnsi="Abadi"/>
          <w:sz w:val="21"/>
          <w:szCs w:val="21"/>
          <w:rPrChange w:id="798" w:author="Martina Trejo López" w:date="2021-01-19T17:01:00Z">
            <w:rPr>
              <w:rFonts w:ascii="Abadi" w:hAnsi="Abadi"/>
              <w:sz w:val="21"/>
              <w:szCs w:val="21"/>
            </w:rPr>
          </w:rPrChange>
        </w:rPr>
      </w:pPr>
      <w:r w:rsidRPr="006638E4">
        <w:rPr>
          <w:rFonts w:ascii="Abadi" w:hAnsi="Abadi" w:cs="Arial"/>
          <w:sz w:val="21"/>
          <w:szCs w:val="21"/>
          <w:rPrChange w:id="799" w:author="Martina Trejo López" w:date="2021-01-19T17:01:00Z">
            <w:rPr>
              <w:rFonts w:ascii="Abadi" w:hAnsi="Abadi" w:cs="Arial"/>
              <w:sz w:val="21"/>
              <w:szCs w:val="21"/>
            </w:rPr>
          </w:rPrChange>
        </w:rPr>
        <w:t>En virtud de que ninguna diputada y ningún diputado desean hacer uso de la palabra,</w:t>
      </w:r>
      <w:r w:rsidR="005916B7" w:rsidRPr="006638E4">
        <w:rPr>
          <w:rFonts w:ascii="Abadi" w:hAnsi="Abadi" w:cs="Arial"/>
          <w:sz w:val="21"/>
          <w:szCs w:val="21"/>
          <w:rPrChange w:id="800" w:author="Martina Trejo López" w:date="2021-01-19T17:01:00Z">
            <w:rPr>
              <w:rFonts w:ascii="Abadi" w:hAnsi="Abadi" w:cs="Arial"/>
              <w:sz w:val="21"/>
              <w:szCs w:val="21"/>
            </w:rPr>
          </w:rPrChange>
        </w:rPr>
        <w:t xml:space="preserve"> se </w:t>
      </w:r>
      <w:r w:rsidRPr="006638E4">
        <w:rPr>
          <w:rFonts w:ascii="Abadi" w:hAnsi="Abadi" w:cs="Arial"/>
          <w:sz w:val="21"/>
          <w:szCs w:val="21"/>
          <w:rPrChange w:id="801" w:author="Martina Trejo López" w:date="2021-01-19T17:01:00Z">
            <w:rPr>
              <w:rFonts w:ascii="Abadi" w:hAnsi="Abadi" w:cs="Arial"/>
              <w:sz w:val="21"/>
              <w:szCs w:val="21"/>
            </w:rPr>
          </w:rPrChange>
        </w:rPr>
        <w:t>ruega</w:t>
      </w:r>
      <w:r w:rsidR="00003051" w:rsidRPr="006638E4">
        <w:rPr>
          <w:rFonts w:ascii="Abadi" w:hAnsi="Abadi"/>
          <w:sz w:val="21"/>
          <w:szCs w:val="21"/>
          <w:rPrChange w:id="802" w:author="Martina Trejo López" w:date="2021-01-19T17:01:00Z">
            <w:rPr>
              <w:rFonts w:ascii="Abadi" w:hAnsi="Abadi"/>
              <w:sz w:val="21"/>
              <w:szCs w:val="21"/>
            </w:rPr>
          </w:rPrChange>
        </w:rPr>
        <w:t xml:space="preserve"> a la secretaría </w:t>
      </w:r>
      <w:r w:rsidR="005834FF" w:rsidRPr="006638E4">
        <w:rPr>
          <w:rFonts w:ascii="Abadi" w:hAnsi="Abadi"/>
          <w:sz w:val="21"/>
          <w:szCs w:val="21"/>
          <w:rPrChange w:id="803" w:author="Martina Trejo López" w:date="2021-01-19T17:01:00Z">
            <w:rPr>
              <w:rFonts w:ascii="Abadi" w:hAnsi="Abadi"/>
              <w:sz w:val="21"/>
              <w:szCs w:val="21"/>
            </w:rPr>
          </w:rPrChange>
        </w:rPr>
        <w:t>que,</w:t>
      </w:r>
      <w:r w:rsidR="00003051" w:rsidRPr="006638E4">
        <w:rPr>
          <w:rFonts w:ascii="Abadi" w:hAnsi="Abadi"/>
          <w:sz w:val="21"/>
          <w:szCs w:val="21"/>
          <w:rPrChange w:id="804" w:author="Martina Trejo López" w:date="2021-01-19T17:01:00Z">
            <w:rPr>
              <w:rFonts w:ascii="Abadi" w:hAnsi="Abadi"/>
              <w:sz w:val="21"/>
              <w:szCs w:val="21"/>
            </w:rPr>
          </w:rPrChange>
        </w:rPr>
        <w:t xml:space="preserve"> en v</w:t>
      </w:r>
      <w:r w:rsidR="00361557" w:rsidRPr="006638E4">
        <w:rPr>
          <w:rFonts w:ascii="Abadi" w:hAnsi="Abadi"/>
          <w:sz w:val="21"/>
          <w:szCs w:val="21"/>
          <w:rPrChange w:id="805" w:author="Martina Trejo López" w:date="2021-01-19T17:01:00Z">
            <w:rPr>
              <w:rFonts w:ascii="Abadi" w:hAnsi="Abadi"/>
              <w:sz w:val="21"/>
              <w:szCs w:val="21"/>
            </w:rPr>
          </w:rPrChange>
        </w:rPr>
        <w:t>o</w:t>
      </w:r>
      <w:r w:rsidR="00003051" w:rsidRPr="006638E4">
        <w:rPr>
          <w:rFonts w:ascii="Abadi" w:hAnsi="Abadi"/>
          <w:sz w:val="21"/>
          <w:szCs w:val="21"/>
          <w:rPrChange w:id="806" w:author="Martina Trejo López" w:date="2021-01-19T17:01:00Z">
            <w:rPr>
              <w:rFonts w:ascii="Abadi" w:hAnsi="Abadi"/>
              <w:sz w:val="21"/>
              <w:szCs w:val="21"/>
            </w:rPr>
          </w:rPrChange>
        </w:rPr>
        <w:t xml:space="preserve">tación económica, </w:t>
      </w:r>
      <w:r w:rsidR="005756A6" w:rsidRPr="006638E4">
        <w:rPr>
          <w:rFonts w:ascii="Abadi" w:hAnsi="Abadi"/>
          <w:sz w:val="21"/>
          <w:szCs w:val="21"/>
          <w:rPrChange w:id="807" w:author="Martina Trejo López" w:date="2021-01-19T17:01:00Z">
            <w:rPr>
              <w:rFonts w:ascii="Abadi" w:hAnsi="Abadi"/>
              <w:sz w:val="21"/>
              <w:szCs w:val="21"/>
            </w:rPr>
          </w:rPrChange>
        </w:rPr>
        <w:t xml:space="preserve">en la modalidad convencional, </w:t>
      </w:r>
      <w:r w:rsidR="00003051" w:rsidRPr="006638E4">
        <w:rPr>
          <w:rFonts w:ascii="Abadi" w:hAnsi="Abadi"/>
          <w:sz w:val="21"/>
          <w:szCs w:val="21"/>
          <w:rPrChange w:id="808" w:author="Martina Trejo López" w:date="2021-01-19T17:01:00Z">
            <w:rPr>
              <w:rFonts w:ascii="Abadi" w:hAnsi="Abadi"/>
              <w:sz w:val="21"/>
              <w:szCs w:val="21"/>
            </w:rPr>
          </w:rPrChange>
        </w:rPr>
        <w:t xml:space="preserve">pregunte a la Asamblea si es de aprobarse el orden del día puesto a su consideración. </w:t>
      </w:r>
    </w:p>
    <w:p w14:paraId="436B1460" w14:textId="77777777" w:rsidR="006F6E9F" w:rsidRPr="006638E4" w:rsidRDefault="006F6E9F" w:rsidP="000B1ACE">
      <w:pPr>
        <w:ind w:firstLine="720"/>
        <w:jc w:val="both"/>
        <w:rPr>
          <w:rFonts w:ascii="Abadi" w:hAnsi="Abadi"/>
          <w:sz w:val="21"/>
          <w:szCs w:val="21"/>
          <w:rPrChange w:id="809" w:author="Martina Trejo López" w:date="2021-01-19T17:01:00Z">
            <w:rPr>
              <w:rFonts w:ascii="Abadi" w:hAnsi="Abadi"/>
              <w:sz w:val="21"/>
              <w:szCs w:val="21"/>
            </w:rPr>
          </w:rPrChange>
        </w:rPr>
      </w:pPr>
    </w:p>
    <w:p w14:paraId="7DF97459" w14:textId="11E5BFE0" w:rsidR="00721EF8" w:rsidRPr="006638E4" w:rsidRDefault="00B75ABC" w:rsidP="000B1ACE">
      <w:pPr>
        <w:ind w:firstLine="720"/>
        <w:jc w:val="both"/>
        <w:rPr>
          <w:rFonts w:ascii="Abadi" w:hAnsi="Abadi"/>
          <w:sz w:val="21"/>
          <w:szCs w:val="21"/>
          <w:rPrChange w:id="810" w:author="Martina Trejo López" w:date="2021-01-19T17:01:00Z">
            <w:rPr>
              <w:rFonts w:ascii="Abadi" w:hAnsi="Abadi"/>
              <w:sz w:val="21"/>
              <w:szCs w:val="21"/>
            </w:rPr>
          </w:rPrChange>
        </w:rPr>
      </w:pPr>
      <w:r w:rsidRPr="006638E4">
        <w:rPr>
          <w:rFonts w:ascii="Abadi" w:hAnsi="Abadi"/>
          <w:b/>
          <w:sz w:val="21"/>
          <w:szCs w:val="21"/>
          <w:rPrChange w:id="811" w:author="Martina Trejo López" w:date="2021-01-19T17:01:00Z">
            <w:rPr>
              <w:rFonts w:ascii="Abadi" w:hAnsi="Abadi"/>
              <w:b/>
              <w:sz w:val="21"/>
              <w:szCs w:val="21"/>
            </w:rPr>
          </w:rPrChange>
        </w:rPr>
        <w:t>-La Secretaría:</w:t>
      </w:r>
      <w:r w:rsidR="005A7E77" w:rsidRPr="006638E4">
        <w:rPr>
          <w:rFonts w:ascii="Abadi" w:hAnsi="Abadi"/>
          <w:sz w:val="21"/>
          <w:szCs w:val="21"/>
          <w:rPrChange w:id="812" w:author="Martina Trejo López" w:date="2021-01-19T17:01:00Z">
            <w:rPr>
              <w:rFonts w:ascii="Abadi" w:hAnsi="Abadi"/>
              <w:sz w:val="21"/>
              <w:szCs w:val="21"/>
            </w:rPr>
          </w:rPrChange>
        </w:rPr>
        <w:t xml:space="preserve"> </w:t>
      </w:r>
      <w:r w:rsidR="006F7C99" w:rsidRPr="006638E4">
        <w:rPr>
          <w:rFonts w:ascii="Abadi" w:hAnsi="Abadi"/>
          <w:sz w:val="21"/>
          <w:szCs w:val="21"/>
          <w:rPrChange w:id="813" w:author="Martina Trejo López" w:date="2021-01-19T17:01:00Z">
            <w:rPr>
              <w:rFonts w:ascii="Abadi" w:hAnsi="Abadi"/>
              <w:sz w:val="21"/>
              <w:szCs w:val="21"/>
            </w:rPr>
          </w:rPrChange>
        </w:rPr>
        <w:t xml:space="preserve"> </w:t>
      </w:r>
      <w:r w:rsidR="00721EF8" w:rsidRPr="006638E4">
        <w:rPr>
          <w:rFonts w:ascii="Abadi" w:hAnsi="Abadi"/>
          <w:sz w:val="21"/>
          <w:szCs w:val="21"/>
          <w:rPrChange w:id="814" w:author="Martina Trejo López" w:date="2021-01-19T17:01:00Z">
            <w:rPr>
              <w:rFonts w:ascii="Abadi" w:hAnsi="Abadi"/>
              <w:sz w:val="21"/>
              <w:szCs w:val="21"/>
            </w:rPr>
          </w:rPrChange>
        </w:rPr>
        <w:t>Por instrucciones de la presidencia, en votación económica, se pregunta</w:t>
      </w:r>
      <w:r w:rsidR="00DE79A8" w:rsidRPr="006638E4">
        <w:rPr>
          <w:rFonts w:ascii="Abadi" w:hAnsi="Abadi"/>
          <w:sz w:val="21"/>
          <w:szCs w:val="21"/>
          <w:rPrChange w:id="815" w:author="Martina Trejo López" w:date="2021-01-19T17:01:00Z">
            <w:rPr>
              <w:rFonts w:ascii="Abadi" w:hAnsi="Abadi"/>
              <w:sz w:val="21"/>
              <w:szCs w:val="21"/>
            </w:rPr>
          </w:rPrChange>
        </w:rPr>
        <w:t xml:space="preserve"> a</w:t>
      </w:r>
      <w:r w:rsidR="00721EF8" w:rsidRPr="006638E4">
        <w:rPr>
          <w:rFonts w:ascii="Abadi" w:hAnsi="Abadi"/>
          <w:sz w:val="21"/>
          <w:szCs w:val="21"/>
          <w:rPrChange w:id="816" w:author="Martina Trejo López" w:date="2021-01-19T17:01:00Z">
            <w:rPr>
              <w:rFonts w:ascii="Abadi" w:hAnsi="Abadi"/>
              <w:sz w:val="21"/>
              <w:szCs w:val="21"/>
            </w:rPr>
          </w:rPrChange>
        </w:rPr>
        <w:t xml:space="preserve"> las diputadas y a los diputados </w:t>
      </w:r>
      <w:r w:rsidR="00B323AF" w:rsidRPr="006638E4">
        <w:rPr>
          <w:rFonts w:ascii="Abadi" w:hAnsi="Abadi"/>
          <w:sz w:val="21"/>
          <w:szCs w:val="21"/>
          <w:rPrChange w:id="817" w:author="Martina Trejo López" w:date="2021-01-19T17:01:00Z">
            <w:rPr>
              <w:rFonts w:ascii="Abadi" w:hAnsi="Abadi"/>
              <w:sz w:val="21"/>
              <w:szCs w:val="21"/>
            </w:rPr>
          </w:rPrChange>
        </w:rPr>
        <w:t xml:space="preserve">si </w:t>
      </w:r>
      <w:r w:rsidR="00767D2F" w:rsidRPr="006638E4">
        <w:rPr>
          <w:rFonts w:ascii="Abadi" w:hAnsi="Abadi"/>
          <w:sz w:val="21"/>
          <w:szCs w:val="21"/>
          <w:rPrChange w:id="818" w:author="Martina Trejo López" w:date="2021-01-19T17:01:00Z">
            <w:rPr>
              <w:rFonts w:ascii="Abadi" w:hAnsi="Abadi"/>
              <w:sz w:val="21"/>
              <w:szCs w:val="21"/>
            </w:rPr>
          </w:rPrChange>
        </w:rPr>
        <w:t>se aprueba el</w:t>
      </w:r>
      <w:r w:rsidR="00721EF8" w:rsidRPr="006638E4">
        <w:rPr>
          <w:rFonts w:ascii="Abadi" w:hAnsi="Abadi"/>
          <w:sz w:val="21"/>
          <w:szCs w:val="21"/>
          <w:rPrChange w:id="819" w:author="Martina Trejo López" w:date="2021-01-19T17:01:00Z">
            <w:rPr>
              <w:rFonts w:ascii="Abadi" w:hAnsi="Abadi"/>
              <w:sz w:val="21"/>
              <w:szCs w:val="21"/>
            </w:rPr>
          </w:rPrChange>
        </w:rPr>
        <w:t xml:space="preserve"> orden del día</w:t>
      </w:r>
      <w:r w:rsidR="00C84C3F" w:rsidRPr="006638E4">
        <w:rPr>
          <w:rFonts w:ascii="Abadi" w:hAnsi="Abadi"/>
          <w:sz w:val="21"/>
          <w:szCs w:val="21"/>
          <w:rPrChange w:id="820" w:author="Martina Trejo López" w:date="2021-01-19T17:01:00Z">
            <w:rPr>
              <w:rFonts w:ascii="Abadi" w:hAnsi="Abadi"/>
              <w:sz w:val="21"/>
              <w:szCs w:val="21"/>
            </w:rPr>
          </w:rPrChange>
        </w:rPr>
        <w:t>.</w:t>
      </w:r>
      <w:r w:rsidR="00A67C20" w:rsidRPr="006638E4">
        <w:rPr>
          <w:rFonts w:ascii="Abadi" w:hAnsi="Abadi"/>
          <w:sz w:val="21"/>
          <w:szCs w:val="21"/>
          <w:rPrChange w:id="821" w:author="Martina Trejo López" w:date="2021-01-19T17:01:00Z">
            <w:rPr>
              <w:rFonts w:ascii="Abadi" w:hAnsi="Abadi"/>
              <w:sz w:val="21"/>
              <w:szCs w:val="21"/>
            </w:rPr>
          </w:rPrChange>
        </w:rPr>
        <w:t xml:space="preserve"> </w:t>
      </w:r>
      <w:r w:rsidR="005756A6" w:rsidRPr="006638E4">
        <w:rPr>
          <w:rFonts w:ascii="Abadi" w:hAnsi="Abadi"/>
          <w:sz w:val="21"/>
          <w:szCs w:val="21"/>
          <w:rPrChange w:id="822" w:author="Martina Trejo López" w:date="2021-01-19T17:01:00Z">
            <w:rPr>
              <w:rFonts w:ascii="Abadi" w:hAnsi="Abadi"/>
              <w:sz w:val="21"/>
              <w:szCs w:val="21"/>
            </w:rPr>
          </w:rPrChange>
        </w:rPr>
        <w:t xml:space="preserve">Si están por la afirmativa, </w:t>
      </w:r>
      <w:r w:rsidR="009C061B" w:rsidRPr="006638E4">
        <w:rPr>
          <w:rFonts w:ascii="Abadi" w:hAnsi="Abadi"/>
          <w:sz w:val="21"/>
          <w:szCs w:val="21"/>
          <w:rPrChange w:id="823" w:author="Martina Trejo López" w:date="2021-01-19T17:01:00Z">
            <w:rPr>
              <w:rFonts w:ascii="Abadi" w:hAnsi="Abadi"/>
              <w:sz w:val="21"/>
              <w:szCs w:val="21"/>
            </w:rPr>
          </w:rPrChange>
        </w:rPr>
        <w:t>manifiéstenlo</w:t>
      </w:r>
      <w:r w:rsidR="005756A6" w:rsidRPr="006638E4">
        <w:rPr>
          <w:rFonts w:ascii="Abadi" w:hAnsi="Abadi"/>
          <w:sz w:val="21"/>
          <w:szCs w:val="21"/>
          <w:rPrChange w:id="824" w:author="Martina Trejo López" w:date="2021-01-19T17:01:00Z">
            <w:rPr>
              <w:rFonts w:ascii="Abadi" w:hAnsi="Abadi"/>
              <w:sz w:val="21"/>
              <w:szCs w:val="21"/>
            </w:rPr>
          </w:rPrChange>
        </w:rPr>
        <w:t xml:space="preserve"> levantando </w:t>
      </w:r>
      <w:r w:rsidR="005B79A5" w:rsidRPr="006638E4">
        <w:rPr>
          <w:rFonts w:ascii="Abadi" w:hAnsi="Abadi"/>
          <w:sz w:val="21"/>
          <w:szCs w:val="21"/>
          <w:rPrChange w:id="825" w:author="Martina Trejo López" w:date="2021-01-19T17:01:00Z">
            <w:rPr>
              <w:rFonts w:ascii="Abadi" w:hAnsi="Abadi"/>
              <w:sz w:val="21"/>
              <w:szCs w:val="21"/>
            </w:rPr>
          </w:rPrChange>
        </w:rPr>
        <w:t>su</w:t>
      </w:r>
      <w:r w:rsidR="007A087F" w:rsidRPr="006638E4">
        <w:rPr>
          <w:rFonts w:ascii="Abadi" w:hAnsi="Abadi"/>
          <w:sz w:val="21"/>
          <w:szCs w:val="21"/>
          <w:rPrChange w:id="826" w:author="Martina Trejo López" w:date="2021-01-19T17:01:00Z">
            <w:rPr>
              <w:rFonts w:ascii="Abadi" w:hAnsi="Abadi"/>
              <w:sz w:val="21"/>
              <w:szCs w:val="21"/>
            </w:rPr>
          </w:rPrChange>
        </w:rPr>
        <w:t xml:space="preserve"> mano</w:t>
      </w:r>
      <w:r w:rsidR="009E49B7" w:rsidRPr="006638E4">
        <w:rPr>
          <w:rFonts w:ascii="Abadi" w:hAnsi="Abadi"/>
          <w:sz w:val="21"/>
          <w:szCs w:val="21"/>
          <w:rPrChange w:id="827" w:author="Martina Trejo López" w:date="2021-01-19T17:01:00Z">
            <w:rPr>
              <w:rFonts w:ascii="Abadi" w:hAnsi="Abadi"/>
              <w:sz w:val="21"/>
              <w:szCs w:val="21"/>
            </w:rPr>
          </w:rPrChange>
        </w:rPr>
        <w:t xml:space="preserve">. </w:t>
      </w:r>
    </w:p>
    <w:p w14:paraId="65F1737D" w14:textId="77777777" w:rsidR="006B1E1C" w:rsidRPr="006638E4" w:rsidRDefault="006B1E1C" w:rsidP="000B1ACE">
      <w:pPr>
        <w:ind w:firstLine="720"/>
        <w:jc w:val="both"/>
        <w:rPr>
          <w:rFonts w:ascii="Abadi" w:hAnsi="Abadi"/>
          <w:sz w:val="21"/>
          <w:szCs w:val="21"/>
          <w:rPrChange w:id="828" w:author="Martina Trejo López" w:date="2021-01-19T17:01:00Z">
            <w:rPr>
              <w:rFonts w:ascii="Abadi" w:hAnsi="Abadi"/>
              <w:sz w:val="21"/>
              <w:szCs w:val="21"/>
            </w:rPr>
          </w:rPrChange>
        </w:rPr>
      </w:pPr>
    </w:p>
    <w:p w14:paraId="7AE877AB" w14:textId="03354F2F" w:rsidR="00721EF8" w:rsidRPr="006638E4" w:rsidRDefault="00721EF8" w:rsidP="000B1ACE">
      <w:pPr>
        <w:ind w:firstLine="720"/>
        <w:jc w:val="both"/>
        <w:rPr>
          <w:rFonts w:ascii="Abadi" w:hAnsi="Abadi"/>
          <w:b/>
          <w:sz w:val="21"/>
          <w:szCs w:val="21"/>
          <w:rPrChange w:id="829" w:author="Martina Trejo López" w:date="2021-01-19T17:01:00Z">
            <w:rPr>
              <w:rFonts w:ascii="Abadi" w:hAnsi="Abadi"/>
              <w:b/>
              <w:sz w:val="21"/>
              <w:szCs w:val="21"/>
            </w:rPr>
          </w:rPrChange>
        </w:rPr>
      </w:pPr>
      <w:r w:rsidRPr="006638E4">
        <w:rPr>
          <w:rFonts w:ascii="Abadi" w:hAnsi="Abadi"/>
          <w:b/>
          <w:sz w:val="21"/>
          <w:szCs w:val="21"/>
          <w:rPrChange w:id="830" w:author="Martina Trejo López" w:date="2021-01-19T17:01:00Z">
            <w:rPr>
              <w:rFonts w:ascii="Abadi" w:hAnsi="Abadi"/>
              <w:b/>
              <w:sz w:val="21"/>
              <w:szCs w:val="21"/>
            </w:rPr>
          </w:rPrChange>
        </w:rPr>
        <w:t>(Votación)</w:t>
      </w:r>
    </w:p>
    <w:p w14:paraId="2F2B6E7B" w14:textId="303A2533" w:rsidR="001B499E" w:rsidRPr="006638E4" w:rsidRDefault="001B499E" w:rsidP="000B1ACE">
      <w:pPr>
        <w:ind w:firstLine="720"/>
        <w:jc w:val="both"/>
        <w:rPr>
          <w:rFonts w:ascii="Abadi" w:hAnsi="Abadi"/>
          <w:b/>
          <w:sz w:val="21"/>
          <w:szCs w:val="21"/>
          <w:rPrChange w:id="831" w:author="Martina Trejo López" w:date="2021-01-19T17:01:00Z">
            <w:rPr>
              <w:rFonts w:ascii="Abadi" w:hAnsi="Abadi"/>
              <w:b/>
              <w:sz w:val="21"/>
              <w:szCs w:val="21"/>
            </w:rPr>
          </w:rPrChange>
        </w:rPr>
      </w:pPr>
    </w:p>
    <w:p w14:paraId="6BFF3589" w14:textId="77777777" w:rsidR="001B499E" w:rsidRPr="006638E4" w:rsidRDefault="001B499E" w:rsidP="00D57FC2">
      <w:pPr>
        <w:ind w:firstLine="709"/>
        <w:jc w:val="both"/>
        <w:rPr>
          <w:rFonts w:ascii="Abadi" w:hAnsi="Abadi"/>
          <w:b/>
          <w:sz w:val="21"/>
          <w:szCs w:val="21"/>
          <w:rPrChange w:id="832" w:author="Martina Trejo López" w:date="2021-01-19T17:01:00Z">
            <w:rPr>
              <w:rFonts w:ascii="Abadi" w:hAnsi="Abadi"/>
              <w:b/>
              <w:sz w:val="21"/>
              <w:szCs w:val="21"/>
            </w:rPr>
          </w:rPrChange>
        </w:rPr>
      </w:pPr>
      <w:r w:rsidRPr="006638E4">
        <w:rPr>
          <w:rFonts w:ascii="Abadi" w:hAnsi="Abadi"/>
          <w:b/>
          <w:sz w:val="21"/>
          <w:szCs w:val="21"/>
          <w:rPrChange w:id="833" w:author="Martina Trejo López" w:date="2021-01-19T17:01:00Z">
            <w:rPr>
              <w:rFonts w:ascii="Abadi" w:hAnsi="Abadi"/>
              <w:b/>
              <w:sz w:val="21"/>
              <w:szCs w:val="21"/>
            </w:rPr>
          </w:rPrChange>
        </w:rPr>
        <w:t>¿Falta alguna diputada o algún diputado de emitir su voto?</w:t>
      </w:r>
    </w:p>
    <w:p w14:paraId="4347A3EF" w14:textId="2E68E3D6" w:rsidR="005B79A5" w:rsidRPr="006638E4" w:rsidRDefault="005B79A5" w:rsidP="000B1ACE">
      <w:pPr>
        <w:ind w:firstLine="720"/>
        <w:jc w:val="both"/>
        <w:rPr>
          <w:rFonts w:ascii="Abadi" w:hAnsi="Abadi"/>
          <w:b/>
          <w:sz w:val="21"/>
          <w:szCs w:val="21"/>
          <w:rPrChange w:id="834" w:author="Martina Trejo López" w:date="2021-01-19T17:01:00Z">
            <w:rPr>
              <w:rFonts w:ascii="Abadi" w:hAnsi="Abadi"/>
              <w:b/>
              <w:sz w:val="21"/>
              <w:szCs w:val="21"/>
            </w:rPr>
          </w:rPrChange>
        </w:rPr>
      </w:pPr>
    </w:p>
    <w:p w14:paraId="03171125" w14:textId="73A776BB" w:rsidR="0007691A" w:rsidRPr="006638E4" w:rsidRDefault="00FE27C5" w:rsidP="000B1ACE">
      <w:pPr>
        <w:ind w:firstLine="720"/>
        <w:jc w:val="both"/>
        <w:rPr>
          <w:rFonts w:ascii="Abadi" w:hAnsi="Abadi" w:cs="Arial"/>
          <w:sz w:val="21"/>
          <w:szCs w:val="21"/>
          <w:rPrChange w:id="835" w:author="Martina Trejo López" w:date="2021-01-19T17:01:00Z">
            <w:rPr>
              <w:rFonts w:ascii="Abadi" w:hAnsi="Abadi" w:cs="Arial"/>
              <w:sz w:val="21"/>
              <w:szCs w:val="21"/>
            </w:rPr>
          </w:rPrChange>
        </w:rPr>
      </w:pPr>
      <w:r w:rsidRPr="006638E4">
        <w:rPr>
          <w:rFonts w:ascii="Abadi" w:hAnsi="Abadi" w:cs="Arial"/>
          <w:sz w:val="21"/>
          <w:szCs w:val="21"/>
          <w:rPrChange w:id="836" w:author="Martina Trejo López" w:date="2021-01-19T17:01:00Z">
            <w:rPr>
              <w:rFonts w:ascii="Abadi" w:hAnsi="Abadi" w:cs="Arial"/>
              <w:sz w:val="21"/>
              <w:szCs w:val="21"/>
            </w:rPr>
          </w:rPrChange>
        </w:rPr>
        <w:t>Gracias, pueden bajar su mano.</w:t>
      </w:r>
    </w:p>
    <w:p w14:paraId="5114B7DD" w14:textId="77777777" w:rsidR="007F776D" w:rsidRPr="006638E4" w:rsidRDefault="007F776D" w:rsidP="000B1ACE">
      <w:pPr>
        <w:ind w:firstLine="720"/>
        <w:jc w:val="both"/>
        <w:rPr>
          <w:rFonts w:ascii="Abadi" w:hAnsi="Abadi" w:cs="Arial"/>
          <w:sz w:val="21"/>
          <w:szCs w:val="21"/>
          <w:rPrChange w:id="837" w:author="Martina Trejo López" w:date="2021-01-19T17:01:00Z">
            <w:rPr>
              <w:rFonts w:ascii="Abadi" w:hAnsi="Abadi" w:cs="Arial"/>
              <w:sz w:val="21"/>
              <w:szCs w:val="21"/>
            </w:rPr>
          </w:rPrChange>
        </w:rPr>
      </w:pPr>
    </w:p>
    <w:p w14:paraId="3FEC0403" w14:textId="1226D241" w:rsidR="00721EF8" w:rsidRPr="006638E4" w:rsidRDefault="0007691A" w:rsidP="000B1ACE">
      <w:pPr>
        <w:ind w:firstLine="720"/>
        <w:jc w:val="both"/>
        <w:rPr>
          <w:rFonts w:ascii="Abadi" w:hAnsi="Abadi" w:cs="Arial"/>
          <w:sz w:val="21"/>
          <w:szCs w:val="21"/>
          <w:rPrChange w:id="838" w:author="Martina Trejo López" w:date="2021-01-19T17:01:00Z">
            <w:rPr>
              <w:rFonts w:ascii="Abadi" w:hAnsi="Abadi" w:cs="Arial"/>
              <w:sz w:val="21"/>
              <w:szCs w:val="21"/>
            </w:rPr>
          </w:rPrChange>
        </w:rPr>
      </w:pPr>
      <w:r w:rsidRPr="006638E4">
        <w:rPr>
          <w:rFonts w:ascii="Abadi" w:hAnsi="Abadi" w:cs="Arial"/>
          <w:b/>
          <w:bCs/>
          <w:sz w:val="21"/>
          <w:szCs w:val="21"/>
          <w:rPrChange w:id="839" w:author="Martina Trejo López" w:date="2021-01-19T17:01:00Z">
            <w:rPr>
              <w:rFonts w:ascii="Abadi" w:hAnsi="Abadi" w:cs="Arial"/>
              <w:b/>
              <w:bCs/>
              <w:sz w:val="21"/>
              <w:szCs w:val="21"/>
            </w:rPr>
          </w:rPrChange>
        </w:rPr>
        <w:t xml:space="preserve">-La C. Presidenta: </w:t>
      </w:r>
      <w:r w:rsidR="000A3938" w:rsidRPr="006638E4">
        <w:rPr>
          <w:rFonts w:ascii="Abadi" w:hAnsi="Abadi" w:cs="Arial"/>
          <w:sz w:val="21"/>
          <w:szCs w:val="21"/>
          <w:rPrChange w:id="840" w:author="Martina Trejo López" w:date="2021-01-19T17:01:00Z">
            <w:rPr>
              <w:rFonts w:ascii="Abadi" w:hAnsi="Abadi" w:cs="Arial"/>
              <w:sz w:val="21"/>
              <w:szCs w:val="21"/>
            </w:rPr>
          </w:rPrChange>
        </w:rPr>
        <w:t xml:space="preserve">Gracias. </w:t>
      </w:r>
      <w:r w:rsidR="005756A6" w:rsidRPr="006638E4">
        <w:rPr>
          <w:rFonts w:ascii="Abadi" w:hAnsi="Abadi" w:cs="Arial"/>
          <w:sz w:val="21"/>
          <w:szCs w:val="21"/>
          <w:rPrChange w:id="841" w:author="Martina Trejo López" w:date="2021-01-19T17:01:00Z">
            <w:rPr>
              <w:rFonts w:ascii="Abadi" w:hAnsi="Abadi" w:cs="Arial"/>
              <w:sz w:val="21"/>
              <w:szCs w:val="21"/>
            </w:rPr>
          </w:rPrChange>
        </w:rPr>
        <w:t xml:space="preserve">El orden del día ha sido aprobado por unanimidad de votos. </w:t>
      </w:r>
    </w:p>
    <w:p w14:paraId="33CF6386" w14:textId="77777777" w:rsidR="00C0134C" w:rsidRPr="006638E4" w:rsidRDefault="00C0134C" w:rsidP="000B1ACE">
      <w:pPr>
        <w:ind w:firstLine="720"/>
        <w:jc w:val="both"/>
        <w:rPr>
          <w:rFonts w:ascii="Abadi" w:hAnsi="Abadi" w:cs="Arial"/>
          <w:sz w:val="21"/>
          <w:szCs w:val="21"/>
          <w:rPrChange w:id="842" w:author="Martina Trejo López" w:date="2021-01-19T17:01:00Z">
            <w:rPr>
              <w:rFonts w:ascii="Abadi" w:hAnsi="Abadi" w:cs="Arial"/>
              <w:sz w:val="21"/>
              <w:szCs w:val="21"/>
            </w:rPr>
          </w:rPrChange>
        </w:rPr>
      </w:pPr>
    </w:p>
    <w:p w14:paraId="43ED15BB" w14:textId="1B4E8EFB" w:rsidR="004D5286" w:rsidRPr="006638E4" w:rsidRDefault="005129BD" w:rsidP="000B1ACE">
      <w:pPr>
        <w:ind w:firstLine="720"/>
        <w:jc w:val="both"/>
        <w:rPr>
          <w:rFonts w:ascii="Abadi" w:hAnsi="Abadi" w:cs="Arial"/>
          <w:sz w:val="21"/>
          <w:szCs w:val="21"/>
          <w:rPrChange w:id="843" w:author="Martina Trejo López" w:date="2021-01-19T17:01:00Z">
            <w:rPr>
              <w:rFonts w:ascii="Abadi" w:hAnsi="Abadi" w:cs="Arial"/>
              <w:sz w:val="21"/>
              <w:szCs w:val="21"/>
            </w:rPr>
          </w:rPrChange>
        </w:rPr>
      </w:pPr>
      <w:r w:rsidRPr="006638E4">
        <w:rPr>
          <w:rFonts w:ascii="Abadi" w:hAnsi="Abadi" w:cs="Arial"/>
          <w:sz w:val="21"/>
          <w:szCs w:val="21"/>
          <w:rPrChange w:id="844" w:author="Martina Trejo López" w:date="2021-01-19T17:01:00Z">
            <w:rPr>
              <w:rFonts w:ascii="Abadi" w:hAnsi="Abadi" w:cs="Arial"/>
              <w:sz w:val="21"/>
              <w:szCs w:val="21"/>
            </w:rPr>
          </w:rPrChange>
        </w:rPr>
        <w:t xml:space="preserve">Para desahogar el siguiente punto del orden del día, se propone se dispense la lectura </w:t>
      </w:r>
      <w:r w:rsidR="00D97F2A" w:rsidRPr="006638E4">
        <w:rPr>
          <w:rFonts w:ascii="Abadi" w:hAnsi="Abadi" w:cs="Arial"/>
          <w:sz w:val="21"/>
          <w:szCs w:val="21"/>
          <w:rPrChange w:id="845" w:author="Martina Trejo López" w:date="2021-01-19T17:01:00Z">
            <w:rPr>
              <w:rFonts w:ascii="Abadi" w:hAnsi="Abadi" w:cs="Arial"/>
              <w:sz w:val="21"/>
              <w:szCs w:val="21"/>
            </w:rPr>
          </w:rPrChange>
        </w:rPr>
        <w:t xml:space="preserve">del acta de la sesión ordinaria </w:t>
      </w:r>
      <w:r w:rsidR="009E49B7" w:rsidRPr="006638E4">
        <w:rPr>
          <w:rFonts w:ascii="Abadi" w:hAnsi="Abadi" w:cs="Arial"/>
          <w:sz w:val="21"/>
          <w:szCs w:val="21"/>
          <w:rPrChange w:id="846" w:author="Martina Trejo López" w:date="2021-01-19T17:01:00Z">
            <w:rPr>
              <w:rFonts w:ascii="Abadi" w:hAnsi="Abadi" w:cs="Arial"/>
              <w:sz w:val="21"/>
              <w:szCs w:val="21"/>
            </w:rPr>
          </w:rPrChange>
        </w:rPr>
        <w:t xml:space="preserve">celebrada </w:t>
      </w:r>
      <w:r w:rsidR="00D97F2A" w:rsidRPr="006638E4">
        <w:rPr>
          <w:rFonts w:ascii="Abadi" w:hAnsi="Abadi" w:cs="Arial"/>
          <w:sz w:val="21"/>
          <w:szCs w:val="21"/>
          <w:rPrChange w:id="847" w:author="Martina Trejo López" w:date="2021-01-19T17:01:00Z">
            <w:rPr>
              <w:rFonts w:ascii="Abadi" w:hAnsi="Abadi" w:cs="Arial"/>
              <w:sz w:val="21"/>
              <w:szCs w:val="21"/>
            </w:rPr>
          </w:rPrChange>
        </w:rPr>
        <w:t xml:space="preserve">el </w:t>
      </w:r>
      <w:r w:rsidR="00FC1C17" w:rsidRPr="006638E4">
        <w:rPr>
          <w:rFonts w:ascii="Abadi" w:hAnsi="Abadi" w:cs="Arial"/>
          <w:sz w:val="21"/>
          <w:szCs w:val="21"/>
          <w:rPrChange w:id="848" w:author="Martina Trejo López" w:date="2021-01-19T17:01:00Z">
            <w:rPr>
              <w:rFonts w:ascii="Abadi" w:hAnsi="Abadi" w:cs="Arial"/>
              <w:sz w:val="21"/>
              <w:szCs w:val="21"/>
            </w:rPr>
          </w:rPrChange>
        </w:rPr>
        <w:t>11</w:t>
      </w:r>
      <w:r w:rsidR="00335AE8" w:rsidRPr="006638E4">
        <w:rPr>
          <w:rFonts w:ascii="Abadi" w:hAnsi="Abadi" w:cs="Arial"/>
          <w:sz w:val="21"/>
          <w:szCs w:val="21"/>
          <w:rPrChange w:id="849" w:author="Martina Trejo López" w:date="2021-01-19T17:01:00Z">
            <w:rPr>
              <w:rFonts w:ascii="Abadi" w:hAnsi="Abadi" w:cs="Arial"/>
              <w:sz w:val="21"/>
              <w:szCs w:val="21"/>
            </w:rPr>
          </w:rPrChange>
        </w:rPr>
        <w:t xml:space="preserve"> de junio</w:t>
      </w:r>
      <w:r w:rsidR="00D97F2A" w:rsidRPr="006638E4">
        <w:rPr>
          <w:rFonts w:ascii="Abadi" w:hAnsi="Abadi" w:cs="Arial"/>
          <w:sz w:val="21"/>
          <w:szCs w:val="21"/>
          <w:rPrChange w:id="850" w:author="Martina Trejo López" w:date="2021-01-19T17:01:00Z">
            <w:rPr>
              <w:rFonts w:ascii="Abadi" w:hAnsi="Abadi" w:cs="Arial"/>
              <w:sz w:val="21"/>
              <w:szCs w:val="21"/>
            </w:rPr>
          </w:rPrChange>
        </w:rPr>
        <w:t xml:space="preserve"> del año en curso, </w:t>
      </w:r>
      <w:r w:rsidRPr="006638E4">
        <w:rPr>
          <w:rFonts w:ascii="Abadi" w:hAnsi="Abadi" w:cs="Arial"/>
          <w:sz w:val="21"/>
          <w:szCs w:val="21"/>
          <w:rPrChange w:id="851" w:author="Martina Trejo López" w:date="2021-01-19T17:01:00Z">
            <w:rPr>
              <w:rFonts w:ascii="Abadi" w:hAnsi="Abadi" w:cs="Arial"/>
              <w:sz w:val="21"/>
              <w:szCs w:val="21"/>
            </w:rPr>
          </w:rPrChange>
        </w:rPr>
        <w:t>misma que se encuentran en la Gaceta Parlamentaria.</w:t>
      </w:r>
    </w:p>
    <w:p w14:paraId="4BAB99B0" w14:textId="1133C411" w:rsidR="005129BD" w:rsidRPr="006638E4" w:rsidRDefault="005129BD" w:rsidP="000B1ACE">
      <w:pPr>
        <w:ind w:firstLine="720"/>
        <w:jc w:val="both"/>
        <w:rPr>
          <w:rFonts w:ascii="Abadi" w:hAnsi="Abadi" w:cs="Arial"/>
          <w:sz w:val="21"/>
          <w:szCs w:val="21"/>
          <w:rPrChange w:id="852" w:author="Martina Trejo López" w:date="2021-01-19T17:01:00Z">
            <w:rPr>
              <w:rFonts w:ascii="Abadi" w:hAnsi="Abadi" w:cs="Arial"/>
              <w:sz w:val="21"/>
              <w:szCs w:val="21"/>
            </w:rPr>
          </w:rPrChange>
        </w:rPr>
      </w:pPr>
    </w:p>
    <w:p w14:paraId="09F56C76" w14:textId="07F3BC34" w:rsidR="005129BD" w:rsidRPr="006638E4" w:rsidRDefault="005129BD" w:rsidP="000B1ACE">
      <w:pPr>
        <w:ind w:firstLine="720"/>
        <w:jc w:val="both"/>
        <w:rPr>
          <w:rFonts w:ascii="Abadi" w:hAnsi="Abadi" w:cs="Arial"/>
          <w:sz w:val="21"/>
          <w:szCs w:val="21"/>
          <w:rPrChange w:id="853" w:author="Martina Trejo López" w:date="2021-01-19T17:01:00Z">
            <w:rPr>
              <w:rFonts w:ascii="Abadi" w:hAnsi="Abadi" w:cs="Arial"/>
              <w:sz w:val="21"/>
              <w:szCs w:val="21"/>
            </w:rPr>
          </w:rPrChange>
        </w:rPr>
      </w:pPr>
      <w:r w:rsidRPr="006638E4">
        <w:rPr>
          <w:rFonts w:ascii="Abadi" w:hAnsi="Abadi" w:cs="Arial"/>
          <w:sz w:val="21"/>
          <w:szCs w:val="21"/>
          <w:rPrChange w:id="854" w:author="Martina Trejo López" w:date="2021-01-19T17:01:00Z">
            <w:rPr>
              <w:rFonts w:ascii="Abadi" w:hAnsi="Abadi" w:cs="Arial"/>
              <w:sz w:val="21"/>
              <w:szCs w:val="21"/>
            </w:rPr>
          </w:rPrChange>
        </w:rPr>
        <w:lastRenderedPageBreak/>
        <w:t xml:space="preserve">Si desean registrarse con respecto a esta propuesta, indíquenlo a esta </w:t>
      </w:r>
      <w:r w:rsidR="00573CC9" w:rsidRPr="006638E4">
        <w:rPr>
          <w:rFonts w:ascii="Abadi" w:hAnsi="Abadi" w:cs="Arial"/>
          <w:sz w:val="21"/>
          <w:szCs w:val="21"/>
          <w:rPrChange w:id="855" w:author="Martina Trejo López" w:date="2021-01-19T17:01:00Z">
            <w:rPr>
              <w:rFonts w:ascii="Abadi" w:hAnsi="Abadi" w:cs="Arial"/>
              <w:sz w:val="21"/>
              <w:szCs w:val="21"/>
            </w:rPr>
          </w:rPrChange>
        </w:rPr>
        <w:t>presidencia</w:t>
      </w:r>
      <w:r w:rsidRPr="006638E4">
        <w:rPr>
          <w:rFonts w:ascii="Abadi" w:hAnsi="Abadi" w:cs="Arial"/>
          <w:sz w:val="21"/>
          <w:szCs w:val="21"/>
          <w:rPrChange w:id="856" w:author="Martina Trejo López" w:date="2021-01-19T17:01:00Z">
            <w:rPr>
              <w:rFonts w:ascii="Abadi" w:hAnsi="Abadi" w:cs="Arial"/>
              <w:sz w:val="21"/>
              <w:szCs w:val="21"/>
            </w:rPr>
          </w:rPrChange>
        </w:rPr>
        <w:t>.</w:t>
      </w:r>
    </w:p>
    <w:p w14:paraId="2C87D0A9" w14:textId="715CBEF4" w:rsidR="00C2201F" w:rsidRPr="006638E4" w:rsidRDefault="00C2201F" w:rsidP="000B1ACE">
      <w:pPr>
        <w:ind w:firstLine="720"/>
        <w:jc w:val="both"/>
        <w:rPr>
          <w:rFonts w:ascii="Abadi" w:hAnsi="Abadi" w:cs="Arial"/>
          <w:sz w:val="21"/>
          <w:szCs w:val="21"/>
          <w:rPrChange w:id="857" w:author="Martina Trejo López" w:date="2021-01-19T17:01:00Z">
            <w:rPr>
              <w:rFonts w:ascii="Abadi" w:hAnsi="Abadi" w:cs="Arial"/>
              <w:sz w:val="21"/>
              <w:szCs w:val="21"/>
            </w:rPr>
          </w:rPrChange>
        </w:rPr>
      </w:pPr>
    </w:p>
    <w:p w14:paraId="0E16957F" w14:textId="1D8E04F8" w:rsidR="00C2201F" w:rsidRPr="006638E4" w:rsidRDefault="00C2201F" w:rsidP="000B1ACE">
      <w:pPr>
        <w:ind w:firstLine="720"/>
        <w:jc w:val="both"/>
        <w:rPr>
          <w:rFonts w:ascii="Abadi" w:hAnsi="Abadi" w:cs="Arial"/>
          <w:sz w:val="21"/>
          <w:szCs w:val="21"/>
          <w:rPrChange w:id="858" w:author="Martina Trejo López" w:date="2021-01-19T17:01:00Z">
            <w:rPr>
              <w:rFonts w:ascii="Abadi" w:hAnsi="Abadi" w:cs="Arial"/>
              <w:sz w:val="21"/>
              <w:szCs w:val="21"/>
            </w:rPr>
          </w:rPrChange>
        </w:rPr>
      </w:pPr>
      <w:r w:rsidRPr="006638E4">
        <w:rPr>
          <w:rFonts w:ascii="Abadi" w:hAnsi="Abadi" w:cs="Arial"/>
          <w:sz w:val="21"/>
          <w:szCs w:val="21"/>
          <w:rPrChange w:id="859" w:author="Martina Trejo López" w:date="2021-01-19T17:01:00Z">
            <w:rPr>
              <w:rFonts w:ascii="Abadi" w:hAnsi="Abadi" w:cs="Arial"/>
              <w:sz w:val="21"/>
              <w:szCs w:val="21"/>
            </w:rPr>
          </w:rPrChange>
        </w:rPr>
        <w:t xml:space="preserve">Al no registrarse participaciones, se pide a la secretaría </w:t>
      </w:r>
      <w:r w:rsidR="000166D0" w:rsidRPr="006638E4">
        <w:rPr>
          <w:rFonts w:ascii="Abadi" w:hAnsi="Abadi" w:cs="Arial"/>
          <w:sz w:val="21"/>
          <w:szCs w:val="21"/>
          <w:rPrChange w:id="860" w:author="Martina Trejo López" w:date="2021-01-19T17:01:00Z">
            <w:rPr>
              <w:rFonts w:ascii="Abadi" w:hAnsi="Abadi" w:cs="Arial"/>
              <w:sz w:val="21"/>
              <w:szCs w:val="21"/>
            </w:rPr>
          </w:rPrChange>
        </w:rPr>
        <w:t>que,</w:t>
      </w:r>
      <w:r w:rsidRPr="006638E4">
        <w:rPr>
          <w:rFonts w:ascii="Abadi" w:hAnsi="Abadi" w:cs="Arial"/>
          <w:sz w:val="21"/>
          <w:szCs w:val="21"/>
          <w:rPrChange w:id="861" w:author="Martina Trejo López" w:date="2021-01-19T17:01:00Z">
            <w:rPr>
              <w:rFonts w:ascii="Abadi" w:hAnsi="Abadi" w:cs="Arial"/>
              <w:sz w:val="21"/>
              <w:szCs w:val="21"/>
            </w:rPr>
          </w:rPrChange>
        </w:rPr>
        <w:t xml:space="preserve"> en votación económica, en la modalidad convencional, pregunte a las diputadas y a los diputados </w:t>
      </w:r>
      <w:r w:rsidR="000166D0" w:rsidRPr="006638E4">
        <w:rPr>
          <w:rFonts w:ascii="Abadi" w:hAnsi="Abadi" w:cs="Arial"/>
          <w:sz w:val="21"/>
          <w:szCs w:val="21"/>
          <w:rPrChange w:id="862" w:author="Martina Trejo López" w:date="2021-01-19T17:01:00Z">
            <w:rPr>
              <w:rFonts w:ascii="Abadi" w:hAnsi="Abadi" w:cs="Arial"/>
              <w:sz w:val="21"/>
              <w:szCs w:val="21"/>
            </w:rPr>
          </w:rPrChange>
        </w:rPr>
        <w:t>si</w:t>
      </w:r>
      <w:r w:rsidR="00D117E1" w:rsidRPr="006638E4">
        <w:rPr>
          <w:rFonts w:ascii="Abadi" w:hAnsi="Abadi" w:cs="Arial"/>
          <w:sz w:val="21"/>
          <w:szCs w:val="21"/>
          <w:rPrChange w:id="863" w:author="Martina Trejo López" w:date="2021-01-19T17:01:00Z">
            <w:rPr>
              <w:rFonts w:ascii="Abadi" w:hAnsi="Abadi" w:cs="Arial"/>
              <w:sz w:val="21"/>
              <w:szCs w:val="21"/>
            </w:rPr>
          </w:rPrChange>
        </w:rPr>
        <w:t xml:space="preserve"> se</w:t>
      </w:r>
      <w:r w:rsidR="000166D0" w:rsidRPr="006638E4">
        <w:rPr>
          <w:rFonts w:ascii="Abadi" w:hAnsi="Abadi" w:cs="Arial"/>
          <w:sz w:val="21"/>
          <w:szCs w:val="21"/>
          <w:rPrChange w:id="864" w:author="Martina Trejo López" w:date="2021-01-19T17:01:00Z">
            <w:rPr>
              <w:rFonts w:ascii="Abadi" w:hAnsi="Abadi" w:cs="Arial"/>
              <w:sz w:val="21"/>
              <w:szCs w:val="21"/>
            </w:rPr>
          </w:rPrChange>
        </w:rPr>
        <w:t xml:space="preserve"> </w:t>
      </w:r>
      <w:r w:rsidR="00FD5A02" w:rsidRPr="006638E4">
        <w:rPr>
          <w:rFonts w:ascii="Abadi" w:hAnsi="Abadi" w:cs="Arial"/>
          <w:sz w:val="21"/>
          <w:szCs w:val="21"/>
          <w:rPrChange w:id="865" w:author="Martina Trejo López" w:date="2021-01-19T17:01:00Z">
            <w:rPr>
              <w:rFonts w:ascii="Abadi" w:hAnsi="Abadi" w:cs="Arial"/>
              <w:sz w:val="21"/>
              <w:szCs w:val="21"/>
            </w:rPr>
          </w:rPrChange>
        </w:rPr>
        <w:t>aprueba</w:t>
      </w:r>
      <w:r w:rsidR="000166D0" w:rsidRPr="006638E4">
        <w:rPr>
          <w:rFonts w:ascii="Abadi" w:hAnsi="Abadi" w:cs="Arial"/>
          <w:sz w:val="21"/>
          <w:szCs w:val="21"/>
          <w:rPrChange w:id="866" w:author="Martina Trejo López" w:date="2021-01-19T17:01:00Z">
            <w:rPr>
              <w:rFonts w:ascii="Abadi" w:hAnsi="Abadi" w:cs="Arial"/>
              <w:sz w:val="21"/>
              <w:szCs w:val="21"/>
            </w:rPr>
          </w:rPrChange>
        </w:rPr>
        <w:t xml:space="preserve"> la propuesta sobre dispensa de lectura.</w:t>
      </w:r>
    </w:p>
    <w:p w14:paraId="4447DFCA" w14:textId="1461315C" w:rsidR="000166D0" w:rsidRPr="006638E4" w:rsidRDefault="000166D0" w:rsidP="000B1ACE">
      <w:pPr>
        <w:ind w:firstLine="720"/>
        <w:jc w:val="both"/>
        <w:rPr>
          <w:rFonts w:ascii="Abadi" w:hAnsi="Abadi" w:cs="Arial"/>
          <w:sz w:val="21"/>
          <w:szCs w:val="21"/>
          <w:rPrChange w:id="867" w:author="Martina Trejo López" w:date="2021-01-19T17:01:00Z">
            <w:rPr>
              <w:rFonts w:ascii="Abadi" w:hAnsi="Abadi" w:cs="Arial"/>
              <w:sz w:val="21"/>
              <w:szCs w:val="21"/>
            </w:rPr>
          </w:rPrChange>
        </w:rPr>
      </w:pPr>
    </w:p>
    <w:p w14:paraId="2C970237" w14:textId="20469EA0" w:rsidR="00FD5A02" w:rsidRPr="006638E4" w:rsidRDefault="000166D0" w:rsidP="000B1ACE">
      <w:pPr>
        <w:ind w:firstLine="720"/>
        <w:jc w:val="both"/>
        <w:rPr>
          <w:rFonts w:ascii="Abadi" w:hAnsi="Abadi" w:cs="Arial"/>
          <w:sz w:val="21"/>
          <w:szCs w:val="21"/>
          <w:rPrChange w:id="868" w:author="Martina Trejo López" w:date="2021-01-19T17:01:00Z">
            <w:rPr>
              <w:rFonts w:ascii="Abadi" w:hAnsi="Abadi" w:cs="Arial"/>
              <w:sz w:val="21"/>
              <w:szCs w:val="21"/>
            </w:rPr>
          </w:rPrChange>
        </w:rPr>
      </w:pPr>
      <w:r w:rsidRPr="006638E4">
        <w:rPr>
          <w:rFonts w:ascii="Abadi" w:hAnsi="Abadi" w:cs="Arial"/>
          <w:b/>
          <w:bCs/>
          <w:sz w:val="21"/>
          <w:szCs w:val="21"/>
          <w:rPrChange w:id="869" w:author="Martina Trejo López" w:date="2021-01-19T17:01:00Z">
            <w:rPr>
              <w:rFonts w:ascii="Abadi" w:hAnsi="Abadi" w:cs="Arial"/>
              <w:b/>
              <w:bCs/>
              <w:sz w:val="21"/>
              <w:szCs w:val="21"/>
            </w:rPr>
          </w:rPrChange>
        </w:rPr>
        <w:t xml:space="preserve">-La </w:t>
      </w:r>
      <w:r w:rsidR="001B499E" w:rsidRPr="006638E4">
        <w:rPr>
          <w:rFonts w:ascii="Abadi" w:hAnsi="Abadi" w:cs="Arial"/>
          <w:b/>
          <w:bCs/>
          <w:sz w:val="21"/>
          <w:szCs w:val="21"/>
          <w:rPrChange w:id="870" w:author="Martina Trejo López" w:date="2021-01-19T17:01:00Z">
            <w:rPr>
              <w:rFonts w:ascii="Abadi" w:hAnsi="Abadi" w:cs="Arial"/>
              <w:b/>
              <w:bCs/>
              <w:sz w:val="21"/>
              <w:szCs w:val="21"/>
            </w:rPr>
          </w:rPrChange>
        </w:rPr>
        <w:t>Secretaría:</w:t>
      </w:r>
      <w:r w:rsidR="00D304BC" w:rsidRPr="006638E4">
        <w:rPr>
          <w:rFonts w:ascii="Abadi" w:hAnsi="Abadi" w:cs="Arial"/>
          <w:sz w:val="21"/>
          <w:szCs w:val="21"/>
          <w:rPrChange w:id="871" w:author="Martina Trejo López" w:date="2021-01-19T17:01:00Z">
            <w:rPr>
              <w:rFonts w:ascii="Abadi" w:hAnsi="Abadi" w:cs="Arial"/>
              <w:sz w:val="21"/>
              <w:szCs w:val="21"/>
            </w:rPr>
          </w:rPrChange>
        </w:rPr>
        <w:t xml:space="preserve"> </w:t>
      </w:r>
      <w:r w:rsidRPr="006638E4">
        <w:rPr>
          <w:rFonts w:ascii="Abadi" w:hAnsi="Abadi" w:cs="Arial"/>
          <w:sz w:val="21"/>
          <w:szCs w:val="21"/>
          <w:rPrChange w:id="872" w:author="Martina Trejo López" w:date="2021-01-19T17:01:00Z">
            <w:rPr>
              <w:rFonts w:ascii="Abadi" w:hAnsi="Abadi" w:cs="Arial"/>
              <w:sz w:val="21"/>
              <w:szCs w:val="21"/>
            </w:rPr>
          </w:rPrChange>
        </w:rPr>
        <w:t xml:space="preserve">En votación económica, se pregunta a las diputadas y a los diputados si </w:t>
      </w:r>
      <w:r w:rsidR="009E49B7" w:rsidRPr="006638E4">
        <w:rPr>
          <w:rFonts w:ascii="Abadi" w:hAnsi="Abadi" w:cs="Arial"/>
          <w:sz w:val="21"/>
          <w:szCs w:val="21"/>
          <w:rPrChange w:id="873" w:author="Martina Trejo López" w:date="2021-01-19T17:01:00Z">
            <w:rPr>
              <w:rFonts w:ascii="Abadi" w:hAnsi="Abadi" w:cs="Arial"/>
              <w:sz w:val="21"/>
              <w:szCs w:val="21"/>
            </w:rPr>
          </w:rPrChange>
        </w:rPr>
        <w:t xml:space="preserve">se </w:t>
      </w:r>
      <w:r w:rsidR="00FD5A02" w:rsidRPr="006638E4">
        <w:rPr>
          <w:rFonts w:ascii="Abadi" w:hAnsi="Abadi" w:cs="Arial"/>
          <w:sz w:val="21"/>
          <w:szCs w:val="21"/>
          <w:rPrChange w:id="874" w:author="Martina Trejo López" w:date="2021-01-19T17:01:00Z">
            <w:rPr>
              <w:rFonts w:ascii="Abadi" w:hAnsi="Abadi" w:cs="Arial"/>
              <w:sz w:val="21"/>
              <w:szCs w:val="21"/>
            </w:rPr>
          </w:rPrChange>
        </w:rPr>
        <w:t>aprueba</w:t>
      </w:r>
      <w:r w:rsidRPr="006638E4">
        <w:rPr>
          <w:rFonts w:ascii="Abadi" w:hAnsi="Abadi" w:cs="Arial"/>
          <w:sz w:val="21"/>
          <w:szCs w:val="21"/>
          <w:rPrChange w:id="875" w:author="Martina Trejo López" w:date="2021-01-19T17:01:00Z">
            <w:rPr>
              <w:rFonts w:ascii="Abadi" w:hAnsi="Abadi" w:cs="Arial"/>
              <w:sz w:val="21"/>
              <w:szCs w:val="21"/>
            </w:rPr>
          </w:rPrChange>
        </w:rPr>
        <w:t xml:space="preserve"> la </w:t>
      </w:r>
      <w:r w:rsidR="001B499E" w:rsidRPr="006638E4">
        <w:rPr>
          <w:rFonts w:ascii="Abadi" w:hAnsi="Abadi" w:cs="Arial"/>
          <w:sz w:val="21"/>
          <w:szCs w:val="21"/>
          <w:rPrChange w:id="876" w:author="Martina Trejo López" w:date="2021-01-19T17:01:00Z">
            <w:rPr>
              <w:rFonts w:ascii="Abadi" w:hAnsi="Abadi" w:cs="Arial"/>
              <w:sz w:val="21"/>
              <w:szCs w:val="21"/>
            </w:rPr>
          </w:rPrChange>
        </w:rPr>
        <w:t xml:space="preserve">propuesta sobre </w:t>
      </w:r>
      <w:r w:rsidRPr="006638E4">
        <w:rPr>
          <w:rFonts w:ascii="Abadi" w:hAnsi="Abadi" w:cs="Arial"/>
          <w:sz w:val="21"/>
          <w:szCs w:val="21"/>
          <w:rPrChange w:id="877" w:author="Martina Trejo López" w:date="2021-01-19T17:01:00Z">
            <w:rPr>
              <w:rFonts w:ascii="Abadi" w:hAnsi="Abadi" w:cs="Arial"/>
              <w:sz w:val="21"/>
              <w:szCs w:val="21"/>
            </w:rPr>
          </w:rPrChange>
        </w:rPr>
        <w:t xml:space="preserve">dispensa de lectura. Si están por la afirmativa, </w:t>
      </w:r>
      <w:r w:rsidR="00DD5E3D" w:rsidRPr="006638E4">
        <w:rPr>
          <w:rFonts w:ascii="Abadi" w:hAnsi="Abadi" w:cs="Arial"/>
          <w:sz w:val="21"/>
          <w:szCs w:val="21"/>
          <w:rPrChange w:id="878" w:author="Martina Trejo López" w:date="2021-01-19T17:01:00Z">
            <w:rPr>
              <w:rFonts w:ascii="Abadi" w:hAnsi="Abadi" w:cs="Arial"/>
              <w:sz w:val="21"/>
              <w:szCs w:val="21"/>
            </w:rPr>
          </w:rPrChange>
        </w:rPr>
        <w:t>por favor</w:t>
      </w:r>
      <w:r w:rsidR="001B499E" w:rsidRPr="006638E4">
        <w:rPr>
          <w:rFonts w:ascii="Abadi" w:hAnsi="Abadi" w:cs="Arial"/>
          <w:sz w:val="21"/>
          <w:szCs w:val="21"/>
          <w:rPrChange w:id="879" w:author="Martina Trejo López" w:date="2021-01-19T17:01:00Z">
            <w:rPr>
              <w:rFonts w:ascii="Abadi" w:hAnsi="Abadi" w:cs="Arial"/>
              <w:sz w:val="21"/>
              <w:szCs w:val="21"/>
            </w:rPr>
          </w:rPrChange>
        </w:rPr>
        <w:t xml:space="preserve"> manifiéstenlo</w:t>
      </w:r>
      <w:r w:rsidRPr="006638E4">
        <w:rPr>
          <w:rFonts w:ascii="Abadi" w:hAnsi="Abadi" w:cs="Arial"/>
          <w:sz w:val="21"/>
          <w:szCs w:val="21"/>
          <w:rPrChange w:id="880" w:author="Martina Trejo López" w:date="2021-01-19T17:01:00Z">
            <w:rPr>
              <w:rFonts w:ascii="Abadi" w:hAnsi="Abadi" w:cs="Arial"/>
              <w:sz w:val="21"/>
              <w:szCs w:val="21"/>
            </w:rPr>
          </w:rPrChange>
        </w:rPr>
        <w:t xml:space="preserve"> levantando </w:t>
      </w:r>
      <w:r w:rsidR="00DD5E3D" w:rsidRPr="006638E4">
        <w:rPr>
          <w:rFonts w:ascii="Abadi" w:hAnsi="Abadi" w:cs="Arial"/>
          <w:sz w:val="21"/>
          <w:szCs w:val="21"/>
          <w:rPrChange w:id="881" w:author="Martina Trejo López" w:date="2021-01-19T17:01:00Z">
            <w:rPr>
              <w:rFonts w:ascii="Abadi" w:hAnsi="Abadi" w:cs="Arial"/>
              <w:sz w:val="21"/>
              <w:szCs w:val="21"/>
            </w:rPr>
          </w:rPrChange>
        </w:rPr>
        <w:t>su</w:t>
      </w:r>
      <w:r w:rsidRPr="006638E4">
        <w:rPr>
          <w:rFonts w:ascii="Abadi" w:hAnsi="Abadi" w:cs="Arial"/>
          <w:sz w:val="21"/>
          <w:szCs w:val="21"/>
          <w:rPrChange w:id="882" w:author="Martina Trejo López" w:date="2021-01-19T17:01:00Z">
            <w:rPr>
              <w:rFonts w:ascii="Abadi" w:hAnsi="Abadi" w:cs="Arial"/>
              <w:sz w:val="21"/>
              <w:szCs w:val="21"/>
            </w:rPr>
          </w:rPrChange>
        </w:rPr>
        <w:t xml:space="preserve"> mano</w:t>
      </w:r>
      <w:r w:rsidR="00FD5A02" w:rsidRPr="006638E4">
        <w:rPr>
          <w:rFonts w:ascii="Abadi" w:hAnsi="Abadi" w:cs="Arial"/>
          <w:sz w:val="21"/>
          <w:szCs w:val="21"/>
          <w:rPrChange w:id="883" w:author="Martina Trejo López" w:date="2021-01-19T17:01:00Z">
            <w:rPr>
              <w:rFonts w:ascii="Abadi" w:hAnsi="Abadi" w:cs="Arial"/>
              <w:sz w:val="21"/>
              <w:szCs w:val="21"/>
            </w:rPr>
          </w:rPrChange>
        </w:rPr>
        <w:t>.</w:t>
      </w:r>
    </w:p>
    <w:p w14:paraId="3AEA6575" w14:textId="4D43142B" w:rsidR="00FD5A02" w:rsidRPr="006638E4" w:rsidRDefault="00FD5A02" w:rsidP="000B1ACE">
      <w:pPr>
        <w:ind w:firstLine="720"/>
        <w:jc w:val="both"/>
        <w:rPr>
          <w:rFonts w:ascii="Abadi" w:hAnsi="Abadi" w:cs="Arial"/>
          <w:sz w:val="21"/>
          <w:szCs w:val="21"/>
          <w:rPrChange w:id="884" w:author="Martina Trejo López" w:date="2021-01-19T17:01:00Z">
            <w:rPr>
              <w:rFonts w:ascii="Abadi" w:hAnsi="Abadi" w:cs="Arial"/>
              <w:sz w:val="21"/>
              <w:szCs w:val="21"/>
            </w:rPr>
          </w:rPrChange>
        </w:rPr>
      </w:pPr>
    </w:p>
    <w:p w14:paraId="4E429B8F" w14:textId="1E4CFDF9" w:rsidR="000166D0" w:rsidRPr="006638E4" w:rsidRDefault="000166D0" w:rsidP="000B1ACE">
      <w:pPr>
        <w:ind w:firstLine="720"/>
        <w:jc w:val="both"/>
        <w:rPr>
          <w:rFonts w:ascii="Abadi" w:hAnsi="Abadi" w:cs="Arial"/>
          <w:b/>
          <w:bCs/>
          <w:sz w:val="21"/>
          <w:szCs w:val="21"/>
          <w:rPrChange w:id="885" w:author="Martina Trejo López" w:date="2021-01-19T17:01:00Z">
            <w:rPr>
              <w:rFonts w:ascii="Abadi" w:hAnsi="Abadi" w:cs="Arial"/>
              <w:b/>
              <w:bCs/>
              <w:sz w:val="21"/>
              <w:szCs w:val="21"/>
            </w:rPr>
          </w:rPrChange>
        </w:rPr>
      </w:pPr>
      <w:r w:rsidRPr="006638E4">
        <w:rPr>
          <w:rFonts w:ascii="Abadi" w:hAnsi="Abadi" w:cs="Arial"/>
          <w:b/>
          <w:bCs/>
          <w:sz w:val="21"/>
          <w:szCs w:val="21"/>
          <w:rPrChange w:id="886" w:author="Martina Trejo López" w:date="2021-01-19T17:01:00Z">
            <w:rPr>
              <w:rFonts w:ascii="Abadi" w:hAnsi="Abadi" w:cs="Arial"/>
              <w:b/>
              <w:bCs/>
              <w:sz w:val="21"/>
              <w:szCs w:val="21"/>
            </w:rPr>
          </w:rPrChange>
        </w:rPr>
        <w:t>(Votación)</w:t>
      </w:r>
    </w:p>
    <w:p w14:paraId="0AB80BA8" w14:textId="51A3E979" w:rsidR="00F40E4F" w:rsidRPr="006638E4" w:rsidRDefault="00F40E4F" w:rsidP="000B1ACE">
      <w:pPr>
        <w:ind w:firstLine="720"/>
        <w:jc w:val="both"/>
        <w:rPr>
          <w:rFonts w:ascii="Abadi" w:hAnsi="Abadi" w:cs="Arial"/>
          <w:b/>
          <w:bCs/>
          <w:sz w:val="21"/>
          <w:szCs w:val="21"/>
          <w:rPrChange w:id="887" w:author="Martina Trejo López" w:date="2021-01-19T17:01:00Z">
            <w:rPr>
              <w:rFonts w:ascii="Abadi" w:hAnsi="Abadi" w:cs="Arial"/>
              <w:b/>
              <w:bCs/>
              <w:sz w:val="21"/>
              <w:szCs w:val="21"/>
            </w:rPr>
          </w:rPrChange>
        </w:rPr>
      </w:pPr>
    </w:p>
    <w:p w14:paraId="18409EB3" w14:textId="1EB5479D" w:rsidR="00F40E4F" w:rsidRPr="006638E4" w:rsidRDefault="00F40E4F" w:rsidP="000B1ACE">
      <w:pPr>
        <w:ind w:firstLine="720"/>
        <w:jc w:val="both"/>
        <w:rPr>
          <w:rFonts w:ascii="Abadi" w:hAnsi="Abadi" w:cs="Arial"/>
          <w:sz w:val="21"/>
          <w:szCs w:val="21"/>
          <w:rPrChange w:id="888" w:author="Martina Trejo López" w:date="2021-01-19T17:01:00Z">
            <w:rPr>
              <w:rFonts w:ascii="Abadi" w:hAnsi="Abadi" w:cs="Arial"/>
              <w:sz w:val="21"/>
              <w:szCs w:val="21"/>
            </w:rPr>
          </w:rPrChange>
        </w:rPr>
      </w:pPr>
      <w:r w:rsidRPr="006638E4">
        <w:rPr>
          <w:rFonts w:ascii="Abadi" w:hAnsi="Abadi" w:cs="Arial"/>
          <w:b/>
          <w:bCs/>
          <w:sz w:val="21"/>
          <w:szCs w:val="21"/>
          <w:rPrChange w:id="889" w:author="Martina Trejo López" w:date="2021-01-19T17:01:00Z">
            <w:rPr>
              <w:rFonts w:ascii="Abadi" w:hAnsi="Abadi" w:cs="Arial"/>
              <w:b/>
              <w:bCs/>
              <w:sz w:val="21"/>
              <w:szCs w:val="21"/>
            </w:rPr>
          </w:rPrChange>
        </w:rPr>
        <w:t xml:space="preserve">-La Secretaría: </w:t>
      </w:r>
      <w:r w:rsidR="001B499E" w:rsidRPr="006638E4">
        <w:rPr>
          <w:rFonts w:ascii="Abadi" w:hAnsi="Abadi" w:cs="Arial"/>
          <w:b/>
          <w:bCs/>
          <w:sz w:val="21"/>
          <w:szCs w:val="21"/>
          <w:rPrChange w:id="890" w:author="Martina Trejo López" w:date="2021-01-19T17:01:00Z">
            <w:rPr>
              <w:rFonts w:ascii="Abadi" w:hAnsi="Abadi" w:cs="Arial"/>
              <w:b/>
              <w:bCs/>
              <w:sz w:val="21"/>
              <w:szCs w:val="21"/>
            </w:rPr>
          </w:rPrChange>
        </w:rPr>
        <w:t>P</w:t>
      </w:r>
      <w:r w:rsidRPr="006638E4">
        <w:rPr>
          <w:rFonts w:ascii="Abadi" w:hAnsi="Abadi" w:cs="Arial"/>
          <w:sz w:val="21"/>
          <w:szCs w:val="21"/>
          <w:rPrChange w:id="891" w:author="Martina Trejo López" w:date="2021-01-19T17:01:00Z">
            <w:rPr>
              <w:rFonts w:ascii="Abadi" w:hAnsi="Abadi" w:cs="Arial"/>
              <w:sz w:val="21"/>
              <w:szCs w:val="21"/>
            </w:rPr>
          </w:rPrChange>
        </w:rPr>
        <w:t>ueden bajar su mano</w:t>
      </w:r>
      <w:r w:rsidR="001B499E" w:rsidRPr="006638E4">
        <w:rPr>
          <w:rFonts w:ascii="Abadi" w:hAnsi="Abadi" w:cs="Arial"/>
          <w:sz w:val="21"/>
          <w:szCs w:val="21"/>
          <w:rPrChange w:id="892" w:author="Martina Trejo López" w:date="2021-01-19T17:01:00Z">
            <w:rPr>
              <w:rFonts w:ascii="Abadi" w:hAnsi="Abadi" w:cs="Arial"/>
              <w:sz w:val="21"/>
              <w:szCs w:val="21"/>
            </w:rPr>
          </w:rPrChange>
        </w:rPr>
        <w:t xml:space="preserve">, gracias. </w:t>
      </w:r>
    </w:p>
    <w:p w14:paraId="659D3DF3" w14:textId="5C5E8D56" w:rsidR="00035D21" w:rsidRPr="006638E4" w:rsidRDefault="00035D21" w:rsidP="000B1ACE">
      <w:pPr>
        <w:ind w:firstLine="720"/>
        <w:jc w:val="both"/>
        <w:rPr>
          <w:rFonts w:ascii="Abadi" w:hAnsi="Abadi" w:cs="Arial"/>
          <w:b/>
          <w:bCs/>
          <w:sz w:val="21"/>
          <w:szCs w:val="21"/>
          <w:rPrChange w:id="893" w:author="Martina Trejo López" w:date="2021-01-19T17:01:00Z">
            <w:rPr>
              <w:rFonts w:ascii="Abadi" w:hAnsi="Abadi" w:cs="Arial"/>
              <w:b/>
              <w:bCs/>
              <w:sz w:val="21"/>
              <w:szCs w:val="21"/>
            </w:rPr>
          </w:rPrChange>
        </w:rPr>
      </w:pPr>
    </w:p>
    <w:p w14:paraId="26E1B9B0" w14:textId="11878ACE" w:rsidR="00444B94" w:rsidRPr="006638E4" w:rsidRDefault="00444B94" w:rsidP="000B1ACE">
      <w:pPr>
        <w:ind w:firstLine="720"/>
        <w:jc w:val="both"/>
        <w:rPr>
          <w:rFonts w:ascii="Abadi" w:hAnsi="Abadi" w:cs="Arial"/>
          <w:sz w:val="21"/>
          <w:szCs w:val="21"/>
          <w:rPrChange w:id="894" w:author="Martina Trejo López" w:date="2021-01-19T17:01:00Z">
            <w:rPr>
              <w:rFonts w:ascii="Abadi" w:hAnsi="Abadi" w:cs="Arial"/>
              <w:sz w:val="21"/>
              <w:szCs w:val="21"/>
            </w:rPr>
          </w:rPrChange>
        </w:rPr>
      </w:pPr>
      <w:r w:rsidRPr="006638E4">
        <w:rPr>
          <w:rFonts w:ascii="Abadi" w:hAnsi="Abadi" w:cs="Arial"/>
          <w:b/>
          <w:bCs/>
          <w:sz w:val="21"/>
          <w:szCs w:val="21"/>
          <w:rPrChange w:id="895" w:author="Martina Trejo López" w:date="2021-01-19T17:01:00Z">
            <w:rPr>
              <w:rFonts w:ascii="Abadi" w:hAnsi="Abadi" w:cs="Arial"/>
              <w:b/>
              <w:bCs/>
              <w:sz w:val="21"/>
              <w:szCs w:val="21"/>
            </w:rPr>
          </w:rPrChange>
        </w:rPr>
        <w:t xml:space="preserve">-La C. Presidenta: </w:t>
      </w:r>
      <w:r w:rsidR="009A61C3" w:rsidRPr="006638E4">
        <w:rPr>
          <w:rFonts w:ascii="Abadi" w:hAnsi="Abadi" w:cs="Arial"/>
          <w:sz w:val="21"/>
          <w:szCs w:val="21"/>
          <w:rPrChange w:id="896" w:author="Martina Trejo López" w:date="2021-01-19T17:01:00Z">
            <w:rPr>
              <w:rFonts w:ascii="Abadi" w:hAnsi="Abadi" w:cs="Arial"/>
              <w:sz w:val="21"/>
              <w:szCs w:val="21"/>
            </w:rPr>
          </w:rPrChange>
        </w:rPr>
        <w:t xml:space="preserve">Gracias. </w:t>
      </w:r>
      <w:r w:rsidRPr="006638E4">
        <w:rPr>
          <w:rFonts w:ascii="Abadi" w:hAnsi="Abadi" w:cs="Arial"/>
          <w:sz w:val="21"/>
          <w:szCs w:val="21"/>
          <w:rPrChange w:id="897" w:author="Martina Trejo López" w:date="2021-01-19T17:01:00Z">
            <w:rPr>
              <w:rFonts w:ascii="Abadi" w:hAnsi="Abadi" w:cs="Arial"/>
              <w:sz w:val="21"/>
              <w:szCs w:val="21"/>
            </w:rPr>
          </w:rPrChange>
        </w:rPr>
        <w:t>La dispensa de lectura ha sido aprobada</w:t>
      </w:r>
      <w:r w:rsidR="009A61C3" w:rsidRPr="006638E4">
        <w:rPr>
          <w:rFonts w:ascii="Abadi" w:hAnsi="Abadi" w:cs="Arial"/>
          <w:sz w:val="21"/>
          <w:szCs w:val="21"/>
          <w:rPrChange w:id="898" w:author="Martina Trejo López" w:date="2021-01-19T17:01:00Z">
            <w:rPr>
              <w:rFonts w:ascii="Abadi" w:hAnsi="Abadi" w:cs="Arial"/>
              <w:sz w:val="21"/>
              <w:szCs w:val="21"/>
            </w:rPr>
          </w:rPrChange>
        </w:rPr>
        <w:t>.</w:t>
      </w:r>
      <w:r w:rsidRPr="006638E4">
        <w:rPr>
          <w:rFonts w:ascii="Abadi" w:hAnsi="Abadi" w:cs="Arial"/>
          <w:sz w:val="21"/>
          <w:szCs w:val="21"/>
          <w:rPrChange w:id="899" w:author="Martina Trejo López" w:date="2021-01-19T17:01:00Z">
            <w:rPr>
              <w:rFonts w:ascii="Abadi" w:hAnsi="Abadi" w:cs="Arial"/>
              <w:sz w:val="21"/>
              <w:szCs w:val="21"/>
            </w:rPr>
          </w:rPrChange>
        </w:rPr>
        <w:t xml:space="preserve"> </w:t>
      </w:r>
    </w:p>
    <w:p w14:paraId="17E4CB3E" w14:textId="77777777" w:rsidR="009A61C3" w:rsidRPr="006638E4" w:rsidRDefault="009A61C3" w:rsidP="000B1ACE">
      <w:pPr>
        <w:ind w:firstLine="720"/>
        <w:jc w:val="both"/>
        <w:rPr>
          <w:rFonts w:ascii="Abadi" w:hAnsi="Abadi" w:cs="Arial"/>
          <w:sz w:val="21"/>
          <w:szCs w:val="21"/>
          <w:rPrChange w:id="900" w:author="Martina Trejo López" w:date="2021-01-19T17:01:00Z">
            <w:rPr>
              <w:rFonts w:ascii="Abadi" w:hAnsi="Abadi" w:cs="Arial"/>
              <w:sz w:val="21"/>
              <w:szCs w:val="21"/>
            </w:rPr>
          </w:rPrChange>
        </w:rPr>
      </w:pPr>
    </w:p>
    <w:p w14:paraId="2DA3903E" w14:textId="48281056" w:rsidR="0088188E" w:rsidRPr="006638E4" w:rsidRDefault="0088188E" w:rsidP="00C2201F">
      <w:pPr>
        <w:ind w:firstLine="709"/>
        <w:jc w:val="both"/>
        <w:rPr>
          <w:rFonts w:ascii="Abadi" w:hAnsi="Abadi"/>
          <w:b/>
          <w:bCs/>
          <w:iCs/>
          <w:sz w:val="21"/>
          <w:szCs w:val="21"/>
          <w:rPrChange w:id="901" w:author="Martina Trejo López" w:date="2021-01-19T17:01:00Z">
            <w:rPr>
              <w:rFonts w:ascii="Abadi" w:hAnsi="Abadi"/>
              <w:b/>
              <w:bCs/>
              <w:iCs/>
              <w:sz w:val="21"/>
              <w:szCs w:val="21"/>
            </w:rPr>
          </w:rPrChange>
        </w:rPr>
      </w:pPr>
      <w:r w:rsidRPr="006638E4">
        <w:rPr>
          <w:rStyle w:val="Refdenotaalpie"/>
          <w:rFonts w:ascii="Abadi" w:hAnsi="Abadi"/>
          <w:b/>
          <w:bCs/>
          <w:sz w:val="21"/>
          <w:szCs w:val="21"/>
          <w:rPrChange w:id="902" w:author="Martina Trejo López" w:date="2021-01-19T17:01:00Z">
            <w:rPr>
              <w:rStyle w:val="Refdenotaalpie"/>
              <w:rFonts w:ascii="Abadi" w:hAnsi="Abadi"/>
              <w:b/>
              <w:bCs/>
              <w:sz w:val="21"/>
              <w:szCs w:val="21"/>
            </w:rPr>
          </w:rPrChange>
        </w:rPr>
        <w:footnoteReference w:id="2"/>
      </w:r>
      <w:r w:rsidR="00542E77" w:rsidRPr="006638E4">
        <w:rPr>
          <w:rFonts w:ascii="Abadi" w:hAnsi="Abadi"/>
          <w:b/>
          <w:bCs/>
          <w:sz w:val="21"/>
          <w:szCs w:val="21"/>
          <w:rPrChange w:id="903" w:author="Martina Trejo López" w:date="2021-01-19T17:01:00Z">
            <w:rPr>
              <w:rFonts w:ascii="Abadi" w:hAnsi="Abadi"/>
              <w:b/>
              <w:bCs/>
              <w:sz w:val="21"/>
              <w:szCs w:val="21"/>
            </w:rPr>
          </w:rPrChange>
        </w:rPr>
        <w:t xml:space="preserve">LECTURA Y, EN SU CASO, APROBACIÓN </w:t>
      </w:r>
      <w:r w:rsidR="00542E77" w:rsidRPr="006638E4">
        <w:rPr>
          <w:rFonts w:ascii="Abadi" w:hAnsi="Abadi"/>
          <w:b/>
          <w:bCs/>
          <w:iCs/>
          <w:sz w:val="21"/>
          <w:szCs w:val="21"/>
          <w:rPrChange w:id="904" w:author="Martina Trejo López" w:date="2021-01-19T17:01:00Z">
            <w:rPr>
              <w:rFonts w:ascii="Abadi" w:hAnsi="Abadi"/>
              <w:b/>
              <w:bCs/>
              <w:iCs/>
              <w:sz w:val="21"/>
              <w:szCs w:val="21"/>
            </w:rPr>
          </w:rPrChange>
        </w:rPr>
        <w:t xml:space="preserve">DEL ACTA DE LA SESIÓN ORDINARIA, CELEBRADA EL </w:t>
      </w:r>
      <w:r w:rsidR="00FC1C17" w:rsidRPr="006638E4">
        <w:rPr>
          <w:rFonts w:ascii="Abadi" w:hAnsi="Abadi"/>
          <w:b/>
          <w:bCs/>
          <w:iCs/>
          <w:sz w:val="21"/>
          <w:szCs w:val="21"/>
          <w:rPrChange w:id="905" w:author="Martina Trejo López" w:date="2021-01-19T17:01:00Z">
            <w:rPr>
              <w:rFonts w:ascii="Abadi" w:hAnsi="Abadi"/>
              <w:b/>
              <w:bCs/>
              <w:iCs/>
              <w:sz w:val="21"/>
              <w:szCs w:val="21"/>
            </w:rPr>
          </w:rPrChange>
        </w:rPr>
        <w:t>11</w:t>
      </w:r>
      <w:r w:rsidR="00335AE8" w:rsidRPr="006638E4">
        <w:rPr>
          <w:rFonts w:ascii="Abadi" w:hAnsi="Abadi"/>
          <w:b/>
          <w:bCs/>
          <w:iCs/>
          <w:sz w:val="21"/>
          <w:szCs w:val="21"/>
          <w:rPrChange w:id="906" w:author="Martina Trejo López" w:date="2021-01-19T17:01:00Z">
            <w:rPr>
              <w:rFonts w:ascii="Abadi" w:hAnsi="Abadi"/>
              <w:b/>
              <w:bCs/>
              <w:iCs/>
              <w:sz w:val="21"/>
              <w:szCs w:val="21"/>
            </w:rPr>
          </w:rPrChange>
        </w:rPr>
        <w:t xml:space="preserve"> DE JUNIO</w:t>
      </w:r>
      <w:r w:rsidR="00542E77" w:rsidRPr="006638E4">
        <w:rPr>
          <w:rFonts w:ascii="Abadi" w:hAnsi="Abadi"/>
          <w:b/>
          <w:bCs/>
          <w:iCs/>
          <w:sz w:val="21"/>
          <w:szCs w:val="21"/>
          <w:rPrChange w:id="907" w:author="Martina Trejo López" w:date="2021-01-19T17:01:00Z">
            <w:rPr>
              <w:rFonts w:ascii="Abadi" w:hAnsi="Abadi"/>
              <w:b/>
              <w:bCs/>
              <w:iCs/>
              <w:sz w:val="21"/>
              <w:szCs w:val="21"/>
            </w:rPr>
          </w:rPrChange>
        </w:rPr>
        <w:t xml:space="preserve"> DEL AÑO EN CURSO.</w:t>
      </w:r>
    </w:p>
    <w:p w14:paraId="69F5E612" w14:textId="77777777" w:rsidR="00FC1C17" w:rsidRPr="006638E4" w:rsidRDefault="00FC1C17" w:rsidP="00FC1C17">
      <w:pPr>
        <w:widowControl w:val="0"/>
        <w:jc w:val="both"/>
        <w:rPr>
          <w:rFonts w:ascii="Abadi" w:hAnsi="Abadi"/>
          <w:sz w:val="21"/>
          <w:szCs w:val="21"/>
          <w:rPrChange w:id="908" w:author="Martina Trejo López" w:date="2021-01-19T17:01:00Z">
            <w:rPr>
              <w:rFonts w:ascii="Abadi" w:hAnsi="Abadi"/>
              <w:sz w:val="21"/>
              <w:szCs w:val="21"/>
            </w:rPr>
          </w:rPrChange>
        </w:rPr>
      </w:pPr>
    </w:p>
    <w:p w14:paraId="1988374E" w14:textId="77777777" w:rsidR="00FC1C17" w:rsidRPr="006638E4" w:rsidRDefault="00FC1C17" w:rsidP="00FC1C17">
      <w:pPr>
        <w:widowControl w:val="0"/>
        <w:jc w:val="center"/>
        <w:rPr>
          <w:rFonts w:ascii="Abadi" w:hAnsi="Abadi"/>
          <w:b/>
          <w:sz w:val="21"/>
          <w:szCs w:val="21"/>
          <w:rPrChange w:id="909" w:author="Martina Trejo López" w:date="2021-01-19T17:01:00Z">
            <w:rPr>
              <w:rFonts w:ascii="Abadi" w:hAnsi="Abadi"/>
              <w:b/>
              <w:sz w:val="21"/>
              <w:szCs w:val="21"/>
            </w:rPr>
          </w:rPrChange>
        </w:rPr>
      </w:pPr>
      <w:r w:rsidRPr="006638E4">
        <w:rPr>
          <w:rFonts w:ascii="Abadi" w:hAnsi="Abadi"/>
          <w:b/>
          <w:sz w:val="21"/>
          <w:szCs w:val="21"/>
          <w:rPrChange w:id="910" w:author="Martina Trejo López" w:date="2021-01-19T17:01:00Z">
            <w:rPr>
              <w:rFonts w:ascii="Abadi" w:hAnsi="Abadi"/>
              <w:b/>
              <w:sz w:val="21"/>
              <w:szCs w:val="21"/>
            </w:rPr>
          </w:rPrChange>
        </w:rPr>
        <w:t>ACTA NÚMERO 72</w:t>
      </w:r>
    </w:p>
    <w:p w14:paraId="19BE5AFE" w14:textId="77777777" w:rsidR="00FC1C17" w:rsidRPr="006638E4" w:rsidRDefault="00FC1C17" w:rsidP="00FC1C17">
      <w:pPr>
        <w:widowControl w:val="0"/>
        <w:jc w:val="center"/>
        <w:rPr>
          <w:rFonts w:ascii="Abadi" w:hAnsi="Abadi"/>
          <w:b/>
          <w:sz w:val="21"/>
          <w:szCs w:val="21"/>
          <w:rPrChange w:id="911" w:author="Martina Trejo López" w:date="2021-01-19T17:01:00Z">
            <w:rPr>
              <w:rFonts w:ascii="Abadi" w:hAnsi="Abadi"/>
              <w:b/>
              <w:sz w:val="21"/>
              <w:szCs w:val="21"/>
            </w:rPr>
          </w:rPrChange>
        </w:rPr>
      </w:pPr>
      <w:r w:rsidRPr="006638E4">
        <w:rPr>
          <w:rFonts w:ascii="Abadi" w:hAnsi="Abadi"/>
          <w:b/>
          <w:sz w:val="21"/>
          <w:szCs w:val="21"/>
          <w:rPrChange w:id="912" w:author="Martina Trejo López" w:date="2021-01-19T17:01:00Z">
            <w:rPr>
              <w:rFonts w:ascii="Abadi" w:hAnsi="Abadi"/>
              <w:b/>
              <w:sz w:val="21"/>
              <w:szCs w:val="21"/>
            </w:rPr>
          </w:rPrChange>
        </w:rPr>
        <w:t>SEXAGÉSIMA CUARTA LEGISLATURA CONSTITUCIONAL DEL ESTADO</w:t>
      </w:r>
    </w:p>
    <w:p w14:paraId="36B589D5" w14:textId="77777777" w:rsidR="00FC1C17" w:rsidRPr="006638E4" w:rsidRDefault="00FC1C17" w:rsidP="00FC1C17">
      <w:pPr>
        <w:widowControl w:val="0"/>
        <w:jc w:val="center"/>
        <w:rPr>
          <w:rFonts w:ascii="Abadi" w:hAnsi="Abadi"/>
          <w:b/>
          <w:sz w:val="21"/>
          <w:szCs w:val="21"/>
          <w:rPrChange w:id="913" w:author="Martina Trejo López" w:date="2021-01-19T17:01:00Z">
            <w:rPr>
              <w:rFonts w:ascii="Abadi" w:hAnsi="Abadi"/>
              <w:b/>
              <w:sz w:val="21"/>
              <w:szCs w:val="21"/>
            </w:rPr>
          </w:rPrChange>
        </w:rPr>
      </w:pPr>
      <w:r w:rsidRPr="006638E4">
        <w:rPr>
          <w:rFonts w:ascii="Abadi" w:hAnsi="Abadi"/>
          <w:b/>
          <w:sz w:val="21"/>
          <w:szCs w:val="21"/>
          <w:rPrChange w:id="914" w:author="Martina Trejo López" w:date="2021-01-19T17:01:00Z">
            <w:rPr>
              <w:rFonts w:ascii="Abadi" w:hAnsi="Abadi"/>
              <w:b/>
              <w:sz w:val="21"/>
              <w:szCs w:val="21"/>
            </w:rPr>
          </w:rPrChange>
        </w:rPr>
        <w:t>LIBRE Y SOBERANO DE GUANAJUATO</w:t>
      </w:r>
    </w:p>
    <w:p w14:paraId="6D7575C3" w14:textId="77777777" w:rsidR="00FC1C17" w:rsidRPr="006638E4" w:rsidRDefault="00FC1C17" w:rsidP="00FC1C17">
      <w:pPr>
        <w:widowControl w:val="0"/>
        <w:jc w:val="center"/>
        <w:rPr>
          <w:rFonts w:ascii="Abadi" w:hAnsi="Abadi"/>
          <w:b/>
          <w:sz w:val="21"/>
          <w:szCs w:val="21"/>
          <w:rPrChange w:id="915" w:author="Martina Trejo López" w:date="2021-01-19T17:01:00Z">
            <w:rPr>
              <w:rFonts w:ascii="Abadi" w:hAnsi="Abadi"/>
              <w:b/>
              <w:sz w:val="21"/>
              <w:szCs w:val="21"/>
            </w:rPr>
          </w:rPrChange>
        </w:rPr>
      </w:pPr>
      <w:r w:rsidRPr="006638E4">
        <w:rPr>
          <w:rFonts w:ascii="Abadi" w:hAnsi="Abadi"/>
          <w:b/>
          <w:sz w:val="21"/>
          <w:szCs w:val="21"/>
          <w:rPrChange w:id="916" w:author="Martina Trejo López" w:date="2021-01-19T17:01:00Z">
            <w:rPr>
              <w:rFonts w:ascii="Abadi" w:hAnsi="Abadi"/>
              <w:b/>
              <w:sz w:val="21"/>
              <w:szCs w:val="21"/>
            </w:rPr>
          </w:rPrChange>
        </w:rPr>
        <w:t xml:space="preserve">SESIÓN ORDINARIA </w:t>
      </w:r>
    </w:p>
    <w:p w14:paraId="4E339B52" w14:textId="77777777" w:rsidR="00FC1C17" w:rsidRPr="006638E4" w:rsidRDefault="00FC1C17" w:rsidP="00FC1C17">
      <w:pPr>
        <w:widowControl w:val="0"/>
        <w:jc w:val="center"/>
        <w:rPr>
          <w:rFonts w:ascii="Abadi" w:hAnsi="Abadi"/>
          <w:b/>
          <w:sz w:val="21"/>
          <w:szCs w:val="21"/>
          <w:rPrChange w:id="917" w:author="Martina Trejo López" w:date="2021-01-19T17:01:00Z">
            <w:rPr>
              <w:rFonts w:ascii="Abadi" w:hAnsi="Abadi"/>
              <w:b/>
              <w:sz w:val="21"/>
              <w:szCs w:val="21"/>
            </w:rPr>
          </w:rPrChange>
        </w:rPr>
      </w:pPr>
      <w:r w:rsidRPr="006638E4">
        <w:rPr>
          <w:rFonts w:ascii="Abadi" w:hAnsi="Abadi"/>
          <w:b/>
          <w:sz w:val="21"/>
          <w:szCs w:val="21"/>
          <w:rPrChange w:id="918" w:author="Martina Trejo López" w:date="2021-01-19T17:01:00Z">
            <w:rPr>
              <w:rFonts w:ascii="Abadi" w:hAnsi="Abadi"/>
              <w:b/>
              <w:sz w:val="21"/>
              <w:szCs w:val="21"/>
            </w:rPr>
          </w:rPrChange>
        </w:rPr>
        <w:t>SEGUNDO PERIODO ORDINARIO DE SESIONES</w:t>
      </w:r>
    </w:p>
    <w:p w14:paraId="2CDA7EC5" w14:textId="77777777" w:rsidR="00FC1C17" w:rsidRPr="006638E4" w:rsidRDefault="00FC1C17" w:rsidP="00FC1C17">
      <w:pPr>
        <w:widowControl w:val="0"/>
        <w:jc w:val="center"/>
        <w:rPr>
          <w:rFonts w:ascii="Abadi" w:hAnsi="Abadi"/>
          <w:b/>
          <w:sz w:val="21"/>
          <w:szCs w:val="21"/>
          <w:rPrChange w:id="919" w:author="Martina Trejo López" w:date="2021-01-19T17:01:00Z">
            <w:rPr>
              <w:rFonts w:ascii="Abadi" w:hAnsi="Abadi"/>
              <w:b/>
              <w:sz w:val="21"/>
              <w:szCs w:val="21"/>
            </w:rPr>
          </w:rPrChange>
        </w:rPr>
      </w:pPr>
      <w:r w:rsidRPr="006638E4">
        <w:rPr>
          <w:rFonts w:ascii="Abadi" w:hAnsi="Abadi"/>
          <w:b/>
          <w:sz w:val="21"/>
          <w:szCs w:val="21"/>
          <w:rPrChange w:id="920" w:author="Martina Trejo López" w:date="2021-01-19T17:01:00Z">
            <w:rPr>
              <w:rFonts w:ascii="Abadi" w:hAnsi="Abadi"/>
              <w:b/>
              <w:sz w:val="21"/>
              <w:szCs w:val="21"/>
            </w:rPr>
          </w:rPrChange>
        </w:rPr>
        <w:t>SEGUNDO AÑO DE EJERCICIO CONSTITUCIONAL</w:t>
      </w:r>
    </w:p>
    <w:p w14:paraId="553E0735" w14:textId="77777777" w:rsidR="00FC1C17" w:rsidRPr="006638E4" w:rsidRDefault="00FC1C17" w:rsidP="00FC1C17">
      <w:pPr>
        <w:widowControl w:val="0"/>
        <w:jc w:val="center"/>
        <w:rPr>
          <w:rFonts w:ascii="Abadi" w:hAnsi="Abadi"/>
          <w:b/>
          <w:sz w:val="21"/>
          <w:szCs w:val="21"/>
          <w:rPrChange w:id="921" w:author="Martina Trejo López" w:date="2021-01-19T17:01:00Z">
            <w:rPr>
              <w:rFonts w:ascii="Abadi" w:hAnsi="Abadi"/>
              <w:b/>
              <w:sz w:val="21"/>
              <w:szCs w:val="21"/>
            </w:rPr>
          </w:rPrChange>
        </w:rPr>
      </w:pPr>
      <w:r w:rsidRPr="006638E4">
        <w:rPr>
          <w:rFonts w:ascii="Abadi" w:hAnsi="Abadi"/>
          <w:b/>
          <w:sz w:val="21"/>
          <w:szCs w:val="21"/>
          <w:rPrChange w:id="922" w:author="Martina Trejo López" w:date="2021-01-19T17:01:00Z">
            <w:rPr>
              <w:rFonts w:ascii="Abadi" w:hAnsi="Abadi"/>
              <w:b/>
              <w:sz w:val="21"/>
              <w:szCs w:val="21"/>
            </w:rPr>
          </w:rPrChange>
        </w:rPr>
        <w:t>SESIÓN CELEBRADA EL 11 DE JUNIO DE 2020</w:t>
      </w:r>
    </w:p>
    <w:p w14:paraId="7CFD0197" w14:textId="77777777" w:rsidR="00FC1C17" w:rsidRPr="006638E4" w:rsidRDefault="00FC1C17" w:rsidP="00FC1C17">
      <w:pPr>
        <w:widowControl w:val="0"/>
        <w:jc w:val="center"/>
        <w:rPr>
          <w:rFonts w:ascii="Abadi" w:hAnsi="Abadi"/>
          <w:b/>
          <w:sz w:val="21"/>
          <w:szCs w:val="21"/>
          <w:rPrChange w:id="923" w:author="Martina Trejo López" w:date="2021-01-19T17:01:00Z">
            <w:rPr>
              <w:rFonts w:ascii="Abadi" w:hAnsi="Abadi"/>
              <w:b/>
              <w:sz w:val="21"/>
              <w:szCs w:val="21"/>
            </w:rPr>
          </w:rPrChange>
        </w:rPr>
      </w:pPr>
      <w:r w:rsidRPr="006638E4">
        <w:rPr>
          <w:rFonts w:ascii="Abadi" w:hAnsi="Abadi"/>
          <w:b/>
          <w:sz w:val="21"/>
          <w:szCs w:val="21"/>
          <w:rPrChange w:id="924" w:author="Martina Trejo López" w:date="2021-01-19T17:01:00Z">
            <w:rPr>
              <w:rFonts w:ascii="Abadi" w:hAnsi="Abadi"/>
              <w:b/>
              <w:sz w:val="21"/>
              <w:szCs w:val="21"/>
            </w:rPr>
          </w:rPrChange>
        </w:rPr>
        <w:t>PRESIDENCIA DE</w:t>
      </w:r>
      <w:r w:rsidRPr="006638E4">
        <w:rPr>
          <w:rFonts w:ascii="Abadi" w:hAnsi="Abadi"/>
          <w:sz w:val="21"/>
          <w:szCs w:val="21"/>
          <w:rPrChange w:id="925" w:author="Martina Trejo López" w:date="2021-01-19T17:01:00Z">
            <w:rPr>
              <w:rFonts w:ascii="Abadi" w:hAnsi="Abadi"/>
              <w:sz w:val="21"/>
              <w:szCs w:val="21"/>
            </w:rPr>
          </w:rPrChange>
        </w:rPr>
        <w:t xml:space="preserve"> </w:t>
      </w:r>
      <w:r w:rsidRPr="006638E4">
        <w:rPr>
          <w:rFonts w:ascii="Abadi" w:hAnsi="Abadi"/>
          <w:b/>
          <w:sz w:val="21"/>
          <w:szCs w:val="21"/>
          <w:rPrChange w:id="926" w:author="Martina Trejo López" w:date="2021-01-19T17:01:00Z">
            <w:rPr>
              <w:rFonts w:ascii="Abadi" w:hAnsi="Abadi"/>
              <w:b/>
              <w:sz w:val="21"/>
              <w:szCs w:val="21"/>
            </w:rPr>
          </w:rPrChange>
        </w:rPr>
        <w:t>LA DIPUTADA MARTHA ISABEL DELGADO ZÁRATE</w:t>
      </w:r>
    </w:p>
    <w:p w14:paraId="1132F4EB" w14:textId="77777777" w:rsidR="00FC1C17" w:rsidRPr="006638E4" w:rsidRDefault="00FC1C17" w:rsidP="00FC1C17">
      <w:pPr>
        <w:widowControl w:val="0"/>
        <w:jc w:val="both"/>
        <w:rPr>
          <w:rFonts w:ascii="Abadi" w:hAnsi="Abadi"/>
          <w:sz w:val="21"/>
          <w:szCs w:val="21"/>
          <w:rPrChange w:id="927" w:author="Martina Trejo López" w:date="2021-01-19T17:01:00Z">
            <w:rPr>
              <w:rFonts w:ascii="Abadi" w:hAnsi="Abadi"/>
              <w:sz w:val="21"/>
              <w:szCs w:val="21"/>
            </w:rPr>
          </w:rPrChange>
        </w:rPr>
      </w:pPr>
    </w:p>
    <w:p w14:paraId="641B12AD" w14:textId="65AFA956" w:rsidR="00120ACA" w:rsidRPr="006638E4" w:rsidRDefault="00120ACA" w:rsidP="00120ACA">
      <w:pPr>
        <w:widowControl w:val="0"/>
        <w:jc w:val="both"/>
        <w:rPr>
          <w:ins w:id="928" w:author="Martina Trejo López" w:date="2021-01-19T15:41:00Z"/>
          <w:rFonts w:ascii="Abadi" w:hAnsi="Abadi"/>
          <w:sz w:val="21"/>
          <w:szCs w:val="21"/>
          <w:rPrChange w:id="929" w:author="Martina Trejo López" w:date="2021-01-19T17:01:00Z">
            <w:rPr>
              <w:ins w:id="930" w:author="Martina Trejo López" w:date="2021-01-19T15:41:00Z"/>
              <w:rFonts w:ascii="Abadi" w:hAnsi="Abadi"/>
              <w:sz w:val="21"/>
              <w:szCs w:val="21"/>
            </w:rPr>
          </w:rPrChange>
        </w:rPr>
      </w:pPr>
      <w:ins w:id="931" w:author="Martina Trejo López" w:date="2021-01-19T15:41:00Z">
        <w:r w:rsidRPr="006638E4">
          <w:rPr>
            <w:rFonts w:ascii="Abadi" w:hAnsi="Abadi"/>
            <w:sz w:val="21"/>
            <w:szCs w:val="21"/>
            <w:rPrChange w:id="932" w:author="Martina Trejo López" w:date="2021-01-19T17:01:00Z">
              <w:rPr>
                <w:rFonts w:ascii="Abadi" w:hAnsi="Abadi"/>
                <w:sz w:val="21"/>
                <w:szCs w:val="21"/>
              </w:rPr>
            </w:rPrChange>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w:t>
        </w:r>
        <w:r w:rsidRPr="006638E4">
          <w:rPr>
            <w:rFonts w:ascii="Abadi" w:hAnsi="Abadi"/>
            <w:sz w:val="21"/>
            <w:szCs w:val="21"/>
            <w:rPrChange w:id="933" w:author="Martina Trejo López" w:date="2021-01-19T17:01:00Z">
              <w:rPr>
                <w:rFonts w:ascii="Abadi" w:hAnsi="Abadi"/>
                <w:sz w:val="21"/>
                <w:szCs w:val="21"/>
              </w:rPr>
            </w:rPrChange>
          </w:rPr>
          <w:t xml:space="preserve">tuvo el siguiente desarrollo: - - - - - - - </w:t>
        </w:r>
      </w:ins>
      <w:ins w:id="934" w:author="Martina Trejo López" w:date="2021-01-19T15:43:00Z">
        <w:r w:rsidRPr="006638E4">
          <w:rPr>
            <w:rFonts w:ascii="Abadi" w:hAnsi="Abadi"/>
            <w:sz w:val="21"/>
            <w:szCs w:val="21"/>
            <w:rPrChange w:id="935" w:author="Martina Trejo López" w:date="2021-01-19T17:01:00Z">
              <w:rPr>
                <w:rFonts w:ascii="Abadi" w:hAnsi="Abadi"/>
                <w:sz w:val="21"/>
                <w:szCs w:val="21"/>
              </w:rPr>
            </w:rPrChange>
          </w:rPr>
          <w:t>- - - --</w:t>
        </w:r>
      </w:ins>
    </w:p>
    <w:p w14:paraId="7DA866C9" w14:textId="1F00429A" w:rsidR="00120ACA" w:rsidRPr="006638E4" w:rsidRDefault="00120ACA" w:rsidP="00120ACA">
      <w:pPr>
        <w:widowControl w:val="0"/>
        <w:jc w:val="both"/>
        <w:rPr>
          <w:ins w:id="936" w:author="Martina Trejo López" w:date="2021-01-19T15:41:00Z"/>
          <w:rFonts w:ascii="Abadi" w:hAnsi="Abadi"/>
          <w:sz w:val="21"/>
          <w:szCs w:val="21"/>
          <w:rPrChange w:id="937" w:author="Martina Trejo López" w:date="2021-01-19T17:01:00Z">
            <w:rPr>
              <w:ins w:id="938" w:author="Martina Trejo López" w:date="2021-01-19T15:41:00Z"/>
              <w:rFonts w:ascii="Abadi" w:hAnsi="Abadi"/>
              <w:sz w:val="21"/>
              <w:szCs w:val="21"/>
            </w:rPr>
          </w:rPrChange>
        </w:rPr>
      </w:pPr>
      <w:ins w:id="939" w:author="Martina Trejo López" w:date="2021-01-19T15:41:00Z">
        <w:r w:rsidRPr="006638E4">
          <w:rPr>
            <w:rFonts w:ascii="Abadi" w:hAnsi="Abadi"/>
            <w:sz w:val="21"/>
            <w:szCs w:val="21"/>
            <w:rPrChange w:id="940" w:author="Martina Trejo López" w:date="2021-01-19T17:01:00Z">
              <w:rPr>
                <w:rFonts w:ascii="Abadi" w:hAnsi="Abadi"/>
                <w:sz w:val="21"/>
                <w:szCs w:val="21"/>
              </w:rPr>
            </w:rPrChange>
          </w:rPr>
          <w:t xml:space="preserve">La presidencia solicitó a la secretaría pasar lista de asistencia y certificar el cuórum, y pidió a las diputadas y a los diputados mantenerse a cuadro en su cámara para constatar su presencia durante el desarrollo de la sesión.- - - - - - - - - - - - - - - - - - - - - - </w:t>
        </w:r>
      </w:ins>
    </w:p>
    <w:p w14:paraId="407C3B75" w14:textId="221B910C" w:rsidR="00120ACA" w:rsidRPr="006638E4" w:rsidRDefault="00120ACA" w:rsidP="00120ACA">
      <w:pPr>
        <w:widowControl w:val="0"/>
        <w:jc w:val="both"/>
        <w:rPr>
          <w:ins w:id="941" w:author="Martina Trejo López" w:date="2021-01-19T15:41:00Z"/>
          <w:rFonts w:ascii="Abadi" w:hAnsi="Abadi"/>
          <w:sz w:val="21"/>
          <w:szCs w:val="21"/>
          <w:rPrChange w:id="942" w:author="Martina Trejo López" w:date="2021-01-19T17:01:00Z">
            <w:rPr>
              <w:ins w:id="943" w:author="Martina Trejo López" w:date="2021-01-19T15:41:00Z"/>
              <w:rFonts w:ascii="Abadi" w:hAnsi="Abadi"/>
              <w:sz w:val="21"/>
              <w:szCs w:val="21"/>
            </w:rPr>
          </w:rPrChange>
        </w:rPr>
      </w:pPr>
      <w:ins w:id="944" w:author="Martina Trejo López" w:date="2021-01-19T15:41:00Z">
        <w:r w:rsidRPr="006638E4">
          <w:rPr>
            <w:rFonts w:ascii="Abadi" w:hAnsi="Abadi"/>
            <w:sz w:val="21"/>
            <w:szCs w:val="21"/>
            <w:rPrChange w:id="945" w:author="Martina Trejo López" w:date="2021-01-19T17:01:00Z">
              <w:rPr>
                <w:rFonts w:ascii="Abadi" w:hAnsi="Abadi"/>
                <w:sz w:val="21"/>
                <w:szCs w:val="21"/>
              </w:rPr>
            </w:rPrChange>
          </w:rPr>
          <w:t xml:space="preserve">La secretaría por instrucciones de la presidencia pasó lista de asistencia. Se registró la presencia de treinta y un diputadas y diputados; y la inasistencia del diputado Isidoro Bazaldúa Lugo, misma que se calificó de justificada por la presidencia, en virtud del escrito remitido previamente de conformidad con el artículo veintiocho de la Ley Orgánica del Poder Legislativo del Estado. Las diputadas Libia Dennise García Muñoz Ledo y Lorena del Carmen Alfaro García y el diputado Ernesto Alejandro Prieto Gallardo, se incorporaron a la sesión durante el desahogo del punto uno del orden del día; y la diputada Jessica Cabal Ceballos, en el punto seis. - - - - - - - - - </w:t>
        </w:r>
      </w:ins>
      <w:ins w:id="946" w:author="Martina Trejo López" w:date="2021-01-19T15:43:00Z">
        <w:r w:rsidRPr="006638E4">
          <w:rPr>
            <w:rFonts w:ascii="Abadi" w:hAnsi="Abadi"/>
            <w:sz w:val="21"/>
            <w:szCs w:val="21"/>
            <w:rPrChange w:id="947" w:author="Martina Trejo López" w:date="2021-01-19T17:01:00Z">
              <w:rPr>
                <w:rFonts w:ascii="Abadi" w:hAnsi="Abadi"/>
                <w:sz w:val="21"/>
                <w:szCs w:val="21"/>
              </w:rPr>
            </w:rPrChange>
          </w:rPr>
          <w:t>- - - - - - - - - - - -</w:t>
        </w:r>
      </w:ins>
    </w:p>
    <w:p w14:paraId="7901DCE1" w14:textId="16983F0C" w:rsidR="00120ACA" w:rsidRPr="006638E4" w:rsidRDefault="00120ACA" w:rsidP="00120ACA">
      <w:pPr>
        <w:widowControl w:val="0"/>
        <w:jc w:val="both"/>
        <w:rPr>
          <w:ins w:id="948" w:author="Martina Trejo López" w:date="2021-01-19T15:41:00Z"/>
          <w:rFonts w:ascii="Abadi" w:hAnsi="Abadi"/>
          <w:sz w:val="21"/>
          <w:szCs w:val="21"/>
          <w:rPrChange w:id="949" w:author="Martina Trejo López" w:date="2021-01-19T17:01:00Z">
            <w:rPr>
              <w:ins w:id="950" w:author="Martina Trejo López" w:date="2021-01-19T15:41:00Z"/>
              <w:rFonts w:ascii="Abadi" w:hAnsi="Abadi"/>
              <w:sz w:val="21"/>
              <w:szCs w:val="21"/>
            </w:rPr>
          </w:rPrChange>
        </w:rPr>
      </w:pPr>
      <w:ins w:id="951" w:author="Martina Trejo López" w:date="2021-01-19T15:41:00Z">
        <w:r w:rsidRPr="006638E4">
          <w:rPr>
            <w:rFonts w:ascii="Abadi" w:hAnsi="Abadi"/>
            <w:sz w:val="21"/>
            <w:szCs w:val="21"/>
            <w:rPrChange w:id="952" w:author="Martina Trejo López" w:date="2021-01-19T17:01:00Z">
              <w:rPr>
                <w:rFonts w:ascii="Abadi" w:hAnsi="Abadi"/>
                <w:sz w:val="21"/>
                <w:szCs w:val="21"/>
              </w:rPr>
            </w:rPrChange>
          </w:rPr>
          <w:t xml:space="preserve">Comprobado el cuórum legal, la presidencia declaró abierta la sesión a las diez horas con diecinueve minutos del once de junio de dos mil veinte. - - - - - - - - - - - - - - - - - - - - - - - </w:t>
        </w:r>
      </w:ins>
    </w:p>
    <w:p w14:paraId="57839AB9" w14:textId="47FF6D0D" w:rsidR="00120ACA" w:rsidRPr="006638E4" w:rsidRDefault="00120ACA" w:rsidP="00120ACA">
      <w:pPr>
        <w:widowControl w:val="0"/>
        <w:jc w:val="both"/>
        <w:rPr>
          <w:ins w:id="953" w:author="Martina Trejo López" w:date="2021-01-19T15:41:00Z"/>
          <w:rFonts w:ascii="Abadi" w:hAnsi="Abadi"/>
          <w:sz w:val="21"/>
          <w:szCs w:val="21"/>
          <w:rPrChange w:id="954" w:author="Martina Trejo López" w:date="2021-01-19T17:01:00Z">
            <w:rPr>
              <w:ins w:id="955" w:author="Martina Trejo López" w:date="2021-01-19T15:41:00Z"/>
              <w:rFonts w:ascii="Abadi" w:hAnsi="Abadi"/>
              <w:sz w:val="21"/>
              <w:szCs w:val="21"/>
            </w:rPr>
          </w:rPrChange>
        </w:rPr>
      </w:pPr>
      <w:ins w:id="956" w:author="Martina Trejo López" w:date="2021-01-19T15:41:00Z">
        <w:r w:rsidRPr="006638E4">
          <w:rPr>
            <w:rFonts w:ascii="Abadi" w:hAnsi="Abadi"/>
            <w:sz w:val="21"/>
            <w:szCs w:val="21"/>
            <w:rPrChange w:id="957" w:author="Martina Trejo López" w:date="2021-01-19T17:01:00Z">
              <w:rPr>
                <w:rFonts w:ascii="Abadi" w:hAnsi="Abadi"/>
                <w:sz w:val="21"/>
                <w:szCs w:val="21"/>
              </w:rPr>
            </w:rPrChange>
          </w:rPr>
          <w:t xml:space="preserve">La secretaría por instrucciones de la presidencia dio lectura al orden del día, mismo que, en la modalidad convencional, resultó aprobado en votación económica por unanimidad, sin discusión. - - - - - - - - - - - - </w:t>
        </w:r>
      </w:ins>
    </w:p>
    <w:p w14:paraId="6ED39621" w14:textId="727DBFA2" w:rsidR="00120ACA" w:rsidRPr="006638E4" w:rsidRDefault="00120ACA" w:rsidP="00120ACA">
      <w:pPr>
        <w:widowControl w:val="0"/>
        <w:jc w:val="both"/>
        <w:rPr>
          <w:ins w:id="958" w:author="Martina Trejo López" w:date="2021-01-19T15:41:00Z"/>
          <w:rFonts w:ascii="Abadi" w:hAnsi="Abadi"/>
          <w:sz w:val="21"/>
          <w:szCs w:val="21"/>
          <w:rPrChange w:id="959" w:author="Martina Trejo López" w:date="2021-01-19T17:01:00Z">
            <w:rPr>
              <w:ins w:id="960" w:author="Martina Trejo López" w:date="2021-01-19T15:41:00Z"/>
              <w:rFonts w:ascii="Abadi" w:hAnsi="Abadi"/>
              <w:sz w:val="21"/>
              <w:szCs w:val="21"/>
            </w:rPr>
          </w:rPrChange>
        </w:rPr>
      </w:pPr>
      <w:ins w:id="961" w:author="Martina Trejo López" w:date="2021-01-19T15:41:00Z">
        <w:r w:rsidRPr="006638E4">
          <w:rPr>
            <w:rFonts w:ascii="Abadi" w:hAnsi="Abadi"/>
            <w:sz w:val="21"/>
            <w:szCs w:val="21"/>
            <w:rPrChange w:id="962" w:author="Martina Trejo López" w:date="2021-01-19T17:01:00Z">
              <w:rPr>
                <w:rFonts w:ascii="Abadi" w:hAnsi="Abadi"/>
                <w:sz w:val="21"/>
                <w:szCs w:val="21"/>
              </w:rPr>
            </w:rPrChange>
          </w:rPr>
          <w:t xml:space="preserve">En votación económica, en la modalidad convencional, se aprobó por unanimidad la propuesta de dispensa de lectura del acta de la sesión ordinaria celebrada el nueve de junio del año en curso, sin discusión. En los mismos términos se aprobó el acta de referencia. - - - - - - - - </w:t>
        </w:r>
      </w:ins>
      <w:ins w:id="963" w:author="Martina Trejo López" w:date="2021-01-19T15:43:00Z">
        <w:r w:rsidRPr="006638E4">
          <w:rPr>
            <w:rFonts w:ascii="Abadi" w:hAnsi="Abadi"/>
            <w:sz w:val="21"/>
            <w:szCs w:val="21"/>
            <w:rPrChange w:id="964" w:author="Martina Trejo López" w:date="2021-01-19T17:01:00Z">
              <w:rPr>
                <w:rFonts w:ascii="Abadi" w:hAnsi="Abadi"/>
                <w:sz w:val="21"/>
                <w:szCs w:val="21"/>
              </w:rPr>
            </w:rPrChange>
          </w:rPr>
          <w:t xml:space="preserve">- - </w:t>
        </w:r>
      </w:ins>
      <w:ins w:id="965" w:author="Martina Trejo López" w:date="2021-01-19T15:44:00Z">
        <w:r w:rsidRPr="006638E4">
          <w:rPr>
            <w:rFonts w:ascii="Abadi" w:hAnsi="Abadi"/>
            <w:sz w:val="21"/>
            <w:szCs w:val="21"/>
            <w:rPrChange w:id="966" w:author="Martina Trejo López" w:date="2021-01-19T17:01:00Z">
              <w:rPr>
                <w:rFonts w:ascii="Abadi" w:hAnsi="Abadi"/>
                <w:sz w:val="21"/>
                <w:szCs w:val="21"/>
              </w:rPr>
            </w:rPrChange>
          </w:rPr>
          <w:t>- - - - - - - - - - - - -</w:t>
        </w:r>
      </w:ins>
    </w:p>
    <w:p w14:paraId="4633518B" w14:textId="31FB2511" w:rsidR="00120ACA" w:rsidRPr="006638E4" w:rsidRDefault="00120ACA" w:rsidP="00120ACA">
      <w:pPr>
        <w:widowControl w:val="0"/>
        <w:jc w:val="both"/>
        <w:rPr>
          <w:ins w:id="967" w:author="Martina Trejo López" w:date="2021-01-19T15:41:00Z"/>
          <w:rFonts w:ascii="Abadi" w:hAnsi="Abadi"/>
          <w:sz w:val="21"/>
          <w:szCs w:val="21"/>
          <w:rPrChange w:id="968" w:author="Martina Trejo López" w:date="2021-01-19T17:01:00Z">
            <w:rPr>
              <w:ins w:id="969" w:author="Martina Trejo López" w:date="2021-01-19T15:41:00Z"/>
              <w:rFonts w:ascii="Abadi" w:hAnsi="Abadi"/>
              <w:sz w:val="21"/>
              <w:szCs w:val="21"/>
            </w:rPr>
          </w:rPrChange>
        </w:rPr>
      </w:pPr>
      <w:ins w:id="970" w:author="Martina Trejo López" w:date="2021-01-19T15:41:00Z">
        <w:r w:rsidRPr="006638E4">
          <w:rPr>
            <w:rFonts w:ascii="Abadi" w:hAnsi="Abadi"/>
            <w:sz w:val="21"/>
            <w:szCs w:val="21"/>
            <w:rPrChange w:id="971" w:author="Martina Trejo López" w:date="2021-01-19T17:01:00Z">
              <w:rPr>
                <w:rFonts w:ascii="Abadi" w:hAnsi="Abadi"/>
                <w:sz w:val="21"/>
                <w:szCs w:val="21"/>
              </w:rPr>
            </w:rPrChange>
          </w:rPr>
          <w: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w:t>
        </w:r>
      </w:ins>
    </w:p>
    <w:p w14:paraId="39CC2E84" w14:textId="2718B3A6" w:rsidR="00120ACA" w:rsidRPr="006638E4" w:rsidRDefault="00120ACA" w:rsidP="00120ACA">
      <w:pPr>
        <w:widowControl w:val="0"/>
        <w:jc w:val="both"/>
        <w:rPr>
          <w:ins w:id="972" w:author="Martina Trejo López" w:date="2021-01-19T15:41:00Z"/>
          <w:rFonts w:ascii="Abadi" w:hAnsi="Abadi"/>
          <w:sz w:val="21"/>
          <w:szCs w:val="21"/>
          <w:rPrChange w:id="973" w:author="Martina Trejo López" w:date="2021-01-19T17:01:00Z">
            <w:rPr>
              <w:ins w:id="974" w:author="Martina Trejo López" w:date="2021-01-19T15:41:00Z"/>
              <w:rFonts w:ascii="Abadi" w:hAnsi="Abadi"/>
              <w:sz w:val="21"/>
              <w:szCs w:val="21"/>
            </w:rPr>
          </w:rPrChange>
        </w:rPr>
      </w:pPr>
      <w:ins w:id="975" w:author="Martina Trejo López" w:date="2021-01-19T15:41:00Z">
        <w:r w:rsidRPr="006638E4">
          <w:rPr>
            <w:rFonts w:ascii="Abadi" w:hAnsi="Abadi"/>
            <w:sz w:val="21"/>
            <w:szCs w:val="21"/>
            <w:rPrChange w:id="976" w:author="Martina Trejo López" w:date="2021-01-19T17:01:00Z">
              <w:rPr>
                <w:rFonts w:ascii="Abadi" w:hAnsi="Abadi"/>
                <w:sz w:val="21"/>
                <w:szCs w:val="21"/>
              </w:rPr>
            </w:rPrChange>
          </w:rPr>
          <w:t xml:space="preserve">La secretaría dio lectura al oficio suscrito por el secretario de Gobierno, mediante el cual remitió la iniciativa por la cual se autoriza al Ejecutivo del Estado para que participe en el Esquema de Potenciación del Fondo de Estabilización de los Ingresos de las Entidades Federativas (FEIEF), diseñado por </w:t>
        </w:r>
        <w:r w:rsidRPr="006638E4">
          <w:rPr>
            <w:rFonts w:ascii="Abadi" w:hAnsi="Abadi"/>
            <w:sz w:val="21"/>
            <w:szCs w:val="21"/>
            <w:rPrChange w:id="977" w:author="Martina Trejo López" w:date="2021-01-19T17:01:00Z">
              <w:rPr>
                <w:rFonts w:ascii="Abadi" w:hAnsi="Abadi"/>
                <w:sz w:val="21"/>
                <w:szCs w:val="21"/>
              </w:rPr>
            </w:rPrChange>
          </w:rPr>
          <w:lastRenderedPageBreak/>
          <w:t xml:space="preserve">la Federación, formulada por el Gobernador del Estado. Agotada la lectura, la presidencia turnó la iniciativa a la Comisión de Hacienda y Fiscalización, con fundamento en el artículo ciento doce -fracción décima quinta- de la Ley Orgánica del Poder Legislativo del Estado, para su estudio y dictamen.- - - - - - </w:t>
        </w:r>
      </w:ins>
    </w:p>
    <w:p w14:paraId="692162CE" w14:textId="0EB3AE02" w:rsidR="00120ACA" w:rsidRPr="006638E4" w:rsidRDefault="00120ACA" w:rsidP="00120ACA">
      <w:pPr>
        <w:widowControl w:val="0"/>
        <w:jc w:val="both"/>
        <w:rPr>
          <w:ins w:id="978" w:author="Martina Trejo López" w:date="2021-01-19T15:41:00Z"/>
          <w:rFonts w:ascii="Abadi" w:hAnsi="Abadi"/>
          <w:sz w:val="21"/>
          <w:szCs w:val="21"/>
          <w:rPrChange w:id="979" w:author="Martina Trejo López" w:date="2021-01-19T17:01:00Z">
            <w:rPr>
              <w:ins w:id="980" w:author="Martina Trejo López" w:date="2021-01-19T15:41:00Z"/>
              <w:rFonts w:ascii="Abadi" w:hAnsi="Abadi"/>
              <w:sz w:val="21"/>
              <w:szCs w:val="21"/>
            </w:rPr>
          </w:rPrChange>
        </w:rPr>
      </w:pPr>
      <w:ins w:id="981" w:author="Martina Trejo López" w:date="2021-01-19T15:41:00Z">
        <w:r w:rsidRPr="006638E4">
          <w:rPr>
            <w:rFonts w:ascii="Abadi" w:hAnsi="Abadi"/>
            <w:sz w:val="21"/>
            <w:szCs w:val="21"/>
            <w:rPrChange w:id="982" w:author="Martina Trejo López" w:date="2021-01-19T17:01:00Z">
              <w:rPr>
                <w:rFonts w:ascii="Abadi" w:hAnsi="Abadi"/>
                <w:sz w:val="21"/>
                <w:szCs w:val="21"/>
              </w:rPr>
            </w:rPrChange>
          </w:rPr>
          <w:t xml:space="preserve">Por indicación de la presidencia, el diputado Víctor Manuel Zanella Huerta dio lectura a la exposición de motivos de la iniciativa de Ley para el Desarrollo y Atención de la Juventud del Estado de Guanajuato y de reforma a diversos ordenamientos, suscrita por diputadas y diputados integrantes del Grupo Parlamentario del Partido Acción Nacional. Terminada la lectura, la presidencia turnó la iniciativa a la Comisión de Juventud y Deporte, con fundamento en el artículo ciento catorce -fracción primera- de la Ley Orgánica del Poder Legislativo del Estado, para su estudio y dictamen.- - - - - - - - - - - - </w:t>
        </w:r>
      </w:ins>
    </w:p>
    <w:p w14:paraId="40D86568" w14:textId="5B39F125" w:rsidR="00120ACA" w:rsidRPr="006638E4" w:rsidRDefault="00120ACA" w:rsidP="00120ACA">
      <w:pPr>
        <w:widowControl w:val="0"/>
        <w:jc w:val="both"/>
        <w:rPr>
          <w:ins w:id="983" w:author="Martina Trejo López" w:date="2021-01-19T15:41:00Z"/>
          <w:rFonts w:ascii="Abadi" w:hAnsi="Abadi"/>
          <w:sz w:val="21"/>
          <w:szCs w:val="21"/>
          <w:rPrChange w:id="984" w:author="Martina Trejo López" w:date="2021-01-19T17:01:00Z">
            <w:rPr>
              <w:ins w:id="985" w:author="Martina Trejo López" w:date="2021-01-19T15:41:00Z"/>
              <w:rFonts w:ascii="Abadi" w:hAnsi="Abadi"/>
              <w:sz w:val="21"/>
              <w:szCs w:val="21"/>
            </w:rPr>
          </w:rPrChange>
        </w:rPr>
      </w:pPr>
      <w:ins w:id="986" w:author="Martina Trejo López" w:date="2021-01-19T15:41:00Z">
        <w:r w:rsidRPr="006638E4">
          <w:rPr>
            <w:rFonts w:ascii="Abadi" w:hAnsi="Abadi"/>
            <w:sz w:val="21"/>
            <w:szCs w:val="21"/>
            <w:rPrChange w:id="987" w:author="Martina Trejo López" w:date="2021-01-19T17:01:00Z">
              <w:rPr>
                <w:rFonts w:ascii="Abadi" w:hAnsi="Abadi"/>
                <w:sz w:val="21"/>
                <w:szCs w:val="21"/>
              </w:rPr>
            </w:rPrChange>
          </w:rPr>
          <w:t xml:space="preserve">El diputado Ernesto Alejandro Prieto Gallardo, integrante del Grupo Parlamentario del Partido Morena, a petición de la presidencia dio lectura a la exposición de motivos de su iniciativa a fin de adicionar un segundo y tercer párrafos recorriéndose el subsecuente del artículo quince de la Ley Orgánica de la Fiscalía General del Estado de Guanajuato. Concluida la lectura, para su estudio y dictamen, la presidencia turnó la iniciativa a la Comisión de Justicia, con fundamento en el artículo ciento trece -fracción tercera- de la Ley Orgánica del Poder Legislativo del Estado. - - - </w:t>
        </w:r>
      </w:ins>
      <w:ins w:id="988" w:author="Martina Trejo López" w:date="2021-01-19T15:44:00Z">
        <w:r w:rsidR="00297A9B" w:rsidRPr="006638E4">
          <w:rPr>
            <w:rFonts w:ascii="Abadi" w:hAnsi="Abadi"/>
            <w:sz w:val="21"/>
            <w:szCs w:val="21"/>
            <w:rPrChange w:id="989" w:author="Martina Trejo López" w:date="2021-01-19T17:01:00Z">
              <w:rPr>
                <w:rFonts w:ascii="Abadi" w:hAnsi="Abadi"/>
                <w:sz w:val="21"/>
                <w:szCs w:val="21"/>
              </w:rPr>
            </w:rPrChange>
          </w:rPr>
          <w:t>- - - - - - --</w:t>
        </w:r>
      </w:ins>
    </w:p>
    <w:p w14:paraId="48B72830" w14:textId="02575AE9" w:rsidR="00120ACA" w:rsidRPr="006638E4" w:rsidRDefault="00120ACA" w:rsidP="00120ACA">
      <w:pPr>
        <w:widowControl w:val="0"/>
        <w:jc w:val="both"/>
        <w:rPr>
          <w:ins w:id="990" w:author="Martina Trejo López" w:date="2021-01-19T15:41:00Z"/>
          <w:rFonts w:ascii="Abadi" w:hAnsi="Abadi"/>
          <w:sz w:val="21"/>
          <w:szCs w:val="21"/>
          <w:rPrChange w:id="991" w:author="Martina Trejo López" w:date="2021-01-19T17:01:00Z">
            <w:rPr>
              <w:ins w:id="992" w:author="Martina Trejo López" w:date="2021-01-19T15:41:00Z"/>
              <w:rFonts w:ascii="Abadi" w:hAnsi="Abadi"/>
              <w:sz w:val="21"/>
              <w:szCs w:val="21"/>
            </w:rPr>
          </w:rPrChange>
        </w:rPr>
      </w:pPr>
      <w:ins w:id="993" w:author="Martina Trejo López" w:date="2021-01-19T15:41:00Z">
        <w:r w:rsidRPr="006638E4">
          <w:rPr>
            <w:rFonts w:ascii="Abadi" w:hAnsi="Abadi"/>
            <w:sz w:val="21"/>
            <w:szCs w:val="21"/>
            <w:rPrChange w:id="994" w:author="Martina Trejo López" w:date="2021-01-19T17:01:00Z">
              <w:rPr>
                <w:rFonts w:ascii="Abadi" w:hAnsi="Abadi"/>
                <w:sz w:val="21"/>
                <w:szCs w:val="21"/>
              </w:rPr>
            </w:rPrChange>
          </w:rPr>
          <w:t xml:space="preserve">Por instrucción de la presidencia, la diputada Ma. Guadalupe Guerrero Moreno dio lectura a la exposición de motivos de la iniciativa suscrita por diputadas y diputados integrantes del Grupo Parlamentario del Partido Revolucionario Institucional, mediante la cual se adicionan diversas disposiciones a la Ley de los Derechos de las Personas Adultas Mayores para el Estado de Guanajuato. Al término de la lectura, la presidencia turnó la iniciativa a la Comisión de Derechos Humanos y Atención a Grupos Vulnerables, para su estudio y dictamen, con fundamento en el artículo ciento seis -fracción primera- de la Ley Orgánica del Poder Legislativo del Estado. - - - - - </w:t>
        </w:r>
      </w:ins>
      <w:ins w:id="995" w:author="Martina Trejo López" w:date="2021-01-19T15:44:00Z">
        <w:r w:rsidR="00297A9B" w:rsidRPr="006638E4">
          <w:rPr>
            <w:rFonts w:ascii="Abadi" w:hAnsi="Abadi"/>
            <w:sz w:val="21"/>
            <w:szCs w:val="21"/>
            <w:rPrChange w:id="996" w:author="Martina Trejo López" w:date="2021-01-19T17:01:00Z">
              <w:rPr>
                <w:rFonts w:ascii="Abadi" w:hAnsi="Abadi"/>
                <w:sz w:val="21"/>
                <w:szCs w:val="21"/>
              </w:rPr>
            </w:rPrChange>
          </w:rPr>
          <w:t>- - - - --</w:t>
        </w:r>
      </w:ins>
    </w:p>
    <w:p w14:paraId="358D985F" w14:textId="4CD3FA9C" w:rsidR="00120ACA" w:rsidRPr="006638E4" w:rsidRDefault="00120ACA" w:rsidP="00120ACA">
      <w:pPr>
        <w:widowControl w:val="0"/>
        <w:jc w:val="both"/>
        <w:rPr>
          <w:ins w:id="997" w:author="Martina Trejo López" w:date="2021-01-19T15:41:00Z"/>
          <w:rFonts w:ascii="Abadi" w:hAnsi="Abadi"/>
          <w:sz w:val="21"/>
          <w:szCs w:val="21"/>
          <w:rPrChange w:id="998" w:author="Martina Trejo López" w:date="2021-01-19T17:01:00Z">
            <w:rPr>
              <w:ins w:id="999" w:author="Martina Trejo López" w:date="2021-01-19T15:41:00Z"/>
              <w:rFonts w:ascii="Abadi" w:hAnsi="Abadi"/>
              <w:sz w:val="21"/>
              <w:szCs w:val="21"/>
            </w:rPr>
          </w:rPrChange>
        </w:rPr>
      </w:pPr>
      <w:ins w:id="1000" w:author="Martina Trejo López" w:date="2021-01-19T15:41:00Z">
        <w:r w:rsidRPr="006638E4">
          <w:rPr>
            <w:rFonts w:ascii="Abadi" w:hAnsi="Abadi"/>
            <w:sz w:val="21"/>
            <w:szCs w:val="21"/>
            <w:rPrChange w:id="1001" w:author="Martina Trejo López" w:date="2021-01-19T17:01:00Z">
              <w:rPr>
                <w:rFonts w:ascii="Abadi" w:hAnsi="Abadi"/>
                <w:sz w:val="21"/>
                <w:szCs w:val="21"/>
              </w:rPr>
            </w:rPrChange>
          </w:rPr>
          <w:t xml:space="preserve">A petición de la presidencia, el diputado José Huerta Aboytes dio lectura a la propuesta de punto de acuerdo formulada por diputadas y diputados integrantes del Grupo Parlamentario del Partido </w:t>
        </w:r>
        <w:r w:rsidRPr="006638E4">
          <w:rPr>
            <w:rFonts w:ascii="Abadi" w:hAnsi="Abadi"/>
            <w:sz w:val="21"/>
            <w:szCs w:val="21"/>
            <w:rPrChange w:id="1002" w:author="Martina Trejo López" w:date="2021-01-19T17:01:00Z">
              <w:rPr>
                <w:rFonts w:ascii="Abadi" w:hAnsi="Abadi"/>
                <w:sz w:val="21"/>
                <w:szCs w:val="21"/>
              </w:rPr>
            </w:rPrChange>
          </w:rPr>
          <w:t xml:space="preserve">Revolucionario Institucional a fin de realizar un respetuoso exhorto al Presidente de los Estados Unidos Mexicanos, Andrés Manuel López Obrador, para que aclare el destino del préstamo solicitado al Banco Mundial con número de identificación del proyecto P172863 aprobado el diecinueve de mayo de dos mil veinte. Terminada la lectura, la presidencia turnó la propuesta a la Comisión de Hacienda y Fiscalización, con fundamento en el artículo ciento doce -fracción décima quinta- de la Ley Orgánica del Poder Legislativo del Estado, para su estudio y dictamen. - </w:t>
        </w:r>
      </w:ins>
      <w:ins w:id="1003" w:author="Martina Trejo López" w:date="2021-01-19T15:44:00Z">
        <w:r w:rsidR="00297A9B" w:rsidRPr="006638E4">
          <w:rPr>
            <w:rFonts w:ascii="Abadi" w:hAnsi="Abadi"/>
            <w:sz w:val="21"/>
            <w:szCs w:val="21"/>
            <w:rPrChange w:id="1004" w:author="Martina Trejo López" w:date="2021-01-19T17:01:00Z">
              <w:rPr>
                <w:rFonts w:ascii="Abadi" w:hAnsi="Abadi"/>
                <w:sz w:val="21"/>
                <w:szCs w:val="21"/>
              </w:rPr>
            </w:rPrChange>
          </w:rPr>
          <w:t>- - - - - - - - - - - - - - - - - - - - - --</w:t>
        </w:r>
      </w:ins>
    </w:p>
    <w:p w14:paraId="141B53AC" w14:textId="5B93E863" w:rsidR="00120ACA" w:rsidRPr="006638E4" w:rsidRDefault="00120ACA" w:rsidP="00120ACA">
      <w:pPr>
        <w:widowControl w:val="0"/>
        <w:jc w:val="both"/>
        <w:rPr>
          <w:ins w:id="1005" w:author="Martina Trejo López" w:date="2021-01-19T15:41:00Z"/>
          <w:rFonts w:ascii="Abadi" w:hAnsi="Abadi"/>
          <w:sz w:val="21"/>
          <w:szCs w:val="21"/>
          <w:rPrChange w:id="1006" w:author="Martina Trejo López" w:date="2021-01-19T17:01:00Z">
            <w:rPr>
              <w:ins w:id="1007" w:author="Martina Trejo López" w:date="2021-01-19T15:41:00Z"/>
              <w:rFonts w:ascii="Abadi" w:hAnsi="Abadi"/>
              <w:sz w:val="21"/>
              <w:szCs w:val="21"/>
            </w:rPr>
          </w:rPrChange>
        </w:rPr>
      </w:pPr>
      <w:ins w:id="1008" w:author="Martina Trejo López" w:date="2021-01-19T15:41:00Z">
        <w:r w:rsidRPr="006638E4">
          <w:rPr>
            <w:rFonts w:ascii="Abadi" w:hAnsi="Abadi"/>
            <w:sz w:val="21"/>
            <w:szCs w:val="21"/>
            <w:rPrChange w:id="1009" w:author="Martina Trejo López" w:date="2021-01-19T17:01:00Z">
              <w:rPr>
                <w:rFonts w:ascii="Abadi" w:hAnsi="Abadi"/>
                <w:sz w:val="21"/>
                <w:szCs w:val="21"/>
              </w:rPr>
            </w:rPrChange>
          </w:rPr>
          <w:t xml:space="preserve">La presidencia solicitó a las diputadas y a los diputados mantenerse a cuadro en su cámara para constatar su presencia durante las votaciones.- - - - - - - - - - - - - - - - - - - - - </w:t>
        </w:r>
      </w:ins>
    </w:p>
    <w:p w14:paraId="7765BB2F" w14:textId="15720CAF" w:rsidR="00120ACA" w:rsidRPr="006638E4" w:rsidRDefault="00120ACA" w:rsidP="00120ACA">
      <w:pPr>
        <w:widowControl w:val="0"/>
        <w:jc w:val="both"/>
        <w:rPr>
          <w:ins w:id="1010" w:author="Martina Trejo López" w:date="2021-01-19T15:41:00Z"/>
          <w:rFonts w:ascii="Abadi" w:hAnsi="Abadi"/>
          <w:sz w:val="21"/>
          <w:szCs w:val="21"/>
          <w:rPrChange w:id="1011" w:author="Martina Trejo López" w:date="2021-01-19T17:01:00Z">
            <w:rPr>
              <w:ins w:id="1012" w:author="Martina Trejo López" w:date="2021-01-19T15:41:00Z"/>
              <w:rFonts w:ascii="Abadi" w:hAnsi="Abadi"/>
              <w:sz w:val="21"/>
              <w:szCs w:val="21"/>
            </w:rPr>
          </w:rPrChange>
        </w:rPr>
      </w:pPr>
      <w:ins w:id="1013" w:author="Martina Trejo López" w:date="2021-01-19T15:41:00Z">
        <w:r w:rsidRPr="006638E4">
          <w:rPr>
            <w:rFonts w:ascii="Abadi" w:hAnsi="Abadi"/>
            <w:sz w:val="21"/>
            <w:szCs w:val="21"/>
            <w:rPrChange w:id="1014" w:author="Martina Trejo López" w:date="2021-01-19T17:01:00Z">
              <w:rPr>
                <w:rFonts w:ascii="Abadi" w:hAnsi="Abadi"/>
                <w:sz w:val="21"/>
                <w:szCs w:val="21"/>
              </w:rPr>
            </w:rPrChange>
          </w:rPr>
          <w:t xml:space="preserve">Con el objeto de agilizar el trámite parlamentario de los asuntos agendados en los puntos del nueve al diecinueve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doce al diecinueve del orden del día, se sometieran a discusión y posterior votación en un solo acto. Puesta a consideración la propuesta, esta resultó aprobada por unanimidad, sin discusión, en votación económica en la modalidad convencional; por lo que se procedió a desahogar el orden del día en los términos aprobados. - - </w:t>
        </w:r>
      </w:ins>
      <w:ins w:id="1015" w:author="Martina Trejo López" w:date="2021-01-19T15:44:00Z">
        <w:r w:rsidR="00297A9B" w:rsidRPr="006638E4">
          <w:rPr>
            <w:rFonts w:ascii="Abadi" w:hAnsi="Abadi"/>
            <w:sz w:val="21"/>
            <w:szCs w:val="21"/>
            <w:rPrChange w:id="1016" w:author="Martina Trejo López" w:date="2021-01-19T17:01:00Z">
              <w:rPr>
                <w:rFonts w:ascii="Abadi" w:hAnsi="Abadi"/>
                <w:sz w:val="21"/>
                <w:szCs w:val="21"/>
              </w:rPr>
            </w:rPrChange>
          </w:rPr>
          <w:t>- - - - - - - - - - - - - - - - - - - --</w:t>
        </w:r>
      </w:ins>
    </w:p>
    <w:p w14:paraId="14CAE1C7" w14:textId="06F92584" w:rsidR="00120ACA" w:rsidRPr="006638E4" w:rsidRDefault="00120ACA" w:rsidP="00120ACA">
      <w:pPr>
        <w:widowControl w:val="0"/>
        <w:jc w:val="both"/>
        <w:rPr>
          <w:ins w:id="1017" w:author="Martina Trejo López" w:date="2021-01-19T15:41:00Z"/>
          <w:rFonts w:ascii="Abadi" w:hAnsi="Abadi"/>
          <w:sz w:val="21"/>
          <w:szCs w:val="21"/>
          <w:rPrChange w:id="1018" w:author="Martina Trejo López" w:date="2021-01-19T17:01:00Z">
            <w:rPr>
              <w:ins w:id="1019" w:author="Martina Trejo López" w:date="2021-01-19T15:41:00Z"/>
              <w:rFonts w:ascii="Abadi" w:hAnsi="Abadi"/>
              <w:sz w:val="21"/>
              <w:szCs w:val="21"/>
            </w:rPr>
          </w:rPrChange>
        </w:rPr>
      </w:pPr>
      <w:ins w:id="1020" w:author="Martina Trejo López" w:date="2021-01-19T15:41:00Z">
        <w:r w:rsidRPr="006638E4">
          <w:rPr>
            <w:rFonts w:ascii="Abadi" w:hAnsi="Abadi"/>
            <w:sz w:val="21"/>
            <w:szCs w:val="21"/>
            <w:rPrChange w:id="1021" w:author="Martina Trejo López" w:date="2021-01-19T17:01:00Z">
              <w:rPr>
                <w:rFonts w:ascii="Abadi" w:hAnsi="Abadi"/>
                <w:sz w:val="21"/>
                <w:szCs w:val="21"/>
              </w:rPr>
            </w:rPrChange>
          </w:rPr>
          <w:t xml:space="preserve">La presidencia dio cuenta con la propuesta de punto de acuerdo de obvia resolución suscrita por las diputadas y el diputado integrantes de la Comisión de Hacienda y Fiscalización por el 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w:t>
        </w:r>
        <w:r w:rsidRPr="006638E4">
          <w:rPr>
            <w:rFonts w:ascii="Abadi" w:hAnsi="Abadi"/>
            <w:i/>
            <w:iCs/>
            <w:sz w:val="21"/>
            <w:szCs w:val="21"/>
            <w:rPrChange w:id="1022" w:author="Martina Trejo López" w:date="2021-01-19T17:01:00Z">
              <w:rPr>
                <w:rFonts w:ascii="Abadi" w:hAnsi="Abadi"/>
                <w:i/>
                <w:iCs/>
                <w:sz w:val="21"/>
                <w:szCs w:val="21"/>
              </w:rPr>
            </w:rPrChange>
          </w:rPr>
          <w:t>Trabajemos Juntos</w:t>
        </w:r>
        <w:r w:rsidRPr="006638E4">
          <w:rPr>
            <w:rFonts w:ascii="Abadi" w:hAnsi="Abadi"/>
            <w:sz w:val="21"/>
            <w:szCs w:val="21"/>
            <w:rPrChange w:id="1023" w:author="Martina Trejo López" w:date="2021-01-19T17:01:00Z">
              <w:rPr>
                <w:rFonts w:ascii="Abadi" w:hAnsi="Abadi"/>
                <w:sz w:val="21"/>
                <w:szCs w:val="21"/>
              </w:rPr>
            </w:rPrChange>
          </w:rPr>
          <w:t xml:space="preserve">, con un corte al tercer trimestre del ejercicio fiscal del año dos mil veinte. En los términos solicitados por los proponentes se sometió a consideración de </w:t>
        </w:r>
        <w:r w:rsidRPr="006638E4">
          <w:rPr>
            <w:rFonts w:ascii="Abadi" w:hAnsi="Abadi"/>
            <w:sz w:val="21"/>
            <w:szCs w:val="21"/>
            <w:rPrChange w:id="1024" w:author="Martina Trejo López" w:date="2021-01-19T17:01:00Z">
              <w:rPr>
                <w:rFonts w:ascii="Abadi" w:hAnsi="Abadi"/>
                <w:sz w:val="21"/>
                <w:szCs w:val="21"/>
              </w:rPr>
            </w:rPrChange>
          </w:rPr>
          <w:lastRenderedPageBreak/>
          <w:t xml:space="preserve">la asamblea declarar de obvia resolución la propuesta de punto de acuerdo, la cual se aprobó por unanimidad, con treinta y cinco votos, sin discusión. Enseguida se sometió a discusión el punto de acuerdo; al no registrarse intervenciones se recabó votación nominal en la modalidad convencional, resultando aprobado por unanimidad, al computarse treinta y cinco votos a favor. En consecuencia, la presidencia ordenó comunicar el acuerdo aprobado con sus consideraciones, al titular del Poder Ejecutivo del Estado y al secretario de Desarrollo Social y Humano, así como al Auditor Superior del Estado, para los efectos conducentes. - - - - - - - - - - - - - - - - - - - - - </w:t>
        </w:r>
      </w:ins>
    </w:p>
    <w:p w14:paraId="464451C1" w14:textId="4F70EEBB" w:rsidR="00120ACA" w:rsidRPr="006638E4" w:rsidRDefault="00120ACA" w:rsidP="00120ACA">
      <w:pPr>
        <w:widowControl w:val="0"/>
        <w:jc w:val="both"/>
        <w:rPr>
          <w:ins w:id="1025" w:author="Martina Trejo López" w:date="2021-01-19T15:41:00Z"/>
          <w:rFonts w:ascii="Abadi" w:hAnsi="Abadi"/>
          <w:sz w:val="21"/>
          <w:szCs w:val="21"/>
          <w:rPrChange w:id="1026" w:author="Martina Trejo López" w:date="2021-01-19T17:01:00Z">
            <w:rPr>
              <w:ins w:id="1027" w:author="Martina Trejo López" w:date="2021-01-19T15:41:00Z"/>
              <w:rFonts w:ascii="Abadi" w:hAnsi="Abadi"/>
              <w:sz w:val="21"/>
              <w:szCs w:val="21"/>
            </w:rPr>
          </w:rPrChange>
        </w:rPr>
      </w:pPr>
      <w:ins w:id="1028" w:author="Martina Trejo López" w:date="2021-01-19T15:41:00Z">
        <w:r w:rsidRPr="006638E4">
          <w:rPr>
            <w:rFonts w:ascii="Abadi" w:hAnsi="Abadi"/>
            <w:sz w:val="21"/>
            <w:szCs w:val="21"/>
            <w:rPrChange w:id="1029" w:author="Martina Trejo López" w:date="2021-01-19T17:01:00Z">
              <w:rPr>
                <w:rFonts w:ascii="Abadi" w:hAnsi="Abadi"/>
                <w:sz w:val="21"/>
                <w:szCs w:val="21"/>
              </w:rPr>
            </w:rPrChange>
          </w:rPr>
          <w:t xml:space="preserve">Se sometió a discusión el dictamen emitido por la Comisión de Juventud y Deporte 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 Al no registrarse participaciones, la secretaría por instrucciones de la presidencia recabó votación nominal de la asamblea en la modalidad convencional, resultando aprobado el dictamen por mayoría, al computarse veintinueve votos a favor y seis votos en contra. La presidencia instruyó a la Secretaría General para que procediera al archivo definitivo de la parte correspondiente de la iniciativa referida en el dictamen aprobado. - - - - - - - - - - - - - - - - - </w:t>
        </w:r>
      </w:ins>
    </w:p>
    <w:p w14:paraId="4601375F" w14:textId="1F20FC04" w:rsidR="00120ACA" w:rsidRPr="006638E4" w:rsidRDefault="00120ACA" w:rsidP="00120ACA">
      <w:pPr>
        <w:widowControl w:val="0"/>
        <w:jc w:val="both"/>
        <w:rPr>
          <w:ins w:id="1030" w:author="Martina Trejo López" w:date="2021-01-19T15:41:00Z"/>
          <w:rFonts w:ascii="Abadi" w:hAnsi="Abadi"/>
          <w:sz w:val="21"/>
          <w:szCs w:val="21"/>
          <w:rPrChange w:id="1031" w:author="Martina Trejo López" w:date="2021-01-19T17:01:00Z">
            <w:rPr>
              <w:ins w:id="1032" w:author="Martina Trejo López" w:date="2021-01-19T15:41:00Z"/>
              <w:rFonts w:ascii="Abadi" w:hAnsi="Abadi"/>
              <w:sz w:val="21"/>
              <w:szCs w:val="21"/>
            </w:rPr>
          </w:rPrChange>
        </w:rPr>
      </w:pPr>
      <w:ins w:id="1033" w:author="Martina Trejo López" w:date="2021-01-19T15:41:00Z">
        <w:r w:rsidRPr="006638E4">
          <w:rPr>
            <w:rFonts w:ascii="Abadi" w:hAnsi="Abadi"/>
            <w:sz w:val="21"/>
            <w:szCs w:val="21"/>
            <w:rPrChange w:id="1034" w:author="Martina Trejo López" w:date="2021-01-19T17:01:00Z">
              <w:rPr>
                <w:rFonts w:ascii="Abadi" w:hAnsi="Abadi"/>
                <w:sz w:val="21"/>
                <w:szCs w:val="21"/>
              </w:rPr>
            </w:rPrChange>
          </w:rPr>
          <w:t xml:space="preserve">Se sometió a discusión el dictamen suscrito por la Comisión de Medio Ambiente relativo a la propuesta de punto de acuerdo formulada por el diputado Ernesto Alejandro Prieto Gallardo, integrante del Grupo Parlamentario del Partido Morena, a efecto de exhortar al titular del Poder Ejecutivo del Estado, a través de la Secretaría de Medio Ambiente y Ordenamiento Territorial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w:t>
        </w:r>
        <w:r w:rsidRPr="006638E4">
          <w:rPr>
            <w:rFonts w:ascii="Abadi" w:hAnsi="Abadi"/>
            <w:sz w:val="21"/>
            <w:szCs w:val="21"/>
            <w:rPrChange w:id="1035" w:author="Martina Trejo López" w:date="2021-01-19T17:01:00Z">
              <w:rPr>
                <w:rFonts w:ascii="Abadi" w:hAnsi="Abadi"/>
                <w:sz w:val="21"/>
                <w:szCs w:val="21"/>
              </w:rPr>
            </w:rPrChange>
          </w:rPr>
          <w:t xml:space="preserve">gestión integral de residuos del estado de  Guanajuato, en la que incorporen la viabilidad de plantas de valorización de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 Al no registrarse intervenciones, la secretaría por instrucciones de la presidencia recabó votación nominal de la asamblea en la modalidad convencional, resultando aprobado el dictamen por unanimidad, con treinta y cinco votos. La presidencia instruyó a la Secretaría General para que procediera al archivo definitivo de la propuesta de punto de acuerdo referida en el dictamen aprobado. - - - - - - - - - - - - - - - - - - - - - - - </w:t>
        </w:r>
      </w:ins>
    </w:p>
    <w:p w14:paraId="37B624AF" w14:textId="74259F1D" w:rsidR="00120ACA" w:rsidRPr="006638E4" w:rsidRDefault="00120ACA" w:rsidP="00120ACA">
      <w:pPr>
        <w:widowControl w:val="0"/>
        <w:jc w:val="both"/>
        <w:rPr>
          <w:ins w:id="1036" w:author="Martina Trejo López" w:date="2021-01-19T15:41:00Z"/>
          <w:rFonts w:ascii="Abadi" w:hAnsi="Abadi"/>
          <w:sz w:val="21"/>
          <w:szCs w:val="21"/>
          <w:rPrChange w:id="1037" w:author="Martina Trejo López" w:date="2021-01-19T17:01:00Z">
            <w:rPr>
              <w:ins w:id="1038" w:author="Martina Trejo López" w:date="2021-01-19T15:41:00Z"/>
              <w:rFonts w:ascii="Abadi" w:hAnsi="Abadi"/>
              <w:sz w:val="21"/>
              <w:szCs w:val="21"/>
            </w:rPr>
          </w:rPrChange>
        </w:rPr>
      </w:pPr>
      <w:ins w:id="1039" w:author="Martina Trejo López" w:date="2021-01-19T15:41:00Z">
        <w:r w:rsidRPr="006638E4">
          <w:rPr>
            <w:rFonts w:ascii="Abadi" w:hAnsi="Abadi"/>
            <w:sz w:val="21"/>
            <w:szCs w:val="21"/>
            <w:rPrChange w:id="1040" w:author="Martina Trejo López" w:date="2021-01-19T17:01:00Z">
              <w:rPr>
                <w:rFonts w:ascii="Abadi" w:hAnsi="Abadi"/>
                <w:sz w:val="21"/>
                <w:szCs w:val="21"/>
              </w:rPr>
            </w:rPrChange>
          </w:rPr>
          <w:t xml:space="preserve">Se sometieron a discusión los dictámenes formulados por la Comisión de Hacienda y Fiscalización, contenidos en los puntos del doce al diecinueve del orden del día, relativos a: 1. Informe de resultados de la revisión practicada por la Auditoría Superior del Estado de Guanajuato, a la cuenta pública municipal de Jaral del Progreso, Guanajuato, correspondiente al ejercicio fiscal del año dos mil dieciocho; 2. Informe de resultados de la revisión practicada por la Auditoría Superior del Estado de Guanajuato, a la cuenta pública municipal de San José Iturbide, Guanajuato, correspondiente al ejercicio fiscal del año dos mil dieciocho; 3. Informe de resultados de la revisión practicada por la Auditoría Superior del Estado de Guanajuato, a la cuenta pública municipal de Xichú, Guanajuato, correspondiente al ejercicio fiscal del año dos mil dieciocho; 4. Informe de resultados de la revisión practicada por la Auditoría Superior del Estado de Guanajuato, a la cuenta pública municipal de Pueblo Nuevo, Guanajuato, correspondiente al ejercicio fiscal del año dos mil dieciocho; 5. Informe de resultados de la revisión practicada por la Auditoría Superior del Estado de Guanajuato, a la cuenta pública municipal de Guanajuato, Guanajuato, correspondiente al ejercicio fiscal del año dos mil dieciocho; 6. Informe de resultados de la auditoría practicada por la Auditoría Superior del Estado de Guanajuato, a las operaciones realizadas con recursos del Ramo General treinta y tres y obra pública por la administración municipal </w:t>
        </w:r>
        <w:r w:rsidRPr="006638E4">
          <w:rPr>
            <w:rFonts w:ascii="Abadi" w:hAnsi="Abadi"/>
            <w:sz w:val="21"/>
            <w:szCs w:val="21"/>
            <w:rPrChange w:id="1041" w:author="Martina Trejo López" w:date="2021-01-19T17:01:00Z">
              <w:rPr>
                <w:rFonts w:ascii="Abadi" w:hAnsi="Abadi"/>
                <w:sz w:val="21"/>
                <w:szCs w:val="21"/>
              </w:rPr>
            </w:rPrChange>
          </w:rPr>
          <w:lastRenderedPageBreak/>
          <w:t xml:space="preserve">de San Diego de la Unión, Guanajuato, correspondientes al periodo comprendido del uno de enero al treinta y uno de diciembre del ejercicio fiscal del año dos mil dieciocho; 7. Informe de resultados de la auditoría practicada por la Auditoría Superior del Estado de Guanajuato, a las operaciones realizadas con recursos del Ramo General treinta y tres y obra pública por la administración municipal de Salamanca, Guanajuato, correspondientes al periodo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Villagrán, Guanajuato, correspondientes al periodo comprendido del uno de enero al treinta y uno de diciembre del ejercicio fiscal del año dos mil dieciocho. No habiendo participaciones se recabó votación nominal en la modalidad convencional, resultando aprobados los dictámenes por unanimidad, con treinta y cinco votos. En consecuencia, la presidencia ordenó remitir los acuerdos aprobados relativos a las cuentas públicas, al titular del Poder Ejecutivo del Estado, para su publicación en el Periódico Oficial del Gobierno del Estado. Así como remitir los acuerdos aprobados junto con sus dictámenes y los informes de resultados a los ayuntamientos de Jaral del Progreso, San José Iturbide, Xichú, Pueblo Nuevo, Guanajuato, San Diego de la Unión, Salamanca y Villagrán; y a la Auditoría Superior del Estado de Guanajuato, para los efectos de su competencia.- - - - - - - - - - - - </w:t>
        </w:r>
      </w:ins>
    </w:p>
    <w:p w14:paraId="61AA1A00" w14:textId="18F4FB8E" w:rsidR="00120ACA" w:rsidRPr="006638E4" w:rsidRDefault="00120ACA" w:rsidP="00120ACA">
      <w:pPr>
        <w:widowControl w:val="0"/>
        <w:jc w:val="both"/>
        <w:rPr>
          <w:ins w:id="1042" w:author="Martina Trejo López" w:date="2021-01-19T15:41:00Z"/>
          <w:rFonts w:ascii="Abadi" w:hAnsi="Abadi"/>
          <w:sz w:val="21"/>
          <w:szCs w:val="21"/>
          <w:rPrChange w:id="1043" w:author="Martina Trejo López" w:date="2021-01-19T17:01:00Z">
            <w:rPr>
              <w:ins w:id="1044" w:author="Martina Trejo López" w:date="2021-01-19T15:41:00Z"/>
              <w:rFonts w:ascii="Abadi" w:hAnsi="Abadi"/>
              <w:sz w:val="21"/>
              <w:szCs w:val="21"/>
            </w:rPr>
          </w:rPrChange>
        </w:rPr>
      </w:pPr>
      <w:ins w:id="1045" w:author="Martina Trejo López" w:date="2021-01-19T15:41:00Z">
        <w:r w:rsidRPr="006638E4">
          <w:rPr>
            <w:rFonts w:ascii="Abadi" w:hAnsi="Abadi"/>
            <w:sz w:val="21"/>
            <w:szCs w:val="21"/>
            <w:rPrChange w:id="1046" w:author="Martina Trejo López" w:date="2021-01-19T17:01:00Z">
              <w:rPr>
                <w:rFonts w:ascii="Abadi" w:hAnsi="Abadi"/>
                <w:sz w:val="21"/>
                <w:szCs w:val="21"/>
              </w:rPr>
            </w:rPrChange>
          </w:rPr>
          <w:t xml:space="preserve">La presidencia hizo uso de la voz para destacar la trayectoria del maestro Miguel Valadez Reyes. - - - - - - - - - - - - - - - - - - - - </w:t>
        </w:r>
      </w:ins>
    </w:p>
    <w:p w14:paraId="55B45654" w14:textId="40C49341" w:rsidR="00120ACA" w:rsidRPr="006638E4" w:rsidRDefault="00120ACA" w:rsidP="00120ACA">
      <w:pPr>
        <w:widowControl w:val="0"/>
        <w:jc w:val="both"/>
        <w:rPr>
          <w:ins w:id="1047" w:author="Martina Trejo López" w:date="2021-01-19T15:41:00Z"/>
          <w:rFonts w:ascii="Abadi" w:hAnsi="Abadi"/>
          <w:sz w:val="21"/>
          <w:szCs w:val="21"/>
          <w:rPrChange w:id="1048" w:author="Martina Trejo López" w:date="2021-01-19T17:01:00Z">
            <w:rPr>
              <w:ins w:id="1049" w:author="Martina Trejo López" w:date="2021-01-19T15:41:00Z"/>
              <w:rFonts w:ascii="Abadi" w:hAnsi="Abadi"/>
              <w:sz w:val="21"/>
              <w:szCs w:val="21"/>
            </w:rPr>
          </w:rPrChange>
        </w:rPr>
      </w:pPr>
      <w:ins w:id="1050" w:author="Martina Trejo López" w:date="2021-01-19T15:41:00Z">
        <w:r w:rsidRPr="006638E4">
          <w:rPr>
            <w:rFonts w:ascii="Abadi" w:hAnsi="Abadi"/>
            <w:sz w:val="21"/>
            <w:szCs w:val="21"/>
            <w:rPrChange w:id="1051" w:author="Martina Trejo López" w:date="2021-01-19T17:01:00Z">
              <w:rPr>
                <w:rFonts w:ascii="Abadi" w:hAnsi="Abadi"/>
                <w:sz w:val="21"/>
                <w:szCs w:val="21"/>
              </w:rPr>
            </w:rPrChange>
          </w:rPr>
          <w:t xml:space="preserve">En el apartado de asuntos generales, hicieron uso de la palabra el diputado Jaime Hernández Centeno, con el tema </w:t>
        </w:r>
        <w:r w:rsidRPr="006638E4">
          <w:rPr>
            <w:rFonts w:ascii="Abadi" w:hAnsi="Abadi"/>
            <w:i/>
            <w:iCs/>
            <w:sz w:val="21"/>
            <w:szCs w:val="21"/>
            <w:rPrChange w:id="1052" w:author="Martina Trejo López" w:date="2021-01-19T17:01:00Z">
              <w:rPr>
                <w:rFonts w:ascii="Abadi" w:hAnsi="Abadi"/>
                <w:i/>
                <w:iCs/>
                <w:sz w:val="21"/>
                <w:szCs w:val="21"/>
              </w:rPr>
            </w:rPrChange>
          </w:rPr>
          <w:t>guarderías</w:t>
        </w:r>
        <w:r w:rsidRPr="006638E4">
          <w:rPr>
            <w:rFonts w:ascii="Abadi" w:hAnsi="Abadi"/>
            <w:sz w:val="21"/>
            <w:szCs w:val="21"/>
            <w:rPrChange w:id="1053" w:author="Martina Trejo López" w:date="2021-01-19T17:01:00Z">
              <w:rPr>
                <w:rFonts w:ascii="Abadi" w:hAnsi="Abadi"/>
                <w:sz w:val="21"/>
                <w:szCs w:val="21"/>
              </w:rPr>
            </w:rPrChange>
          </w:rPr>
          <w:t xml:space="preserve">. El diputado Israel Cabrera Barrón, para hablar de </w:t>
        </w:r>
        <w:r w:rsidRPr="006638E4">
          <w:rPr>
            <w:rFonts w:ascii="Abadi" w:hAnsi="Abadi"/>
            <w:i/>
            <w:iCs/>
            <w:sz w:val="21"/>
            <w:szCs w:val="21"/>
            <w:rPrChange w:id="1054" w:author="Martina Trejo López" w:date="2021-01-19T17:01:00Z">
              <w:rPr>
                <w:rFonts w:ascii="Abadi" w:hAnsi="Abadi"/>
                <w:i/>
                <w:iCs/>
                <w:sz w:val="21"/>
                <w:szCs w:val="21"/>
              </w:rPr>
            </w:rPrChange>
          </w:rPr>
          <w:t>áreas naturales protegidas</w:t>
        </w:r>
        <w:r w:rsidRPr="006638E4">
          <w:rPr>
            <w:rFonts w:ascii="Abadi" w:hAnsi="Abadi"/>
            <w:sz w:val="21"/>
            <w:szCs w:val="21"/>
            <w:rPrChange w:id="1055" w:author="Martina Trejo López" w:date="2021-01-19T17:01:00Z">
              <w:rPr>
                <w:rFonts w:ascii="Abadi" w:hAnsi="Abadi"/>
                <w:sz w:val="21"/>
                <w:szCs w:val="21"/>
              </w:rPr>
            </w:rPrChange>
          </w:rPr>
          <w:t xml:space="preserve">. La diputada Celeste Gómez Fragoso, con el tema </w:t>
        </w:r>
        <w:r w:rsidRPr="006638E4">
          <w:rPr>
            <w:rFonts w:ascii="Abadi" w:hAnsi="Abadi"/>
            <w:i/>
            <w:iCs/>
            <w:sz w:val="21"/>
            <w:szCs w:val="21"/>
            <w:rPrChange w:id="1056" w:author="Martina Trejo López" w:date="2021-01-19T17:01:00Z">
              <w:rPr>
                <w:rFonts w:ascii="Abadi" w:hAnsi="Abadi"/>
                <w:i/>
                <w:iCs/>
                <w:sz w:val="21"/>
                <w:szCs w:val="21"/>
              </w:rPr>
            </w:rPrChange>
          </w:rPr>
          <w:t>conmemoración de la Ley Federal para Prevenir y Eliminar la Discriminación</w:t>
        </w:r>
        <w:r w:rsidRPr="006638E4">
          <w:rPr>
            <w:rFonts w:ascii="Abadi" w:hAnsi="Abadi"/>
            <w:sz w:val="21"/>
            <w:szCs w:val="21"/>
            <w:rPrChange w:id="1057" w:author="Martina Trejo López" w:date="2021-01-19T17:01:00Z">
              <w:rPr>
                <w:rFonts w:ascii="Abadi" w:hAnsi="Abadi"/>
                <w:sz w:val="21"/>
                <w:szCs w:val="21"/>
              </w:rPr>
            </w:rPrChange>
          </w:rPr>
          <w:t xml:space="preserve">. El diputado Héctor Hugo Varela Flores, para hablar de </w:t>
        </w:r>
        <w:r w:rsidRPr="006638E4">
          <w:rPr>
            <w:rFonts w:ascii="Abadi" w:hAnsi="Abadi"/>
            <w:i/>
            <w:iCs/>
            <w:sz w:val="21"/>
            <w:szCs w:val="21"/>
            <w:rPrChange w:id="1058" w:author="Martina Trejo López" w:date="2021-01-19T17:01:00Z">
              <w:rPr>
                <w:rFonts w:ascii="Abadi" w:hAnsi="Abadi"/>
                <w:i/>
                <w:iCs/>
                <w:sz w:val="21"/>
                <w:szCs w:val="21"/>
              </w:rPr>
            </w:rPrChange>
          </w:rPr>
          <w:t>covid-19, tarifas CFE y condiciones laborales para los trabajadores del sector electricista</w:t>
        </w:r>
        <w:r w:rsidRPr="006638E4">
          <w:rPr>
            <w:rFonts w:ascii="Abadi" w:hAnsi="Abadi"/>
            <w:sz w:val="21"/>
            <w:szCs w:val="21"/>
            <w:rPrChange w:id="1059" w:author="Martina Trejo López" w:date="2021-01-19T17:01:00Z">
              <w:rPr>
                <w:rFonts w:ascii="Abadi" w:hAnsi="Abadi"/>
                <w:sz w:val="21"/>
                <w:szCs w:val="21"/>
              </w:rPr>
            </w:rPrChange>
          </w:rPr>
          <w:t xml:space="preserve">. La diputada Ma Carmen Vaca González, con el tema </w:t>
        </w:r>
        <w:r w:rsidRPr="006638E4">
          <w:rPr>
            <w:rFonts w:ascii="Abadi" w:hAnsi="Abadi"/>
            <w:i/>
            <w:iCs/>
            <w:sz w:val="21"/>
            <w:szCs w:val="21"/>
            <w:rPrChange w:id="1060" w:author="Martina Trejo López" w:date="2021-01-19T17:01:00Z">
              <w:rPr>
                <w:rFonts w:ascii="Abadi" w:hAnsi="Abadi"/>
                <w:i/>
                <w:iCs/>
                <w:sz w:val="21"/>
                <w:szCs w:val="21"/>
              </w:rPr>
            </w:rPrChange>
          </w:rPr>
          <w:t xml:space="preserve">exporto chamarra de </w:t>
        </w:r>
        <w:r w:rsidRPr="006638E4">
          <w:rPr>
            <w:rFonts w:ascii="Abadi" w:hAnsi="Abadi"/>
            <w:i/>
            <w:iCs/>
            <w:sz w:val="21"/>
            <w:szCs w:val="21"/>
            <w:rPrChange w:id="1061" w:author="Martina Trejo López" w:date="2021-01-19T17:01:00Z">
              <w:rPr>
                <w:rFonts w:ascii="Abadi" w:hAnsi="Abadi"/>
                <w:i/>
                <w:iCs/>
                <w:sz w:val="21"/>
                <w:szCs w:val="21"/>
              </w:rPr>
            </w:rPrChange>
          </w:rPr>
          <w:t>piel a Nueva York pero no califiqué para un crédito</w:t>
        </w:r>
        <w:r w:rsidRPr="006638E4">
          <w:rPr>
            <w:rFonts w:ascii="Abadi" w:hAnsi="Abadi"/>
            <w:sz w:val="21"/>
            <w:szCs w:val="21"/>
            <w:rPrChange w:id="1062" w:author="Martina Trejo López" w:date="2021-01-19T17:01:00Z">
              <w:rPr>
                <w:rFonts w:ascii="Abadi" w:hAnsi="Abadi"/>
                <w:sz w:val="21"/>
                <w:szCs w:val="21"/>
              </w:rPr>
            </w:rPrChange>
          </w:rPr>
          <w:t xml:space="preserve">, quien durante su intervención no aceptó las interpelaciones de los diputados J. Jesús Oviedo Herrera y Miguel Ángel Salim Alle, ni de la diputada Libia Dennise García Muñoz Ledo. Y el diputado Ernesto Alejandro Prieto Gallardo, para hablar de </w:t>
        </w:r>
        <w:r w:rsidRPr="006638E4">
          <w:rPr>
            <w:rFonts w:ascii="Abadi" w:hAnsi="Abadi"/>
            <w:i/>
            <w:iCs/>
            <w:sz w:val="21"/>
            <w:szCs w:val="21"/>
            <w:rPrChange w:id="1063" w:author="Martina Trejo López" w:date="2021-01-19T17:01:00Z">
              <w:rPr>
                <w:rFonts w:ascii="Abadi" w:hAnsi="Abadi"/>
                <w:i/>
                <w:iCs/>
                <w:sz w:val="21"/>
                <w:szCs w:val="21"/>
              </w:rPr>
            </w:rPrChange>
          </w:rPr>
          <w:t>Fondos Guanajuato y programas integrales</w:t>
        </w:r>
        <w:r w:rsidRPr="006638E4">
          <w:rPr>
            <w:rFonts w:ascii="Abadi" w:hAnsi="Abadi"/>
            <w:sz w:val="21"/>
            <w:szCs w:val="21"/>
            <w:rPrChange w:id="1064" w:author="Martina Trejo López" w:date="2021-01-19T17:01:00Z">
              <w:rPr>
                <w:rFonts w:ascii="Abadi" w:hAnsi="Abadi"/>
                <w:sz w:val="21"/>
                <w:szCs w:val="21"/>
              </w:rPr>
            </w:rPrChange>
          </w:rPr>
          <w:t>, quien durante su participación no aceptó la interpelación del diputado J. Jesús Oviedo Herrera; durante esta intervención rectificaron hechos al orador la diputada Lorena del Carmen Alfaro García, quien a su vez fue rectificada en hechos por la diputada Ma Carmen Vaca González -quien no aceptó las interpelaciones de la diputada Alejandra Gutiérrez Campos y del diputado Jaime Hernández Centeno- y por el diputado Ernesto Alejandro Prieto Gallardo; y la diputada Laura Cristina Márquez Alcalá, quien fue rectificada en hechos por el diputado Ernesto Alejandro Prieto Gallardo, este último orador no aceptó la interpelación de la diputada Alejandra Gutiérrez Campos y fue rectificado en hechos por el diputado Miguel Ángel Salim Alle. El diputado Rolando Fortino Alcántar Rojas declinó su intervención para rectificar hechos al diputado Ernesto Alejandro Prieto Gallardo, respecto de su primera intervención. - - - -</w:t>
        </w:r>
      </w:ins>
      <w:ins w:id="1065" w:author="Martina Trejo López" w:date="2021-01-19T15:44:00Z">
        <w:r w:rsidR="00297A9B" w:rsidRPr="006638E4">
          <w:rPr>
            <w:rFonts w:ascii="Abadi" w:hAnsi="Abadi"/>
            <w:sz w:val="21"/>
            <w:szCs w:val="21"/>
            <w:rPrChange w:id="1066" w:author="Martina Trejo López" w:date="2021-01-19T17:01:00Z">
              <w:rPr>
                <w:rFonts w:ascii="Abadi" w:hAnsi="Abadi"/>
                <w:sz w:val="21"/>
                <w:szCs w:val="21"/>
              </w:rPr>
            </w:rPrChange>
          </w:rPr>
          <w:t xml:space="preserve"> --</w:t>
        </w:r>
      </w:ins>
      <w:ins w:id="1067" w:author="Martina Trejo López" w:date="2021-01-19T15:41:00Z">
        <w:r w:rsidRPr="006638E4">
          <w:rPr>
            <w:rFonts w:ascii="Abadi" w:hAnsi="Abadi"/>
            <w:sz w:val="21"/>
            <w:szCs w:val="21"/>
            <w:rPrChange w:id="1068" w:author="Martina Trejo López" w:date="2021-01-19T17:01:00Z">
              <w:rPr>
                <w:rFonts w:ascii="Abadi" w:hAnsi="Abadi"/>
                <w:sz w:val="21"/>
                <w:szCs w:val="21"/>
              </w:rPr>
            </w:rPrChange>
          </w:rPr>
          <w:t xml:space="preserve"> </w:t>
        </w:r>
      </w:ins>
    </w:p>
    <w:p w14:paraId="0260B6AD" w14:textId="17715D91" w:rsidR="00120ACA" w:rsidRPr="006638E4" w:rsidRDefault="00120ACA" w:rsidP="00120ACA">
      <w:pPr>
        <w:widowControl w:val="0"/>
        <w:jc w:val="both"/>
        <w:rPr>
          <w:ins w:id="1069" w:author="Martina Trejo López" w:date="2021-01-19T15:41:00Z"/>
          <w:rFonts w:ascii="Abadi" w:hAnsi="Abadi"/>
          <w:sz w:val="21"/>
          <w:szCs w:val="21"/>
          <w:rPrChange w:id="1070" w:author="Martina Trejo López" w:date="2021-01-19T17:01:00Z">
            <w:rPr>
              <w:ins w:id="1071" w:author="Martina Trejo López" w:date="2021-01-19T15:41:00Z"/>
              <w:rFonts w:ascii="Abadi" w:hAnsi="Abadi"/>
              <w:sz w:val="21"/>
              <w:szCs w:val="21"/>
            </w:rPr>
          </w:rPrChange>
        </w:rPr>
      </w:pPr>
      <w:ins w:id="1072" w:author="Martina Trejo López" w:date="2021-01-19T15:41:00Z">
        <w:r w:rsidRPr="006638E4">
          <w:rPr>
            <w:rFonts w:ascii="Abadi" w:hAnsi="Abadi"/>
            <w:sz w:val="21"/>
            <w:szCs w:val="21"/>
            <w:rPrChange w:id="1073" w:author="Martina Trejo López" w:date="2021-01-19T17:01:00Z">
              <w:rPr>
                <w:rFonts w:ascii="Abadi" w:hAnsi="Abadi"/>
                <w:sz w:val="21"/>
                <w:szCs w:val="21"/>
              </w:rPr>
            </w:rPrChange>
          </w:rPr>
          <w:t xml:space="preserve">La secretaría informó que se habían agotado los asuntos listados en el orden del día; que el cuórum de asistencia a la sesión había sido de treinta y cinco diputadas y diputados; que se retiró con permiso de la presidencia la diputada Angélica Paola Yáñez González y que se registró la inasistencia del diputado Isidoro Bazaldúa Lugo justificada en su momento por la presidencia. - </w:t>
        </w:r>
      </w:ins>
      <w:ins w:id="1074" w:author="Martina Trejo López" w:date="2021-01-19T15:45:00Z">
        <w:r w:rsidR="00297A9B" w:rsidRPr="006638E4">
          <w:rPr>
            <w:rFonts w:ascii="Abadi" w:hAnsi="Abadi"/>
            <w:sz w:val="21"/>
            <w:szCs w:val="21"/>
            <w:rPrChange w:id="1075" w:author="Martina Trejo López" w:date="2021-01-19T17:01:00Z">
              <w:rPr>
                <w:rFonts w:ascii="Abadi" w:hAnsi="Abadi"/>
                <w:sz w:val="21"/>
                <w:szCs w:val="21"/>
              </w:rPr>
            </w:rPrChange>
          </w:rPr>
          <w:t>- - - - - - - - - - - - - - - - - - - - -</w:t>
        </w:r>
      </w:ins>
    </w:p>
    <w:p w14:paraId="534CBC60" w14:textId="2466F6F7" w:rsidR="00120ACA" w:rsidRPr="006638E4" w:rsidRDefault="00120ACA" w:rsidP="00120ACA">
      <w:pPr>
        <w:widowControl w:val="0"/>
        <w:jc w:val="both"/>
        <w:rPr>
          <w:ins w:id="1076" w:author="Martina Trejo López" w:date="2021-01-19T15:41:00Z"/>
          <w:rFonts w:ascii="Abadi" w:hAnsi="Abadi"/>
          <w:sz w:val="21"/>
          <w:szCs w:val="21"/>
          <w:rPrChange w:id="1077" w:author="Martina Trejo López" w:date="2021-01-19T17:01:00Z">
            <w:rPr>
              <w:ins w:id="1078" w:author="Martina Trejo López" w:date="2021-01-19T15:41:00Z"/>
              <w:rFonts w:ascii="Abadi" w:hAnsi="Abadi"/>
              <w:sz w:val="21"/>
              <w:szCs w:val="21"/>
            </w:rPr>
          </w:rPrChange>
        </w:rPr>
      </w:pPr>
      <w:ins w:id="1079" w:author="Martina Trejo López" w:date="2021-01-19T15:41:00Z">
        <w:r w:rsidRPr="006638E4">
          <w:rPr>
            <w:rFonts w:ascii="Abadi" w:hAnsi="Abadi"/>
            <w:sz w:val="21"/>
            <w:szCs w:val="21"/>
            <w:rPrChange w:id="1080" w:author="Martina Trejo López" w:date="2021-01-19T17:01:00Z">
              <w:rPr>
                <w:rFonts w:ascii="Abadi" w:hAnsi="Abadi"/>
                <w:sz w:val="21"/>
                <w:szCs w:val="21"/>
              </w:rPr>
            </w:rPrChange>
          </w:rPr>
          <w:t xml:space="preserve">La presidencia expresó que, en virtud de que el cuórum de asistencia se había mantenido, no procedería a instruir a la secretaría a un nuevo pase de lista; por lo que levantó la sesión a las trece horas con cuatro minutos, e indicó que se citaría para la siguiente sesión por conducto de la Secretaría General. - - - - - - - - - - - - - - - - - - - - - - - - </w:t>
        </w:r>
      </w:ins>
    </w:p>
    <w:p w14:paraId="6AEAA6F9" w14:textId="31E3263D" w:rsidR="00FC1C17" w:rsidRPr="006638E4" w:rsidDel="00120ACA" w:rsidRDefault="00120ACA" w:rsidP="00FC1C17">
      <w:pPr>
        <w:widowControl w:val="0"/>
        <w:jc w:val="both"/>
        <w:rPr>
          <w:del w:id="1081" w:author="Martina Trejo López" w:date="2021-01-19T15:41:00Z"/>
          <w:rFonts w:ascii="Abadi" w:hAnsi="Abadi"/>
          <w:sz w:val="21"/>
          <w:szCs w:val="21"/>
          <w:rPrChange w:id="1082" w:author="Martina Trejo López" w:date="2021-01-19T17:01:00Z">
            <w:rPr>
              <w:del w:id="1083" w:author="Martina Trejo López" w:date="2021-01-19T15:41:00Z"/>
              <w:rFonts w:ascii="Abadi" w:hAnsi="Abadi"/>
              <w:sz w:val="21"/>
              <w:szCs w:val="21"/>
            </w:rPr>
          </w:rPrChange>
        </w:rPr>
      </w:pPr>
      <w:ins w:id="1084" w:author="Martina Trejo López" w:date="2021-01-19T15:41:00Z">
        <w:r w:rsidRPr="006638E4">
          <w:rPr>
            <w:rFonts w:ascii="Abadi" w:hAnsi="Abadi"/>
            <w:sz w:val="21"/>
            <w:szCs w:val="21"/>
            <w:rPrChange w:id="1085" w:author="Martina Trejo López" w:date="2021-01-19T17:01:00Z">
              <w:rPr>
                <w:rFonts w:ascii="Abadi" w:hAnsi="Abadi"/>
                <w:sz w:val="21"/>
                <w:szCs w:val="21"/>
              </w:rPr>
            </w:rPrChange>
          </w:rPr>
          <w: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inasistencia del diputado Isidoro Bazaldúa Lugo. Damos fe. </w:t>
        </w:r>
      </w:ins>
      <w:del w:id="1086" w:author="Martina Trejo López" w:date="2021-01-19T15:41:00Z">
        <w:r w:rsidR="00FC1C17" w:rsidRPr="006638E4" w:rsidDel="00120ACA">
          <w:rPr>
            <w:rFonts w:ascii="Abadi" w:hAnsi="Abadi"/>
            <w:sz w:val="21"/>
            <w:szCs w:val="21"/>
            <w:rPrChange w:id="1087" w:author="Martina Trejo López" w:date="2021-01-19T17:01:00Z">
              <w:rPr>
                <w:rFonts w:ascii="Abadi" w:hAnsi="Abadi"/>
                <w:sz w:val="21"/>
                <w:szCs w:val="21"/>
              </w:rPr>
            </w:rPrChange>
          </w:rPr>
          <w:delTex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w:delText>
        </w:r>
      </w:del>
    </w:p>
    <w:p w14:paraId="471482DC" w14:textId="3159C1F2" w:rsidR="00FC1C17" w:rsidRPr="006638E4" w:rsidDel="00120ACA" w:rsidRDefault="00FC1C17" w:rsidP="00FC1C17">
      <w:pPr>
        <w:widowControl w:val="0"/>
        <w:jc w:val="both"/>
        <w:rPr>
          <w:del w:id="1088" w:author="Martina Trejo López" w:date="2021-01-19T15:41:00Z"/>
          <w:rFonts w:ascii="Abadi" w:hAnsi="Abadi"/>
          <w:sz w:val="21"/>
          <w:szCs w:val="21"/>
          <w:rPrChange w:id="1089" w:author="Martina Trejo López" w:date="2021-01-19T17:01:00Z">
            <w:rPr>
              <w:del w:id="1090" w:author="Martina Trejo López" w:date="2021-01-19T15:41:00Z"/>
              <w:rFonts w:ascii="Abadi" w:hAnsi="Abadi"/>
              <w:sz w:val="21"/>
              <w:szCs w:val="21"/>
            </w:rPr>
          </w:rPrChange>
        </w:rPr>
      </w:pPr>
      <w:del w:id="1091" w:author="Martina Trejo López" w:date="2021-01-19T15:41:00Z">
        <w:r w:rsidRPr="006638E4" w:rsidDel="00120ACA">
          <w:rPr>
            <w:rFonts w:ascii="Abadi" w:hAnsi="Abadi"/>
            <w:sz w:val="21"/>
            <w:szCs w:val="21"/>
            <w:rPrChange w:id="1092" w:author="Martina Trejo López" w:date="2021-01-19T17:01:00Z">
              <w:rPr>
                <w:rFonts w:ascii="Abadi" w:hAnsi="Abadi"/>
                <w:sz w:val="21"/>
                <w:szCs w:val="21"/>
              </w:rPr>
            </w:rPrChange>
          </w:rPr>
          <w:delText xml:space="preserve">La presidencia solicitó a la secretaría pasar lista de asistencia y certificar el cuórum, y pidió a las diputadas y a los diputados mantenerse a cuadro en su cámara para constatar su presencia durante el desarrollo de la sesión.- - - - - - - - - - - - - - - - - - - - - - </w:delText>
        </w:r>
      </w:del>
    </w:p>
    <w:p w14:paraId="78ED1B0B" w14:textId="68DEEE8C" w:rsidR="00FC1C17" w:rsidRPr="006638E4" w:rsidDel="00120ACA" w:rsidRDefault="00FC1C17" w:rsidP="00FC1C17">
      <w:pPr>
        <w:widowControl w:val="0"/>
        <w:jc w:val="both"/>
        <w:rPr>
          <w:del w:id="1093" w:author="Martina Trejo López" w:date="2021-01-19T15:41:00Z"/>
          <w:rFonts w:ascii="Abadi" w:hAnsi="Abadi"/>
          <w:sz w:val="21"/>
          <w:szCs w:val="21"/>
          <w:rPrChange w:id="1094" w:author="Martina Trejo López" w:date="2021-01-19T17:01:00Z">
            <w:rPr>
              <w:del w:id="1095" w:author="Martina Trejo López" w:date="2021-01-19T15:41:00Z"/>
              <w:rFonts w:ascii="Abadi" w:hAnsi="Abadi"/>
              <w:sz w:val="21"/>
              <w:szCs w:val="21"/>
            </w:rPr>
          </w:rPrChange>
        </w:rPr>
      </w:pPr>
      <w:del w:id="1096" w:author="Martina Trejo López" w:date="2021-01-19T15:41:00Z">
        <w:r w:rsidRPr="006638E4" w:rsidDel="00120ACA">
          <w:rPr>
            <w:rFonts w:ascii="Abadi" w:hAnsi="Abadi"/>
            <w:sz w:val="21"/>
            <w:szCs w:val="21"/>
            <w:rPrChange w:id="1097" w:author="Martina Trejo López" w:date="2021-01-19T17:01:00Z">
              <w:rPr>
                <w:rFonts w:ascii="Abadi" w:hAnsi="Abadi"/>
                <w:sz w:val="21"/>
                <w:szCs w:val="21"/>
              </w:rPr>
            </w:rPrChange>
          </w:rPr>
          <w:delText xml:space="preserve">La secretaría por instrucciones de la presidencia pasó lista de asistencia. Se registró la presencia de treinta y un diputadas y diputados; y la inasistencia del diputado Isidoro Bazaldúa Lugo, misma que se calificó de justificada por la presidencia, en virtud del escrito remitido previamente de conformidad con el artículo veintiocho de la Ley </w:delText>
        </w:r>
      </w:del>
      <w:del w:id="1098" w:author="Martina Trejo López" w:date="2021-01-19T15:35:00Z">
        <w:r w:rsidRPr="006638E4" w:rsidDel="00120ACA">
          <w:rPr>
            <w:rFonts w:ascii="Abadi" w:hAnsi="Abadi"/>
            <w:sz w:val="21"/>
            <w:szCs w:val="21"/>
            <w:rPrChange w:id="1099" w:author="Martina Trejo López" w:date="2021-01-19T17:01:00Z">
              <w:rPr>
                <w:rFonts w:ascii="Abadi" w:hAnsi="Abadi"/>
                <w:sz w:val="21"/>
                <w:szCs w:val="21"/>
              </w:rPr>
            </w:rPrChange>
          </w:rPr>
          <w:delText>O</w:delText>
        </w:r>
      </w:del>
      <w:del w:id="1100" w:author="Martina Trejo López" w:date="2021-01-14T19:33:00Z">
        <w:r w:rsidRPr="006638E4" w:rsidDel="00B71693">
          <w:rPr>
            <w:rFonts w:ascii="Abadi" w:hAnsi="Abadi"/>
            <w:sz w:val="21"/>
            <w:szCs w:val="21"/>
            <w:rPrChange w:id="1101" w:author="Martina Trejo López" w:date="2021-01-19T17:01:00Z">
              <w:rPr>
                <w:rFonts w:ascii="Abadi" w:hAnsi="Abadi"/>
                <w:sz w:val="21"/>
                <w:szCs w:val="21"/>
              </w:rPr>
            </w:rPrChange>
          </w:rPr>
          <w:delText>rgánica del Poder</w:delText>
        </w:r>
      </w:del>
      <w:del w:id="1102" w:author="Martina Trejo López" w:date="2021-01-19T15:41:00Z">
        <w:r w:rsidRPr="006638E4" w:rsidDel="00120ACA">
          <w:rPr>
            <w:rFonts w:ascii="Abadi" w:hAnsi="Abadi"/>
            <w:sz w:val="21"/>
            <w:szCs w:val="21"/>
            <w:rPrChange w:id="1103" w:author="Martina Trejo López" w:date="2021-01-19T17:01:00Z">
              <w:rPr>
                <w:rFonts w:ascii="Abadi" w:hAnsi="Abadi"/>
                <w:sz w:val="21"/>
                <w:szCs w:val="21"/>
              </w:rPr>
            </w:rPrChange>
          </w:rPr>
          <w:delText xml:space="preserve"> Legislativo del Estado. Las diputadas Libia Dennise García Muñoz Ledo y Lorena del Carmen Alfaro García y el diputado Ernesto Alejandro Prieto Gallardo, se incorporaron a la sesión durante el desahogo del punto uno del orden del día; y la diputada Jessica Cabal Ceballos, en el punto seis. - - - - - - - - - - - - - - - - - - - - -</w:delText>
        </w:r>
      </w:del>
    </w:p>
    <w:p w14:paraId="3B336F21" w14:textId="37790413" w:rsidR="00FC1C17" w:rsidRPr="006638E4" w:rsidDel="00120ACA" w:rsidRDefault="00FC1C17" w:rsidP="00FC1C17">
      <w:pPr>
        <w:widowControl w:val="0"/>
        <w:jc w:val="both"/>
        <w:rPr>
          <w:del w:id="1104" w:author="Martina Trejo López" w:date="2021-01-19T15:41:00Z"/>
          <w:rFonts w:ascii="Abadi" w:hAnsi="Abadi"/>
          <w:sz w:val="21"/>
          <w:szCs w:val="21"/>
          <w:rPrChange w:id="1105" w:author="Martina Trejo López" w:date="2021-01-19T17:01:00Z">
            <w:rPr>
              <w:del w:id="1106" w:author="Martina Trejo López" w:date="2021-01-19T15:41:00Z"/>
              <w:rFonts w:ascii="Abadi" w:hAnsi="Abadi"/>
              <w:sz w:val="21"/>
              <w:szCs w:val="21"/>
            </w:rPr>
          </w:rPrChange>
        </w:rPr>
      </w:pPr>
      <w:del w:id="1107" w:author="Martina Trejo López" w:date="2021-01-19T15:41:00Z">
        <w:r w:rsidRPr="006638E4" w:rsidDel="00120ACA">
          <w:rPr>
            <w:rFonts w:ascii="Abadi" w:hAnsi="Abadi"/>
            <w:sz w:val="21"/>
            <w:szCs w:val="21"/>
            <w:rPrChange w:id="1108" w:author="Martina Trejo López" w:date="2021-01-19T17:01:00Z">
              <w:rPr>
                <w:rFonts w:ascii="Abadi" w:hAnsi="Abadi"/>
                <w:sz w:val="21"/>
                <w:szCs w:val="21"/>
              </w:rPr>
            </w:rPrChange>
          </w:rPr>
          <w:delText xml:space="preserve">Comprobado el cuórum legal, la presidencia declaró abierta la sesión a las diez horas con diecinueve minutos del once de junio de dos mil veinte. - - - - - - - - - - - - - - - - - - - - - - - </w:delText>
        </w:r>
      </w:del>
    </w:p>
    <w:p w14:paraId="3F3B21D3" w14:textId="0C5215DA" w:rsidR="00FC1C17" w:rsidRPr="006638E4" w:rsidDel="00120ACA" w:rsidRDefault="00FC1C17" w:rsidP="00FC1C17">
      <w:pPr>
        <w:widowControl w:val="0"/>
        <w:jc w:val="both"/>
        <w:rPr>
          <w:del w:id="1109" w:author="Martina Trejo López" w:date="2021-01-19T15:41:00Z"/>
          <w:rFonts w:ascii="Abadi" w:hAnsi="Abadi"/>
          <w:sz w:val="21"/>
          <w:szCs w:val="21"/>
          <w:rPrChange w:id="1110" w:author="Martina Trejo López" w:date="2021-01-19T17:01:00Z">
            <w:rPr>
              <w:del w:id="1111" w:author="Martina Trejo López" w:date="2021-01-19T15:41:00Z"/>
              <w:rFonts w:ascii="Abadi" w:hAnsi="Abadi"/>
              <w:sz w:val="21"/>
              <w:szCs w:val="21"/>
            </w:rPr>
          </w:rPrChange>
        </w:rPr>
      </w:pPr>
      <w:del w:id="1112" w:author="Martina Trejo López" w:date="2021-01-19T15:41:00Z">
        <w:r w:rsidRPr="006638E4" w:rsidDel="00120ACA">
          <w:rPr>
            <w:rFonts w:ascii="Abadi" w:hAnsi="Abadi"/>
            <w:sz w:val="21"/>
            <w:szCs w:val="21"/>
            <w:rPrChange w:id="1113" w:author="Martina Trejo López" w:date="2021-01-19T17:01:00Z">
              <w:rPr>
                <w:rFonts w:ascii="Abadi" w:hAnsi="Abadi"/>
                <w:sz w:val="21"/>
                <w:szCs w:val="21"/>
              </w:rPr>
            </w:rPrChange>
          </w:rPr>
          <w:delText xml:space="preserve">La secretaría por instrucciones de la presidencia dio lectura al orden del día, mismo que, en la modalidad convencional, resultó aprobado en votación económica por unanimidad, sin discusión. - - - - - - - - - - - - </w:delText>
        </w:r>
      </w:del>
    </w:p>
    <w:p w14:paraId="5A8D7783" w14:textId="15C6499F" w:rsidR="00FC1C17" w:rsidRPr="006638E4" w:rsidDel="00120ACA" w:rsidRDefault="00FC1C17" w:rsidP="00FC1C17">
      <w:pPr>
        <w:widowControl w:val="0"/>
        <w:jc w:val="both"/>
        <w:rPr>
          <w:del w:id="1114" w:author="Martina Trejo López" w:date="2021-01-19T15:41:00Z"/>
          <w:rFonts w:ascii="Abadi" w:hAnsi="Abadi"/>
          <w:sz w:val="21"/>
          <w:szCs w:val="21"/>
          <w:rPrChange w:id="1115" w:author="Martina Trejo López" w:date="2021-01-19T17:01:00Z">
            <w:rPr>
              <w:del w:id="1116" w:author="Martina Trejo López" w:date="2021-01-19T15:41:00Z"/>
              <w:rFonts w:ascii="Abadi" w:hAnsi="Abadi"/>
              <w:sz w:val="21"/>
              <w:szCs w:val="21"/>
            </w:rPr>
          </w:rPrChange>
        </w:rPr>
      </w:pPr>
      <w:del w:id="1117" w:author="Martina Trejo López" w:date="2021-01-19T15:41:00Z">
        <w:r w:rsidRPr="006638E4" w:rsidDel="00120ACA">
          <w:rPr>
            <w:rFonts w:ascii="Abadi" w:hAnsi="Abadi"/>
            <w:sz w:val="21"/>
            <w:szCs w:val="21"/>
            <w:rPrChange w:id="1118" w:author="Martina Trejo López" w:date="2021-01-19T17:01:00Z">
              <w:rPr>
                <w:rFonts w:ascii="Abadi" w:hAnsi="Abadi"/>
                <w:sz w:val="21"/>
                <w:szCs w:val="21"/>
              </w:rPr>
            </w:rPrChange>
          </w:rPr>
          <w:delText>En votación económica, en la modalidad convencional, se aprobó por unanimidad la propuesta de dispensa de lectura del acta de la sesión ordinaria celebrada el nueve de junio del año en curso, sin discusión. En los mismos términos se aprobó el acta de referencia. - - - - - - - - - - - - - - - - - - - - - - -</w:delText>
        </w:r>
      </w:del>
    </w:p>
    <w:p w14:paraId="002ED0F5" w14:textId="274EF3B0" w:rsidR="00FC1C17" w:rsidRPr="006638E4" w:rsidDel="00120ACA" w:rsidRDefault="00FC1C17" w:rsidP="00FC1C17">
      <w:pPr>
        <w:widowControl w:val="0"/>
        <w:jc w:val="both"/>
        <w:rPr>
          <w:del w:id="1119" w:author="Martina Trejo López" w:date="2021-01-19T15:41:00Z"/>
          <w:rFonts w:ascii="Abadi" w:hAnsi="Abadi"/>
          <w:sz w:val="21"/>
          <w:szCs w:val="21"/>
          <w:rPrChange w:id="1120" w:author="Martina Trejo López" w:date="2021-01-19T17:01:00Z">
            <w:rPr>
              <w:del w:id="1121" w:author="Martina Trejo López" w:date="2021-01-19T15:41:00Z"/>
              <w:rFonts w:ascii="Abadi" w:hAnsi="Abadi"/>
              <w:sz w:val="21"/>
              <w:szCs w:val="21"/>
            </w:rPr>
          </w:rPrChange>
        </w:rPr>
      </w:pPr>
      <w:del w:id="1122" w:author="Martina Trejo López" w:date="2021-01-19T15:41:00Z">
        <w:r w:rsidRPr="006638E4" w:rsidDel="00120ACA">
          <w:rPr>
            <w:rFonts w:ascii="Abadi" w:hAnsi="Abadi"/>
            <w:sz w:val="21"/>
            <w:szCs w:val="21"/>
            <w:rPrChange w:id="1123" w:author="Martina Trejo López" w:date="2021-01-19T17:01:00Z">
              <w:rPr>
                <w:rFonts w:ascii="Abadi" w:hAnsi="Abadi"/>
                <w:sz w:val="21"/>
                <w:szCs w:val="21"/>
              </w:rPr>
            </w:rPrChange>
          </w:rPr>
          <w:delTex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w:delText>
        </w:r>
      </w:del>
    </w:p>
    <w:p w14:paraId="1F12FDDB" w14:textId="0E4C59F4" w:rsidR="00FC1C17" w:rsidRPr="006638E4" w:rsidDel="00120ACA" w:rsidRDefault="00FC1C17" w:rsidP="00FC1C17">
      <w:pPr>
        <w:widowControl w:val="0"/>
        <w:jc w:val="both"/>
        <w:rPr>
          <w:del w:id="1124" w:author="Martina Trejo López" w:date="2021-01-19T15:41:00Z"/>
          <w:rFonts w:ascii="Abadi" w:hAnsi="Abadi"/>
          <w:sz w:val="21"/>
          <w:szCs w:val="21"/>
          <w:rPrChange w:id="1125" w:author="Martina Trejo López" w:date="2021-01-19T17:01:00Z">
            <w:rPr>
              <w:del w:id="1126" w:author="Martina Trejo López" w:date="2021-01-19T15:41:00Z"/>
              <w:rFonts w:ascii="Abadi" w:hAnsi="Abadi"/>
              <w:sz w:val="21"/>
              <w:szCs w:val="21"/>
            </w:rPr>
          </w:rPrChange>
        </w:rPr>
      </w:pPr>
      <w:del w:id="1127" w:author="Martina Trejo López" w:date="2021-01-19T15:41:00Z">
        <w:r w:rsidRPr="006638E4" w:rsidDel="00120ACA">
          <w:rPr>
            <w:rFonts w:ascii="Abadi" w:hAnsi="Abadi"/>
            <w:sz w:val="21"/>
            <w:szCs w:val="21"/>
            <w:rPrChange w:id="1128" w:author="Martina Trejo López" w:date="2021-01-19T17:01:00Z">
              <w:rPr>
                <w:rFonts w:ascii="Abadi" w:hAnsi="Abadi"/>
                <w:sz w:val="21"/>
                <w:szCs w:val="21"/>
              </w:rPr>
            </w:rPrChange>
          </w:rPr>
          <w:delText xml:space="preserve">La secretaría dio lectura al oficio suscrito por el secretario de Gobierno, mediante el cual remitió la </w:delText>
        </w:r>
        <w:bookmarkStart w:id="1129" w:name="_Hlk42757051"/>
        <w:r w:rsidRPr="006638E4" w:rsidDel="00120ACA">
          <w:rPr>
            <w:rFonts w:ascii="Abadi" w:hAnsi="Abadi"/>
            <w:sz w:val="21"/>
            <w:szCs w:val="21"/>
            <w:rPrChange w:id="1130" w:author="Martina Trejo López" w:date="2021-01-19T17:01:00Z">
              <w:rPr>
                <w:rFonts w:ascii="Abadi" w:hAnsi="Abadi"/>
                <w:sz w:val="21"/>
                <w:szCs w:val="21"/>
              </w:rPr>
            </w:rPrChange>
          </w:rPr>
          <w:delText>iniciativa por la cual se autoriza al Ejecutivo del Estado para que participe en el Esquema de Potenciación del Fondo de Estabilización de los Ingresos de las Entidades Federativas (FEIEF), diseñado por la Federación, formulada por el Gobernador del Estado</w:delText>
        </w:r>
        <w:bookmarkEnd w:id="1129"/>
        <w:r w:rsidRPr="006638E4" w:rsidDel="00120ACA">
          <w:rPr>
            <w:rFonts w:ascii="Abadi" w:hAnsi="Abadi"/>
            <w:sz w:val="21"/>
            <w:szCs w:val="21"/>
            <w:rPrChange w:id="1131" w:author="Martina Trejo López" w:date="2021-01-19T17:01:00Z">
              <w:rPr>
                <w:rFonts w:ascii="Abadi" w:hAnsi="Abadi"/>
                <w:sz w:val="21"/>
                <w:szCs w:val="21"/>
              </w:rPr>
            </w:rPrChange>
          </w:rPr>
          <w:delText xml:space="preserve">. Agotada la lectura, la presidencia turnó la iniciativa a la Comisión de Hacienda y Fiscalización, con fundamento en el artículo ciento doce -fracción décima </w:delText>
        </w:r>
      </w:del>
      <w:del w:id="1132" w:author="Martina Trejo López" w:date="2021-01-19T15:36:00Z">
        <w:r w:rsidRPr="006638E4" w:rsidDel="00120ACA">
          <w:rPr>
            <w:rFonts w:ascii="Abadi" w:hAnsi="Abadi"/>
            <w:sz w:val="21"/>
            <w:szCs w:val="21"/>
            <w:rPrChange w:id="1133" w:author="Martina Trejo López" w:date="2021-01-19T17:01:00Z">
              <w:rPr>
                <w:rFonts w:ascii="Abadi" w:hAnsi="Abadi"/>
                <w:sz w:val="21"/>
                <w:szCs w:val="21"/>
              </w:rPr>
            </w:rPrChange>
          </w:rPr>
          <w:delText>qu</w:delText>
        </w:r>
      </w:del>
      <w:del w:id="1134" w:author="Martina Trejo López" w:date="2021-01-14T19:33:00Z">
        <w:r w:rsidRPr="006638E4" w:rsidDel="00B71693">
          <w:rPr>
            <w:rFonts w:ascii="Abadi" w:hAnsi="Abadi"/>
            <w:sz w:val="21"/>
            <w:szCs w:val="21"/>
            <w:rPrChange w:id="1135" w:author="Martina Trejo López" w:date="2021-01-19T17:01:00Z">
              <w:rPr>
                <w:rFonts w:ascii="Abadi" w:hAnsi="Abadi"/>
                <w:sz w:val="21"/>
                <w:szCs w:val="21"/>
              </w:rPr>
            </w:rPrChange>
          </w:rPr>
          <w:delText>inta- de la Ley O</w:delText>
        </w:r>
      </w:del>
      <w:del w:id="1136" w:author="Martina Trejo López" w:date="2021-01-19T15:36:00Z">
        <w:r w:rsidRPr="006638E4" w:rsidDel="00120ACA">
          <w:rPr>
            <w:rFonts w:ascii="Abadi" w:hAnsi="Abadi"/>
            <w:sz w:val="21"/>
            <w:szCs w:val="21"/>
            <w:rPrChange w:id="1137" w:author="Martina Trejo López" w:date="2021-01-19T17:01:00Z">
              <w:rPr>
                <w:rFonts w:ascii="Abadi" w:hAnsi="Abadi"/>
                <w:sz w:val="21"/>
                <w:szCs w:val="21"/>
              </w:rPr>
            </w:rPrChange>
          </w:rPr>
          <w:delText xml:space="preserve">rgánica del Poder </w:delText>
        </w:r>
      </w:del>
      <w:del w:id="1138" w:author="Martina Trejo López" w:date="2021-01-19T15:41:00Z">
        <w:r w:rsidRPr="006638E4" w:rsidDel="00120ACA">
          <w:rPr>
            <w:rFonts w:ascii="Abadi" w:hAnsi="Abadi"/>
            <w:sz w:val="21"/>
            <w:szCs w:val="21"/>
            <w:rPrChange w:id="1139" w:author="Martina Trejo López" w:date="2021-01-19T17:01:00Z">
              <w:rPr>
                <w:rFonts w:ascii="Abadi" w:hAnsi="Abadi"/>
                <w:sz w:val="21"/>
                <w:szCs w:val="21"/>
              </w:rPr>
            </w:rPrChange>
          </w:rPr>
          <w:delText xml:space="preserve">Legislativo del Estado, para su estudio y dictamen.- - - - - - </w:delText>
        </w:r>
      </w:del>
    </w:p>
    <w:p w14:paraId="36A16C8A" w14:textId="6437C791" w:rsidR="00FC1C17" w:rsidRPr="006638E4" w:rsidDel="00120ACA" w:rsidRDefault="00FC1C17" w:rsidP="00FC1C17">
      <w:pPr>
        <w:widowControl w:val="0"/>
        <w:jc w:val="both"/>
        <w:rPr>
          <w:del w:id="1140" w:author="Martina Trejo López" w:date="2021-01-19T15:41:00Z"/>
          <w:rFonts w:ascii="Abadi" w:hAnsi="Abadi"/>
          <w:sz w:val="21"/>
          <w:szCs w:val="21"/>
          <w:rPrChange w:id="1141" w:author="Martina Trejo López" w:date="2021-01-19T17:01:00Z">
            <w:rPr>
              <w:del w:id="1142" w:author="Martina Trejo López" w:date="2021-01-19T15:41:00Z"/>
              <w:rFonts w:ascii="Abadi" w:hAnsi="Abadi"/>
              <w:sz w:val="21"/>
              <w:szCs w:val="21"/>
            </w:rPr>
          </w:rPrChange>
        </w:rPr>
      </w:pPr>
      <w:del w:id="1143" w:author="Martina Trejo López" w:date="2021-01-19T15:41:00Z">
        <w:r w:rsidRPr="006638E4" w:rsidDel="00120ACA">
          <w:rPr>
            <w:rFonts w:ascii="Abadi" w:hAnsi="Abadi"/>
            <w:sz w:val="21"/>
            <w:szCs w:val="21"/>
            <w:rPrChange w:id="1144" w:author="Martina Trejo López" w:date="2021-01-19T17:01:00Z">
              <w:rPr>
                <w:rFonts w:ascii="Abadi" w:hAnsi="Abadi"/>
                <w:sz w:val="21"/>
                <w:szCs w:val="21"/>
              </w:rPr>
            </w:rPrChange>
          </w:rPr>
          <w:delText xml:space="preserve">Por indicación de la presidencia, el diputado Víctor Manuel Zanella Huerta dio lectura a la exposición de motivos de la </w:delText>
        </w:r>
        <w:bookmarkStart w:id="1145" w:name="_Hlk42757713"/>
        <w:r w:rsidRPr="006638E4" w:rsidDel="00120ACA">
          <w:rPr>
            <w:rFonts w:ascii="Abadi" w:hAnsi="Abadi"/>
            <w:sz w:val="21"/>
            <w:szCs w:val="21"/>
            <w:rPrChange w:id="1146" w:author="Martina Trejo López" w:date="2021-01-19T17:01:00Z">
              <w:rPr>
                <w:rFonts w:ascii="Abadi" w:hAnsi="Abadi"/>
                <w:sz w:val="21"/>
                <w:szCs w:val="21"/>
              </w:rPr>
            </w:rPrChange>
          </w:rPr>
          <w:delText>iniciativa de Ley para el Desarrollo y Atención de la Juventud del Estado de Guanajuato y de reforma a diversos ordenamientos, suscrita por diputadas y diputados integrantes del Grupo Parlamentario del Partido Acción Nacional</w:delText>
        </w:r>
        <w:bookmarkEnd w:id="1145"/>
        <w:r w:rsidRPr="006638E4" w:rsidDel="00120ACA">
          <w:rPr>
            <w:rFonts w:ascii="Abadi" w:hAnsi="Abadi"/>
            <w:sz w:val="21"/>
            <w:szCs w:val="21"/>
            <w:rPrChange w:id="1147" w:author="Martina Trejo López" w:date="2021-01-19T17:01:00Z">
              <w:rPr>
                <w:rFonts w:ascii="Abadi" w:hAnsi="Abadi"/>
                <w:sz w:val="21"/>
                <w:szCs w:val="21"/>
              </w:rPr>
            </w:rPrChange>
          </w:rPr>
          <w:delText>. Terminada la lectura, la presidencia turnó la iniciativa a la Comisión de Juventud y Deporte, con fundamento en el artículo ciento cato</w:delText>
        </w:r>
      </w:del>
      <w:del w:id="1148" w:author="Martina Trejo López" w:date="2021-01-14T19:33:00Z">
        <w:r w:rsidRPr="006638E4" w:rsidDel="00B71693">
          <w:rPr>
            <w:rFonts w:ascii="Abadi" w:hAnsi="Abadi"/>
            <w:sz w:val="21"/>
            <w:szCs w:val="21"/>
            <w:rPrChange w:id="1149" w:author="Martina Trejo López" w:date="2021-01-19T17:01:00Z">
              <w:rPr>
                <w:rFonts w:ascii="Abadi" w:hAnsi="Abadi"/>
                <w:sz w:val="21"/>
                <w:szCs w:val="21"/>
              </w:rPr>
            </w:rPrChange>
          </w:rPr>
          <w:delText>rce -fracción pri</w:delText>
        </w:r>
      </w:del>
      <w:del w:id="1150" w:author="Martina Trejo López" w:date="2021-01-19T15:41:00Z">
        <w:r w:rsidRPr="006638E4" w:rsidDel="00120ACA">
          <w:rPr>
            <w:rFonts w:ascii="Abadi" w:hAnsi="Abadi"/>
            <w:sz w:val="21"/>
            <w:szCs w:val="21"/>
            <w:rPrChange w:id="1151" w:author="Martina Trejo López" w:date="2021-01-19T17:01:00Z">
              <w:rPr>
                <w:rFonts w:ascii="Abadi" w:hAnsi="Abadi"/>
                <w:sz w:val="21"/>
                <w:szCs w:val="21"/>
              </w:rPr>
            </w:rPrChange>
          </w:rPr>
          <w:delText xml:space="preserve">mera- de la Ley Orgánica del Poder Legislativo del Estado, para su estudio y dictamen.- - - - - - - - - - - - </w:delText>
        </w:r>
      </w:del>
    </w:p>
    <w:p w14:paraId="69CDB1E9" w14:textId="047589E8" w:rsidR="00FC1C17" w:rsidRPr="006638E4" w:rsidDel="00120ACA" w:rsidRDefault="00FC1C17" w:rsidP="00FC1C17">
      <w:pPr>
        <w:widowControl w:val="0"/>
        <w:jc w:val="both"/>
        <w:rPr>
          <w:del w:id="1152" w:author="Martina Trejo López" w:date="2021-01-19T15:41:00Z"/>
          <w:rFonts w:ascii="Abadi" w:hAnsi="Abadi"/>
          <w:sz w:val="21"/>
          <w:szCs w:val="21"/>
          <w:rPrChange w:id="1153" w:author="Martina Trejo López" w:date="2021-01-19T17:01:00Z">
            <w:rPr>
              <w:del w:id="1154" w:author="Martina Trejo López" w:date="2021-01-19T15:41:00Z"/>
              <w:rFonts w:ascii="Abadi" w:hAnsi="Abadi"/>
              <w:sz w:val="21"/>
              <w:szCs w:val="21"/>
            </w:rPr>
          </w:rPrChange>
        </w:rPr>
      </w:pPr>
      <w:del w:id="1155" w:author="Martina Trejo López" w:date="2021-01-19T15:41:00Z">
        <w:r w:rsidRPr="006638E4" w:rsidDel="00120ACA">
          <w:rPr>
            <w:rFonts w:ascii="Abadi" w:hAnsi="Abadi"/>
            <w:sz w:val="21"/>
            <w:szCs w:val="21"/>
            <w:rPrChange w:id="1156" w:author="Martina Trejo López" w:date="2021-01-19T17:01:00Z">
              <w:rPr>
                <w:rFonts w:ascii="Abadi" w:hAnsi="Abadi"/>
                <w:sz w:val="21"/>
                <w:szCs w:val="21"/>
              </w:rPr>
            </w:rPrChange>
          </w:rPr>
          <w:delText>El diputado Ernesto Alejandro P</w:delText>
        </w:r>
      </w:del>
      <w:del w:id="1157" w:author="Martina Trejo López" w:date="2021-01-14T19:33:00Z">
        <w:r w:rsidRPr="006638E4" w:rsidDel="00B71693">
          <w:rPr>
            <w:rFonts w:ascii="Abadi" w:hAnsi="Abadi"/>
            <w:sz w:val="21"/>
            <w:szCs w:val="21"/>
            <w:rPrChange w:id="1158" w:author="Martina Trejo López" w:date="2021-01-19T17:01:00Z">
              <w:rPr>
                <w:rFonts w:ascii="Abadi" w:hAnsi="Abadi"/>
                <w:sz w:val="21"/>
                <w:szCs w:val="21"/>
              </w:rPr>
            </w:rPrChange>
          </w:rPr>
          <w:delText xml:space="preserve">rieto </w:delText>
        </w:r>
      </w:del>
      <w:del w:id="1159" w:author="Martina Trejo López" w:date="2021-01-19T15:41:00Z">
        <w:r w:rsidRPr="006638E4" w:rsidDel="00120ACA">
          <w:rPr>
            <w:rFonts w:ascii="Abadi" w:hAnsi="Abadi"/>
            <w:sz w:val="21"/>
            <w:szCs w:val="21"/>
            <w:rPrChange w:id="1160" w:author="Martina Trejo López" w:date="2021-01-19T17:01:00Z">
              <w:rPr>
                <w:rFonts w:ascii="Abadi" w:hAnsi="Abadi"/>
                <w:sz w:val="21"/>
                <w:szCs w:val="21"/>
              </w:rPr>
            </w:rPrChange>
          </w:rPr>
          <w:delText xml:space="preserve">Gallardo, integrante del Grupo Parlamentario del Partido Morena, a petición de la presidencia dio lectura a la exposición de motivos de su iniciativa </w:delText>
        </w:r>
        <w:bookmarkStart w:id="1161" w:name="_Hlk42757784"/>
        <w:r w:rsidRPr="006638E4" w:rsidDel="00120ACA">
          <w:rPr>
            <w:rFonts w:ascii="Abadi" w:hAnsi="Abadi"/>
            <w:sz w:val="21"/>
            <w:szCs w:val="21"/>
            <w:rPrChange w:id="1162" w:author="Martina Trejo López" w:date="2021-01-19T17:01:00Z">
              <w:rPr>
                <w:rFonts w:ascii="Abadi" w:hAnsi="Abadi"/>
                <w:sz w:val="21"/>
                <w:szCs w:val="21"/>
              </w:rPr>
            </w:rPrChange>
          </w:rPr>
          <w:delText>a fin de adicionar un segundo y tercer párrafos recorriéndose el subsecuente del artículo quince de la Ley Orgánica de la Fiscalía General del Estado de Guanajuato</w:delText>
        </w:r>
        <w:bookmarkEnd w:id="1161"/>
        <w:r w:rsidRPr="006638E4" w:rsidDel="00120ACA">
          <w:rPr>
            <w:rFonts w:ascii="Abadi" w:hAnsi="Abadi"/>
            <w:sz w:val="21"/>
            <w:szCs w:val="21"/>
            <w:rPrChange w:id="1163" w:author="Martina Trejo López" w:date="2021-01-19T17:01:00Z">
              <w:rPr>
                <w:rFonts w:ascii="Abadi" w:hAnsi="Abadi"/>
                <w:sz w:val="21"/>
                <w:szCs w:val="21"/>
              </w:rPr>
            </w:rPrChange>
          </w:rPr>
          <w:delText>. Concluida la lectura, para su estudio y dictamen, la presidencia turnó la iniciativa a la Comisión de Justicia, con fundamento e</w:delText>
        </w:r>
      </w:del>
      <w:del w:id="1164" w:author="Martina Trejo López" w:date="2021-01-14T19:33:00Z">
        <w:r w:rsidRPr="006638E4" w:rsidDel="00B71693">
          <w:rPr>
            <w:rFonts w:ascii="Abadi" w:hAnsi="Abadi"/>
            <w:sz w:val="21"/>
            <w:szCs w:val="21"/>
            <w:rPrChange w:id="1165" w:author="Martina Trejo López" w:date="2021-01-19T17:01:00Z">
              <w:rPr>
                <w:rFonts w:ascii="Abadi" w:hAnsi="Abadi"/>
                <w:sz w:val="21"/>
                <w:szCs w:val="21"/>
              </w:rPr>
            </w:rPrChange>
          </w:rPr>
          <w:delText>n el artículo cie</w:delText>
        </w:r>
      </w:del>
      <w:del w:id="1166" w:author="Martina Trejo López" w:date="2021-01-19T15:41:00Z">
        <w:r w:rsidRPr="006638E4" w:rsidDel="00120ACA">
          <w:rPr>
            <w:rFonts w:ascii="Abadi" w:hAnsi="Abadi"/>
            <w:sz w:val="21"/>
            <w:szCs w:val="21"/>
            <w:rPrChange w:id="1167" w:author="Martina Trejo López" w:date="2021-01-19T17:01:00Z">
              <w:rPr>
                <w:rFonts w:ascii="Abadi" w:hAnsi="Abadi"/>
                <w:sz w:val="21"/>
                <w:szCs w:val="21"/>
              </w:rPr>
            </w:rPrChange>
          </w:rPr>
          <w:delText>nto trece -fracción tercera- de la Ley Orgánica del Poder Legislativo del Estado. - - - - - - - - - -</w:delText>
        </w:r>
      </w:del>
    </w:p>
    <w:p w14:paraId="132F384D" w14:textId="6823635B" w:rsidR="00FC1C17" w:rsidRPr="006638E4" w:rsidDel="00120ACA" w:rsidRDefault="00FC1C17" w:rsidP="00FC1C17">
      <w:pPr>
        <w:widowControl w:val="0"/>
        <w:jc w:val="both"/>
        <w:rPr>
          <w:del w:id="1168" w:author="Martina Trejo López" w:date="2021-01-19T15:41:00Z"/>
          <w:rFonts w:ascii="Abadi" w:hAnsi="Abadi"/>
          <w:sz w:val="21"/>
          <w:szCs w:val="21"/>
          <w:rPrChange w:id="1169" w:author="Martina Trejo López" w:date="2021-01-19T17:01:00Z">
            <w:rPr>
              <w:del w:id="1170" w:author="Martina Trejo López" w:date="2021-01-19T15:41:00Z"/>
              <w:rFonts w:ascii="Abadi" w:hAnsi="Abadi"/>
              <w:sz w:val="21"/>
              <w:szCs w:val="21"/>
            </w:rPr>
          </w:rPrChange>
        </w:rPr>
      </w:pPr>
      <w:del w:id="1171" w:author="Martina Trejo López" w:date="2021-01-19T15:41:00Z">
        <w:r w:rsidRPr="006638E4" w:rsidDel="00120ACA">
          <w:rPr>
            <w:rFonts w:ascii="Abadi" w:hAnsi="Abadi"/>
            <w:sz w:val="21"/>
            <w:szCs w:val="21"/>
            <w:rPrChange w:id="1172" w:author="Martina Trejo López" w:date="2021-01-19T17:01:00Z">
              <w:rPr>
                <w:rFonts w:ascii="Abadi" w:hAnsi="Abadi"/>
                <w:sz w:val="21"/>
                <w:szCs w:val="21"/>
              </w:rPr>
            </w:rPrChange>
          </w:rPr>
          <w:delText xml:space="preserve">Por instrucción de la presidencia, la diputada Ma. Guadalupe Guerrero Moreno dio lectura a la exposición de motivos de la </w:delText>
        </w:r>
        <w:bookmarkStart w:id="1173" w:name="_Hlk42757884"/>
        <w:r w:rsidRPr="006638E4" w:rsidDel="00120ACA">
          <w:rPr>
            <w:rFonts w:ascii="Abadi" w:hAnsi="Abadi"/>
            <w:sz w:val="21"/>
            <w:szCs w:val="21"/>
            <w:rPrChange w:id="1174" w:author="Martina Trejo López" w:date="2021-01-19T17:01:00Z">
              <w:rPr>
                <w:rFonts w:ascii="Abadi" w:hAnsi="Abadi"/>
                <w:sz w:val="21"/>
                <w:szCs w:val="21"/>
              </w:rPr>
            </w:rPrChange>
          </w:rPr>
          <w:delText>iniciativa suscrita por diputadas y diputados integrantes del Grupo Parlamentario del Partido Revolucionario Institucional, mediante la cual se adicionan diversas disposiciones a la Ley de los Derechos de las Personas Adultas Mayores para el Estado de Guanajuato</w:delText>
        </w:r>
        <w:bookmarkEnd w:id="1173"/>
        <w:r w:rsidRPr="006638E4" w:rsidDel="00120ACA">
          <w:rPr>
            <w:rFonts w:ascii="Abadi" w:hAnsi="Abadi"/>
            <w:sz w:val="21"/>
            <w:szCs w:val="21"/>
            <w:rPrChange w:id="1175" w:author="Martina Trejo López" w:date="2021-01-19T17:01:00Z">
              <w:rPr>
                <w:rFonts w:ascii="Abadi" w:hAnsi="Abadi"/>
                <w:sz w:val="21"/>
                <w:szCs w:val="21"/>
              </w:rPr>
            </w:rPrChange>
          </w:rPr>
          <w:delText>. Al término de la lectura, la presidencia turnó la iniciativa a la Comisión de Derechos Humanos y Atención a Grupos Vulnerables, para su estudio y dictamen</w:delText>
        </w:r>
      </w:del>
      <w:del w:id="1176" w:author="Martina Trejo López" w:date="2021-01-14T19:33:00Z">
        <w:r w:rsidRPr="006638E4" w:rsidDel="00B71693">
          <w:rPr>
            <w:rFonts w:ascii="Abadi" w:hAnsi="Abadi"/>
            <w:sz w:val="21"/>
            <w:szCs w:val="21"/>
            <w:rPrChange w:id="1177" w:author="Martina Trejo López" w:date="2021-01-19T17:01:00Z">
              <w:rPr>
                <w:rFonts w:ascii="Abadi" w:hAnsi="Abadi"/>
                <w:sz w:val="21"/>
                <w:szCs w:val="21"/>
              </w:rPr>
            </w:rPrChange>
          </w:rPr>
          <w:delText xml:space="preserve">, con fundamento </w:delText>
        </w:r>
      </w:del>
      <w:del w:id="1178" w:author="Martina Trejo López" w:date="2021-01-19T15:41:00Z">
        <w:r w:rsidRPr="006638E4" w:rsidDel="00120ACA">
          <w:rPr>
            <w:rFonts w:ascii="Abadi" w:hAnsi="Abadi"/>
            <w:sz w:val="21"/>
            <w:szCs w:val="21"/>
            <w:rPrChange w:id="1179" w:author="Martina Trejo López" w:date="2021-01-19T17:01:00Z">
              <w:rPr>
                <w:rFonts w:ascii="Abadi" w:hAnsi="Abadi"/>
                <w:sz w:val="21"/>
                <w:szCs w:val="21"/>
              </w:rPr>
            </w:rPrChange>
          </w:rPr>
          <w:delText>en el artículo ciento seis -fracción primera- de la Ley Orgánica del Poder Legislativo del Estado. - - - - - - - - - --</w:delText>
        </w:r>
      </w:del>
    </w:p>
    <w:p w14:paraId="158F90BB" w14:textId="63C82255" w:rsidR="00FC1C17" w:rsidRPr="006638E4" w:rsidDel="00120ACA" w:rsidRDefault="00FC1C17" w:rsidP="00FC1C17">
      <w:pPr>
        <w:widowControl w:val="0"/>
        <w:jc w:val="both"/>
        <w:rPr>
          <w:del w:id="1180" w:author="Martina Trejo López" w:date="2021-01-19T15:41:00Z"/>
          <w:rFonts w:ascii="Abadi" w:hAnsi="Abadi"/>
          <w:sz w:val="21"/>
          <w:szCs w:val="21"/>
          <w:rPrChange w:id="1181" w:author="Martina Trejo López" w:date="2021-01-19T17:01:00Z">
            <w:rPr>
              <w:del w:id="1182" w:author="Martina Trejo López" w:date="2021-01-19T15:41:00Z"/>
              <w:rFonts w:ascii="Abadi" w:hAnsi="Abadi"/>
              <w:sz w:val="21"/>
              <w:szCs w:val="21"/>
            </w:rPr>
          </w:rPrChange>
        </w:rPr>
      </w:pPr>
      <w:del w:id="1183" w:author="Martina Trejo López" w:date="2021-01-19T15:41:00Z">
        <w:r w:rsidRPr="006638E4" w:rsidDel="00120ACA">
          <w:rPr>
            <w:rFonts w:ascii="Abadi" w:hAnsi="Abadi"/>
            <w:sz w:val="21"/>
            <w:szCs w:val="21"/>
            <w:rPrChange w:id="1184" w:author="Martina Trejo López" w:date="2021-01-19T17:01:00Z">
              <w:rPr>
                <w:rFonts w:ascii="Abadi" w:hAnsi="Abadi"/>
                <w:sz w:val="21"/>
                <w:szCs w:val="21"/>
              </w:rPr>
            </w:rPrChange>
          </w:rPr>
          <w:delText xml:space="preserve">A petición de la presidencia, el diputado José Huerta Aboytes dio lectura a la propuesta de punto de acuerdo </w:delText>
        </w:r>
        <w:bookmarkStart w:id="1185" w:name="_Hlk42758159"/>
        <w:r w:rsidRPr="006638E4" w:rsidDel="00120ACA">
          <w:rPr>
            <w:rFonts w:ascii="Abadi" w:hAnsi="Abadi"/>
            <w:sz w:val="21"/>
            <w:szCs w:val="21"/>
            <w:rPrChange w:id="1186" w:author="Martina Trejo López" w:date="2021-01-19T17:01:00Z">
              <w:rPr>
                <w:rFonts w:ascii="Abadi" w:hAnsi="Abadi"/>
                <w:sz w:val="21"/>
                <w:szCs w:val="21"/>
              </w:rPr>
            </w:rPrChange>
          </w:rPr>
          <w:delText xml:space="preserve">formulada por diputadas y diputados integrantes del Grupo Parlamentario del Partido Revolucionario Institucional a fin de realizar un respetuoso exhorto al Presidente de los Estados Unidos Mexicanos, Andrés Manuel López Obrador, para que aclare el destino del préstamo solicitado al Banco Mundial con número de identificación del proyecto P172863 aprobado el diecinueve de mayo de </w:delText>
        </w:r>
        <w:bookmarkEnd w:id="1185"/>
        <w:r w:rsidRPr="006638E4" w:rsidDel="00120ACA">
          <w:rPr>
            <w:rFonts w:ascii="Abadi" w:hAnsi="Abadi"/>
            <w:sz w:val="21"/>
            <w:szCs w:val="21"/>
            <w:rPrChange w:id="1187" w:author="Martina Trejo López" w:date="2021-01-19T17:01:00Z">
              <w:rPr>
                <w:rFonts w:ascii="Abadi" w:hAnsi="Abadi"/>
                <w:sz w:val="21"/>
                <w:szCs w:val="21"/>
              </w:rPr>
            </w:rPrChange>
          </w:rPr>
          <w:delText xml:space="preserve">dos mil veinte. Terminada la lectura, la presidencia turnó la propuesta a la Comisión de Hacienda y </w:delText>
        </w:r>
      </w:del>
      <w:del w:id="1188" w:author="Martina Trejo López" w:date="2021-01-19T15:36:00Z">
        <w:r w:rsidRPr="006638E4" w:rsidDel="00120ACA">
          <w:rPr>
            <w:rFonts w:ascii="Abadi" w:hAnsi="Abadi"/>
            <w:sz w:val="21"/>
            <w:szCs w:val="21"/>
            <w:rPrChange w:id="1189" w:author="Martina Trejo López" w:date="2021-01-19T17:01:00Z">
              <w:rPr>
                <w:rFonts w:ascii="Abadi" w:hAnsi="Abadi"/>
                <w:sz w:val="21"/>
                <w:szCs w:val="21"/>
              </w:rPr>
            </w:rPrChange>
          </w:rPr>
          <w:delText>Fi</w:delText>
        </w:r>
      </w:del>
      <w:del w:id="1190" w:author="Martina Trejo López" w:date="2021-01-14T19:33:00Z">
        <w:r w:rsidRPr="006638E4" w:rsidDel="00B71693">
          <w:rPr>
            <w:rFonts w:ascii="Abadi" w:hAnsi="Abadi"/>
            <w:sz w:val="21"/>
            <w:szCs w:val="21"/>
            <w:rPrChange w:id="1191" w:author="Martina Trejo López" w:date="2021-01-19T17:01:00Z">
              <w:rPr>
                <w:rFonts w:ascii="Abadi" w:hAnsi="Abadi"/>
                <w:sz w:val="21"/>
                <w:szCs w:val="21"/>
              </w:rPr>
            </w:rPrChange>
          </w:rPr>
          <w:delText xml:space="preserve">scalización, con </w:delText>
        </w:r>
      </w:del>
      <w:del w:id="1192" w:author="Martina Trejo López" w:date="2021-01-19T15:36:00Z">
        <w:r w:rsidRPr="006638E4" w:rsidDel="00120ACA">
          <w:rPr>
            <w:rFonts w:ascii="Abadi" w:hAnsi="Abadi"/>
            <w:sz w:val="21"/>
            <w:szCs w:val="21"/>
            <w:rPrChange w:id="1193" w:author="Martina Trejo López" w:date="2021-01-19T17:01:00Z">
              <w:rPr>
                <w:rFonts w:ascii="Abadi" w:hAnsi="Abadi"/>
                <w:sz w:val="21"/>
                <w:szCs w:val="21"/>
              </w:rPr>
            </w:rPrChange>
          </w:rPr>
          <w:delText xml:space="preserve">fundamento </w:delText>
        </w:r>
      </w:del>
      <w:del w:id="1194" w:author="Martina Trejo López" w:date="2021-01-19T15:41:00Z">
        <w:r w:rsidRPr="006638E4" w:rsidDel="00120ACA">
          <w:rPr>
            <w:rFonts w:ascii="Abadi" w:hAnsi="Abadi"/>
            <w:sz w:val="21"/>
            <w:szCs w:val="21"/>
            <w:rPrChange w:id="1195" w:author="Martina Trejo López" w:date="2021-01-19T17:01:00Z">
              <w:rPr>
                <w:rFonts w:ascii="Abadi" w:hAnsi="Abadi"/>
                <w:sz w:val="21"/>
                <w:szCs w:val="21"/>
              </w:rPr>
            </w:rPrChange>
          </w:rPr>
          <w:delText>en el artículo ciento doce -fracción décima quinta- de la Ley Orgánica del Poder Legislativo del Estado, para su estudio y dictamen. - - - - - - - - - - - - - - - - - - - - - - --</w:delText>
        </w:r>
      </w:del>
    </w:p>
    <w:p w14:paraId="3FB01699" w14:textId="29B7584B" w:rsidR="00FC1C17" w:rsidRPr="006638E4" w:rsidDel="00120ACA" w:rsidRDefault="00FC1C17" w:rsidP="00FC1C17">
      <w:pPr>
        <w:widowControl w:val="0"/>
        <w:jc w:val="both"/>
        <w:rPr>
          <w:del w:id="1196" w:author="Martina Trejo López" w:date="2021-01-19T15:41:00Z"/>
          <w:rFonts w:ascii="Abadi" w:hAnsi="Abadi"/>
          <w:sz w:val="21"/>
          <w:szCs w:val="21"/>
          <w:rPrChange w:id="1197" w:author="Martina Trejo López" w:date="2021-01-19T17:01:00Z">
            <w:rPr>
              <w:del w:id="1198" w:author="Martina Trejo López" w:date="2021-01-19T15:41:00Z"/>
              <w:rFonts w:ascii="Abadi" w:hAnsi="Abadi"/>
              <w:sz w:val="21"/>
              <w:szCs w:val="21"/>
            </w:rPr>
          </w:rPrChange>
        </w:rPr>
      </w:pPr>
      <w:del w:id="1199" w:author="Martina Trejo López" w:date="2021-01-19T15:41:00Z">
        <w:r w:rsidRPr="006638E4" w:rsidDel="00120ACA">
          <w:rPr>
            <w:rFonts w:ascii="Abadi" w:hAnsi="Abadi"/>
            <w:sz w:val="21"/>
            <w:szCs w:val="21"/>
            <w:rPrChange w:id="1200" w:author="Martina Trejo López" w:date="2021-01-19T17:01:00Z">
              <w:rPr>
                <w:rFonts w:ascii="Abadi" w:hAnsi="Abadi"/>
                <w:sz w:val="21"/>
                <w:szCs w:val="21"/>
              </w:rPr>
            </w:rPrChange>
          </w:rPr>
          <w:delText xml:space="preserve">La presidencia solicitó a las diputadas y a los diputados mantenerse a cuadro en su cámara para constatar su presencia durante las votaciones.- - - - - - - - - - - - - - - - - - - - - </w:delText>
        </w:r>
      </w:del>
    </w:p>
    <w:p w14:paraId="615FBC0E" w14:textId="73E4BC0D" w:rsidR="00FC1C17" w:rsidRPr="006638E4" w:rsidDel="00120ACA" w:rsidRDefault="00FC1C17" w:rsidP="00FC1C17">
      <w:pPr>
        <w:widowControl w:val="0"/>
        <w:jc w:val="both"/>
        <w:rPr>
          <w:del w:id="1201" w:author="Martina Trejo López" w:date="2021-01-19T15:41:00Z"/>
          <w:rFonts w:ascii="Abadi" w:hAnsi="Abadi"/>
          <w:sz w:val="21"/>
          <w:szCs w:val="21"/>
          <w:rPrChange w:id="1202" w:author="Martina Trejo López" w:date="2021-01-19T17:01:00Z">
            <w:rPr>
              <w:del w:id="1203" w:author="Martina Trejo López" w:date="2021-01-19T15:41:00Z"/>
              <w:rFonts w:ascii="Abadi" w:hAnsi="Abadi"/>
              <w:sz w:val="21"/>
              <w:szCs w:val="21"/>
            </w:rPr>
          </w:rPrChange>
        </w:rPr>
      </w:pPr>
      <w:del w:id="1204" w:author="Martina Trejo López" w:date="2021-01-19T15:41:00Z">
        <w:r w:rsidRPr="006638E4" w:rsidDel="00120ACA">
          <w:rPr>
            <w:rFonts w:ascii="Abadi" w:hAnsi="Abadi"/>
            <w:sz w:val="21"/>
            <w:szCs w:val="21"/>
            <w:rPrChange w:id="1205" w:author="Martina Trejo López" w:date="2021-01-19T17:01:00Z">
              <w:rPr>
                <w:rFonts w:ascii="Abadi" w:hAnsi="Abadi"/>
                <w:sz w:val="21"/>
                <w:szCs w:val="21"/>
              </w:rPr>
            </w:rPrChange>
          </w:rPr>
          <w:delText>Con el objeto de agilizar el trámite parlamentario de los asuntos agendados en los puntos del nueve al diecinueve del orden del día, y en virtud de haberse proporcionado con anticipación, así como encontrarse en la Gaceta Parlamentaria, la presidencia propuso la dispensa de lectura de los mismos. De igual forma propuso que los dictámenes formulados por la Comisión de Hacienda y Fiscalización, agendados en los puntos del doce al diecinueve del orden del día, se sometieran a discusión y posterior votación en un solo acto. Puesta a consideración la propuesta, esta resultó aprobada por unanimidad, sin discusión, en votación económica en la modalidad convencional; por lo que se procedió a desahogar el orden del día en los términos aprobados. - - - - - - - - - - - - - - - - - - - - - --</w:delText>
        </w:r>
      </w:del>
    </w:p>
    <w:p w14:paraId="30BE4213" w14:textId="04DBC5BA" w:rsidR="00FC1C17" w:rsidRPr="006638E4" w:rsidDel="00120ACA" w:rsidRDefault="00FC1C17" w:rsidP="00FC1C17">
      <w:pPr>
        <w:widowControl w:val="0"/>
        <w:jc w:val="both"/>
        <w:rPr>
          <w:del w:id="1206" w:author="Martina Trejo López" w:date="2021-01-19T15:41:00Z"/>
          <w:rFonts w:ascii="Abadi" w:hAnsi="Abadi"/>
          <w:sz w:val="21"/>
          <w:szCs w:val="21"/>
          <w:rPrChange w:id="1207" w:author="Martina Trejo López" w:date="2021-01-19T17:01:00Z">
            <w:rPr>
              <w:del w:id="1208" w:author="Martina Trejo López" w:date="2021-01-19T15:41:00Z"/>
              <w:rFonts w:ascii="Abadi" w:hAnsi="Abadi"/>
              <w:sz w:val="21"/>
              <w:szCs w:val="21"/>
            </w:rPr>
          </w:rPrChange>
        </w:rPr>
      </w:pPr>
      <w:del w:id="1209" w:author="Martina Trejo López" w:date="2021-01-19T15:41:00Z">
        <w:r w:rsidRPr="006638E4" w:rsidDel="00120ACA">
          <w:rPr>
            <w:rFonts w:ascii="Abadi" w:hAnsi="Abadi"/>
            <w:sz w:val="21"/>
            <w:szCs w:val="21"/>
            <w:rPrChange w:id="1210" w:author="Martina Trejo López" w:date="2021-01-19T17:01:00Z">
              <w:rPr>
                <w:rFonts w:ascii="Abadi" w:hAnsi="Abadi"/>
                <w:sz w:val="21"/>
                <w:szCs w:val="21"/>
              </w:rPr>
            </w:rPrChange>
          </w:rPr>
          <w:delText xml:space="preserve">La presidencia dio cuenta con la propuesta de punto de acuerdo de obvia resolución suscrita por las diputadas y el diputado integrantes de la Comisión de Hacienda y Fiscalización por el que se instruye a la Auditoría Superior del Estado la práctica de una auditoría de desempeño concomitante al Poder Ejecutivo del Estado por conducto de la Secretaría de Desarrollo Social y Humano, con enfoque al sistema sobre el funcionamiento de los procesos sustantivos de acceso, elegibilidad, seguimiento y distribución de apoyos, a efecto de conocer el grado de eficiencia, eficacia y calidad de los resultados de la gestión del Programa </w:delText>
        </w:r>
        <w:r w:rsidRPr="006638E4" w:rsidDel="00120ACA">
          <w:rPr>
            <w:rFonts w:ascii="Abadi" w:hAnsi="Abadi"/>
            <w:i/>
            <w:iCs/>
            <w:sz w:val="21"/>
            <w:szCs w:val="21"/>
            <w:rPrChange w:id="1211" w:author="Martina Trejo López" w:date="2021-01-19T17:01:00Z">
              <w:rPr>
                <w:rFonts w:ascii="Abadi" w:hAnsi="Abadi"/>
                <w:i/>
                <w:iCs/>
                <w:sz w:val="21"/>
                <w:szCs w:val="21"/>
              </w:rPr>
            </w:rPrChange>
          </w:rPr>
          <w:delText>Trabajemos Juntos</w:delText>
        </w:r>
        <w:r w:rsidRPr="006638E4" w:rsidDel="00120ACA">
          <w:rPr>
            <w:rFonts w:ascii="Abadi" w:hAnsi="Abadi"/>
            <w:sz w:val="21"/>
            <w:szCs w:val="21"/>
            <w:rPrChange w:id="1212" w:author="Martina Trejo López" w:date="2021-01-19T17:01:00Z">
              <w:rPr>
                <w:rFonts w:ascii="Abadi" w:hAnsi="Abadi"/>
                <w:sz w:val="21"/>
                <w:szCs w:val="21"/>
              </w:rPr>
            </w:rPrChange>
          </w:rPr>
          <w:delText xml:space="preserve">, con un corte al tercer trimestre del ejercicio fiscal del año dos mil veinte. En los términos solicitados por los proponentes se sometió a consideración de la asamblea declarar de obvia resolución la propuesta de punto de acuerdo, la cual se aprobó por unanimidad, con treinta y cinco votos, sin discusión. Enseguida se sometió a discusión el punto de acuerdo; al no registrarse intervenciones se recabó votación nominal en la modalidad convencional, resultando aprobado por unanimidad, al computarse treinta y cinco votos a favor. En consecuencia, la presidencia ordenó comunicar el acuerdo aprobado con sus consideraciones, al titular del Poder Ejecutivo del Estado y al secretario de Desarrollo Social y Humano, así como al Auditor Superior del Estado, para los efectos conducentes. - - - - - - - - - - - - - - - - - - - - - </w:delText>
        </w:r>
      </w:del>
    </w:p>
    <w:p w14:paraId="0DF99657" w14:textId="40119E56" w:rsidR="00FC1C17" w:rsidRPr="006638E4" w:rsidDel="00120ACA" w:rsidRDefault="00FC1C17" w:rsidP="00FC1C17">
      <w:pPr>
        <w:widowControl w:val="0"/>
        <w:jc w:val="both"/>
        <w:rPr>
          <w:del w:id="1213" w:author="Martina Trejo López" w:date="2021-01-19T15:41:00Z"/>
          <w:rFonts w:ascii="Abadi" w:hAnsi="Abadi"/>
          <w:sz w:val="21"/>
          <w:szCs w:val="21"/>
          <w:rPrChange w:id="1214" w:author="Martina Trejo López" w:date="2021-01-19T17:01:00Z">
            <w:rPr>
              <w:del w:id="1215" w:author="Martina Trejo López" w:date="2021-01-19T15:41:00Z"/>
              <w:rFonts w:ascii="Abadi" w:hAnsi="Abadi"/>
              <w:sz w:val="21"/>
              <w:szCs w:val="21"/>
            </w:rPr>
          </w:rPrChange>
        </w:rPr>
      </w:pPr>
      <w:del w:id="1216" w:author="Martina Trejo López" w:date="2021-01-19T15:41:00Z">
        <w:r w:rsidRPr="006638E4" w:rsidDel="00120ACA">
          <w:rPr>
            <w:rFonts w:ascii="Abadi" w:hAnsi="Abadi"/>
            <w:sz w:val="21"/>
            <w:szCs w:val="21"/>
            <w:rPrChange w:id="1217" w:author="Martina Trejo López" w:date="2021-01-19T17:01:00Z">
              <w:rPr>
                <w:rFonts w:ascii="Abadi" w:hAnsi="Abadi"/>
                <w:sz w:val="21"/>
                <w:szCs w:val="21"/>
              </w:rPr>
            </w:rPrChange>
          </w:rPr>
          <w:delText xml:space="preserve">Se sometió a discusión el dictamen emitido por la Comisión de Juventud y Deporte relativo a la parte correspondiente de la Ley para la Juventud del Estado de Guanajuato, contemplada en la iniciativa formulada por la diputada y el diputado integrantes del Grupo Parlamentario del Partido Verde Ecologista de México, para reformar y adicionar diversas leyes estatales en materia de impulso y desarrollo de políticas públicas para fomentar en las empresas la cultura de contratación de jóvenes recién egresados de nivel superior y puedan percibir un salario digno. Al no registrarse participaciones, la secretaría por instrucciones de la presidencia recabó votación nominal de la asamblea en la modalidad convencional, resultando aprobado el dictamen por mayoría, al computarse veintinueve votos a favor y seis votos en contra. La presidencia instruyó a la Secretaría General para que procediera al archivo definitivo de la parte correspondiente de la iniciativa referida en el dictamen aprobado. - - - - - - - - - - - - - - - - - </w:delText>
        </w:r>
      </w:del>
    </w:p>
    <w:p w14:paraId="3B094D5D" w14:textId="7D92A750" w:rsidR="00FC1C17" w:rsidRPr="006638E4" w:rsidDel="00120ACA" w:rsidRDefault="00FC1C17" w:rsidP="00FC1C17">
      <w:pPr>
        <w:widowControl w:val="0"/>
        <w:jc w:val="both"/>
        <w:rPr>
          <w:del w:id="1218" w:author="Martina Trejo López" w:date="2021-01-19T15:41:00Z"/>
          <w:rFonts w:ascii="Abadi" w:hAnsi="Abadi"/>
          <w:sz w:val="21"/>
          <w:szCs w:val="21"/>
          <w:rPrChange w:id="1219" w:author="Martina Trejo López" w:date="2021-01-19T17:01:00Z">
            <w:rPr>
              <w:del w:id="1220" w:author="Martina Trejo López" w:date="2021-01-19T15:41:00Z"/>
              <w:rFonts w:ascii="Abadi" w:hAnsi="Abadi"/>
              <w:sz w:val="21"/>
              <w:szCs w:val="21"/>
            </w:rPr>
          </w:rPrChange>
        </w:rPr>
      </w:pPr>
      <w:del w:id="1221" w:author="Martina Trejo López" w:date="2021-01-19T15:41:00Z">
        <w:r w:rsidRPr="006638E4" w:rsidDel="00120ACA">
          <w:rPr>
            <w:rFonts w:ascii="Abadi" w:hAnsi="Abadi"/>
            <w:sz w:val="21"/>
            <w:szCs w:val="21"/>
            <w:rPrChange w:id="1222" w:author="Martina Trejo López" w:date="2021-01-19T17:01:00Z">
              <w:rPr>
                <w:rFonts w:ascii="Abadi" w:hAnsi="Abadi"/>
                <w:sz w:val="21"/>
                <w:szCs w:val="21"/>
              </w:rPr>
            </w:rPrChange>
          </w:rPr>
          <w:delText>Se sometió a discusión el dictamen suscrito por la Comisión de Medio Ambiente relativo a la propuesta de punto</w:delText>
        </w:r>
      </w:del>
      <w:del w:id="1223" w:author="Martina Trejo López" w:date="2021-01-14T19:33:00Z">
        <w:r w:rsidRPr="006638E4" w:rsidDel="00B71693">
          <w:rPr>
            <w:rFonts w:ascii="Abadi" w:hAnsi="Abadi"/>
            <w:sz w:val="21"/>
            <w:szCs w:val="21"/>
            <w:rPrChange w:id="1224" w:author="Martina Trejo López" w:date="2021-01-19T17:01:00Z">
              <w:rPr>
                <w:rFonts w:ascii="Abadi" w:hAnsi="Abadi"/>
                <w:sz w:val="21"/>
                <w:szCs w:val="21"/>
              </w:rPr>
            </w:rPrChange>
          </w:rPr>
          <w:delText xml:space="preserve"> de ac</w:delText>
        </w:r>
      </w:del>
      <w:del w:id="1225" w:author="Martina Trejo López" w:date="2021-01-19T15:41:00Z">
        <w:r w:rsidRPr="006638E4" w:rsidDel="00120ACA">
          <w:rPr>
            <w:rFonts w:ascii="Abadi" w:hAnsi="Abadi"/>
            <w:sz w:val="21"/>
            <w:szCs w:val="21"/>
            <w:rPrChange w:id="1226" w:author="Martina Trejo López" w:date="2021-01-19T17:01:00Z">
              <w:rPr>
                <w:rFonts w:ascii="Abadi" w:hAnsi="Abadi"/>
                <w:sz w:val="21"/>
                <w:szCs w:val="21"/>
              </w:rPr>
            </w:rPrChange>
          </w:rPr>
          <w:delText xml:space="preserve">uerdo formulada por el diputado Ernesto Alejandro Prieto Gallardo, integrante del Grupo Parlamentario del Partido Morena, </w:delText>
        </w:r>
        <w:bookmarkStart w:id="1227" w:name="_Hlk11310788"/>
        <w:r w:rsidRPr="006638E4" w:rsidDel="00120ACA">
          <w:rPr>
            <w:rFonts w:ascii="Abadi" w:hAnsi="Abadi"/>
            <w:sz w:val="21"/>
            <w:szCs w:val="21"/>
            <w:rPrChange w:id="1228" w:author="Martina Trejo López" w:date="2021-01-19T17:01:00Z">
              <w:rPr>
                <w:rFonts w:ascii="Abadi" w:hAnsi="Abadi"/>
                <w:sz w:val="21"/>
                <w:szCs w:val="21"/>
              </w:rPr>
            </w:rPrChange>
          </w:rPr>
          <w:delText>a efecto de exhortar al titular del Poder Ejecutivo del Estado, a través de la Secretaría de Medio Ambiente y Orden</w:delText>
        </w:r>
      </w:del>
      <w:del w:id="1229" w:author="Martina Trejo López" w:date="2021-01-14T19:33:00Z">
        <w:r w:rsidRPr="006638E4" w:rsidDel="00B71693">
          <w:rPr>
            <w:rFonts w:ascii="Abadi" w:hAnsi="Abadi"/>
            <w:sz w:val="21"/>
            <w:szCs w:val="21"/>
            <w:rPrChange w:id="1230" w:author="Martina Trejo López" w:date="2021-01-19T17:01:00Z">
              <w:rPr>
                <w:rFonts w:ascii="Abadi" w:hAnsi="Abadi"/>
                <w:sz w:val="21"/>
                <w:szCs w:val="21"/>
              </w:rPr>
            </w:rPrChange>
          </w:rPr>
          <w:delText>amiento Territori</w:delText>
        </w:r>
      </w:del>
      <w:del w:id="1231" w:author="Martina Trejo López" w:date="2021-01-19T15:41:00Z">
        <w:r w:rsidRPr="006638E4" w:rsidDel="00120ACA">
          <w:rPr>
            <w:rFonts w:ascii="Abadi" w:hAnsi="Abadi"/>
            <w:sz w:val="21"/>
            <w:szCs w:val="21"/>
            <w:rPrChange w:id="1232" w:author="Martina Trejo López" w:date="2021-01-19T17:01:00Z">
              <w:rPr>
                <w:rFonts w:ascii="Abadi" w:hAnsi="Abadi"/>
                <w:sz w:val="21"/>
                <w:szCs w:val="21"/>
              </w:rPr>
            </w:rPrChange>
          </w:rPr>
          <w:delText>al y la Procuraduría Ambiental y de Ordenamiento Territorial del Estado de Guanajuato para que envíen a este Poder Legislativo el diagnóstico integral del estatus que guardan los rellenos sanitarios y los tiraderos controlados y no controlados en el Estado, así como la elaboración de una estrategia de gestión integral de residuos del estado de  Guanajuato, en la que incorporen la viabilidad de plantas de</w:delText>
        </w:r>
      </w:del>
      <w:del w:id="1233" w:author="Martina Trejo López" w:date="2021-01-14T19:33:00Z">
        <w:r w:rsidRPr="006638E4" w:rsidDel="00B71693">
          <w:rPr>
            <w:rFonts w:ascii="Abadi" w:hAnsi="Abadi"/>
            <w:sz w:val="21"/>
            <w:szCs w:val="21"/>
            <w:rPrChange w:id="1234" w:author="Martina Trejo López" w:date="2021-01-19T17:01:00Z">
              <w:rPr>
                <w:rFonts w:ascii="Abadi" w:hAnsi="Abadi"/>
                <w:sz w:val="21"/>
                <w:szCs w:val="21"/>
              </w:rPr>
            </w:rPrChange>
          </w:rPr>
          <w:delText xml:space="preserve"> valorización de</w:delText>
        </w:r>
      </w:del>
      <w:del w:id="1235" w:author="Martina Trejo López" w:date="2021-01-19T15:41:00Z">
        <w:r w:rsidRPr="006638E4" w:rsidDel="00120ACA">
          <w:rPr>
            <w:rFonts w:ascii="Abadi" w:hAnsi="Abadi"/>
            <w:sz w:val="21"/>
            <w:szCs w:val="21"/>
            <w:rPrChange w:id="1236" w:author="Martina Trejo López" w:date="2021-01-19T17:01:00Z">
              <w:rPr>
                <w:rFonts w:ascii="Abadi" w:hAnsi="Abadi"/>
                <w:sz w:val="21"/>
                <w:szCs w:val="21"/>
              </w:rPr>
            </w:rPrChange>
          </w:rPr>
          <w:delText xml:space="preserve"> residuos sólidos en el Estado. Asimismo, para exhortar al titular de la Secretaría de Medio Ambiente y Recursos Naturales del Gobierno Federal para establecer en el estado de Guanajuato un mecanismo que permita cerrar tiraderos a cielo abierto a través de la visión basura cero</w:delText>
        </w:r>
        <w:bookmarkEnd w:id="1227"/>
        <w:r w:rsidRPr="006638E4" w:rsidDel="00120ACA">
          <w:rPr>
            <w:rFonts w:ascii="Abadi" w:hAnsi="Abadi"/>
            <w:sz w:val="21"/>
            <w:szCs w:val="21"/>
            <w:rPrChange w:id="1237" w:author="Martina Trejo López" w:date="2021-01-19T17:01:00Z">
              <w:rPr>
                <w:rFonts w:ascii="Abadi" w:hAnsi="Abadi"/>
                <w:sz w:val="21"/>
                <w:szCs w:val="21"/>
              </w:rPr>
            </w:rPrChange>
          </w:rPr>
          <w:delText xml:space="preserve">. Al no registrarse intervenciones, la secretaría por instrucciones de la presidencia recabó votación nominal de la asamblea en la modalidad convencional, resultando aprobado el dictamen por unanimidad, con treinta y cinco votos. La presidencia instruyó a la Secretaría General para que procediera al archivo definitivo de la propuesta de punto de acuerdo referida en el dictamen aprobado. - - - - - - - - - - - - - - - - - - - - - - - </w:delText>
        </w:r>
      </w:del>
    </w:p>
    <w:p w14:paraId="6EE9C6BE" w14:textId="08C038E5" w:rsidR="00FC1C17" w:rsidRPr="006638E4" w:rsidDel="00120ACA" w:rsidRDefault="00FC1C17" w:rsidP="00FC1C17">
      <w:pPr>
        <w:widowControl w:val="0"/>
        <w:jc w:val="both"/>
        <w:rPr>
          <w:del w:id="1238" w:author="Martina Trejo López" w:date="2021-01-19T15:41:00Z"/>
          <w:rFonts w:ascii="Abadi" w:hAnsi="Abadi"/>
          <w:sz w:val="21"/>
          <w:szCs w:val="21"/>
          <w:rPrChange w:id="1239" w:author="Martina Trejo López" w:date="2021-01-19T17:01:00Z">
            <w:rPr>
              <w:del w:id="1240" w:author="Martina Trejo López" w:date="2021-01-19T15:41:00Z"/>
              <w:rFonts w:ascii="Abadi" w:hAnsi="Abadi"/>
              <w:sz w:val="21"/>
              <w:szCs w:val="21"/>
            </w:rPr>
          </w:rPrChange>
        </w:rPr>
      </w:pPr>
      <w:del w:id="1241" w:author="Martina Trejo López" w:date="2021-01-19T15:41:00Z">
        <w:r w:rsidRPr="006638E4" w:rsidDel="00120ACA">
          <w:rPr>
            <w:rFonts w:ascii="Abadi" w:hAnsi="Abadi"/>
            <w:sz w:val="21"/>
            <w:szCs w:val="21"/>
            <w:rPrChange w:id="1242" w:author="Martina Trejo López" w:date="2021-01-19T17:01:00Z">
              <w:rPr>
                <w:rFonts w:ascii="Abadi" w:hAnsi="Abadi"/>
                <w:sz w:val="21"/>
                <w:szCs w:val="21"/>
              </w:rPr>
            </w:rPrChange>
          </w:rPr>
          <w:delText xml:space="preserve">Se sometieron a discusión los dictámenes formulados por la Comisión de Hacienda y Fiscalización, contenidos en los puntos del doce al diecinueve del orden del día, relativos a: 1. Informe de resultados de la revisión practicada por la Auditoría Superior del Estado de Guanajuato, a la cuenta pública municipal de Jaral del Progreso, Guanajuato, correspondiente al ejercicio fiscal del año dos mil dieciocho; 2. Informe de resultados de la revisión practicada por la Auditoría Superior del Estado de Guanajuato, a la cuenta pública municipal de San José Iturbide, Guanajuato, correspondiente al ejercicio fiscal del año dos mil dieciocho; 3. Informe de resultados de la revisión practicada por la Auditoría Superior del Estado de Guanajuato, a la cuenta pública municipal de Xichú, Guanajuato, correspondiente al ejercicio fiscal del año dos mil dieciocho; 4. Informe de resultados de la revisión practicada por la Auditoría Superior del Estado de Guanajuato, a la cuenta pública municipal de Pueblo Nuevo, Guanajuato, correspondiente al ejercicio fiscal del año dos mil dieciocho; 5. Informe de resultados de la revisión practicada por la Auditoría Superior del Estado de Guanajuato, a la cuenta pública municipal de Guanajuato, Guanajuato, correspondiente al ejercicio fiscal del año dos mil dieciocho; 6. Informe de resultados de la auditoría practicada por la Auditoría Superior del Estado de Guanajuato, a las operaciones realizadas con recursos del Ramo General treinta y tres y obra pública por la administración municipal de San Diego de la Unión, Guanajuato, correspondientes al periodo comprendido del uno de enero al treinta y uno de diciembre del ejercicio fiscal del año dos mil dieciocho; 7. Informe de resultados de la auditoría practicada por la Auditoría Superior del Estado de Guanajuato, a las operaciones realizadas con recursos del Ramo General treinta y tres y obra pública por la administración municipal de Salamanca, Guanajuato, correspondientes al periodo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Villagrán, Guanajuato, correspondientes al periodo comprendido del uno de enero al treinta y uno de diciembre del ejercicio fiscal del año dos mil dieciocho. No habiendo participaciones se recabó votación nominal en la modalidad convencional, resultando aprobados los dictámenes por unanimidad, con treinta y cinco votos. En consecuencia, la presidencia ordenó remitir los acuerdos aprobados relativos a las cuentas públicas, al titular del Poder Ejecutivo del Estado, para su publicación en el Periódico Oficial del Gobierno del Estado. Así como remitir los acuerdos aprobados junto con sus dictámenes y los informes de resultados a los ayuntamientos de Jaral del Progreso, San José Iturbide, Xichú, Pueblo Nuevo, Guanajuato, San Diego de la Unión, Salamanca y Villagrán; y a la Auditoría Superior del Estado de Guanajuato, para los efectos de su competencia.- - - - - - - - - - - - </w:delText>
        </w:r>
      </w:del>
    </w:p>
    <w:p w14:paraId="197A5EB0" w14:textId="6B6ACC05" w:rsidR="00FC1C17" w:rsidRPr="006638E4" w:rsidDel="00120ACA" w:rsidRDefault="00FC1C17" w:rsidP="00FC1C17">
      <w:pPr>
        <w:widowControl w:val="0"/>
        <w:jc w:val="both"/>
        <w:rPr>
          <w:del w:id="1243" w:author="Martina Trejo López" w:date="2021-01-19T15:41:00Z"/>
          <w:rFonts w:ascii="Abadi" w:hAnsi="Abadi"/>
          <w:sz w:val="21"/>
          <w:szCs w:val="21"/>
          <w:rPrChange w:id="1244" w:author="Martina Trejo López" w:date="2021-01-19T17:01:00Z">
            <w:rPr>
              <w:del w:id="1245" w:author="Martina Trejo López" w:date="2021-01-19T15:41:00Z"/>
              <w:rFonts w:ascii="Abadi" w:hAnsi="Abadi"/>
              <w:sz w:val="21"/>
              <w:szCs w:val="21"/>
            </w:rPr>
          </w:rPrChange>
        </w:rPr>
      </w:pPr>
      <w:del w:id="1246" w:author="Martina Trejo López" w:date="2021-01-19T15:41:00Z">
        <w:r w:rsidRPr="006638E4" w:rsidDel="00120ACA">
          <w:rPr>
            <w:rFonts w:ascii="Abadi" w:hAnsi="Abadi"/>
            <w:sz w:val="21"/>
            <w:szCs w:val="21"/>
            <w:rPrChange w:id="1247" w:author="Martina Trejo López" w:date="2021-01-19T17:01:00Z">
              <w:rPr>
                <w:rFonts w:ascii="Abadi" w:hAnsi="Abadi"/>
                <w:sz w:val="21"/>
                <w:szCs w:val="21"/>
              </w:rPr>
            </w:rPrChange>
          </w:rPr>
          <w:delText xml:space="preserve">La presidencia hizo uso de la voz para destacar la trayectoria del maestro Miguel Valadez Reyes. - - - - - - - - - - - - - - - - - - - - </w:delText>
        </w:r>
      </w:del>
    </w:p>
    <w:p w14:paraId="068F3C90" w14:textId="151F903C" w:rsidR="00FC1C17" w:rsidRPr="006638E4" w:rsidDel="00120ACA" w:rsidRDefault="00FC1C17" w:rsidP="00FC1C17">
      <w:pPr>
        <w:widowControl w:val="0"/>
        <w:jc w:val="both"/>
        <w:rPr>
          <w:del w:id="1248" w:author="Martina Trejo López" w:date="2021-01-19T15:41:00Z"/>
          <w:rFonts w:ascii="Abadi" w:hAnsi="Abadi"/>
          <w:sz w:val="21"/>
          <w:szCs w:val="21"/>
          <w:rPrChange w:id="1249" w:author="Martina Trejo López" w:date="2021-01-19T17:01:00Z">
            <w:rPr>
              <w:del w:id="1250" w:author="Martina Trejo López" w:date="2021-01-19T15:41:00Z"/>
              <w:rFonts w:ascii="Abadi" w:hAnsi="Abadi"/>
              <w:sz w:val="21"/>
              <w:szCs w:val="21"/>
            </w:rPr>
          </w:rPrChange>
        </w:rPr>
      </w:pPr>
      <w:del w:id="1251" w:author="Martina Trejo López" w:date="2021-01-19T15:41:00Z">
        <w:r w:rsidRPr="006638E4" w:rsidDel="00120ACA">
          <w:rPr>
            <w:rFonts w:ascii="Abadi" w:hAnsi="Abadi"/>
            <w:sz w:val="21"/>
            <w:szCs w:val="21"/>
            <w:rPrChange w:id="1252" w:author="Martina Trejo López" w:date="2021-01-19T17:01:00Z">
              <w:rPr>
                <w:rFonts w:ascii="Abadi" w:hAnsi="Abadi"/>
                <w:sz w:val="21"/>
                <w:szCs w:val="21"/>
              </w:rPr>
            </w:rPrChange>
          </w:rPr>
          <w:delText xml:space="preserve">En el apartado de asuntos generales, hicieron uso de la palabra el diputado Jaime Hernández Centeno, con el tema </w:delText>
        </w:r>
        <w:r w:rsidRPr="006638E4" w:rsidDel="00120ACA">
          <w:rPr>
            <w:rFonts w:ascii="Abadi" w:hAnsi="Abadi"/>
            <w:i/>
            <w:iCs/>
            <w:sz w:val="21"/>
            <w:szCs w:val="21"/>
            <w:rPrChange w:id="1253" w:author="Martina Trejo López" w:date="2021-01-19T17:01:00Z">
              <w:rPr>
                <w:rFonts w:ascii="Abadi" w:hAnsi="Abadi"/>
                <w:i/>
                <w:iCs/>
                <w:sz w:val="21"/>
                <w:szCs w:val="21"/>
              </w:rPr>
            </w:rPrChange>
          </w:rPr>
          <w:delText>guarderías</w:delText>
        </w:r>
        <w:r w:rsidRPr="006638E4" w:rsidDel="00120ACA">
          <w:rPr>
            <w:rFonts w:ascii="Abadi" w:hAnsi="Abadi"/>
            <w:sz w:val="21"/>
            <w:szCs w:val="21"/>
            <w:rPrChange w:id="1254" w:author="Martina Trejo López" w:date="2021-01-19T17:01:00Z">
              <w:rPr>
                <w:rFonts w:ascii="Abadi" w:hAnsi="Abadi"/>
                <w:sz w:val="21"/>
                <w:szCs w:val="21"/>
              </w:rPr>
            </w:rPrChange>
          </w:rPr>
          <w:delText xml:space="preserve">. El diputado Israel Cabrera Barrón, para hablar de </w:delText>
        </w:r>
        <w:r w:rsidRPr="006638E4" w:rsidDel="00120ACA">
          <w:rPr>
            <w:rFonts w:ascii="Abadi" w:hAnsi="Abadi"/>
            <w:i/>
            <w:iCs/>
            <w:sz w:val="21"/>
            <w:szCs w:val="21"/>
            <w:rPrChange w:id="1255" w:author="Martina Trejo López" w:date="2021-01-19T17:01:00Z">
              <w:rPr>
                <w:rFonts w:ascii="Abadi" w:hAnsi="Abadi"/>
                <w:i/>
                <w:iCs/>
                <w:sz w:val="21"/>
                <w:szCs w:val="21"/>
              </w:rPr>
            </w:rPrChange>
          </w:rPr>
          <w:delText>áreas naturales protegidas</w:delText>
        </w:r>
        <w:r w:rsidRPr="006638E4" w:rsidDel="00120ACA">
          <w:rPr>
            <w:rFonts w:ascii="Abadi" w:hAnsi="Abadi"/>
            <w:sz w:val="21"/>
            <w:szCs w:val="21"/>
            <w:rPrChange w:id="1256" w:author="Martina Trejo López" w:date="2021-01-19T17:01:00Z">
              <w:rPr>
                <w:rFonts w:ascii="Abadi" w:hAnsi="Abadi"/>
                <w:sz w:val="21"/>
                <w:szCs w:val="21"/>
              </w:rPr>
            </w:rPrChange>
          </w:rPr>
          <w:delText xml:space="preserve">. La diputada Celeste Gómez Fragoso, con el tema </w:delText>
        </w:r>
        <w:r w:rsidRPr="006638E4" w:rsidDel="00120ACA">
          <w:rPr>
            <w:rFonts w:ascii="Abadi" w:hAnsi="Abadi"/>
            <w:i/>
            <w:iCs/>
            <w:sz w:val="21"/>
            <w:szCs w:val="21"/>
            <w:rPrChange w:id="1257" w:author="Martina Trejo López" w:date="2021-01-19T17:01:00Z">
              <w:rPr>
                <w:rFonts w:ascii="Abadi" w:hAnsi="Abadi"/>
                <w:i/>
                <w:iCs/>
                <w:sz w:val="21"/>
                <w:szCs w:val="21"/>
              </w:rPr>
            </w:rPrChange>
          </w:rPr>
          <w:delText>conmemoración de la Ley Federal para Prevenir y Eliminar la Discriminación</w:delText>
        </w:r>
        <w:r w:rsidRPr="006638E4" w:rsidDel="00120ACA">
          <w:rPr>
            <w:rFonts w:ascii="Abadi" w:hAnsi="Abadi"/>
            <w:sz w:val="21"/>
            <w:szCs w:val="21"/>
            <w:rPrChange w:id="1258" w:author="Martina Trejo López" w:date="2021-01-19T17:01:00Z">
              <w:rPr>
                <w:rFonts w:ascii="Abadi" w:hAnsi="Abadi"/>
                <w:sz w:val="21"/>
                <w:szCs w:val="21"/>
              </w:rPr>
            </w:rPrChange>
          </w:rPr>
          <w:delText xml:space="preserve">. El diputado Héctor Hugo Varela Flores, para hablar de </w:delText>
        </w:r>
        <w:r w:rsidRPr="006638E4" w:rsidDel="00120ACA">
          <w:rPr>
            <w:rFonts w:ascii="Abadi" w:hAnsi="Abadi"/>
            <w:i/>
            <w:iCs/>
            <w:sz w:val="21"/>
            <w:szCs w:val="21"/>
            <w:rPrChange w:id="1259" w:author="Martina Trejo López" w:date="2021-01-19T17:01:00Z">
              <w:rPr>
                <w:rFonts w:ascii="Abadi" w:hAnsi="Abadi"/>
                <w:i/>
                <w:iCs/>
                <w:sz w:val="21"/>
                <w:szCs w:val="21"/>
              </w:rPr>
            </w:rPrChange>
          </w:rPr>
          <w:delText>covid-19, tarifas CFE y condiciones laborales para los trabajadores del sector electricista</w:delText>
        </w:r>
        <w:r w:rsidRPr="006638E4" w:rsidDel="00120ACA">
          <w:rPr>
            <w:rFonts w:ascii="Abadi" w:hAnsi="Abadi"/>
            <w:sz w:val="21"/>
            <w:szCs w:val="21"/>
            <w:rPrChange w:id="1260" w:author="Martina Trejo López" w:date="2021-01-19T17:01:00Z">
              <w:rPr>
                <w:rFonts w:ascii="Abadi" w:hAnsi="Abadi"/>
                <w:sz w:val="21"/>
                <w:szCs w:val="21"/>
              </w:rPr>
            </w:rPrChange>
          </w:rPr>
          <w:delText xml:space="preserve">. La diputada Ma Carmen Vaca González, con el tema </w:delText>
        </w:r>
        <w:r w:rsidRPr="006638E4" w:rsidDel="00120ACA">
          <w:rPr>
            <w:rFonts w:ascii="Abadi" w:hAnsi="Abadi"/>
            <w:i/>
            <w:iCs/>
            <w:sz w:val="21"/>
            <w:szCs w:val="21"/>
            <w:rPrChange w:id="1261" w:author="Martina Trejo López" w:date="2021-01-19T17:01:00Z">
              <w:rPr>
                <w:rFonts w:ascii="Abadi" w:hAnsi="Abadi"/>
                <w:i/>
                <w:iCs/>
                <w:sz w:val="21"/>
                <w:szCs w:val="21"/>
              </w:rPr>
            </w:rPrChange>
          </w:rPr>
          <w:delText>exporto chamarra de piel a Nueva York, pero no califiqué para un crédito</w:delText>
        </w:r>
        <w:r w:rsidRPr="006638E4" w:rsidDel="00120ACA">
          <w:rPr>
            <w:rFonts w:ascii="Abadi" w:hAnsi="Abadi"/>
            <w:sz w:val="21"/>
            <w:szCs w:val="21"/>
            <w:rPrChange w:id="1262" w:author="Martina Trejo López" w:date="2021-01-19T17:01:00Z">
              <w:rPr>
                <w:rFonts w:ascii="Abadi" w:hAnsi="Abadi"/>
                <w:sz w:val="21"/>
                <w:szCs w:val="21"/>
              </w:rPr>
            </w:rPrChange>
          </w:rPr>
          <w:delText xml:space="preserve">, quien durante su intervención no aceptó las interpelaciones de los diputados J. Jesús Oviedo Herrera y Miguel Ángel Salim Alle, ni de la diputada Libia Dennise García Muñoz Ledo. Y el diputado Ernesto Alejandro Prieto Gallardo, para hablar de </w:delText>
        </w:r>
        <w:r w:rsidRPr="006638E4" w:rsidDel="00120ACA">
          <w:rPr>
            <w:rFonts w:ascii="Abadi" w:hAnsi="Abadi"/>
            <w:i/>
            <w:iCs/>
            <w:sz w:val="21"/>
            <w:szCs w:val="21"/>
            <w:rPrChange w:id="1263" w:author="Martina Trejo López" w:date="2021-01-19T17:01:00Z">
              <w:rPr>
                <w:rFonts w:ascii="Abadi" w:hAnsi="Abadi"/>
                <w:i/>
                <w:iCs/>
                <w:sz w:val="21"/>
                <w:szCs w:val="21"/>
              </w:rPr>
            </w:rPrChange>
          </w:rPr>
          <w:delText>Fondos Guanajuato y programas integrales</w:delText>
        </w:r>
        <w:r w:rsidRPr="006638E4" w:rsidDel="00120ACA">
          <w:rPr>
            <w:rFonts w:ascii="Abadi" w:hAnsi="Abadi"/>
            <w:sz w:val="21"/>
            <w:szCs w:val="21"/>
            <w:rPrChange w:id="1264" w:author="Martina Trejo López" w:date="2021-01-19T17:01:00Z">
              <w:rPr>
                <w:rFonts w:ascii="Abadi" w:hAnsi="Abadi"/>
                <w:sz w:val="21"/>
                <w:szCs w:val="21"/>
              </w:rPr>
            </w:rPrChange>
          </w:rPr>
          <w:delText>, quien durante su participación no aceptó la interpelación del diputado J. Jesús Oviedo Herrera; durante esta intervención rectificaron hechos al orador la diputada Lorena del Carmen Alfaro García, quien a su vez fue rectificada en hechos por la diputada Ma Carmen Vaca González -quien no aceptó las interpelaciones de la diputada Alejandra Gutiérrez Campos y del diputado Jaime Hernández Centeno- y por el diputado Ernesto Alejandro Prieto Gallardo; y la diputada Laura Cristina Márquez Alcalá, quien fue rectificada en hechos por el diputado Ernesto Alejandro Prieto Gallardo, este último orador no aceptó la interpelación de la diputada Alejandra Gutiérrez Campos y fue rectificado en hechos por el diputado Miguel Ángel Salim Alle. El diputado Rolando Fortino Alcántar Rojas declinó su intervención para rectificar hechos al diputado Ernesto Alejandro Prieto Gallardo, respecto de su primera intervención. - - - - --</w:delText>
        </w:r>
      </w:del>
    </w:p>
    <w:p w14:paraId="401323C0" w14:textId="4910D150" w:rsidR="00FC1C17" w:rsidRPr="006638E4" w:rsidDel="00120ACA" w:rsidRDefault="00FC1C17" w:rsidP="00FC1C17">
      <w:pPr>
        <w:widowControl w:val="0"/>
        <w:jc w:val="both"/>
        <w:rPr>
          <w:del w:id="1265" w:author="Martina Trejo López" w:date="2021-01-19T15:41:00Z"/>
          <w:rFonts w:ascii="Abadi" w:hAnsi="Abadi"/>
          <w:sz w:val="21"/>
          <w:szCs w:val="21"/>
          <w:rPrChange w:id="1266" w:author="Martina Trejo López" w:date="2021-01-19T17:01:00Z">
            <w:rPr>
              <w:del w:id="1267" w:author="Martina Trejo López" w:date="2021-01-19T15:41:00Z"/>
              <w:rFonts w:ascii="Abadi" w:hAnsi="Abadi"/>
              <w:sz w:val="21"/>
              <w:szCs w:val="21"/>
            </w:rPr>
          </w:rPrChange>
        </w:rPr>
      </w:pPr>
      <w:del w:id="1268" w:author="Martina Trejo López" w:date="2021-01-19T15:41:00Z">
        <w:r w:rsidRPr="006638E4" w:rsidDel="00120ACA">
          <w:rPr>
            <w:rFonts w:ascii="Abadi" w:hAnsi="Abadi"/>
            <w:sz w:val="21"/>
            <w:szCs w:val="21"/>
            <w:rPrChange w:id="1269" w:author="Martina Trejo López" w:date="2021-01-19T17:01:00Z">
              <w:rPr>
                <w:rFonts w:ascii="Abadi" w:hAnsi="Abadi"/>
                <w:sz w:val="21"/>
                <w:szCs w:val="21"/>
              </w:rPr>
            </w:rPrChange>
          </w:rPr>
          <w:delText>La secretaría informó que se habían agotado los asuntos listados en el orden del día; que el cuórum de asistencia a la sesión había sido de treinta y cinco diputadas y diputados; que se retiró con permiso de la presidencia la diputada Angélica Paola Yáñez González y que se registró la inasistencia del diputado Isidoro Bazaldúa Lugo justificada en su momento por la presidencia. - - - - - - - - - - - - - - - - - - - - - -</w:delText>
        </w:r>
      </w:del>
    </w:p>
    <w:p w14:paraId="394F4282" w14:textId="01DCFEF2" w:rsidR="00FC1C17" w:rsidRPr="006638E4" w:rsidDel="00120ACA" w:rsidRDefault="00FC1C17" w:rsidP="00FC1C17">
      <w:pPr>
        <w:widowControl w:val="0"/>
        <w:jc w:val="both"/>
        <w:rPr>
          <w:del w:id="1270" w:author="Martina Trejo López" w:date="2021-01-19T15:41:00Z"/>
          <w:rFonts w:ascii="Abadi" w:hAnsi="Abadi"/>
          <w:sz w:val="21"/>
          <w:szCs w:val="21"/>
          <w:rPrChange w:id="1271" w:author="Martina Trejo López" w:date="2021-01-19T17:01:00Z">
            <w:rPr>
              <w:del w:id="1272" w:author="Martina Trejo López" w:date="2021-01-19T15:41:00Z"/>
              <w:rFonts w:ascii="Abadi" w:hAnsi="Abadi"/>
              <w:sz w:val="21"/>
              <w:szCs w:val="21"/>
            </w:rPr>
          </w:rPrChange>
        </w:rPr>
      </w:pPr>
      <w:del w:id="1273" w:author="Martina Trejo López" w:date="2021-01-19T15:41:00Z">
        <w:r w:rsidRPr="006638E4" w:rsidDel="00120ACA">
          <w:rPr>
            <w:rFonts w:ascii="Abadi" w:hAnsi="Abadi"/>
            <w:sz w:val="21"/>
            <w:szCs w:val="21"/>
            <w:rPrChange w:id="1274" w:author="Martina Trejo López" w:date="2021-01-19T17:01:00Z">
              <w:rPr>
                <w:rFonts w:ascii="Abadi" w:hAnsi="Abadi"/>
                <w:sz w:val="21"/>
                <w:szCs w:val="21"/>
              </w:rPr>
            </w:rPrChange>
          </w:rPr>
          <w:delText xml:space="preserve">La presidencia expresó que, en virtud de que el cuórum de asistencia se había mantenido, no procedería a instruir a la secretaría a un nuevo pase de lista; por lo que levantó la sesión a las trece horas con cuatro minutos, e indicó que se citaría para la siguiente sesión por conducto de la Secretaría General. - - - - - - - - - - - - - - - - - - - - - - - - </w:delText>
        </w:r>
      </w:del>
    </w:p>
    <w:p w14:paraId="52E222B3" w14:textId="2509424F" w:rsidR="00213E55" w:rsidRPr="006638E4" w:rsidRDefault="00FC1C17" w:rsidP="00FC1C17">
      <w:pPr>
        <w:widowControl w:val="0"/>
        <w:jc w:val="both"/>
        <w:rPr>
          <w:rFonts w:ascii="Abadi" w:hAnsi="Abadi"/>
          <w:b/>
          <w:sz w:val="21"/>
          <w:szCs w:val="21"/>
          <w:rPrChange w:id="1275" w:author="Martina Trejo López" w:date="2021-01-19T17:01:00Z">
            <w:rPr>
              <w:rFonts w:ascii="Abadi" w:hAnsi="Abadi"/>
              <w:b/>
              <w:sz w:val="21"/>
              <w:szCs w:val="21"/>
            </w:rPr>
          </w:rPrChange>
        </w:rPr>
      </w:pPr>
      <w:del w:id="1276" w:author="Martina Trejo López" w:date="2021-01-19T15:41:00Z">
        <w:r w:rsidRPr="006638E4" w:rsidDel="00120ACA">
          <w:rPr>
            <w:rFonts w:ascii="Abadi" w:hAnsi="Abadi"/>
            <w:sz w:val="21"/>
            <w:szCs w:val="21"/>
            <w:rPrChange w:id="1277" w:author="Martina Trejo López" w:date="2021-01-19T17:01:00Z">
              <w:rPr>
                <w:rFonts w:ascii="Abadi" w:hAnsi="Abadi"/>
                <w:sz w:val="21"/>
                <w:szCs w:val="21"/>
              </w:rPr>
            </w:rPrChange>
          </w:rPr>
          <w:delTex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inasistencia del diputado Isidoro Bazaldúa Lugo. </w:delText>
        </w:r>
        <w:r w:rsidR="00213E55" w:rsidRPr="006638E4" w:rsidDel="00120ACA">
          <w:rPr>
            <w:rFonts w:ascii="Abadi" w:hAnsi="Abadi"/>
            <w:iCs/>
            <w:sz w:val="21"/>
            <w:szCs w:val="21"/>
            <w:rPrChange w:id="1278" w:author="Martina Trejo López" w:date="2021-01-19T17:01:00Z">
              <w:rPr>
                <w:rFonts w:ascii="Abadi" w:hAnsi="Abadi"/>
                <w:iCs/>
                <w:sz w:val="21"/>
                <w:szCs w:val="21"/>
              </w:rPr>
            </w:rPrChange>
          </w:rPr>
          <w:delText xml:space="preserve">Damos </w:delText>
        </w:r>
        <w:r w:rsidR="00213E55" w:rsidRPr="006638E4" w:rsidDel="00120ACA">
          <w:rPr>
            <w:rFonts w:ascii="Abadi" w:hAnsi="Abadi"/>
            <w:b/>
            <w:bCs/>
            <w:iCs/>
            <w:sz w:val="21"/>
            <w:szCs w:val="21"/>
            <w:rPrChange w:id="1279" w:author="Martina Trejo López" w:date="2021-01-19T17:01:00Z">
              <w:rPr>
                <w:rFonts w:ascii="Abadi" w:hAnsi="Abadi"/>
                <w:b/>
                <w:bCs/>
                <w:iCs/>
                <w:sz w:val="21"/>
                <w:szCs w:val="21"/>
              </w:rPr>
            </w:rPrChange>
          </w:rPr>
          <w:delText xml:space="preserve">fe. </w:delText>
        </w:r>
      </w:del>
      <w:r w:rsidR="00213E55" w:rsidRPr="006638E4">
        <w:rPr>
          <w:rFonts w:ascii="Abadi" w:hAnsi="Abadi"/>
          <w:b/>
          <w:bCs/>
          <w:iCs/>
          <w:sz w:val="21"/>
          <w:szCs w:val="21"/>
          <w:rPrChange w:id="1280" w:author="Martina Trejo López" w:date="2021-01-19T17:01:00Z">
            <w:rPr>
              <w:rFonts w:ascii="Abadi" w:hAnsi="Abadi"/>
              <w:b/>
              <w:bCs/>
              <w:iCs/>
              <w:sz w:val="21"/>
              <w:szCs w:val="21"/>
            </w:rPr>
          </w:rPrChange>
        </w:rPr>
        <w:t xml:space="preserve">Martha Isabel </w:t>
      </w:r>
      <w:r w:rsidR="00213E55" w:rsidRPr="006638E4">
        <w:rPr>
          <w:rFonts w:ascii="Abadi" w:hAnsi="Abadi"/>
          <w:b/>
          <w:bCs/>
          <w:iCs/>
          <w:sz w:val="21"/>
          <w:szCs w:val="21"/>
          <w:rPrChange w:id="1281" w:author="Martina Trejo López" w:date="2021-01-19T17:01:00Z">
            <w:rPr>
              <w:rFonts w:ascii="Abadi" w:hAnsi="Abadi"/>
              <w:b/>
              <w:bCs/>
              <w:iCs/>
              <w:sz w:val="21"/>
              <w:szCs w:val="21"/>
            </w:rPr>
          </w:rPrChange>
        </w:rPr>
        <w:lastRenderedPageBreak/>
        <w:t>Delgado Zárate. Diputada presidenta. Ma. Guadalupe</w:t>
      </w:r>
      <w:r w:rsidR="00213E55" w:rsidRPr="006638E4">
        <w:rPr>
          <w:rFonts w:ascii="Abadi" w:hAnsi="Abadi"/>
          <w:b/>
          <w:bCs/>
          <w:sz w:val="21"/>
          <w:szCs w:val="21"/>
          <w:rPrChange w:id="1282" w:author="Martina Trejo López" w:date="2021-01-19T17:01:00Z">
            <w:rPr>
              <w:rFonts w:ascii="Abadi" w:hAnsi="Abadi"/>
              <w:b/>
              <w:bCs/>
              <w:sz w:val="21"/>
              <w:szCs w:val="21"/>
            </w:rPr>
          </w:rPrChange>
        </w:rPr>
        <w:t xml:space="preserve"> Guerrero Moreno. Diputada secretaria. María Magdalena Rosales Cruz. Diputada secretaria. Armando Rangel Hernández. Diputado vicepresidente. » - - - - </w:t>
      </w:r>
    </w:p>
    <w:p w14:paraId="485A0212" w14:textId="77777777" w:rsidR="00213E55" w:rsidRPr="006638E4" w:rsidRDefault="00213E55" w:rsidP="00213E55">
      <w:pPr>
        <w:ind w:firstLine="709"/>
        <w:rPr>
          <w:rFonts w:ascii="Abadi" w:hAnsi="Abadi"/>
          <w:b/>
          <w:bCs/>
          <w:sz w:val="21"/>
          <w:szCs w:val="21"/>
          <w:rPrChange w:id="1283" w:author="Martina Trejo López" w:date="2021-01-19T17:01:00Z">
            <w:rPr>
              <w:rFonts w:ascii="Abadi" w:hAnsi="Abadi"/>
              <w:b/>
              <w:bCs/>
              <w:sz w:val="21"/>
              <w:szCs w:val="21"/>
            </w:rPr>
          </w:rPrChange>
        </w:rPr>
      </w:pPr>
    </w:p>
    <w:p w14:paraId="3CE39BC4" w14:textId="63904A2E" w:rsidR="006619C7" w:rsidRPr="006638E4" w:rsidRDefault="00C059CD" w:rsidP="00987559">
      <w:pPr>
        <w:ind w:firstLine="709"/>
        <w:jc w:val="both"/>
        <w:rPr>
          <w:rFonts w:ascii="Abadi" w:hAnsi="Abadi"/>
          <w:sz w:val="21"/>
          <w:szCs w:val="21"/>
          <w:rPrChange w:id="1284" w:author="Martina Trejo López" w:date="2021-01-19T17:01:00Z">
            <w:rPr>
              <w:rFonts w:ascii="Abadi" w:hAnsi="Abadi"/>
              <w:sz w:val="21"/>
              <w:szCs w:val="21"/>
            </w:rPr>
          </w:rPrChange>
        </w:rPr>
      </w:pPr>
      <w:r w:rsidRPr="006638E4">
        <w:rPr>
          <w:rFonts w:ascii="Abadi" w:hAnsi="Abadi"/>
          <w:b/>
          <w:bCs/>
          <w:sz w:val="21"/>
          <w:szCs w:val="21"/>
          <w:rPrChange w:id="1285" w:author="Martina Trejo López" w:date="2021-01-19T17:01:00Z">
            <w:rPr>
              <w:rFonts w:ascii="Abadi" w:hAnsi="Abadi"/>
              <w:b/>
              <w:bCs/>
              <w:sz w:val="21"/>
              <w:szCs w:val="21"/>
            </w:rPr>
          </w:rPrChange>
        </w:rPr>
        <w:t xml:space="preserve">-La C. Presidenta: </w:t>
      </w:r>
      <w:r w:rsidR="008A32BB" w:rsidRPr="006638E4">
        <w:rPr>
          <w:rFonts w:ascii="Abadi" w:hAnsi="Abadi"/>
          <w:sz w:val="21"/>
          <w:szCs w:val="21"/>
          <w:rPrChange w:id="1286" w:author="Martina Trejo López" w:date="2021-01-19T17:01:00Z">
            <w:rPr>
              <w:rFonts w:ascii="Abadi" w:hAnsi="Abadi"/>
              <w:sz w:val="21"/>
              <w:szCs w:val="21"/>
            </w:rPr>
          </w:rPrChange>
        </w:rPr>
        <w:t xml:space="preserve">En consecuencia, procede someter a consideración de este Pleno el acta de referencia. </w:t>
      </w:r>
      <w:r w:rsidR="00987559" w:rsidRPr="006638E4">
        <w:rPr>
          <w:rFonts w:ascii="Abadi" w:hAnsi="Abadi"/>
          <w:sz w:val="21"/>
          <w:szCs w:val="21"/>
          <w:rPrChange w:id="1287" w:author="Martina Trejo López" w:date="2021-01-19T17:01:00Z">
            <w:rPr>
              <w:rFonts w:ascii="Abadi" w:hAnsi="Abadi"/>
              <w:sz w:val="21"/>
              <w:szCs w:val="21"/>
            </w:rPr>
          </w:rPrChange>
        </w:rPr>
        <w:t xml:space="preserve">Si desean hacer uso de la palabra, indíquenlo a esta presidencia. </w:t>
      </w:r>
    </w:p>
    <w:p w14:paraId="317AA1E6" w14:textId="48A1D091" w:rsidR="0072410A" w:rsidRPr="006638E4" w:rsidRDefault="0072410A" w:rsidP="00987559">
      <w:pPr>
        <w:ind w:firstLine="709"/>
        <w:jc w:val="both"/>
        <w:rPr>
          <w:rFonts w:ascii="Abadi" w:hAnsi="Abadi"/>
          <w:sz w:val="21"/>
          <w:szCs w:val="21"/>
          <w:rPrChange w:id="1288" w:author="Martina Trejo López" w:date="2021-01-19T17:01:00Z">
            <w:rPr>
              <w:rFonts w:ascii="Abadi" w:hAnsi="Abadi"/>
              <w:sz w:val="21"/>
              <w:szCs w:val="21"/>
            </w:rPr>
          </w:rPrChange>
        </w:rPr>
      </w:pPr>
    </w:p>
    <w:p w14:paraId="00FF7882" w14:textId="6FF177AF" w:rsidR="0091552A" w:rsidRPr="006638E4" w:rsidRDefault="00D304BC" w:rsidP="00113A8A">
      <w:pPr>
        <w:ind w:firstLine="709"/>
        <w:jc w:val="both"/>
        <w:rPr>
          <w:rFonts w:ascii="Abadi" w:hAnsi="Abadi"/>
          <w:sz w:val="21"/>
          <w:szCs w:val="21"/>
          <w:rPrChange w:id="1289" w:author="Martina Trejo López" w:date="2021-01-19T17:01:00Z">
            <w:rPr>
              <w:rFonts w:ascii="Abadi" w:hAnsi="Abadi"/>
              <w:sz w:val="21"/>
              <w:szCs w:val="21"/>
            </w:rPr>
          </w:rPrChange>
        </w:rPr>
      </w:pPr>
      <w:r w:rsidRPr="006638E4">
        <w:rPr>
          <w:rFonts w:ascii="Abadi" w:hAnsi="Abadi"/>
          <w:sz w:val="21"/>
          <w:szCs w:val="21"/>
          <w:rPrChange w:id="1290" w:author="Martina Trejo López" w:date="2021-01-19T17:01:00Z">
            <w:rPr>
              <w:rFonts w:ascii="Abadi" w:hAnsi="Abadi"/>
              <w:sz w:val="21"/>
              <w:szCs w:val="21"/>
            </w:rPr>
          </w:rPrChange>
        </w:rPr>
        <w:t>Al no registrarse intervenciones</w:t>
      </w:r>
      <w:r w:rsidR="00816EC2" w:rsidRPr="006638E4">
        <w:rPr>
          <w:rFonts w:ascii="Abadi" w:hAnsi="Abadi"/>
          <w:sz w:val="21"/>
          <w:szCs w:val="21"/>
          <w:rPrChange w:id="1291" w:author="Martina Trejo López" w:date="2021-01-19T17:01:00Z">
            <w:rPr>
              <w:rFonts w:ascii="Abadi" w:hAnsi="Abadi"/>
              <w:sz w:val="21"/>
              <w:szCs w:val="21"/>
            </w:rPr>
          </w:rPrChange>
        </w:rPr>
        <w:t>,</w:t>
      </w:r>
      <w:r w:rsidR="0091552A" w:rsidRPr="006638E4">
        <w:rPr>
          <w:rFonts w:ascii="Abadi" w:hAnsi="Abadi"/>
          <w:sz w:val="21"/>
          <w:szCs w:val="21"/>
          <w:rPrChange w:id="1292" w:author="Martina Trejo López" w:date="2021-01-19T17:01:00Z">
            <w:rPr>
              <w:rFonts w:ascii="Abadi" w:hAnsi="Abadi"/>
              <w:sz w:val="21"/>
              <w:szCs w:val="21"/>
            </w:rPr>
          </w:rPrChange>
        </w:rPr>
        <w:t xml:space="preserve"> se solicita a la secretaría que, en votación económica, </w:t>
      </w:r>
      <w:r w:rsidRPr="006638E4">
        <w:rPr>
          <w:rFonts w:ascii="Abadi" w:hAnsi="Abadi"/>
          <w:sz w:val="21"/>
          <w:szCs w:val="21"/>
          <w:rPrChange w:id="1293" w:author="Martina Trejo López" w:date="2021-01-19T17:01:00Z">
            <w:rPr>
              <w:rFonts w:ascii="Abadi" w:hAnsi="Abadi"/>
              <w:sz w:val="21"/>
              <w:szCs w:val="21"/>
            </w:rPr>
          </w:rPrChange>
        </w:rPr>
        <w:t xml:space="preserve">en la modalidad convencional, pregunte a las diputadas y a los diputados </w:t>
      </w:r>
      <w:r w:rsidR="0091552A" w:rsidRPr="006638E4">
        <w:rPr>
          <w:rFonts w:ascii="Abadi" w:hAnsi="Abadi"/>
          <w:sz w:val="21"/>
          <w:szCs w:val="21"/>
          <w:rPrChange w:id="1294" w:author="Martina Trejo López" w:date="2021-01-19T17:01:00Z">
            <w:rPr>
              <w:rFonts w:ascii="Abadi" w:hAnsi="Abadi"/>
              <w:sz w:val="21"/>
              <w:szCs w:val="21"/>
            </w:rPr>
          </w:rPrChange>
        </w:rPr>
        <w:t xml:space="preserve"> si </w:t>
      </w:r>
      <w:r w:rsidRPr="006638E4">
        <w:rPr>
          <w:rFonts w:ascii="Abadi" w:hAnsi="Abadi"/>
          <w:sz w:val="21"/>
          <w:szCs w:val="21"/>
          <w:rPrChange w:id="1295" w:author="Martina Trejo López" w:date="2021-01-19T17:01:00Z">
            <w:rPr>
              <w:rFonts w:ascii="Abadi" w:hAnsi="Abadi"/>
              <w:sz w:val="21"/>
              <w:szCs w:val="21"/>
            </w:rPr>
          </w:rPrChange>
        </w:rPr>
        <w:t>es de aprobarse</w:t>
      </w:r>
      <w:r w:rsidR="0091552A" w:rsidRPr="006638E4">
        <w:rPr>
          <w:rFonts w:ascii="Abadi" w:hAnsi="Abadi"/>
          <w:sz w:val="21"/>
          <w:szCs w:val="21"/>
          <w:rPrChange w:id="1296" w:author="Martina Trejo López" w:date="2021-01-19T17:01:00Z">
            <w:rPr>
              <w:rFonts w:ascii="Abadi" w:hAnsi="Abadi"/>
              <w:sz w:val="21"/>
              <w:szCs w:val="21"/>
            </w:rPr>
          </w:rPrChange>
        </w:rPr>
        <w:t xml:space="preserve"> el acta. </w:t>
      </w:r>
    </w:p>
    <w:p w14:paraId="25DFFB56" w14:textId="77777777" w:rsidR="0091552A" w:rsidRPr="006638E4" w:rsidRDefault="0091552A" w:rsidP="00113A8A">
      <w:pPr>
        <w:ind w:firstLine="709"/>
        <w:jc w:val="both"/>
        <w:rPr>
          <w:rFonts w:ascii="Abadi" w:hAnsi="Abadi"/>
          <w:sz w:val="21"/>
          <w:szCs w:val="21"/>
          <w:rPrChange w:id="1297" w:author="Martina Trejo López" w:date="2021-01-19T17:01:00Z">
            <w:rPr>
              <w:rFonts w:ascii="Abadi" w:hAnsi="Abadi"/>
              <w:sz w:val="21"/>
              <w:szCs w:val="21"/>
            </w:rPr>
          </w:rPrChange>
        </w:rPr>
      </w:pPr>
    </w:p>
    <w:p w14:paraId="194278EA" w14:textId="1E6AF1C3" w:rsidR="0091552A" w:rsidRPr="006638E4" w:rsidRDefault="0091552A" w:rsidP="00113A8A">
      <w:pPr>
        <w:ind w:firstLine="709"/>
        <w:jc w:val="both"/>
        <w:rPr>
          <w:rFonts w:ascii="Abadi" w:hAnsi="Abadi"/>
          <w:sz w:val="21"/>
          <w:szCs w:val="21"/>
          <w:rPrChange w:id="1298" w:author="Martina Trejo López" w:date="2021-01-19T17:01:00Z">
            <w:rPr>
              <w:rFonts w:ascii="Abadi" w:hAnsi="Abadi"/>
              <w:sz w:val="21"/>
              <w:szCs w:val="21"/>
            </w:rPr>
          </w:rPrChange>
        </w:rPr>
      </w:pPr>
      <w:r w:rsidRPr="006638E4">
        <w:rPr>
          <w:rFonts w:ascii="Abadi" w:hAnsi="Abadi"/>
          <w:b/>
          <w:bCs/>
          <w:sz w:val="21"/>
          <w:szCs w:val="21"/>
          <w:rPrChange w:id="1299" w:author="Martina Trejo López" w:date="2021-01-19T17:01:00Z">
            <w:rPr>
              <w:rFonts w:ascii="Abadi" w:hAnsi="Abadi"/>
              <w:b/>
              <w:bCs/>
              <w:sz w:val="21"/>
              <w:szCs w:val="21"/>
            </w:rPr>
          </w:rPrChange>
        </w:rPr>
        <w:t xml:space="preserve">-La Secretaría: </w:t>
      </w:r>
      <w:r w:rsidRPr="006638E4">
        <w:rPr>
          <w:rFonts w:ascii="Abadi" w:hAnsi="Abadi"/>
          <w:sz w:val="21"/>
          <w:szCs w:val="21"/>
          <w:rPrChange w:id="1300" w:author="Martina Trejo López" w:date="2021-01-19T17:01:00Z">
            <w:rPr>
              <w:rFonts w:ascii="Abadi" w:hAnsi="Abadi"/>
              <w:sz w:val="21"/>
              <w:szCs w:val="21"/>
            </w:rPr>
          </w:rPrChange>
        </w:rPr>
        <w:t>En votación económica, se consulta a las diputadas y a los diputados si se aprueba el acta. Si están por la afirmativa, manifiéstenlo levantando la mano.</w:t>
      </w:r>
    </w:p>
    <w:p w14:paraId="07C97E90" w14:textId="5809210B" w:rsidR="0091552A" w:rsidRPr="006638E4" w:rsidRDefault="0091552A" w:rsidP="00113A8A">
      <w:pPr>
        <w:ind w:firstLine="709"/>
        <w:jc w:val="both"/>
        <w:rPr>
          <w:rFonts w:ascii="Abadi" w:hAnsi="Abadi"/>
          <w:sz w:val="21"/>
          <w:szCs w:val="21"/>
          <w:rPrChange w:id="1301" w:author="Martina Trejo López" w:date="2021-01-19T17:01:00Z">
            <w:rPr>
              <w:rFonts w:ascii="Abadi" w:hAnsi="Abadi"/>
              <w:sz w:val="21"/>
              <w:szCs w:val="21"/>
            </w:rPr>
          </w:rPrChange>
        </w:rPr>
      </w:pPr>
    </w:p>
    <w:p w14:paraId="4517DD11" w14:textId="222F1B70" w:rsidR="0091552A" w:rsidRPr="006638E4" w:rsidRDefault="0091552A" w:rsidP="0091552A">
      <w:pPr>
        <w:ind w:firstLine="709"/>
        <w:jc w:val="both"/>
        <w:rPr>
          <w:rFonts w:ascii="Abadi" w:hAnsi="Abadi"/>
          <w:b/>
          <w:bCs/>
          <w:sz w:val="21"/>
          <w:szCs w:val="21"/>
          <w:rPrChange w:id="1302" w:author="Martina Trejo López" w:date="2021-01-19T17:01:00Z">
            <w:rPr>
              <w:rFonts w:ascii="Abadi" w:hAnsi="Abadi"/>
              <w:b/>
              <w:bCs/>
              <w:sz w:val="21"/>
              <w:szCs w:val="21"/>
            </w:rPr>
          </w:rPrChange>
        </w:rPr>
      </w:pPr>
      <w:r w:rsidRPr="006638E4">
        <w:rPr>
          <w:rFonts w:ascii="Abadi" w:hAnsi="Abadi"/>
          <w:b/>
          <w:bCs/>
          <w:sz w:val="21"/>
          <w:szCs w:val="21"/>
          <w:rPrChange w:id="1303" w:author="Martina Trejo López" w:date="2021-01-19T17:01:00Z">
            <w:rPr>
              <w:rFonts w:ascii="Abadi" w:hAnsi="Abadi"/>
              <w:b/>
              <w:bCs/>
              <w:sz w:val="21"/>
              <w:szCs w:val="21"/>
            </w:rPr>
          </w:rPrChange>
        </w:rPr>
        <w:t>(Votación)</w:t>
      </w:r>
    </w:p>
    <w:p w14:paraId="043C4BB1" w14:textId="18307B07" w:rsidR="0072183D" w:rsidRPr="006638E4" w:rsidRDefault="0072183D" w:rsidP="0091552A">
      <w:pPr>
        <w:ind w:firstLine="709"/>
        <w:jc w:val="both"/>
        <w:rPr>
          <w:rFonts w:ascii="Abadi" w:hAnsi="Abadi"/>
          <w:b/>
          <w:bCs/>
          <w:sz w:val="21"/>
          <w:szCs w:val="21"/>
          <w:rPrChange w:id="1304" w:author="Martina Trejo López" w:date="2021-01-19T17:01:00Z">
            <w:rPr>
              <w:rFonts w:ascii="Abadi" w:hAnsi="Abadi"/>
              <w:b/>
              <w:bCs/>
              <w:sz w:val="21"/>
              <w:szCs w:val="21"/>
            </w:rPr>
          </w:rPrChange>
        </w:rPr>
      </w:pPr>
    </w:p>
    <w:p w14:paraId="16EC7816" w14:textId="39AFEE8A" w:rsidR="0072183D" w:rsidRPr="006638E4" w:rsidRDefault="0072183D" w:rsidP="0091552A">
      <w:pPr>
        <w:ind w:firstLine="709"/>
        <w:jc w:val="both"/>
        <w:rPr>
          <w:rFonts w:ascii="Abadi" w:hAnsi="Abadi"/>
          <w:sz w:val="21"/>
          <w:szCs w:val="21"/>
          <w:rPrChange w:id="1305" w:author="Martina Trejo López" w:date="2021-01-19T17:01:00Z">
            <w:rPr>
              <w:rFonts w:ascii="Abadi" w:hAnsi="Abadi"/>
              <w:sz w:val="21"/>
              <w:szCs w:val="21"/>
            </w:rPr>
          </w:rPrChange>
        </w:rPr>
      </w:pPr>
      <w:r w:rsidRPr="006638E4">
        <w:rPr>
          <w:rFonts w:ascii="Abadi" w:hAnsi="Abadi"/>
          <w:sz w:val="21"/>
          <w:szCs w:val="21"/>
          <w:rPrChange w:id="1306" w:author="Martina Trejo López" w:date="2021-01-19T17:01:00Z">
            <w:rPr>
              <w:rFonts w:ascii="Abadi" w:hAnsi="Abadi"/>
              <w:sz w:val="21"/>
              <w:szCs w:val="21"/>
            </w:rPr>
          </w:rPrChange>
        </w:rPr>
        <w:t xml:space="preserve">Pueden bajar su mano, gracias. </w:t>
      </w:r>
    </w:p>
    <w:p w14:paraId="225530E2" w14:textId="39411E33" w:rsidR="0091552A" w:rsidRPr="006638E4" w:rsidRDefault="0091552A" w:rsidP="0091552A">
      <w:pPr>
        <w:ind w:firstLine="709"/>
        <w:jc w:val="both"/>
        <w:rPr>
          <w:rFonts w:ascii="Abadi" w:hAnsi="Abadi"/>
          <w:b/>
          <w:bCs/>
          <w:sz w:val="21"/>
          <w:szCs w:val="21"/>
          <w:rPrChange w:id="1307" w:author="Martina Trejo López" w:date="2021-01-19T17:01:00Z">
            <w:rPr>
              <w:rFonts w:ascii="Abadi" w:hAnsi="Abadi"/>
              <w:b/>
              <w:bCs/>
              <w:sz w:val="21"/>
              <w:szCs w:val="21"/>
            </w:rPr>
          </w:rPrChange>
        </w:rPr>
      </w:pPr>
    </w:p>
    <w:p w14:paraId="741531AA" w14:textId="11B7162C" w:rsidR="0091552A" w:rsidRPr="006638E4" w:rsidRDefault="0091552A" w:rsidP="0091552A">
      <w:pPr>
        <w:ind w:firstLine="709"/>
        <w:jc w:val="both"/>
        <w:rPr>
          <w:rFonts w:ascii="Abadi" w:hAnsi="Abadi"/>
          <w:sz w:val="21"/>
          <w:szCs w:val="21"/>
          <w:rPrChange w:id="1308" w:author="Martina Trejo López" w:date="2021-01-19T17:01:00Z">
            <w:rPr>
              <w:rFonts w:ascii="Abadi" w:hAnsi="Abadi"/>
              <w:sz w:val="21"/>
              <w:szCs w:val="21"/>
            </w:rPr>
          </w:rPrChange>
        </w:rPr>
      </w:pPr>
      <w:r w:rsidRPr="006638E4">
        <w:rPr>
          <w:rFonts w:ascii="Abadi" w:hAnsi="Abadi"/>
          <w:b/>
          <w:bCs/>
          <w:sz w:val="21"/>
          <w:szCs w:val="21"/>
          <w:rPrChange w:id="1309" w:author="Martina Trejo López" w:date="2021-01-19T17:01:00Z">
            <w:rPr>
              <w:rFonts w:ascii="Abadi" w:hAnsi="Abadi"/>
              <w:b/>
              <w:bCs/>
              <w:sz w:val="21"/>
              <w:szCs w:val="21"/>
            </w:rPr>
          </w:rPrChange>
        </w:rPr>
        <w:t xml:space="preserve">-La C. Presidenta: </w:t>
      </w:r>
      <w:r w:rsidRPr="006638E4">
        <w:rPr>
          <w:rFonts w:ascii="Abadi" w:hAnsi="Abadi"/>
          <w:sz w:val="21"/>
          <w:szCs w:val="21"/>
          <w:rPrChange w:id="1310" w:author="Martina Trejo López" w:date="2021-01-19T17:01:00Z">
            <w:rPr>
              <w:rFonts w:ascii="Abadi" w:hAnsi="Abadi"/>
              <w:sz w:val="21"/>
              <w:szCs w:val="21"/>
            </w:rPr>
          </w:rPrChange>
        </w:rPr>
        <w:t xml:space="preserve">El acta ha sido aprobada por </w:t>
      </w:r>
      <w:r w:rsidR="0088333C" w:rsidRPr="006638E4">
        <w:rPr>
          <w:rFonts w:ascii="Abadi" w:hAnsi="Abadi"/>
          <w:sz w:val="21"/>
          <w:szCs w:val="21"/>
          <w:rPrChange w:id="1311" w:author="Martina Trejo López" w:date="2021-01-19T17:01:00Z">
            <w:rPr>
              <w:rFonts w:ascii="Abadi" w:hAnsi="Abadi"/>
              <w:sz w:val="21"/>
              <w:szCs w:val="21"/>
            </w:rPr>
          </w:rPrChange>
        </w:rPr>
        <w:t>unanimidad</w:t>
      </w:r>
      <w:r w:rsidRPr="006638E4">
        <w:rPr>
          <w:rFonts w:ascii="Abadi" w:hAnsi="Abadi"/>
          <w:sz w:val="21"/>
          <w:szCs w:val="21"/>
          <w:rPrChange w:id="1312" w:author="Martina Trejo López" w:date="2021-01-19T17:01:00Z">
            <w:rPr>
              <w:rFonts w:ascii="Abadi" w:hAnsi="Abadi"/>
              <w:sz w:val="21"/>
              <w:szCs w:val="21"/>
            </w:rPr>
          </w:rPrChange>
        </w:rPr>
        <w:t xml:space="preserve"> de votos. </w:t>
      </w:r>
    </w:p>
    <w:p w14:paraId="0FBAE7C5" w14:textId="105A2984" w:rsidR="00B4697C" w:rsidRPr="006638E4" w:rsidRDefault="00B4697C" w:rsidP="0091552A">
      <w:pPr>
        <w:ind w:firstLine="709"/>
        <w:jc w:val="both"/>
        <w:rPr>
          <w:rFonts w:ascii="Abadi" w:hAnsi="Abadi"/>
          <w:sz w:val="21"/>
          <w:szCs w:val="21"/>
          <w:rPrChange w:id="1313" w:author="Martina Trejo López" w:date="2021-01-19T17:01:00Z">
            <w:rPr>
              <w:rFonts w:ascii="Abadi" w:hAnsi="Abadi"/>
              <w:sz w:val="21"/>
              <w:szCs w:val="21"/>
            </w:rPr>
          </w:rPrChange>
        </w:rPr>
      </w:pPr>
    </w:p>
    <w:p w14:paraId="53B8BD6C" w14:textId="79086A75" w:rsidR="00113A8A" w:rsidRPr="006638E4" w:rsidRDefault="00113A8A" w:rsidP="00113A8A">
      <w:pPr>
        <w:ind w:firstLine="709"/>
        <w:jc w:val="both"/>
        <w:rPr>
          <w:rFonts w:ascii="Abadi" w:hAnsi="Abadi"/>
          <w:sz w:val="21"/>
          <w:szCs w:val="21"/>
          <w:rPrChange w:id="1314" w:author="Martina Trejo López" w:date="2021-01-19T17:01:00Z">
            <w:rPr>
              <w:rFonts w:ascii="Abadi" w:hAnsi="Abadi"/>
              <w:sz w:val="21"/>
              <w:szCs w:val="21"/>
            </w:rPr>
          </w:rPrChange>
        </w:rPr>
      </w:pPr>
      <w:r w:rsidRPr="006638E4">
        <w:rPr>
          <w:rFonts w:ascii="Abadi" w:hAnsi="Abadi"/>
          <w:sz w:val="21"/>
          <w:szCs w:val="21"/>
          <w:rPrChange w:id="1315" w:author="Martina Trejo López" w:date="2021-01-19T17:01:00Z">
            <w:rPr>
              <w:rFonts w:ascii="Abadi" w:hAnsi="Abadi"/>
              <w:sz w:val="21"/>
              <w:szCs w:val="21"/>
            </w:rPr>
          </w:rPrChange>
        </w:rPr>
        <w:t xml:space="preserve">En el siguiente punto del orden del día relativo a las comunicaciones y correspondencia recibidas, se propone la dispensa de </w:t>
      </w:r>
      <w:r w:rsidR="0088333C" w:rsidRPr="006638E4">
        <w:rPr>
          <w:rFonts w:ascii="Abadi" w:hAnsi="Abadi"/>
          <w:sz w:val="21"/>
          <w:szCs w:val="21"/>
          <w:rPrChange w:id="1316" w:author="Martina Trejo López" w:date="2021-01-19T17:01:00Z">
            <w:rPr>
              <w:rFonts w:ascii="Abadi" w:hAnsi="Abadi"/>
              <w:sz w:val="21"/>
              <w:szCs w:val="21"/>
            </w:rPr>
          </w:rPrChange>
        </w:rPr>
        <w:t xml:space="preserve">su </w:t>
      </w:r>
      <w:r w:rsidRPr="006638E4">
        <w:rPr>
          <w:rFonts w:ascii="Abadi" w:hAnsi="Abadi"/>
          <w:sz w:val="21"/>
          <w:szCs w:val="21"/>
          <w:rPrChange w:id="1317" w:author="Martina Trejo López" w:date="2021-01-19T17:01:00Z">
            <w:rPr>
              <w:rFonts w:ascii="Abadi" w:hAnsi="Abadi"/>
              <w:sz w:val="21"/>
              <w:szCs w:val="21"/>
            </w:rPr>
          </w:rPrChange>
        </w:rPr>
        <w:t xml:space="preserve">lectura en razón de encontrarse en la Gaceta Parlamentaria. Asimismo, los acuerdos dictados por esta presidencia están a su consideración. </w:t>
      </w:r>
    </w:p>
    <w:p w14:paraId="1ADB07A2" w14:textId="5FC087B9" w:rsidR="00113A8A" w:rsidRPr="006638E4" w:rsidRDefault="00113A8A" w:rsidP="003B1992">
      <w:pPr>
        <w:ind w:firstLine="709"/>
        <w:jc w:val="both"/>
        <w:rPr>
          <w:rFonts w:ascii="Abadi" w:hAnsi="Abadi"/>
          <w:b/>
          <w:bCs/>
          <w:sz w:val="21"/>
          <w:szCs w:val="21"/>
          <w:rPrChange w:id="1318" w:author="Martina Trejo López" w:date="2021-01-19T17:01:00Z">
            <w:rPr>
              <w:rFonts w:ascii="Abadi" w:hAnsi="Abadi"/>
              <w:b/>
              <w:bCs/>
              <w:sz w:val="21"/>
              <w:szCs w:val="21"/>
            </w:rPr>
          </w:rPrChange>
        </w:rPr>
      </w:pPr>
    </w:p>
    <w:p w14:paraId="03CA0553" w14:textId="77777777" w:rsidR="00113A8A" w:rsidRPr="006638E4" w:rsidRDefault="00113A8A" w:rsidP="00113A8A">
      <w:pPr>
        <w:ind w:firstLine="709"/>
        <w:jc w:val="both"/>
        <w:rPr>
          <w:rFonts w:ascii="Abadi" w:hAnsi="Abadi"/>
          <w:b/>
          <w:bCs/>
          <w:sz w:val="21"/>
          <w:szCs w:val="21"/>
          <w:rPrChange w:id="1319" w:author="Martina Trejo López" w:date="2021-01-19T17:01:00Z">
            <w:rPr>
              <w:rFonts w:ascii="Abadi" w:hAnsi="Abadi"/>
              <w:b/>
              <w:bCs/>
              <w:sz w:val="21"/>
              <w:szCs w:val="21"/>
            </w:rPr>
          </w:rPrChange>
        </w:rPr>
      </w:pPr>
      <w:r w:rsidRPr="006638E4">
        <w:rPr>
          <w:rStyle w:val="Refdenotaalpie"/>
          <w:rFonts w:ascii="Abadi" w:hAnsi="Abadi"/>
          <w:b/>
          <w:bCs/>
          <w:sz w:val="21"/>
          <w:szCs w:val="21"/>
          <w:rPrChange w:id="1320" w:author="Martina Trejo López" w:date="2021-01-19T17:01:00Z">
            <w:rPr>
              <w:rStyle w:val="Refdenotaalpie"/>
              <w:rFonts w:ascii="Abadi" w:hAnsi="Abadi"/>
              <w:b/>
              <w:bCs/>
              <w:sz w:val="21"/>
              <w:szCs w:val="21"/>
            </w:rPr>
          </w:rPrChange>
        </w:rPr>
        <w:footnoteReference w:id="3"/>
      </w:r>
      <w:r w:rsidRPr="006638E4">
        <w:rPr>
          <w:rFonts w:ascii="Abadi" w:hAnsi="Abadi"/>
          <w:b/>
          <w:bCs/>
          <w:sz w:val="21"/>
          <w:szCs w:val="21"/>
          <w:rPrChange w:id="1321" w:author="Martina Trejo López" w:date="2021-01-19T17:01:00Z">
            <w:rPr>
              <w:rFonts w:ascii="Abadi" w:hAnsi="Abadi"/>
              <w:b/>
              <w:bCs/>
              <w:sz w:val="21"/>
              <w:szCs w:val="21"/>
            </w:rPr>
          </w:rPrChange>
        </w:rPr>
        <w:t xml:space="preserve">DAR CUENTA </w:t>
      </w:r>
      <w:r w:rsidRPr="006638E4">
        <w:rPr>
          <w:rFonts w:ascii="Abadi" w:hAnsi="Abadi"/>
          <w:b/>
          <w:sz w:val="21"/>
          <w:szCs w:val="21"/>
          <w:rPrChange w:id="1322" w:author="Martina Trejo López" w:date="2021-01-19T17:01:00Z">
            <w:rPr>
              <w:rFonts w:ascii="Abadi" w:hAnsi="Abadi"/>
              <w:b/>
              <w:sz w:val="21"/>
              <w:szCs w:val="21"/>
            </w:rPr>
          </w:rPrChange>
        </w:rPr>
        <w:t>CON</w:t>
      </w:r>
      <w:r w:rsidRPr="006638E4">
        <w:rPr>
          <w:rFonts w:ascii="Abadi" w:hAnsi="Abadi"/>
          <w:b/>
          <w:bCs/>
          <w:sz w:val="21"/>
          <w:szCs w:val="21"/>
          <w:rPrChange w:id="1323" w:author="Martina Trejo López" w:date="2021-01-19T17:01:00Z">
            <w:rPr>
              <w:rFonts w:ascii="Abadi" w:hAnsi="Abadi"/>
              <w:b/>
              <w:bCs/>
              <w:sz w:val="21"/>
              <w:szCs w:val="21"/>
            </w:rPr>
          </w:rPrChange>
        </w:rPr>
        <w:t xml:space="preserve"> LAS COMUNICACIONES Y CORRESPONDENCIA RECIBIDAS. </w:t>
      </w:r>
    </w:p>
    <w:p w14:paraId="7823B50C" w14:textId="099F2C77" w:rsidR="00113A8A" w:rsidRPr="006638E4" w:rsidRDefault="00113A8A" w:rsidP="003B1992">
      <w:pPr>
        <w:ind w:firstLine="709"/>
        <w:jc w:val="both"/>
        <w:rPr>
          <w:rFonts w:ascii="Abadi" w:hAnsi="Abadi"/>
          <w:sz w:val="21"/>
          <w:szCs w:val="21"/>
          <w:rPrChange w:id="1324" w:author="Martina Trejo López" w:date="2021-01-19T17:01:00Z">
            <w:rPr>
              <w:rFonts w:ascii="Abadi" w:hAnsi="Abadi"/>
              <w:sz w:val="21"/>
              <w:szCs w:val="21"/>
            </w:rPr>
          </w:rPrChange>
        </w:rPr>
      </w:pPr>
    </w:p>
    <w:p w14:paraId="3A798229" w14:textId="115C167E" w:rsidR="00113A8A" w:rsidRPr="006638E4" w:rsidRDefault="00113A8A" w:rsidP="003B1992">
      <w:pPr>
        <w:ind w:firstLine="709"/>
        <w:jc w:val="both"/>
        <w:rPr>
          <w:rFonts w:ascii="Abadi" w:hAnsi="Abadi"/>
          <w:sz w:val="21"/>
          <w:szCs w:val="21"/>
          <w:rPrChange w:id="1325" w:author="Martina Trejo López" w:date="2021-01-19T17:01:00Z">
            <w:rPr>
              <w:rFonts w:ascii="Abadi" w:hAnsi="Abadi"/>
              <w:sz w:val="21"/>
              <w:szCs w:val="21"/>
            </w:rPr>
          </w:rPrChange>
        </w:rPr>
      </w:pPr>
      <w:r w:rsidRPr="006638E4">
        <w:rPr>
          <w:rFonts w:ascii="Abadi" w:hAnsi="Abadi"/>
          <w:sz w:val="21"/>
          <w:szCs w:val="21"/>
          <w:rPrChange w:id="1326" w:author="Martina Trejo López" w:date="2021-01-19T17:01:00Z">
            <w:rPr>
              <w:rFonts w:ascii="Abadi" w:hAnsi="Abadi"/>
              <w:sz w:val="21"/>
              <w:szCs w:val="21"/>
            </w:rPr>
          </w:rPrChange>
        </w:rPr>
        <w:t>Si alguna diputada o algún diputado desean hacer uso de la palabra con respecto a esta propuesta, sírvanse indicarlo.</w:t>
      </w:r>
    </w:p>
    <w:p w14:paraId="14D7913B" w14:textId="77777777" w:rsidR="00113A8A" w:rsidRPr="006638E4" w:rsidRDefault="00113A8A" w:rsidP="003B1992">
      <w:pPr>
        <w:ind w:firstLine="709"/>
        <w:jc w:val="both"/>
        <w:rPr>
          <w:rFonts w:ascii="Abadi" w:hAnsi="Abadi"/>
          <w:sz w:val="21"/>
          <w:szCs w:val="21"/>
          <w:rPrChange w:id="1327" w:author="Martina Trejo López" w:date="2021-01-19T17:01:00Z">
            <w:rPr>
              <w:rFonts w:ascii="Abadi" w:hAnsi="Abadi"/>
              <w:sz w:val="21"/>
              <w:szCs w:val="21"/>
            </w:rPr>
          </w:rPrChange>
        </w:rPr>
      </w:pPr>
    </w:p>
    <w:p w14:paraId="4E1C6662" w14:textId="42DD79B7" w:rsidR="00C41CA8" w:rsidRPr="006638E4" w:rsidRDefault="00C41CA8" w:rsidP="00C2201F">
      <w:pPr>
        <w:ind w:firstLine="709"/>
        <w:jc w:val="both"/>
        <w:rPr>
          <w:rFonts w:ascii="Abadi" w:hAnsi="Abadi"/>
          <w:sz w:val="21"/>
          <w:szCs w:val="21"/>
          <w:rPrChange w:id="1328" w:author="Martina Trejo López" w:date="2021-01-19T17:01:00Z">
            <w:rPr>
              <w:rFonts w:ascii="Abadi" w:hAnsi="Abadi"/>
              <w:sz w:val="21"/>
              <w:szCs w:val="21"/>
            </w:rPr>
          </w:rPrChange>
        </w:rPr>
      </w:pPr>
      <w:r w:rsidRPr="006638E4">
        <w:rPr>
          <w:rFonts w:ascii="Abadi" w:hAnsi="Abadi"/>
          <w:sz w:val="21"/>
          <w:szCs w:val="21"/>
          <w:rPrChange w:id="1329" w:author="Martina Trejo López" w:date="2021-01-19T17:01:00Z">
            <w:rPr>
              <w:rFonts w:ascii="Abadi" w:hAnsi="Abadi"/>
              <w:sz w:val="21"/>
              <w:szCs w:val="21"/>
            </w:rPr>
          </w:rPrChange>
        </w:rPr>
        <w:t xml:space="preserve">Al no registrarse participaciones, se pide a la secretaria que, en votación económica, en la modalidad convencional, pregunte a las diputadas y a los diputados si se aprueba la propuesta de </w:t>
      </w:r>
      <w:r w:rsidR="00EF21DD" w:rsidRPr="006638E4">
        <w:rPr>
          <w:rFonts w:ascii="Abadi" w:hAnsi="Abadi"/>
          <w:sz w:val="21"/>
          <w:szCs w:val="21"/>
          <w:rPrChange w:id="1330" w:author="Martina Trejo López" w:date="2021-01-19T17:01:00Z">
            <w:rPr>
              <w:rFonts w:ascii="Abadi" w:hAnsi="Abadi"/>
              <w:sz w:val="21"/>
              <w:szCs w:val="21"/>
            </w:rPr>
          </w:rPrChange>
        </w:rPr>
        <w:t>esta</w:t>
      </w:r>
      <w:r w:rsidRPr="006638E4">
        <w:rPr>
          <w:rFonts w:ascii="Abadi" w:hAnsi="Abadi"/>
          <w:sz w:val="21"/>
          <w:szCs w:val="21"/>
          <w:rPrChange w:id="1331" w:author="Martina Trejo López" w:date="2021-01-19T17:01:00Z">
            <w:rPr>
              <w:rFonts w:ascii="Abadi" w:hAnsi="Abadi"/>
              <w:sz w:val="21"/>
              <w:szCs w:val="21"/>
            </w:rPr>
          </w:rPrChange>
        </w:rPr>
        <w:t xml:space="preserve"> presidencia. </w:t>
      </w:r>
    </w:p>
    <w:p w14:paraId="43A610B2" w14:textId="54DB46EB" w:rsidR="00C41CA8" w:rsidRPr="006638E4" w:rsidRDefault="00C41CA8" w:rsidP="00C2201F">
      <w:pPr>
        <w:ind w:firstLine="709"/>
        <w:jc w:val="both"/>
        <w:rPr>
          <w:rFonts w:ascii="Abadi" w:hAnsi="Abadi"/>
          <w:sz w:val="21"/>
          <w:szCs w:val="21"/>
          <w:rPrChange w:id="1332" w:author="Martina Trejo López" w:date="2021-01-19T17:01:00Z">
            <w:rPr>
              <w:rFonts w:ascii="Abadi" w:hAnsi="Abadi"/>
              <w:sz w:val="21"/>
              <w:szCs w:val="21"/>
            </w:rPr>
          </w:rPrChange>
        </w:rPr>
      </w:pPr>
    </w:p>
    <w:p w14:paraId="7B3C7F6E" w14:textId="74FA6707" w:rsidR="00C41CA8" w:rsidRPr="006638E4" w:rsidRDefault="00C41CA8" w:rsidP="00C2201F">
      <w:pPr>
        <w:ind w:firstLine="709"/>
        <w:jc w:val="both"/>
        <w:rPr>
          <w:rFonts w:ascii="Abadi" w:hAnsi="Abadi"/>
          <w:sz w:val="21"/>
          <w:szCs w:val="21"/>
          <w:rPrChange w:id="1333" w:author="Martina Trejo López" w:date="2021-01-19T17:01:00Z">
            <w:rPr>
              <w:rFonts w:ascii="Abadi" w:hAnsi="Abadi"/>
              <w:sz w:val="21"/>
              <w:szCs w:val="21"/>
            </w:rPr>
          </w:rPrChange>
        </w:rPr>
      </w:pPr>
      <w:r w:rsidRPr="006638E4">
        <w:rPr>
          <w:rFonts w:ascii="Abadi" w:hAnsi="Abadi"/>
          <w:b/>
          <w:bCs/>
          <w:sz w:val="21"/>
          <w:szCs w:val="21"/>
          <w:rPrChange w:id="1334" w:author="Martina Trejo López" w:date="2021-01-19T17:01:00Z">
            <w:rPr>
              <w:rFonts w:ascii="Abadi" w:hAnsi="Abadi"/>
              <w:b/>
              <w:bCs/>
              <w:sz w:val="21"/>
              <w:szCs w:val="21"/>
            </w:rPr>
          </w:rPrChange>
        </w:rPr>
        <w:t xml:space="preserve">-La Secretaría: </w:t>
      </w:r>
      <w:r w:rsidRPr="006638E4">
        <w:rPr>
          <w:rFonts w:ascii="Abadi" w:hAnsi="Abadi"/>
          <w:sz w:val="21"/>
          <w:szCs w:val="21"/>
          <w:rPrChange w:id="1335" w:author="Martina Trejo López" w:date="2021-01-19T17:01:00Z">
            <w:rPr>
              <w:rFonts w:ascii="Abadi" w:hAnsi="Abadi"/>
              <w:sz w:val="21"/>
              <w:szCs w:val="21"/>
            </w:rPr>
          </w:rPrChange>
        </w:rPr>
        <w:t xml:space="preserve">Por instrucciones de la presidencia, en votación económica, se pregunta a las diputadas y a los diputados si se aprueba la propuesta. Si están por la afirmativa, sírvanse manifestarlo levantando </w:t>
      </w:r>
      <w:r w:rsidR="00B35FF1" w:rsidRPr="006638E4">
        <w:rPr>
          <w:rFonts w:ascii="Abadi" w:hAnsi="Abadi"/>
          <w:sz w:val="21"/>
          <w:szCs w:val="21"/>
          <w:rPrChange w:id="1336" w:author="Martina Trejo López" w:date="2021-01-19T17:01:00Z">
            <w:rPr>
              <w:rFonts w:ascii="Abadi" w:hAnsi="Abadi"/>
              <w:sz w:val="21"/>
              <w:szCs w:val="21"/>
            </w:rPr>
          </w:rPrChange>
        </w:rPr>
        <w:t>su</w:t>
      </w:r>
      <w:r w:rsidRPr="006638E4">
        <w:rPr>
          <w:rFonts w:ascii="Abadi" w:hAnsi="Abadi"/>
          <w:sz w:val="21"/>
          <w:szCs w:val="21"/>
          <w:rPrChange w:id="1337" w:author="Martina Trejo López" w:date="2021-01-19T17:01:00Z">
            <w:rPr>
              <w:rFonts w:ascii="Abadi" w:hAnsi="Abadi"/>
              <w:sz w:val="21"/>
              <w:szCs w:val="21"/>
            </w:rPr>
          </w:rPrChange>
        </w:rPr>
        <w:t xml:space="preserve"> mano.</w:t>
      </w:r>
    </w:p>
    <w:p w14:paraId="3640B5B6" w14:textId="6B87C7A1" w:rsidR="00C41CA8" w:rsidRPr="006638E4" w:rsidRDefault="00C41CA8" w:rsidP="00C2201F">
      <w:pPr>
        <w:ind w:firstLine="709"/>
        <w:jc w:val="both"/>
        <w:rPr>
          <w:rFonts w:ascii="Abadi" w:hAnsi="Abadi"/>
          <w:sz w:val="21"/>
          <w:szCs w:val="21"/>
          <w:rPrChange w:id="1338" w:author="Martina Trejo López" w:date="2021-01-19T17:01:00Z">
            <w:rPr>
              <w:rFonts w:ascii="Abadi" w:hAnsi="Abadi"/>
              <w:sz w:val="21"/>
              <w:szCs w:val="21"/>
            </w:rPr>
          </w:rPrChange>
        </w:rPr>
      </w:pPr>
    </w:p>
    <w:p w14:paraId="53025463" w14:textId="10240424" w:rsidR="00C41CA8" w:rsidRPr="006638E4" w:rsidRDefault="006E1F22" w:rsidP="00C2201F">
      <w:pPr>
        <w:ind w:firstLine="709"/>
        <w:jc w:val="both"/>
        <w:rPr>
          <w:rFonts w:ascii="Abadi" w:hAnsi="Abadi"/>
          <w:b/>
          <w:bCs/>
          <w:sz w:val="21"/>
          <w:szCs w:val="21"/>
          <w:rPrChange w:id="1339" w:author="Martina Trejo López" w:date="2021-01-19T17:01:00Z">
            <w:rPr>
              <w:rFonts w:ascii="Abadi" w:hAnsi="Abadi"/>
              <w:b/>
              <w:bCs/>
              <w:sz w:val="21"/>
              <w:szCs w:val="21"/>
            </w:rPr>
          </w:rPrChange>
        </w:rPr>
      </w:pPr>
      <w:r w:rsidRPr="006638E4">
        <w:rPr>
          <w:rFonts w:ascii="Abadi" w:hAnsi="Abadi"/>
          <w:b/>
          <w:bCs/>
          <w:sz w:val="21"/>
          <w:szCs w:val="21"/>
          <w:rPrChange w:id="1340" w:author="Martina Trejo López" w:date="2021-01-19T17:01:00Z">
            <w:rPr>
              <w:rFonts w:ascii="Abadi" w:hAnsi="Abadi"/>
              <w:b/>
              <w:bCs/>
              <w:sz w:val="21"/>
              <w:szCs w:val="21"/>
            </w:rPr>
          </w:rPrChange>
        </w:rPr>
        <w:t>(Votación)</w:t>
      </w:r>
    </w:p>
    <w:p w14:paraId="50BFA4FB" w14:textId="63290B19" w:rsidR="00A63078" w:rsidRPr="006638E4" w:rsidRDefault="00A63078" w:rsidP="00C2201F">
      <w:pPr>
        <w:ind w:firstLine="709"/>
        <w:jc w:val="both"/>
        <w:rPr>
          <w:rFonts w:ascii="Abadi" w:hAnsi="Abadi"/>
          <w:b/>
          <w:bCs/>
          <w:sz w:val="21"/>
          <w:szCs w:val="21"/>
          <w:rPrChange w:id="1341" w:author="Martina Trejo López" w:date="2021-01-19T17:01:00Z">
            <w:rPr>
              <w:rFonts w:ascii="Abadi" w:hAnsi="Abadi"/>
              <w:b/>
              <w:bCs/>
              <w:sz w:val="21"/>
              <w:szCs w:val="21"/>
            </w:rPr>
          </w:rPrChange>
        </w:rPr>
      </w:pPr>
    </w:p>
    <w:p w14:paraId="1DAEAA8A" w14:textId="13C29F1E" w:rsidR="00311A07" w:rsidRPr="006638E4" w:rsidRDefault="00311A07" w:rsidP="00C2201F">
      <w:pPr>
        <w:ind w:firstLine="709"/>
        <w:jc w:val="both"/>
        <w:rPr>
          <w:rFonts w:ascii="Abadi" w:hAnsi="Abadi"/>
          <w:sz w:val="21"/>
          <w:szCs w:val="21"/>
          <w:rPrChange w:id="1342" w:author="Martina Trejo López" w:date="2021-01-19T17:01:00Z">
            <w:rPr>
              <w:rFonts w:ascii="Abadi" w:hAnsi="Abadi"/>
              <w:sz w:val="21"/>
              <w:szCs w:val="21"/>
            </w:rPr>
          </w:rPrChange>
        </w:rPr>
      </w:pPr>
      <w:r w:rsidRPr="006638E4">
        <w:rPr>
          <w:rFonts w:ascii="Abadi" w:hAnsi="Abadi"/>
          <w:b/>
          <w:bCs/>
          <w:sz w:val="21"/>
          <w:szCs w:val="21"/>
          <w:rPrChange w:id="1343" w:author="Martina Trejo López" w:date="2021-01-19T17:01:00Z">
            <w:rPr>
              <w:rFonts w:ascii="Abadi" w:hAnsi="Abadi"/>
              <w:b/>
              <w:bCs/>
              <w:sz w:val="21"/>
              <w:szCs w:val="21"/>
            </w:rPr>
          </w:rPrChange>
        </w:rPr>
        <w:t xml:space="preserve">-La C. Presidenta: </w:t>
      </w:r>
      <w:r w:rsidRPr="006638E4">
        <w:rPr>
          <w:rFonts w:ascii="Abadi" w:hAnsi="Abadi"/>
          <w:sz w:val="21"/>
          <w:szCs w:val="21"/>
          <w:rPrChange w:id="1344" w:author="Martina Trejo López" w:date="2021-01-19T17:01:00Z">
            <w:rPr>
              <w:rFonts w:ascii="Abadi" w:hAnsi="Abadi"/>
              <w:sz w:val="21"/>
              <w:szCs w:val="21"/>
            </w:rPr>
          </w:rPrChange>
        </w:rPr>
        <w:t>La propuesta ha sido aprobada, por unanimidad de votos.</w:t>
      </w:r>
    </w:p>
    <w:p w14:paraId="2C5F0AA8" w14:textId="55289C52" w:rsidR="00311A07" w:rsidRPr="006638E4" w:rsidRDefault="00311A07" w:rsidP="00C2201F">
      <w:pPr>
        <w:ind w:firstLine="709"/>
        <w:jc w:val="both"/>
        <w:rPr>
          <w:rFonts w:ascii="Abadi" w:hAnsi="Abadi"/>
          <w:sz w:val="21"/>
          <w:szCs w:val="21"/>
          <w:rPrChange w:id="1345" w:author="Martina Trejo López" w:date="2021-01-19T17:01:00Z">
            <w:rPr>
              <w:rFonts w:ascii="Abadi" w:hAnsi="Abadi"/>
              <w:sz w:val="21"/>
              <w:szCs w:val="21"/>
            </w:rPr>
          </w:rPrChange>
        </w:rPr>
      </w:pPr>
    </w:p>
    <w:p w14:paraId="1201CA59" w14:textId="2424F765" w:rsidR="00311A07" w:rsidRPr="006638E4" w:rsidRDefault="00311A07" w:rsidP="00C2201F">
      <w:pPr>
        <w:ind w:firstLine="709"/>
        <w:jc w:val="both"/>
        <w:rPr>
          <w:rFonts w:ascii="Abadi" w:hAnsi="Abadi"/>
          <w:sz w:val="21"/>
          <w:szCs w:val="21"/>
          <w:rPrChange w:id="1346" w:author="Martina Trejo López" w:date="2021-01-19T17:01:00Z">
            <w:rPr>
              <w:rFonts w:ascii="Abadi" w:hAnsi="Abadi"/>
              <w:sz w:val="21"/>
              <w:szCs w:val="21"/>
            </w:rPr>
          </w:rPrChange>
        </w:rPr>
      </w:pPr>
      <w:r w:rsidRPr="006638E4">
        <w:rPr>
          <w:rFonts w:ascii="Abadi" w:hAnsi="Abadi"/>
          <w:sz w:val="21"/>
          <w:szCs w:val="21"/>
          <w:rPrChange w:id="1347" w:author="Martina Trejo López" w:date="2021-01-19T17:01:00Z">
            <w:rPr>
              <w:rFonts w:ascii="Abadi" w:hAnsi="Abadi"/>
              <w:sz w:val="21"/>
              <w:szCs w:val="21"/>
            </w:rPr>
          </w:rPrChange>
        </w:rPr>
        <w:t>Ejecútense los acuerdos recaídos conforme al acuerdo aprobado.</w:t>
      </w:r>
    </w:p>
    <w:p w14:paraId="39339690" w14:textId="0B23E6FC" w:rsidR="00E2122B" w:rsidRPr="006638E4" w:rsidRDefault="00E2122B" w:rsidP="00C2201F">
      <w:pPr>
        <w:ind w:firstLine="709"/>
        <w:jc w:val="both"/>
        <w:rPr>
          <w:rFonts w:ascii="Abadi" w:hAnsi="Abadi"/>
          <w:sz w:val="21"/>
          <w:szCs w:val="21"/>
          <w:rPrChange w:id="1348" w:author="Martina Trejo López" w:date="2021-01-19T17:01:00Z">
            <w:rPr>
              <w:rFonts w:ascii="Abadi" w:hAnsi="Abadi"/>
              <w:sz w:val="21"/>
              <w:szCs w:val="21"/>
            </w:rPr>
          </w:rPrChange>
        </w:rPr>
      </w:pPr>
    </w:p>
    <w:p w14:paraId="7B610EC3" w14:textId="62EB7933" w:rsidR="00E2122B" w:rsidRPr="006638E4" w:rsidRDefault="00E7183A" w:rsidP="00C2201F">
      <w:pPr>
        <w:ind w:firstLine="709"/>
        <w:jc w:val="both"/>
        <w:rPr>
          <w:rFonts w:ascii="Abadi" w:hAnsi="Abadi"/>
          <w:b/>
          <w:bCs/>
          <w:sz w:val="21"/>
          <w:szCs w:val="21"/>
          <w:rPrChange w:id="1349" w:author="Martina Trejo López" w:date="2021-01-19T17:01:00Z">
            <w:rPr>
              <w:rFonts w:ascii="Abadi" w:hAnsi="Abadi"/>
              <w:b/>
              <w:bCs/>
              <w:sz w:val="21"/>
              <w:szCs w:val="21"/>
            </w:rPr>
          </w:rPrChange>
        </w:rPr>
      </w:pPr>
      <w:r w:rsidRPr="006638E4">
        <w:rPr>
          <w:rFonts w:ascii="Abadi" w:hAnsi="Abadi"/>
          <w:sz w:val="21"/>
          <w:szCs w:val="21"/>
          <w:rPrChange w:id="1350" w:author="Martina Trejo López" w:date="2021-01-19T17:01:00Z">
            <w:rPr>
              <w:rFonts w:ascii="Abadi" w:hAnsi="Abadi"/>
              <w:sz w:val="21"/>
              <w:szCs w:val="21"/>
            </w:rPr>
          </w:rPrChange>
        </w:rPr>
        <w:t xml:space="preserve">Enseguida, se pide al diputado Israel Cabrera Barrón </w:t>
      </w:r>
      <w:r w:rsidR="004E05B8" w:rsidRPr="006638E4">
        <w:rPr>
          <w:rFonts w:ascii="Abadi" w:hAnsi="Abadi"/>
          <w:sz w:val="21"/>
          <w:szCs w:val="21"/>
          <w:rPrChange w:id="1351" w:author="Martina Trejo López" w:date="2021-01-19T17:01:00Z">
            <w:rPr>
              <w:rFonts w:ascii="Abadi" w:hAnsi="Abadi"/>
              <w:sz w:val="21"/>
              <w:szCs w:val="21"/>
            </w:rPr>
          </w:rPrChange>
        </w:rPr>
        <w:t xml:space="preserve">dar lectura a la exposición de motivos de la iniciativa de </w:t>
      </w:r>
      <w:r w:rsidR="004E05B8" w:rsidRPr="006638E4">
        <w:rPr>
          <w:rFonts w:ascii="Abadi" w:hAnsi="Abadi"/>
          <w:b/>
          <w:bCs/>
          <w:sz w:val="21"/>
          <w:szCs w:val="21"/>
          <w:rPrChange w:id="1352" w:author="Martina Trejo López" w:date="2021-01-19T17:01:00Z">
            <w:rPr>
              <w:rFonts w:ascii="Abadi" w:hAnsi="Abadi"/>
              <w:b/>
              <w:bCs/>
              <w:sz w:val="21"/>
              <w:szCs w:val="21"/>
            </w:rPr>
          </w:rPrChange>
        </w:rPr>
        <w:t>reformas y adiciones a diversos artículos del Código Territorial para el Estado y los Municipios de Guanajuato, suscrita por la diputada y el diputado integrantes del Grupo Parlamentario del Partido Verde Ecologista de México.</w:t>
      </w:r>
    </w:p>
    <w:p w14:paraId="7E958259" w14:textId="48B694F4" w:rsidR="004E05B8" w:rsidRPr="006638E4" w:rsidRDefault="004E05B8" w:rsidP="00C2201F">
      <w:pPr>
        <w:ind w:firstLine="709"/>
        <w:jc w:val="both"/>
        <w:rPr>
          <w:rFonts w:ascii="Abadi" w:hAnsi="Abadi"/>
          <w:b/>
          <w:bCs/>
          <w:sz w:val="21"/>
          <w:szCs w:val="21"/>
          <w:rPrChange w:id="1353" w:author="Martina Trejo López" w:date="2021-01-19T17:01:00Z">
            <w:rPr>
              <w:rFonts w:ascii="Abadi" w:hAnsi="Abadi"/>
              <w:b/>
              <w:bCs/>
              <w:sz w:val="21"/>
              <w:szCs w:val="21"/>
            </w:rPr>
          </w:rPrChange>
        </w:rPr>
      </w:pPr>
    </w:p>
    <w:p w14:paraId="1F7D41F7" w14:textId="7F561CA5" w:rsidR="004E05B8" w:rsidRPr="006638E4" w:rsidRDefault="004E05B8" w:rsidP="00C2201F">
      <w:pPr>
        <w:ind w:firstLine="709"/>
        <w:jc w:val="both"/>
        <w:rPr>
          <w:rFonts w:ascii="Abadi" w:hAnsi="Abadi"/>
          <w:b/>
          <w:bCs/>
          <w:sz w:val="21"/>
          <w:szCs w:val="21"/>
          <w:rPrChange w:id="1354" w:author="Martina Trejo López" w:date="2021-01-19T17:01:00Z">
            <w:rPr>
              <w:rFonts w:ascii="Abadi" w:hAnsi="Abadi"/>
              <w:b/>
              <w:bCs/>
              <w:sz w:val="21"/>
              <w:szCs w:val="21"/>
            </w:rPr>
          </w:rPrChange>
        </w:rPr>
      </w:pPr>
      <w:r w:rsidRPr="006638E4">
        <w:rPr>
          <w:rFonts w:ascii="Abadi" w:hAnsi="Abadi"/>
          <w:sz w:val="21"/>
          <w:szCs w:val="21"/>
          <w:rPrChange w:id="1355" w:author="Martina Trejo López" w:date="2021-01-19T17:01:00Z">
            <w:rPr>
              <w:rFonts w:ascii="Abadi" w:hAnsi="Abadi"/>
              <w:sz w:val="21"/>
              <w:szCs w:val="21"/>
            </w:rPr>
          </w:rPrChange>
        </w:rPr>
        <w:t>Adelante con la lectura diputado Israel Cabrera Barrón</w:t>
      </w:r>
      <w:r w:rsidRPr="006638E4">
        <w:rPr>
          <w:rFonts w:ascii="Abadi" w:hAnsi="Abadi"/>
          <w:b/>
          <w:bCs/>
          <w:sz w:val="21"/>
          <w:szCs w:val="21"/>
          <w:rPrChange w:id="1356" w:author="Martina Trejo López" w:date="2021-01-19T17:01:00Z">
            <w:rPr>
              <w:rFonts w:ascii="Abadi" w:hAnsi="Abadi"/>
              <w:b/>
              <w:bCs/>
              <w:sz w:val="21"/>
              <w:szCs w:val="21"/>
            </w:rPr>
          </w:rPrChange>
        </w:rPr>
        <w:t>.</w:t>
      </w:r>
    </w:p>
    <w:p w14:paraId="7270D62B" w14:textId="6DD529D4" w:rsidR="009D7C43" w:rsidRPr="006638E4" w:rsidRDefault="009D7C43" w:rsidP="00C2201F">
      <w:pPr>
        <w:ind w:firstLine="709"/>
        <w:jc w:val="both"/>
        <w:rPr>
          <w:rFonts w:ascii="Abadi" w:hAnsi="Abadi"/>
          <w:sz w:val="21"/>
          <w:szCs w:val="21"/>
          <w:rPrChange w:id="1357" w:author="Martina Trejo López" w:date="2021-01-19T17:01:00Z">
            <w:rPr>
              <w:rFonts w:ascii="Abadi" w:hAnsi="Abadi"/>
              <w:sz w:val="21"/>
              <w:szCs w:val="21"/>
            </w:rPr>
          </w:rPrChange>
        </w:rPr>
      </w:pPr>
    </w:p>
    <w:p w14:paraId="0165172F" w14:textId="6DF9B719" w:rsidR="00304FA5" w:rsidRPr="006638E4" w:rsidRDefault="00304FA5" w:rsidP="00304FA5">
      <w:pPr>
        <w:ind w:firstLine="709"/>
        <w:jc w:val="both"/>
        <w:rPr>
          <w:rFonts w:ascii="Abadi" w:hAnsi="Abadi"/>
          <w:b/>
          <w:bCs/>
          <w:sz w:val="20"/>
          <w:szCs w:val="20"/>
          <w:rPrChange w:id="1358" w:author="Martina Trejo López" w:date="2021-01-19T17:01:00Z">
            <w:rPr>
              <w:rFonts w:ascii="Abadi" w:hAnsi="Abadi"/>
              <w:b/>
              <w:bCs/>
              <w:sz w:val="20"/>
              <w:szCs w:val="20"/>
            </w:rPr>
          </w:rPrChange>
        </w:rPr>
      </w:pPr>
      <w:r w:rsidRPr="006638E4">
        <w:rPr>
          <w:rFonts w:ascii="Abadi" w:hAnsi="Abadi"/>
          <w:b/>
          <w:bCs/>
          <w:sz w:val="20"/>
          <w:szCs w:val="20"/>
          <w:rPrChange w:id="1359" w:author="Martina Trejo López" w:date="2021-01-19T17:01:00Z">
            <w:rPr>
              <w:rFonts w:ascii="Abadi" w:hAnsi="Abadi"/>
              <w:b/>
              <w:bCs/>
              <w:sz w:val="20"/>
              <w:szCs w:val="20"/>
            </w:rPr>
          </w:rPrChange>
        </w:rPr>
        <w:t>PRESENTACIÓN DE LA INICIATIVA DE REFORMAS Y ADICIONES A DIVERSOS ARTÍCULOS DEL CÓDIGO TERRITORIAL PARA EL ESTADO Y LOS MUNICIPIOS DE GUANAJUATO, SUSCRITA POR LA DIPUTADA Y EL DIPUTADO INTEGRANTES DEL GRUPO PARLAMENTARIO DEL PARTIDO VERDE ECOLOGISTA DE MÉXICO.</w:t>
      </w:r>
    </w:p>
    <w:p w14:paraId="1FF23052" w14:textId="6ECBFB11" w:rsidR="004E05B8" w:rsidRPr="006638E4" w:rsidRDefault="004E05B8" w:rsidP="004E05B8">
      <w:pPr>
        <w:ind w:firstLine="709"/>
        <w:jc w:val="right"/>
        <w:rPr>
          <w:rFonts w:ascii="Abadi" w:hAnsi="Abadi"/>
          <w:b/>
          <w:bCs/>
          <w:sz w:val="20"/>
          <w:szCs w:val="20"/>
          <w:rPrChange w:id="1360" w:author="Martina Trejo López" w:date="2021-01-19T17:01:00Z">
            <w:rPr>
              <w:rFonts w:ascii="Abadi" w:hAnsi="Abadi"/>
              <w:b/>
              <w:bCs/>
              <w:color w:val="FF0000"/>
              <w:sz w:val="20"/>
              <w:szCs w:val="20"/>
            </w:rPr>
          </w:rPrChange>
        </w:rPr>
      </w:pPr>
      <w:r w:rsidRPr="006638E4">
        <w:rPr>
          <w:noProof/>
          <w:rPrChange w:id="1361" w:author="Martina Trejo López" w:date="2021-01-19T17:01:00Z">
            <w:rPr>
              <w:noProof/>
            </w:rPr>
          </w:rPrChange>
        </w:rPr>
        <w:drawing>
          <wp:inline distT="0" distB="0" distL="0" distR="0" wp14:anchorId="226BB2B0" wp14:editId="4ED963AE">
            <wp:extent cx="1733550" cy="975995"/>
            <wp:effectExtent l="19050" t="0" r="19050" b="3003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856" r="6749"/>
                    <a:stretch/>
                  </pic:blipFill>
                  <pic:spPr bwMode="auto">
                    <a:xfrm>
                      <a:off x="0" y="0"/>
                      <a:ext cx="1748792" cy="9845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893BA2E" w14:textId="1D79BB77" w:rsidR="004E05B8" w:rsidRPr="006638E4" w:rsidRDefault="004E05B8" w:rsidP="00304FA5">
      <w:pPr>
        <w:ind w:firstLine="709"/>
        <w:jc w:val="both"/>
        <w:rPr>
          <w:rFonts w:ascii="Abadi" w:hAnsi="Abadi"/>
          <w:sz w:val="20"/>
          <w:szCs w:val="20"/>
          <w:rPrChange w:id="1362" w:author="Martina Trejo López" w:date="2021-01-19T17:01:00Z">
            <w:rPr>
              <w:rFonts w:ascii="Abadi" w:hAnsi="Abadi"/>
              <w:sz w:val="20"/>
              <w:szCs w:val="20"/>
            </w:rPr>
          </w:rPrChange>
        </w:rPr>
      </w:pPr>
      <w:r w:rsidRPr="006638E4">
        <w:rPr>
          <w:rFonts w:ascii="Abadi" w:hAnsi="Abadi"/>
          <w:b/>
          <w:bCs/>
          <w:sz w:val="20"/>
          <w:szCs w:val="20"/>
          <w:rPrChange w:id="1363" w:author="Martina Trejo López" w:date="2021-01-19T17:01:00Z">
            <w:rPr>
              <w:rFonts w:ascii="Abadi" w:hAnsi="Abadi"/>
              <w:b/>
              <w:bCs/>
              <w:sz w:val="20"/>
              <w:szCs w:val="20"/>
            </w:rPr>
          </w:rPrChange>
        </w:rPr>
        <w:t xml:space="preserve">C. Dip. Israel Cabrera Barrón: </w:t>
      </w:r>
      <w:r w:rsidRPr="006638E4">
        <w:rPr>
          <w:rFonts w:ascii="Abadi" w:hAnsi="Abadi"/>
          <w:sz w:val="20"/>
          <w:szCs w:val="20"/>
          <w:rPrChange w:id="1364" w:author="Martina Trejo López" w:date="2021-01-19T17:01:00Z">
            <w:rPr>
              <w:rFonts w:ascii="Abadi" w:hAnsi="Abadi"/>
              <w:sz w:val="20"/>
              <w:szCs w:val="20"/>
            </w:rPr>
          </w:rPrChange>
        </w:rPr>
        <w:t xml:space="preserve">Muchas gracias, señora presidenta. </w:t>
      </w:r>
      <w:r w:rsidR="00186DE9" w:rsidRPr="006638E4">
        <w:rPr>
          <w:rFonts w:ascii="Abadi" w:hAnsi="Abadi"/>
          <w:sz w:val="20"/>
          <w:szCs w:val="20"/>
          <w:rPrChange w:id="1365" w:author="Martina Trejo López" w:date="2021-01-19T17:01:00Z">
            <w:rPr>
              <w:rFonts w:ascii="Abadi" w:hAnsi="Abadi"/>
              <w:sz w:val="20"/>
              <w:szCs w:val="20"/>
            </w:rPr>
          </w:rPrChange>
        </w:rPr>
        <w:t>Buenos días,</w:t>
      </w:r>
      <w:r w:rsidRPr="006638E4">
        <w:rPr>
          <w:rFonts w:ascii="Abadi" w:hAnsi="Abadi"/>
          <w:sz w:val="20"/>
          <w:szCs w:val="20"/>
          <w:rPrChange w:id="1366" w:author="Martina Trejo López" w:date="2021-01-19T17:01:00Z">
            <w:rPr>
              <w:rFonts w:ascii="Abadi" w:hAnsi="Abadi"/>
              <w:sz w:val="20"/>
              <w:szCs w:val="20"/>
            </w:rPr>
          </w:rPrChange>
        </w:rPr>
        <w:t xml:space="preserve"> compañeras y compañeros legisladores y todo el público, en general, que nos acompaña a través de los medios digitales y de las diferentes plataformas.</w:t>
      </w:r>
    </w:p>
    <w:p w14:paraId="012822DC" w14:textId="7BCDF31D" w:rsidR="004E05B8" w:rsidRPr="006638E4" w:rsidRDefault="004E05B8" w:rsidP="00304FA5">
      <w:pPr>
        <w:ind w:firstLine="709"/>
        <w:jc w:val="both"/>
        <w:rPr>
          <w:rFonts w:ascii="Abadi" w:hAnsi="Abadi"/>
          <w:sz w:val="20"/>
          <w:szCs w:val="20"/>
          <w:rPrChange w:id="1367" w:author="Martina Trejo López" w:date="2021-01-19T17:01:00Z">
            <w:rPr>
              <w:rFonts w:ascii="Abadi" w:hAnsi="Abadi"/>
              <w:sz w:val="20"/>
              <w:szCs w:val="20"/>
            </w:rPr>
          </w:rPrChange>
        </w:rPr>
      </w:pPr>
    </w:p>
    <w:p w14:paraId="26F48B49" w14:textId="7A59C770" w:rsidR="004E05B8" w:rsidRPr="006638E4" w:rsidRDefault="004E05B8" w:rsidP="00304FA5">
      <w:pPr>
        <w:ind w:firstLine="709"/>
        <w:jc w:val="both"/>
        <w:rPr>
          <w:rFonts w:ascii="Abadi" w:hAnsi="Abadi"/>
          <w:b/>
          <w:bCs/>
          <w:sz w:val="21"/>
          <w:szCs w:val="21"/>
          <w:rPrChange w:id="1368" w:author="Martina Trejo López" w:date="2021-01-19T17:01:00Z">
            <w:rPr>
              <w:rFonts w:ascii="Abadi" w:hAnsi="Abadi"/>
              <w:b/>
              <w:bCs/>
              <w:sz w:val="21"/>
              <w:szCs w:val="21"/>
            </w:rPr>
          </w:rPrChange>
        </w:rPr>
      </w:pPr>
      <w:r w:rsidRPr="006638E4">
        <w:rPr>
          <w:rFonts w:ascii="Abadi" w:hAnsi="Abadi"/>
          <w:sz w:val="20"/>
          <w:szCs w:val="20"/>
          <w:rPrChange w:id="1369" w:author="Martina Trejo López" w:date="2021-01-19T17:01:00Z">
            <w:rPr>
              <w:rFonts w:ascii="Abadi" w:hAnsi="Abadi"/>
              <w:sz w:val="20"/>
              <w:szCs w:val="20"/>
            </w:rPr>
          </w:rPrChange>
        </w:rPr>
        <w:t xml:space="preserve">El día de hoy utilizo esta tribuna para presentar una iniciativa de reformas y adiciones </w:t>
      </w:r>
      <w:r w:rsidR="007E18AC" w:rsidRPr="006638E4">
        <w:rPr>
          <w:rFonts w:ascii="Abadi" w:hAnsi="Abadi"/>
          <w:sz w:val="20"/>
          <w:szCs w:val="20"/>
          <w:rPrChange w:id="1370" w:author="Martina Trejo López" w:date="2021-01-19T17:01:00Z">
            <w:rPr>
              <w:rFonts w:ascii="Abadi" w:hAnsi="Abadi"/>
              <w:sz w:val="20"/>
              <w:szCs w:val="20"/>
            </w:rPr>
          </w:rPrChange>
        </w:rPr>
        <w:t xml:space="preserve">a </w:t>
      </w:r>
      <w:r w:rsidR="007E18AC" w:rsidRPr="006638E4">
        <w:rPr>
          <w:rFonts w:ascii="Abadi" w:hAnsi="Abadi"/>
          <w:b/>
          <w:bCs/>
          <w:sz w:val="21"/>
          <w:szCs w:val="21"/>
          <w:rPrChange w:id="1371" w:author="Martina Trejo López" w:date="2021-01-19T17:01:00Z">
            <w:rPr>
              <w:rFonts w:ascii="Abadi" w:hAnsi="Abadi"/>
              <w:b/>
              <w:bCs/>
              <w:sz w:val="21"/>
              <w:szCs w:val="21"/>
            </w:rPr>
          </w:rPrChange>
        </w:rPr>
        <w:t xml:space="preserve">diversos artículos del Código Territorial para el Estado y los Municipios de </w:t>
      </w:r>
      <w:r w:rsidR="007E18AC" w:rsidRPr="006638E4">
        <w:rPr>
          <w:rFonts w:ascii="Abadi" w:hAnsi="Abadi"/>
          <w:b/>
          <w:bCs/>
          <w:sz w:val="21"/>
          <w:szCs w:val="21"/>
          <w:rPrChange w:id="1372" w:author="Martina Trejo López" w:date="2021-01-19T17:01:00Z">
            <w:rPr>
              <w:rFonts w:ascii="Abadi" w:hAnsi="Abadi"/>
              <w:b/>
              <w:bCs/>
              <w:sz w:val="21"/>
              <w:szCs w:val="21"/>
            </w:rPr>
          </w:rPrChange>
        </w:rPr>
        <w:lastRenderedPageBreak/>
        <w:t>Guanajuato, de conformidad con la siguiente exposición de motivos.</w:t>
      </w:r>
    </w:p>
    <w:p w14:paraId="614509FF" w14:textId="309D74A6" w:rsidR="007E18AC" w:rsidRPr="006638E4" w:rsidRDefault="007E18AC" w:rsidP="00304FA5">
      <w:pPr>
        <w:ind w:firstLine="709"/>
        <w:jc w:val="both"/>
        <w:rPr>
          <w:rFonts w:ascii="Abadi" w:hAnsi="Abadi"/>
          <w:b/>
          <w:bCs/>
          <w:sz w:val="21"/>
          <w:szCs w:val="21"/>
          <w:rPrChange w:id="1373" w:author="Martina Trejo López" w:date="2021-01-19T17:01:00Z">
            <w:rPr>
              <w:rFonts w:ascii="Abadi" w:hAnsi="Abadi"/>
              <w:b/>
              <w:bCs/>
              <w:sz w:val="21"/>
              <w:szCs w:val="21"/>
            </w:rPr>
          </w:rPrChange>
        </w:rPr>
      </w:pPr>
    </w:p>
    <w:p w14:paraId="0C77D3F3" w14:textId="36DAF69D" w:rsidR="00E7183A" w:rsidRPr="006638E4" w:rsidRDefault="00186DE9" w:rsidP="00304FA5">
      <w:pPr>
        <w:ind w:firstLine="709"/>
        <w:jc w:val="both"/>
        <w:rPr>
          <w:rFonts w:ascii="Abadi" w:hAnsi="Abadi"/>
          <w:b/>
          <w:bCs/>
          <w:sz w:val="20"/>
          <w:szCs w:val="20"/>
          <w:rPrChange w:id="1374" w:author="Martina Trejo López" w:date="2021-01-19T17:01:00Z">
            <w:rPr>
              <w:rFonts w:ascii="Abadi" w:hAnsi="Abadi"/>
              <w:b/>
              <w:bCs/>
              <w:sz w:val="20"/>
              <w:szCs w:val="20"/>
            </w:rPr>
          </w:rPrChange>
        </w:rPr>
      </w:pPr>
      <w:r w:rsidRPr="006638E4">
        <w:rPr>
          <w:rFonts w:ascii="Abadi" w:hAnsi="Abadi"/>
          <w:b/>
          <w:bCs/>
          <w:sz w:val="20"/>
          <w:szCs w:val="20"/>
          <w:rPrChange w:id="1375" w:author="Martina Trejo López" w:date="2021-01-19T17:01:00Z">
            <w:rPr>
              <w:rFonts w:ascii="Abadi" w:hAnsi="Abadi"/>
              <w:b/>
              <w:bCs/>
              <w:sz w:val="20"/>
              <w:szCs w:val="20"/>
            </w:rPr>
          </w:rPrChange>
        </w:rPr>
        <w:t xml:space="preserve">(Leyendo) </w:t>
      </w:r>
      <w:r w:rsidR="008D7B45" w:rsidRPr="006638E4">
        <w:rPr>
          <w:rFonts w:ascii="Abadi" w:hAnsi="Abadi"/>
          <w:b/>
          <w:bCs/>
          <w:sz w:val="20"/>
          <w:szCs w:val="20"/>
          <w:rPrChange w:id="1376" w:author="Martina Trejo López" w:date="2021-01-19T17:01:00Z">
            <w:rPr>
              <w:rFonts w:ascii="Abadi" w:hAnsi="Abadi"/>
              <w:b/>
              <w:bCs/>
              <w:sz w:val="20"/>
              <w:szCs w:val="20"/>
            </w:rPr>
          </w:rPrChange>
        </w:rPr>
        <w:t xml:space="preserve">»DIP. MARTHA ISABEL  DELGADO ZÁRATE. PRESIDENTA DEL H. CONGRESO DEL ESTADO DE GUANAJUATO SEXAGÉSIMA CUARTA LEGISLATURA. PRESENTE. </w:t>
      </w:r>
    </w:p>
    <w:p w14:paraId="7CE85446" w14:textId="77F5FC62" w:rsidR="008D7B45" w:rsidRPr="006638E4" w:rsidRDefault="008D7B45" w:rsidP="00304FA5">
      <w:pPr>
        <w:ind w:firstLine="709"/>
        <w:jc w:val="both"/>
        <w:rPr>
          <w:rFonts w:ascii="Abadi" w:hAnsi="Abadi"/>
          <w:sz w:val="20"/>
          <w:szCs w:val="20"/>
          <w:rPrChange w:id="1377" w:author="Martina Trejo López" w:date="2021-01-19T17:01:00Z">
            <w:rPr>
              <w:rFonts w:ascii="Abadi" w:hAnsi="Abadi"/>
              <w:sz w:val="20"/>
              <w:szCs w:val="20"/>
            </w:rPr>
          </w:rPrChange>
        </w:rPr>
      </w:pPr>
    </w:p>
    <w:p w14:paraId="1B629B2F" w14:textId="16F501F4" w:rsidR="008D7B45" w:rsidRPr="006638E4" w:rsidRDefault="008D7B45" w:rsidP="008D7B45">
      <w:pPr>
        <w:ind w:firstLine="709"/>
        <w:jc w:val="both"/>
        <w:rPr>
          <w:rFonts w:ascii="Abadi" w:hAnsi="Abadi"/>
          <w:sz w:val="20"/>
          <w:szCs w:val="20"/>
          <w:rPrChange w:id="1378" w:author="Martina Trejo López" w:date="2021-01-19T17:01:00Z">
            <w:rPr>
              <w:rFonts w:ascii="Abadi" w:hAnsi="Abadi"/>
              <w:sz w:val="20"/>
              <w:szCs w:val="20"/>
            </w:rPr>
          </w:rPrChange>
        </w:rPr>
      </w:pPr>
      <w:r w:rsidRPr="006638E4">
        <w:rPr>
          <w:rFonts w:ascii="Abadi" w:hAnsi="Abadi"/>
          <w:sz w:val="20"/>
          <w:szCs w:val="20"/>
          <w:rPrChange w:id="1379" w:author="Martina Trejo López" w:date="2021-01-19T17:01:00Z">
            <w:rPr>
              <w:rFonts w:ascii="Abadi" w:hAnsi="Abadi"/>
              <w:sz w:val="20"/>
              <w:szCs w:val="20"/>
            </w:rPr>
          </w:rPrChange>
        </w:rPr>
        <w:t xml:space="preserve">Los que suscribimos, el Diputado y la Diputada integrantes del Grupo Parlamentario del Partido Verde Ecologista de México, en la Sexagésima Cuarta Legislatura del Congreso del Estado de Guanajuato, con fundamento en </w:t>
      </w:r>
      <w:del w:id="1380" w:author="Martina Trejo López" w:date="2021-01-14T19:33:00Z">
        <w:r w:rsidRPr="006638E4" w:rsidDel="00B71693">
          <w:rPr>
            <w:rFonts w:ascii="Abadi" w:hAnsi="Abadi"/>
            <w:sz w:val="20"/>
            <w:szCs w:val="20"/>
            <w:rPrChange w:id="1381" w:author="Martina Trejo López" w:date="2021-01-19T17:01:00Z">
              <w:rPr>
                <w:rFonts w:ascii="Abadi" w:hAnsi="Abadi"/>
                <w:sz w:val="20"/>
                <w:szCs w:val="20"/>
              </w:rPr>
            </w:rPrChange>
          </w:rPr>
          <w:delText>lo dispuesto en e</w:delText>
        </w:r>
      </w:del>
      <w:ins w:id="1382" w:author="Martina Trejo López" w:date="2021-01-14T19:33:00Z">
        <w:r w:rsidR="00B71693" w:rsidRPr="006638E4">
          <w:rPr>
            <w:rFonts w:ascii="Abadi" w:hAnsi="Abadi"/>
            <w:sz w:val="20"/>
            <w:szCs w:val="20"/>
            <w:rPrChange w:id="1383" w:author="Martina Trejo López" w:date="2021-01-19T17:01:00Z">
              <w:rPr>
                <w:rFonts w:ascii="Abadi" w:hAnsi="Abadi"/>
                <w:sz w:val="20"/>
                <w:szCs w:val="20"/>
              </w:rPr>
            </w:rPrChange>
          </w:rPr>
          <w:t xml:space="preserve">Gobierno </w:t>
        </w:r>
      </w:ins>
      <w:del w:id="1384" w:author="Martina Trejo López" w:date="2021-01-19T15:45:00Z">
        <w:r w:rsidRPr="006638E4" w:rsidDel="00297A9B">
          <w:rPr>
            <w:rFonts w:ascii="Abadi" w:hAnsi="Abadi"/>
            <w:sz w:val="20"/>
            <w:szCs w:val="20"/>
            <w:rPrChange w:id="1385" w:author="Martina Trejo López" w:date="2021-01-19T17:01:00Z">
              <w:rPr>
                <w:rFonts w:ascii="Abadi" w:hAnsi="Abadi"/>
                <w:sz w:val="20"/>
                <w:szCs w:val="20"/>
              </w:rPr>
            </w:rPrChange>
          </w:rPr>
          <w:delText>l</w:delText>
        </w:r>
      </w:del>
      <w:ins w:id="1386" w:author="Martina Trejo López" w:date="2021-01-19T15:45:00Z">
        <w:r w:rsidR="00297A9B" w:rsidRPr="006638E4">
          <w:rPr>
            <w:rFonts w:ascii="Abadi" w:hAnsi="Abadi"/>
            <w:sz w:val="20"/>
            <w:szCs w:val="20"/>
            <w:rPrChange w:id="1387" w:author="Martina Trejo López" w:date="2021-01-19T17:01:00Z">
              <w:rPr>
                <w:rFonts w:ascii="Abadi" w:hAnsi="Abadi"/>
                <w:sz w:val="20"/>
                <w:szCs w:val="20"/>
              </w:rPr>
            </w:rPrChange>
          </w:rPr>
          <w:t>Federal</w:t>
        </w:r>
      </w:ins>
      <w:r w:rsidRPr="006638E4">
        <w:rPr>
          <w:rFonts w:ascii="Abadi" w:hAnsi="Abadi"/>
          <w:sz w:val="20"/>
          <w:szCs w:val="20"/>
          <w:rPrChange w:id="1388" w:author="Martina Trejo López" w:date="2021-01-19T17:01:00Z">
            <w:rPr>
              <w:rFonts w:ascii="Abadi" w:hAnsi="Abadi"/>
              <w:sz w:val="20"/>
              <w:szCs w:val="20"/>
            </w:rPr>
          </w:rPrChange>
        </w:rPr>
        <w:t xml:space="preserve"> artículo 56, fracción II de la Constitución Política para el Estado de Guanajuato; y en el artículo 167, fracción II de la Ley Orgánica del Poder Legislativo del Estado de Guanajuato, nos permitimos someter a la consideración de esta Asamblea, la presente iniciativa de reformas y adiciones a diversos articulas del Código Territorial para el Estado y los Municipios de Guanajuato, de conformidad con la siguiente: </w:t>
      </w:r>
    </w:p>
    <w:p w14:paraId="34844E95" w14:textId="77777777" w:rsidR="008D7B45" w:rsidRPr="006638E4" w:rsidRDefault="008D7B45" w:rsidP="008D7B45">
      <w:pPr>
        <w:ind w:firstLine="709"/>
        <w:jc w:val="both"/>
        <w:rPr>
          <w:rFonts w:ascii="Abadi" w:hAnsi="Abadi"/>
          <w:sz w:val="20"/>
          <w:szCs w:val="20"/>
          <w:rPrChange w:id="1389" w:author="Martina Trejo López" w:date="2021-01-19T17:01:00Z">
            <w:rPr>
              <w:rFonts w:ascii="Abadi" w:hAnsi="Abadi"/>
              <w:sz w:val="20"/>
              <w:szCs w:val="20"/>
            </w:rPr>
          </w:rPrChange>
        </w:rPr>
      </w:pPr>
    </w:p>
    <w:p w14:paraId="30E8289A" w14:textId="52C78CCF" w:rsidR="008D7B45" w:rsidRPr="006638E4" w:rsidRDefault="008D7B45" w:rsidP="008D7B45">
      <w:pPr>
        <w:ind w:firstLine="709"/>
        <w:jc w:val="both"/>
        <w:rPr>
          <w:rFonts w:ascii="Abadi" w:hAnsi="Abadi"/>
          <w:sz w:val="20"/>
          <w:szCs w:val="20"/>
          <w:rPrChange w:id="1390" w:author="Martina Trejo López" w:date="2021-01-19T17:01:00Z">
            <w:rPr>
              <w:rFonts w:ascii="Abadi" w:hAnsi="Abadi"/>
              <w:sz w:val="20"/>
              <w:szCs w:val="20"/>
            </w:rPr>
          </w:rPrChange>
        </w:rPr>
      </w:pPr>
      <w:r w:rsidRPr="006638E4">
        <w:rPr>
          <w:rFonts w:ascii="Abadi" w:hAnsi="Abadi"/>
          <w:sz w:val="20"/>
          <w:szCs w:val="20"/>
          <w:rPrChange w:id="1391" w:author="Martina Trejo López" w:date="2021-01-19T17:01:00Z">
            <w:rPr>
              <w:rFonts w:ascii="Abadi" w:hAnsi="Abadi"/>
              <w:sz w:val="20"/>
              <w:szCs w:val="20"/>
            </w:rPr>
          </w:rPrChange>
        </w:rPr>
        <w:t xml:space="preserve">EXPOSICIÓN DE MOTIVOS </w:t>
      </w:r>
    </w:p>
    <w:p w14:paraId="4C71C381" w14:textId="77777777" w:rsidR="008D7B45" w:rsidRPr="006638E4" w:rsidRDefault="008D7B45" w:rsidP="008D7B45">
      <w:pPr>
        <w:ind w:firstLine="709"/>
        <w:jc w:val="both"/>
        <w:rPr>
          <w:rFonts w:ascii="Abadi" w:hAnsi="Abadi"/>
          <w:sz w:val="20"/>
          <w:szCs w:val="20"/>
          <w:rPrChange w:id="1392" w:author="Martina Trejo López" w:date="2021-01-19T17:01:00Z">
            <w:rPr>
              <w:rFonts w:ascii="Abadi" w:hAnsi="Abadi"/>
              <w:sz w:val="20"/>
              <w:szCs w:val="20"/>
            </w:rPr>
          </w:rPrChange>
        </w:rPr>
      </w:pPr>
    </w:p>
    <w:p w14:paraId="556A5D35" w14:textId="77777777" w:rsidR="008D7B45" w:rsidRPr="006638E4" w:rsidRDefault="008D7B45" w:rsidP="008D7B45">
      <w:pPr>
        <w:ind w:firstLine="709"/>
        <w:jc w:val="both"/>
        <w:rPr>
          <w:rFonts w:ascii="Abadi" w:hAnsi="Abadi"/>
          <w:sz w:val="20"/>
          <w:szCs w:val="20"/>
          <w:rPrChange w:id="1393" w:author="Martina Trejo López" w:date="2021-01-19T17:01:00Z">
            <w:rPr>
              <w:rFonts w:ascii="Abadi" w:hAnsi="Abadi"/>
              <w:sz w:val="20"/>
              <w:szCs w:val="20"/>
            </w:rPr>
          </w:rPrChange>
        </w:rPr>
      </w:pPr>
      <w:r w:rsidRPr="006638E4">
        <w:rPr>
          <w:rFonts w:ascii="Abadi" w:hAnsi="Abadi"/>
          <w:sz w:val="20"/>
          <w:szCs w:val="20"/>
          <w:rPrChange w:id="1394" w:author="Martina Trejo López" w:date="2021-01-19T17:01:00Z">
            <w:rPr>
              <w:rFonts w:ascii="Abadi" w:hAnsi="Abadi"/>
              <w:sz w:val="20"/>
              <w:szCs w:val="20"/>
            </w:rPr>
          </w:rPrChange>
        </w:rPr>
        <w:t xml:space="preserve">En los últimos años se vienen proponiendo acciones y medidas tendientes a disminuir considerablemente la contaminación en el medio ambiente, así como tener lugares más sustentables que permitan una sana convivencia. </w:t>
      </w:r>
    </w:p>
    <w:p w14:paraId="3DC1875F" w14:textId="77777777" w:rsidR="008D7B45" w:rsidRPr="006638E4" w:rsidRDefault="008D7B45" w:rsidP="008D7B45">
      <w:pPr>
        <w:ind w:firstLine="709"/>
        <w:jc w:val="both"/>
        <w:rPr>
          <w:rFonts w:ascii="Abadi" w:hAnsi="Abadi"/>
          <w:sz w:val="20"/>
          <w:szCs w:val="20"/>
          <w:rPrChange w:id="1395" w:author="Martina Trejo López" w:date="2021-01-19T17:01:00Z">
            <w:rPr>
              <w:rFonts w:ascii="Abadi" w:hAnsi="Abadi"/>
              <w:sz w:val="20"/>
              <w:szCs w:val="20"/>
            </w:rPr>
          </w:rPrChange>
        </w:rPr>
      </w:pPr>
    </w:p>
    <w:p w14:paraId="6C869C1C" w14:textId="436611B1" w:rsidR="008D7B45" w:rsidRPr="006638E4" w:rsidRDefault="008D7B45" w:rsidP="008D7B45">
      <w:pPr>
        <w:ind w:firstLine="709"/>
        <w:jc w:val="both"/>
        <w:rPr>
          <w:rFonts w:ascii="Abadi" w:hAnsi="Abadi"/>
          <w:sz w:val="20"/>
          <w:szCs w:val="20"/>
          <w:rPrChange w:id="1396" w:author="Martina Trejo López" w:date="2021-01-19T17:01:00Z">
            <w:rPr>
              <w:rFonts w:ascii="Abadi" w:hAnsi="Abadi"/>
              <w:sz w:val="20"/>
              <w:szCs w:val="20"/>
            </w:rPr>
          </w:rPrChange>
        </w:rPr>
      </w:pPr>
      <w:r w:rsidRPr="006638E4">
        <w:rPr>
          <w:rFonts w:ascii="Abadi" w:hAnsi="Abadi"/>
          <w:sz w:val="20"/>
          <w:szCs w:val="20"/>
          <w:rPrChange w:id="1397" w:author="Martina Trejo López" w:date="2021-01-19T17:01:00Z">
            <w:rPr>
              <w:rFonts w:ascii="Abadi" w:hAnsi="Abadi"/>
              <w:sz w:val="20"/>
              <w:szCs w:val="20"/>
            </w:rPr>
          </w:rPrChange>
        </w:rPr>
        <w:t xml:space="preserve">Sin embargo, estas acciones se han quedado en buenas intenciones, o simplemente han permanecido en nuestros ordenamientos con un carácter enunciativo, provocando serias omisiones por parte de las autoridades responsables de su ejecución. </w:t>
      </w:r>
    </w:p>
    <w:p w14:paraId="0EAE1890" w14:textId="77777777" w:rsidR="008D7B45" w:rsidRPr="006638E4" w:rsidRDefault="008D7B45" w:rsidP="008D7B45">
      <w:pPr>
        <w:ind w:firstLine="709"/>
        <w:jc w:val="both"/>
        <w:rPr>
          <w:rFonts w:ascii="Abadi" w:hAnsi="Abadi"/>
          <w:sz w:val="20"/>
          <w:szCs w:val="20"/>
          <w:rPrChange w:id="1398" w:author="Martina Trejo López" w:date="2021-01-19T17:01:00Z">
            <w:rPr>
              <w:rFonts w:ascii="Abadi" w:hAnsi="Abadi"/>
              <w:sz w:val="20"/>
              <w:szCs w:val="20"/>
            </w:rPr>
          </w:rPrChange>
        </w:rPr>
      </w:pPr>
    </w:p>
    <w:p w14:paraId="031FC08F" w14:textId="447319B5" w:rsidR="008D7B45" w:rsidRPr="006638E4" w:rsidRDefault="008D7B45" w:rsidP="008D7B45">
      <w:pPr>
        <w:ind w:firstLine="709"/>
        <w:jc w:val="both"/>
        <w:rPr>
          <w:rFonts w:ascii="Abadi" w:hAnsi="Abadi"/>
          <w:sz w:val="20"/>
          <w:szCs w:val="20"/>
          <w:rPrChange w:id="1399" w:author="Martina Trejo López" w:date="2021-01-19T17:01:00Z">
            <w:rPr>
              <w:rFonts w:ascii="Abadi" w:hAnsi="Abadi"/>
              <w:sz w:val="20"/>
              <w:szCs w:val="20"/>
            </w:rPr>
          </w:rPrChange>
        </w:rPr>
      </w:pPr>
      <w:r w:rsidRPr="006638E4">
        <w:rPr>
          <w:rFonts w:ascii="Abadi" w:hAnsi="Abadi"/>
          <w:sz w:val="20"/>
          <w:szCs w:val="20"/>
          <w:rPrChange w:id="1400" w:author="Martina Trejo López" w:date="2021-01-19T17:01:00Z">
            <w:rPr>
              <w:rFonts w:ascii="Abadi" w:hAnsi="Abadi"/>
              <w:sz w:val="20"/>
              <w:szCs w:val="20"/>
            </w:rPr>
          </w:rPrChange>
        </w:rPr>
        <w:t xml:space="preserve">Tal es el caso, de las disposiciones ambientales contempladas en el Código Territorial para el Estado y los Municipios de Guanajuato, las cuales no se han cumplido en su totalidad, o simplemente no se aplican con la objetividad necesaria. </w:t>
      </w:r>
    </w:p>
    <w:p w14:paraId="03413DAE" w14:textId="77777777" w:rsidR="008D7B45" w:rsidRPr="006638E4" w:rsidRDefault="008D7B45" w:rsidP="008D7B45">
      <w:pPr>
        <w:ind w:firstLine="709"/>
        <w:jc w:val="both"/>
        <w:rPr>
          <w:rFonts w:ascii="Abadi" w:hAnsi="Abadi"/>
          <w:sz w:val="20"/>
          <w:szCs w:val="20"/>
          <w:rPrChange w:id="1401" w:author="Martina Trejo López" w:date="2021-01-19T17:01:00Z">
            <w:rPr>
              <w:rFonts w:ascii="Abadi" w:hAnsi="Abadi"/>
              <w:sz w:val="20"/>
              <w:szCs w:val="20"/>
            </w:rPr>
          </w:rPrChange>
        </w:rPr>
      </w:pPr>
    </w:p>
    <w:p w14:paraId="742ACE17" w14:textId="47F0FDB1" w:rsidR="008D7B45" w:rsidRPr="006638E4" w:rsidRDefault="008D7B45" w:rsidP="008D7B45">
      <w:pPr>
        <w:ind w:firstLine="709"/>
        <w:jc w:val="both"/>
        <w:rPr>
          <w:rFonts w:ascii="Abadi" w:hAnsi="Abadi"/>
          <w:sz w:val="20"/>
          <w:szCs w:val="20"/>
          <w:rPrChange w:id="1402" w:author="Martina Trejo López" w:date="2021-01-19T17:01:00Z">
            <w:rPr>
              <w:rFonts w:ascii="Abadi" w:hAnsi="Abadi"/>
              <w:sz w:val="20"/>
              <w:szCs w:val="20"/>
            </w:rPr>
          </w:rPrChange>
        </w:rPr>
      </w:pPr>
      <w:r w:rsidRPr="006638E4">
        <w:rPr>
          <w:rFonts w:ascii="Abadi" w:hAnsi="Abadi"/>
          <w:sz w:val="20"/>
          <w:szCs w:val="20"/>
          <w:rPrChange w:id="1403" w:author="Martina Trejo López" w:date="2021-01-19T17:01:00Z">
            <w:rPr>
              <w:rFonts w:ascii="Abadi" w:hAnsi="Abadi"/>
              <w:sz w:val="20"/>
              <w:szCs w:val="20"/>
            </w:rPr>
          </w:rPrChange>
        </w:rPr>
        <w:t xml:space="preserve">Es decir, desde la reforma integral de diciembre del año 2017 y las siguientes reformas del año 2018 y 2019 a dicho ordenamiento territorial, los objetivos ambientales que debieran observar la Secretaría de Medio Ambiente y Ordenamiento Territorial y los propios ayuntamientos no han podido concretarse plenamente, por infinidad de factores, desde la falta de su diseño y planeación, hasta la falta de un seguimiento </w:t>
      </w:r>
      <w:r w:rsidRPr="006638E4">
        <w:rPr>
          <w:rFonts w:ascii="Abadi" w:hAnsi="Abadi"/>
          <w:sz w:val="20"/>
          <w:szCs w:val="20"/>
          <w:rPrChange w:id="1404" w:author="Martina Trejo López" w:date="2021-01-19T17:01:00Z">
            <w:rPr>
              <w:rFonts w:ascii="Abadi" w:hAnsi="Abadi"/>
              <w:sz w:val="20"/>
              <w:szCs w:val="20"/>
            </w:rPr>
          </w:rPrChange>
        </w:rPr>
        <w:t xml:space="preserve">adecuado en su ejecución y evaluación de las acciones ambientales. </w:t>
      </w:r>
    </w:p>
    <w:p w14:paraId="74DD44DE" w14:textId="77777777" w:rsidR="008D7B45" w:rsidRPr="006638E4" w:rsidRDefault="008D7B45" w:rsidP="008D7B45">
      <w:pPr>
        <w:ind w:firstLine="709"/>
        <w:jc w:val="both"/>
        <w:rPr>
          <w:rFonts w:ascii="Abadi" w:hAnsi="Abadi"/>
          <w:sz w:val="20"/>
          <w:szCs w:val="20"/>
          <w:rPrChange w:id="1405" w:author="Martina Trejo López" w:date="2021-01-19T17:01:00Z">
            <w:rPr>
              <w:rFonts w:ascii="Abadi" w:hAnsi="Abadi"/>
              <w:sz w:val="20"/>
              <w:szCs w:val="20"/>
            </w:rPr>
          </w:rPrChange>
        </w:rPr>
      </w:pPr>
    </w:p>
    <w:p w14:paraId="32E03EA7" w14:textId="67A7F15B" w:rsidR="008D7B45" w:rsidRPr="006638E4" w:rsidRDefault="008D7B45" w:rsidP="008D7B45">
      <w:pPr>
        <w:ind w:firstLine="709"/>
        <w:jc w:val="both"/>
        <w:rPr>
          <w:rFonts w:ascii="Abadi" w:hAnsi="Abadi"/>
          <w:sz w:val="20"/>
          <w:szCs w:val="20"/>
          <w:rPrChange w:id="1406" w:author="Martina Trejo López" w:date="2021-01-19T17:01:00Z">
            <w:rPr>
              <w:rFonts w:ascii="Abadi" w:hAnsi="Abadi"/>
              <w:sz w:val="20"/>
              <w:szCs w:val="20"/>
            </w:rPr>
          </w:rPrChange>
        </w:rPr>
      </w:pPr>
      <w:r w:rsidRPr="006638E4">
        <w:rPr>
          <w:rFonts w:ascii="Abadi" w:hAnsi="Abadi"/>
          <w:sz w:val="20"/>
          <w:szCs w:val="20"/>
          <w:rPrChange w:id="1407" w:author="Martina Trejo López" w:date="2021-01-19T17:01:00Z">
            <w:rPr>
              <w:rFonts w:ascii="Abadi" w:hAnsi="Abadi"/>
              <w:sz w:val="20"/>
              <w:szCs w:val="20"/>
            </w:rPr>
          </w:rPrChange>
        </w:rPr>
        <w:t>Por lo cual, es necesario y urgente replantear aquellos temas ambientales de gran impacto en los municipios que requieren de una participación más activa de las autoridades estales, municipales y determinados sectores de la sociedad.</w:t>
      </w:r>
    </w:p>
    <w:p w14:paraId="30E321E0" w14:textId="149764D8" w:rsidR="008D7B45" w:rsidRPr="006638E4" w:rsidRDefault="008D7B45" w:rsidP="008D7B45">
      <w:pPr>
        <w:ind w:firstLine="709"/>
        <w:jc w:val="both"/>
        <w:rPr>
          <w:rFonts w:ascii="Abadi" w:hAnsi="Abadi"/>
          <w:sz w:val="20"/>
          <w:szCs w:val="20"/>
          <w:rPrChange w:id="1408" w:author="Martina Trejo López" w:date="2021-01-19T17:01:00Z">
            <w:rPr>
              <w:rFonts w:ascii="Abadi" w:hAnsi="Abadi"/>
              <w:sz w:val="20"/>
              <w:szCs w:val="20"/>
            </w:rPr>
          </w:rPrChange>
        </w:rPr>
      </w:pPr>
    </w:p>
    <w:p w14:paraId="6A5F9808" w14:textId="77777777" w:rsidR="008D7B45" w:rsidRPr="006638E4" w:rsidRDefault="008D7B45" w:rsidP="008D7B45">
      <w:pPr>
        <w:ind w:firstLine="709"/>
        <w:jc w:val="both"/>
        <w:rPr>
          <w:rFonts w:ascii="Abadi" w:hAnsi="Abadi"/>
          <w:sz w:val="20"/>
          <w:szCs w:val="20"/>
          <w:rPrChange w:id="1409" w:author="Martina Trejo López" w:date="2021-01-19T17:01:00Z">
            <w:rPr>
              <w:rFonts w:ascii="Abadi" w:hAnsi="Abadi"/>
              <w:sz w:val="20"/>
              <w:szCs w:val="20"/>
            </w:rPr>
          </w:rPrChange>
        </w:rPr>
      </w:pPr>
      <w:r w:rsidRPr="006638E4">
        <w:rPr>
          <w:rFonts w:ascii="Abadi" w:hAnsi="Abadi"/>
          <w:sz w:val="20"/>
          <w:szCs w:val="20"/>
          <w:rPrChange w:id="1410" w:author="Martina Trejo López" w:date="2021-01-19T17:01:00Z">
            <w:rPr>
              <w:rFonts w:ascii="Abadi" w:hAnsi="Abadi"/>
              <w:sz w:val="20"/>
              <w:szCs w:val="20"/>
            </w:rPr>
          </w:rPrChange>
        </w:rPr>
        <w:t xml:space="preserve">Uno de los elementos que se le ha prestado poca atención en el Código Territorial es la implementación y uso de nuevas tecnologías en el ámbito ambiental de los fraccionamiento y desarrollos en condominio. Siendo esto parte importante en la nueva reconfiguración de espacios abiertos, sanos y con un alto sentido y aplicación de la sustentabilidad. Pero, sobre todo, para el cuidado del medio ambiente, y en la búsqueda de fórmulas adecuadas que permitan una interacción de respeto con el entorno. </w:t>
      </w:r>
    </w:p>
    <w:p w14:paraId="03C90353" w14:textId="77777777" w:rsidR="008D7B45" w:rsidRPr="006638E4" w:rsidRDefault="008D7B45" w:rsidP="008D7B45">
      <w:pPr>
        <w:ind w:firstLine="709"/>
        <w:jc w:val="both"/>
        <w:rPr>
          <w:rFonts w:ascii="Abadi" w:hAnsi="Abadi"/>
          <w:sz w:val="20"/>
          <w:szCs w:val="20"/>
          <w:rPrChange w:id="1411" w:author="Martina Trejo López" w:date="2021-01-19T17:01:00Z">
            <w:rPr>
              <w:rFonts w:ascii="Abadi" w:hAnsi="Abadi"/>
              <w:sz w:val="20"/>
              <w:szCs w:val="20"/>
            </w:rPr>
          </w:rPrChange>
        </w:rPr>
      </w:pPr>
    </w:p>
    <w:p w14:paraId="70584D5C" w14:textId="4330567B" w:rsidR="008D7B45" w:rsidRPr="006638E4" w:rsidRDefault="008D7B45" w:rsidP="008D7B45">
      <w:pPr>
        <w:ind w:firstLine="709"/>
        <w:jc w:val="both"/>
        <w:rPr>
          <w:rFonts w:ascii="Abadi" w:hAnsi="Abadi"/>
          <w:sz w:val="20"/>
          <w:szCs w:val="20"/>
          <w:rPrChange w:id="1412" w:author="Martina Trejo López" w:date="2021-01-19T17:01:00Z">
            <w:rPr>
              <w:rFonts w:ascii="Abadi" w:hAnsi="Abadi"/>
              <w:sz w:val="20"/>
              <w:szCs w:val="20"/>
            </w:rPr>
          </w:rPrChange>
        </w:rPr>
      </w:pPr>
      <w:r w:rsidRPr="006638E4">
        <w:rPr>
          <w:rFonts w:ascii="Abadi" w:hAnsi="Abadi"/>
          <w:sz w:val="20"/>
          <w:szCs w:val="20"/>
          <w:rPrChange w:id="1413" w:author="Martina Trejo López" w:date="2021-01-19T17:01:00Z">
            <w:rPr>
              <w:rFonts w:ascii="Abadi" w:hAnsi="Abadi"/>
              <w:sz w:val="20"/>
              <w:szCs w:val="20"/>
            </w:rPr>
          </w:rPrChange>
        </w:rPr>
        <w:t>La tecnología aplicada al medio ambiente se traduce en sostenibilidad, porque lo importante es generar innovación y tecnología que sea amigable con el ambiente.</w:t>
      </w:r>
      <w:r w:rsidRPr="006638E4">
        <w:rPr>
          <w:rStyle w:val="Refdenotaalpie"/>
          <w:rFonts w:ascii="Abadi" w:hAnsi="Abadi"/>
          <w:sz w:val="20"/>
          <w:szCs w:val="20"/>
          <w:rPrChange w:id="1414" w:author="Martina Trejo López" w:date="2021-01-19T17:01:00Z">
            <w:rPr>
              <w:rStyle w:val="Refdenotaalpie"/>
              <w:rFonts w:ascii="Abadi" w:hAnsi="Abadi"/>
              <w:sz w:val="20"/>
              <w:szCs w:val="20"/>
            </w:rPr>
          </w:rPrChange>
        </w:rPr>
        <w:footnoteReference w:id="4"/>
      </w:r>
      <w:r w:rsidRPr="006638E4">
        <w:rPr>
          <w:rFonts w:ascii="Abadi" w:hAnsi="Abadi"/>
          <w:sz w:val="20"/>
          <w:szCs w:val="20"/>
          <w:rPrChange w:id="1415" w:author="Martina Trejo López" w:date="2021-01-19T17:01:00Z">
            <w:rPr>
              <w:rFonts w:ascii="Abadi" w:hAnsi="Abadi"/>
              <w:sz w:val="20"/>
              <w:szCs w:val="20"/>
            </w:rPr>
          </w:rPrChange>
        </w:rPr>
        <w:t xml:space="preserve"> Logrando disminuir considerablemente los niveles de contaminación que se generan en el agua, aire y suelo. </w:t>
      </w:r>
    </w:p>
    <w:p w14:paraId="5C5B3C2B" w14:textId="77777777" w:rsidR="00186DE9" w:rsidRPr="006638E4" w:rsidRDefault="00186DE9" w:rsidP="008D7B45">
      <w:pPr>
        <w:ind w:firstLine="709"/>
        <w:jc w:val="both"/>
        <w:rPr>
          <w:rFonts w:ascii="Abadi" w:hAnsi="Abadi"/>
          <w:sz w:val="20"/>
          <w:szCs w:val="20"/>
          <w:rPrChange w:id="1416" w:author="Martina Trejo López" w:date="2021-01-19T17:01:00Z">
            <w:rPr>
              <w:rFonts w:ascii="Abadi" w:hAnsi="Abadi"/>
              <w:sz w:val="20"/>
              <w:szCs w:val="20"/>
            </w:rPr>
          </w:rPrChange>
        </w:rPr>
      </w:pPr>
    </w:p>
    <w:p w14:paraId="069CB631" w14:textId="7E354313" w:rsidR="008D7B45" w:rsidRPr="006638E4" w:rsidRDefault="008D7B45" w:rsidP="008D7B45">
      <w:pPr>
        <w:ind w:firstLine="709"/>
        <w:jc w:val="both"/>
        <w:rPr>
          <w:rFonts w:ascii="Abadi" w:hAnsi="Abadi"/>
          <w:sz w:val="20"/>
          <w:szCs w:val="20"/>
          <w:rPrChange w:id="1417" w:author="Martina Trejo López" w:date="2021-01-19T17:01:00Z">
            <w:rPr>
              <w:rFonts w:ascii="Abadi" w:hAnsi="Abadi"/>
              <w:sz w:val="20"/>
              <w:szCs w:val="20"/>
            </w:rPr>
          </w:rPrChange>
        </w:rPr>
      </w:pPr>
      <w:r w:rsidRPr="006638E4">
        <w:rPr>
          <w:rFonts w:ascii="Abadi" w:hAnsi="Abadi"/>
          <w:sz w:val="20"/>
          <w:szCs w:val="20"/>
          <w:rPrChange w:id="1418" w:author="Martina Trejo López" w:date="2021-01-19T17:01:00Z">
            <w:rPr>
              <w:rFonts w:ascii="Abadi" w:hAnsi="Abadi"/>
              <w:sz w:val="20"/>
              <w:szCs w:val="20"/>
            </w:rPr>
          </w:rPrChange>
        </w:rPr>
        <w:t xml:space="preserve">En este sentido, hay que precisar que los elementos naturales que disponemos actualmente no son eternos, y poco a poco los hemos estado consumiendo de manera discriminada. </w:t>
      </w:r>
    </w:p>
    <w:p w14:paraId="245F7C6E" w14:textId="77777777" w:rsidR="00186DE9" w:rsidRPr="006638E4" w:rsidRDefault="00186DE9" w:rsidP="008D7B45">
      <w:pPr>
        <w:ind w:firstLine="709"/>
        <w:jc w:val="both"/>
        <w:rPr>
          <w:rFonts w:ascii="Abadi" w:hAnsi="Abadi"/>
          <w:sz w:val="20"/>
          <w:szCs w:val="20"/>
          <w:rPrChange w:id="1419" w:author="Martina Trejo López" w:date="2021-01-19T17:01:00Z">
            <w:rPr>
              <w:rFonts w:ascii="Abadi" w:hAnsi="Abadi"/>
              <w:sz w:val="20"/>
              <w:szCs w:val="20"/>
            </w:rPr>
          </w:rPrChange>
        </w:rPr>
      </w:pPr>
    </w:p>
    <w:p w14:paraId="45061B57" w14:textId="45D8AC86" w:rsidR="008D7B45" w:rsidRPr="006638E4" w:rsidRDefault="008D7B45" w:rsidP="008D7B45">
      <w:pPr>
        <w:ind w:firstLine="709"/>
        <w:jc w:val="both"/>
        <w:rPr>
          <w:rFonts w:ascii="Abadi" w:hAnsi="Abadi"/>
          <w:sz w:val="20"/>
          <w:szCs w:val="20"/>
          <w:rPrChange w:id="1420" w:author="Martina Trejo López" w:date="2021-01-19T17:01:00Z">
            <w:rPr>
              <w:rFonts w:ascii="Abadi" w:hAnsi="Abadi"/>
              <w:sz w:val="20"/>
              <w:szCs w:val="20"/>
            </w:rPr>
          </w:rPrChange>
        </w:rPr>
      </w:pPr>
      <w:r w:rsidRPr="006638E4">
        <w:rPr>
          <w:rFonts w:ascii="Abadi" w:hAnsi="Abadi"/>
          <w:sz w:val="20"/>
          <w:szCs w:val="20"/>
          <w:rPrChange w:id="1421" w:author="Martina Trejo López" w:date="2021-01-19T17:01:00Z">
            <w:rPr>
              <w:rFonts w:ascii="Abadi" w:hAnsi="Abadi"/>
              <w:sz w:val="20"/>
              <w:szCs w:val="20"/>
            </w:rPr>
          </w:rPrChange>
        </w:rPr>
        <w:t xml:space="preserve">El agua, es un elemento natural que permite el desarrollo de las diferentes formas de vida: vegetales, animales y el propio ser </w:t>
      </w:r>
      <w:r w:rsidRPr="006638E4">
        <w:rPr>
          <w:rFonts w:ascii="Abadi" w:hAnsi="Abadi"/>
          <w:sz w:val="20"/>
          <w:szCs w:val="20"/>
          <w:rPrChange w:id="1422" w:author="Martina Trejo López" w:date="2021-01-19T17:01:00Z">
            <w:rPr>
              <w:rFonts w:ascii="Abadi" w:hAnsi="Abadi"/>
              <w:sz w:val="20"/>
              <w:szCs w:val="20"/>
            </w:rPr>
          </w:rPrChange>
        </w:rPr>
        <w:lastRenderedPageBreak/>
        <w:t xml:space="preserve">humano; y en las actuales condiciones que la estamos utilizando frecuentemente la contaminamos, vertiendo residuos urbanos, químicos, fertilizantes, entre otros, a la infraestructura urbana. Provocando graves consecuencias para acceder a agua limpia, así como la eliminación de ecosistemas que dan forma y vida a nuestro entorno diario. </w:t>
      </w:r>
    </w:p>
    <w:p w14:paraId="1FC43958" w14:textId="77777777" w:rsidR="00186DE9" w:rsidRPr="006638E4" w:rsidRDefault="00186DE9" w:rsidP="008D7B45">
      <w:pPr>
        <w:ind w:firstLine="709"/>
        <w:jc w:val="both"/>
        <w:rPr>
          <w:rFonts w:ascii="Abadi" w:hAnsi="Abadi"/>
          <w:sz w:val="20"/>
          <w:szCs w:val="20"/>
          <w:rPrChange w:id="1423" w:author="Martina Trejo López" w:date="2021-01-19T17:01:00Z">
            <w:rPr>
              <w:rFonts w:ascii="Abadi" w:hAnsi="Abadi"/>
              <w:sz w:val="20"/>
              <w:szCs w:val="20"/>
            </w:rPr>
          </w:rPrChange>
        </w:rPr>
      </w:pPr>
    </w:p>
    <w:p w14:paraId="1653B286" w14:textId="0933B570" w:rsidR="008D7B45" w:rsidRPr="006638E4" w:rsidRDefault="008D7B45" w:rsidP="008D7B45">
      <w:pPr>
        <w:ind w:firstLine="709"/>
        <w:jc w:val="both"/>
        <w:rPr>
          <w:rFonts w:ascii="Abadi" w:hAnsi="Abadi"/>
          <w:sz w:val="20"/>
          <w:szCs w:val="20"/>
          <w:rPrChange w:id="1424" w:author="Martina Trejo López" w:date="2021-01-19T17:01:00Z">
            <w:rPr>
              <w:rFonts w:ascii="Abadi" w:hAnsi="Abadi"/>
              <w:sz w:val="20"/>
              <w:szCs w:val="20"/>
            </w:rPr>
          </w:rPrChange>
        </w:rPr>
      </w:pPr>
      <w:r w:rsidRPr="006638E4">
        <w:rPr>
          <w:rFonts w:ascii="Abadi" w:hAnsi="Abadi"/>
          <w:sz w:val="20"/>
          <w:szCs w:val="20"/>
          <w:rPrChange w:id="1425" w:author="Martina Trejo López" w:date="2021-01-19T17:01:00Z">
            <w:rPr>
              <w:rFonts w:ascii="Abadi" w:hAnsi="Abadi"/>
              <w:sz w:val="20"/>
              <w:szCs w:val="20"/>
            </w:rPr>
          </w:rPrChange>
        </w:rPr>
        <w:t xml:space="preserve">El aire, es otro de los elementos naturales que nos permiten existir, sin él sería impensable la supervivencia del ser humano en el planeta. Sin embargo, las diferentes fuentes contaminantes del aire, como el polvo, el humo, los incendios, el calentamiento excesivo de las máquinas, entre otras, están provocando la contaminación directa del aire, como el aumento de la temperatura ambiental y altas presiones, la lluvia acida, problemas en la salud respiratoria, lesiones en la piel, y contaminación de alimentos. </w:t>
      </w:r>
    </w:p>
    <w:p w14:paraId="3721169F" w14:textId="77777777" w:rsidR="008D7B45" w:rsidRPr="006638E4" w:rsidRDefault="008D7B45" w:rsidP="008D7B45">
      <w:pPr>
        <w:ind w:firstLine="709"/>
        <w:jc w:val="both"/>
        <w:rPr>
          <w:rFonts w:ascii="Abadi" w:hAnsi="Abadi"/>
          <w:sz w:val="20"/>
          <w:szCs w:val="20"/>
          <w:rPrChange w:id="1426" w:author="Martina Trejo López" w:date="2021-01-19T17:01:00Z">
            <w:rPr>
              <w:rFonts w:ascii="Abadi" w:hAnsi="Abadi"/>
              <w:sz w:val="20"/>
              <w:szCs w:val="20"/>
            </w:rPr>
          </w:rPrChange>
        </w:rPr>
      </w:pPr>
    </w:p>
    <w:p w14:paraId="6A41A0C2" w14:textId="77777777" w:rsidR="008D7B45" w:rsidRPr="006638E4" w:rsidRDefault="008D7B45" w:rsidP="008D7B45">
      <w:pPr>
        <w:ind w:firstLine="709"/>
        <w:jc w:val="both"/>
        <w:rPr>
          <w:rFonts w:ascii="Abadi" w:hAnsi="Abadi"/>
          <w:sz w:val="20"/>
          <w:szCs w:val="20"/>
          <w:rPrChange w:id="1427" w:author="Martina Trejo López" w:date="2021-01-19T17:01:00Z">
            <w:rPr>
              <w:rFonts w:ascii="Abadi" w:hAnsi="Abadi"/>
              <w:sz w:val="20"/>
              <w:szCs w:val="20"/>
            </w:rPr>
          </w:rPrChange>
        </w:rPr>
      </w:pPr>
      <w:r w:rsidRPr="006638E4">
        <w:rPr>
          <w:rFonts w:ascii="Abadi" w:hAnsi="Abadi"/>
          <w:sz w:val="20"/>
          <w:szCs w:val="20"/>
          <w:rPrChange w:id="1428" w:author="Martina Trejo López" w:date="2021-01-19T17:01:00Z">
            <w:rPr>
              <w:rFonts w:ascii="Abadi" w:hAnsi="Abadi"/>
              <w:sz w:val="20"/>
              <w:szCs w:val="20"/>
            </w:rPr>
          </w:rPrChange>
        </w:rPr>
        <w:t xml:space="preserve">El suelo, es una capa delgada que se ha formado muy lentamente, a través de los siglos, con la desintegración de las rocas superficiales por la acción del agua, los cambios de temperatura y el viento. Pero nos hemos aprovechado de los espacios físicos y hemos sobreexplotados infinidad de superficies de suelo en desarrollos, provocando su contaminación con la acumulación de sustancias hasta niveles que afectan negativamente la supervivencia del ser humano. Principalmente las fuentes de contaminación del suelo están asociadas a las actividades socioeconómicas que generan residuos contaminantes, como sistemas inadecuados o defectuosos de eliminación de la basura urbana. </w:t>
      </w:r>
    </w:p>
    <w:p w14:paraId="495D7020" w14:textId="77777777" w:rsidR="008D7B45" w:rsidRPr="006638E4" w:rsidRDefault="008D7B45" w:rsidP="008D7B45">
      <w:pPr>
        <w:ind w:firstLine="709"/>
        <w:jc w:val="both"/>
        <w:rPr>
          <w:rFonts w:ascii="Abadi" w:hAnsi="Abadi"/>
          <w:sz w:val="20"/>
          <w:szCs w:val="20"/>
          <w:rPrChange w:id="1429" w:author="Martina Trejo López" w:date="2021-01-19T17:01:00Z">
            <w:rPr>
              <w:rFonts w:ascii="Abadi" w:hAnsi="Abadi"/>
              <w:sz w:val="20"/>
              <w:szCs w:val="20"/>
            </w:rPr>
          </w:rPrChange>
        </w:rPr>
      </w:pPr>
    </w:p>
    <w:p w14:paraId="72C129AF" w14:textId="6535507B" w:rsidR="008D7B45" w:rsidRPr="006638E4" w:rsidRDefault="008D7B45" w:rsidP="008D7B45">
      <w:pPr>
        <w:ind w:firstLine="709"/>
        <w:jc w:val="both"/>
        <w:rPr>
          <w:rFonts w:ascii="Abadi" w:hAnsi="Abadi"/>
          <w:sz w:val="20"/>
          <w:szCs w:val="20"/>
          <w:rPrChange w:id="1430" w:author="Martina Trejo López" w:date="2021-01-19T17:01:00Z">
            <w:rPr>
              <w:rFonts w:ascii="Abadi" w:hAnsi="Abadi"/>
              <w:sz w:val="20"/>
              <w:szCs w:val="20"/>
            </w:rPr>
          </w:rPrChange>
        </w:rPr>
      </w:pPr>
      <w:r w:rsidRPr="006638E4">
        <w:rPr>
          <w:rFonts w:ascii="Abadi" w:hAnsi="Abadi"/>
          <w:sz w:val="20"/>
          <w:szCs w:val="20"/>
          <w:rPrChange w:id="1431" w:author="Martina Trejo López" w:date="2021-01-19T17:01:00Z">
            <w:rPr>
              <w:rFonts w:ascii="Abadi" w:hAnsi="Abadi"/>
              <w:sz w:val="20"/>
              <w:szCs w:val="20"/>
            </w:rPr>
          </w:rPrChange>
        </w:rPr>
        <w:t xml:space="preserve">En consecuencia, se requieren medidas que puedan permitir conservar de manera sustentable dichos elementos naturales de que disponemos para nuestra supervivencia. Empezando con medidas en los fraccionamientos y desarrollos en condominio. </w:t>
      </w:r>
    </w:p>
    <w:p w14:paraId="351847A5" w14:textId="77777777" w:rsidR="008D7B45" w:rsidRPr="006638E4" w:rsidRDefault="008D7B45" w:rsidP="008D7B45">
      <w:pPr>
        <w:ind w:firstLine="709"/>
        <w:jc w:val="both"/>
        <w:rPr>
          <w:rFonts w:ascii="Abadi" w:hAnsi="Abadi"/>
          <w:sz w:val="20"/>
          <w:szCs w:val="20"/>
          <w:rPrChange w:id="1432" w:author="Martina Trejo López" w:date="2021-01-19T17:01:00Z">
            <w:rPr>
              <w:rFonts w:ascii="Abadi" w:hAnsi="Abadi"/>
              <w:sz w:val="20"/>
              <w:szCs w:val="20"/>
            </w:rPr>
          </w:rPrChange>
        </w:rPr>
      </w:pPr>
    </w:p>
    <w:p w14:paraId="77691E66" w14:textId="20A3559E" w:rsidR="008D7B45" w:rsidRPr="006638E4" w:rsidRDefault="008D7B45" w:rsidP="008D7B45">
      <w:pPr>
        <w:ind w:firstLine="709"/>
        <w:jc w:val="both"/>
        <w:rPr>
          <w:rFonts w:ascii="Abadi" w:hAnsi="Abadi"/>
          <w:sz w:val="20"/>
          <w:szCs w:val="20"/>
          <w:rPrChange w:id="1433" w:author="Martina Trejo López" w:date="2021-01-19T17:01:00Z">
            <w:rPr>
              <w:rFonts w:ascii="Abadi" w:hAnsi="Abadi"/>
              <w:sz w:val="20"/>
              <w:szCs w:val="20"/>
            </w:rPr>
          </w:rPrChange>
        </w:rPr>
      </w:pPr>
      <w:r w:rsidRPr="006638E4">
        <w:rPr>
          <w:rFonts w:ascii="Abadi" w:hAnsi="Abadi"/>
          <w:sz w:val="20"/>
          <w:szCs w:val="20"/>
          <w:rPrChange w:id="1434" w:author="Martina Trejo López" w:date="2021-01-19T17:01:00Z">
            <w:rPr>
              <w:rFonts w:ascii="Abadi" w:hAnsi="Abadi"/>
              <w:sz w:val="20"/>
              <w:szCs w:val="20"/>
            </w:rPr>
          </w:rPrChange>
        </w:rPr>
        <w:t xml:space="preserve">Pero, la inversión que se tiene que realizar por parte de los desarrolladores en innovación y tecnología para acciones ambientales en fraccionamientos y desarrollos en condominio, resulta demasiado elevada, que provoca la poca o nula participación de los particulares. Aun sabiendo de los beneficios directos e indirectos que se producen en la salud de las personas y en la producción de entornos sostenibles. </w:t>
      </w:r>
    </w:p>
    <w:p w14:paraId="1FD07F55" w14:textId="77777777" w:rsidR="008D7B45" w:rsidRPr="006638E4" w:rsidRDefault="008D7B45" w:rsidP="008D7B45">
      <w:pPr>
        <w:ind w:firstLine="709"/>
        <w:jc w:val="both"/>
        <w:rPr>
          <w:rFonts w:ascii="Abadi" w:hAnsi="Abadi"/>
          <w:sz w:val="20"/>
          <w:szCs w:val="20"/>
          <w:rPrChange w:id="1435" w:author="Martina Trejo López" w:date="2021-01-19T17:01:00Z">
            <w:rPr>
              <w:rFonts w:ascii="Abadi" w:hAnsi="Abadi"/>
              <w:sz w:val="20"/>
              <w:szCs w:val="20"/>
            </w:rPr>
          </w:rPrChange>
        </w:rPr>
      </w:pPr>
    </w:p>
    <w:p w14:paraId="23F470F5" w14:textId="62CCDEA9" w:rsidR="008D7B45" w:rsidRPr="006638E4" w:rsidRDefault="008D7B45" w:rsidP="008D7B45">
      <w:pPr>
        <w:ind w:firstLine="709"/>
        <w:jc w:val="both"/>
        <w:rPr>
          <w:rFonts w:ascii="Abadi" w:hAnsi="Abadi"/>
          <w:sz w:val="20"/>
          <w:szCs w:val="20"/>
          <w:rPrChange w:id="1436" w:author="Martina Trejo López" w:date="2021-01-19T17:01:00Z">
            <w:rPr>
              <w:rFonts w:ascii="Abadi" w:hAnsi="Abadi"/>
              <w:sz w:val="20"/>
              <w:szCs w:val="20"/>
            </w:rPr>
          </w:rPrChange>
        </w:rPr>
      </w:pPr>
      <w:r w:rsidRPr="006638E4">
        <w:rPr>
          <w:rFonts w:ascii="Abadi" w:hAnsi="Abadi"/>
          <w:sz w:val="20"/>
          <w:szCs w:val="20"/>
          <w:rPrChange w:id="1437" w:author="Martina Trejo López" w:date="2021-01-19T17:01:00Z">
            <w:rPr>
              <w:rFonts w:ascii="Abadi" w:hAnsi="Abadi"/>
              <w:sz w:val="20"/>
              <w:szCs w:val="20"/>
            </w:rPr>
          </w:rPrChange>
        </w:rPr>
        <w:t>Por ello, el Grupo Parlamentario del Partido Verde Ecologista de México propone generar acciones directas y precisas para lograr la implementación de ecotecnologías en la infraestructura de la realización de cualquier fraccionamiento</w:t>
      </w:r>
      <w:r w:rsidR="00556DFC" w:rsidRPr="006638E4">
        <w:rPr>
          <w:rFonts w:ascii="Abadi" w:hAnsi="Abadi"/>
          <w:sz w:val="20"/>
          <w:szCs w:val="20"/>
          <w:rPrChange w:id="1438" w:author="Martina Trejo López" w:date="2021-01-19T17:01:00Z">
            <w:rPr>
              <w:rFonts w:ascii="Abadi" w:hAnsi="Abadi"/>
              <w:sz w:val="20"/>
              <w:szCs w:val="20"/>
            </w:rPr>
          </w:rPrChange>
        </w:rPr>
        <w:t xml:space="preserve"> desarrollo en condominio, que tengan como finalidad disminuir considerablemente la contaminación en agua, suelo y aire.</w:t>
      </w:r>
    </w:p>
    <w:p w14:paraId="6886D674" w14:textId="17DE10E9" w:rsidR="00556DFC" w:rsidRPr="006638E4" w:rsidRDefault="00556DFC" w:rsidP="008D7B45">
      <w:pPr>
        <w:ind w:firstLine="709"/>
        <w:jc w:val="both"/>
        <w:rPr>
          <w:rFonts w:ascii="Abadi" w:hAnsi="Abadi"/>
          <w:sz w:val="20"/>
          <w:szCs w:val="20"/>
          <w:rPrChange w:id="1439" w:author="Martina Trejo López" w:date="2021-01-19T17:01:00Z">
            <w:rPr>
              <w:rFonts w:ascii="Abadi" w:hAnsi="Abadi"/>
              <w:sz w:val="20"/>
              <w:szCs w:val="20"/>
            </w:rPr>
          </w:rPrChange>
        </w:rPr>
      </w:pPr>
    </w:p>
    <w:p w14:paraId="2746AFD3" w14:textId="77777777" w:rsidR="00556DFC" w:rsidRPr="006638E4" w:rsidRDefault="00556DFC" w:rsidP="00556DFC">
      <w:pPr>
        <w:ind w:firstLine="709"/>
        <w:jc w:val="both"/>
        <w:rPr>
          <w:rFonts w:ascii="Abadi" w:hAnsi="Abadi"/>
          <w:sz w:val="20"/>
          <w:szCs w:val="20"/>
          <w:rPrChange w:id="1440" w:author="Martina Trejo López" w:date="2021-01-19T17:01:00Z">
            <w:rPr>
              <w:rFonts w:ascii="Abadi" w:hAnsi="Abadi"/>
              <w:sz w:val="20"/>
              <w:szCs w:val="20"/>
            </w:rPr>
          </w:rPrChange>
        </w:rPr>
      </w:pPr>
      <w:r w:rsidRPr="006638E4">
        <w:rPr>
          <w:rFonts w:ascii="Abadi" w:hAnsi="Abadi"/>
          <w:sz w:val="20"/>
          <w:szCs w:val="20"/>
          <w:rPrChange w:id="1441" w:author="Martina Trejo López" w:date="2021-01-19T17:01:00Z">
            <w:rPr>
              <w:rFonts w:ascii="Abadi" w:hAnsi="Abadi"/>
              <w:sz w:val="20"/>
              <w:szCs w:val="20"/>
            </w:rPr>
          </w:rPrChange>
        </w:rPr>
        <w:t xml:space="preserve">En este sentido la propuesta contempla TRES ASPECTOS NECESARIOS para cumplir los fines de la presente iniciativa de reformas al Código Territorial para el Estado y los Municipios de Guanajuato: </w:t>
      </w:r>
    </w:p>
    <w:p w14:paraId="2B2AC19F" w14:textId="77777777" w:rsidR="00556DFC" w:rsidRPr="006638E4" w:rsidRDefault="00556DFC" w:rsidP="00556DFC">
      <w:pPr>
        <w:ind w:firstLine="709"/>
        <w:jc w:val="both"/>
        <w:rPr>
          <w:rFonts w:ascii="Abadi" w:hAnsi="Abadi"/>
          <w:sz w:val="20"/>
          <w:szCs w:val="20"/>
          <w:rPrChange w:id="1442" w:author="Martina Trejo López" w:date="2021-01-19T17:01:00Z">
            <w:rPr>
              <w:rFonts w:ascii="Abadi" w:hAnsi="Abadi"/>
              <w:sz w:val="20"/>
              <w:szCs w:val="20"/>
            </w:rPr>
          </w:rPrChange>
        </w:rPr>
      </w:pPr>
    </w:p>
    <w:p w14:paraId="5698346D" w14:textId="1F50D899" w:rsidR="00556DFC" w:rsidRPr="006638E4" w:rsidRDefault="00556DFC" w:rsidP="00556DFC">
      <w:pPr>
        <w:ind w:firstLine="709"/>
        <w:jc w:val="both"/>
        <w:rPr>
          <w:rFonts w:ascii="Abadi" w:hAnsi="Abadi"/>
          <w:sz w:val="20"/>
          <w:szCs w:val="20"/>
          <w:rPrChange w:id="1443" w:author="Martina Trejo López" w:date="2021-01-19T17:01:00Z">
            <w:rPr>
              <w:rFonts w:ascii="Abadi" w:hAnsi="Abadi"/>
              <w:sz w:val="20"/>
              <w:szCs w:val="20"/>
            </w:rPr>
          </w:rPrChange>
        </w:rPr>
      </w:pPr>
      <w:r w:rsidRPr="006638E4">
        <w:rPr>
          <w:rFonts w:ascii="Abadi" w:hAnsi="Abadi"/>
          <w:sz w:val="20"/>
          <w:szCs w:val="20"/>
          <w:rPrChange w:id="1444" w:author="Martina Trejo López" w:date="2021-01-19T17:01:00Z">
            <w:rPr>
              <w:rFonts w:ascii="Abadi" w:hAnsi="Abadi"/>
              <w:sz w:val="20"/>
              <w:szCs w:val="20"/>
            </w:rPr>
          </w:rPrChange>
        </w:rPr>
        <w:t>EL PRIMERO ASPECTO. Para lograr la implementación de estás ecotecnologías en la infraestructura de la realización de cualquier fracciona</w:t>
      </w:r>
      <w:del w:id="1445" w:author="Martina Trejo López" w:date="2021-01-14T19:33:00Z">
        <w:r w:rsidRPr="006638E4" w:rsidDel="00B71693">
          <w:rPr>
            <w:rFonts w:ascii="Abadi" w:hAnsi="Abadi"/>
            <w:sz w:val="20"/>
            <w:szCs w:val="20"/>
            <w:rPrChange w:id="1446" w:author="Martina Trejo López" w:date="2021-01-19T17:01:00Z">
              <w:rPr>
                <w:rFonts w:ascii="Abadi" w:hAnsi="Abadi"/>
                <w:sz w:val="20"/>
                <w:szCs w:val="20"/>
              </w:rPr>
            </w:rPrChange>
          </w:rPr>
          <w:delText>m</w:delText>
        </w:r>
      </w:del>
      <w:ins w:id="1447" w:author="Martina Trejo López" w:date="2021-01-19T15:45:00Z">
        <w:r w:rsidR="00297A9B" w:rsidRPr="006638E4">
          <w:rPr>
            <w:rFonts w:ascii="Abadi" w:hAnsi="Abadi"/>
            <w:sz w:val="20"/>
            <w:szCs w:val="20"/>
            <w:rPrChange w:id="1448" w:author="Martina Trejo López" w:date="2021-01-19T17:01:00Z">
              <w:rPr>
                <w:rFonts w:ascii="Abadi" w:hAnsi="Abadi"/>
                <w:sz w:val="20"/>
                <w:szCs w:val="20"/>
              </w:rPr>
            </w:rPrChange>
          </w:rPr>
          <w:t>m</w:t>
        </w:r>
      </w:ins>
      <w:r w:rsidRPr="006638E4">
        <w:rPr>
          <w:rFonts w:ascii="Abadi" w:hAnsi="Abadi"/>
          <w:sz w:val="20"/>
          <w:szCs w:val="20"/>
          <w:rPrChange w:id="1449" w:author="Martina Trejo López" w:date="2021-01-19T17:01:00Z">
            <w:rPr>
              <w:rFonts w:ascii="Abadi" w:hAnsi="Abadi"/>
              <w:sz w:val="20"/>
              <w:szCs w:val="20"/>
            </w:rPr>
          </w:rPrChange>
        </w:rPr>
        <w:t>iento</w:t>
      </w:r>
      <w:ins w:id="1450" w:author="Martina Trejo López" w:date="2021-01-19T15:45:00Z">
        <w:r w:rsidR="00297A9B" w:rsidRPr="006638E4">
          <w:rPr>
            <w:rFonts w:ascii="Abadi" w:hAnsi="Abadi"/>
            <w:sz w:val="20"/>
            <w:szCs w:val="20"/>
            <w:rPrChange w:id="1451" w:author="Martina Trejo López" w:date="2021-01-19T17:01:00Z">
              <w:rPr>
                <w:rFonts w:ascii="Abadi" w:hAnsi="Abadi"/>
                <w:sz w:val="20"/>
                <w:szCs w:val="20"/>
              </w:rPr>
            </w:rPrChange>
          </w:rPr>
          <w:t xml:space="preserve"> </w:t>
        </w:r>
      </w:ins>
      <w:r w:rsidRPr="006638E4">
        <w:rPr>
          <w:rFonts w:ascii="Abadi" w:hAnsi="Abadi"/>
          <w:sz w:val="20"/>
          <w:szCs w:val="20"/>
          <w:rPrChange w:id="1452" w:author="Martina Trejo López" w:date="2021-01-19T17:01:00Z">
            <w:rPr>
              <w:rFonts w:ascii="Abadi" w:hAnsi="Abadi"/>
              <w:sz w:val="20"/>
              <w:szCs w:val="20"/>
            </w:rPr>
          </w:rPrChange>
        </w:rPr>
        <w:t xml:space="preserve"> o</w:t>
      </w:r>
      <w:r w:rsidRPr="006638E4">
        <w:rPr>
          <w:rFonts w:ascii="Abadi" w:hAnsi="Abadi"/>
          <w:sz w:val="20"/>
          <w:szCs w:val="20"/>
          <w:rPrChange w:id="1453" w:author="Martina Trejo López" w:date="2021-01-19T17:01:00Z">
            <w:rPr>
              <w:rFonts w:ascii="Abadi" w:hAnsi="Abadi"/>
              <w:sz w:val="20"/>
              <w:szCs w:val="20"/>
            </w:rPr>
          </w:rPrChange>
        </w:rPr>
        <w:tab/>
        <w:t>desarrollo en condominio, se proponen las siguientes adecuaciones:</w:t>
      </w:r>
    </w:p>
    <w:p w14:paraId="052220A1" w14:textId="77777777" w:rsidR="00565641" w:rsidRPr="006638E4" w:rsidRDefault="00565641" w:rsidP="00556DFC">
      <w:pPr>
        <w:ind w:firstLine="709"/>
        <w:jc w:val="both"/>
        <w:rPr>
          <w:rFonts w:ascii="Abadi" w:hAnsi="Abadi"/>
          <w:sz w:val="20"/>
          <w:szCs w:val="20"/>
          <w:rPrChange w:id="1454" w:author="Martina Trejo López" w:date="2021-01-19T17:01:00Z">
            <w:rPr>
              <w:rFonts w:ascii="Abadi" w:hAnsi="Abadi"/>
              <w:sz w:val="20"/>
              <w:szCs w:val="20"/>
            </w:rPr>
          </w:rPrChange>
        </w:rPr>
      </w:pPr>
    </w:p>
    <w:p w14:paraId="3D3B7C48" w14:textId="250B4370" w:rsidR="00556DFC" w:rsidRPr="006638E4" w:rsidRDefault="00556DFC" w:rsidP="00556DFC">
      <w:pPr>
        <w:ind w:firstLine="709"/>
        <w:jc w:val="both"/>
        <w:rPr>
          <w:rFonts w:ascii="Abadi" w:hAnsi="Abadi"/>
          <w:sz w:val="20"/>
          <w:szCs w:val="20"/>
          <w:rPrChange w:id="1455" w:author="Martina Trejo López" w:date="2021-01-19T17:01:00Z">
            <w:rPr>
              <w:rFonts w:ascii="Abadi" w:hAnsi="Abadi"/>
              <w:sz w:val="20"/>
              <w:szCs w:val="20"/>
            </w:rPr>
          </w:rPrChange>
        </w:rPr>
      </w:pPr>
      <w:r w:rsidRPr="006638E4">
        <w:rPr>
          <w:rFonts w:ascii="Abadi" w:hAnsi="Abadi"/>
          <w:sz w:val="20"/>
          <w:szCs w:val="20"/>
          <w:rPrChange w:id="1456" w:author="Martina Trejo López" w:date="2021-01-19T17:01:00Z">
            <w:rPr>
              <w:rFonts w:ascii="Abadi" w:hAnsi="Abadi"/>
              <w:sz w:val="20"/>
              <w:szCs w:val="20"/>
            </w:rPr>
          </w:rPrChange>
        </w:rPr>
        <w:t>•</w:t>
      </w:r>
      <w:r w:rsidRPr="006638E4">
        <w:rPr>
          <w:rFonts w:ascii="Abadi" w:hAnsi="Abadi"/>
          <w:sz w:val="20"/>
          <w:szCs w:val="20"/>
          <w:rPrChange w:id="1457" w:author="Martina Trejo López" w:date="2021-01-19T17:01:00Z">
            <w:rPr>
              <w:rFonts w:ascii="Abadi" w:hAnsi="Abadi"/>
              <w:sz w:val="20"/>
              <w:szCs w:val="20"/>
            </w:rPr>
          </w:rPrChange>
        </w:rPr>
        <w:tab/>
        <w:t>Se adiciona la fracción X bis al artículo 1, para incorporar como objeto del Código Territorial: "La creación de incentivos económicos y estímulos fiscales para implementar ecotecnologías en la infraes</w:t>
      </w:r>
      <w:del w:id="1458" w:author="Martina Trejo López" w:date="2021-01-14T19:33:00Z">
        <w:r w:rsidRPr="006638E4" w:rsidDel="00B71693">
          <w:rPr>
            <w:rFonts w:ascii="Abadi" w:hAnsi="Abadi"/>
            <w:sz w:val="20"/>
            <w:szCs w:val="20"/>
            <w:rPrChange w:id="1459" w:author="Martina Trejo López" w:date="2021-01-19T17:01:00Z">
              <w:rPr>
                <w:rFonts w:ascii="Abadi" w:hAnsi="Abadi"/>
                <w:sz w:val="20"/>
                <w:szCs w:val="20"/>
              </w:rPr>
            </w:rPrChange>
          </w:rPr>
          <w:delText>t</w:delText>
        </w:r>
      </w:del>
      <w:ins w:id="1460" w:author="Martina Trejo López" w:date="2021-01-19T15:45:00Z">
        <w:r w:rsidR="00297A9B" w:rsidRPr="006638E4">
          <w:rPr>
            <w:rFonts w:ascii="Abadi" w:hAnsi="Abadi"/>
            <w:sz w:val="20"/>
            <w:szCs w:val="20"/>
            <w:rPrChange w:id="1461" w:author="Martina Trejo López" w:date="2021-01-19T17:01:00Z">
              <w:rPr>
                <w:rFonts w:ascii="Abadi" w:hAnsi="Abadi"/>
                <w:sz w:val="20"/>
                <w:szCs w:val="20"/>
              </w:rPr>
            </w:rPrChange>
          </w:rPr>
          <w:t>t</w:t>
        </w:r>
      </w:ins>
      <w:r w:rsidRPr="006638E4">
        <w:rPr>
          <w:rFonts w:ascii="Abadi" w:hAnsi="Abadi"/>
          <w:sz w:val="20"/>
          <w:szCs w:val="20"/>
          <w:rPrChange w:id="1462" w:author="Martina Trejo López" w:date="2021-01-19T17:01:00Z">
            <w:rPr>
              <w:rFonts w:ascii="Abadi" w:hAnsi="Abadi"/>
              <w:sz w:val="20"/>
              <w:szCs w:val="20"/>
            </w:rPr>
          </w:rPrChange>
        </w:rPr>
        <w:t>ructura</w:t>
      </w:r>
      <w:ins w:id="1463" w:author="Martina Trejo López" w:date="2021-01-19T15:45:00Z">
        <w:r w:rsidR="00297A9B" w:rsidRPr="006638E4">
          <w:rPr>
            <w:rFonts w:ascii="Abadi" w:hAnsi="Abadi"/>
            <w:sz w:val="20"/>
            <w:szCs w:val="20"/>
            <w:rPrChange w:id="1464" w:author="Martina Trejo López" w:date="2021-01-19T17:01:00Z">
              <w:rPr>
                <w:rFonts w:ascii="Abadi" w:hAnsi="Abadi"/>
                <w:sz w:val="20"/>
                <w:szCs w:val="20"/>
              </w:rPr>
            </w:rPrChange>
          </w:rPr>
          <w:t xml:space="preserve"> </w:t>
        </w:r>
      </w:ins>
      <w:r w:rsidRPr="006638E4">
        <w:rPr>
          <w:rFonts w:ascii="Abadi" w:hAnsi="Abadi"/>
          <w:sz w:val="20"/>
          <w:szCs w:val="20"/>
          <w:rPrChange w:id="1465" w:author="Martina Trejo López" w:date="2021-01-19T17:01:00Z">
            <w:rPr>
              <w:rFonts w:ascii="Abadi" w:hAnsi="Abadi"/>
              <w:sz w:val="20"/>
              <w:szCs w:val="20"/>
            </w:rPr>
          </w:rPrChange>
        </w:rPr>
        <w:t xml:space="preserve"> de la realización de cualquier fraccionamiento o desarrollo en condominio, que tengan como finalidad disminuir considerablemente la contaminación en agua, suelo y aire". Buscando estimular a los desarrolladores que inviertan en nuevas herramientas de innovación y tecnología dirigidas al medio ambiente. Es decir, con este objeto se logra recompensar toda acción tendiente a generar espacios sanos e interacción sostenible.</w:t>
      </w:r>
    </w:p>
    <w:p w14:paraId="5AABFE8F" w14:textId="13519595" w:rsidR="00556DFC" w:rsidRPr="006638E4" w:rsidRDefault="00556DFC" w:rsidP="00556DFC">
      <w:pPr>
        <w:ind w:firstLine="709"/>
        <w:jc w:val="both"/>
        <w:rPr>
          <w:rFonts w:ascii="Abadi" w:hAnsi="Abadi"/>
          <w:sz w:val="20"/>
          <w:szCs w:val="20"/>
          <w:rPrChange w:id="1466" w:author="Martina Trejo López" w:date="2021-01-19T17:01:00Z">
            <w:rPr>
              <w:rFonts w:ascii="Abadi" w:hAnsi="Abadi"/>
              <w:sz w:val="20"/>
              <w:szCs w:val="20"/>
            </w:rPr>
          </w:rPrChange>
        </w:rPr>
      </w:pPr>
    </w:p>
    <w:p w14:paraId="3BE4429B" w14:textId="745E112F" w:rsidR="00556DFC" w:rsidRPr="006638E4" w:rsidRDefault="00556DFC" w:rsidP="00556DFC">
      <w:pPr>
        <w:ind w:firstLine="709"/>
        <w:jc w:val="both"/>
        <w:rPr>
          <w:rFonts w:ascii="Abadi" w:hAnsi="Abadi"/>
          <w:sz w:val="20"/>
          <w:szCs w:val="20"/>
          <w:rPrChange w:id="1467" w:author="Martina Trejo López" w:date="2021-01-19T17:01:00Z">
            <w:rPr>
              <w:rFonts w:ascii="Abadi" w:hAnsi="Abadi"/>
              <w:sz w:val="20"/>
              <w:szCs w:val="20"/>
            </w:rPr>
          </w:rPrChange>
        </w:rPr>
      </w:pPr>
      <w:r w:rsidRPr="006638E4">
        <w:rPr>
          <w:rFonts w:ascii="Abadi" w:hAnsi="Abadi"/>
          <w:sz w:val="20"/>
          <w:szCs w:val="20"/>
          <w:rPrChange w:id="1468" w:author="Martina Trejo López" w:date="2021-01-19T17:01:00Z">
            <w:rPr>
              <w:rFonts w:ascii="Abadi" w:hAnsi="Abadi"/>
              <w:sz w:val="20"/>
              <w:szCs w:val="20"/>
            </w:rPr>
          </w:rPrChange>
        </w:rPr>
        <w:t>Por ello, es importante que desde la naturaleza y objeto del Código Territorial se perfile y se delimite el impacto tan importante que tiene la creación de incentivos económicos y estímulos fiscales en la implementación de ecotecnologías en fraccionamientos y desarrollados en condominio.</w:t>
      </w:r>
    </w:p>
    <w:p w14:paraId="57C624B8" w14:textId="677B8F5E" w:rsidR="00556DFC" w:rsidRPr="006638E4" w:rsidRDefault="00556DFC" w:rsidP="00556DFC">
      <w:pPr>
        <w:ind w:firstLine="709"/>
        <w:jc w:val="both"/>
        <w:rPr>
          <w:rFonts w:ascii="Abadi" w:hAnsi="Abadi"/>
          <w:sz w:val="20"/>
          <w:szCs w:val="20"/>
          <w:rPrChange w:id="1469" w:author="Martina Trejo López" w:date="2021-01-19T17:01:00Z">
            <w:rPr>
              <w:rFonts w:ascii="Abadi" w:hAnsi="Abadi"/>
              <w:sz w:val="20"/>
              <w:szCs w:val="20"/>
            </w:rPr>
          </w:rPrChange>
        </w:rPr>
      </w:pPr>
    </w:p>
    <w:p w14:paraId="558C440D" w14:textId="77777777" w:rsidR="00556DFC" w:rsidRPr="006638E4" w:rsidRDefault="00556DFC" w:rsidP="00556DFC">
      <w:pPr>
        <w:ind w:firstLine="709"/>
        <w:jc w:val="both"/>
        <w:rPr>
          <w:rFonts w:ascii="Abadi" w:hAnsi="Abadi"/>
          <w:sz w:val="20"/>
          <w:szCs w:val="20"/>
          <w:rPrChange w:id="1470" w:author="Martina Trejo López" w:date="2021-01-19T17:01:00Z">
            <w:rPr>
              <w:rFonts w:ascii="Abadi" w:hAnsi="Abadi"/>
              <w:sz w:val="20"/>
              <w:szCs w:val="20"/>
            </w:rPr>
          </w:rPrChange>
        </w:rPr>
      </w:pPr>
      <w:r w:rsidRPr="006638E4">
        <w:rPr>
          <w:rFonts w:ascii="Abadi" w:hAnsi="Abadi"/>
          <w:sz w:val="20"/>
          <w:szCs w:val="20"/>
          <w:rPrChange w:id="1471" w:author="Martina Trejo López" w:date="2021-01-19T17:01:00Z">
            <w:rPr>
              <w:rFonts w:ascii="Abadi" w:hAnsi="Abadi"/>
              <w:sz w:val="20"/>
              <w:szCs w:val="20"/>
            </w:rPr>
          </w:rPrChange>
        </w:rPr>
        <w:t xml:space="preserve">En este sentido, para generar las atribuciones correspondientes de las autoridades responsables de la creación, planeación y ejecución de dichos incentivos y estímulos, se adiciona, en primer término, una atribución al titular del Poder Ejecutivo para la creación de dichos incentivos económicos y estímulos fiscales, en la fracción XVI bis 2 del artículo 16. </w:t>
      </w:r>
    </w:p>
    <w:p w14:paraId="08697B3E" w14:textId="77777777" w:rsidR="00565641" w:rsidRPr="006638E4" w:rsidRDefault="00565641" w:rsidP="00556DFC">
      <w:pPr>
        <w:ind w:firstLine="709"/>
        <w:jc w:val="both"/>
        <w:rPr>
          <w:rFonts w:ascii="Abadi" w:hAnsi="Abadi"/>
          <w:sz w:val="20"/>
          <w:szCs w:val="20"/>
          <w:rPrChange w:id="1472" w:author="Martina Trejo López" w:date="2021-01-19T17:01:00Z">
            <w:rPr>
              <w:rFonts w:ascii="Abadi" w:hAnsi="Abadi"/>
              <w:sz w:val="20"/>
              <w:szCs w:val="20"/>
            </w:rPr>
          </w:rPrChange>
        </w:rPr>
      </w:pPr>
    </w:p>
    <w:p w14:paraId="011B8B5B" w14:textId="094A74A4" w:rsidR="00556DFC" w:rsidRPr="006638E4" w:rsidRDefault="00556DFC" w:rsidP="00556DFC">
      <w:pPr>
        <w:ind w:firstLine="709"/>
        <w:jc w:val="both"/>
        <w:rPr>
          <w:rFonts w:ascii="Abadi" w:hAnsi="Abadi"/>
          <w:sz w:val="20"/>
          <w:szCs w:val="20"/>
          <w:rPrChange w:id="1473" w:author="Martina Trejo López" w:date="2021-01-19T17:01:00Z">
            <w:rPr>
              <w:rFonts w:ascii="Abadi" w:hAnsi="Abadi"/>
              <w:sz w:val="20"/>
              <w:szCs w:val="20"/>
            </w:rPr>
          </w:rPrChange>
        </w:rPr>
      </w:pPr>
      <w:r w:rsidRPr="006638E4">
        <w:rPr>
          <w:rFonts w:ascii="Abadi" w:hAnsi="Abadi"/>
          <w:sz w:val="20"/>
          <w:szCs w:val="20"/>
          <w:rPrChange w:id="1474" w:author="Martina Trejo López" w:date="2021-01-19T17:01:00Z">
            <w:rPr>
              <w:rFonts w:ascii="Abadi" w:hAnsi="Abadi"/>
              <w:sz w:val="20"/>
              <w:szCs w:val="20"/>
            </w:rPr>
          </w:rPrChange>
        </w:rPr>
        <w:lastRenderedPageBreak/>
        <w:t xml:space="preserve">Por lo que se refiere a la parte operativa de la implementación de los incentivos económicos y estímulos fiscales, se adiciona una atribución a la Secretaría de Medio Ambiente y Ordenamiento Territorial, en coordinación con la Secretaría de Finanzas, Inversión y Administración, para que pueda llevar a cabo la planeación, programación, presupuestación, ejecución y evaluación de los incentivos económicos y estímulos fiscales otorgados a los desarrolladores, en la fracción XXVI bis del artículo 17 bis 1. </w:t>
      </w:r>
    </w:p>
    <w:p w14:paraId="367A6930" w14:textId="77777777" w:rsidR="00556DFC" w:rsidRPr="006638E4" w:rsidRDefault="00556DFC" w:rsidP="00556DFC">
      <w:pPr>
        <w:ind w:firstLine="709"/>
        <w:jc w:val="both"/>
        <w:rPr>
          <w:rFonts w:ascii="Abadi" w:hAnsi="Abadi"/>
          <w:sz w:val="20"/>
          <w:szCs w:val="20"/>
          <w:rPrChange w:id="1475" w:author="Martina Trejo López" w:date="2021-01-19T17:01:00Z">
            <w:rPr>
              <w:rFonts w:ascii="Abadi" w:hAnsi="Abadi"/>
              <w:sz w:val="20"/>
              <w:szCs w:val="20"/>
            </w:rPr>
          </w:rPrChange>
        </w:rPr>
      </w:pPr>
    </w:p>
    <w:p w14:paraId="18BDD35D" w14:textId="69928EBA" w:rsidR="00556DFC" w:rsidRPr="006638E4" w:rsidRDefault="00556DFC" w:rsidP="00556DFC">
      <w:pPr>
        <w:ind w:firstLine="709"/>
        <w:jc w:val="both"/>
        <w:rPr>
          <w:rFonts w:ascii="Abadi" w:hAnsi="Abadi"/>
          <w:sz w:val="20"/>
          <w:szCs w:val="20"/>
          <w:rPrChange w:id="1476" w:author="Martina Trejo López" w:date="2021-01-19T17:01:00Z">
            <w:rPr>
              <w:rFonts w:ascii="Abadi" w:hAnsi="Abadi"/>
              <w:sz w:val="20"/>
              <w:szCs w:val="20"/>
            </w:rPr>
          </w:rPrChange>
        </w:rPr>
      </w:pPr>
      <w:r w:rsidRPr="006638E4">
        <w:rPr>
          <w:rFonts w:ascii="Abadi" w:hAnsi="Abadi"/>
          <w:sz w:val="20"/>
          <w:szCs w:val="20"/>
          <w:rPrChange w:id="1477" w:author="Martina Trejo López" w:date="2021-01-19T17:01:00Z">
            <w:rPr>
              <w:rFonts w:ascii="Abadi" w:hAnsi="Abadi"/>
              <w:sz w:val="20"/>
              <w:szCs w:val="20"/>
            </w:rPr>
          </w:rPrChange>
        </w:rPr>
        <w:t>Es fundamental la participación de la Secretaría de Medio Ambiente y Ordenamiento Territorial, no solamente en el procedimiento de incentivos económicos y estímulos fiscales, sino que es indispensable asignarle la importancia y relevancia que tiene esta Secretaria de Estado en las acciones preventivas y reactivas en la disminución de la contaminación del agua, aire y suelo en todo el territorio guanajuatense. Acciones que veremos más adelante.</w:t>
      </w:r>
    </w:p>
    <w:p w14:paraId="60D86B20" w14:textId="77777777" w:rsidR="00556DFC" w:rsidRPr="006638E4" w:rsidRDefault="00556DFC" w:rsidP="00556DFC">
      <w:pPr>
        <w:ind w:firstLine="709"/>
        <w:jc w:val="both"/>
        <w:rPr>
          <w:rFonts w:ascii="Abadi" w:hAnsi="Abadi"/>
          <w:sz w:val="20"/>
          <w:szCs w:val="20"/>
          <w:rPrChange w:id="1478" w:author="Martina Trejo López" w:date="2021-01-19T17:01:00Z">
            <w:rPr>
              <w:rFonts w:ascii="Abadi" w:hAnsi="Abadi"/>
              <w:sz w:val="20"/>
              <w:szCs w:val="20"/>
            </w:rPr>
          </w:rPrChange>
        </w:rPr>
      </w:pPr>
    </w:p>
    <w:p w14:paraId="45625E31" w14:textId="2EB49582" w:rsidR="00556DFC" w:rsidRPr="006638E4" w:rsidRDefault="00556DFC" w:rsidP="00556DFC">
      <w:pPr>
        <w:ind w:firstLine="709"/>
        <w:jc w:val="both"/>
        <w:rPr>
          <w:rFonts w:ascii="Abadi" w:hAnsi="Abadi"/>
          <w:sz w:val="20"/>
          <w:szCs w:val="20"/>
          <w:rPrChange w:id="1479" w:author="Martina Trejo López" w:date="2021-01-19T17:01:00Z">
            <w:rPr>
              <w:rFonts w:ascii="Abadi" w:hAnsi="Abadi"/>
              <w:sz w:val="20"/>
              <w:szCs w:val="20"/>
            </w:rPr>
          </w:rPrChange>
        </w:rPr>
      </w:pPr>
      <w:r w:rsidRPr="006638E4">
        <w:rPr>
          <w:rFonts w:ascii="Abadi" w:hAnsi="Abadi"/>
          <w:sz w:val="20"/>
          <w:szCs w:val="20"/>
          <w:rPrChange w:id="1480" w:author="Martina Trejo López" w:date="2021-01-19T17:01:00Z">
            <w:rPr>
              <w:rFonts w:ascii="Abadi" w:hAnsi="Abadi"/>
              <w:sz w:val="20"/>
              <w:szCs w:val="20"/>
            </w:rPr>
          </w:rPrChange>
        </w:rPr>
        <w:t>Asimismo, se reforma una atribución de la Comisión Estatal del Agua, con la finalidad de que pueda promover la implementación de ecotecnologías en la infraestructura de la realización de cualquier fraccionamiento o desarrollo en condominio, en la fracción VI del artículo 19, con el objeto de aprovechar la presencia en el estado y los municipios que tiene este organismo descentralizado en el fomento de la Cultura del Agua.</w:t>
      </w:r>
    </w:p>
    <w:p w14:paraId="6372B5B4" w14:textId="77777777" w:rsidR="00556DFC" w:rsidRPr="006638E4" w:rsidRDefault="00556DFC" w:rsidP="00556DFC">
      <w:pPr>
        <w:ind w:firstLine="709"/>
        <w:jc w:val="both"/>
        <w:rPr>
          <w:rFonts w:ascii="Abadi" w:hAnsi="Abadi"/>
          <w:sz w:val="20"/>
          <w:szCs w:val="20"/>
          <w:rPrChange w:id="1481" w:author="Martina Trejo López" w:date="2021-01-19T17:01:00Z">
            <w:rPr>
              <w:rFonts w:ascii="Abadi" w:hAnsi="Abadi"/>
              <w:sz w:val="20"/>
              <w:szCs w:val="20"/>
            </w:rPr>
          </w:rPrChange>
        </w:rPr>
      </w:pPr>
    </w:p>
    <w:p w14:paraId="308901F6" w14:textId="77777777" w:rsidR="00556DFC" w:rsidRPr="006638E4" w:rsidRDefault="00556DFC" w:rsidP="00556DFC">
      <w:pPr>
        <w:ind w:firstLine="709"/>
        <w:jc w:val="both"/>
        <w:rPr>
          <w:rFonts w:ascii="Abadi" w:hAnsi="Abadi"/>
          <w:sz w:val="20"/>
          <w:szCs w:val="20"/>
          <w:rPrChange w:id="1482" w:author="Martina Trejo López" w:date="2021-01-19T17:01:00Z">
            <w:rPr>
              <w:rFonts w:ascii="Abadi" w:hAnsi="Abadi"/>
              <w:sz w:val="20"/>
              <w:szCs w:val="20"/>
            </w:rPr>
          </w:rPrChange>
        </w:rPr>
      </w:pPr>
      <w:r w:rsidRPr="006638E4">
        <w:rPr>
          <w:rFonts w:ascii="Abadi" w:hAnsi="Abadi"/>
          <w:sz w:val="20"/>
          <w:szCs w:val="20"/>
          <w:rPrChange w:id="1483" w:author="Martina Trejo López" w:date="2021-01-19T17:01:00Z">
            <w:rPr>
              <w:rFonts w:ascii="Abadi" w:hAnsi="Abadi"/>
              <w:sz w:val="20"/>
              <w:szCs w:val="20"/>
            </w:rPr>
          </w:rPrChange>
        </w:rPr>
        <w:t xml:space="preserve">En el ámbito municipal también se adiciona una atribución a los ayuntamientos, para que, en su respectiva competencia, promuevan, incentiven y estimulen a los desarrolladores que implementen ecotecnologías en la infraestructura de fraccionamientos y desarrollos en condominio, en la fracción XXX bis 7 del artículo 33. Asimismo, se adiciona la fracción XXX bis 8 del referido artículo, para establecer de manera expresa la participación de los ayuntamientos en la conformación del Fondo Sustentable. </w:t>
      </w:r>
    </w:p>
    <w:p w14:paraId="2254D18F" w14:textId="77777777" w:rsidR="00556DFC" w:rsidRPr="006638E4" w:rsidRDefault="00556DFC" w:rsidP="00556DFC">
      <w:pPr>
        <w:ind w:firstLine="709"/>
        <w:jc w:val="both"/>
        <w:rPr>
          <w:rFonts w:ascii="Abadi" w:hAnsi="Abadi"/>
          <w:sz w:val="20"/>
          <w:szCs w:val="20"/>
          <w:rPrChange w:id="1484" w:author="Martina Trejo López" w:date="2021-01-19T17:01:00Z">
            <w:rPr>
              <w:rFonts w:ascii="Abadi" w:hAnsi="Abadi"/>
              <w:sz w:val="20"/>
              <w:szCs w:val="20"/>
            </w:rPr>
          </w:rPrChange>
        </w:rPr>
      </w:pPr>
    </w:p>
    <w:p w14:paraId="131D1782" w14:textId="6039BEAD" w:rsidR="00556DFC" w:rsidRPr="006638E4" w:rsidRDefault="00556DFC" w:rsidP="00556DFC">
      <w:pPr>
        <w:ind w:firstLine="709"/>
        <w:jc w:val="both"/>
        <w:rPr>
          <w:rFonts w:ascii="Abadi" w:hAnsi="Abadi"/>
          <w:sz w:val="20"/>
          <w:szCs w:val="20"/>
          <w:rPrChange w:id="1485" w:author="Martina Trejo López" w:date="2021-01-19T17:01:00Z">
            <w:rPr>
              <w:rFonts w:ascii="Abadi" w:hAnsi="Abadi"/>
              <w:sz w:val="20"/>
              <w:szCs w:val="20"/>
            </w:rPr>
          </w:rPrChange>
        </w:rPr>
      </w:pPr>
      <w:r w:rsidRPr="006638E4">
        <w:rPr>
          <w:rFonts w:ascii="Abadi" w:hAnsi="Abadi"/>
          <w:sz w:val="20"/>
          <w:szCs w:val="20"/>
          <w:rPrChange w:id="1486" w:author="Martina Trejo López" w:date="2021-01-19T17:01:00Z">
            <w:rPr>
              <w:rFonts w:ascii="Abadi" w:hAnsi="Abadi"/>
              <w:sz w:val="20"/>
              <w:szCs w:val="20"/>
            </w:rPr>
          </w:rPrChange>
        </w:rPr>
        <w:t xml:space="preserve">La competencia municipal es demasiado importante en el Código Territorial, ya que los trámites que deben realizar los desarrolladores son trámites municipales, desde la factibilidad de uso de suelo, aprobación de traza, impactos, servicios públicos, pasando por los trámites de urbanización y edificación, hasta los trámites de ocupación, terminación de obra, permiso de </w:t>
      </w:r>
      <w:r w:rsidRPr="006638E4">
        <w:rPr>
          <w:rFonts w:ascii="Abadi" w:hAnsi="Abadi"/>
          <w:sz w:val="20"/>
          <w:szCs w:val="20"/>
          <w:rPrChange w:id="1487" w:author="Martina Trejo López" w:date="2021-01-19T17:01:00Z">
            <w:rPr>
              <w:rFonts w:ascii="Abadi" w:hAnsi="Abadi"/>
              <w:sz w:val="20"/>
              <w:szCs w:val="20"/>
            </w:rPr>
          </w:rPrChange>
        </w:rPr>
        <w:t xml:space="preserve">venta, obras de entrega -recepción, y liberación de garantías. </w:t>
      </w:r>
    </w:p>
    <w:p w14:paraId="0CB815F5" w14:textId="77777777" w:rsidR="00556DFC" w:rsidRPr="006638E4" w:rsidRDefault="00556DFC" w:rsidP="00556DFC">
      <w:pPr>
        <w:ind w:firstLine="709"/>
        <w:jc w:val="both"/>
        <w:rPr>
          <w:rFonts w:ascii="Abadi" w:hAnsi="Abadi"/>
          <w:sz w:val="20"/>
          <w:szCs w:val="20"/>
          <w:rPrChange w:id="1488" w:author="Martina Trejo López" w:date="2021-01-19T17:01:00Z">
            <w:rPr>
              <w:rFonts w:ascii="Abadi" w:hAnsi="Abadi"/>
              <w:sz w:val="20"/>
              <w:szCs w:val="20"/>
            </w:rPr>
          </w:rPrChange>
        </w:rPr>
      </w:pPr>
    </w:p>
    <w:p w14:paraId="0A37F1E7" w14:textId="0D2F1839" w:rsidR="00556DFC" w:rsidRPr="006638E4" w:rsidRDefault="00556DFC" w:rsidP="00556DFC">
      <w:pPr>
        <w:ind w:firstLine="709"/>
        <w:jc w:val="both"/>
        <w:rPr>
          <w:rFonts w:ascii="Abadi" w:hAnsi="Abadi"/>
          <w:sz w:val="20"/>
          <w:szCs w:val="20"/>
          <w:rPrChange w:id="1489" w:author="Martina Trejo López" w:date="2021-01-19T17:01:00Z">
            <w:rPr>
              <w:rFonts w:ascii="Abadi" w:hAnsi="Abadi"/>
              <w:sz w:val="20"/>
              <w:szCs w:val="20"/>
            </w:rPr>
          </w:rPrChange>
        </w:rPr>
      </w:pPr>
      <w:r w:rsidRPr="006638E4">
        <w:rPr>
          <w:rFonts w:ascii="Abadi" w:hAnsi="Abadi"/>
          <w:sz w:val="20"/>
          <w:szCs w:val="20"/>
          <w:rPrChange w:id="1490" w:author="Martina Trejo López" w:date="2021-01-19T17:01:00Z">
            <w:rPr>
              <w:rFonts w:ascii="Abadi" w:hAnsi="Abadi"/>
              <w:sz w:val="20"/>
              <w:szCs w:val="20"/>
            </w:rPr>
          </w:rPrChange>
        </w:rPr>
        <w:t>En este sentido, y como veremos más adelante, los ayuntamientos deben estimular a los desarrolladores en la simplificación de trámites y requisitos, siempre y cuando implementen ecotecnologías en la infraestructura de sus fraccionamientos y desarrollos en condominio.</w:t>
      </w:r>
    </w:p>
    <w:p w14:paraId="62C0E95E" w14:textId="1DC5B0DD" w:rsidR="00556DFC" w:rsidRPr="006638E4" w:rsidRDefault="00556DFC" w:rsidP="00556DFC">
      <w:pPr>
        <w:ind w:firstLine="709"/>
        <w:jc w:val="both"/>
        <w:rPr>
          <w:rFonts w:ascii="Abadi" w:hAnsi="Abadi"/>
          <w:sz w:val="20"/>
          <w:szCs w:val="20"/>
          <w:rPrChange w:id="1491" w:author="Martina Trejo López" w:date="2021-01-19T17:01:00Z">
            <w:rPr>
              <w:rFonts w:ascii="Abadi" w:hAnsi="Abadi"/>
              <w:sz w:val="20"/>
              <w:szCs w:val="20"/>
            </w:rPr>
          </w:rPrChange>
        </w:rPr>
      </w:pPr>
    </w:p>
    <w:p w14:paraId="441ECF79" w14:textId="7AC45E68" w:rsidR="00556DFC" w:rsidRPr="006638E4" w:rsidRDefault="00556DFC" w:rsidP="00556DFC">
      <w:pPr>
        <w:ind w:firstLine="709"/>
        <w:jc w:val="both"/>
        <w:rPr>
          <w:rFonts w:ascii="Abadi" w:hAnsi="Abadi"/>
          <w:sz w:val="20"/>
          <w:szCs w:val="20"/>
          <w:rPrChange w:id="1492" w:author="Martina Trejo López" w:date="2021-01-19T17:01:00Z">
            <w:rPr>
              <w:rFonts w:ascii="Abadi" w:hAnsi="Abadi"/>
              <w:sz w:val="20"/>
              <w:szCs w:val="20"/>
            </w:rPr>
          </w:rPrChange>
        </w:rPr>
      </w:pPr>
      <w:r w:rsidRPr="006638E4">
        <w:rPr>
          <w:rFonts w:ascii="Abadi" w:hAnsi="Abadi"/>
          <w:sz w:val="20"/>
          <w:szCs w:val="20"/>
          <w:rPrChange w:id="1493" w:author="Martina Trejo López" w:date="2021-01-19T17:01:00Z">
            <w:rPr>
              <w:rFonts w:ascii="Abadi" w:hAnsi="Abadi"/>
              <w:sz w:val="20"/>
              <w:szCs w:val="20"/>
            </w:rPr>
          </w:rPrChange>
        </w:rPr>
        <w:t>EL SEGUNDO ASPECTO, consiste en establecer de manera clara y precisa que todos aquellos fraccionamientos y desarrollos en condominio deberán contar con elementos sustentables que den pauta a la prevención de la contaminación del agua, aire y suelo. Por ello, se propone lo siguiente:</w:t>
      </w:r>
    </w:p>
    <w:p w14:paraId="5A66C08E" w14:textId="32F5DC55" w:rsidR="00556DFC" w:rsidRPr="006638E4" w:rsidRDefault="00556DFC" w:rsidP="00556DFC">
      <w:pPr>
        <w:ind w:firstLine="709"/>
        <w:jc w:val="both"/>
        <w:rPr>
          <w:rFonts w:ascii="Abadi" w:hAnsi="Abadi"/>
          <w:sz w:val="20"/>
          <w:szCs w:val="20"/>
          <w:rPrChange w:id="1494" w:author="Martina Trejo López" w:date="2021-01-19T17:01:00Z">
            <w:rPr>
              <w:rFonts w:ascii="Abadi" w:hAnsi="Abadi"/>
              <w:sz w:val="20"/>
              <w:szCs w:val="20"/>
            </w:rPr>
          </w:rPrChange>
        </w:rPr>
      </w:pPr>
    </w:p>
    <w:p w14:paraId="1248E079" w14:textId="77777777" w:rsidR="00556DFC" w:rsidRPr="006638E4" w:rsidRDefault="00556DFC" w:rsidP="00556DFC">
      <w:pPr>
        <w:ind w:firstLine="709"/>
        <w:jc w:val="both"/>
        <w:rPr>
          <w:rFonts w:ascii="Abadi" w:hAnsi="Abadi"/>
          <w:sz w:val="20"/>
          <w:szCs w:val="20"/>
          <w:rPrChange w:id="1495" w:author="Martina Trejo López" w:date="2021-01-19T17:01:00Z">
            <w:rPr>
              <w:rFonts w:ascii="Abadi" w:hAnsi="Abadi"/>
              <w:sz w:val="20"/>
              <w:szCs w:val="20"/>
            </w:rPr>
          </w:rPrChange>
        </w:rPr>
      </w:pPr>
      <w:r w:rsidRPr="006638E4">
        <w:rPr>
          <w:rFonts w:ascii="Abadi" w:hAnsi="Abadi"/>
          <w:sz w:val="20"/>
          <w:szCs w:val="20"/>
          <w:rPrChange w:id="1496" w:author="Martina Trejo López" w:date="2021-01-19T17:01:00Z">
            <w:rPr>
              <w:rFonts w:ascii="Abadi" w:hAnsi="Abadi"/>
              <w:sz w:val="20"/>
              <w:szCs w:val="20"/>
            </w:rPr>
          </w:rPrChange>
        </w:rPr>
        <w:t>Se reforma el párrafo primero del artículo 413, para incorporar la implementación de las ecotecnologías en la infraestructura con que deberán contar los fraccionamientos y desarrollos en condominio. Pero ¿qué son las ecotecnologías? y, ¿Por qué son tan importantes para el medio ambiente?</w:t>
      </w:r>
    </w:p>
    <w:p w14:paraId="3F760448" w14:textId="77777777" w:rsidR="00556DFC" w:rsidRPr="006638E4" w:rsidRDefault="00556DFC" w:rsidP="00556DFC">
      <w:pPr>
        <w:ind w:firstLine="709"/>
        <w:jc w:val="both"/>
        <w:rPr>
          <w:rFonts w:ascii="Abadi" w:hAnsi="Abadi"/>
          <w:sz w:val="20"/>
          <w:szCs w:val="20"/>
          <w:rPrChange w:id="1497" w:author="Martina Trejo López" w:date="2021-01-19T17:01:00Z">
            <w:rPr>
              <w:rFonts w:ascii="Abadi" w:hAnsi="Abadi"/>
              <w:sz w:val="20"/>
              <w:szCs w:val="20"/>
            </w:rPr>
          </w:rPrChange>
        </w:rPr>
      </w:pPr>
    </w:p>
    <w:p w14:paraId="1D126D11" w14:textId="3A5FCE55" w:rsidR="00556DFC" w:rsidRPr="006638E4" w:rsidRDefault="00556DFC" w:rsidP="00556DFC">
      <w:pPr>
        <w:ind w:firstLine="709"/>
        <w:jc w:val="both"/>
        <w:rPr>
          <w:rFonts w:ascii="Abadi" w:hAnsi="Abadi"/>
          <w:sz w:val="20"/>
          <w:szCs w:val="20"/>
          <w:rPrChange w:id="1498" w:author="Martina Trejo López" w:date="2021-01-19T17:01:00Z">
            <w:rPr>
              <w:rFonts w:ascii="Abadi" w:hAnsi="Abadi"/>
              <w:sz w:val="20"/>
              <w:szCs w:val="20"/>
            </w:rPr>
          </w:rPrChange>
        </w:rPr>
      </w:pPr>
      <w:r w:rsidRPr="006638E4">
        <w:rPr>
          <w:rFonts w:ascii="Abadi" w:hAnsi="Abadi"/>
          <w:sz w:val="20"/>
          <w:szCs w:val="20"/>
          <w:rPrChange w:id="1499" w:author="Martina Trejo López" w:date="2021-01-19T17:01:00Z">
            <w:rPr>
              <w:rFonts w:ascii="Abadi" w:hAnsi="Abadi"/>
              <w:sz w:val="20"/>
              <w:szCs w:val="20"/>
            </w:rPr>
          </w:rPrChange>
        </w:rPr>
        <w:t>Las ecotecnologías son los avances de la tecnología p</w:t>
      </w:r>
      <w:del w:id="1500" w:author="Martina Trejo López" w:date="2021-01-14T19:33:00Z">
        <w:r w:rsidRPr="006638E4" w:rsidDel="00B71693">
          <w:rPr>
            <w:rFonts w:ascii="Abadi" w:hAnsi="Abadi"/>
            <w:sz w:val="20"/>
            <w:szCs w:val="20"/>
            <w:rPrChange w:id="1501" w:author="Martina Trejo López" w:date="2021-01-19T17:01:00Z">
              <w:rPr>
                <w:rFonts w:ascii="Abadi" w:hAnsi="Abadi"/>
                <w:sz w:val="20"/>
                <w:szCs w:val="20"/>
              </w:rPr>
            </w:rPrChange>
          </w:rPr>
          <w:delText>a</w:delText>
        </w:r>
      </w:del>
      <w:ins w:id="1502" w:author="Martina Trejo López" w:date="2021-01-19T15:45:00Z">
        <w:r w:rsidR="00297A9B" w:rsidRPr="006638E4">
          <w:rPr>
            <w:rFonts w:ascii="Abadi" w:hAnsi="Abadi"/>
            <w:sz w:val="20"/>
            <w:szCs w:val="20"/>
            <w:rPrChange w:id="1503" w:author="Martina Trejo López" w:date="2021-01-19T17:01:00Z">
              <w:rPr>
                <w:rFonts w:ascii="Abadi" w:hAnsi="Abadi"/>
                <w:sz w:val="20"/>
                <w:szCs w:val="20"/>
              </w:rPr>
            </w:rPrChange>
          </w:rPr>
          <w:t>a</w:t>
        </w:r>
      </w:ins>
      <w:r w:rsidRPr="006638E4">
        <w:rPr>
          <w:rFonts w:ascii="Abadi" w:hAnsi="Abadi"/>
          <w:sz w:val="20"/>
          <w:szCs w:val="20"/>
          <w:rPrChange w:id="1504" w:author="Martina Trejo López" w:date="2021-01-19T17:01:00Z">
            <w:rPr>
              <w:rFonts w:ascii="Abadi" w:hAnsi="Abadi"/>
              <w:sz w:val="20"/>
              <w:szCs w:val="20"/>
            </w:rPr>
          </w:rPrChange>
        </w:rPr>
        <w:t>ra conseguir mejorar el medio ambiente mediante una menor contaminación y una mayor sostenibilidad para las personas que conviven e interactúan en un ecosistema.</w:t>
      </w:r>
      <w:r w:rsidRPr="006638E4">
        <w:rPr>
          <w:rStyle w:val="Refdenotaalpie"/>
          <w:rFonts w:ascii="Abadi" w:hAnsi="Abadi"/>
          <w:sz w:val="20"/>
          <w:szCs w:val="20"/>
          <w:rPrChange w:id="1505" w:author="Martina Trejo López" w:date="2021-01-19T17:01:00Z">
            <w:rPr>
              <w:rStyle w:val="Refdenotaalpie"/>
              <w:rFonts w:ascii="Abadi" w:hAnsi="Abadi"/>
              <w:sz w:val="20"/>
              <w:szCs w:val="20"/>
            </w:rPr>
          </w:rPrChange>
        </w:rPr>
        <w:footnoteReference w:id="5"/>
      </w:r>
      <w:r w:rsidRPr="006638E4">
        <w:rPr>
          <w:rFonts w:ascii="Abadi" w:hAnsi="Abadi"/>
          <w:sz w:val="20"/>
          <w:szCs w:val="20"/>
          <w:rPrChange w:id="1506" w:author="Martina Trejo López" w:date="2021-01-19T17:01:00Z">
            <w:rPr>
              <w:rFonts w:ascii="Abadi" w:hAnsi="Abadi"/>
              <w:sz w:val="20"/>
              <w:szCs w:val="20"/>
            </w:rPr>
          </w:rPrChange>
        </w:rPr>
        <w:t xml:space="preserve"> Instrumento </w:t>
      </w:r>
      <w:del w:id="1507" w:author="Martina Trejo López" w:date="2021-01-14T19:33:00Z">
        <w:r w:rsidRPr="006638E4" w:rsidDel="00B71693">
          <w:rPr>
            <w:rFonts w:ascii="Abadi" w:hAnsi="Abadi"/>
            <w:sz w:val="20"/>
            <w:szCs w:val="20"/>
            <w:rPrChange w:id="1508" w:author="Martina Trejo López" w:date="2021-01-19T17:01:00Z">
              <w:rPr>
                <w:rFonts w:ascii="Abadi" w:hAnsi="Abadi"/>
                <w:sz w:val="20"/>
                <w:szCs w:val="20"/>
              </w:rPr>
            </w:rPrChange>
          </w:rPr>
          <w:delText>"</w:delText>
        </w:r>
      </w:del>
      <w:ins w:id="1509" w:author="Martina Trejo López" w:date="2021-01-14T19:33:00Z">
        <w:r w:rsidR="00B71693" w:rsidRPr="006638E4">
          <w:rPr>
            <w:rFonts w:ascii="Abadi" w:hAnsi="Abadi"/>
            <w:sz w:val="20"/>
            <w:szCs w:val="20"/>
            <w:rPrChange w:id="1510" w:author="Martina Trejo López" w:date="2021-01-19T17:01:00Z">
              <w:rPr>
                <w:rFonts w:ascii="Abadi" w:hAnsi="Abadi"/>
                <w:sz w:val="20"/>
                <w:szCs w:val="20"/>
              </w:rPr>
            </w:rPrChange>
          </w:rPr>
          <w:t>”</w:t>
        </w:r>
      </w:ins>
      <w:r w:rsidRPr="006638E4">
        <w:rPr>
          <w:rFonts w:ascii="Abadi" w:hAnsi="Abadi"/>
          <w:sz w:val="20"/>
          <w:szCs w:val="20"/>
          <w:rPrChange w:id="1511" w:author="Martina Trejo López" w:date="2021-01-19T17:01:00Z">
            <w:rPr>
              <w:rFonts w:ascii="Abadi" w:hAnsi="Abadi"/>
              <w:sz w:val="20"/>
              <w:szCs w:val="20"/>
            </w:rPr>
          </w:rPrChange>
        </w:rPr>
        <w:t xml:space="preserve">para disminuir el impacto ambiental del crecimiento económico, e incluso en hacerlo compatible con el entorno ecológico, siguiendo los lineamientos del desarrollo sustentable." </w:t>
      </w:r>
      <w:r w:rsidRPr="006638E4">
        <w:rPr>
          <w:rStyle w:val="Refdenotaalpie"/>
          <w:rFonts w:ascii="Abadi" w:hAnsi="Abadi"/>
          <w:sz w:val="20"/>
          <w:szCs w:val="20"/>
          <w:rPrChange w:id="1512" w:author="Martina Trejo López" w:date="2021-01-19T17:01:00Z">
            <w:rPr>
              <w:rStyle w:val="Refdenotaalpie"/>
              <w:rFonts w:ascii="Abadi" w:hAnsi="Abadi"/>
              <w:sz w:val="20"/>
              <w:szCs w:val="20"/>
            </w:rPr>
          </w:rPrChange>
        </w:rPr>
        <w:footnoteReference w:id="6"/>
      </w:r>
    </w:p>
    <w:p w14:paraId="7353A293" w14:textId="6A90E50D" w:rsidR="00556DFC" w:rsidRPr="006638E4" w:rsidRDefault="00556DFC" w:rsidP="00556DFC">
      <w:pPr>
        <w:ind w:firstLine="709"/>
        <w:jc w:val="both"/>
        <w:rPr>
          <w:rFonts w:ascii="Abadi" w:hAnsi="Abadi"/>
          <w:sz w:val="20"/>
          <w:szCs w:val="20"/>
          <w:rPrChange w:id="1513" w:author="Martina Trejo López" w:date="2021-01-19T17:01:00Z">
            <w:rPr>
              <w:rFonts w:ascii="Abadi" w:hAnsi="Abadi"/>
              <w:sz w:val="20"/>
              <w:szCs w:val="20"/>
            </w:rPr>
          </w:rPrChange>
        </w:rPr>
      </w:pPr>
    </w:p>
    <w:p w14:paraId="34B00203" w14:textId="77777777" w:rsidR="00556DFC" w:rsidRPr="006638E4" w:rsidRDefault="00556DFC" w:rsidP="00556DFC">
      <w:pPr>
        <w:ind w:firstLine="709"/>
        <w:jc w:val="both"/>
        <w:rPr>
          <w:rFonts w:ascii="Abadi" w:hAnsi="Abadi"/>
          <w:sz w:val="20"/>
          <w:szCs w:val="20"/>
          <w:rPrChange w:id="1514" w:author="Martina Trejo López" w:date="2021-01-19T17:01:00Z">
            <w:rPr>
              <w:rFonts w:ascii="Abadi" w:hAnsi="Abadi"/>
              <w:sz w:val="20"/>
              <w:szCs w:val="20"/>
            </w:rPr>
          </w:rPrChange>
        </w:rPr>
      </w:pPr>
      <w:r w:rsidRPr="006638E4">
        <w:rPr>
          <w:rFonts w:ascii="Abadi" w:hAnsi="Abadi"/>
          <w:sz w:val="20"/>
          <w:szCs w:val="20"/>
          <w:rPrChange w:id="1515" w:author="Martina Trejo López" w:date="2021-01-19T17:01:00Z">
            <w:rPr>
              <w:rFonts w:ascii="Abadi" w:hAnsi="Abadi"/>
              <w:sz w:val="20"/>
              <w:szCs w:val="20"/>
            </w:rPr>
          </w:rPrChange>
        </w:rPr>
        <w:t xml:space="preserve">Y, son importantes, porque reconocen los impactos ambientales y socioeconómicos; buscan tecnologías alternativas a la tecnología convencional; promueven el bienestar social; hablan de un proceso de transición hacia nuevas tecnologías ecológicas; y, contribuyen al desarrollo sustentable. </w:t>
      </w:r>
    </w:p>
    <w:p w14:paraId="2073CC88" w14:textId="77777777" w:rsidR="00556DFC" w:rsidRPr="006638E4" w:rsidRDefault="00556DFC" w:rsidP="00556DFC">
      <w:pPr>
        <w:ind w:firstLine="709"/>
        <w:jc w:val="both"/>
        <w:rPr>
          <w:rFonts w:ascii="Abadi" w:hAnsi="Abadi"/>
          <w:sz w:val="20"/>
          <w:szCs w:val="20"/>
          <w:rPrChange w:id="1516" w:author="Martina Trejo López" w:date="2021-01-19T17:01:00Z">
            <w:rPr>
              <w:rFonts w:ascii="Abadi" w:hAnsi="Abadi"/>
              <w:sz w:val="20"/>
              <w:szCs w:val="20"/>
            </w:rPr>
          </w:rPrChange>
        </w:rPr>
      </w:pPr>
    </w:p>
    <w:p w14:paraId="5F49F65E" w14:textId="0D521171" w:rsidR="00556DFC" w:rsidRPr="006638E4" w:rsidRDefault="00556DFC" w:rsidP="00556DFC">
      <w:pPr>
        <w:ind w:firstLine="709"/>
        <w:jc w:val="both"/>
        <w:rPr>
          <w:rFonts w:ascii="Abadi" w:hAnsi="Abadi"/>
          <w:sz w:val="20"/>
          <w:szCs w:val="20"/>
          <w:rPrChange w:id="1517" w:author="Martina Trejo López" w:date="2021-01-19T17:01:00Z">
            <w:rPr>
              <w:rFonts w:ascii="Abadi" w:hAnsi="Abadi"/>
              <w:sz w:val="20"/>
              <w:szCs w:val="20"/>
            </w:rPr>
          </w:rPrChange>
        </w:rPr>
      </w:pPr>
      <w:r w:rsidRPr="006638E4">
        <w:rPr>
          <w:rFonts w:ascii="Abadi" w:hAnsi="Abadi"/>
          <w:sz w:val="20"/>
          <w:szCs w:val="20"/>
          <w:rPrChange w:id="1518" w:author="Martina Trejo López" w:date="2021-01-19T17:01:00Z">
            <w:rPr>
              <w:rFonts w:ascii="Abadi" w:hAnsi="Abadi"/>
              <w:sz w:val="20"/>
              <w:szCs w:val="20"/>
            </w:rPr>
          </w:rPrChange>
        </w:rPr>
        <w:lastRenderedPageBreak/>
        <w:t xml:space="preserve">Ahora bien, en dicho párrafo primero del artículo de referencia, se elimina la optatividad, de que el desarrollador incluya algunos de los elementos sustentables a la infraestructura de los fraccionamientos y desarrollos en condominio. Tales como: celdas fotovoltaicas para la operación de la red de alumbrado público; contenedores para la separación de los residuos en la fuente de generación; red para el suministro de gas natural; planta de tratamiento de aguas residuales; sistemas para la captación y aprovechamiento de aguas pluviales para el riego y conservación de las áreas verdes, y calentamiento de agua a través de calentadores solares. </w:t>
      </w:r>
    </w:p>
    <w:p w14:paraId="0EB19D3F" w14:textId="77777777" w:rsidR="00556DFC" w:rsidRPr="006638E4" w:rsidRDefault="00556DFC" w:rsidP="00556DFC">
      <w:pPr>
        <w:ind w:firstLine="709"/>
        <w:jc w:val="both"/>
        <w:rPr>
          <w:rFonts w:ascii="Abadi" w:hAnsi="Abadi"/>
          <w:sz w:val="20"/>
          <w:szCs w:val="20"/>
          <w:rPrChange w:id="1519" w:author="Martina Trejo López" w:date="2021-01-19T17:01:00Z">
            <w:rPr>
              <w:rFonts w:ascii="Abadi" w:hAnsi="Abadi"/>
              <w:sz w:val="20"/>
              <w:szCs w:val="20"/>
            </w:rPr>
          </w:rPrChange>
        </w:rPr>
      </w:pPr>
    </w:p>
    <w:p w14:paraId="337D66B7" w14:textId="157A44E4" w:rsidR="00556DFC" w:rsidRPr="006638E4" w:rsidRDefault="00556DFC" w:rsidP="00556DFC">
      <w:pPr>
        <w:ind w:firstLine="709"/>
        <w:jc w:val="both"/>
        <w:rPr>
          <w:rFonts w:ascii="Abadi" w:hAnsi="Abadi"/>
          <w:sz w:val="20"/>
          <w:szCs w:val="20"/>
          <w:rPrChange w:id="1520" w:author="Martina Trejo López" w:date="2021-01-19T17:01:00Z">
            <w:rPr>
              <w:rFonts w:ascii="Abadi" w:hAnsi="Abadi"/>
              <w:sz w:val="20"/>
              <w:szCs w:val="20"/>
            </w:rPr>
          </w:rPrChange>
        </w:rPr>
      </w:pPr>
      <w:r w:rsidRPr="006638E4">
        <w:rPr>
          <w:rFonts w:ascii="Abadi" w:hAnsi="Abadi"/>
          <w:sz w:val="20"/>
          <w:szCs w:val="20"/>
          <w:rPrChange w:id="1521" w:author="Martina Trejo López" w:date="2021-01-19T17:01:00Z">
            <w:rPr>
              <w:rFonts w:ascii="Abadi" w:hAnsi="Abadi"/>
              <w:sz w:val="20"/>
              <w:szCs w:val="20"/>
            </w:rPr>
          </w:rPrChange>
        </w:rPr>
        <w:t xml:space="preserve">Con la presente propuesta, el desarrollador deberá incluir todos los elementos sustentables en los fraccionamientos y desarrollos en condominio, los cuales, son necesarios e importantes en un entorno saludable. Pero con el apoyo de los respectivos incentivos económicos y estímulos fiscales, tanto del Ejecutivo del Estado como de los ayuntamientos. </w:t>
      </w:r>
    </w:p>
    <w:p w14:paraId="0A9E6628" w14:textId="77777777" w:rsidR="00556DFC" w:rsidRPr="006638E4" w:rsidRDefault="00556DFC" w:rsidP="00556DFC">
      <w:pPr>
        <w:ind w:firstLine="709"/>
        <w:jc w:val="both"/>
        <w:rPr>
          <w:rFonts w:ascii="Abadi" w:hAnsi="Abadi"/>
          <w:sz w:val="20"/>
          <w:szCs w:val="20"/>
          <w:rPrChange w:id="1522" w:author="Martina Trejo López" w:date="2021-01-19T17:01:00Z">
            <w:rPr>
              <w:rFonts w:ascii="Abadi" w:hAnsi="Abadi"/>
              <w:sz w:val="20"/>
              <w:szCs w:val="20"/>
            </w:rPr>
          </w:rPrChange>
        </w:rPr>
      </w:pPr>
    </w:p>
    <w:p w14:paraId="53B0031B" w14:textId="79C1C4B9" w:rsidR="00556DFC" w:rsidRPr="006638E4" w:rsidRDefault="00556DFC" w:rsidP="00556DFC">
      <w:pPr>
        <w:ind w:firstLine="709"/>
        <w:jc w:val="both"/>
        <w:rPr>
          <w:rFonts w:ascii="Abadi" w:hAnsi="Abadi"/>
          <w:sz w:val="20"/>
          <w:szCs w:val="20"/>
          <w:rPrChange w:id="1523" w:author="Martina Trejo López" w:date="2021-01-19T17:01:00Z">
            <w:rPr>
              <w:rFonts w:ascii="Abadi" w:hAnsi="Abadi"/>
              <w:sz w:val="20"/>
              <w:szCs w:val="20"/>
            </w:rPr>
          </w:rPrChange>
        </w:rPr>
      </w:pPr>
      <w:r w:rsidRPr="006638E4">
        <w:rPr>
          <w:rFonts w:ascii="Abadi" w:hAnsi="Abadi"/>
          <w:sz w:val="20"/>
          <w:szCs w:val="20"/>
          <w:rPrChange w:id="1524" w:author="Martina Trejo López" w:date="2021-01-19T17:01:00Z">
            <w:rPr>
              <w:rFonts w:ascii="Abadi" w:hAnsi="Abadi"/>
              <w:sz w:val="20"/>
              <w:szCs w:val="20"/>
            </w:rPr>
          </w:rPrChange>
        </w:rPr>
        <w:t>Y en consonancia con la presente propuesta de incorporar los incentivos y estímulos a la implementación de ecotecnologías en la infraestructura de fraccionamientos y desarrollo en condominio, se reforma el tercer párrafo del artículo 413, con la finalidad de clarificar que se tratan de incentivos económicos y estímulos fiscales.</w:t>
      </w:r>
    </w:p>
    <w:p w14:paraId="19A4F641" w14:textId="6887D7A1" w:rsidR="00556DFC" w:rsidRPr="006638E4" w:rsidRDefault="00556DFC" w:rsidP="00556DFC">
      <w:pPr>
        <w:ind w:firstLine="709"/>
        <w:jc w:val="both"/>
        <w:rPr>
          <w:rFonts w:ascii="Abadi" w:hAnsi="Abadi"/>
          <w:sz w:val="20"/>
          <w:szCs w:val="20"/>
          <w:rPrChange w:id="1525" w:author="Martina Trejo López" w:date="2021-01-19T17:01:00Z">
            <w:rPr>
              <w:rFonts w:ascii="Abadi" w:hAnsi="Abadi"/>
              <w:sz w:val="20"/>
              <w:szCs w:val="20"/>
            </w:rPr>
          </w:rPrChange>
        </w:rPr>
      </w:pPr>
    </w:p>
    <w:p w14:paraId="638CBEFD" w14:textId="77777777" w:rsidR="00556DFC" w:rsidRPr="006638E4" w:rsidRDefault="00556DFC" w:rsidP="00556DFC">
      <w:pPr>
        <w:ind w:firstLine="709"/>
        <w:jc w:val="both"/>
        <w:rPr>
          <w:rFonts w:ascii="Abadi" w:hAnsi="Abadi"/>
          <w:sz w:val="20"/>
          <w:szCs w:val="20"/>
          <w:rPrChange w:id="1526" w:author="Martina Trejo López" w:date="2021-01-19T17:01:00Z">
            <w:rPr>
              <w:rFonts w:ascii="Abadi" w:hAnsi="Abadi"/>
              <w:sz w:val="20"/>
              <w:szCs w:val="20"/>
            </w:rPr>
          </w:rPrChange>
        </w:rPr>
      </w:pPr>
      <w:r w:rsidRPr="006638E4">
        <w:rPr>
          <w:rFonts w:ascii="Abadi" w:hAnsi="Abadi"/>
          <w:sz w:val="20"/>
          <w:szCs w:val="20"/>
          <w:rPrChange w:id="1527" w:author="Martina Trejo López" w:date="2021-01-19T17:01:00Z">
            <w:rPr>
              <w:rFonts w:ascii="Abadi" w:hAnsi="Abadi"/>
              <w:sz w:val="20"/>
              <w:szCs w:val="20"/>
            </w:rPr>
          </w:rPrChange>
        </w:rPr>
        <w:t>Ahora bien, en cuanto a los incentivos económicos y estímulos fiscales otorgados desde el ámbito estatal, se adiciona el artículo 413 bis, para establecer de manera expresa que el titular del Poder Ejecutivo del Estado creará incentivos económicos y estímulos fiscales para los desarrolladores a través del Fondo Sustentable, consistente en captar y canalizar recursos económicos y financieros públicos y privados para apoyar la implementación de ecotecnologías en la infraestructura de la realización de cualquier fraccionamiento o desarrollo en condominio, que tengan como finalidad disminuir considerablemente la contaminación en agua, suelo y aire.</w:t>
      </w:r>
    </w:p>
    <w:p w14:paraId="2A10C724" w14:textId="77777777" w:rsidR="00556DFC" w:rsidRPr="006638E4" w:rsidRDefault="00556DFC" w:rsidP="00556DFC">
      <w:pPr>
        <w:ind w:firstLine="709"/>
        <w:jc w:val="both"/>
        <w:rPr>
          <w:rFonts w:ascii="Abadi" w:hAnsi="Abadi"/>
          <w:sz w:val="20"/>
          <w:szCs w:val="20"/>
          <w:rPrChange w:id="1528" w:author="Martina Trejo López" w:date="2021-01-19T17:01:00Z">
            <w:rPr>
              <w:rFonts w:ascii="Abadi" w:hAnsi="Abadi"/>
              <w:sz w:val="20"/>
              <w:szCs w:val="20"/>
            </w:rPr>
          </w:rPrChange>
        </w:rPr>
      </w:pPr>
    </w:p>
    <w:p w14:paraId="70762977" w14:textId="62A5718E" w:rsidR="00556DFC" w:rsidRPr="006638E4" w:rsidRDefault="00556DFC" w:rsidP="00556DFC">
      <w:pPr>
        <w:ind w:firstLine="709"/>
        <w:jc w:val="both"/>
        <w:rPr>
          <w:rFonts w:ascii="Abadi" w:hAnsi="Abadi"/>
          <w:sz w:val="20"/>
          <w:szCs w:val="20"/>
          <w:rPrChange w:id="1529" w:author="Martina Trejo López" w:date="2021-01-19T17:01:00Z">
            <w:rPr>
              <w:rFonts w:ascii="Abadi" w:hAnsi="Abadi"/>
              <w:sz w:val="20"/>
              <w:szCs w:val="20"/>
            </w:rPr>
          </w:rPrChange>
        </w:rPr>
      </w:pPr>
      <w:r w:rsidRPr="006638E4">
        <w:rPr>
          <w:rFonts w:ascii="Abadi" w:hAnsi="Abadi"/>
          <w:sz w:val="20"/>
          <w:szCs w:val="20"/>
          <w:rPrChange w:id="1530" w:author="Martina Trejo López" w:date="2021-01-19T17:01:00Z">
            <w:rPr>
              <w:rFonts w:ascii="Abadi" w:hAnsi="Abadi"/>
              <w:sz w:val="20"/>
              <w:szCs w:val="20"/>
            </w:rPr>
          </w:rPrChange>
        </w:rPr>
        <w:t xml:space="preserve">Por lo que refiere al Fondo Sustentable, se adiciona el artículo 413 bis 1, para establecer su objeto de creación, el cual consiste en subvencionar el cincuenta por ciento de la inversión total que invierta el </w:t>
      </w:r>
      <w:r w:rsidRPr="006638E4">
        <w:rPr>
          <w:rFonts w:ascii="Abadi" w:hAnsi="Abadi"/>
          <w:sz w:val="20"/>
          <w:szCs w:val="20"/>
          <w:rPrChange w:id="1531" w:author="Martina Trejo López" w:date="2021-01-19T17:01:00Z">
            <w:rPr>
              <w:rFonts w:ascii="Abadi" w:hAnsi="Abadi"/>
              <w:sz w:val="20"/>
              <w:szCs w:val="20"/>
            </w:rPr>
          </w:rPrChange>
        </w:rPr>
        <w:t xml:space="preserve">desarrollador, en la implementación de ecotecnologías en la infraestructura de la realización de cualquier fraccionamiento o desarrollo en condominio, que tengan como finalidad disminuir considerablemente la contaminación en agua, suelo y aire. </w:t>
      </w:r>
    </w:p>
    <w:p w14:paraId="00024415" w14:textId="77777777" w:rsidR="00556DFC" w:rsidRPr="006638E4" w:rsidRDefault="00556DFC" w:rsidP="00556DFC">
      <w:pPr>
        <w:ind w:firstLine="709"/>
        <w:jc w:val="both"/>
        <w:rPr>
          <w:rFonts w:ascii="Abadi" w:hAnsi="Abadi"/>
          <w:sz w:val="20"/>
          <w:szCs w:val="20"/>
          <w:rPrChange w:id="1532" w:author="Martina Trejo López" w:date="2021-01-19T17:01:00Z">
            <w:rPr>
              <w:rFonts w:ascii="Abadi" w:hAnsi="Abadi"/>
              <w:sz w:val="20"/>
              <w:szCs w:val="20"/>
            </w:rPr>
          </w:rPrChange>
        </w:rPr>
      </w:pPr>
    </w:p>
    <w:p w14:paraId="0021B14C" w14:textId="71FA97E4" w:rsidR="00556DFC" w:rsidRPr="006638E4" w:rsidRDefault="00556DFC" w:rsidP="00556DFC">
      <w:pPr>
        <w:ind w:firstLine="709"/>
        <w:jc w:val="both"/>
        <w:rPr>
          <w:rFonts w:ascii="Abadi" w:hAnsi="Abadi"/>
          <w:sz w:val="20"/>
          <w:szCs w:val="20"/>
          <w:rPrChange w:id="1533" w:author="Martina Trejo López" w:date="2021-01-19T17:01:00Z">
            <w:rPr>
              <w:rFonts w:ascii="Abadi" w:hAnsi="Abadi"/>
              <w:sz w:val="20"/>
              <w:szCs w:val="20"/>
            </w:rPr>
          </w:rPrChange>
        </w:rPr>
      </w:pPr>
      <w:r w:rsidRPr="006638E4">
        <w:rPr>
          <w:rFonts w:ascii="Abadi" w:hAnsi="Abadi"/>
          <w:sz w:val="20"/>
          <w:szCs w:val="20"/>
          <w:rPrChange w:id="1534" w:author="Martina Trejo López" w:date="2021-01-19T17:01:00Z">
            <w:rPr>
              <w:rFonts w:ascii="Abadi" w:hAnsi="Abadi"/>
              <w:sz w:val="20"/>
              <w:szCs w:val="20"/>
            </w:rPr>
          </w:rPrChange>
        </w:rPr>
        <w:t xml:space="preserve">Para garantizar los recursos suficientes en dicho Fondo Sustentable, se adiciona el artículo 413 bis 2, para establecer de manera expresa la responsabilidad del titular del Poder Ejecutivo para asignar de manera progresiva recurso presupuesta! necesario para garantizar la implementación de ecotecnologías en la infraestructura de la realización de cualquier fraccionamiento o desarrollo en condominio. </w:t>
      </w:r>
    </w:p>
    <w:p w14:paraId="35A203DC" w14:textId="77777777" w:rsidR="00556DFC" w:rsidRPr="006638E4" w:rsidRDefault="00556DFC" w:rsidP="00556DFC">
      <w:pPr>
        <w:ind w:firstLine="709"/>
        <w:jc w:val="both"/>
        <w:rPr>
          <w:rFonts w:ascii="Abadi" w:hAnsi="Abadi"/>
          <w:sz w:val="20"/>
          <w:szCs w:val="20"/>
          <w:rPrChange w:id="1535" w:author="Martina Trejo López" w:date="2021-01-19T17:01:00Z">
            <w:rPr>
              <w:rFonts w:ascii="Abadi" w:hAnsi="Abadi"/>
              <w:sz w:val="20"/>
              <w:szCs w:val="20"/>
            </w:rPr>
          </w:rPrChange>
        </w:rPr>
      </w:pPr>
    </w:p>
    <w:p w14:paraId="6079FC40" w14:textId="237AE444" w:rsidR="00556DFC" w:rsidRPr="006638E4" w:rsidRDefault="00556DFC" w:rsidP="00556DFC">
      <w:pPr>
        <w:ind w:firstLine="709"/>
        <w:jc w:val="both"/>
        <w:rPr>
          <w:rFonts w:ascii="Abadi" w:hAnsi="Abadi"/>
          <w:sz w:val="20"/>
          <w:szCs w:val="20"/>
          <w:rPrChange w:id="1536" w:author="Martina Trejo López" w:date="2021-01-19T17:01:00Z">
            <w:rPr>
              <w:rFonts w:ascii="Abadi" w:hAnsi="Abadi"/>
              <w:sz w:val="20"/>
              <w:szCs w:val="20"/>
            </w:rPr>
          </w:rPrChange>
        </w:rPr>
      </w:pPr>
      <w:r w:rsidRPr="006638E4">
        <w:rPr>
          <w:rFonts w:ascii="Abadi" w:hAnsi="Abadi"/>
          <w:sz w:val="20"/>
          <w:szCs w:val="20"/>
          <w:rPrChange w:id="1537" w:author="Martina Trejo López" w:date="2021-01-19T17:01:00Z">
            <w:rPr>
              <w:rFonts w:ascii="Abadi" w:hAnsi="Abadi"/>
              <w:sz w:val="20"/>
              <w:szCs w:val="20"/>
            </w:rPr>
          </w:rPrChange>
        </w:rPr>
        <w:t>Asimismo, se establece un segundo párrafo del referido artículo, que los ayuntamientos, en el ámbito de sus respectivas competencias participarán en el Fondo Sustentable con las aportaciones de recursos presupuestales de conformidad a su capacidad financiera, y con el propósito de cumplir los fines de dicho Fondo.</w:t>
      </w:r>
    </w:p>
    <w:p w14:paraId="3C93DA46" w14:textId="0F29738B" w:rsidR="00556DFC" w:rsidRPr="006638E4" w:rsidRDefault="00556DFC" w:rsidP="00556DFC">
      <w:pPr>
        <w:ind w:firstLine="709"/>
        <w:jc w:val="both"/>
        <w:rPr>
          <w:rFonts w:ascii="Abadi" w:hAnsi="Abadi"/>
          <w:sz w:val="20"/>
          <w:szCs w:val="20"/>
          <w:rPrChange w:id="1538" w:author="Martina Trejo López" w:date="2021-01-19T17:01:00Z">
            <w:rPr>
              <w:rFonts w:ascii="Abadi" w:hAnsi="Abadi"/>
              <w:sz w:val="20"/>
              <w:szCs w:val="20"/>
            </w:rPr>
          </w:rPrChange>
        </w:rPr>
      </w:pPr>
    </w:p>
    <w:p w14:paraId="1172D75F" w14:textId="77777777" w:rsidR="00556DFC" w:rsidRPr="006638E4" w:rsidRDefault="00556DFC" w:rsidP="00556DFC">
      <w:pPr>
        <w:ind w:firstLine="709"/>
        <w:jc w:val="both"/>
        <w:rPr>
          <w:rFonts w:ascii="Abadi" w:hAnsi="Abadi"/>
          <w:sz w:val="20"/>
          <w:szCs w:val="20"/>
          <w:rPrChange w:id="1539" w:author="Martina Trejo López" w:date="2021-01-19T17:01:00Z">
            <w:rPr>
              <w:rFonts w:ascii="Abadi" w:hAnsi="Abadi"/>
              <w:sz w:val="20"/>
              <w:szCs w:val="20"/>
            </w:rPr>
          </w:rPrChange>
        </w:rPr>
      </w:pPr>
      <w:r w:rsidRPr="006638E4">
        <w:rPr>
          <w:rFonts w:ascii="Abadi" w:hAnsi="Abadi"/>
          <w:sz w:val="20"/>
          <w:szCs w:val="20"/>
          <w:rPrChange w:id="1540" w:author="Martina Trejo López" w:date="2021-01-19T17:01:00Z">
            <w:rPr>
              <w:rFonts w:ascii="Abadi" w:hAnsi="Abadi"/>
              <w:sz w:val="20"/>
              <w:szCs w:val="20"/>
            </w:rPr>
          </w:rPrChange>
        </w:rPr>
        <w:t>Por lo que se refiere a los incentivos económicos y estímulos fiscales del ámbito municipal, se adiciona el artículo 413 bis 3, para establecer que los ayuntamientos crearán los incentivos económicos para los desarrolladores a través de la simplificación administrativa y desregulación de trámites municipales que tengan como finalidad la implementación de ecotecnologías en la infraestructura de la realización de cualquier fraccionamiento o desarrollo en condominio, que tengan como finalidad disminuir considerablemente la contaminación en agua, suelo y aire.</w:t>
      </w:r>
    </w:p>
    <w:p w14:paraId="6DC6435B" w14:textId="77777777" w:rsidR="00556DFC" w:rsidRPr="006638E4" w:rsidRDefault="00556DFC" w:rsidP="00556DFC">
      <w:pPr>
        <w:ind w:firstLine="709"/>
        <w:jc w:val="both"/>
        <w:rPr>
          <w:rFonts w:ascii="Abadi" w:hAnsi="Abadi"/>
          <w:sz w:val="20"/>
          <w:szCs w:val="20"/>
          <w:rPrChange w:id="1541" w:author="Martina Trejo López" w:date="2021-01-19T17:01:00Z">
            <w:rPr>
              <w:rFonts w:ascii="Abadi" w:hAnsi="Abadi"/>
              <w:sz w:val="20"/>
              <w:szCs w:val="20"/>
            </w:rPr>
          </w:rPrChange>
        </w:rPr>
      </w:pPr>
    </w:p>
    <w:p w14:paraId="4442533E" w14:textId="6A12DB50" w:rsidR="00556DFC" w:rsidRPr="006638E4" w:rsidRDefault="00556DFC" w:rsidP="00556DFC">
      <w:pPr>
        <w:ind w:firstLine="709"/>
        <w:jc w:val="both"/>
        <w:rPr>
          <w:rFonts w:ascii="Abadi" w:hAnsi="Abadi"/>
          <w:sz w:val="20"/>
          <w:szCs w:val="20"/>
          <w:rPrChange w:id="1542" w:author="Martina Trejo López" w:date="2021-01-19T17:01:00Z">
            <w:rPr>
              <w:rFonts w:ascii="Abadi" w:hAnsi="Abadi"/>
              <w:sz w:val="20"/>
              <w:szCs w:val="20"/>
            </w:rPr>
          </w:rPrChange>
        </w:rPr>
      </w:pPr>
      <w:r w:rsidRPr="006638E4">
        <w:rPr>
          <w:rFonts w:ascii="Abadi" w:hAnsi="Abadi"/>
          <w:sz w:val="20"/>
          <w:szCs w:val="20"/>
          <w:rPrChange w:id="1543" w:author="Martina Trejo López" w:date="2021-01-19T17:01:00Z">
            <w:rPr>
              <w:rFonts w:ascii="Abadi" w:hAnsi="Abadi"/>
              <w:sz w:val="20"/>
              <w:szCs w:val="20"/>
            </w:rPr>
          </w:rPrChange>
        </w:rPr>
        <w:t>Además, crearán estímulos fiscales para promover la participación de los colonos de fraccionamientos y desarrollos en condominio para dar en comodato las áreas verdes correspondientes, así como los demás elementos de la infraestructura.</w:t>
      </w:r>
    </w:p>
    <w:p w14:paraId="70748392" w14:textId="40E86D61" w:rsidR="00556DFC" w:rsidRPr="006638E4" w:rsidRDefault="00556DFC" w:rsidP="00556DFC">
      <w:pPr>
        <w:ind w:firstLine="709"/>
        <w:jc w:val="both"/>
        <w:rPr>
          <w:rFonts w:ascii="Abadi" w:hAnsi="Abadi"/>
          <w:sz w:val="20"/>
          <w:szCs w:val="20"/>
          <w:rPrChange w:id="1544" w:author="Martina Trejo López" w:date="2021-01-19T17:01:00Z">
            <w:rPr>
              <w:rFonts w:ascii="Abadi" w:hAnsi="Abadi"/>
              <w:sz w:val="20"/>
              <w:szCs w:val="20"/>
            </w:rPr>
          </w:rPrChange>
        </w:rPr>
      </w:pPr>
    </w:p>
    <w:p w14:paraId="2FB8E719" w14:textId="27FB03BB" w:rsidR="00556DFC" w:rsidRPr="006638E4" w:rsidRDefault="00556DFC" w:rsidP="00556DFC">
      <w:pPr>
        <w:ind w:firstLine="709"/>
        <w:jc w:val="both"/>
        <w:rPr>
          <w:rFonts w:ascii="Abadi" w:hAnsi="Abadi"/>
          <w:sz w:val="20"/>
          <w:szCs w:val="20"/>
          <w:rPrChange w:id="1545" w:author="Martina Trejo López" w:date="2021-01-19T17:01:00Z">
            <w:rPr>
              <w:rFonts w:ascii="Abadi" w:hAnsi="Abadi"/>
              <w:sz w:val="20"/>
              <w:szCs w:val="20"/>
            </w:rPr>
          </w:rPrChange>
        </w:rPr>
      </w:pPr>
      <w:r w:rsidRPr="006638E4">
        <w:rPr>
          <w:rFonts w:ascii="Abadi" w:hAnsi="Abadi"/>
          <w:sz w:val="20"/>
          <w:szCs w:val="20"/>
          <w:rPrChange w:id="1546" w:author="Martina Trejo López" w:date="2021-01-19T17:01:00Z">
            <w:rPr>
              <w:rFonts w:ascii="Abadi" w:hAnsi="Abadi"/>
              <w:sz w:val="20"/>
              <w:szCs w:val="20"/>
            </w:rPr>
          </w:rPrChange>
        </w:rPr>
        <w:t>Y, POR ÚLTIMO, EL TERCER ASPECTO, consiste en generar de manera gradual la implementación de un programa anual de incentivos económicos y estímulos fiscales en la aplicación de ecotecnologías en vivienda y saneamiento</w:t>
      </w:r>
      <w:r w:rsidR="00F0424B" w:rsidRPr="006638E4">
        <w:rPr>
          <w:rStyle w:val="Refdenotaalpie"/>
          <w:rFonts w:ascii="Abadi" w:hAnsi="Abadi"/>
          <w:sz w:val="20"/>
          <w:szCs w:val="20"/>
          <w:rPrChange w:id="1547" w:author="Martina Trejo López" w:date="2021-01-19T17:01:00Z">
            <w:rPr>
              <w:rStyle w:val="Refdenotaalpie"/>
              <w:rFonts w:ascii="Abadi" w:hAnsi="Abadi"/>
              <w:sz w:val="20"/>
              <w:szCs w:val="20"/>
            </w:rPr>
          </w:rPrChange>
        </w:rPr>
        <w:footnoteReference w:id="7"/>
      </w:r>
      <w:r w:rsidRPr="006638E4">
        <w:rPr>
          <w:rFonts w:ascii="Abadi" w:hAnsi="Abadi"/>
          <w:sz w:val="20"/>
          <w:szCs w:val="20"/>
          <w:rPrChange w:id="1548" w:author="Martina Trejo López" w:date="2021-01-19T17:01:00Z">
            <w:rPr>
              <w:rFonts w:ascii="Abadi" w:hAnsi="Abadi"/>
              <w:sz w:val="20"/>
              <w:szCs w:val="20"/>
            </w:rPr>
          </w:rPrChange>
        </w:rPr>
        <w:t xml:space="preserve"> en el estado por parte de la </w:t>
      </w:r>
      <w:r w:rsidRPr="006638E4">
        <w:rPr>
          <w:rFonts w:ascii="Abadi" w:hAnsi="Abadi"/>
          <w:sz w:val="20"/>
          <w:szCs w:val="20"/>
          <w:rPrChange w:id="1549" w:author="Martina Trejo López" w:date="2021-01-19T17:01:00Z">
            <w:rPr>
              <w:rFonts w:ascii="Abadi" w:hAnsi="Abadi"/>
              <w:sz w:val="20"/>
              <w:szCs w:val="20"/>
            </w:rPr>
          </w:rPrChange>
        </w:rPr>
        <w:lastRenderedPageBreak/>
        <w:t>Secretaría de Medio Ambiente y Ordenamiento Territorial, con la adición de un párrafo segundo al artículo 474.</w:t>
      </w:r>
    </w:p>
    <w:p w14:paraId="0B2306AE" w14:textId="59C40612" w:rsidR="00556DFC" w:rsidRPr="006638E4" w:rsidRDefault="00556DFC" w:rsidP="00556DFC">
      <w:pPr>
        <w:ind w:firstLine="709"/>
        <w:jc w:val="both"/>
        <w:rPr>
          <w:rFonts w:ascii="Abadi" w:hAnsi="Abadi"/>
          <w:sz w:val="20"/>
          <w:szCs w:val="20"/>
          <w:rPrChange w:id="1550" w:author="Martina Trejo López" w:date="2021-01-19T17:01:00Z">
            <w:rPr>
              <w:rFonts w:ascii="Abadi" w:hAnsi="Abadi"/>
              <w:sz w:val="20"/>
              <w:szCs w:val="20"/>
            </w:rPr>
          </w:rPrChange>
        </w:rPr>
      </w:pPr>
    </w:p>
    <w:p w14:paraId="695D5EF4" w14:textId="77777777" w:rsidR="00F0424B" w:rsidRPr="006638E4" w:rsidRDefault="00F0424B" w:rsidP="00F0424B">
      <w:pPr>
        <w:ind w:firstLine="709"/>
        <w:jc w:val="both"/>
        <w:rPr>
          <w:rFonts w:ascii="Abadi" w:hAnsi="Abadi"/>
          <w:sz w:val="20"/>
          <w:szCs w:val="20"/>
          <w:rPrChange w:id="1551" w:author="Martina Trejo López" w:date="2021-01-19T17:01:00Z">
            <w:rPr>
              <w:rFonts w:ascii="Abadi" w:hAnsi="Abadi"/>
              <w:sz w:val="20"/>
              <w:szCs w:val="20"/>
            </w:rPr>
          </w:rPrChange>
        </w:rPr>
      </w:pPr>
      <w:r w:rsidRPr="006638E4">
        <w:rPr>
          <w:rFonts w:ascii="Abadi" w:hAnsi="Abadi"/>
          <w:sz w:val="20"/>
          <w:szCs w:val="20"/>
          <w:rPrChange w:id="1552" w:author="Martina Trejo López" w:date="2021-01-19T17:01:00Z">
            <w:rPr>
              <w:rFonts w:ascii="Abadi" w:hAnsi="Abadi"/>
              <w:sz w:val="20"/>
              <w:szCs w:val="20"/>
            </w:rPr>
          </w:rPrChange>
        </w:rPr>
        <w:t xml:space="preserve">Permitiendo con ello, que la construcción de vivienda en fraccionamientos y desarrollos en condominio puedan contar gradualmente con ecotecnologías adecuadas y limpias. Pero, sobre todo, con elementos sustentables que eliminen la contaminación generada en agua, aire y suelo. </w:t>
      </w:r>
    </w:p>
    <w:p w14:paraId="22BB6567" w14:textId="77777777" w:rsidR="00F0424B" w:rsidRPr="006638E4" w:rsidRDefault="00F0424B" w:rsidP="00F0424B">
      <w:pPr>
        <w:ind w:firstLine="709"/>
        <w:jc w:val="both"/>
        <w:rPr>
          <w:rFonts w:ascii="Abadi" w:hAnsi="Abadi"/>
          <w:sz w:val="20"/>
          <w:szCs w:val="20"/>
          <w:rPrChange w:id="1553" w:author="Martina Trejo López" w:date="2021-01-19T17:01:00Z">
            <w:rPr>
              <w:rFonts w:ascii="Abadi" w:hAnsi="Abadi"/>
              <w:sz w:val="20"/>
              <w:szCs w:val="20"/>
            </w:rPr>
          </w:rPrChange>
        </w:rPr>
      </w:pPr>
    </w:p>
    <w:p w14:paraId="3E1098CC" w14:textId="4FBD0D7D" w:rsidR="00F0424B" w:rsidRPr="006638E4" w:rsidRDefault="00F0424B" w:rsidP="00F0424B">
      <w:pPr>
        <w:ind w:firstLine="709"/>
        <w:jc w:val="both"/>
        <w:rPr>
          <w:rFonts w:ascii="Abadi" w:hAnsi="Abadi"/>
          <w:sz w:val="20"/>
          <w:szCs w:val="20"/>
          <w:rPrChange w:id="1554" w:author="Martina Trejo López" w:date="2021-01-19T17:01:00Z">
            <w:rPr>
              <w:rFonts w:ascii="Abadi" w:hAnsi="Abadi"/>
              <w:sz w:val="20"/>
              <w:szCs w:val="20"/>
            </w:rPr>
          </w:rPrChange>
        </w:rPr>
      </w:pPr>
      <w:r w:rsidRPr="006638E4">
        <w:rPr>
          <w:rFonts w:ascii="Abadi" w:hAnsi="Abadi"/>
          <w:sz w:val="20"/>
          <w:szCs w:val="20"/>
          <w:rPrChange w:id="1555" w:author="Martina Trejo López" w:date="2021-01-19T17:01:00Z">
            <w:rPr>
              <w:rFonts w:ascii="Abadi" w:hAnsi="Abadi"/>
              <w:sz w:val="20"/>
              <w:szCs w:val="20"/>
            </w:rPr>
          </w:rPrChange>
        </w:rPr>
        <w:t xml:space="preserve">Además, se impulsa al sector de la construcción de vivienda5 al proveer financiamiento, incentivos económicos y estímulos fiscales atractivos para bajar tanto los costos de construcción, como los de adquisición de vivienda de baja emisión de carbono. </w:t>
      </w:r>
    </w:p>
    <w:p w14:paraId="20680D57" w14:textId="77777777" w:rsidR="00F0424B" w:rsidRPr="006638E4" w:rsidRDefault="00F0424B" w:rsidP="00F0424B">
      <w:pPr>
        <w:ind w:firstLine="709"/>
        <w:jc w:val="both"/>
        <w:rPr>
          <w:rFonts w:ascii="Abadi" w:hAnsi="Abadi"/>
          <w:sz w:val="20"/>
          <w:szCs w:val="20"/>
          <w:rPrChange w:id="1556" w:author="Martina Trejo López" w:date="2021-01-19T17:01:00Z">
            <w:rPr>
              <w:rFonts w:ascii="Abadi" w:hAnsi="Abadi"/>
              <w:sz w:val="20"/>
              <w:szCs w:val="20"/>
            </w:rPr>
          </w:rPrChange>
        </w:rPr>
      </w:pPr>
    </w:p>
    <w:p w14:paraId="1DC2A201" w14:textId="0A2DF6F7" w:rsidR="00F0424B" w:rsidRPr="006638E4" w:rsidRDefault="00F0424B" w:rsidP="00F0424B">
      <w:pPr>
        <w:ind w:firstLine="709"/>
        <w:jc w:val="both"/>
        <w:rPr>
          <w:rFonts w:ascii="Abadi" w:hAnsi="Abadi"/>
          <w:sz w:val="20"/>
          <w:szCs w:val="20"/>
          <w:rPrChange w:id="1557" w:author="Martina Trejo López" w:date="2021-01-19T17:01:00Z">
            <w:rPr>
              <w:rFonts w:ascii="Abadi" w:hAnsi="Abadi"/>
              <w:sz w:val="20"/>
              <w:szCs w:val="20"/>
            </w:rPr>
          </w:rPrChange>
        </w:rPr>
      </w:pPr>
      <w:r w:rsidRPr="006638E4">
        <w:rPr>
          <w:rFonts w:ascii="Abadi" w:hAnsi="Abadi"/>
          <w:sz w:val="20"/>
          <w:szCs w:val="20"/>
          <w:rPrChange w:id="1558" w:author="Martina Trejo López" w:date="2021-01-19T17:01:00Z">
            <w:rPr>
              <w:rFonts w:ascii="Abadi" w:hAnsi="Abadi"/>
              <w:sz w:val="20"/>
              <w:szCs w:val="20"/>
            </w:rPr>
          </w:rPrChange>
        </w:rPr>
        <w:t xml:space="preserve">Por último, es importante mencionar que la presente iniciativa se encuentra alineada a los Objetivos de Desarrollo Sostenible aprobados en la agenda 2030 de la Organizaciones de las Naciones Unidas, concretamente en su objetivo 9 Industria, Innovación e Infraestructura y, en el objetivo 11 Ciudades y Comunidades Sostenibles. </w:t>
      </w:r>
    </w:p>
    <w:p w14:paraId="14417C64" w14:textId="77777777" w:rsidR="00F0424B" w:rsidRPr="006638E4" w:rsidRDefault="00F0424B" w:rsidP="00F0424B">
      <w:pPr>
        <w:ind w:firstLine="709"/>
        <w:jc w:val="both"/>
        <w:rPr>
          <w:rFonts w:ascii="Abadi" w:hAnsi="Abadi"/>
          <w:sz w:val="20"/>
          <w:szCs w:val="20"/>
          <w:rPrChange w:id="1559" w:author="Martina Trejo López" w:date="2021-01-19T17:01:00Z">
            <w:rPr>
              <w:rFonts w:ascii="Abadi" w:hAnsi="Abadi"/>
              <w:sz w:val="20"/>
              <w:szCs w:val="20"/>
            </w:rPr>
          </w:rPrChange>
        </w:rPr>
      </w:pPr>
    </w:p>
    <w:p w14:paraId="4ECDB650" w14:textId="7BC5D13B" w:rsidR="00F0424B" w:rsidRPr="006638E4" w:rsidRDefault="00F0424B" w:rsidP="00F0424B">
      <w:pPr>
        <w:ind w:firstLine="709"/>
        <w:jc w:val="both"/>
        <w:rPr>
          <w:rFonts w:ascii="Abadi" w:hAnsi="Abadi"/>
          <w:sz w:val="20"/>
          <w:szCs w:val="20"/>
          <w:rPrChange w:id="1560" w:author="Martina Trejo López" w:date="2021-01-19T17:01:00Z">
            <w:rPr>
              <w:rFonts w:ascii="Abadi" w:hAnsi="Abadi"/>
              <w:sz w:val="20"/>
              <w:szCs w:val="20"/>
            </w:rPr>
          </w:rPrChange>
        </w:rPr>
      </w:pPr>
      <w:r w:rsidRPr="006638E4">
        <w:rPr>
          <w:rFonts w:ascii="Abadi" w:hAnsi="Abadi"/>
          <w:sz w:val="20"/>
          <w:szCs w:val="20"/>
          <w:rPrChange w:id="1561" w:author="Martina Trejo López" w:date="2021-01-19T17:01:00Z">
            <w:rPr>
              <w:rFonts w:ascii="Abadi" w:hAnsi="Abadi"/>
              <w:sz w:val="20"/>
              <w:szCs w:val="20"/>
            </w:rPr>
          </w:rPrChange>
        </w:rPr>
        <w:t>Por lo anterior, es necesario y urgente, cambiar de paradigma, dejando atrás los proyectos que no toman en cuenta los impactos al ambiente, a la sociedad y al usuario en general. Es el momento de aprovechar la tecnología que sea amigable con el medio ambi</w:t>
      </w:r>
      <w:ins w:id="1562" w:author="Martina Trejo López" w:date="2021-01-19T15:46:00Z">
        <w:r w:rsidR="00297A9B" w:rsidRPr="006638E4">
          <w:rPr>
            <w:rFonts w:ascii="Abadi" w:hAnsi="Abadi"/>
            <w:sz w:val="20"/>
            <w:szCs w:val="20"/>
            <w:rPrChange w:id="1563" w:author="Martina Trejo López" w:date="2021-01-19T17:01:00Z">
              <w:rPr>
                <w:rFonts w:ascii="Abadi" w:hAnsi="Abadi"/>
                <w:sz w:val="20"/>
                <w:szCs w:val="20"/>
              </w:rPr>
            </w:rPrChange>
          </w:rPr>
          <w:t xml:space="preserve">ente al </w:t>
        </w:r>
      </w:ins>
      <w:del w:id="1564" w:author="Martina Trejo López" w:date="2021-01-14T19:33:00Z">
        <w:r w:rsidRPr="006638E4" w:rsidDel="00B71693">
          <w:rPr>
            <w:rFonts w:ascii="Abadi" w:hAnsi="Abadi"/>
            <w:sz w:val="20"/>
            <w:szCs w:val="20"/>
            <w:rPrChange w:id="1565" w:author="Martina Trejo López" w:date="2021-01-19T17:01:00Z">
              <w:rPr>
                <w:rFonts w:ascii="Abadi" w:hAnsi="Abadi"/>
                <w:sz w:val="20"/>
                <w:szCs w:val="20"/>
              </w:rPr>
            </w:rPrChange>
          </w:rPr>
          <w:delText xml:space="preserve">ente para lograr </w:delText>
        </w:r>
      </w:del>
      <w:r w:rsidRPr="006638E4">
        <w:rPr>
          <w:rFonts w:ascii="Abadi" w:hAnsi="Abadi"/>
          <w:sz w:val="20"/>
          <w:szCs w:val="20"/>
          <w:rPrChange w:id="1566" w:author="Martina Trejo López" w:date="2021-01-19T17:01:00Z">
            <w:rPr>
              <w:rFonts w:ascii="Abadi" w:hAnsi="Abadi"/>
              <w:sz w:val="20"/>
              <w:szCs w:val="20"/>
            </w:rPr>
          </w:rPrChange>
        </w:rPr>
        <w:t xml:space="preserve">construir ecosistemas sustentables y una mejor manera de vivir. </w:t>
      </w:r>
    </w:p>
    <w:p w14:paraId="3FDEE5F8" w14:textId="77777777" w:rsidR="00F0424B" w:rsidRPr="006638E4" w:rsidRDefault="00F0424B" w:rsidP="00F0424B">
      <w:pPr>
        <w:ind w:firstLine="709"/>
        <w:jc w:val="both"/>
        <w:rPr>
          <w:rFonts w:ascii="Abadi" w:hAnsi="Abadi"/>
          <w:sz w:val="20"/>
          <w:szCs w:val="20"/>
          <w:rPrChange w:id="1567" w:author="Martina Trejo López" w:date="2021-01-19T17:01:00Z">
            <w:rPr>
              <w:rFonts w:ascii="Abadi" w:hAnsi="Abadi"/>
              <w:sz w:val="20"/>
              <w:szCs w:val="20"/>
            </w:rPr>
          </w:rPrChange>
        </w:rPr>
      </w:pPr>
    </w:p>
    <w:p w14:paraId="3677C643" w14:textId="77777777" w:rsidR="00F0424B" w:rsidRPr="006638E4" w:rsidRDefault="00F0424B" w:rsidP="00F0424B">
      <w:pPr>
        <w:ind w:firstLine="709"/>
        <w:jc w:val="both"/>
        <w:rPr>
          <w:rFonts w:ascii="Abadi" w:hAnsi="Abadi"/>
          <w:sz w:val="20"/>
          <w:szCs w:val="20"/>
          <w:rPrChange w:id="1568" w:author="Martina Trejo López" w:date="2021-01-19T17:01:00Z">
            <w:rPr>
              <w:rFonts w:ascii="Abadi" w:hAnsi="Abadi"/>
              <w:sz w:val="20"/>
              <w:szCs w:val="20"/>
            </w:rPr>
          </w:rPrChange>
        </w:rPr>
      </w:pPr>
      <w:r w:rsidRPr="006638E4">
        <w:rPr>
          <w:rFonts w:ascii="Abadi" w:hAnsi="Abadi"/>
          <w:sz w:val="20"/>
          <w:szCs w:val="20"/>
          <w:rPrChange w:id="1569" w:author="Martina Trejo López" w:date="2021-01-19T17:01:00Z">
            <w:rPr>
              <w:rFonts w:ascii="Abadi" w:hAnsi="Abadi"/>
              <w:sz w:val="20"/>
              <w:szCs w:val="20"/>
            </w:rPr>
          </w:rPrChange>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reformas y adiciones a diversos artículos del Código Territorial para el Estado y los Municipios de Guanajuato; b) impacto administrativo, se deberá establecer un procedimiento, lineamientos y atención en la aplicación de los recursos provenientes del Fondo Sustentable, así como de la planeación, </w:t>
      </w:r>
      <w:r w:rsidRPr="006638E4">
        <w:rPr>
          <w:rFonts w:ascii="Abadi" w:hAnsi="Abadi"/>
          <w:sz w:val="20"/>
          <w:szCs w:val="20"/>
          <w:rPrChange w:id="1570" w:author="Martina Trejo López" w:date="2021-01-19T17:01:00Z">
            <w:rPr>
              <w:rFonts w:ascii="Abadi" w:hAnsi="Abadi"/>
              <w:sz w:val="20"/>
              <w:szCs w:val="20"/>
            </w:rPr>
          </w:rPrChange>
        </w:rPr>
        <w:t xml:space="preserve">ejecución y evaluación correspondiente; c) impacto presupuestario, derivado de la creación del Fondo Sustentable, es que se solicita que en el análisis de la presente iniciativa sea solicitado a la Unidad de Estudios de las Finanzas Públicas del Congreso del Estado el impacto presupuesta! correspondiente; d) impacto ambiental, se generará un resguardo del ecosistema, reduciendo considerablemente las emisiones contaminantes, mejor calidad del aire y agua, así como su conservación, reduciendo los flujos de residuos y desechos, y la preservación de nuestros recursos naturales, y, d) social, se logra una cultura de  la implementación de ecotecnologías en viviendas, fraccionamientos y desarrollos en condominio, y se logra mejorar la salud de las personas, se crea un ambiente estéticamente placentero, se minimizan los riesgos en la infraestructura, y se mejora la interacción, convivencia y productividad de las personas. </w:t>
      </w:r>
    </w:p>
    <w:p w14:paraId="4767C081" w14:textId="77777777" w:rsidR="00F0424B" w:rsidRPr="006638E4" w:rsidRDefault="00F0424B" w:rsidP="00F0424B">
      <w:pPr>
        <w:ind w:firstLine="709"/>
        <w:jc w:val="both"/>
        <w:rPr>
          <w:rFonts w:ascii="Abadi" w:hAnsi="Abadi"/>
          <w:sz w:val="20"/>
          <w:szCs w:val="20"/>
          <w:rPrChange w:id="1571" w:author="Martina Trejo López" w:date="2021-01-19T17:01:00Z">
            <w:rPr>
              <w:rFonts w:ascii="Abadi" w:hAnsi="Abadi"/>
              <w:sz w:val="20"/>
              <w:szCs w:val="20"/>
            </w:rPr>
          </w:rPrChange>
        </w:rPr>
      </w:pPr>
    </w:p>
    <w:p w14:paraId="2BFDBC4D" w14:textId="1F34CB4B" w:rsidR="00F0424B" w:rsidRPr="006638E4" w:rsidRDefault="00F0424B" w:rsidP="00F0424B">
      <w:pPr>
        <w:ind w:firstLine="709"/>
        <w:jc w:val="both"/>
        <w:rPr>
          <w:rFonts w:ascii="Abadi" w:hAnsi="Abadi"/>
          <w:sz w:val="20"/>
          <w:szCs w:val="20"/>
          <w:rPrChange w:id="1572" w:author="Martina Trejo López" w:date="2021-01-19T17:01:00Z">
            <w:rPr>
              <w:rFonts w:ascii="Abadi" w:hAnsi="Abadi"/>
              <w:sz w:val="20"/>
              <w:szCs w:val="20"/>
            </w:rPr>
          </w:rPrChange>
        </w:rPr>
      </w:pPr>
      <w:r w:rsidRPr="006638E4">
        <w:rPr>
          <w:rFonts w:ascii="Abadi" w:hAnsi="Abadi"/>
          <w:sz w:val="20"/>
          <w:szCs w:val="20"/>
          <w:rPrChange w:id="1573" w:author="Martina Trejo López" w:date="2021-01-19T17:01:00Z">
            <w:rPr>
              <w:rFonts w:ascii="Abadi" w:hAnsi="Abadi"/>
              <w:sz w:val="20"/>
              <w:szCs w:val="20"/>
            </w:rPr>
          </w:rPrChange>
        </w:rPr>
        <w:t xml:space="preserve">Por lo anteriormente expuesto, me permito someter a consideración de esta Soberanía el siguiente: </w:t>
      </w:r>
    </w:p>
    <w:p w14:paraId="289CC1A3" w14:textId="77777777" w:rsidR="00F0424B" w:rsidRPr="006638E4" w:rsidRDefault="00F0424B" w:rsidP="00F0424B">
      <w:pPr>
        <w:ind w:firstLine="709"/>
        <w:jc w:val="both"/>
        <w:rPr>
          <w:rFonts w:ascii="Abadi" w:hAnsi="Abadi"/>
          <w:sz w:val="20"/>
          <w:szCs w:val="20"/>
          <w:rPrChange w:id="1574" w:author="Martina Trejo López" w:date="2021-01-19T17:01:00Z">
            <w:rPr>
              <w:rFonts w:ascii="Abadi" w:hAnsi="Abadi"/>
              <w:sz w:val="20"/>
              <w:szCs w:val="20"/>
            </w:rPr>
          </w:rPrChange>
        </w:rPr>
      </w:pPr>
    </w:p>
    <w:p w14:paraId="402DA625" w14:textId="18568F74" w:rsidR="00F0424B" w:rsidRPr="006638E4" w:rsidRDefault="00F0424B" w:rsidP="00186DE9">
      <w:pPr>
        <w:jc w:val="center"/>
        <w:rPr>
          <w:rFonts w:ascii="Abadi" w:hAnsi="Abadi"/>
          <w:sz w:val="20"/>
          <w:szCs w:val="20"/>
          <w:rPrChange w:id="1575" w:author="Martina Trejo López" w:date="2021-01-19T17:01:00Z">
            <w:rPr>
              <w:rFonts w:ascii="Abadi" w:hAnsi="Abadi"/>
              <w:sz w:val="20"/>
              <w:szCs w:val="20"/>
            </w:rPr>
          </w:rPrChange>
        </w:rPr>
      </w:pPr>
      <w:r w:rsidRPr="006638E4">
        <w:rPr>
          <w:rFonts w:ascii="Abadi" w:hAnsi="Abadi"/>
          <w:sz w:val="20"/>
          <w:szCs w:val="20"/>
          <w:rPrChange w:id="1576" w:author="Martina Trejo López" w:date="2021-01-19T17:01:00Z">
            <w:rPr>
              <w:rFonts w:ascii="Abadi" w:hAnsi="Abadi"/>
              <w:sz w:val="20"/>
              <w:szCs w:val="20"/>
            </w:rPr>
          </w:rPrChange>
        </w:rPr>
        <w:t>DECRETO</w:t>
      </w:r>
    </w:p>
    <w:p w14:paraId="1C0D8643" w14:textId="77777777" w:rsidR="00F0424B" w:rsidRPr="006638E4" w:rsidRDefault="00F0424B" w:rsidP="00F0424B">
      <w:pPr>
        <w:ind w:firstLine="709"/>
        <w:jc w:val="both"/>
        <w:rPr>
          <w:rFonts w:ascii="Abadi" w:hAnsi="Abadi"/>
          <w:sz w:val="20"/>
          <w:szCs w:val="20"/>
          <w:rPrChange w:id="1577" w:author="Martina Trejo López" w:date="2021-01-19T17:01:00Z">
            <w:rPr>
              <w:rFonts w:ascii="Abadi" w:hAnsi="Abadi"/>
              <w:sz w:val="20"/>
              <w:szCs w:val="20"/>
            </w:rPr>
          </w:rPrChange>
        </w:rPr>
      </w:pPr>
    </w:p>
    <w:p w14:paraId="44D7EC82" w14:textId="3E152548" w:rsidR="00F0424B" w:rsidRPr="006638E4" w:rsidRDefault="00F0424B" w:rsidP="00F0424B">
      <w:pPr>
        <w:ind w:firstLine="709"/>
        <w:jc w:val="both"/>
        <w:rPr>
          <w:rFonts w:ascii="Abadi" w:hAnsi="Abadi"/>
          <w:sz w:val="20"/>
          <w:szCs w:val="20"/>
          <w:rPrChange w:id="1578" w:author="Martina Trejo López" w:date="2021-01-19T17:01:00Z">
            <w:rPr>
              <w:rFonts w:ascii="Abadi" w:hAnsi="Abadi"/>
              <w:sz w:val="20"/>
              <w:szCs w:val="20"/>
            </w:rPr>
          </w:rPrChange>
        </w:rPr>
      </w:pPr>
      <w:r w:rsidRPr="006638E4">
        <w:rPr>
          <w:rFonts w:ascii="Abadi" w:hAnsi="Abadi"/>
          <w:sz w:val="20"/>
          <w:szCs w:val="20"/>
          <w:rPrChange w:id="1579" w:author="Martina Trejo López" w:date="2021-01-19T17:01:00Z">
            <w:rPr>
              <w:rFonts w:ascii="Abadi" w:hAnsi="Abadi"/>
              <w:sz w:val="20"/>
              <w:szCs w:val="20"/>
            </w:rPr>
          </w:rPrChange>
        </w:rPr>
        <w:t>ARTÍCULO ÚNICO. Se reforman los artículos 19, fracción VI; y, 413, párrafos primero y tercero; y, se adicionan los artículos 1, fracción X bis; 16, fracción XVI bis 2; 17 bis 1, fracción XXVI bis; 33, fracciones XXX bis 7, y XX</w:t>
      </w:r>
      <w:del w:id="1580" w:author="Martina Trejo López" w:date="2021-01-14T19:33:00Z">
        <w:r w:rsidRPr="006638E4" w:rsidDel="00B71693">
          <w:rPr>
            <w:rFonts w:ascii="Abadi" w:hAnsi="Abadi"/>
            <w:sz w:val="20"/>
            <w:szCs w:val="20"/>
            <w:rPrChange w:id="1581" w:author="Martina Trejo López" w:date="2021-01-19T17:01:00Z">
              <w:rPr>
                <w:rFonts w:ascii="Abadi" w:hAnsi="Abadi"/>
                <w:sz w:val="20"/>
                <w:szCs w:val="20"/>
              </w:rPr>
            </w:rPrChange>
          </w:rPr>
          <w:delText>X</w:delText>
        </w:r>
      </w:del>
      <w:ins w:id="1582" w:author="Martina Trejo López" w:date="2021-01-14T19:33:00Z">
        <w:r w:rsidR="00B71693" w:rsidRPr="006638E4">
          <w:rPr>
            <w:rFonts w:ascii="Abadi" w:hAnsi="Abadi"/>
            <w:sz w:val="20"/>
            <w:szCs w:val="20"/>
            <w:rPrChange w:id="1583" w:author="Martina Trejo López" w:date="2021-01-19T17:01:00Z">
              <w:rPr>
                <w:rFonts w:ascii="Abadi" w:hAnsi="Abadi"/>
                <w:sz w:val="20"/>
                <w:szCs w:val="20"/>
              </w:rPr>
            </w:rPrChange>
          </w:rPr>
          <w:t>“</w:t>
        </w:r>
      </w:ins>
      <w:r w:rsidRPr="006638E4">
        <w:rPr>
          <w:rFonts w:ascii="Abadi" w:hAnsi="Abadi"/>
          <w:sz w:val="20"/>
          <w:szCs w:val="20"/>
          <w:rPrChange w:id="1584" w:author="Martina Trejo López" w:date="2021-01-19T17:01:00Z">
            <w:rPr>
              <w:rFonts w:ascii="Abadi" w:hAnsi="Abadi"/>
              <w:sz w:val="20"/>
              <w:szCs w:val="20"/>
            </w:rPr>
          </w:rPrChange>
        </w:rPr>
        <w:t xml:space="preserve"> bis 8; 413 bis; 413 bis 1; 413 bis 2; 413 bis 3; y, 474, párrafo segundo; todos del Código Territorial para el Estado y los Municipios de Guanajuato, para quedar en los términos siguientes:</w:t>
      </w:r>
    </w:p>
    <w:p w14:paraId="504AF41D" w14:textId="6683D4B9" w:rsidR="00F0424B" w:rsidRPr="006638E4" w:rsidRDefault="00F0424B" w:rsidP="00F0424B">
      <w:pPr>
        <w:ind w:firstLine="709"/>
        <w:jc w:val="both"/>
        <w:rPr>
          <w:rFonts w:ascii="Abadi" w:hAnsi="Abadi"/>
          <w:sz w:val="20"/>
          <w:szCs w:val="20"/>
          <w:rPrChange w:id="1585" w:author="Martina Trejo López" w:date="2021-01-19T17:01:00Z">
            <w:rPr>
              <w:rFonts w:ascii="Abadi" w:hAnsi="Abadi"/>
              <w:sz w:val="20"/>
              <w:szCs w:val="20"/>
            </w:rPr>
          </w:rPrChange>
        </w:rPr>
      </w:pPr>
    </w:p>
    <w:p w14:paraId="6A84B564" w14:textId="476470F5" w:rsidR="00F0424B" w:rsidRPr="006638E4" w:rsidRDefault="00F0424B" w:rsidP="00F0424B">
      <w:pPr>
        <w:ind w:firstLine="709"/>
        <w:jc w:val="right"/>
        <w:rPr>
          <w:rFonts w:ascii="Abadi" w:hAnsi="Abadi"/>
          <w:sz w:val="20"/>
          <w:szCs w:val="20"/>
          <w:rPrChange w:id="1586" w:author="Martina Trejo López" w:date="2021-01-19T17:01:00Z">
            <w:rPr>
              <w:rFonts w:ascii="Abadi" w:hAnsi="Abadi"/>
              <w:sz w:val="20"/>
              <w:szCs w:val="20"/>
            </w:rPr>
          </w:rPrChange>
        </w:rPr>
      </w:pPr>
      <w:r w:rsidRPr="006638E4">
        <w:rPr>
          <w:rFonts w:ascii="Abadi" w:hAnsi="Abadi"/>
          <w:sz w:val="20"/>
          <w:szCs w:val="20"/>
          <w:rPrChange w:id="1587" w:author="Martina Trejo López" w:date="2021-01-19T17:01:00Z">
            <w:rPr>
              <w:rFonts w:ascii="Abadi" w:hAnsi="Abadi"/>
              <w:sz w:val="20"/>
              <w:szCs w:val="20"/>
            </w:rPr>
          </w:rPrChange>
        </w:rPr>
        <w:t>"Naturaleza y objeto</w:t>
      </w:r>
    </w:p>
    <w:p w14:paraId="2C3E5A48" w14:textId="77777777" w:rsidR="00F0424B" w:rsidRPr="006638E4" w:rsidRDefault="00F0424B" w:rsidP="00F0424B">
      <w:pPr>
        <w:ind w:firstLine="709"/>
        <w:jc w:val="both"/>
        <w:rPr>
          <w:rFonts w:ascii="Abadi" w:hAnsi="Abadi"/>
          <w:sz w:val="20"/>
          <w:szCs w:val="20"/>
          <w:rPrChange w:id="1588" w:author="Martina Trejo López" w:date="2021-01-19T17:01:00Z">
            <w:rPr>
              <w:rFonts w:ascii="Abadi" w:hAnsi="Abadi"/>
              <w:sz w:val="20"/>
              <w:szCs w:val="20"/>
            </w:rPr>
          </w:rPrChange>
        </w:rPr>
      </w:pPr>
    </w:p>
    <w:p w14:paraId="411F02E6" w14:textId="435EF20E" w:rsidR="00556DFC" w:rsidRPr="006638E4" w:rsidRDefault="00F0424B" w:rsidP="00556DFC">
      <w:pPr>
        <w:ind w:firstLine="709"/>
        <w:jc w:val="both"/>
        <w:rPr>
          <w:rFonts w:ascii="Abadi" w:hAnsi="Abadi"/>
          <w:sz w:val="20"/>
          <w:szCs w:val="20"/>
          <w:rPrChange w:id="1589" w:author="Martina Trejo López" w:date="2021-01-19T17:01:00Z">
            <w:rPr>
              <w:rFonts w:ascii="Abadi" w:hAnsi="Abadi"/>
              <w:sz w:val="20"/>
              <w:szCs w:val="20"/>
            </w:rPr>
          </w:rPrChange>
        </w:rPr>
      </w:pPr>
      <w:r w:rsidRPr="006638E4">
        <w:rPr>
          <w:rFonts w:ascii="Abadi" w:hAnsi="Abadi"/>
          <w:sz w:val="20"/>
          <w:szCs w:val="20"/>
          <w:rPrChange w:id="1590" w:author="Martina Trejo López" w:date="2021-01-19T17:01:00Z">
            <w:rPr>
              <w:rFonts w:ascii="Abadi" w:hAnsi="Abadi"/>
              <w:sz w:val="20"/>
              <w:szCs w:val="20"/>
            </w:rPr>
          </w:rPrChange>
        </w:rPr>
        <w:t>Artículo 1. Las disposiciones del ...</w:t>
      </w:r>
    </w:p>
    <w:p w14:paraId="02873180" w14:textId="77777777" w:rsidR="00556DFC" w:rsidRPr="006638E4" w:rsidRDefault="00556DFC" w:rsidP="00556DFC">
      <w:pPr>
        <w:ind w:firstLine="709"/>
        <w:jc w:val="both"/>
        <w:rPr>
          <w:rFonts w:ascii="Abadi" w:hAnsi="Abadi"/>
          <w:sz w:val="20"/>
          <w:szCs w:val="20"/>
          <w:rPrChange w:id="1591" w:author="Martina Trejo López" w:date="2021-01-19T17:01:00Z">
            <w:rPr>
              <w:rFonts w:ascii="Abadi" w:hAnsi="Abadi"/>
              <w:sz w:val="20"/>
              <w:szCs w:val="20"/>
            </w:rPr>
          </w:rPrChange>
        </w:rPr>
      </w:pPr>
    </w:p>
    <w:p w14:paraId="6609BDBA" w14:textId="37A51623" w:rsidR="008D7B45" w:rsidRPr="006638E4" w:rsidRDefault="00F0424B" w:rsidP="008D7B45">
      <w:pPr>
        <w:ind w:firstLine="709"/>
        <w:jc w:val="both"/>
        <w:rPr>
          <w:rFonts w:ascii="Abadi" w:hAnsi="Abadi"/>
          <w:sz w:val="20"/>
          <w:szCs w:val="20"/>
          <w:rPrChange w:id="1592" w:author="Martina Trejo López" w:date="2021-01-19T17:01:00Z">
            <w:rPr>
              <w:rFonts w:ascii="Abadi" w:hAnsi="Abadi"/>
              <w:sz w:val="20"/>
              <w:szCs w:val="20"/>
            </w:rPr>
          </w:rPrChange>
        </w:rPr>
      </w:pPr>
      <w:r w:rsidRPr="006638E4">
        <w:rPr>
          <w:rFonts w:ascii="Abadi" w:hAnsi="Abadi"/>
          <w:sz w:val="20"/>
          <w:szCs w:val="20"/>
          <w:rPrChange w:id="1593" w:author="Martina Trejo López" w:date="2021-01-19T17:01:00Z">
            <w:rPr>
              <w:rFonts w:ascii="Abadi" w:hAnsi="Abadi"/>
              <w:sz w:val="20"/>
              <w:szCs w:val="20"/>
            </w:rPr>
          </w:rPrChange>
        </w:rPr>
        <w:t>I a X…</w:t>
      </w:r>
    </w:p>
    <w:p w14:paraId="534F0C5D" w14:textId="1A9A28D9" w:rsidR="00F0424B" w:rsidRPr="006638E4" w:rsidRDefault="00F0424B" w:rsidP="008D7B45">
      <w:pPr>
        <w:ind w:firstLine="709"/>
        <w:jc w:val="both"/>
        <w:rPr>
          <w:rFonts w:ascii="Abadi" w:hAnsi="Abadi"/>
          <w:sz w:val="20"/>
          <w:szCs w:val="20"/>
          <w:rPrChange w:id="1594" w:author="Martina Trejo López" w:date="2021-01-19T17:01:00Z">
            <w:rPr>
              <w:rFonts w:ascii="Abadi" w:hAnsi="Abadi"/>
              <w:sz w:val="20"/>
              <w:szCs w:val="20"/>
            </w:rPr>
          </w:rPrChange>
        </w:rPr>
      </w:pPr>
    </w:p>
    <w:p w14:paraId="6AD46418" w14:textId="023788FB" w:rsidR="00F0424B" w:rsidRPr="006638E4" w:rsidRDefault="00F0424B" w:rsidP="00F0424B">
      <w:pPr>
        <w:ind w:firstLine="709"/>
        <w:jc w:val="both"/>
        <w:rPr>
          <w:rFonts w:ascii="Abadi" w:hAnsi="Abadi"/>
          <w:sz w:val="20"/>
          <w:szCs w:val="20"/>
          <w:rPrChange w:id="1595" w:author="Martina Trejo López" w:date="2021-01-19T17:01:00Z">
            <w:rPr>
              <w:rFonts w:ascii="Abadi" w:hAnsi="Abadi"/>
              <w:sz w:val="20"/>
              <w:szCs w:val="20"/>
            </w:rPr>
          </w:rPrChange>
        </w:rPr>
      </w:pPr>
      <w:r w:rsidRPr="006638E4">
        <w:rPr>
          <w:rFonts w:ascii="Abadi" w:hAnsi="Abadi"/>
          <w:sz w:val="20"/>
          <w:szCs w:val="20"/>
          <w:rPrChange w:id="1596" w:author="Martina Trejo López" w:date="2021-01-19T17:01:00Z">
            <w:rPr>
              <w:rFonts w:ascii="Abadi" w:hAnsi="Abadi"/>
              <w:sz w:val="20"/>
              <w:szCs w:val="20"/>
            </w:rPr>
          </w:rPrChange>
        </w:rPr>
        <w:t xml:space="preserve">X bis. La creación de incentivos económicos y estimulas fiscales para implementar ecotecnologías en la </w:t>
      </w:r>
      <w:del w:id="1597" w:author="Martina Trejo López" w:date="2021-01-19T15:47:00Z">
        <w:r w:rsidRPr="006638E4" w:rsidDel="00297A9B">
          <w:rPr>
            <w:rFonts w:ascii="Abadi" w:hAnsi="Abadi"/>
            <w:sz w:val="20"/>
            <w:szCs w:val="20"/>
            <w:rPrChange w:id="1598" w:author="Martina Trejo López" w:date="2021-01-19T17:01:00Z">
              <w:rPr>
                <w:rFonts w:ascii="Abadi" w:hAnsi="Abadi"/>
                <w:sz w:val="20"/>
                <w:szCs w:val="20"/>
              </w:rPr>
            </w:rPrChange>
          </w:rPr>
          <w:delText>inf</w:delText>
        </w:r>
      </w:del>
      <w:del w:id="1599" w:author="Martina Trejo López" w:date="2021-01-14T19:33:00Z">
        <w:r w:rsidRPr="006638E4" w:rsidDel="00B71693">
          <w:rPr>
            <w:rFonts w:ascii="Abadi" w:hAnsi="Abadi"/>
            <w:sz w:val="20"/>
            <w:szCs w:val="20"/>
            <w:rPrChange w:id="1600" w:author="Martina Trejo López" w:date="2021-01-19T17:01:00Z">
              <w:rPr>
                <w:rFonts w:ascii="Abadi" w:hAnsi="Abadi"/>
                <w:sz w:val="20"/>
                <w:szCs w:val="20"/>
              </w:rPr>
            </w:rPrChange>
          </w:rPr>
          <w:delText>rae</w:delText>
        </w:r>
      </w:del>
      <w:del w:id="1601" w:author="Martina Trejo López" w:date="2021-01-19T15:47:00Z">
        <w:r w:rsidRPr="006638E4" w:rsidDel="00297A9B">
          <w:rPr>
            <w:rFonts w:ascii="Abadi" w:hAnsi="Abadi"/>
            <w:sz w:val="20"/>
            <w:szCs w:val="20"/>
            <w:rPrChange w:id="1602" w:author="Martina Trejo López" w:date="2021-01-19T17:01:00Z">
              <w:rPr>
                <w:rFonts w:ascii="Abadi" w:hAnsi="Abadi"/>
                <w:sz w:val="20"/>
                <w:szCs w:val="20"/>
              </w:rPr>
            </w:rPrChange>
          </w:rPr>
          <w:delText>structura</w:delText>
        </w:r>
      </w:del>
      <w:ins w:id="1603" w:author="Martina Trejo López" w:date="2021-01-19T15:47:00Z">
        <w:r w:rsidR="00297A9B" w:rsidRPr="006638E4">
          <w:rPr>
            <w:rFonts w:ascii="Abadi" w:hAnsi="Abadi"/>
            <w:sz w:val="20"/>
            <w:szCs w:val="20"/>
            <w:rPrChange w:id="1604" w:author="Martina Trejo López" w:date="2021-01-19T17:01:00Z">
              <w:rPr>
                <w:rFonts w:ascii="Abadi" w:hAnsi="Abadi"/>
                <w:sz w:val="20"/>
                <w:szCs w:val="20"/>
              </w:rPr>
            </w:rPrChange>
          </w:rPr>
          <w:t>infraestructura</w:t>
        </w:r>
      </w:ins>
      <w:r w:rsidRPr="006638E4">
        <w:rPr>
          <w:rFonts w:ascii="Abadi" w:hAnsi="Abadi"/>
          <w:sz w:val="20"/>
          <w:szCs w:val="20"/>
          <w:rPrChange w:id="1605" w:author="Martina Trejo López" w:date="2021-01-19T17:01:00Z">
            <w:rPr>
              <w:rFonts w:ascii="Abadi" w:hAnsi="Abadi"/>
              <w:sz w:val="20"/>
              <w:szCs w:val="20"/>
            </w:rPr>
          </w:rPrChange>
        </w:rPr>
        <w:t xml:space="preserve"> de la realización de cualquier </w:t>
      </w:r>
      <w:del w:id="1606" w:author="Martina Trejo López" w:date="2021-01-19T15:47:00Z">
        <w:r w:rsidRPr="006638E4" w:rsidDel="00297A9B">
          <w:rPr>
            <w:rFonts w:ascii="Abadi" w:hAnsi="Abadi"/>
            <w:sz w:val="20"/>
            <w:szCs w:val="20"/>
            <w:rPrChange w:id="1607" w:author="Martina Trejo López" w:date="2021-01-19T17:01:00Z">
              <w:rPr>
                <w:rFonts w:ascii="Abadi" w:hAnsi="Abadi"/>
                <w:sz w:val="20"/>
                <w:szCs w:val="20"/>
              </w:rPr>
            </w:rPrChange>
          </w:rPr>
          <w:delText>fraccionam</w:delText>
        </w:r>
      </w:del>
      <w:ins w:id="1608" w:author="Martina Trejo López" w:date="2021-01-19T15:47:00Z">
        <w:r w:rsidR="00297A9B" w:rsidRPr="006638E4">
          <w:rPr>
            <w:rFonts w:ascii="Abadi" w:hAnsi="Abadi"/>
            <w:sz w:val="20"/>
            <w:szCs w:val="20"/>
            <w:rPrChange w:id="1609" w:author="Martina Trejo López" w:date="2021-01-19T17:01:00Z">
              <w:rPr>
                <w:rFonts w:ascii="Abadi" w:hAnsi="Abadi"/>
                <w:sz w:val="20"/>
                <w:szCs w:val="20"/>
              </w:rPr>
            </w:rPrChange>
          </w:rPr>
          <w:t xml:space="preserve">fraccionamiento </w:t>
        </w:r>
      </w:ins>
      <w:del w:id="1610" w:author="Martina Trejo López" w:date="2021-01-19T15:47:00Z">
        <w:r w:rsidRPr="006638E4" w:rsidDel="00297A9B">
          <w:rPr>
            <w:rFonts w:ascii="Abadi" w:hAnsi="Abadi"/>
            <w:sz w:val="20"/>
            <w:szCs w:val="20"/>
            <w:rPrChange w:id="1611" w:author="Martina Trejo López" w:date="2021-01-19T17:01:00Z">
              <w:rPr>
                <w:rFonts w:ascii="Abadi" w:hAnsi="Abadi"/>
                <w:sz w:val="20"/>
                <w:szCs w:val="20"/>
              </w:rPr>
            </w:rPrChange>
          </w:rPr>
          <w:delText>ie</w:delText>
        </w:r>
      </w:del>
      <w:del w:id="1612" w:author="Martina Trejo López" w:date="2021-01-14T19:33:00Z">
        <w:r w:rsidRPr="006638E4" w:rsidDel="00B71693">
          <w:rPr>
            <w:rFonts w:ascii="Abadi" w:hAnsi="Abadi"/>
            <w:sz w:val="20"/>
            <w:szCs w:val="20"/>
            <w:rPrChange w:id="1613" w:author="Martina Trejo López" w:date="2021-01-19T17:01:00Z">
              <w:rPr>
                <w:rFonts w:ascii="Abadi" w:hAnsi="Abadi"/>
                <w:sz w:val="20"/>
                <w:szCs w:val="20"/>
              </w:rPr>
            </w:rPrChange>
          </w:rPr>
          <w:delText>nto</w:delText>
        </w:r>
      </w:del>
      <w:del w:id="1614" w:author="Martina Trejo López" w:date="2021-01-19T15:47:00Z">
        <w:r w:rsidRPr="006638E4" w:rsidDel="00297A9B">
          <w:rPr>
            <w:rFonts w:ascii="Abadi" w:hAnsi="Abadi"/>
            <w:sz w:val="20"/>
            <w:szCs w:val="20"/>
            <w:rPrChange w:id="1615" w:author="Martina Trejo López" w:date="2021-01-19T17:01:00Z">
              <w:rPr>
                <w:rFonts w:ascii="Abadi" w:hAnsi="Abadi"/>
                <w:sz w:val="20"/>
                <w:szCs w:val="20"/>
              </w:rPr>
            </w:rPrChange>
          </w:rPr>
          <w:delText xml:space="preserve"> </w:delText>
        </w:r>
      </w:del>
      <w:r w:rsidRPr="006638E4">
        <w:rPr>
          <w:rFonts w:ascii="Abadi" w:hAnsi="Abadi"/>
          <w:sz w:val="20"/>
          <w:szCs w:val="20"/>
          <w:rPrChange w:id="1616" w:author="Martina Trejo López" w:date="2021-01-19T17:01:00Z">
            <w:rPr>
              <w:rFonts w:ascii="Abadi" w:hAnsi="Abadi"/>
              <w:sz w:val="20"/>
              <w:szCs w:val="20"/>
            </w:rPr>
          </w:rPrChange>
        </w:rPr>
        <w:t xml:space="preserve">o desarrollo en condominio, que tengan como finalidad disminuir considerablemente la contaminación en agua, suelo y aire; </w:t>
      </w:r>
    </w:p>
    <w:p w14:paraId="1B5DC3E0" w14:textId="77777777" w:rsidR="00F0424B" w:rsidRPr="006638E4" w:rsidRDefault="00F0424B" w:rsidP="00F0424B">
      <w:pPr>
        <w:ind w:firstLine="709"/>
        <w:jc w:val="both"/>
        <w:rPr>
          <w:rFonts w:ascii="Abadi" w:hAnsi="Abadi"/>
          <w:sz w:val="20"/>
          <w:szCs w:val="20"/>
          <w:rPrChange w:id="1617" w:author="Martina Trejo López" w:date="2021-01-19T17:01:00Z">
            <w:rPr>
              <w:rFonts w:ascii="Abadi" w:hAnsi="Abadi"/>
              <w:sz w:val="20"/>
              <w:szCs w:val="20"/>
            </w:rPr>
          </w:rPrChange>
        </w:rPr>
      </w:pPr>
    </w:p>
    <w:p w14:paraId="271DD73D" w14:textId="7553EAE2" w:rsidR="00F0424B" w:rsidRPr="006638E4" w:rsidRDefault="00F0424B" w:rsidP="00F0424B">
      <w:pPr>
        <w:ind w:firstLine="709"/>
        <w:jc w:val="both"/>
        <w:rPr>
          <w:rFonts w:ascii="Abadi" w:hAnsi="Abadi"/>
          <w:sz w:val="20"/>
          <w:szCs w:val="20"/>
          <w:rPrChange w:id="1618" w:author="Martina Trejo López" w:date="2021-01-19T17:01:00Z">
            <w:rPr>
              <w:rFonts w:ascii="Abadi" w:hAnsi="Abadi"/>
              <w:sz w:val="20"/>
              <w:szCs w:val="20"/>
            </w:rPr>
          </w:rPrChange>
        </w:rPr>
      </w:pPr>
      <w:r w:rsidRPr="006638E4">
        <w:rPr>
          <w:rFonts w:ascii="Abadi" w:hAnsi="Abadi"/>
          <w:sz w:val="20"/>
          <w:szCs w:val="20"/>
          <w:rPrChange w:id="1619" w:author="Martina Trejo López" w:date="2021-01-19T17:01:00Z">
            <w:rPr>
              <w:rFonts w:ascii="Abadi" w:hAnsi="Abadi"/>
              <w:sz w:val="20"/>
              <w:szCs w:val="20"/>
            </w:rPr>
          </w:rPrChange>
        </w:rPr>
        <w:t>XI. y XII...</w:t>
      </w:r>
    </w:p>
    <w:p w14:paraId="4EE224E7" w14:textId="54AE993E" w:rsidR="00F0424B" w:rsidRPr="006638E4" w:rsidRDefault="00F0424B" w:rsidP="00F0424B">
      <w:pPr>
        <w:ind w:firstLine="709"/>
        <w:jc w:val="both"/>
        <w:rPr>
          <w:rFonts w:ascii="Abadi" w:hAnsi="Abadi"/>
          <w:sz w:val="20"/>
          <w:szCs w:val="20"/>
          <w:rPrChange w:id="1620" w:author="Martina Trejo López" w:date="2021-01-19T17:01:00Z">
            <w:rPr>
              <w:rFonts w:ascii="Abadi" w:hAnsi="Abadi"/>
              <w:sz w:val="20"/>
              <w:szCs w:val="20"/>
            </w:rPr>
          </w:rPrChange>
        </w:rPr>
      </w:pPr>
    </w:p>
    <w:p w14:paraId="4939CBDF" w14:textId="00D049DE" w:rsidR="00F0424B" w:rsidRPr="006638E4" w:rsidRDefault="00F0424B" w:rsidP="00F0424B">
      <w:pPr>
        <w:ind w:firstLine="709"/>
        <w:jc w:val="both"/>
        <w:rPr>
          <w:rFonts w:ascii="Abadi" w:hAnsi="Abadi"/>
          <w:sz w:val="20"/>
          <w:szCs w:val="20"/>
          <w:rPrChange w:id="1621" w:author="Martina Trejo López" w:date="2021-01-19T17:01:00Z">
            <w:rPr>
              <w:rFonts w:ascii="Abadi" w:hAnsi="Abadi"/>
              <w:sz w:val="20"/>
              <w:szCs w:val="20"/>
            </w:rPr>
          </w:rPrChange>
        </w:rPr>
      </w:pPr>
      <w:r w:rsidRPr="006638E4">
        <w:rPr>
          <w:rFonts w:ascii="Abadi" w:hAnsi="Abadi"/>
          <w:sz w:val="20"/>
          <w:szCs w:val="20"/>
          <w:rPrChange w:id="1622" w:author="Martina Trejo López" w:date="2021-01-19T17:01:00Z">
            <w:rPr>
              <w:rFonts w:ascii="Abadi" w:hAnsi="Abadi"/>
              <w:sz w:val="20"/>
              <w:szCs w:val="20"/>
            </w:rPr>
          </w:rPrChange>
        </w:rPr>
        <w:t>Facultades del Ejecutivo</w:t>
      </w:r>
    </w:p>
    <w:p w14:paraId="59467071" w14:textId="7E549330" w:rsidR="00F0424B" w:rsidRPr="006638E4" w:rsidRDefault="00F0424B" w:rsidP="008D7B45">
      <w:pPr>
        <w:ind w:firstLine="709"/>
        <w:jc w:val="both"/>
        <w:rPr>
          <w:rFonts w:ascii="Abadi" w:hAnsi="Abadi"/>
          <w:sz w:val="20"/>
          <w:szCs w:val="20"/>
          <w:rPrChange w:id="1623" w:author="Martina Trejo López" w:date="2021-01-19T17:01:00Z">
            <w:rPr>
              <w:rFonts w:ascii="Abadi" w:hAnsi="Abadi"/>
              <w:sz w:val="20"/>
              <w:szCs w:val="20"/>
            </w:rPr>
          </w:rPrChange>
        </w:rPr>
      </w:pPr>
    </w:p>
    <w:p w14:paraId="0D9F871C" w14:textId="6C566ACF" w:rsidR="00F0424B" w:rsidRPr="006638E4" w:rsidRDefault="00F0424B" w:rsidP="008D7B45">
      <w:pPr>
        <w:ind w:firstLine="709"/>
        <w:jc w:val="both"/>
        <w:rPr>
          <w:rFonts w:ascii="Abadi" w:hAnsi="Abadi"/>
          <w:sz w:val="20"/>
          <w:szCs w:val="20"/>
          <w:rPrChange w:id="1624" w:author="Martina Trejo López" w:date="2021-01-19T17:01:00Z">
            <w:rPr>
              <w:rFonts w:ascii="Abadi" w:hAnsi="Abadi"/>
              <w:sz w:val="20"/>
              <w:szCs w:val="20"/>
            </w:rPr>
          </w:rPrChange>
        </w:rPr>
      </w:pPr>
      <w:r w:rsidRPr="006638E4">
        <w:rPr>
          <w:rFonts w:ascii="Abadi" w:hAnsi="Abadi"/>
          <w:sz w:val="20"/>
          <w:szCs w:val="20"/>
          <w:rPrChange w:id="1625" w:author="Martina Trejo López" w:date="2021-01-19T17:01:00Z">
            <w:rPr>
              <w:rFonts w:ascii="Abadi" w:hAnsi="Abadi"/>
              <w:sz w:val="20"/>
              <w:szCs w:val="20"/>
            </w:rPr>
          </w:rPrChange>
        </w:rPr>
        <w:lastRenderedPageBreak/>
        <w:t>Artículo 16. El Titular del ...</w:t>
      </w:r>
    </w:p>
    <w:p w14:paraId="55EDE36B" w14:textId="77777777" w:rsidR="008D7B45" w:rsidRPr="006638E4" w:rsidRDefault="008D7B45" w:rsidP="008D7B45">
      <w:pPr>
        <w:ind w:firstLine="709"/>
        <w:jc w:val="both"/>
        <w:rPr>
          <w:rFonts w:ascii="Abadi" w:hAnsi="Abadi"/>
          <w:sz w:val="20"/>
          <w:szCs w:val="20"/>
          <w:rPrChange w:id="1626" w:author="Martina Trejo López" w:date="2021-01-19T17:01:00Z">
            <w:rPr>
              <w:rFonts w:ascii="Abadi" w:hAnsi="Abadi"/>
              <w:sz w:val="20"/>
              <w:szCs w:val="20"/>
            </w:rPr>
          </w:rPrChange>
        </w:rPr>
      </w:pPr>
    </w:p>
    <w:p w14:paraId="4B3AA5CC" w14:textId="65C6E01E" w:rsidR="008D7B45" w:rsidRPr="006638E4" w:rsidRDefault="00F0424B" w:rsidP="008D7B45">
      <w:pPr>
        <w:ind w:firstLine="709"/>
        <w:jc w:val="both"/>
        <w:rPr>
          <w:rFonts w:ascii="Abadi" w:hAnsi="Abadi"/>
          <w:sz w:val="20"/>
          <w:szCs w:val="20"/>
          <w:rPrChange w:id="1627" w:author="Martina Trejo López" w:date="2021-01-19T17:01:00Z">
            <w:rPr>
              <w:rFonts w:ascii="Abadi" w:hAnsi="Abadi"/>
              <w:sz w:val="20"/>
              <w:szCs w:val="20"/>
            </w:rPr>
          </w:rPrChange>
        </w:rPr>
      </w:pPr>
      <w:r w:rsidRPr="006638E4">
        <w:rPr>
          <w:rFonts w:ascii="Abadi" w:hAnsi="Abadi"/>
          <w:sz w:val="20"/>
          <w:szCs w:val="20"/>
          <w:rPrChange w:id="1628" w:author="Martina Trejo López" w:date="2021-01-19T17:01:00Z">
            <w:rPr>
              <w:rFonts w:ascii="Abadi" w:hAnsi="Abadi"/>
              <w:sz w:val="20"/>
              <w:szCs w:val="20"/>
            </w:rPr>
          </w:rPrChange>
        </w:rPr>
        <w:t>I a XVI bis I…</w:t>
      </w:r>
    </w:p>
    <w:p w14:paraId="1990C1F5" w14:textId="616DA36D" w:rsidR="00F0424B" w:rsidRPr="006638E4" w:rsidRDefault="00F0424B" w:rsidP="008D7B45">
      <w:pPr>
        <w:ind w:firstLine="709"/>
        <w:jc w:val="both"/>
        <w:rPr>
          <w:rFonts w:ascii="Abadi" w:hAnsi="Abadi"/>
          <w:sz w:val="20"/>
          <w:szCs w:val="20"/>
          <w:rPrChange w:id="1629" w:author="Martina Trejo López" w:date="2021-01-19T17:01:00Z">
            <w:rPr>
              <w:rFonts w:ascii="Abadi" w:hAnsi="Abadi"/>
              <w:sz w:val="20"/>
              <w:szCs w:val="20"/>
            </w:rPr>
          </w:rPrChange>
        </w:rPr>
      </w:pPr>
    </w:p>
    <w:p w14:paraId="1C5A935F" w14:textId="449A4689" w:rsidR="00F0424B" w:rsidRPr="006638E4" w:rsidRDefault="00F0424B" w:rsidP="00F0424B">
      <w:pPr>
        <w:ind w:firstLine="709"/>
        <w:jc w:val="both"/>
        <w:rPr>
          <w:rFonts w:ascii="Abadi" w:hAnsi="Abadi"/>
          <w:sz w:val="20"/>
          <w:szCs w:val="20"/>
          <w:rPrChange w:id="1630" w:author="Martina Trejo López" w:date="2021-01-19T17:01:00Z">
            <w:rPr>
              <w:rFonts w:ascii="Abadi" w:hAnsi="Abadi"/>
              <w:sz w:val="20"/>
              <w:szCs w:val="20"/>
            </w:rPr>
          </w:rPrChange>
        </w:rPr>
      </w:pPr>
      <w:r w:rsidRPr="006638E4">
        <w:rPr>
          <w:rFonts w:ascii="Abadi" w:hAnsi="Abadi"/>
          <w:sz w:val="20"/>
          <w:szCs w:val="20"/>
          <w:rPrChange w:id="1631" w:author="Martina Trejo López" w:date="2021-01-19T17:01:00Z">
            <w:rPr>
              <w:rFonts w:ascii="Abadi" w:hAnsi="Abadi"/>
              <w:sz w:val="20"/>
              <w:szCs w:val="20"/>
            </w:rPr>
          </w:rPrChange>
        </w:rPr>
        <w:t>XVI bis 2. Otorgar incentivos económicos y estímulos fiscales a los desarrolladores que implementen ecotecnologías en la i</w:t>
      </w:r>
      <w:ins w:id="1632" w:author="Martina Trejo López" w:date="2021-01-19T15:50:00Z">
        <w:r w:rsidR="00297A9B" w:rsidRPr="006638E4">
          <w:rPr>
            <w:rFonts w:ascii="Abadi" w:hAnsi="Abadi"/>
            <w:sz w:val="20"/>
            <w:szCs w:val="20"/>
            <w:rPrChange w:id="1633" w:author="Martina Trejo López" w:date="2021-01-19T17:01:00Z">
              <w:rPr>
                <w:rFonts w:ascii="Abadi" w:hAnsi="Abadi"/>
                <w:sz w:val="20"/>
                <w:szCs w:val="20"/>
              </w:rPr>
            </w:rPrChange>
          </w:rPr>
          <w:t>nfraestructura</w:t>
        </w:r>
      </w:ins>
      <w:del w:id="1634" w:author="Martina Trejo López" w:date="2021-01-14T19:33:00Z">
        <w:r w:rsidRPr="006638E4" w:rsidDel="00B71693">
          <w:rPr>
            <w:rFonts w:ascii="Abadi" w:hAnsi="Abadi"/>
            <w:sz w:val="20"/>
            <w:szCs w:val="20"/>
            <w:rPrChange w:id="1635" w:author="Martina Trejo López" w:date="2021-01-19T17:01:00Z">
              <w:rPr>
                <w:rFonts w:ascii="Abadi" w:hAnsi="Abadi"/>
                <w:sz w:val="20"/>
                <w:szCs w:val="20"/>
              </w:rPr>
            </w:rPrChange>
          </w:rPr>
          <w:delText>nfr</w:delText>
        </w:r>
      </w:del>
      <w:del w:id="1636" w:author="Martina Trejo López" w:date="2021-01-19T15:50:00Z">
        <w:r w:rsidRPr="006638E4" w:rsidDel="00297A9B">
          <w:rPr>
            <w:rFonts w:ascii="Abadi" w:hAnsi="Abadi"/>
            <w:sz w:val="20"/>
            <w:szCs w:val="20"/>
            <w:rPrChange w:id="1637" w:author="Martina Trejo López" w:date="2021-01-19T17:01:00Z">
              <w:rPr>
                <w:rFonts w:ascii="Abadi" w:hAnsi="Abadi"/>
                <w:sz w:val="20"/>
                <w:szCs w:val="20"/>
              </w:rPr>
            </w:rPrChange>
          </w:rPr>
          <w:delText>aestructura</w:delText>
        </w:r>
      </w:del>
      <w:r w:rsidRPr="006638E4">
        <w:rPr>
          <w:rFonts w:ascii="Abadi" w:hAnsi="Abadi"/>
          <w:sz w:val="20"/>
          <w:szCs w:val="20"/>
          <w:rPrChange w:id="1638" w:author="Martina Trejo López" w:date="2021-01-19T17:01:00Z">
            <w:rPr>
              <w:rFonts w:ascii="Abadi" w:hAnsi="Abadi"/>
              <w:sz w:val="20"/>
              <w:szCs w:val="20"/>
            </w:rPr>
          </w:rPrChange>
        </w:rPr>
        <w:t xml:space="preserve"> de la realización de cualquier fraccionamiento o desarrollo en condominio, que te</w:t>
      </w:r>
      <w:ins w:id="1639" w:author="Martina Trejo López" w:date="2021-01-19T15:50:00Z">
        <w:r w:rsidR="00297A9B" w:rsidRPr="006638E4">
          <w:rPr>
            <w:rFonts w:ascii="Abadi" w:hAnsi="Abadi"/>
            <w:sz w:val="20"/>
            <w:szCs w:val="20"/>
            <w:rPrChange w:id="1640" w:author="Martina Trejo López" w:date="2021-01-19T17:01:00Z">
              <w:rPr>
                <w:rFonts w:ascii="Abadi" w:hAnsi="Abadi"/>
                <w:sz w:val="20"/>
                <w:szCs w:val="20"/>
              </w:rPr>
            </w:rPrChange>
          </w:rPr>
          <w:t xml:space="preserve">nga </w:t>
        </w:r>
      </w:ins>
      <w:ins w:id="1641" w:author="Martina Trejo López" w:date="2021-01-19T15:48:00Z">
        <w:r w:rsidR="00297A9B" w:rsidRPr="006638E4">
          <w:rPr>
            <w:rFonts w:ascii="Abadi" w:hAnsi="Abadi"/>
            <w:sz w:val="20"/>
            <w:szCs w:val="20"/>
            <w:rPrChange w:id="1642" w:author="Martina Trejo López" w:date="2021-01-19T17:01:00Z">
              <w:rPr>
                <w:rFonts w:ascii="Abadi" w:hAnsi="Abadi"/>
                <w:sz w:val="20"/>
                <w:szCs w:val="20"/>
              </w:rPr>
            </w:rPrChange>
          </w:rPr>
          <w:t xml:space="preserve"> </w:t>
        </w:r>
      </w:ins>
      <w:del w:id="1643" w:author="Martina Trejo López" w:date="2021-01-14T19:33:00Z">
        <w:r w:rsidRPr="006638E4" w:rsidDel="00B71693">
          <w:rPr>
            <w:rFonts w:ascii="Abadi" w:hAnsi="Abadi"/>
            <w:sz w:val="20"/>
            <w:szCs w:val="20"/>
            <w:rPrChange w:id="1644" w:author="Martina Trejo López" w:date="2021-01-19T17:01:00Z">
              <w:rPr>
                <w:rFonts w:ascii="Abadi" w:hAnsi="Abadi"/>
                <w:sz w:val="20"/>
                <w:szCs w:val="20"/>
              </w:rPr>
            </w:rPrChange>
          </w:rPr>
          <w:delText>nga</w:delText>
        </w:r>
      </w:del>
      <w:del w:id="1645" w:author="Martina Trejo López" w:date="2021-01-19T15:50:00Z">
        <w:r w:rsidRPr="006638E4" w:rsidDel="00297A9B">
          <w:rPr>
            <w:rFonts w:ascii="Abadi" w:hAnsi="Abadi"/>
            <w:sz w:val="20"/>
            <w:szCs w:val="20"/>
            <w:rPrChange w:id="1646" w:author="Martina Trejo López" w:date="2021-01-19T17:01:00Z">
              <w:rPr>
                <w:rFonts w:ascii="Abadi" w:hAnsi="Abadi"/>
                <w:sz w:val="20"/>
                <w:szCs w:val="20"/>
              </w:rPr>
            </w:rPrChange>
          </w:rPr>
          <w:delText xml:space="preserve">n </w:delText>
        </w:r>
      </w:del>
      <w:r w:rsidRPr="006638E4">
        <w:rPr>
          <w:rFonts w:ascii="Abadi" w:hAnsi="Abadi"/>
          <w:sz w:val="20"/>
          <w:szCs w:val="20"/>
          <w:rPrChange w:id="1647" w:author="Martina Trejo López" w:date="2021-01-19T17:01:00Z">
            <w:rPr>
              <w:rFonts w:ascii="Abadi" w:hAnsi="Abadi"/>
              <w:sz w:val="20"/>
              <w:szCs w:val="20"/>
            </w:rPr>
          </w:rPrChange>
        </w:rPr>
        <w:t>como fin</w:t>
      </w:r>
      <w:ins w:id="1648" w:author="Martina Trejo López" w:date="2021-01-19T15:50:00Z">
        <w:r w:rsidR="00297A9B" w:rsidRPr="006638E4">
          <w:rPr>
            <w:rFonts w:ascii="Abadi" w:hAnsi="Abadi"/>
            <w:sz w:val="20"/>
            <w:szCs w:val="20"/>
            <w:rPrChange w:id="1649" w:author="Martina Trejo López" w:date="2021-01-19T17:01:00Z">
              <w:rPr>
                <w:rFonts w:ascii="Abadi" w:hAnsi="Abadi"/>
                <w:sz w:val="20"/>
                <w:szCs w:val="20"/>
              </w:rPr>
            </w:rPrChange>
          </w:rPr>
          <w:t xml:space="preserve"> </w:t>
        </w:r>
      </w:ins>
      <w:del w:id="1650" w:author="Martina Trejo López" w:date="2021-01-14T19:33:00Z">
        <w:r w:rsidRPr="006638E4" w:rsidDel="00B71693">
          <w:rPr>
            <w:rFonts w:ascii="Abadi" w:hAnsi="Abadi"/>
            <w:sz w:val="20"/>
            <w:szCs w:val="20"/>
            <w:rPrChange w:id="1651" w:author="Martina Trejo López" w:date="2021-01-19T17:01:00Z">
              <w:rPr>
                <w:rFonts w:ascii="Abadi" w:hAnsi="Abadi"/>
                <w:sz w:val="20"/>
                <w:szCs w:val="20"/>
              </w:rPr>
            </w:rPrChange>
          </w:rPr>
          <w:delText>ali</w:delText>
        </w:r>
      </w:del>
      <w:del w:id="1652" w:author="Martina Trejo López" w:date="2021-01-19T15:50:00Z">
        <w:r w:rsidRPr="006638E4" w:rsidDel="00297A9B">
          <w:rPr>
            <w:rFonts w:ascii="Abadi" w:hAnsi="Abadi"/>
            <w:sz w:val="20"/>
            <w:szCs w:val="20"/>
            <w:rPrChange w:id="1653" w:author="Martina Trejo López" w:date="2021-01-19T17:01:00Z">
              <w:rPr>
                <w:rFonts w:ascii="Abadi" w:hAnsi="Abadi"/>
                <w:sz w:val="20"/>
                <w:szCs w:val="20"/>
              </w:rPr>
            </w:rPrChange>
          </w:rPr>
          <w:delText xml:space="preserve">dad </w:delText>
        </w:r>
      </w:del>
      <w:r w:rsidRPr="006638E4">
        <w:rPr>
          <w:rFonts w:ascii="Abadi" w:hAnsi="Abadi"/>
          <w:sz w:val="20"/>
          <w:szCs w:val="20"/>
          <w:rPrChange w:id="1654" w:author="Martina Trejo López" w:date="2021-01-19T17:01:00Z">
            <w:rPr>
              <w:rFonts w:ascii="Abadi" w:hAnsi="Abadi"/>
              <w:sz w:val="20"/>
              <w:szCs w:val="20"/>
            </w:rPr>
          </w:rPrChange>
        </w:rPr>
        <w:t xml:space="preserve">disminuir considerablemente la contaminación en agua, suelo y aire; </w:t>
      </w:r>
    </w:p>
    <w:p w14:paraId="61409478" w14:textId="77777777" w:rsidR="00F0424B" w:rsidRPr="006638E4" w:rsidRDefault="00F0424B" w:rsidP="00F0424B">
      <w:pPr>
        <w:ind w:firstLine="709"/>
        <w:jc w:val="both"/>
        <w:rPr>
          <w:rFonts w:ascii="Abadi" w:hAnsi="Abadi"/>
          <w:sz w:val="20"/>
          <w:szCs w:val="20"/>
          <w:rPrChange w:id="1655" w:author="Martina Trejo López" w:date="2021-01-19T17:01:00Z">
            <w:rPr>
              <w:rFonts w:ascii="Abadi" w:hAnsi="Abadi"/>
              <w:sz w:val="20"/>
              <w:szCs w:val="20"/>
            </w:rPr>
          </w:rPrChange>
        </w:rPr>
      </w:pPr>
    </w:p>
    <w:p w14:paraId="46237B1E" w14:textId="4C083424" w:rsidR="00F0424B" w:rsidRPr="006638E4" w:rsidRDefault="00F0424B" w:rsidP="00F0424B">
      <w:pPr>
        <w:ind w:firstLine="709"/>
        <w:jc w:val="both"/>
        <w:rPr>
          <w:rFonts w:ascii="Abadi" w:hAnsi="Abadi"/>
          <w:sz w:val="20"/>
          <w:szCs w:val="20"/>
          <w:rPrChange w:id="1656" w:author="Martina Trejo López" w:date="2021-01-19T17:01:00Z">
            <w:rPr>
              <w:rFonts w:ascii="Abadi" w:hAnsi="Abadi"/>
              <w:sz w:val="20"/>
              <w:szCs w:val="20"/>
            </w:rPr>
          </w:rPrChange>
        </w:rPr>
      </w:pPr>
      <w:r w:rsidRPr="006638E4">
        <w:rPr>
          <w:rFonts w:ascii="Abadi" w:hAnsi="Abadi"/>
          <w:sz w:val="20"/>
          <w:szCs w:val="20"/>
          <w:rPrChange w:id="1657" w:author="Martina Trejo López" w:date="2021-01-19T17:01:00Z">
            <w:rPr>
              <w:rFonts w:ascii="Abadi" w:hAnsi="Abadi"/>
              <w:sz w:val="20"/>
              <w:szCs w:val="20"/>
            </w:rPr>
          </w:rPrChange>
        </w:rPr>
        <w:t>XVII. y XVIII...</w:t>
      </w:r>
    </w:p>
    <w:p w14:paraId="0BBAD4A3" w14:textId="71C526F6" w:rsidR="00F0424B" w:rsidRPr="006638E4" w:rsidRDefault="00F0424B" w:rsidP="008D7B45">
      <w:pPr>
        <w:ind w:firstLine="709"/>
        <w:jc w:val="both"/>
        <w:rPr>
          <w:rFonts w:ascii="Abadi" w:hAnsi="Abadi"/>
          <w:sz w:val="20"/>
          <w:szCs w:val="20"/>
          <w:rPrChange w:id="1658" w:author="Martina Trejo López" w:date="2021-01-19T17:01:00Z">
            <w:rPr>
              <w:rFonts w:ascii="Abadi" w:hAnsi="Abadi"/>
              <w:sz w:val="20"/>
              <w:szCs w:val="20"/>
            </w:rPr>
          </w:rPrChange>
        </w:rPr>
      </w:pPr>
    </w:p>
    <w:p w14:paraId="33749C0F" w14:textId="2403546D" w:rsidR="00F0424B" w:rsidRPr="006638E4" w:rsidRDefault="00F0424B" w:rsidP="00F0424B">
      <w:pPr>
        <w:ind w:firstLine="709"/>
        <w:jc w:val="right"/>
        <w:rPr>
          <w:rFonts w:ascii="Abadi" w:hAnsi="Abadi"/>
          <w:sz w:val="20"/>
          <w:szCs w:val="20"/>
          <w:rPrChange w:id="1659" w:author="Martina Trejo López" w:date="2021-01-19T17:01:00Z">
            <w:rPr>
              <w:rFonts w:ascii="Abadi" w:hAnsi="Abadi"/>
              <w:sz w:val="20"/>
              <w:szCs w:val="20"/>
            </w:rPr>
          </w:rPrChange>
        </w:rPr>
      </w:pPr>
      <w:r w:rsidRPr="006638E4">
        <w:rPr>
          <w:rFonts w:ascii="Abadi" w:hAnsi="Abadi"/>
          <w:sz w:val="20"/>
          <w:szCs w:val="20"/>
          <w:rPrChange w:id="1660" w:author="Martina Trejo López" w:date="2021-01-19T17:01:00Z">
            <w:rPr>
              <w:rFonts w:ascii="Abadi" w:hAnsi="Abadi"/>
              <w:sz w:val="20"/>
              <w:szCs w:val="20"/>
            </w:rPr>
          </w:rPrChange>
        </w:rPr>
        <w:t>Atribuciones de la Secretaría en materia de vivienda</w:t>
      </w:r>
    </w:p>
    <w:p w14:paraId="10186D25" w14:textId="141FCB7B" w:rsidR="00F0424B" w:rsidRPr="006638E4" w:rsidRDefault="00F0424B" w:rsidP="008D7B45">
      <w:pPr>
        <w:ind w:firstLine="709"/>
        <w:jc w:val="both"/>
        <w:rPr>
          <w:rFonts w:ascii="Abadi" w:hAnsi="Abadi"/>
          <w:sz w:val="20"/>
          <w:szCs w:val="20"/>
          <w:rPrChange w:id="1661" w:author="Martina Trejo López" w:date="2021-01-19T17:01:00Z">
            <w:rPr>
              <w:rFonts w:ascii="Abadi" w:hAnsi="Abadi"/>
              <w:sz w:val="20"/>
              <w:szCs w:val="20"/>
            </w:rPr>
          </w:rPrChange>
        </w:rPr>
      </w:pPr>
    </w:p>
    <w:p w14:paraId="2F68150E" w14:textId="77777777" w:rsidR="00F0424B" w:rsidRPr="006638E4" w:rsidRDefault="00F0424B" w:rsidP="00F0424B">
      <w:pPr>
        <w:ind w:firstLine="709"/>
        <w:jc w:val="both"/>
        <w:rPr>
          <w:rFonts w:ascii="Abadi" w:hAnsi="Abadi"/>
          <w:sz w:val="20"/>
          <w:szCs w:val="20"/>
          <w:rPrChange w:id="1662" w:author="Martina Trejo López" w:date="2021-01-19T17:01:00Z">
            <w:rPr>
              <w:rFonts w:ascii="Abadi" w:hAnsi="Abadi"/>
              <w:sz w:val="20"/>
              <w:szCs w:val="20"/>
            </w:rPr>
          </w:rPrChange>
        </w:rPr>
      </w:pPr>
      <w:r w:rsidRPr="006638E4">
        <w:rPr>
          <w:rFonts w:ascii="Abadi" w:hAnsi="Abadi"/>
          <w:sz w:val="20"/>
          <w:szCs w:val="20"/>
          <w:rPrChange w:id="1663" w:author="Martina Trejo López" w:date="2021-01-19T17:01:00Z">
            <w:rPr>
              <w:rFonts w:ascii="Abadi" w:hAnsi="Abadi"/>
              <w:sz w:val="20"/>
              <w:szCs w:val="20"/>
            </w:rPr>
          </w:rPrChange>
        </w:rPr>
        <w:t xml:space="preserve">Artículo 17 bis 1. La Secretaría tendrá ... </w:t>
      </w:r>
    </w:p>
    <w:p w14:paraId="46FC779A" w14:textId="77777777" w:rsidR="00F0424B" w:rsidRPr="006638E4" w:rsidRDefault="00F0424B" w:rsidP="00F0424B">
      <w:pPr>
        <w:ind w:firstLine="709"/>
        <w:jc w:val="both"/>
        <w:rPr>
          <w:rFonts w:ascii="Abadi" w:hAnsi="Abadi"/>
          <w:sz w:val="20"/>
          <w:szCs w:val="20"/>
          <w:rPrChange w:id="1664" w:author="Martina Trejo López" w:date="2021-01-19T17:01:00Z">
            <w:rPr>
              <w:rFonts w:ascii="Abadi" w:hAnsi="Abadi"/>
              <w:sz w:val="20"/>
              <w:szCs w:val="20"/>
            </w:rPr>
          </w:rPrChange>
        </w:rPr>
      </w:pPr>
      <w:r w:rsidRPr="006638E4">
        <w:rPr>
          <w:rFonts w:ascii="Abadi" w:hAnsi="Abadi"/>
          <w:sz w:val="20"/>
          <w:szCs w:val="20"/>
          <w:rPrChange w:id="1665" w:author="Martina Trejo López" w:date="2021-01-19T17:01:00Z">
            <w:rPr>
              <w:rFonts w:ascii="Abadi" w:hAnsi="Abadi"/>
              <w:sz w:val="20"/>
              <w:szCs w:val="20"/>
            </w:rPr>
          </w:rPrChange>
        </w:rPr>
        <w:t>l. a XXVI. ...</w:t>
      </w:r>
    </w:p>
    <w:p w14:paraId="34A91DEA" w14:textId="77777777" w:rsidR="00F0424B" w:rsidRPr="006638E4" w:rsidRDefault="00F0424B" w:rsidP="00F0424B">
      <w:pPr>
        <w:ind w:firstLine="709"/>
        <w:jc w:val="both"/>
        <w:rPr>
          <w:rFonts w:ascii="Abadi" w:hAnsi="Abadi"/>
          <w:sz w:val="20"/>
          <w:szCs w:val="20"/>
          <w:rPrChange w:id="1666" w:author="Martina Trejo López" w:date="2021-01-19T17:01:00Z">
            <w:rPr>
              <w:rFonts w:ascii="Abadi" w:hAnsi="Abadi"/>
              <w:sz w:val="20"/>
              <w:szCs w:val="20"/>
            </w:rPr>
          </w:rPrChange>
        </w:rPr>
      </w:pPr>
    </w:p>
    <w:p w14:paraId="5E852DA7" w14:textId="469D2674" w:rsidR="00F0424B" w:rsidRPr="006638E4" w:rsidRDefault="00F0424B" w:rsidP="00F0424B">
      <w:pPr>
        <w:ind w:firstLine="709"/>
        <w:jc w:val="both"/>
        <w:rPr>
          <w:rFonts w:ascii="Abadi" w:hAnsi="Abadi"/>
          <w:sz w:val="20"/>
          <w:szCs w:val="20"/>
          <w:rPrChange w:id="1667" w:author="Martina Trejo López" w:date="2021-01-19T17:01:00Z">
            <w:rPr>
              <w:rFonts w:ascii="Abadi" w:hAnsi="Abadi"/>
              <w:sz w:val="20"/>
              <w:szCs w:val="20"/>
            </w:rPr>
          </w:rPrChange>
        </w:rPr>
      </w:pPr>
      <w:r w:rsidRPr="006638E4">
        <w:rPr>
          <w:rFonts w:ascii="Abadi" w:hAnsi="Abadi"/>
          <w:sz w:val="20"/>
          <w:szCs w:val="20"/>
          <w:rPrChange w:id="1668" w:author="Martina Trejo López" w:date="2021-01-19T17:01:00Z">
            <w:rPr>
              <w:rFonts w:ascii="Abadi" w:hAnsi="Abadi"/>
              <w:sz w:val="20"/>
              <w:szCs w:val="20"/>
            </w:rPr>
          </w:rPrChange>
        </w:rPr>
        <w:t xml:space="preserve">XXVI bis. Realizar, en coordinación con la Secretaría de Finanzas, Inversión y Administración la planeación, programación, presupuestación, ejecución y evaluación de los incentivos económicos y estímulos fiscales otorgados a los desarrolladores que implementen ecotecnologías en </w:t>
      </w:r>
      <w:del w:id="1669" w:author="Martina Trejo López" w:date="2021-01-19T15:48:00Z">
        <w:r w:rsidR="00297A9B" w:rsidRPr="006638E4" w:rsidDel="00297A9B">
          <w:rPr>
            <w:rFonts w:ascii="Abadi" w:hAnsi="Abadi"/>
            <w:sz w:val="20"/>
            <w:szCs w:val="20"/>
            <w:rPrChange w:id="1670" w:author="Martina Trejo López" w:date="2021-01-19T17:01:00Z">
              <w:rPr>
                <w:rFonts w:ascii="Abadi" w:hAnsi="Abadi"/>
                <w:sz w:val="20"/>
                <w:szCs w:val="20"/>
              </w:rPr>
            </w:rPrChange>
          </w:rPr>
          <w:delText>L</w:delText>
        </w:r>
      </w:del>
      <w:ins w:id="1671" w:author="Martina Trejo López" w:date="2021-01-19T15:48:00Z">
        <w:r w:rsidR="00297A9B" w:rsidRPr="006638E4">
          <w:rPr>
            <w:rFonts w:ascii="Abadi" w:hAnsi="Abadi"/>
            <w:sz w:val="20"/>
            <w:szCs w:val="20"/>
            <w:rPrChange w:id="1672" w:author="Martina Trejo López" w:date="2021-01-19T17:01:00Z">
              <w:rPr>
                <w:rFonts w:ascii="Abadi" w:hAnsi="Abadi"/>
                <w:sz w:val="20"/>
                <w:szCs w:val="20"/>
              </w:rPr>
            </w:rPrChange>
          </w:rPr>
          <w:t xml:space="preserve">la </w:t>
        </w:r>
      </w:ins>
      <w:del w:id="1673" w:author="Martina Trejo López" w:date="2021-01-14T19:33:00Z">
        <w:r w:rsidRPr="006638E4" w:rsidDel="00B71693">
          <w:rPr>
            <w:rFonts w:ascii="Abadi" w:hAnsi="Abadi"/>
            <w:sz w:val="20"/>
            <w:szCs w:val="20"/>
            <w:rPrChange w:id="1674" w:author="Martina Trejo López" w:date="2021-01-19T17:01:00Z">
              <w:rPr>
                <w:rFonts w:ascii="Abadi" w:hAnsi="Abadi"/>
                <w:sz w:val="20"/>
                <w:szCs w:val="20"/>
              </w:rPr>
            </w:rPrChange>
          </w:rPr>
          <w:delText>a i</w:delText>
        </w:r>
      </w:del>
      <w:ins w:id="1675" w:author="Martina Trejo López" w:date="2021-01-19T15:48:00Z">
        <w:r w:rsidR="00297A9B" w:rsidRPr="006638E4">
          <w:rPr>
            <w:rFonts w:ascii="Abadi" w:hAnsi="Abadi"/>
            <w:sz w:val="20"/>
            <w:szCs w:val="20"/>
            <w:rPrChange w:id="1676" w:author="Martina Trejo López" w:date="2021-01-19T17:01:00Z">
              <w:rPr>
                <w:rFonts w:ascii="Abadi" w:hAnsi="Abadi"/>
                <w:sz w:val="20"/>
                <w:szCs w:val="20"/>
              </w:rPr>
            </w:rPrChange>
          </w:rPr>
          <w:t xml:space="preserve"> i</w:t>
        </w:r>
      </w:ins>
      <w:r w:rsidRPr="006638E4">
        <w:rPr>
          <w:rFonts w:ascii="Abadi" w:hAnsi="Abadi"/>
          <w:sz w:val="20"/>
          <w:szCs w:val="20"/>
          <w:rPrChange w:id="1677" w:author="Martina Trejo López" w:date="2021-01-19T17:01:00Z">
            <w:rPr>
              <w:rFonts w:ascii="Abadi" w:hAnsi="Abadi"/>
              <w:sz w:val="20"/>
              <w:szCs w:val="20"/>
            </w:rPr>
          </w:rPrChange>
        </w:rPr>
        <w:t>nfraestructura de la realización de cualquier fraccionamiento o desarrollo</w:t>
      </w:r>
      <w:ins w:id="1678" w:author="Martina Trejo López" w:date="2021-01-19T15:48:00Z">
        <w:r w:rsidR="00297A9B" w:rsidRPr="006638E4">
          <w:rPr>
            <w:rFonts w:ascii="Abadi" w:hAnsi="Abadi"/>
            <w:sz w:val="20"/>
            <w:szCs w:val="20"/>
            <w:rPrChange w:id="1679" w:author="Martina Trejo López" w:date="2021-01-19T17:01:00Z">
              <w:rPr>
                <w:rFonts w:ascii="Abadi" w:hAnsi="Abadi"/>
                <w:sz w:val="20"/>
                <w:szCs w:val="20"/>
              </w:rPr>
            </w:rPrChange>
          </w:rPr>
          <w:t xml:space="preserve"> </w:t>
        </w:r>
      </w:ins>
      <w:del w:id="1680" w:author="Martina Trejo López" w:date="2021-01-14T19:33:00Z">
        <w:r w:rsidRPr="006638E4" w:rsidDel="00B71693">
          <w:rPr>
            <w:rFonts w:ascii="Abadi" w:hAnsi="Abadi"/>
            <w:sz w:val="20"/>
            <w:szCs w:val="20"/>
            <w:rPrChange w:id="1681" w:author="Martina Trejo López" w:date="2021-01-19T17:01:00Z">
              <w:rPr>
                <w:rFonts w:ascii="Abadi" w:hAnsi="Abadi"/>
                <w:sz w:val="20"/>
                <w:szCs w:val="20"/>
              </w:rPr>
            </w:rPrChange>
          </w:rPr>
          <w:delText xml:space="preserve"> en</w:delText>
        </w:r>
      </w:del>
      <w:del w:id="1682" w:author="Martina Trejo López" w:date="2021-01-19T15:48:00Z">
        <w:r w:rsidRPr="006638E4" w:rsidDel="00297A9B">
          <w:rPr>
            <w:rFonts w:ascii="Abadi" w:hAnsi="Abadi"/>
            <w:sz w:val="20"/>
            <w:szCs w:val="20"/>
            <w:rPrChange w:id="1683" w:author="Martina Trejo López" w:date="2021-01-19T17:01:00Z">
              <w:rPr>
                <w:rFonts w:ascii="Abadi" w:hAnsi="Abadi"/>
                <w:sz w:val="20"/>
                <w:szCs w:val="20"/>
              </w:rPr>
            </w:rPrChange>
          </w:rPr>
          <w:delText xml:space="preserve"> </w:delText>
        </w:r>
      </w:del>
      <w:ins w:id="1684" w:author="Martina Trejo López" w:date="2021-01-19T15:48:00Z">
        <w:r w:rsidR="00297A9B" w:rsidRPr="006638E4">
          <w:rPr>
            <w:rFonts w:ascii="Abadi" w:hAnsi="Abadi"/>
            <w:sz w:val="20"/>
            <w:szCs w:val="20"/>
            <w:rPrChange w:id="1685" w:author="Martina Trejo López" w:date="2021-01-19T17:01:00Z">
              <w:rPr>
                <w:rFonts w:ascii="Abadi" w:hAnsi="Abadi"/>
                <w:sz w:val="20"/>
                <w:szCs w:val="20"/>
              </w:rPr>
            </w:rPrChange>
          </w:rPr>
          <w:t xml:space="preserve">en </w:t>
        </w:r>
      </w:ins>
      <w:r w:rsidRPr="006638E4">
        <w:rPr>
          <w:rFonts w:ascii="Abadi" w:hAnsi="Abadi"/>
          <w:sz w:val="20"/>
          <w:szCs w:val="20"/>
          <w:rPrChange w:id="1686" w:author="Martina Trejo López" w:date="2021-01-19T17:01:00Z">
            <w:rPr>
              <w:rFonts w:ascii="Abadi" w:hAnsi="Abadi"/>
              <w:sz w:val="20"/>
              <w:szCs w:val="20"/>
            </w:rPr>
          </w:rPrChange>
        </w:rPr>
        <w:t xml:space="preserve">condominio, que tengan como finalidad disminuir considerablemente la contaminación en agua, suelo y aire; </w:t>
      </w:r>
    </w:p>
    <w:p w14:paraId="6EAA5BB1" w14:textId="77777777" w:rsidR="00F0424B" w:rsidRPr="006638E4" w:rsidRDefault="00F0424B" w:rsidP="00F0424B">
      <w:pPr>
        <w:ind w:firstLine="709"/>
        <w:jc w:val="both"/>
        <w:rPr>
          <w:rFonts w:ascii="Abadi" w:hAnsi="Abadi"/>
          <w:sz w:val="20"/>
          <w:szCs w:val="20"/>
          <w:rPrChange w:id="1687" w:author="Martina Trejo López" w:date="2021-01-19T17:01:00Z">
            <w:rPr>
              <w:rFonts w:ascii="Abadi" w:hAnsi="Abadi"/>
              <w:sz w:val="20"/>
              <w:szCs w:val="20"/>
            </w:rPr>
          </w:rPrChange>
        </w:rPr>
      </w:pPr>
    </w:p>
    <w:p w14:paraId="36355049" w14:textId="77777777" w:rsidR="00F0424B" w:rsidRPr="006638E4" w:rsidRDefault="00F0424B" w:rsidP="00F0424B">
      <w:pPr>
        <w:ind w:firstLine="709"/>
        <w:jc w:val="both"/>
        <w:rPr>
          <w:rFonts w:ascii="Abadi" w:hAnsi="Abadi"/>
          <w:sz w:val="20"/>
          <w:szCs w:val="20"/>
          <w:rPrChange w:id="1688" w:author="Martina Trejo López" w:date="2021-01-19T17:01:00Z">
            <w:rPr>
              <w:rFonts w:ascii="Abadi" w:hAnsi="Abadi"/>
              <w:sz w:val="20"/>
              <w:szCs w:val="20"/>
            </w:rPr>
          </w:rPrChange>
        </w:rPr>
      </w:pPr>
      <w:r w:rsidRPr="006638E4">
        <w:rPr>
          <w:rFonts w:ascii="Abadi" w:hAnsi="Abadi"/>
          <w:sz w:val="20"/>
          <w:szCs w:val="20"/>
          <w:rPrChange w:id="1689" w:author="Martina Trejo López" w:date="2021-01-19T17:01:00Z">
            <w:rPr>
              <w:rFonts w:ascii="Abadi" w:hAnsi="Abadi"/>
              <w:sz w:val="20"/>
              <w:szCs w:val="20"/>
            </w:rPr>
          </w:rPrChange>
        </w:rPr>
        <w:t xml:space="preserve">XXVI l. y XXVII l. ... </w:t>
      </w:r>
    </w:p>
    <w:p w14:paraId="615969C0" w14:textId="77777777" w:rsidR="00F0424B" w:rsidRPr="006638E4" w:rsidRDefault="00F0424B" w:rsidP="00F0424B">
      <w:pPr>
        <w:ind w:firstLine="709"/>
        <w:jc w:val="both"/>
        <w:rPr>
          <w:rFonts w:ascii="Abadi" w:hAnsi="Abadi"/>
          <w:sz w:val="20"/>
          <w:szCs w:val="20"/>
          <w:rPrChange w:id="1690" w:author="Martina Trejo López" w:date="2021-01-19T17:01:00Z">
            <w:rPr>
              <w:rFonts w:ascii="Abadi" w:hAnsi="Abadi"/>
              <w:sz w:val="20"/>
              <w:szCs w:val="20"/>
            </w:rPr>
          </w:rPrChange>
        </w:rPr>
      </w:pPr>
    </w:p>
    <w:p w14:paraId="3655DA96" w14:textId="188C81BA" w:rsidR="00F0424B" w:rsidRPr="006638E4" w:rsidRDefault="00F0424B" w:rsidP="00F0424B">
      <w:pPr>
        <w:ind w:firstLine="709"/>
        <w:jc w:val="both"/>
        <w:rPr>
          <w:rFonts w:ascii="Abadi" w:hAnsi="Abadi"/>
          <w:sz w:val="20"/>
          <w:szCs w:val="20"/>
          <w:rPrChange w:id="1691" w:author="Martina Trejo López" w:date="2021-01-19T17:01:00Z">
            <w:rPr>
              <w:rFonts w:ascii="Abadi" w:hAnsi="Abadi"/>
              <w:sz w:val="20"/>
              <w:szCs w:val="20"/>
            </w:rPr>
          </w:rPrChange>
        </w:rPr>
      </w:pPr>
      <w:r w:rsidRPr="006638E4">
        <w:rPr>
          <w:rFonts w:ascii="Abadi" w:hAnsi="Abadi"/>
          <w:sz w:val="20"/>
          <w:szCs w:val="20"/>
          <w:rPrChange w:id="1692" w:author="Martina Trejo López" w:date="2021-01-19T17:01:00Z">
            <w:rPr>
              <w:rFonts w:ascii="Abadi" w:hAnsi="Abadi"/>
              <w:sz w:val="20"/>
              <w:szCs w:val="20"/>
            </w:rPr>
          </w:rPrChange>
        </w:rPr>
        <w:t xml:space="preserve">Naturaleza y atribuciones de la Comisión Artículo 19. La Comisión Estatal ... </w:t>
      </w:r>
    </w:p>
    <w:p w14:paraId="729FA37A" w14:textId="77777777" w:rsidR="00F0424B" w:rsidRPr="006638E4" w:rsidRDefault="00F0424B" w:rsidP="00F0424B">
      <w:pPr>
        <w:ind w:firstLine="709"/>
        <w:jc w:val="both"/>
        <w:rPr>
          <w:rFonts w:ascii="Abadi" w:hAnsi="Abadi"/>
          <w:sz w:val="20"/>
          <w:szCs w:val="20"/>
          <w:rPrChange w:id="1693" w:author="Martina Trejo López" w:date="2021-01-19T17:01:00Z">
            <w:rPr>
              <w:rFonts w:ascii="Abadi" w:hAnsi="Abadi"/>
              <w:sz w:val="20"/>
              <w:szCs w:val="20"/>
            </w:rPr>
          </w:rPrChange>
        </w:rPr>
      </w:pPr>
    </w:p>
    <w:p w14:paraId="16AF6CB5" w14:textId="6BA17C89" w:rsidR="00F0424B" w:rsidRPr="006638E4" w:rsidRDefault="00F0424B" w:rsidP="00F0424B">
      <w:pPr>
        <w:ind w:firstLine="709"/>
        <w:jc w:val="both"/>
        <w:rPr>
          <w:rFonts w:ascii="Abadi" w:hAnsi="Abadi"/>
          <w:sz w:val="20"/>
          <w:szCs w:val="20"/>
          <w:rPrChange w:id="1694" w:author="Martina Trejo López" w:date="2021-01-19T17:01:00Z">
            <w:rPr>
              <w:rFonts w:ascii="Abadi" w:hAnsi="Abadi"/>
              <w:sz w:val="20"/>
              <w:szCs w:val="20"/>
            </w:rPr>
          </w:rPrChange>
        </w:rPr>
      </w:pPr>
      <w:r w:rsidRPr="006638E4">
        <w:rPr>
          <w:rFonts w:ascii="Abadi" w:hAnsi="Abadi"/>
          <w:sz w:val="20"/>
          <w:szCs w:val="20"/>
          <w:rPrChange w:id="1695" w:author="Martina Trejo López" w:date="2021-01-19T17:01:00Z">
            <w:rPr>
              <w:rFonts w:ascii="Abadi" w:hAnsi="Abadi"/>
              <w:sz w:val="20"/>
              <w:szCs w:val="20"/>
            </w:rPr>
          </w:rPrChange>
        </w:rPr>
        <w:t xml:space="preserve">l. a V. . </w:t>
      </w:r>
      <w:ins w:id="1696" w:author="Martina Trejo López" w:date="2021-01-19T15:49:00Z">
        <w:r w:rsidR="00297A9B" w:rsidRPr="006638E4">
          <w:rPr>
            <w:rFonts w:ascii="Abadi" w:hAnsi="Abadi"/>
            <w:sz w:val="20"/>
            <w:szCs w:val="20"/>
            <w:rPrChange w:id="1697" w:author="Martina Trejo López" w:date="2021-01-19T17:01:00Z">
              <w:rPr>
                <w:rFonts w:ascii="Abadi" w:hAnsi="Abadi"/>
                <w:sz w:val="20"/>
                <w:szCs w:val="20"/>
              </w:rPr>
            </w:rPrChange>
          </w:rPr>
          <w:t>.</w:t>
        </w:r>
      </w:ins>
      <w:del w:id="1698" w:author="Martina Trejo López" w:date="2021-01-19T15:49:00Z">
        <w:r w:rsidRPr="006638E4" w:rsidDel="00297A9B">
          <w:rPr>
            <w:rFonts w:ascii="Abadi" w:hAnsi="Abadi"/>
            <w:sz w:val="20"/>
            <w:szCs w:val="20"/>
            <w:rPrChange w:id="1699" w:author="Martina Trejo López" w:date="2021-01-19T17:01:00Z">
              <w:rPr>
                <w:rFonts w:ascii="Abadi" w:hAnsi="Abadi"/>
                <w:sz w:val="20"/>
                <w:szCs w:val="20"/>
              </w:rPr>
            </w:rPrChange>
          </w:rPr>
          <w:delText>·•</w:delText>
        </w:r>
      </w:del>
      <w:r w:rsidRPr="006638E4">
        <w:rPr>
          <w:rFonts w:ascii="Abadi" w:hAnsi="Abadi"/>
          <w:sz w:val="20"/>
          <w:szCs w:val="20"/>
          <w:rPrChange w:id="1700" w:author="Martina Trejo López" w:date="2021-01-19T17:01:00Z">
            <w:rPr>
              <w:rFonts w:ascii="Abadi" w:hAnsi="Abadi"/>
              <w:sz w:val="20"/>
              <w:szCs w:val="20"/>
            </w:rPr>
          </w:rPrChange>
        </w:rPr>
        <w:t xml:space="preserve"> </w:t>
      </w:r>
    </w:p>
    <w:p w14:paraId="1126F181" w14:textId="77777777" w:rsidR="00F0424B" w:rsidRPr="006638E4" w:rsidRDefault="00F0424B" w:rsidP="00F0424B">
      <w:pPr>
        <w:ind w:firstLine="709"/>
        <w:jc w:val="both"/>
        <w:rPr>
          <w:rFonts w:ascii="Abadi" w:hAnsi="Abadi"/>
          <w:sz w:val="20"/>
          <w:szCs w:val="20"/>
          <w:rPrChange w:id="1701" w:author="Martina Trejo López" w:date="2021-01-19T17:01:00Z">
            <w:rPr>
              <w:rFonts w:ascii="Abadi" w:hAnsi="Abadi"/>
              <w:sz w:val="20"/>
              <w:szCs w:val="20"/>
            </w:rPr>
          </w:rPrChange>
        </w:rPr>
      </w:pPr>
    </w:p>
    <w:p w14:paraId="22CDF983" w14:textId="5922CCA4" w:rsidR="00F0424B" w:rsidRPr="006638E4" w:rsidRDefault="00F0424B" w:rsidP="00F0424B">
      <w:pPr>
        <w:ind w:firstLine="709"/>
        <w:jc w:val="both"/>
        <w:rPr>
          <w:rFonts w:ascii="Abadi" w:hAnsi="Abadi"/>
          <w:sz w:val="20"/>
          <w:szCs w:val="20"/>
          <w:rPrChange w:id="1702" w:author="Martina Trejo López" w:date="2021-01-19T17:01:00Z">
            <w:rPr>
              <w:rFonts w:ascii="Abadi" w:hAnsi="Abadi"/>
              <w:sz w:val="20"/>
              <w:szCs w:val="20"/>
            </w:rPr>
          </w:rPrChange>
        </w:rPr>
      </w:pPr>
      <w:r w:rsidRPr="006638E4">
        <w:rPr>
          <w:rFonts w:ascii="Abadi" w:hAnsi="Abadi"/>
          <w:sz w:val="20"/>
          <w:szCs w:val="20"/>
          <w:rPrChange w:id="1703" w:author="Martina Trejo López" w:date="2021-01-19T17:01:00Z">
            <w:rPr>
              <w:rFonts w:ascii="Abadi" w:hAnsi="Abadi"/>
              <w:sz w:val="20"/>
              <w:szCs w:val="20"/>
            </w:rPr>
          </w:rPrChange>
        </w:rPr>
        <w:t xml:space="preserve">VI. Fomentar una Cultura del Agua acorde con la realidad social del Estado, así como promover la implementación de ecotecnologías en la infraestructura de la </w:t>
      </w:r>
      <w:del w:id="1704" w:author="Martina Trejo López" w:date="2021-01-19T15:49:00Z">
        <w:r w:rsidRPr="006638E4" w:rsidDel="00297A9B">
          <w:rPr>
            <w:rFonts w:ascii="Abadi" w:hAnsi="Abadi"/>
            <w:sz w:val="20"/>
            <w:szCs w:val="20"/>
            <w:rPrChange w:id="1705" w:author="Martina Trejo López" w:date="2021-01-19T17:01:00Z">
              <w:rPr>
                <w:rFonts w:ascii="Abadi" w:hAnsi="Abadi"/>
                <w:sz w:val="20"/>
                <w:szCs w:val="20"/>
              </w:rPr>
            </w:rPrChange>
          </w:rPr>
          <w:delText>real</w:delText>
        </w:r>
      </w:del>
      <w:del w:id="1706" w:author="Martina Trejo López" w:date="2021-01-14T19:33:00Z">
        <w:r w:rsidRPr="006638E4" w:rsidDel="00B71693">
          <w:rPr>
            <w:rFonts w:ascii="Abadi" w:hAnsi="Abadi"/>
            <w:sz w:val="20"/>
            <w:szCs w:val="20"/>
            <w:rPrChange w:id="1707" w:author="Martina Trejo López" w:date="2021-01-19T17:01:00Z">
              <w:rPr>
                <w:rFonts w:ascii="Abadi" w:hAnsi="Abadi"/>
                <w:sz w:val="20"/>
                <w:szCs w:val="20"/>
              </w:rPr>
            </w:rPrChange>
          </w:rPr>
          <w:delText>iza</w:delText>
        </w:r>
      </w:del>
      <w:del w:id="1708" w:author="Martina Trejo López" w:date="2021-01-19T15:49:00Z">
        <w:r w:rsidRPr="006638E4" w:rsidDel="00297A9B">
          <w:rPr>
            <w:rFonts w:ascii="Abadi" w:hAnsi="Abadi"/>
            <w:sz w:val="20"/>
            <w:szCs w:val="20"/>
            <w:rPrChange w:id="1709" w:author="Martina Trejo López" w:date="2021-01-19T17:01:00Z">
              <w:rPr>
                <w:rFonts w:ascii="Abadi" w:hAnsi="Abadi"/>
                <w:sz w:val="20"/>
                <w:szCs w:val="20"/>
              </w:rPr>
            </w:rPrChange>
          </w:rPr>
          <w:delText>ción</w:delText>
        </w:r>
      </w:del>
      <w:ins w:id="1710" w:author="Martina Trejo López" w:date="2021-01-19T15:49:00Z">
        <w:r w:rsidR="00297A9B" w:rsidRPr="006638E4">
          <w:rPr>
            <w:rFonts w:ascii="Abadi" w:hAnsi="Abadi"/>
            <w:sz w:val="20"/>
            <w:szCs w:val="20"/>
            <w:rPrChange w:id="1711" w:author="Martina Trejo López" w:date="2021-01-19T17:01:00Z">
              <w:rPr>
                <w:rFonts w:ascii="Abadi" w:hAnsi="Abadi"/>
                <w:sz w:val="20"/>
                <w:szCs w:val="20"/>
              </w:rPr>
            </w:rPrChange>
          </w:rPr>
          <w:t xml:space="preserve">realización </w:t>
        </w:r>
      </w:ins>
      <w:del w:id="1712" w:author="Martina Trejo López" w:date="2021-01-19T15:49:00Z">
        <w:r w:rsidRPr="006638E4" w:rsidDel="00297A9B">
          <w:rPr>
            <w:rFonts w:ascii="Abadi" w:hAnsi="Abadi"/>
            <w:sz w:val="20"/>
            <w:szCs w:val="20"/>
            <w:rPrChange w:id="1713" w:author="Martina Trejo López" w:date="2021-01-19T17:01:00Z">
              <w:rPr>
                <w:rFonts w:ascii="Abadi" w:hAnsi="Abadi"/>
                <w:sz w:val="20"/>
                <w:szCs w:val="20"/>
              </w:rPr>
            </w:rPrChange>
          </w:rPr>
          <w:delText xml:space="preserve"> </w:delText>
        </w:r>
      </w:del>
      <w:r w:rsidRPr="006638E4">
        <w:rPr>
          <w:rFonts w:ascii="Abadi" w:hAnsi="Abadi"/>
          <w:sz w:val="20"/>
          <w:szCs w:val="20"/>
          <w:rPrChange w:id="1714" w:author="Martina Trejo López" w:date="2021-01-19T17:01:00Z">
            <w:rPr>
              <w:rFonts w:ascii="Abadi" w:hAnsi="Abadi"/>
              <w:sz w:val="20"/>
              <w:szCs w:val="20"/>
            </w:rPr>
          </w:rPrChange>
        </w:rPr>
        <w:t>de cualquier fraccionamiento o</w:t>
      </w:r>
      <w:r w:rsidRPr="006638E4">
        <w:rPr>
          <w:rPrChange w:id="1715" w:author="Martina Trejo López" w:date="2021-01-19T17:01:00Z">
            <w:rPr/>
          </w:rPrChange>
        </w:rPr>
        <w:t xml:space="preserve"> </w:t>
      </w:r>
      <w:r w:rsidRPr="006638E4">
        <w:rPr>
          <w:rFonts w:ascii="Abadi" w:hAnsi="Abadi"/>
          <w:sz w:val="20"/>
          <w:szCs w:val="20"/>
          <w:rPrChange w:id="1716" w:author="Martina Trejo López" w:date="2021-01-19T17:01:00Z">
            <w:rPr>
              <w:rFonts w:ascii="Abadi" w:hAnsi="Abadi"/>
              <w:sz w:val="20"/>
              <w:szCs w:val="20"/>
            </w:rPr>
          </w:rPrChange>
        </w:rPr>
        <w:t xml:space="preserve">desarrollo en condominio, que tengan </w:t>
      </w:r>
      <w:del w:id="1717" w:author="Martina Trejo López" w:date="2021-01-14T19:33:00Z">
        <w:r w:rsidRPr="006638E4" w:rsidDel="00B71693">
          <w:rPr>
            <w:rFonts w:ascii="Abadi" w:hAnsi="Abadi"/>
            <w:sz w:val="20"/>
            <w:szCs w:val="20"/>
            <w:rPrChange w:id="1718" w:author="Martina Trejo López" w:date="2021-01-19T17:01:00Z">
              <w:rPr>
                <w:rFonts w:ascii="Abadi" w:hAnsi="Abadi"/>
                <w:sz w:val="20"/>
                <w:szCs w:val="20"/>
              </w:rPr>
            </w:rPrChange>
          </w:rPr>
          <w:delText>com</w:delText>
        </w:r>
      </w:del>
      <w:ins w:id="1719" w:author="Martina Trejo López" w:date="2021-01-19T15:49:00Z">
        <w:r w:rsidR="00297A9B" w:rsidRPr="006638E4">
          <w:rPr>
            <w:rFonts w:ascii="Abadi" w:hAnsi="Abadi"/>
            <w:sz w:val="20"/>
            <w:szCs w:val="20"/>
            <w:rPrChange w:id="1720" w:author="Martina Trejo López" w:date="2021-01-19T17:01:00Z">
              <w:rPr>
                <w:rFonts w:ascii="Abadi" w:hAnsi="Abadi"/>
                <w:sz w:val="20"/>
                <w:szCs w:val="20"/>
              </w:rPr>
            </w:rPrChange>
          </w:rPr>
          <w:t xml:space="preserve"> com</w:t>
        </w:r>
      </w:ins>
      <w:r w:rsidRPr="006638E4">
        <w:rPr>
          <w:rFonts w:ascii="Abadi" w:hAnsi="Abadi"/>
          <w:sz w:val="20"/>
          <w:szCs w:val="20"/>
          <w:rPrChange w:id="1721" w:author="Martina Trejo López" w:date="2021-01-19T17:01:00Z">
            <w:rPr>
              <w:rFonts w:ascii="Abadi" w:hAnsi="Abadi"/>
              <w:sz w:val="20"/>
              <w:szCs w:val="20"/>
            </w:rPr>
          </w:rPrChange>
        </w:rPr>
        <w:t>o finalidad disminuir considerablemente la contaminación en agua, y obras sustentables complementarias;</w:t>
      </w:r>
    </w:p>
    <w:p w14:paraId="7F130A95" w14:textId="1889DF8E" w:rsidR="00F0424B" w:rsidRPr="006638E4" w:rsidRDefault="00F0424B" w:rsidP="00F0424B">
      <w:pPr>
        <w:ind w:firstLine="709"/>
        <w:jc w:val="both"/>
        <w:rPr>
          <w:rFonts w:ascii="Abadi" w:hAnsi="Abadi"/>
          <w:sz w:val="20"/>
          <w:szCs w:val="20"/>
          <w:rPrChange w:id="1722" w:author="Martina Trejo López" w:date="2021-01-19T17:01:00Z">
            <w:rPr>
              <w:rFonts w:ascii="Abadi" w:hAnsi="Abadi"/>
              <w:sz w:val="20"/>
              <w:szCs w:val="20"/>
            </w:rPr>
          </w:rPrChange>
        </w:rPr>
      </w:pPr>
    </w:p>
    <w:p w14:paraId="7C5213F0" w14:textId="1E9C6C80" w:rsidR="00F0424B" w:rsidRPr="006638E4" w:rsidRDefault="00F0424B" w:rsidP="00F0424B">
      <w:pPr>
        <w:ind w:firstLine="709"/>
        <w:jc w:val="both"/>
        <w:rPr>
          <w:rFonts w:ascii="Abadi" w:hAnsi="Abadi"/>
          <w:sz w:val="20"/>
          <w:szCs w:val="20"/>
          <w:rPrChange w:id="1723" w:author="Martina Trejo López" w:date="2021-01-19T17:01:00Z">
            <w:rPr>
              <w:rFonts w:ascii="Abadi" w:hAnsi="Abadi"/>
              <w:sz w:val="20"/>
              <w:szCs w:val="20"/>
            </w:rPr>
          </w:rPrChange>
        </w:rPr>
      </w:pPr>
      <w:r w:rsidRPr="006638E4">
        <w:rPr>
          <w:rFonts w:ascii="Abadi" w:hAnsi="Abadi"/>
          <w:sz w:val="20"/>
          <w:szCs w:val="20"/>
          <w:rPrChange w:id="1724" w:author="Martina Trejo López" w:date="2021-01-19T17:01:00Z">
            <w:rPr>
              <w:rFonts w:ascii="Abadi" w:hAnsi="Abadi"/>
              <w:sz w:val="20"/>
              <w:szCs w:val="20"/>
            </w:rPr>
          </w:rPrChange>
        </w:rPr>
        <w:t>VII a XIX…</w:t>
      </w:r>
    </w:p>
    <w:p w14:paraId="71FB1E59" w14:textId="49C830D8" w:rsidR="00F0424B" w:rsidRPr="006638E4" w:rsidRDefault="00F0424B" w:rsidP="00F0424B">
      <w:pPr>
        <w:ind w:firstLine="709"/>
        <w:jc w:val="both"/>
        <w:rPr>
          <w:rFonts w:ascii="Abadi" w:hAnsi="Abadi"/>
          <w:sz w:val="20"/>
          <w:szCs w:val="20"/>
          <w:rPrChange w:id="1725" w:author="Martina Trejo López" w:date="2021-01-19T17:01:00Z">
            <w:rPr>
              <w:rFonts w:ascii="Abadi" w:hAnsi="Abadi"/>
              <w:sz w:val="20"/>
              <w:szCs w:val="20"/>
            </w:rPr>
          </w:rPrChange>
        </w:rPr>
      </w:pPr>
    </w:p>
    <w:p w14:paraId="787E6C6F" w14:textId="77777777" w:rsidR="00F0424B" w:rsidRPr="006638E4" w:rsidRDefault="00F0424B" w:rsidP="00F0424B">
      <w:pPr>
        <w:ind w:firstLine="709"/>
        <w:jc w:val="both"/>
        <w:rPr>
          <w:rFonts w:ascii="Abadi" w:hAnsi="Abadi"/>
          <w:sz w:val="20"/>
          <w:szCs w:val="20"/>
          <w:rPrChange w:id="1726" w:author="Martina Trejo López" w:date="2021-01-19T17:01:00Z">
            <w:rPr>
              <w:rFonts w:ascii="Abadi" w:hAnsi="Abadi"/>
              <w:sz w:val="20"/>
              <w:szCs w:val="20"/>
            </w:rPr>
          </w:rPrChange>
        </w:rPr>
      </w:pPr>
      <w:r w:rsidRPr="006638E4">
        <w:rPr>
          <w:rFonts w:ascii="Abadi" w:hAnsi="Abadi"/>
          <w:sz w:val="20"/>
          <w:szCs w:val="20"/>
          <w:rPrChange w:id="1727" w:author="Martina Trejo López" w:date="2021-01-19T17:01:00Z">
            <w:rPr>
              <w:rFonts w:ascii="Abadi" w:hAnsi="Abadi"/>
              <w:sz w:val="20"/>
              <w:szCs w:val="20"/>
            </w:rPr>
          </w:rPrChange>
        </w:rPr>
        <w:t xml:space="preserve">Para el ejercicio ... </w:t>
      </w:r>
    </w:p>
    <w:p w14:paraId="14395B8B" w14:textId="77777777" w:rsidR="00F0424B" w:rsidRPr="006638E4" w:rsidRDefault="00F0424B" w:rsidP="00F0424B">
      <w:pPr>
        <w:ind w:firstLine="709"/>
        <w:jc w:val="both"/>
        <w:rPr>
          <w:rFonts w:ascii="Abadi" w:hAnsi="Abadi"/>
          <w:sz w:val="20"/>
          <w:szCs w:val="20"/>
          <w:rPrChange w:id="1728" w:author="Martina Trejo López" w:date="2021-01-19T17:01:00Z">
            <w:rPr>
              <w:rFonts w:ascii="Abadi" w:hAnsi="Abadi"/>
              <w:sz w:val="20"/>
              <w:szCs w:val="20"/>
            </w:rPr>
          </w:rPrChange>
        </w:rPr>
      </w:pPr>
    </w:p>
    <w:p w14:paraId="2512CBCC" w14:textId="60F0E2CA" w:rsidR="00F0424B" w:rsidRPr="006638E4" w:rsidRDefault="00F0424B" w:rsidP="00F0424B">
      <w:pPr>
        <w:ind w:firstLine="709"/>
        <w:jc w:val="both"/>
        <w:rPr>
          <w:rFonts w:ascii="Abadi" w:hAnsi="Abadi"/>
          <w:sz w:val="20"/>
          <w:szCs w:val="20"/>
          <w:rPrChange w:id="1729" w:author="Martina Trejo López" w:date="2021-01-19T17:01:00Z">
            <w:rPr>
              <w:rFonts w:ascii="Abadi" w:hAnsi="Abadi"/>
              <w:sz w:val="20"/>
              <w:szCs w:val="20"/>
            </w:rPr>
          </w:rPrChange>
        </w:rPr>
      </w:pPr>
      <w:r w:rsidRPr="006638E4">
        <w:rPr>
          <w:rFonts w:ascii="Abadi" w:hAnsi="Abadi"/>
          <w:sz w:val="20"/>
          <w:szCs w:val="20"/>
          <w:rPrChange w:id="1730" w:author="Martina Trejo López" w:date="2021-01-19T17:01:00Z">
            <w:rPr>
              <w:rFonts w:ascii="Abadi" w:hAnsi="Abadi"/>
              <w:sz w:val="20"/>
              <w:szCs w:val="20"/>
            </w:rPr>
          </w:rPrChange>
        </w:rPr>
        <w:t xml:space="preserve">Atribuciones del Ayuntamiento </w:t>
      </w:r>
    </w:p>
    <w:p w14:paraId="0E82018E" w14:textId="77777777" w:rsidR="00F0424B" w:rsidRPr="006638E4" w:rsidRDefault="00F0424B" w:rsidP="00F0424B">
      <w:pPr>
        <w:ind w:firstLine="709"/>
        <w:jc w:val="both"/>
        <w:rPr>
          <w:rFonts w:ascii="Abadi" w:hAnsi="Abadi"/>
          <w:sz w:val="20"/>
          <w:szCs w:val="20"/>
          <w:rPrChange w:id="1731" w:author="Martina Trejo López" w:date="2021-01-19T17:01:00Z">
            <w:rPr>
              <w:rFonts w:ascii="Abadi" w:hAnsi="Abadi"/>
              <w:sz w:val="20"/>
              <w:szCs w:val="20"/>
            </w:rPr>
          </w:rPrChange>
        </w:rPr>
      </w:pPr>
    </w:p>
    <w:p w14:paraId="2006B9B2" w14:textId="2076241B" w:rsidR="00F0424B" w:rsidRPr="006638E4" w:rsidRDefault="00F0424B" w:rsidP="00F0424B">
      <w:pPr>
        <w:ind w:firstLine="709"/>
        <w:jc w:val="both"/>
        <w:rPr>
          <w:rFonts w:ascii="Abadi" w:hAnsi="Abadi"/>
          <w:sz w:val="20"/>
          <w:szCs w:val="20"/>
          <w:rPrChange w:id="1732" w:author="Martina Trejo López" w:date="2021-01-19T17:01:00Z">
            <w:rPr>
              <w:rFonts w:ascii="Abadi" w:hAnsi="Abadi"/>
              <w:sz w:val="20"/>
              <w:szCs w:val="20"/>
            </w:rPr>
          </w:rPrChange>
        </w:rPr>
      </w:pPr>
      <w:r w:rsidRPr="006638E4">
        <w:rPr>
          <w:rFonts w:ascii="Abadi" w:hAnsi="Abadi"/>
          <w:sz w:val="20"/>
          <w:szCs w:val="20"/>
          <w:rPrChange w:id="1733" w:author="Martina Trejo López" w:date="2021-01-19T17:01:00Z">
            <w:rPr>
              <w:rFonts w:ascii="Abadi" w:hAnsi="Abadi"/>
              <w:sz w:val="20"/>
              <w:szCs w:val="20"/>
            </w:rPr>
          </w:rPrChange>
        </w:rPr>
        <w:t>Artículo 33. Corresponden al Ayuntamiento...</w:t>
      </w:r>
    </w:p>
    <w:p w14:paraId="6F53E7D0" w14:textId="00F105C3" w:rsidR="00F0424B" w:rsidRPr="006638E4" w:rsidRDefault="00F0424B" w:rsidP="00F0424B">
      <w:pPr>
        <w:ind w:firstLine="709"/>
        <w:jc w:val="both"/>
        <w:rPr>
          <w:rFonts w:ascii="Abadi" w:hAnsi="Abadi"/>
          <w:sz w:val="20"/>
          <w:szCs w:val="20"/>
          <w:rPrChange w:id="1734" w:author="Martina Trejo López" w:date="2021-01-19T17:01:00Z">
            <w:rPr>
              <w:rFonts w:ascii="Abadi" w:hAnsi="Abadi"/>
              <w:sz w:val="20"/>
              <w:szCs w:val="20"/>
            </w:rPr>
          </w:rPrChange>
        </w:rPr>
      </w:pPr>
    </w:p>
    <w:p w14:paraId="3976AC3C" w14:textId="19269B51" w:rsidR="00F0424B" w:rsidRPr="006638E4" w:rsidRDefault="00F0424B" w:rsidP="00F0424B">
      <w:pPr>
        <w:ind w:firstLine="709"/>
        <w:jc w:val="both"/>
        <w:rPr>
          <w:rFonts w:ascii="Abadi" w:hAnsi="Abadi"/>
          <w:sz w:val="20"/>
          <w:szCs w:val="20"/>
          <w:rPrChange w:id="1735" w:author="Martina Trejo López" w:date="2021-01-19T17:01:00Z">
            <w:rPr>
              <w:rFonts w:ascii="Abadi" w:hAnsi="Abadi"/>
              <w:sz w:val="20"/>
              <w:szCs w:val="20"/>
            </w:rPr>
          </w:rPrChange>
        </w:rPr>
      </w:pPr>
      <w:r w:rsidRPr="006638E4">
        <w:rPr>
          <w:rFonts w:ascii="Abadi" w:hAnsi="Abadi"/>
          <w:sz w:val="20"/>
          <w:szCs w:val="20"/>
          <w:rPrChange w:id="1736" w:author="Martina Trejo López" w:date="2021-01-19T17:01:00Z">
            <w:rPr>
              <w:rFonts w:ascii="Abadi" w:hAnsi="Abadi"/>
              <w:sz w:val="20"/>
              <w:szCs w:val="20"/>
            </w:rPr>
          </w:rPrChange>
        </w:rPr>
        <w:t>I a XXX bis 6…</w:t>
      </w:r>
    </w:p>
    <w:p w14:paraId="21079FA9" w14:textId="79213D5A" w:rsidR="00F0424B" w:rsidRPr="006638E4" w:rsidRDefault="00F0424B" w:rsidP="00F0424B">
      <w:pPr>
        <w:ind w:firstLine="709"/>
        <w:jc w:val="both"/>
        <w:rPr>
          <w:rFonts w:ascii="Abadi" w:hAnsi="Abadi"/>
          <w:sz w:val="20"/>
          <w:szCs w:val="20"/>
          <w:rPrChange w:id="1737" w:author="Martina Trejo López" w:date="2021-01-19T17:01:00Z">
            <w:rPr>
              <w:rFonts w:ascii="Abadi" w:hAnsi="Abadi"/>
              <w:sz w:val="20"/>
              <w:szCs w:val="20"/>
            </w:rPr>
          </w:rPrChange>
        </w:rPr>
      </w:pPr>
    </w:p>
    <w:p w14:paraId="0B3B981D" w14:textId="36DE3385" w:rsidR="00F0424B" w:rsidRPr="006638E4" w:rsidRDefault="00F0424B" w:rsidP="00F0424B">
      <w:pPr>
        <w:ind w:firstLine="709"/>
        <w:jc w:val="both"/>
        <w:rPr>
          <w:rFonts w:ascii="Abadi" w:hAnsi="Abadi"/>
          <w:sz w:val="20"/>
          <w:szCs w:val="20"/>
          <w:rPrChange w:id="1738" w:author="Martina Trejo López" w:date="2021-01-19T17:01:00Z">
            <w:rPr>
              <w:rFonts w:ascii="Abadi" w:hAnsi="Abadi"/>
              <w:sz w:val="20"/>
              <w:szCs w:val="20"/>
            </w:rPr>
          </w:rPrChange>
        </w:rPr>
      </w:pPr>
      <w:r w:rsidRPr="006638E4">
        <w:rPr>
          <w:rFonts w:ascii="Abadi" w:hAnsi="Abadi"/>
          <w:sz w:val="20"/>
          <w:szCs w:val="20"/>
          <w:rPrChange w:id="1739" w:author="Martina Trejo López" w:date="2021-01-19T17:01:00Z">
            <w:rPr>
              <w:rFonts w:ascii="Abadi" w:hAnsi="Abadi"/>
              <w:sz w:val="20"/>
              <w:szCs w:val="20"/>
            </w:rPr>
          </w:rPrChange>
        </w:rPr>
        <w:t>XXX bis 7. Promover, incentivar y estimular a los desarrolladores para que implementen ecotecnologías en la infraestructura de la realización de cualquier fraccionamiento o desarrollo en condominio, que tengan como finalidad disminuir considerablemente la contaminación en agua, suelo y aire;</w:t>
      </w:r>
    </w:p>
    <w:p w14:paraId="056B4232" w14:textId="7ED73993" w:rsidR="00F0424B" w:rsidRPr="006638E4" w:rsidRDefault="00F0424B" w:rsidP="00F0424B">
      <w:pPr>
        <w:ind w:firstLine="709"/>
        <w:jc w:val="both"/>
        <w:rPr>
          <w:rFonts w:ascii="Abadi" w:hAnsi="Abadi"/>
          <w:sz w:val="20"/>
          <w:szCs w:val="20"/>
          <w:rPrChange w:id="1740" w:author="Martina Trejo López" w:date="2021-01-19T17:01:00Z">
            <w:rPr>
              <w:rFonts w:ascii="Abadi" w:hAnsi="Abadi"/>
              <w:sz w:val="20"/>
              <w:szCs w:val="20"/>
            </w:rPr>
          </w:rPrChange>
        </w:rPr>
      </w:pPr>
    </w:p>
    <w:p w14:paraId="4C82056E" w14:textId="7A55FAD8" w:rsidR="00F0424B" w:rsidRPr="006638E4" w:rsidRDefault="00F0424B" w:rsidP="00F0424B">
      <w:pPr>
        <w:ind w:firstLine="709"/>
        <w:jc w:val="both"/>
        <w:rPr>
          <w:rFonts w:ascii="Abadi" w:hAnsi="Abadi"/>
          <w:sz w:val="20"/>
          <w:szCs w:val="20"/>
          <w:rPrChange w:id="1741" w:author="Martina Trejo López" w:date="2021-01-19T17:01:00Z">
            <w:rPr>
              <w:rFonts w:ascii="Abadi" w:hAnsi="Abadi"/>
              <w:sz w:val="20"/>
              <w:szCs w:val="20"/>
            </w:rPr>
          </w:rPrChange>
        </w:rPr>
      </w:pPr>
      <w:r w:rsidRPr="006638E4">
        <w:rPr>
          <w:rFonts w:ascii="Abadi" w:hAnsi="Abadi"/>
          <w:sz w:val="20"/>
          <w:szCs w:val="20"/>
          <w:rPrChange w:id="1742" w:author="Martina Trejo López" w:date="2021-01-19T17:01:00Z">
            <w:rPr>
              <w:rFonts w:ascii="Abadi" w:hAnsi="Abadi"/>
              <w:sz w:val="20"/>
              <w:szCs w:val="20"/>
            </w:rPr>
          </w:rPrChange>
        </w:rPr>
        <w:t>XXX bis 8. Participar con recursos presupuesta/es en el Fondo Sustentable, para la implementación de eco</w:t>
      </w:r>
      <w:del w:id="1743" w:author="Martina Trejo López" w:date="2021-01-14T19:33:00Z">
        <w:r w:rsidRPr="006638E4" w:rsidDel="00B71693">
          <w:rPr>
            <w:rFonts w:ascii="Abadi" w:hAnsi="Abadi"/>
            <w:sz w:val="20"/>
            <w:szCs w:val="20"/>
            <w:rPrChange w:id="1744" w:author="Martina Trejo López" w:date="2021-01-19T17:01:00Z">
              <w:rPr>
                <w:rFonts w:ascii="Abadi" w:hAnsi="Abadi"/>
                <w:sz w:val="20"/>
                <w:szCs w:val="20"/>
              </w:rPr>
            </w:rPrChange>
          </w:rPr>
          <w:delText>tec</w:delText>
        </w:r>
      </w:del>
      <w:del w:id="1745" w:author="Martina Trejo López" w:date="2021-01-19T15:47:00Z">
        <w:r w:rsidRPr="006638E4" w:rsidDel="00297A9B">
          <w:rPr>
            <w:rFonts w:ascii="Abadi" w:hAnsi="Abadi"/>
            <w:sz w:val="20"/>
            <w:szCs w:val="20"/>
            <w:rPrChange w:id="1746" w:author="Martina Trejo López" w:date="2021-01-19T17:01:00Z">
              <w:rPr>
                <w:rFonts w:ascii="Abadi" w:hAnsi="Abadi"/>
                <w:sz w:val="20"/>
                <w:szCs w:val="20"/>
              </w:rPr>
            </w:rPrChange>
          </w:rPr>
          <w:delText>no</w:delText>
        </w:r>
      </w:del>
      <w:r w:rsidRPr="006638E4">
        <w:rPr>
          <w:rFonts w:ascii="Abadi" w:hAnsi="Abadi"/>
          <w:sz w:val="20"/>
          <w:szCs w:val="20"/>
          <w:rPrChange w:id="1747" w:author="Martina Trejo López" w:date="2021-01-19T17:01:00Z">
            <w:rPr>
              <w:rFonts w:ascii="Abadi" w:hAnsi="Abadi"/>
              <w:sz w:val="20"/>
              <w:szCs w:val="20"/>
            </w:rPr>
          </w:rPrChange>
        </w:rPr>
        <w:t xml:space="preserve">logías en la infraestructura de la realización de cualquier fraccionamiento o desarrollo en condominio, que tengan como finalidad disminuir considerablemente la contaminación en agua, suelo y aire; </w:t>
      </w:r>
    </w:p>
    <w:p w14:paraId="3962B955" w14:textId="77777777" w:rsidR="00F0424B" w:rsidRPr="006638E4" w:rsidRDefault="00F0424B" w:rsidP="00F0424B">
      <w:pPr>
        <w:ind w:firstLine="709"/>
        <w:jc w:val="both"/>
        <w:rPr>
          <w:rFonts w:ascii="Abadi" w:hAnsi="Abadi"/>
          <w:sz w:val="20"/>
          <w:szCs w:val="20"/>
          <w:rPrChange w:id="1748" w:author="Martina Trejo López" w:date="2021-01-19T17:01:00Z">
            <w:rPr>
              <w:rFonts w:ascii="Abadi" w:hAnsi="Abadi"/>
              <w:sz w:val="20"/>
              <w:szCs w:val="20"/>
            </w:rPr>
          </w:rPrChange>
        </w:rPr>
      </w:pPr>
    </w:p>
    <w:p w14:paraId="33171950" w14:textId="19179959" w:rsidR="00F0424B" w:rsidRPr="006638E4" w:rsidRDefault="00F0424B" w:rsidP="00F0424B">
      <w:pPr>
        <w:ind w:firstLine="709"/>
        <w:jc w:val="both"/>
        <w:rPr>
          <w:rFonts w:ascii="Abadi" w:hAnsi="Abadi"/>
          <w:sz w:val="20"/>
          <w:szCs w:val="20"/>
          <w:rPrChange w:id="1749" w:author="Martina Trejo López" w:date="2021-01-19T17:01:00Z">
            <w:rPr>
              <w:rFonts w:ascii="Abadi" w:hAnsi="Abadi"/>
              <w:sz w:val="20"/>
              <w:szCs w:val="20"/>
            </w:rPr>
          </w:rPrChange>
        </w:rPr>
      </w:pPr>
      <w:r w:rsidRPr="006638E4">
        <w:rPr>
          <w:rFonts w:ascii="Abadi" w:hAnsi="Abadi"/>
          <w:sz w:val="20"/>
          <w:szCs w:val="20"/>
          <w:rPrChange w:id="1750" w:author="Martina Trejo López" w:date="2021-01-19T17:01:00Z">
            <w:rPr>
              <w:rFonts w:ascii="Abadi" w:hAnsi="Abadi"/>
              <w:sz w:val="20"/>
              <w:szCs w:val="20"/>
            </w:rPr>
          </w:rPrChange>
        </w:rPr>
        <w:t xml:space="preserve">XXXI. y XXXII. ... </w:t>
      </w:r>
    </w:p>
    <w:p w14:paraId="38517DB2" w14:textId="77777777" w:rsidR="00F0424B" w:rsidRPr="006638E4" w:rsidRDefault="00F0424B" w:rsidP="00F0424B">
      <w:pPr>
        <w:ind w:firstLine="709"/>
        <w:jc w:val="both"/>
        <w:rPr>
          <w:rFonts w:ascii="Abadi" w:hAnsi="Abadi"/>
          <w:sz w:val="20"/>
          <w:szCs w:val="20"/>
          <w:rPrChange w:id="1751" w:author="Martina Trejo López" w:date="2021-01-19T17:01:00Z">
            <w:rPr>
              <w:rFonts w:ascii="Abadi" w:hAnsi="Abadi"/>
              <w:sz w:val="20"/>
              <w:szCs w:val="20"/>
            </w:rPr>
          </w:rPrChange>
        </w:rPr>
      </w:pPr>
    </w:p>
    <w:p w14:paraId="1832EF6D" w14:textId="639EC550" w:rsidR="00F0424B" w:rsidRPr="006638E4" w:rsidRDefault="00F0424B" w:rsidP="00F0424B">
      <w:pPr>
        <w:ind w:firstLine="709"/>
        <w:jc w:val="both"/>
        <w:rPr>
          <w:rFonts w:ascii="Abadi" w:hAnsi="Abadi"/>
          <w:sz w:val="20"/>
          <w:szCs w:val="20"/>
          <w:rPrChange w:id="1752" w:author="Martina Trejo López" w:date="2021-01-19T17:01:00Z">
            <w:rPr>
              <w:rFonts w:ascii="Abadi" w:hAnsi="Abadi"/>
              <w:sz w:val="20"/>
              <w:szCs w:val="20"/>
            </w:rPr>
          </w:rPrChange>
        </w:rPr>
      </w:pPr>
      <w:r w:rsidRPr="006638E4">
        <w:rPr>
          <w:rFonts w:ascii="Abadi" w:hAnsi="Abadi"/>
          <w:sz w:val="20"/>
          <w:szCs w:val="20"/>
          <w:rPrChange w:id="1753" w:author="Martina Trejo López" w:date="2021-01-19T17:01:00Z">
            <w:rPr>
              <w:rFonts w:ascii="Abadi" w:hAnsi="Abadi"/>
              <w:sz w:val="20"/>
              <w:szCs w:val="20"/>
            </w:rPr>
          </w:rPrChange>
        </w:rPr>
        <w:t>Fraccionamientos y desarrollos en condominio sustentables Artículo 413. Los reglamentos municipales establecerán la implementac</w:t>
      </w:r>
      <w:ins w:id="1754" w:author="Martina Trejo López" w:date="2021-01-19T15:49:00Z">
        <w:r w:rsidR="00297A9B" w:rsidRPr="006638E4">
          <w:rPr>
            <w:rFonts w:ascii="Abadi" w:hAnsi="Abadi"/>
            <w:sz w:val="20"/>
            <w:szCs w:val="20"/>
            <w:rPrChange w:id="1755" w:author="Martina Trejo López" w:date="2021-01-19T17:01:00Z">
              <w:rPr>
                <w:rFonts w:ascii="Abadi" w:hAnsi="Abadi"/>
                <w:sz w:val="20"/>
                <w:szCs w:val="20"/>
              </w:rPr>
            </w:rPrChange>
          </w:rPr>
          <w:t xml:space="preserve">ión  </w:t>
        </w:r>
      </w:ins>
      <w:del w:id="1756" w:author="Martina Trejo López" w:date="2021-01-14T19:33:00Z">
        <w:r w:rsidRPr="006638E4" w:rsidDel="00B71693">
          <w:rPr>
            <w:rFonts w:ascii="Abadi" w:hAnsi="Abadi"/>
            <w:sz w:val="20"/>
            <w:szCs w:val="20"/>
            <w:rPrChange w:id="1757" w:author="Martina Trejo López" w:date="2021-01-19T17:01:00Z">
              <w:rPr>
                <w:rFonts w:ascii="Abadi" w:hAnsi="Abadi"/>
                <w:sz w:val="20"/>
                <w:szCs w:val="20"/>
              </w:rPr>
            </w:rPrChange>
          </w:rPr>
          <w:delText>ión</w:delText>
        </w:r>
      </w:del>
      <w:del w:id="1758" w:author="Martina Trejo López" w:date="2021-01-19T15:49:00Z">
        <w:r w:rsidRPr="006638E4" w:rsidDel="00297A9B">
          <w:rPr>
            <w:rFonts w:ascii="Abadi" w:hAnsi="Abadi"/>
            <w:sz w:val="20"/>
            <w:szCs w:val="20"/>
            <w:rPrChange w:id="1759" w:author="Martina Trejo López" w:date="2021-01-19T17:01:00Z">
              <w:rPr>
                <w:rFonts w:ascii="Abadi" w:hAnsi="Abadi"/>
                <w:sz w:val="20"/>
                <w:szCs w:val="20"/>
              </w:rPr>
            </w:rPrChange>
          </w:rPr>
          <w:delText xml:space="preserve"> </w:delText>
        </w:r>
      </w:del>
      <w:r w:rsidRPr="006638E4">
        <w:rPr>
          <w:rFonts w:ascii="Abadi" w:hAnsi="Abadi"/>
          <w:sz w:val="20"/>
          <w:szCs w:val="20"/>
          <w:rPrChange w:id="1760" w:author="Martina Trejo López" w:date="2021-01-19T17:01:00Z">
            <w:rPr>
              <w:rFonts w:ascii="Abadi" w:hAnsi="Abadi"/>
              <w:sz w:val="20"/>
              <w:szCs w:val="20"/>
            </w:rPr>
          </w:rPrChange>
        </w:rPr>
        <w:t>de ecotecnología</w:t>
      </w:r>
      <w:ins w:id="1761" w:author="Martina Trejo López" w:date="2021-01-19T15:49:00Z">
        <w:r w:rsidR="00297A9B" w:rsidRPr="006638E4">
          <w:rPr>
            <w:rFonts w:ascii="Abadi" w:hAnsi="Abadi"/>
            <w:sz w:val="20"/>
            <w:szCs w:val="20"/>
            <w:rPrChange w:id="1762" w:author="Martina Trejo López" w:date="2021-01-19T17:01:00Z">
              <w:rPr>
                <w:rFonts w:ascii="Abadi" w:hAnsi="Abadi"/>
                <w:sz w:val="20"/>
                <w:szCs w:val="20"/>
              </w:rPr>
            </w:rPrChange>
          </w:rPr>
          <w:t xml:space="preserve"> </w:t>
        </w:r>
      </w:ins>
      <w:del w:id="1763" w:author="Martina Trejo López" w:date="2021-01-14T19:33:00Z">
        <w:r w:rsidRPr="006638E4" w:rsidDel="00B71693">
          <w:rPr>
            <w:rFonts w:ascii="Abadi" w:hAnsi="Abadi"/>
            <w:sz w:val="20"/>
            <w:szCs w:val="20"/>
            <w:rPrChange w:id="1764" w:author="Martina Trejo López" w:date="2021-01-19T17:01:00Z">
              <w:rPr>
                <w:rFonts w:ascii="Abadi" w:hAnsi="Abadi"/>
                <w:sz w:val="20"/>
                <w:szCs w:val="20"/>
              </w:rPr>
            </w:rPrChange>
          </w:rPr>
          <w:delText>s e</w:delText>
        </w:r>
      </w:del>
      <w:ins w:id="1765" w:author="Martina Trejo López" w:date="2021-01-19T15:49:00Z">
        <w:r w:rsidR="00297A9B" w:rsidRPr="006638E4">
          <w:rPr>
            <w:rFonts w:ascii="Abadi" w:hAnsi="Abadi"/>
            <w:sz w:val="20"/>
            <w:szCs w:val="20"/>
            <w:rPrChange w:id="1766" w:author="Martina Trejo López" w:date="2021-01-19T17:01:00Z">
              <w:rPr>
                <w:rFonts w:ascii="Abadi" w:hAnsi="Abadi"/>
                <w:sz w:val="20"/>
                <w:szCs w:val="20"/>
              </w:rPr>
            </w:rPrChange>
          </w:rPr>
          <w:t>e</w:t>
        </w:r>
      </w:ins>
      <w:r w:rsidRPr="006638E4">
        <w:rPr>
          <w:rFonts w:ascii="Abadi" w:hAnsi="Abadi"/>
          <w:sz w:val="20"/>
          <w:szCs w:val="20"/>
          <w:rPrChange w:id="1767" w:author="Martina Trejo López" w:date="2021-01-19T17:01:00Z">
            <w:rPr>
              <w:rFonts w:ascii="Abadi" w:hAnsi="Abadi"/>
              <w:sz w:val="20"/>
              <w:szCs w:val="20"/>
            </w:rPr>
          </w:rPrChange>
        </w:rPr>
        <w:t xml:space="preserve">n la infraestructura con que deberán contar los desarrollos en condominio y los fraccionamientos para cumplir con el principio de sustentabilidad, deberán incluir los siguientes elementos: </w:t>
      </w:r>
    </w:p>
    <w:p w14:paraId="7B870F51" w14:textId="77777777" w:rsidR="00F0424B" w:rsidRPr="006638E4" w:rsidRDefault="00F0424B" w:rsidP="00F0424B">
      <w:pPr>
        <w:ind w:firstLine="709"/>
        <w:jc w:val="both"/>
        <w:rPr>
          <w:rFonts w:ascii="Abadi" w:hAnsi="Abadi"/>
          <w:sz w:val="20"/>
          <w:szCs w:val="20"/>
          <w:rPrChange w:id="1768" w:author="Martina Trejo López" w:date="2021-01-19T17:01:00Z">
            <w:rPr>
              <w:rFonts w:ascii="Abadi" w:hAnsi="Abadi"/>
              <w:sz w:val="20"/>
              <w:szCs w:val="20"/>
            </w:rPr>
          </w:rPrChange>
        </w:rPr>
      </w:pPr>
    </w:p>
    <w:p w14:paraId="7517E882" w14:textId="294FF56D" w:rsidR="00F0424B" w:rsidRPr="006638E4" w:rsidRDefault="00F0424B" w:rsidP="00F0424B">
      <w:pPr>
        <w:ind w:firstLine="709"/>
        <w:jc w:val="both"/>
        <w:rPr>
          <w:rFonts w:ascii="Abadi" w:hAnsi="Abadi"/>
          <w:sz w:val="20"/>
          <w:szCs w:val="20"/>
          <w:rPrChange w:id="1769" w:author="Martina Trejo López" w:date="2021-01-19T17:01:00Z">
            <w:rPr>
              <w:rFonts w:ascii="Abadi" w:hAnsi="Abadi"/>
              <w:sz w:val="20"/>
              <w:szCs w:val="20"/>
            </w:rPr>
          </w:rPrChange>
        </w:rPr>
      </w:pPr>
      <w:r w:rsidRPr="006638E4">
        <w:rPr>
          <w:rFonts w:ascii="Abadi" w:hAnsi="Abadi"/>
          <w:sz w:val="20"/>
          <w:szCs w:val="20"/>
          <w:rPrChange w:id="1770" w:author="Martina Trejo López" w:date="2021-01-19T17:01:00Z">
            <w:rPr>
              <w:rFonts w:ascii="Abadi" w:hAnsi="Abadi"/>
              <w:sz w:val="20"/>
              <w:szCs w:val="20"/>
            </w:rPr>
          </w:rPrChange>
        </w:rPr>
        <w:t>l. a VI. ...</w:t>
      </w:r>
    </w:p>
    <w:p w14:paraId="0FB97124" w14:textId="77777777" w:rsidR="00F0424B" w:rsidRPr="006638E4" w:rsidRDefault="00F0424B" w:rsidP="00F0424B">
      <w:pPr>
        <w:ind w:firstLine="709"/>
        <w:jc w:val="both"/>
        <w:rPr>
          <w:rFonts w:ascii="Abadi" w:hAnsi="Abadi"/>
          <w:sz w:val="20"/>
          <w:szCs w:val="20"/>
          <w:rPrChange w:id="1771" w:author="Martina Trejo López" w:date="2021-01-19T17:01:00Z">
            <w:rPr>
              <w:rFonts w:ascii="Abadi" w:hAnsi="Abadi"/>
              <w:sz w:val="20"/>
              <w:szCs w:val="20"/>
            </w:rPr>
          </w:rPrChange>
        </w:rPr>
      </w:pPr>
    </w:p>
    <w:p w14:paraId="313FC11B" w14:textId="07638386" w:rsidR="00F0424B" w:rsidRPr="006638E4" w:rsidRDefault="00F0424B" w:rsidP="00F0424B">
      <w:pPr>
        <w:ind w:firstLine="709"/>
        <w:jc w:val="both"/>
        <w:rPr>
          <w:rFonts w:ascii="Abadi" w:hAnsi="Abadi"/>
          <w:sz w:val="20"/>
          <w:szCs w:val="20"/>
          <w:rPrChange w:id="1772" w:author="Martina Trejo López" w:date="2021-01-19T17:01:00Z">
            <w:rPr>
              <w:rFonts w:ascii="Abadi" w:hAnsi="Abadi"/>
              <w:sz w:val="20"/>
              <w:szCs w:val="20"/>
            </w:rPr>
          </w:rPrChange>
        </w:rPr>
      </w:pPr>
      <w:r w:rsidRPr="006638E4">
        <w:rPr>
          <w:rFonts w:ascii="Abadi" w:hAnsi="Abadi"/>
          <w:sz w:val="20"/>
          <w:szCs w:val="20"/>
          <w:rPrChange w:id="1773" w:author="Martina Trejo López" w:date="2021-01-19T17:01:00Z">
            <w:rPr>
              <w:rFonts w:ascii="Abadi" w:hAnsi="Abadi"/>
              <w:sz w:val="20"/>
              <w:szCs w:val="20"/>
            </w:rPr>
          </w:rPrChange>
        </w:rPr>
        <w:t xml:space="preserve">Las viviendas que ... </w:t>
      </w:r>
    </w:p>
    <w:p w14:paraId="327C110A" w14:textId="77777777" w:rsidR="00F0424B" w:rsidRPr="006638E4" w:rsidRDefault="00F0424B" w:rsidP="00F0424B">
      <w:pPr>
        <w:ind w:firstLine="709"/>
        <w:jc w:val="both"/>
        <w:rPr>
          <w:rFonts w:ascii="Abadi" w:hAnsi="Abadi"/>
          <w:sz w:val="20"/>
          <w:szCs w:val="20"/>
          <w:rPrChange w:id="1774" w:author="Martina Trejo López" w:date="2021-01-19T17:01:00Z">
            <w:rPr>
              <w:rFonts w:ascii="Abadi" w:hAnsi="Abadi"/>
              <w:sz w:val="20"/>
              <w:szCs w:val="20"/>
            </w:rPr>
          </w:rPrChange>
        </w:rPr>
      </w:pPr>
    </w:p>
    <w:p w14:paraId="75E008A4" w14:textId="5836342A" w:rsidR="00F0424B" w:rsidRPr="006638E4" w:rsidRDefault="00F0424B" w:rsidP="00F0424B">
      <w:pPr>
        <w:ind w:firstLine="709"/>
        <w:jc w:val="both"/>
        <w:rPr>
          <w:rFonts w:ascii="Abadi" w:hAnsi="Abadi"/>
          <w:sz w:val="20"/>
          <w:szCs w:val="20"/>
          <w:rPrChange w:id="1775" w:author="Martina Trejo López" w:date="2021-01-19T17:01:00Z">
            <w:rPr>
              <w:rFonts w:ascii="Abadi" w:hAnsi="Abadi"/>
              <w:sz w:val="20"/>
              <w:szCs w:val="20"/>
            </w:rPr>
          </w:rPrChange>
        </w:rPr>
      </w:pPr>
      <w:r w:rsidRPr="006638E4">
        <w:rPr>
          <w:rFonts w:ascii="Abadi" w:hAnsi="Abadi"/>
          <w:sz w:val="20"/>
          <w:szCs w:val="20"/>
          <w:rPrChange w:id="1776" w:author="Martina Trejo López" w:date="2021-01-19T17:01:00Z">
            <w:rPr>
              <w:rFonts w:ascii="Abadi" w:hAnsi="Abadi"/>
              <w:sz w:val="20"/>
              <w:szCs w:val="20"/>
            </w:rPr>
          </w:rPrChange>
        </w:rPr>
        <w:t xml:space="preserve">El Ejecutivo del Estado y los ayuntamientos establecerán estímulos fiscales e incentivos económicos para promover la realización de desarrollos en condominio sustentables y fraccionamientos sustentables. </w:t>
      </w:r>
    </w:p>
    <w:p w14:paraId="7BBDFEE9" w14:textId="77777777" w:rsidR="00F0424B" w:rsidRPr="006638E4" w:rsidRDefault="00F0424B" w:rsidP="00F0424B">
      <w:pPr>
        <w:ind w:firstLine="709"/>
        <w:jc w:val="both"/>
        <w:rPr>
          <w:rFonts w:ascii="Abadi" w:hAnsi="Abadi"/>
          <w:sz w:val="20"/>
          <w:szCs w:val="20"/>
          <w:rPrChange w:id="1777" w:author="Martina Trejo López" w:date="2021-01-19T17:01:00Z">
            <w:rPr>
              <w:rFonts w:ascii="Abadi" w:hAnsi="Abadi"/>
              <w:sz w:val="20"/>
              <w:szCs w:val="20"/>
            </w:rPr>
          </w:rPrChange>
        </w:rPr>
      </w:pPr>
    </w:p>
    <w:p w14:paraId="2EB861A2" w14:textId="5CA6880B" w:rsidR="00F0424B" w:rsidRPr="006638E4" w:rsidRDefault="00F0424B" w:rsidP="00F0424B">
      <w:pPr>
        <w:ind w:firstLine="709"/>
        <w:jc w:val="both"/>
        <w:rPr>
          <w:rFonts w:ascii="Abadi" w:hAnsi="Abadi"/>
          <w:sz w:val="20"/>
          <w:szCs w:val="20"/>
          <w:rPrChange w:id="1778" w:author="Martina Trejo López" w:date="2021-01-19T17:01:00Z">
            <w:rPr>
              <w:rFonts w:ascii="Abadi" w:hAnsi="Abadi"/>
              <w:sz w:val="20"/>
              <w:szCs w:val="20"/>
            </w:rPr>
          </w:rPrChange>
        </w:rPr>
      </w:pPr>
      <w:r w:rsidRPr="006638E4">
        <w:rPr>
          <w:rFonts w:ascii="Abadi" w:hAnsi="Abadi"/>
          <w:sz w:val="20"/>
          <w:szCs w:val="20"/>
          <w:rPrChange w:id="1779" w:author="Martina Trejo López" w:date="2021-01-19T17:01:00Z">
            <w:rPr>
              <w:rFonts w:ascii="Abadi" w:hAnsi="Abadi"/>
              <w:sz w:val="20"/>
              <w:szCs w:val="20"/>
            </w:rPr>
          </w:rPrChange>
        </w:rPr>
        <w:t xml:space="preserve">Incentivos y estímulos del Ejecutivo del Estado Artículo 413 bis. El Ejecutivo del Estado creará incentivos económicos y estímulos fiscales para los desarrolladores a través del Fondo Sustentable, consistente en captar y canalizar recursos económicos y financieros públicos y privados para apoyar la implementación de ecotecnologías en la infraestructura de la realización de cualquier fraccionamiento o desarrollo en condominio, que tengan como finalidad disminuir considerablemente la contaminación en agua, suelo y aire. </w:t>
      </w:r>
    </w:p>
    <w:p w14:paraId="0579F860" w14:textId="77777777" w:rsidR="00F0424B" w:rsidRPr="006638E4" w:rsidRDefault="00F0424B" w:rsidP="00F0424B">
      <w:pPr>
        <w:ind w:firstLine="709"/>
        <w:jc w:val="both"/>
        <w:rPr>
          <w:rFonts w:ascii="Abadi" w:hAnsi="Abadi"/>
          <w:sz w:val="20"/>
          <w:szCs w:val="20"/>
          <w:rPrChange w:id="1780" w:author="Martina Trejo López" w:date="2021-01-19T17:01:00Z">
            <w:rPr>
              <w:rFonts w:ascii="Abadi" w:hAnsi="Abadi"/>
              <w:sz w:val="20"/>
              <w:szCs w:val="20"/>
            </w:rPr>
          </w:rPrChange>
        </w:rPr>
      </w:pPr>
    </w:p>
    <w:p w14:paraId="21C8AC33" w14:textId="117268A9" w:rsidR="00F0424B" w:rsidRPr="006638E4" w:rsidRDefault="00F0424B" w:rsidP="00F0424B">
      <w:pPr>
        <w:ind w:firstLine="709"/>
        <w:jc w:val="both"/>
        <w:rPr>
          <w:rFonts w:ascii="Abadi" w:hAnsi="Abadi"/>
          <w:sz w:val="20"/>
          <w:szCs w:val="20"/>
          <w:rPrChange w:id="1781" w:author="Martina Trejo López" w:date="2021-01-19T17:01:00Z">
            <w:rPr>
              <w:rFonts w:ascii="Abadi" w:hAnsi="Abadi"/>
              <w:sz w:val="20"/>
              <w:szCs w:val="20"/>
            </w:rPr>
          </w:rPrChange>
        </w:rPr>
      </w:pPr>
      <w:r w:rsidRPr="006638E4">
        <w:rPr>
          <w:rFonts w:ascii="Abadi" w:hAnsi="Abadi"/>
          <w:sz w:val="20"/>
          <w:szCs w:val="20"/>
          <w:rPrChange w:id="1782" w:author="Martina Trejo López" w:date="2021-01-19T17:01:00Z">
            <w:rPr>
              <w:rFonts w:ascii="Abadi" w:hAnsi="Abadi"/>
              <w:sz w:val="20"/>
              <w:szCs w:val="20"/>
            </w:rPr>
          </w:rPrChange>
        </w:rPr>
        <w:t>Objeto del Fondo Sustentable Artículo 413 bis 1. El Fondo Sustentable tiene como objeto subvencionar el cincuenta por ciento de la inversión total que invierta el desarrollador, en la implementación de ecotecnologías en la infraestructura de la realización de cualquier fraccionamiento o desarrollo en condominio, que tengan como finalidad disminuir considerablemente la contaminación en agua, suelo y aire.</w:t>
      </w:r>
    </w:p>
    <w:p w14:paraId="3C088C50" w14:textId="6D25DAA2" w:rsidR="00F0424B" w:rsidRPr="006638E4" w:rsidRDefault="00F0424B" w:rsidP="00F0424B">
      <w:pPr>
        <w:ind w:firstLine="709"/>
        <w:jc w:val="both"/>
        <w:rPr>
          <w:rFonts w:ascii="Abadi" w:hAnsi="Abadi"/>
          <w:sz w:val="20"/>
          <w:szCs w:val="20"/>
          <w:rPrChange w:id="1783" w:author="Martina Trejo López" w:date="2021-01-19T17:01:00Z">
            <w:rPr>
              <w:rFonts w:ascii="Abadi" w:hAnsi="Abadi"/>
              <w:sz w:val="20"/>
              <w:szCs w:val="20"/>
            </w:rPr>
          </w:rPrChange>
        </w:rPr>
      </w:pPr>
    </w:p>
    <w:p w14:paraId="700984D1" w14:textId="77777777" w:rsidR="00F0424B" w:rsidRPr="006638E4" w:rsidRDefault="00F0424B" w:rsidP="00F0424B">
      <w:pPr>
        <w:ind w:firstLine="709"/>
        <w:jc w:val="both"/>
        <w:rPr>
          <w:rFonts w:ascii="Abadi" w:hAnsi="Abadi"/>
          <w:sz w:val="20"/>
          <w:szCs w:val="20"/>
          <w:rPrChange w:id="1784" w:author="Martina Trejo López" w:date="2021-01-19T17:01:00Z">
            <w:rPr>
              <w:rFonts w:ascii="Abadi" w:hAnsi="Abadi"/>
              <w:sz w:val="20"/>
              <w:szCs w:val="20"/>
            </w:rPr>
          </w:rPrChange>
        </w:rPr>
      </w:pPr>
      <w:r w:rsidRPr="006638E4">
        <w:rPr>
          <w:rFonts w:ascii="Abadi" w:hAnsi="Abadi"/>
          <w:sz w:val="20"/>
          <w:szCs w:val="20"/>
          <w:rPrChange w:id="1785" w:author="Martina Trejo López" w:date="2021-01-19T17:01:00Z">
            <w:rPr>
              <w:rFonts w:ascii="Abadi" w:hAnsi="Abadi"/>
              <w:sz w:val="20"/>
              <w:szCs w:val="20"/>
            </w:rPr>
          </w:rPrChange>
        </w:rPr>
        <w:t xml:space="preserve">Recursos presupuestales Artículo 413 bis 2. El titular del Poder Ejecutivo deberá asignar de manera progresiva recurso presupuestal necesario para garantizar la implementación de ecotecnologías en la infraestructura de la realización de cualquier fraccionamiento o desarrollo en condominio, que tengan como finalidad disminuir considerablemente la contaminación en agua, suelo y aire. </w:t>
      </w:r>
    </w:p>
    <w:p w14:paraId="101A979C" w14:textId="77777777" w:rsidR="00F0424B" w:rsidRPr="006638E4" w:rsidRDefault="00F0424B" w:rsidP="00F0424B">
      <w:pPr>
        <w:ind w:firstLine="709"/>
        <w:jc w:val="both"/>
        <w:rPr>
          <w:rFonts w:ascii="Abadi" w:hAnsi="Abadi"/>
          <w:sz w:val="20"/>
          <w:szCs w:val="20"/>
          <w:rPrChange w:id="1786" w:author="Martina Trejo López" w:date="2021-01-19T17:01:00Z">
            <w:rPr>
              <w:rFonts w:ascii="Abadi" w:hAnsi="Abadi"/>
              <w:sz w:val="20"/>
              <w:szCs w:val="20"/>
            </w:rPr>
          </w:rPrChange>
        </w:rPr>
      </w:pPr>
    </w:p>
    <w:p w14:paraId="38393E1D" w14:textId="28D451BD" w:rsidR="00F0424B" w:rsidRPr="006638E4" w:rsidRDefault="00F0424B" w:rsidP="00F0424B">
      <w:pPr>
        <w:ind w:firstLine="709"/>
        <w:jc w:val="both"/>
        <w:rPr>
          <w:rFonts w:ascii="Abadi" w:hAnsi="Abadi"/>
          <w:sz w:val="20"/>
          <w:szCs w:val="20"/>
          <w:rPrChange w:id="1787" w:author="Martina Trejo López" w:date="2021-01-19T17:01:00Z">
            <w:rPr>
              <w:rFonts w:ascii="Abadi" w:hAnsi="Abadi"/>
              <w:sz w:val="20"/>
              <w:szCs w:val="20"/>
            </w:rPr>
          </w:rPrChange>
        </w:rPr>
      </w:pPr>
      <w:r w:rsidRPr="006638E4">
        <w:rPr>
          <w:rFonts w:ascii="Abadi" w:hAnsi="Abadi"/>
          <w:sz w:val="20"/>
          <w:szCs w:val="20"/>
          <w:rPrChange w:id="1788" w:author="Martina Trejo López" w:date="2021-01-19T17:01:00Z">
            <w:rPr>
              <w:rFonts w:ascii="Abadi" w:hAnsi="Abadi"/>
              <w:sz w:val="20"/>
              <w:szCs w:val="20"/>
            </w:rPr>
          </w:rPrChange>
        </w:rPr>
        <w:t>Los ayuntamientos, en el ámbito de sus respectivas competencias participarán en el Fondo Sustentable con las aportaciones de recursos presupuesta</w:t>
      </w:r>
      <w:del w:id="1789" w:author="Martina Trejo López" w:date="2021-01-19T15:51:00Z">
        <w:r w:rsidRPr="006638E4" w:rsidDel="00297A9B">
          <w:rPr>
            <w:rFonts w:ascii="Abadi" w:hAnsi="Abadi"/>
            <w:sz w:val="20"/>
            <w:szCs w:val="20"/>
            <w:rPrChange w:id="1790" w:author="Martina Trejo López" w:date="2021-01-19T17:01:00Z">
              <w:rPr>
                <w:rFonts w:ascii="Abadi" w:hAnsi="Abadi"/>
                <w:sz w:val="20"/>
                <w:szCs w:val="20"/>
              </w:rPr>
            </w:rPrChange>
          </w:rPr>
          <w:delText>/</w:delText>
        </w:r>
      </w:del>
      <w:ins w:id="1791" w:author="Martina Trejo López" w:date="2021-01-19T15:51:00Z">
        <w:r w:rsidR="00297A9B" w:rsidRPr="006638E4">
          <w:rPr>
            <w:rFonts w:ascii="Abadi" w:hAnsi="Abadi"/>
            <w:sz w:val="20"/>
            <w:szCs w:val="20"/>
            <w:rPrChange w:id="1792" w:author="Martina Trejo López" w:date="2021-01-19T17:01:00Z">
              <w:rPr>
                <w:rFonts w:ascii="Abadi" w:hAnsi="Abadi"/>
                <w:sz w:val="20"/>
                <w:szCs w:val="20"/>
              </w:rPr>
            </w:rPrChange>
          </w:rPr>
          <w:t>l</w:t>
        </w:r>
      </w:ins>
      <w:r w:rsidRPr="006638E4">
        <w:rPr>
          <w:rFonts w:ascii="Abadi" w:hAnsi="Abadi"/>
          <w:sz w:val="20"/>
          <w:szCs w:val="20"/>
          <w:rPrChange w:id="1793" w:author="Martina Trejo López" w:date="2021-01-19T17:01:00Z">
            <w:rPr>
              <w:rFonts w:ascii="Abadi" w:hAnsi="Abadi"/>
              <w:sz w:val="20"/>
              <w:szCs w:val="20"/>
            </w:rPr>
          </w:rPrChange>
        </w:rPr>
        <w:t>es de conformidad a su capacidad financiera, y con e</w:t>
      </w:r>
      <w:del w:id="1794" w:author="Martina Trejo López" w:date="2021-01-19T15:50:00Z">
        <w:r w:rsidRPr="006638E4" w:rsidDel="00297A9B">
          <w:rPr>
            <w:rFonts w:ascii="Abadi" w:hAnsi="Abadi"/>
            <w:sz w:val="20"/>
            <w:szCs w:val="20"/>
            <w:rPrChange w:id="1795" w:author="Martina Trejo López" w:date="2021-01-19T17:01:00Z">
              <w:rPr>
                <w:rFonts w:ascii="Abadi" w:hAnsi="Abadi"/>
                <w:sz w:val="20"/>
                <w:szCs w:val="20"/>
              </w:rPr>
            </w:rPrChange>
          </w:rPr>
          <w:delText xml:space="preserve">/ </w:delText>
        </w:r>
      </w:del>
      <w:ins w:id="1796" w:author="Martina Trejo López" w:date="2021-01-19T15:50:00Z">
        <w:r w:rsidR="00297A9B" w:rsidRPr="006638E4">
          <w:rPr>
            <w:rFonts w:ascii="Abadi" w:hAnsi="Abadi"/>
            <w:sz w:val="20"/>
            <w:szCs w:val="20"/>
            <w:rPrChange w:id="1797" w:author="Martina Trejo López" w:date="2021-01-19T17:01:00Z">
              <w:rPr>
                <w:rFonts w:ascii="Abadi" w:hAnsi="Abadi"/>
                <w:sz w:val="20"/>
                <w:szCs w:val="20"/>
              </w:rPr>
            </w:rPrChange>
          </w:rPr>
          <w:t xml:space="preserve">l </w:t>
        </w:r>
      </w:ins>
      <w:r w:rsidRPr="006638E4">
        <w:rPr>
          <w:rFonts w:ascii="Abadi" w:hAnsi="Abadi"/>
          <w:sz w:val="20"/>
          <w:szCs w:val="20"/>
          <w:rPrChange w:id="1798" w:author="Martina Trejo López" w:date="2021-01-19T17:01:00Z">
            <w:rPr>
              <w:rFonts w:ascii="Abadi" w:hAnsi="Abadi"/>
              <w:sz w:val="20"/>
              <w:szCs w:val="20"/>
            </w:rPr>
          </w:rPrChange>
        </w:rPr>
        <w:t xml:space="preserve">propósito de cumplir los fines de dicho Fondo. </w:t>
      </w:r>
    </w:p>
    <w:p w14:paraId="4116FB43" w14:textId="77777777" w:rsidR="00F0424B" w:rsidRPr="006638E4" w:rsidRDefault="00F0424B" w:rsidP="00F0424B">
      <w:pPr>
        <w:ind w:firstLine="709"/>
        <w:jc w:val="both"/>
        <w:rPr>
          <w:rFonts w:ascii="Abadi" w:hAnsi="Abadi"/>
          <w:sz w:val="20"/>
          <w:szCs w:val="20"/>
          <w:rPrChange w:id="1799" w:author="Martina Trejo López" w:date="2021-01-19T17:01:00Z">
            <w:rPr>
              <w:rFonts w:ascii="Abadi" w:hAnsi="Abadi"/>
              <w:sz w:val="20"/>
              <w:szCs w:val="20"/>
            </w:rPr>
          </w:rPrChange>
        </w:rPr>
      </w:pPr>
    </w:p>
    <w:p w14:paraId="23C3B77C" w14:textId="29B211C2" w:rsidR="00F0424B" w:rsidRPr="006638E4" w:rsidRDefault="00F0424B" w:rsidP="00F0424B">
      <w:pPr>
        <w:ind w:firstLine="709"/>
        <w:jc w:val="both"/>
        <w:rPr>
          <w:rFonts w:ascii="Abadi" w:hAnsi="Abadi"/>
          <w:sz w:val="20"/>
          <w:szCs w:val="20"/>
          <w:rPrChange w:id="1800" w:author="Martina Trejo López" w:date="2021-01-19T17:01:00Z">
            <w:rPr>
              <w:rFonts w:ascii="Abadi" w:hAnsi="Abadi"/>
              <w:sz w:val="20"/>
              <w:szCs w:val="20"/>
            </w:rPr>
          </w:rPrChange>
        </w:rPr>
      </w:pPr>
      <w:r w:rsidRPr="006638E4">
        <w:rPr>
          <w:rFonts w:ascii="Abadi" w:hAnsi="Abadi"/>
          <w:sz w:val="20"/>
          <w:szCs w:val="20"/>
          <w:rPrChange w:id="1801" w:author="Martina Trejo López" w:date="2021-01-19T17:01:00Z">
            <w:rPr>
              <w:rFonts w:ascii="Abadi" w:hAnsi="Abadi"/>
              <w:sz w:val="20"/>
              <w:szCs w:val="20"/>
            </w:rPr>
          </w:rPrChange>
        </w:rPr>
        <w:t xml:space="preserve">Incentivos y estímulos de los ayuntamientos Artículo 413 bis 3. Los ayuntamientos crearán incentivos económicos y estímulos fiscales para los desarrolladores a través de la simplificación administrativa y desregulación de trámites municipales que tengan como finalidad la implementación de ecotecnologías en la infraestructura de la realización de cualquier fraccionamiento o desarrollo en condominio, que tengan como finalidad disminuir considerablemente la contaminación en agua, suelo y aire. </w:t>
      </w:r>
    </w:p>
    <w:p w14:paraId="10E6B612" w14:textId="77777777" w:rsidR="00F0424B" w:rsidRPr="006638E4" w:rsidRDefault="00F0424B" w:rsidP="00F0424B">
      <w:pPr>
        <w:ind w:firstLine="709"/>
        <w:jc w:val="both"/>
        <w:rPr>
          <w:rFonts w:ascii="Abadi" w:hAnsi="Abadi"/>
          <w:sz w:val="20"/>
          <w:szCs w:val="20"/>
          <w:rPrChange w:id="1802" w:author="Martina Trejo López" w:date="2021-01-19T17:01:00Z">
            <w:rPr>
              <w:rFonts w:ascii="Abadi" w:hAnsi="Abadi"/>
              <w:sz w:val="20"/>
              <w:szCs w:val="20"/>
            </w:rPr>
          </w:rPrChange>
        </w:rPr>
      </w:pPr>
    </w:p>
    <w:p w14:paraId="2662DC8D" w14:textId="6E44A79A" w:rsidR="00F0424B" w:rsidRPr="006638E4" w:rsidRDefault="00F0424B" w:rsidP="00F0424B">
      <w:pPr>
        <w:ind w:firstLine="709"/>
        <w:jc w:val="both"/>
        <w:rPr>
          <w:rFonts w:ascii="Abadi" w:hAnsi="Abadi"/>
          <w:sz w:val="20"/>
          <w:szCs w:val="20"/>
          <w:rPrChange w:id="1803" w:author="Martina Trejo López" w:date="2021-01-19T17:01:00Z">
            <w:rPr>
              <w:rFonts w:ascii="Abadi" w:hAnsi="Abadi"/>
              <w:sz w:val="20"/>
              <w:szCs w:val="20"/>
            </w:rPr>
          </w:rPrChange>
        </w:rPr>
      </w:pPr>
      <w:r w:rsidRPr="006638E4">
        <w:rPr>
          <w:rFonts w:ascii="Abadi" w:hAnsi="Abadi"/>
          <w:sz w:val="20"/>
          <w:szCs w:val="20"/>
          <w:rPrChange w:id="1804" w:author="Martina Trejo López" w:date="2021-01-19T17:01:00Z">
            <w:rPr>
              <w:rFonts w:ascii="Abadi" w:hAnsi="Abadi"/>
              <w:sz w:val="20"/>
              <w:szCs w:val="20"/>
            </w:rPr>
          </w:rPrChange>
        </w:rPr>
        <w:t xml:space="preserve">Además, crearán estímulos para promover la participación de los colonos de </w:t>
      </w:r>
      <w:del w:id="1805" w:author="Martina Trejo López" w:date="2021-01-19T15:51:00Z">
        <w:r w:rsidRPr="006638E4" w:rsidDel="00297A9B">
          <w:rPr>
            <w:rFonts w:ascii="Abadi" w:hAnsi="Abadi"/>
            <w:sz w:val="20"/>
            <w:szCs w:val="20"/>
            <w:rPrChange w:id="1806" w:author="Martina Trejo López" w:date="2021-01-19T17:01:00Z">
              <w:rPr>
                <w:rFonts w:ascii="Abadi" w:hAnsi="Abadi"/>
                <w:sz w:val="20"/>
                <w:szCs w:val="20"/>
              </w:rPr>
            </w:rPrChange>
          </w:rPr>
          <w:delText>f</w:delText>
        </w:r>
      </w:del>
      <w:del w:id="1807" w:author="Martina Trejo López" w:date="2021-01-14T19:33:00Z">
        <w:r w:rsidRPr="006638E4" w:rsidDel="00B71693">
          <w:rPr>
            <w:rFonts w:ascii="Abadi" w:hAnsi="Abadi"/>
            <w:sz w:val="20"/>
            <w:szCs w:val="20"/>
            <w:rPrChange w:id="1808" w:author="Martina Trejo López" w:date="2021-01-19T17:01:00Z">
              <w:rPr>
                <w:rFonts w:ascii="Abadi" w:hAnsi="Abadi"/>
                <w:sz w:val="20"/>
                <w:szCs w:val="20"/>
              </w:rPr>
            </w:rPrChange>
          </w:rPr>
          <w:delText>rac</w:delText>
        </w:r>
      </w:del>
      <w:ins w:id="1809" w:author="Martina Trejo López" w:date="2021-01-19T15:51:00Z">
        <w:r w:rsidR="00297A9B" w:rsidRPr="006638E4">
          <w:rPr>
            <w:rFonts w:ascii="Abadi" w:hAnsi="Abadi"/>
            <w:sz w:val="20"/>
            <w:szCs w:val="20"/>
            <w:rPrChange w:id="1810" w:author="Martina Trejo López" w:date="2021-01-19T17:01:00Z">
              <w:rPr>
                <w:rFonts w:ascii="Abadi" w:hAnsi="Abadi"/>
                <w:sz w:val="20"/>
                <w:szCs w:val="20"/>
              </w:rPr>
            </w:rPrChange>
          </w:rPr>
          <w:t>fracc</w:t>
        </w:r>
      </w:ins>
      <w:del w:id="1811" w:author="Martina Trejo López" w:date="2021-01-19T15:51:00Z">
        <w:r w:rsidRPr="006638E4" w:rsidDel="00297A9B">
          <w:rPr>
            <w:rFonts w:ascii="Abadi" w:hAnsi="Abadi"/>
            <w:sz w:val="20"/>
            <w:szCs w:val="20"/>
            <w:rPrChange w:id="1812" w:author="Martina Trejo López" w:date="2021-01-19T17:01:00Z">
              <w:rPr>
                <w:rFonts w:ascii="Abadi" w:hAnsi="Abadi"/>
                <w:sz w:val="20"/>
                <w:szCs w:val="20"/>
              </w:rPr>
            </w:rPrChange>
          </w:rPr>
          <w:delText>c</w:delText>
        </w:r>
      </w:del>
      <w:r w:rsidRPr="006638E4">
        <w:rPr>
          <w:rFonts w:ascii="Abadi" w:hAnsi="Abadi"/>
          <w:sz w:val="20"/>
          <w:szCs w:val="20"/>
          <w:rPrChange w:id="1813" w:author="Martina Trejo López" w:date="2021-01-19T17:01:00Z">
            <w:rPr>
              <w:rFonts w:ascii="Abadi" w:hAnsi="Abadi"/>
              <w:sz w:val="20"/>
              <w:szCs w:val="20"/>
            </w:rPr>
          </w:rPrChange>
        </w:rPr>
        <w:t xml:space="preserve">ionamientos y desarrollos en condominio para dar en comodato las áreas verdes correspondientes, así como los demás elementos de la infraestructura. </w:t>
      </w:r>
    </w:p>
    <w:p w14:paraId="1F3D7D3E" w14:textId="77777777" w:rsidR="00F0424B" w:rsidRPr="006638E4" w:rsidRDefault="00F0424B" w:rsidP="00F0424B">
      <w:pPr>
        <w:ind w:firstLine="709"/>
        <w:jc w:val="both"/>
        <w:rPr>
          <w:rFonts w:ascii="Abadi" w:hAnsi="Abadi"/>
          <w:sz w:val="20"/>
          <w:szCs w:val="20"/>
          <w:rPrChange w:id="1814" w:author="Martina Trejo López" w:date="2021-01-19T17:01:00Z">
            <w:rPr>
              <w:rFonts w:ascii="Abadi" w:hAnsi="Abadi"/>
              <w:sz w:val="20"/>
              <w:szCs w:val="20"/>
            </w:rPr>
          </w:rPrChange>
        </w:rPr>
      </w:pPr>
    </w:p>
    <w:p w14:paraId="39B3D228" w14:textId="7DE397A4" w:rsidR="00F0424B" w:rsidRPr="006638E4" w:rsidRDefault="00F0424B" w:rsidP="00F0424B">
      <w:pPr>
        <w:ind w:firstLine="709"/>
        <w:jc w:val="both"/>
        <w:rPr>
          <w:rFonts w:ascii="Abadi" w:hAnsi="Abadi"/>
          <w:sz w:val="20"/>
          <w:szCs w:val="20"/>
          <w:rPrChange w:id="1815" w:author="Martina Trejo López" w:date="2021-01-19T17:01:00Z">
            <w:rPr>
              <w:rFonts w:ascii="Abadi" w:hAnsi="Abadi"/>
              <w:sz w:val="20"/>
              <w:szCs w:val="20"/>
            </w:rPr>
          </w:rPrChange>
        </w:rPr>
      </w:pPr>
      <w:r w:rsidRPr="006638E4">
        <w:rPr>
          <w:rFonts w:ascii="Abadi" w:hAnsi="Abadi"/>
          <w:sz w:val="20"/>
          <w:szCs w:val="20"/>
          <w:rPrChange w:id="1816" w:author="Martina Trejo López" w:date="2021-01-19T17:01:00Z">
            <w:rPr>
              <w:rFonts w:ascii="Abadi" w:hAnsi="Abadi"/>
              <w:sz w:val="20"/>
              <w:szCs w:val="20"/>
            </w:rPr>
          </w:rPrChange>
        </w:rPr>
        <w:t xml:space="preserve">Participación en esquemas de financiamiento Artículo 474. El Ejecutivo del ... </w:t>
      </w:r>
    </w:p>
    <w:p w14:paraId="6A2804CD" w14:textId="77777777" w:rsidR="00F0424B" w:rsidRPr="006638E4" w:rsidRDefault="00F0424B" w:rsidP="00F0424B">
      <w:pPr>
        <w:ind w:firstLine="709"/>
        <w:jc w:val="both"/>
        <w:rPr>
          <w:rFonts w:ascii="Abadi" w:hAnsi="Abadi"/>
          <w:sz w:val="20"/>
          <w:szCs w:val="20"/>
          <w:rPrChange w:id="1817" w:author="Martina Trejo López" w:date="2021-01-19T17:01:00Z">
            <w:rPr>
              <w:rFonts w:ascii="Abadi" w:hAnsi="Abadi"/>
              <w:sz w:val="20"/>
              <w:szCs w:val="20"/>
            </w:rPr>
          </w:rPrChange>
        </w:rPr>
      </w:pPr>
    </w:p>
    <w:p w14:paraId="42922691" w14:textId="142EE5B6" w:rsidR="00F0424B" w:rsidRPr="006638E4" w:rsidRDefault="00F0424B" w:rsidP="00F0424B">
      <w:pPr>
        <w:ind w:firstLine="709"/>
        <w:jc w:val="both"/>
        <w:rPr>
          <w:rFonts w:ascii="Abadi" w:hAnsi="Abadi"/>
          <w:sz w:val="20"/>
          <w:szCs w:val="20"/>
          <w:rPrChange w:id="1818" w:author="Martina Trejo López" w:date="2021-01-19T17:01:00Z">
            <w:rPr>
              <w:rFonts w:ascii="Abadi" w:hAnsi="Abadi"/>
              <w:sz w:val="20"/>
              <w:szCs w:val="20"/>
            </w:rPr>
          </w:rPrChange>
        </w:rPr>
      </w:pPr>
      <w:r w:rsidRPr="006638E4">
        <w:rPr>
          <w:rFonts w:ascii="Abadi" w:hAnsi="Abadi"/>
          <w:sz w:val="20"/>
          <w:szCs w:val="20"/>
          <w:rPrChange w:id="1819" w:author="Martina Trejo López" w:date="2021-01-19T17:01:00Z">
            <w:rPr>
              <w:rFonts w:ascii="Abadi" w:hAnsi="Abadi"/>
              <w:sz w:val="20"/>
              <w:szCs w:val="20"/>
            </w:rPr>
          </w:rPrChange>
        </w:rPr>
        <w:t xml:space="preserve">La Secretaría, en coordinación con la Secretaría </w:t>
      </w:r>
      <w:del w:id="1820" w:author="Martina Trejo López" w:date="2021-01-14T19:33:00Z">
        <w:r w:rsidRPr="006638E4" w:rsidDel="00B71693">
          <w:rPr>
            <w:rFonts w:ascii="Abadi" w:hAnsi="Abadi"/>
            <w:sz w:val="20"/>
            <w:szCs w:val="20"/>
            <w:rPrChange w:id="1821" w:author="Martina Trejo López" w:date="2021-01-19T17:01:00Z">
              <w:rPr>
                <w:rFonts w:ascii="Abadi" w:hAnsi="Abadi"/>
                <w:sz w:val="20"/>
                <w:szCs w:val="20"/>
              </w:rPr>
            </w:rPrChange>
          </w:rPr>
          <w:delText xml:space="preserve">de </w:delText>
        </w:r>
      </w:del>
      <w:ins w:id="1822" w:author="Martina Trejo López" w:date="2021-01-19T15:55:00Z">
        <w:r w:rsidR="0009114A" w:rsidRPr="006638E4">
          <w:rPr>
            <w:rFonts w:ascii="Abadi" w:hAnsi="Abadi"/>
            <w:sz w:val="20"/>
            <w:szCs w:val="20"/>
            <w:rPrChange w:id="1823" w:author="Martina Trejo López" w:date="2021-01-19T17:01:00Z">
              <w:rPr>
                <w:rFonts w:ascii="Abadi" w:hAnsi="Abadi"/>
                <w:sz w:val="20"/>
                <w:szCs w:val="20"/>
              </w:rPr>
            </w:rPrChange>
          </w:rPr>
          <w:t>de Finanzas</w:t>
        </w:r>
      </w:ins>
      <w:del w:id="1824" w:author="Martina Trejo López" w:date="2021-01-19T15:55:00Z">
        <w:r w:rsidRPr="006638E4" w:rsidDel="0009114A">
          <w:rPr>
            <w:rFonts w:ascii="Abadi" w:hAnsi="Abadi"/>
            <w:sz w:val="20"/>
            <w:szCs w:val="20"/>
            <w:rPrChange w:id="1825" w:author="Martina Trejo López" w:date="2021-01-19T17:01:00Z">
              <w:rPr>
                <w:rFonts w:ascii="Abadi" w:hAnsi="Abadi"/>
                <w:sz w:val="20"/>
                <w:szCs w:val="20"/>
              </w:rPr>
            </w:rPrChange>
          </w:rPr>
          <w:delText>Finanzas</w:delText>
        </w:r>
      </w:del>
      <w:r w:rsidRPr="006638E4">
        <w:rPr>
          <w:rFonts w:ascii="Abadi" w:hAnsi="Abadi"/>
          <w:sz w:val="20"/>
          <w:szCs w:val="20"/>
          <w:rPrChange w:id="1826" w:author="Martina Trejo López" w:date="2021-01-19T17:01:00Z">
            <w:rPr>
              <w:rFonts w:ascii="Abadi" w:hAnsi="Abadi"/>
              <w:sz w:val="20"/>
              <w:szCs w:val="20"/>
            </w:rPr>
          </w:rPrChange>
        </w:rPr>
        <w:t xml:space="preserve">, Inversión y Administración, formulará anualmente un programa progresivo de incentivos económicos y estímulos fiscales en la aplicación de </w:t>
      </w:r>
      <w:r w:rsidRPr="006638E4">
        <w:rPr>
          <w:rFonts w:ascii="Abadi" w:hAnsi="Abadi"/>
          <w:sz w:val="20"/>
          <w:szCs w:val="20"/>
          <w:rPrChange w:id="1827" w:author="Martina Trejo López" w:date="2021-01-19T17:01:00Z">
            <w:rPr>
              <w:rFonts w:ascii="Abadi" w:hAnsi="Abadi"/>
              <w:sz w:val="20"/>
              <w:szCs w:val="20"/>
            </w:rPr>
          </w:rPrChange>
        </w:rPr>
        <w:t xml:space="preserve">ecotecnologías en vivienda y saneamiento en el estado. </w:t>
      </w:r>
    </w:p>
    <w:p w14:paraId="55509632" w14:textId="77777777" w:rsidR="00F0424B" w:rsidRPr="006638E4" w:rsidRDefault="00F0424B" w:rsidP="00F0424B">
      <w:pPr>
        <w:ind w:firstLine="709"/>
        <w:jc w:val="both"/>
        <w:rPr>
          <w:rFonts w:ascii="Abadi" w:hAnsi="Abadi"/>
          <w:sz w:val="20"/>
          <w:szCs w:val="20"/>
          <w:rPrChange w:id="1828" w:author="Martina Trejo López" w:date="2021-01-19T17:01:00Z">
            <w:rPr>
              <w:rFonts w:ascii="Abadi" w:hAnsi="Abadi"/>
              <w:sz w:val="20"/>
              <w:szCs w:val="20"/>
            </w:rPr>
          </w:rPrChange>
        </w:rPr>
      </w:pPr>
    </w:p>
    <w:p w14:paraId="7BDE60F0" w14:textId="77777777" w:rsidR="00F0424B" w:rsidRPr="006638E4" w:rsidRDefault="00F0424B" w:rsidP="00F0424B">
      <w:pPr>
        <w:ind w:firstLine="709"/>
        <w:jc w:val="both"/>
        <w:rPr>
          <w:rFonts w:ascii="Abadi" w:hAnsi="Abadi"/>
          <w:sz w:val="20"/>
          <w:szCs w:val="20"/>
          <w:rPrChange w:id="1829" w:author="Martina Trejo López" w:date="2021-01-19T17:01:00Z">
            <w:rPr>
              <w:rFonts w:ascii="Abadi" w:hAnsi="Abadi"/>
              <w:sz w:val="20"/>
              <w:szCs w:val="20"/>
            </w:rPr>
          </w:rPrChange>
        </w:rPr>
      </w:pPr>
      <w:r w:rsidRPr="006638E4">
        <w:rPr>
          <w:rFonts w:ascii="Abadi" w:hAnsi="Abadi"/>
          <w:sz w:val="20"/>
          <w:szCs w:val="20"/>
          <w:rPrChange w:id="1830" w:author="Martina Trejo López" w:date="2021-01-19T17:01:00Z">
            <w:rPr>
              <w:rFonts w:ascii="Abadi" w:hAnsi="Abadi"/>
              <w:sz w:val="20"/>
              <w:szCs w:val="20"/>
            </w:rPr>
          </w:rPrChange>
        </w:rPr>
        <w:t xml:space="preserve">Asimismo, la Secretaría ... " </w:t>
      </w:r>
    </w:p>
    <w:p w14:paraId="5B623796" w14:textId="77777777" w:rsidR="00F0424B" w:rsidRPr="006638E4" w:rsidRDefault="00F0424B" w:rsidP="00F0424B">
      <w:pPr>
        <w:ind w:firstLine="709"/>
        <w:jc w:val="both"/>
        <w:rPr>
          <w:rFonts w:ascii="Abadi" w:hAnsi="Abadi"/>
          <w:sz w:val="20"/>
          <w:szCs w:val="20"/>
          <w:rPrChange w:id="1831" w:author="Martina Trejo López" w:date="2021-01-19T17:01:00Z">
            <w:rPr>
              <w:rFonts w:ascii="Abadi" w:hAnsi="Abadi"/>
              <w:sz w:val="20"/>
              <w:szCs w:val="20"/>
            </w:rPr>
          </w:rPrChange>
        </w:rPr>
      </w:pPr>
    </w:p>
    <w:p w14:paraId="1D39D658" w14:textId="0F9ED51B" w:rsidR="00F0424B" w:rsidRPr="006638E4" w:rsidRDefault="00F0424B" w:rsidP="00F0424B">
      <w:pPr>
        <w:ind w:firstLine="709"/>
        <w:jc w:val="both"/>
        <w:rPr>
          <w:rFonts w:ascii="Abadi" w:hAnsi="Abadi"/>
          <w:sz w:val="20"/>
          <w:szCs w:val="20"/>
          <w:rPrChange w:id="1832" w:author="Martina Trejo López" w:date="2021-01-19T17:01:00Z">
            <w:rPr>
              <w:rFonts w:ascii="Abadi" w:hAnsi="Abadi"/>
              <w:sz w:val="20"/>
              <w:szCs w:val="20"/>
            </w:rPr>
          </w:rPrChange>
        </w:rPr>
      </w:pPr>
      <w:r w:rsidRPr="006638E4">
        <w:rPr>
          <w:rFonts w:ascii="Abadi" w:hAnsi="Abadi"/>
          <w:sz w:val="20"/>
          <w:szCs w:val="20"/>
          <w:rPrChange w:id="1833" w:author="Martina Trejo López" w:date="2021-01-19T17:01:00Z">
            <w:rPr>
              <w:rFonts w:ascii="Abadi" w:hAnsi="Abadi"/>
              <w:sz w:val="20"/>
              <w:szCs w:val="20"/>
            </w:rPr>
          </w:rPrChange>
        </w:rPr>
        <w:t xml:space="preserve">ARTÍCULOS TRANSITORIOS </w:t>
      </w:r>
    </w:p>
    <w:p w14:paraId="2051EBBA" w14:textId="77777777" w:rsidR="00186DE9" w:rsidRPr="006638E4" w:rsidRDefault="00186DE9" w:rsidP="00F0424B">
      <w:pPr>
        <w:ind w:firstLine="709"/>
        <w:jc w:val="right"/>
        <w:rPr>
          <w:rFonts w:ascii="Abadi" w:hAnsi="Abadi"/>
          <w:sz w:val="20"/>
          <w:szCs w:val="20"/>
          <w:rPrChange w:id="1834" w:author="Martina Trejo López" w:date="2021-01-19T17:01:00Z">
            <w:rPr>
              <w:rFonts w:ascii="Abadi" w:hAnsi="Abadi"/>
              <w:sz w:val="20"/>
              <w:szCs w:val="20"/>
            </w:rPr>
          </w:rPrChange>
        </w:rPr>
      </w:pPr>
    </w:p>
    <w:p w14:paraId="02B76F31" w14:textId="4BCA05EB" w:rsidR="00F0424B" w:rsidRPr="006638E4" w:rsidRDefault="00F0424B" w:rsidP="00F0424B">
      <w:pPr>
        <w:ind w:firstLine="709"/>
        <w:jc w:val="right"/>
        <w:rPr>
          <w:rFonts w:ascii="Abadi" w:hAnsi="Abadi"/>
          <w:sz w:val="20"/>
          <w:szCs w:val="20"/>
          <w:rPrChange w:id="1835" w:author="Martina Trejo López" w:date="2021-01-19T17:01:00Z">
            <w:rPr>
              <w:rFonts w:ascii="Abadi" w:hAnsi="Abadi"/>
              <w:sz w:val="20"/>
              <w:szCs w:val="20"/>
            </w:rPr>
          </w:rPrChange>
        </w:rPr>
      </w:pPr>
      <w:r w:rsidRPr="006638E4">
        <w:rPr>
          <w:rFonts w:ascii="Abadi" w:hAnsi="Abadi"/>
          <w:sz w:val="20"/>
          <w:szCs w:val="20"/>
          <w:rPrChange w:id="1836" w:author="Martina Trejo López" w:date="2021-01-19T17:01:00Z">
            <w:rPr>
              <w:rFonts w:ascii="Abadi" w:hAnsi="Abadi"/>
              <w:sz w:val="20"/>
              <w:szCs w:val="20"/>
            </w:rPr>
          </w:rPrChange>
        </w:rPr>
        <w:t xml:space="preserve">Inicio de la vigencia </w:t>
      </w:r>
    </w:p>
    <w:p w14:paraId="4973AD0E" w14:textId="77777777" w:rsidR="00F0424B" w:rsidRPr="006638E4" w:rsidRDefault="00F0424B" w:rsidP="00F0424B">
      <w:pPr>
        <w:ind w:firstLine="709"/>
        <w:jc w:val="both"/>
        <w:rPr>
          <w:rFonts w:ascii="Abadi" w:hAnsi="Abadi"/>
          <w:sz w:val="20"/>
          <w:szCs w:val="20"/>
          <w:rPrChange w:id="1837" w:author="Martina Trejo López" w:date="2021-01-19T17:01:00Z">
            <w:rPr>
              <w:rFonts w:ascii="Abadi" w:hAnsi="Abadi"/>
              <w:sz w:val="20"/>
              <w:szCs w:val="20"/>
            </w:rPr>
          </w:rPrChange>
        </w:rPr>
      </w:pPr>
    </w:p>
    <w:p w14:paraId="60415E61" w14:textId="75C2D37D" w:rsidR="00F0424B" w:rsidRPr="006638E4" w:rsidRDefault="00F0424B" w:rsidP="00F0424B">
      <w:pPr>
        <w:ind w:firstLine="709"/>
        <w:jc w:val="both"/>
        <w:rPr>
          <w:rFonts w:ascii="Abadi" w:hAnsi="Abadi"/>
          <w:sz w:val="20"/>
          <w:szCs w:val="20"/>
          <w:rPrChange w:id="1838" w:author="Martina Trejo López" w:date="2021-01-19T17:01:00Z">
            <w:rPr>
              <w:rFonts w:ascii="Abadi" w:hAnsi="Abadi"/>
              <w:sz w:val="20"/>
              <w:szCs w:val="20"/>
            </w:rPr>
          </w:rPrChange>
        </w:rPr>
      </w:pPr>
      <w:r w:rsidRPr="006638E4">
        <w:rPr>
          <w:rFonts w:ascii="Abadi" w:hAnsi="Abadi"/>
          <w:sz w:val="20"/>
          <w:szCs w:val="20"/>
          <w:rPrChange w:id="1839" w:author="Martina Trejo López" w:date="2021-01-19T17:01:00Z">
            <w:rPr>
              <w:rFonts w:ascii="Abadi" w:hAnsi="Abadi"/>
              <w:sz w:val="20"/>
              <w:szCs w:val="20"/>
            </w:rPr>
          </w:rPrChange>
        </w:rPr>
        <w:t>PRIMERO. El presente Decreto entrará en vigor al día siguiente de su publicación en el Periódico Oficial de Gobierno del Estado de Guanajuato.</w:t>
      </w:r>
    </w:p>
    <w:p w14:paraId="4E3867B5" w14:textId="64EF69FC" w:rsidR="00F0424B" w:rsidRPr="006638E4" w:rsidRDefault="00F0424B" w:rsidP="00F0424B">
      <w:pPr>
        <w:ind w:firstLine="709"/>
        <w:jc w:val="both"/>
        <w:rPr>
          <w:rFonts w:ascii="Abadi" w:hAnsi="Abadi"/>
          <w:sz w:val="20"/>
          <w:szCs w:val="20"/>
          <w:rPrChange w:id="1840" w:author="Martina Trejo López" w:date="2021-01-19T17:01:00Z">
            <w:rPr>
              <w:rFonts w:ascii="Abadi" w:hAnsi="Abadi"/>
              <w:sz w:val="20"/>
              <w:szCs w:val="20"/>
            </w:rPr>
          </w:rPrChange>
        </w:rPr>
      </w:pPr>
    </w:p>
    <w:p w14:paraId="4FC1E394" w14:textId="09BD6637" w:rsidR="00F0424B" w:rsidRPr="006638E4" w:rsidRDefault="00F0424B" w:rsidP="00F0424B">
      <w:pPr>
        <w:ind w:firstLine="709"/>
        <w:jc w:val="right"/>
        <w:rPr>
          <w:rFonts w:ascii="Abadi" w:hAnsi="Abadi"/>
          <w:sz w:val="20"/>
          <w:szCs w:val="20"/>
          <w:rPrChange w:id="1841" w:author="Martina Trejo López" w:date="2021-01-19T17:01:00Z">
            <w:rPr>
              <w:rFonts w:ascii="Abadi" w:hAnsi="Abadi"/>
              <w:sz w:val="20"/>
              <w:szCs w:val="20"/>
            </w:rPr>
          </w:rPrChange>
        </w:rPr>
      </w:pPr>
      <w:r w:rsidRPr="006638E4">
        <w:rPr>
          <w:rFonts w:ascii="Abadi" w:hAnsi="Abadi"/>
          <w:sz w:val="20"/>
          <w:szCs w:val="20"/>
          <w:rPrChange w:id="1842" w:author="Martina Trejo López" w:date="2021-01-19T17:01:00Z">
            <w:rPr>
              <w:rFonts w:ascii="Abadi" w:hAnsi="Abadi"/>
              <w:sz w:val="20"/>
              <w:szCs w:val="20"/>
            </w:rPr>
          </w:rPrChange>
        </w:rPr>
        <w:t>Planeación, programación, presupuestación, ejecución y evaluación de los incentivos y estímulos</w:t>
      </w:r>
    </w:p>
    <w:p w14:paraId="0AD14529" w14:textId="77777777" w:rsidR="00F0424B" w:rsidRPr="006638E4" w:rsidRDefault="00F0424B" w:rsidP="00F0424B">
      <w:pPr>
        <w:ind w:firstLine="709"/>
        <w:jc w:val="both"/>
        <w:rPr>
          <w:rFonts w:ascii="Abadi" w:hAnsi="Abadi"/>
          <w:sz w:val="20"/>
          <w:szCs w:val="20"/>
          <w:rPrChange w:id="1843" w:author="Martina Trejo López" w:date="2021-01-19T17:01:00Z">
            <w:rPr>
              <w:rFonts w:ascii="Abadi" w:hAnsi="Abadi"/>
              <w:sz w:val="20"/>
              <w:szCs w:val="20"/>
            </w:rPr>
          </w:rPrChange>
        </w:rPr>
      </w:pPr>
    </w:p>
    <w:p w14:paraId="7F3836CB" w14:textId="77777777" w:rsidR="00492D29" w:rsidRPr="006638E4" w:rsidRDefault="00492D29" w:rsidP="00492D29">
      <w:pPr>
        <w:ind w:firstLine="709"/>
        <w:jc w:val="both"/>
        <w:rPr>
          <w:rFonts w:ascii="Abadi" w:hAnsi="Abadi"/>
          <w:sz w:val="20"/>
          <w:szCs w:val="20"/>
          <w:rPrChange w:id="1844" w:author="Martina Trejo López" w:date="2021-01-19T17:01:00Z">
            <w:rPr>
              <w:rFonts w:ascii="Abadi" w:hAnsi="Abadi"/>
              <w:sz w:val="20"/>
              <w:szCs w:val="20"/>
            </w:rPr>
          </w:rPrChange>
        </w:rPr>
      </w:pPr>
      <w:r w:rsidRPr="006638E4">
        <w:rPr>
          <w:rFonts w:ascii="Abadi" w:hAnsi="Abadi"/>
          <w:sz w:val="20"/>
          <w:szCs w:val="20"/>
          <w:rPrChange w:id="1845" w:author="Martina Trejo López" w:date="2021-01-19T17:01:00Z">
            <w:rPr>
              <w:rFonts w:ascii="Abadi" w:hAnsi="Abadi"/>
              <w:sz w:val="20"/>
              <w:szCs w:val="20"/>
            </w:rPr>
          </w:rPrChange>
        </w:rPr>
        <w:t xml:space="preserve">SEGUNDO. La Secretaría de Medio Ambiente y Ordenamiento Territorial, en coordinación con la Secretaría de Finanzas, Inversión y Administración, en un plazo de seis meses, contados a partir de la entrada en vigor del presente Decreto, creará la planeación, programación, presupuestación, y los indicadores de la ejecución y la evaluación de los incentivos económicos y estímulos fiscales otorgados a los desarrolladores que implementen ecotecnologías en la infraestructura de la realización de cualquier fraccionamiento o desarrollo en condominio, que tengan como finalidad disminuir considerablemente la contaminación en agua, suelo y aire. </w:t>
      </w:r>
    </w:p>
    <w:p w14:paraId="78A732B3" w14:textId="77777777" w:rsidR="00492D29" w:rsidRPr="006638E4" w:rsidRDefault="00492D29" w:rsidP="00492D29">
      <w:pPr>
        <w:ind w:firstLine="709"/>
        <w:jc w:val="right"/>
        <w:rPr>
          <w:rFonts w:ascii="Abadi" w:hAnsi="Abadi"/>
          <w:sz w:val="20"/>
          <w:szCs w:val="20"/>
          <w:rPrChange w:id="1846" w:author="Martina Trejo López" w:date="2021-01-19T17:01:00Z">
            <w:rPr>
              <w:rFonts w:ascii="Abadi" w:hAnsi="Abadi"/>
              <w:sz w:val="20"/>
              <w:szCs w:val="20"/>
            </w:rPr>
          </w:rPrChange>
        </w:rPr>
      </w:pPr>
      <w:r w:rsidRPr="006638E4">
        <w:rPr>
          <w:rFonts w:ascii="Abadi" w:hAnsi="Abadi"/>
          <w:sz w:val="20"/>
          <w:szCs w:val="20"/>
          <w:rPrChange w:id="1847" w:author="Martina Trejo López" w:date="2021-01-19T17:01:00Z">
            <w:rPr>
              <w:rFonts w:ascii="Abadi" w:hAnsi="Abadi"/>
              <w:sz w:val="20"/>
              <w:szCs w:val="20"/>
            </w:rPr>
          </w:rPrChange>
        </w:rPr>
        <w:t xml:space="preserve">Creación del Fondo Sustentable </w:t>
      </w:r>
    </w:p>
    <w:p w14:paraId="5AE753FD" w14:textId="77777777" w:rsidR="00492D29" w:rsidRPr="006638E4" w:rsidRDefault="00492D29" w:rsidP="00492D29">
      <w:pPr>
        <w:ind w:firstLine="709"/>
        <w:jc w:val="both"/>
        <w:rPr>
          <w:rFonts w:ascii="Abadi" w:hAnsi="Abadi"/>
          <w:sz w:val="20"/>
          <w:szCs w:val="20"/>
          <w:rPrChange w:id="1848" w:author="Martina Trejo López" w:date="2021-01-19T17:01:00Z">
            <w:rPr>
              <w:rFonts w:ascii="Abadi" w:hAnsi="Abadi"/>
              <w:sz w:val="20"/>
              <w:szCs w:val="20"/>
            </w:rPr>
          </w:rPrChange>
        </w:rPr>
      </w:pPr>
    </w:p>
    <w:p w14:paraId="2A9B1903" w14:textId="4150FC2E" w:rsidR="00492D29" w:rsidRPr="006638E4" w:rsidRDefault="00492D29" w:rsidP="00492D29">
      <w:pPr>
        <w:ind w:firstLine="709"/>
        <w:jc w:val="both"/>
        <w:rPr>
          <w:rFonts w:ascii="Abadi" w:hAnsi="Abadi"/>
          <w:sz w:val="20"/>
          <w:szCs w:val="20"/>
          <w:rPrChange w:id="1849" w:author="Martina Trejo López" w:date="2021-01-19T17:01:00Z">
            <w:rPr>
              <w:rFonts w:ascii="Abadi" w:hAnsi="Abadi"/>
              <w:sz w:val="20"/>
              <w:szCs w:val="20"/>
            </w:rPr>
          </w:rPrChange>
        </w:rPr>
      </w:pPr>
      <w:r w:rsidRPr="006638E4">
        <w:rPr>
          <w:rFonts w:ascii="Abadi" w:hAnsi="Abadi"/>
          <w:sz w:val="20"/>
          <w:szCs w:val="20"/>
          <w:rPrChange w:id="1850" w:author="Martina Trejo López" w:date="2021-01-19T17:01:00Z">
            <w:rPr>
              <w:rFonts w:ascii="Abadi" w:hAnsi="Abadi"/>
              <w:sz w:val="20"/>
              <w:szCs w:val="20"/>
            </w:rPr>
          </w:rPrChange>
        </w:rPr>
        <w:t xml:space="preserve">TERCERO. La creación del Fondo Sustentable deberá de contemplarse en el Presupuesto de General de Egresos del Estado de Guanajuato de cada Ejercicio Fiscal del año 2021, para la asignación de recursos necesarios para el funcionamiento y cumplimiento de los objetivos propios del mismo. </w:t>
      </w:r>
    </w:p>
    <w:p w14:paraId="1E534CCF" w14:textId="77777777" w:rsidR="00492D29" w:rsidRPr="006638E4" w:rsidRDefault="00492D29" w:rsidP="00492D29">
      <w:pPr>
        <w:ind w:firstLine="709"/>
        <w:jc w:val="both"/>
        <w:rPr>
          <w:rFonts w:ascii="Abadi" w:hAnsi="Abadi"/>
          <w:sz w:val="20"/>
          <w:szCs w:val="20"/>
          <w:rPrChange w:id="1851" w:author="Martina Trejo López" w:date="2021-01-19T17:01:00Z">
            <w:rPr>
              <w:rFonts w:ascii="Abadi" w:hAnsi="Abadi"/>
              <w:sz w:val="20"/>
              <w:szCs w:val="20"/>
            </w:rPr>
          </w:rPrChange>
        </w:rPr>
      </w:pPr>
    </w:p>
    <w:p w14:paraId="1B1B46F5" w14:textId="778E0499" w:rsidR="00492D29" w:rsidRPr="006638E4" w:rsidRDefault="00492D29" w:rsidP="00492D29">
      <w:pPr>
        <w:ind w:firstLine="709"/>
        <w:jc w:val="both"/>
        <w:rPr>
          <w:rFonts w:ascii="Abadi" w:hAnsi="Abadi"/>
          <w:sz w:val="20"/>
          <w:szCs w:val="20"/>
          <w:rPrChange w:id="1852" w:author="Martina Trejo López" w:date="2021-01-19T17:01:00Z">
            <w:rPr>
              <w:rFonts w:ascii="Abadi" w:hAnsi="Abadi"/>
              <w:sz w:val="20"/>
              <w:szCs w:val="20"/>
            </w:rPr>
          </w:rPrChange>
        </w:rPr>
      </w:pPr>
      <w:r w:rsidRPr="006638E4">
        <w:rPr>
          <w:rFonts w:ascii="Abadi" w:hAnsi="Abadi"/>
          <w:sz w:val="20"/>
          <w:szCs w:val="20"/>
          <w:rPrChange w:id="1853" w:author="Martina Trejo López" w:date="2021-01-19T17:01:00Z">
            <w:rPr>
              <w:rFonts w:ascii="Abadi" w:hAnsi="Abadi"/>
              <w:sz w:val="20"/>
              <w:szCs w:val="20"/>
            </w:rPr>
          </w:rPrChange>
        </w:rPr>
        <w:t xml:space="preserve">El Fondo Sustentable contará con un Comité Técnico, el cual debe instalarse y aprobar las reglas de operación de dicho fondo, dentro de los tres meses siguientes al inicio de vigencia del presente Decreto. </w:t>
      </w:r>
    </w:p>
    <w:p w14:paraId="7973C72C" w14:textId="77777777" w:rsidR="00492D29" w:rsidRPr="006638E4" w:rsidRDefault="00492D29" w:rsidP="00492D29">
      <w:pPr>
        <w:ind w:firstLine="709"/>
        <w:jc w:val="both"/>
        <w:rPr>
          <w:rFonts w:ascii="Abadi" w:hAnsi="Abadi"/>
          <w:sz w:val="20"/>
          <w:szCs w:val="20"/>
          <w:rPrChange w:id="1854" w:author="Martina Trejo López" w:date="2021-01-19T17:01:00Z">
            <w:rPr>
              <w:rFonts w:ascii="Abadi" w:hAnsi="Abadi"/>
              <w:sz w:val="20"/>
              <w:szCs w:val="20"/>
            </w:rPr>
          </w:rPrChange>
        </w:rPr>
      </w:pPr>
    </w:p>
    <w:p w14:paraId="27C5837F" w14:textId="77777777" w:rsidR="00492D29" w:rsidRPr="006638E4" w:rsidRDefault="00492D29" w:rsidP="00492D29">
      <w:pPr>
        <w:ind w:firstLine="709"/>
        <w:jc w:val="right"/>
        <w:rPr>
          <w:rFonts w:ascii="Abadi" w:hAnsi="Abadi"/>
          <w:sz w:val="20"/>
          <w:szCs w:val="20"/>
          <w:rPrChange w:id="1855" w:author="Martina Trejo López" w:date="2021-01-19T17:01:00Z">
            <w:rPr>
              <w:rFonts w:ascii="Abadi" w:hAnsi="Abadi"/>
              <w:sz w:val="20"/>
              <w:szCs w:val="20"/>
            </w:rPr>
          </w:rPrChange>
        </w:rPr>
      </w:pPr>
      <w:r w:rsidRPr="006638E4">
        <w:rPr>
          <w:rFonts w:ascii="Abadi" w:hAnsi="Abadi"/>
          <w:sz w:val="20"/>
          <w:szCs w:val="20"/>
          <w:rPrChange w:id="1856" w:author="Martina Trejo López" w:date="2021-01-19T17:01:00Z">
            <w:rPr>
              <w:rFonts w:ascii="Abadi" w:hAnsi="Abadi"/>
              <w:sz w:val="20"/>
              <w:szCs w:val="20"/>
            </w:rPr>
          </w:rPrChange>
        </w:rPr>
        <w:t xml:space="preserve">Asignación presupuestaria estatal </w:t>
      </w:r>
    </w:p>
    <w:p w14:paraId="796B06D3" w14:textId="77777777" w:rsidR="00492D29" w:rsidRPr="006638E4" w:rsidRDefault="00492D29" w:rsidP="00492D29">
      <w:pPr>
        <w:ind w:firstLine="709"/>
        <w:jc w:val="both"/>
        <w:rPr>
          <w:rFonts w:ascii="Abadi" w:hAnsi="Abadi"/>
          <w:sz w:val="20"/>
          <w:szCs w:val="20"/>
          <w:rPrChange w:id="1857" w:author="Martina Trejo López" w:date="2021-01-19T17:01:00Z">
            <w:rPr>
              <w:rFonts w:ascii="Abadi" w:hAnsi="Abadi"/>
              <w:sz w:val="20"/>
              <w:szCs w:val="20"/>
            </w:rPr>
          </w:rPrChange>
        </w:rPr>
      </w:pPr>
    </w:p>
    <w:p w14:paraId="007DE7B2" w14:textId="5F52754D" w:rsidR="00492D29" w:rsidRPr="006638E4" w:rsidRDefault="00492D29" w:rsidP="00492D29">
      <w:pPr>
        <w:ind w:firstLine="709"/>
        <w:jc w:val="both"/>
        <w:rPr>
          <w:rFonts w:ascii="Abadi" w:hAnsi="Abadi"/>
          <w:sz w:val="20"/>
          <w:szCs w:val="20"/>
          <w:rPrChange w:id="1858" w:author="Martina Trejo López" w:date="2021-01-19T17:01:00Z">
            <w:rPr>
              <w:rFonts w:ascii="Abadi" w:hAnsi="Abadi"/>
              <w:sz w:val="20"/>
              <w:szCs w:val="20"/>
            </w:rPr>
          </w:rPrChange>
        </w:rPr>
      </w:pPr>
      <w:r w:rsidRPr="006638E4">
        <w:rPr>
          <w:rFonts w:ascii="Abadi" w:hAnsi="Abadi"/>
          <w:sz w:val="20"/>
          <w:szCs w:val="20"/>
          <w:rPrChange w:id="1859" w:author="Martina Trejo López" w:date="2021-01-19T17:01:00Z">
            <w:rPr>
              <w:rFonts w:ascii="Abadi" w:hAnsi="Abadi"/>
              <w:sz w:val="20"/>
              <w:szCs w:val="20"/>
            </w:rPr>
          </w:rPrChange>
        </w:rPr>
        <w:t xml:space="preserve">CUARTO. La Secretaría de Medio Ambiente y Ordenamiento Territorial y la Secretarla de Finanzas, Inversión y Administración definirán los procedimientos y mecanismos necesarios para la adecuada </w:t>
      </w:r>
      <w:r w:rsidRPr="006638E4">
        <w:rPr>
          <w:rFonts w:ascii="Abadi" w:hAnsi="Abadi"/>
          <w:sz w:val="20"/>
          <w:szCs w:val="20"/>
          <w:rPrChange w:id="1860" w:author="Martina Trejo López" w:date="2021-01-19T17:01:00Z">
            <w:rPr>
              <w:rFonts w:ascii="Abadi" w:hAnsi="Abadi"/>
              <w:sz w:val="20"/>
              <w:szCs w:val="20"/>
            </w:rPr>
          </w:rPrChange>
        </w:rPr>
        <w:lastRenderedPageBreak/>
        <w:t xml:space="preserve">asignación de recursos para la aplicación del presente Decreto. </w:t>
      </w:r>
    </w:p>
    <w:p w14:paraId="2495FA77" w14:textId="77777777" w:rsidR="00492D29" w:rsidRPr="006638E4" w:rsidRDefault="00492D29" w:rsidP="00492D29">
      <w:pPr>
        <w:ind w:firstLine="709"/>
        <w:jc w:val="both"/>
        <w:rPr>
          <w:rFonts w:ascii="Abadi" w:hAnsi="Abadi"/>
          <w:sz w:val="20"/>
          <w:szCs w:val="20"/>
          <w:rPrChange w:id="1861" w:author="Martina Trejo López" w:date="2021-01-19T17:01:00Z">
            <w:rPr>
              <w:rFonts w:ascii="Abadi" w:hAnsi="Abadi"/>
              <w:sz w:val="20"/>
              <w:szCs w:val="20"/>
            </w:rPr>
          </w:rPrChange>
        </w:rPr>
      </w:pPr>
    </w:p>
    <w:p w14:paraId="6DBF8E8C" w14:textId="001AF0D6" w:rsidR="00492D29" w:rsidRPr="006638E4" w:rsidRDefault="00492D29" w:rsidP="00492D29">
      <w:pPr>
        <w:ind w:firstLine="709"/>
        <w:jc w:val="right"/>
        <w:rPr>
          <w:rFonts w:ascii="Abadi" w:hAnsi="Abadi"/>
          <w:sz w:val="20"/>
          <w:szCs w:val="20"/>
          <w:rPrChange w:id="1862" w:author="Martina Trejo López" w:date="2021-01-19T17:01:00Z">
            <w:rPr>
              <w:rFonts w:ascii="Abadi" w:hAnsi="Abadi"/>
              <w:sz w:val="20"/>
              <w:szCs w:val="20"/>
            </w:rPr>
          </w:rPrChange>
        </w:rPr>
      </w:pPr>
      <w:r w:rsidRPr="006638E4">
        <w:rPr>
          <w:rFonts w:ascii="Abadi" w:hAnsi="Abadi"/>
          <w:sz w:val="20"/>
          <w:szCs w:val="20"/>
          <w:rPrChange w:id="1863" w:author="Martina Trejo López" w:date="2021-01-19T17:01:00Z">
            <w:rPr>
              <w:rFonts w:ascii="Abadi" w:hAnsi="Abadi"/>
              <w:sz w:val="20"/>
              <w:szCs w:val="20"/>
            </w:rPr>
          </w:rPrChange>
        </w:rPr>
        <w:t xml:space="preserve">Asignación presupuestaria municipal </w:t>
      </w:r>
    </w:p>
    <w:p w14:paraId="05E6BE30" w14:textId="77777777" w:rsidR="00492D29" w:rsidRPr="006638E4" w:rsidRDefault="00492D29" w:rsidP="00492D29">
      <w:pPr>
        <w:ind w:firstLine="709"/>
        <w:jc w:val="both"/>
        <w:rPr>
          <w:rFonts w:ascii="Abadi" w:hAnsi="Abadi"/>
          <w:sz w:val="20"/>
          <w:szCs w:val="20"/>
          <w:rPrChange w:id="1864" w:author="Martina Trejo López" w:date="2021-01-19T17:01:00Z">
            <w:rPr>
              <w:rFonts w:ascii="Abadi" w:hAnsi="Abadi"/>
              <w:sz w:val="20"/>
              <w:szCs w:val="20"/>
            </w:rPr>
          </w:rPrChange>
        </w:rPr>
      </w:pPr>
    </w:p>
    <w:p w14:paraId="54787EA1" w14:textId="28B66DF7" w:rsidR="00112E2C" w:rsidRPr="006638E4" w:rsidRDefault="00492D29" w:rsidP="00492D29">
      <w:pPr>
        <w:ind w:firstLine="709"/>
        <w:jc w:val="both"/>
        <w:rPr>
          <w:rFonts w:ascii="Abadi" w:hAnsi="Abadi"/>
          <w:sz w:val="20"/>
          <w:szCs w:val="20"/>
          <w:rPrChange w:id="1865" w:author="Martina Trejo López" w:date="2021-01-19T17:01:00Z">
            <w:rPr>
              <w:rFonts w:ascii="Abadi" w:hAnsi="Abadi"/>
              <w:sz w:val="20"/>
              <w:szCs w:val="20"/>
            </w:rPr>
          </w:rPrChange>
        </w:rPr>
      </w:pPr>
      <w:r w:rsidRPr="006638E4">
        <w:rPr>
          <w:rFonts w:ascii="Abadi" w:hAnsi="Abadi"/>
          <w:sz w:val="20"/>
          <w:szCs w:val="20"/>
          <w:rPrChange w:id="1866" w:author="Martina Trejo López" w:date="2021-01-19T17:01:00Z">
            <w:rPr>
              <w:rFonts w:ascii="Abadi" w:hAnsi="Abadi"/>
              <w:sz w:val="20"/>
              <w:szCs w:val="20"/>
            </w:rPr>
          </w:rPrChange>
        </w:rPr>
        <w:t>QUINTO. Los ayuntamientos definirán en su presupuesto de egresos respectivo la asignación de recursos para la conformación del Fondo Sustentable.</w:t>
      </w:r>
    </w:p>
    <w:p w14:paraId="79A57092" w14:textId="5ADC9B0E" w:rsidR="00492D29" w:rsidRPr="006638E4" w:rsidRDefault="00492D29" w:rsidP="00492D29">
      <w:pPr>
        <w:ind w:firstLine="709"/>
        <w:jc w:val="both"/>
        <w:rPr>
          <w:rFonts w:ascii="Abadi" w:hAnsi="Abadi"/>
          <w:sz w:val="20"/>
          <w:szCs w:val="20"/>
          <w:rPrChange w:id="1867" w:author="Martina Trejo López" w:date="2021-01-19T17:01:00Z">
            <w:rPr>
              <w:rFonts w:ascii="Abadi" w:hAnsi="Abadi"/>
              <w:sz w:val="20"/>
              <w:szCs w:val="20"/>
            </w:rPr>
          </w:rPrChange>
        </w:rPr>
      </w:pPr>
    </w:p>
    <w:p w14:paraId="05862687" w14:textId="244D7DF4" w:rsidR="00492D29" w:rsidRPr="006638E4" w:rsidRDefault="00492D29" w:rsidP="00492D29">
      <w:pPr>
        <w:ind w:firstLine="709"/>
        <w:jc w:val="right"/>
        <w:rPr>
          <w:rFonts w:ascii="Abadi" w:hAnsi="Abadi"/>
          <w:sz w:val="20"/>
          <w:szCs w:val="20"/>
          <w:rPrChange w:id="1868" w:author="Martina Trejo López" w:date="2021-01-19T17:01:00Z">
            <w:rPr>
              <w:rFonts w:ascii="Abadi" w:hAnsi="Abadi"/>
              <w:sz w:val="20"/>
              <w:szCs w:val="20"/>
            </w:rPr>
          </w:rPrChange>
        </w:rPr>
      </w:pPr>
      <w:r w:rsidRPr="006638E4">
        <w:rPr>
          <w:rFonts w:ascii="Abadi" w:hAnsi="Abadi"/>
          <w:sz w:val="20"/>
          <w:szCs w:val="20"/>
          <w:rPrChange w:id="1869" w:author="Martina Trejo López" w:date="2021-01-19T17:01:00Z">
            <w:rPr>
              <w:rFonts w:ascii="Abadi" w:hAnsi="Abadi"/>
              <w:sz w:val="20"/>
              <w:szCs w:val="20"/>
            </w:rPr>
          </w:rPrChange>
        </w:rPr>
        <w:t xml:space="preserve">Creación de los incentivos y estímulos para los desarrolladores en los ayuntamientos </w:t>
      </w:r>
    </w:p>
    <w:p w14:paraId="1596176E" w14:textId="77777777" w:rsidR="00492D29" w:rsidRPr="006638E4" w:rsidRDefault="00492D29" w:rsidP="00304FA5">
      <w:pPr>
        <w:ind w:firstLine="709"/>
        <w:jc w:val="both"/>
        <w:rPr>
          <w:rFonts w:ascii="Abadi" w:hAnsi="Abadi"/>
          <w:sz w:val="20"/>
          <w:szCs w:val="20"/>
          <w:rPrChange w:id="1870" w:author="Martina Trejo López" w:date="2021-01-19T17:01:00Z">
            <w:rPr>
              <w:rFonts w:ascii="Abadi" w:hAnsi="Abadi"/>
              <w:sz w:val="20"/>
              <w:szCs w:val="20"/>
            </w:rPr>
          </w:rPrChange>
        </w:rPr>
      </w:pPr>
    </w:p>
    <w:p w14:paraId="1E371AD3" w14:textId="4BE5B642" w:rsidR="00304FA5" w:rsidRPr="006638E4" w:rsidRDefault="00492D29" w:rsidP="00304FA5">
      <w:pPr>
        <w:ind w:firstLine="709"/>
        <w:jc w:val="both"/>
        <w:rPr>
          <w:rFonts w:ascii="Abadi" w:hAnsi="Abadi"/>
          <w:sz w:val="20"/>
          <w:szCs w:val="20"/>
          <w:rPrChange w:id="1871" w:author="Martina Trejo López" w:date="2021-01-19T17:01:00Z">
            <w:rPr>
              <w:rFonts w:ascii="Abadi" w:hAnsi="Abadi"/>
              <w:sz w:val="20"/>
              <w:szCs w:val="20"/>
            </w:rPr>
          </w:rPrChange>
        </w:rPr>
      </w:pPr>
      <w:r w:rsidRPr="006638E4">
        <w:rPr>
          <w:rFonts w:ascii="Abadi" w:hAnsi="Abadi"/>
          <w:sz w:val="20"/>
          <w:szCs w:val="20"/>
          <w:rPrChange w:id="1872" w:author="Martina Trejo López" w:date="2021-01-19T17:01:00Z">
            <w:rPr>
              <w:rFonts w:ascii="Abadi" w:hAnsi="Abadi"/>
              <w:sz w:val="20"/>
              <w:szCs w:val="20"/>
            </w:rPr>
          </w:rPrChange>
        </w:rPr>
        <w:t>SEXTO. Los ayuntamientos, en un plazo de seis meses, contados a partir de la entrada en vigor del presente Decreto, crearán los incentivos económicos y estímulos fiscales para los desarrolladores a través de la simplificación administrativa y desregulación de trámites municipales que tengan como finalidad la implementación de ecotecnologías en la infraestructura de la realización de cualquier fraccionamiento o desarrollo en condominio, que tengan como finalidad disminuir considerablemente la contaminación en agua, suelo y aire.</w:t>
      </w:r>
    </w:p>
    <w:p w14:paraId="468DD9CB" w14:textId="4AE91617" w:rsidR="00492D29" w:rsidRPr="006638E4" w:rsidRDefault="00492D29" w:rsidP="00304FA5">
      <w:pPr>
        <w:ind w:firstLine="709"/>
        <w:jc w:val="both"/>
        <w:rPr>
          <w:rFonts w:ascii="Abadi" w:hAnsi="Abadi"/>
          <w:b/>
          <w:bCs/>
          <w:sz w:val="20"/>
          <w:szCs w:val="20"/>
          <w:rPrChange w:id="1873" w:author="Martina Trejo López" w:date="2021-01-19T17:01:00Z">
            <w:rPr>
              <w:rFonts w:ascii="Abadi" w:hAnsi="Abadi"/>
              <w:b/>
              <w:bCs/>
              <w:sz w:val="20"/>
              <w:szCs w:val="20"/>
            </w:rPr>
          </w:rPrChange>
        </w:rPr>
      </w:pPr>
    </w:p>
    <w:p w14:paraId="6B0145EC" w14:textId="5201FF77" w:rsidR="00492D29" w:rsidRPr="006638E4" w:rsidRDefault="00492D29" w:rsidP="00492D29">
      <w:pPr>
        <w:ind w:firstLine="709"/>
        <w:jc w:val="both"/>
        <w:rPr>
          <w:rFonts w:ascii="Abadi" w:hAnsi="Abadi"/>
          <w:b/>
          <w:bCs/>
          <w:sz w:val="20"/>
          <w:szCs w:val="20"/>
          <w:rPrChange w:id="1874" w:author="Martina Trejo López" w:date="2021-01-19T17:01:00Z">
            <w:rPr>
              <w:rFonts w:ascii="Abadi" w:hAnsi="Abadi"/>
              <w:b/>
              <w:bCs/>
              <w:sz w:val="20"/>
              <w:szCs w:val="20"/>
            </w:rPr>
          </w:rPrChange>
        </w:rPr>
      </w:pPr>
      <w:r w:rsidRPr="006638E4">
        <w:rPr>
          <w:rFonts w:ascii="Abadi" w:hAnsi="Abadi"/>
          <w:b/>
          <w:bCs/>
          <w:sz w:val="20"/>
          <w:szCs w:val="20"/>
          <w:rPrChange w:id="1875" w:author="Martina Trejo López" w:date="2021-01-19T17:01:00Z">
            <w:rPr>
              <w:rFonts w:ascii="Abadi" w:hAnsi="Abadi"/>
              <w:b/>
              <w:bCs/>
              <w:sz w:val="20"/>
              <w:szCs w:val="20"/>
            </w:rPr>
          </w:rPrChange>
        </w:rPr>
        <w:t>Guanajuato, Gto., 16 de junio del 2020. El Diputado y la Diputada integrantes del Grupo Parlamentario del Partido Verde Ecologista de México. Dip. Israel Cabrera Barrón. Dip. Vanessa Sánchez Cordero.»</w:t>
      </w:r>
    </w:p>
    <w:p w14:paraId="31B24735" w14:textId="1F6280F7" w:rsidR="00492D29" w:rsidRPr="006638E4" w:rsidRDefault="00492D29" w:rsidP="00492D29">
      <w:pPr>
        <w:ind w:firstLine="709"/>
        <w:jc w:val="both"/>
        <w:rPr>
          <w:rFonts w:ascii="Abadi" w:hAnsi="Abadi"/>
          <w:b/>
          <w:bCs/>
          <w:sz w:val="20"/>
          <w:szCs w:val="20"/>
          <w:rPrChange w:id="1876" w:author="Martina Trejo López" w:date="2021-01-19T17:01:00Z">
            <w:rPr>
              <w:rFonts w:ascii="Abadi" w:hAnsi="Abadi"/>
              <w:b/>
              <w:bCs/>
              <w:sz w:val="20"/>
              <w:szCs w:val="20"/>
            </w:rPr>
          </w:rPrChange>
        </w:rPr>
      </w:pPr>
    </w:p>
    <w:p w14:paraId="36E9A007" w14:textId="3A11656D" w:rsidR="00EE1FA3" w:rsidRPr="006638E4" w:rsidRDefault="00186DE9" w:rsidP="00EE1FA3">
      <w:pPr>
        <w:ind w:firstLine="709"/>
        <w:jc w:val="both"/>
        <w:rPr>
          <w:rFonts w:ascii="Abadi" w:hAnsi="Abadi"/>
          <w:sz w:val="20"/>
          <w:szCs w:val="20"/>
          <w:rPrChange w:id="1877" w:author="Martina Trejo López" w:date="2021-01-19T17:01:00Z">
            <w:rPr>
              <w:rFonts w:ascii="Abadi" w:hAnsi="Abadi"/>
              <w:sz w:val="20"/>
              <w:szCs w:val="20"/>
            </w:rPr>
          </w:rPrChange>
        </w:rPr>
      </w:pPr>
      <w:r w:rsidRPr="006638E4">
        <w:rPr>
          <w:rFonts w:ascii="Abadi" w:hAnsi="Abadi"/>
          <w:sz w:val="20"/>
          <w:szCs w:val="20"/>
          <w:rPrChange w:id="1878" w:author="Martina Trejo López" w:date="2021-01-19T17:01:00Z">
            <w:rPr>
              <w:rFonts w:ascii="Abadi" w:hAnsi="Abadi"/>
              <w:sz w:val="20"/>
              <w:szCs w:val="20"/>
            </w:rPr>
          </w:rPrChange>
        </w:rPr>
        <w:t>Es cuánto, señora presidenta. Compañeros diputados y gente que nos sigue por los diferentes medios de comunicación.</w:t>
      </w:r>
    </w:p>
    <w:p w14:paraId="78142CAF" w14:textId="77777777" w:rsidR="00EE1FA3" w:rsidRPr="006638E4" w:rsidRDefault="00EE1FA3" w:rsidP="00EE1FA3">
      <w:pPr>
        <w:ind w:firstLine="709"/>
        <w:jc w:val="both"/>
        <w:rPr>
          <w:rFonts w:ascii="Abadi" w:hAnsi="Abadi"/>
          <w:b/>
          <w:bCs/>
          <w:sz w:val="20"/>
          <w:szCs w:val="20"/>
          <w:rPrChange w:id="1879" w:author="Martina Trejo López" w:date="2021-01-19T17:01:00Z">
            <w:rPr>
              <w:rFonts w:ascii="Abadi" w:hAnsi="Abadi"/>
              <w:b/>
              <w:bCs/>
              <w:sz w:val="20"/>
              <w:szCs w:val="20"/>
            </w:rPr>
          </w:rPrChange>
        </w:rPr>
      </w:pPr>
    </w:p>
    <w:p w14:paraId="5A779927" w14:textId="78A6B54F" w:rsidR="00EE1FA3" w:rsidRPr="006638E4" w:rsidRDefault="005A3DE2" w:rsidP="00304FA5">
      <w:pPr>
        <w:ind w:firstLine="709"/>
        <w:jc w:val="both"/>
        <w:rPr>
          <w:rFonts w:ascii="Abadi" w:hAnsi="Abadi"/>
          <w:sz w:val="20"/>
          <w:szCs w:val="20"/>
          <w:rPrChange w:id="1880" w:author="Martina Trejo López" w:date="2021-01-19T17:01:00Z">
            <w:rPr>
              <w:rFonts w:ascii="Abadi" w:hAnsi="Abadi"/>
              <w:sz w:val="20"/>
              <w:szCs w:val="20"/>
            </w:rPr>
          </w:rPrChange>
        </w:rPr>
      </w:pPr>
      <w:r w:rsidRPr="006638E4">
        <w:rPr>
          <w:rFonts w:ascii="Abadi" w:hAnsi="Abadi"/>
          <w:b/>
          <w:bCs/>
          <w:sz w:val="20"/>
          <w:szCs w:val="20"/>
          <w:rPrChange w:id="1881" w:author="Martina Trejo López" w:date="2021-01-19T17:01:00Z">
            <w:rPr>
              <w:rFonts w:ascii="Abadi" w:hAnsi="Abadi"/>
              <w:b/>
              <w:bCs/>
              <w:sz w:val="20"/>
              <w:szCs w:val="20"/>
            </w:rPr>
          </w:rPrChange>
        </w:rPr>
        <w:t xml:space="preserve">-La C. Presidenta: </w:t>
      </w:r>
      <w:r w:rsidRPr="006638E4">
        <w:rPr>
          <w:rFonts w:ascii="Abadi" w:hAnsi="Abadi"/>
          <w:sz w:val="20"/>
          <w:szCs w:val="20"/>
          <w:rPrChange w:id="1882" w:author="Martina Trejo López" w:date="2021-01-19T17:01:00Z">
            <w:rPr>
              <w:rFonts w:ascii="Abadi" w:hAnsi="Abadi"/>
              <w:sz w:val="20"/>
              <w:szCs w:val="20"/>
            </w:rPr>
          </w:rPrChange>
        </w:rPr>
        <w:t>Muchas gracias, diputado.</w:t>
      </w:r>
    </w:p>
    <w:p w14:paraId="335EFB0B" w14:textId="5DD1B14E" w:rsidR="00EE1FA3" w:rsidRPr="006638E4" w:rsidRDefault="00EE1FA3" w:rsidP="00304FA5">
      <w:pPr>
        <w:ind w:firstLine="709"/>
        <w:jc w:val="both"/>
        <w:rPr>
          <w:rFonts w:ascii="Abadi" w:hAnsi="Abadi"/>
          <w:sz w:val="20"/>
          <w:szCs w:val="20"/>
          <w:rPrChange w:id="1883" w:author="Martina Trejo López" w:date="2021-01-19T17:01:00Z">
            <w:rPr>
              <w:rFonts w:ascii="Abadi" w:hAnsi="Abadi"/>
              <w:sz w:val="20"/>
              <w:szCs w:val="20"/>
            </w:rPr>
          </w:rPrChange>
        </w:rPr>
      </w:pPr>
    </w:p>
    <w:p w14:paraId="508BF525" w14:textId="13BABC15" w:rsidR="00EE1FA3" w:rsidRPr="006638E4" w:rsidRDefault="005A3DE2" w:rsidP="00304FA5">
      <w:pPr>
        <w:ind w:firstLine="709"/>
        <w:jc w:val="both"/>
        <w:rPr>
          <w:rFonts w:ascii="Abadi" w:hAnsi="Abadi"/>
          <w:sz w:val="20"/>
          <w:szCs w:val="20"/>
          <w:rPrChange w:id="1884" w:author="Martina Trejo López" w:date="2021-01-19T17:01:00Z">
            <w:rPr>
              <w:rFonts w:ascii="Abadi" w:hAnsi="Abadi"/>
              <w:sz w:val="20"/>
              <w:szCs w:val="20"/>
            </w:rPr>
          </w:rPrChange>
        </w:rPr>
      </w:pPr>
      <w:r w:rsidRPr="006638E4">
        <w:rPr>
          <w:rFonts w:ascii="Abadi" w:hAnsi="Abadi"/>
          <w:sz w:val="20"/>
          <w:szCs w:val="20"/>
          <w:rPrChange w:id="1885" w:author="Martina Trejo López" w:date="2021-01-19T17:01:00Z">
            <w:rPr>
              <w:rFonts w:ascii="Abadi" w:hAnsi="Abadi"/>
              <w:sz w:val="20"/>
              <w:szCs w:val="20"/>
            </w:rPr>
          </w:rPrChange>
        </w:rPr>
        <w:t xml:space="preserve">Se turna a la Comisión de Desarrollo Urbano y Obra Pública, con fundamento en el artículo </w:t>
      </w:r>
      <w:r w:rsidR="007D382E" w:rsidRPr="006638E4">
        <w:rPr>
          <w:rFonts w:ascii="Abadi" w:hAnsi="Abadi"/>
          <w:sz w:val="20"/>
          <w:szCs w:val="20"/>
          <w:rPrChange w:id="1886" w:author="Martina Trejo López" w:date="2021-01-19T17:01:00Z">
            <w:rPr>
              <w:rFonts w:ascii="Abadi" w:hAnsi="Abadi"/>
              <w:sz w:val="20"/>
              <w:szCs w:val="20"/>
            </w:rPr>
          </w:rPrChange>
        </w:rPr>
        <w:t xml:space="preserve">108, fracción I de nuestra Ley Orgánica, para su estudio y dictamen. </w:t>
      </w:r>
    </w:p>
    <w:p w14:paraId="7DCE3044" w14:textId="6A1E9B35" w:rsidR="007D382E" w:rsidRPr="006638E4" w:rsidRDefault="007D382E" w:rsidP="00304FA5">
      <w:pPr>
        <w:ind w:firstLine="709"/>
        <w:jc w:val="both"/>
        <w:rPr>
          <w:rFonts w:ascii="Abadi" w:hAnsi="Abadi"/>
          <w:sz w:val="20"/>
          <w:szCs w:val="20"/>
          <w:rPrChange w:id="1887" w:author="Martina Trejo López" w:date="2021-01-19T17:01:00Z">
            <w:rPr>
              <w:rFonts w:ascii="Abadi" w:hAnsi="Abadi"/>
              <w:sz w:val="20"/>
              <w:szCs w:val="20"/>
            </w:rPr>
          </w:rPrChange>
        </w:rPr>
      </w:pPr>
    </w:p>
    <w:p w14:paraId="33353FDC" w14:textId="16383E15" w:rsidR="007D382E" w:rsidRPr="006638E4" w:rsidRDefault="007D382E" w:rsidP="00304FA5">
      <w:pPr>
        <w:ind w:firstLine="709"/>
        <w:jc w:val="both"/>
        <w:rPr>
          <w:rFonts w:ascii="Abadi" w:hAnsi="Abadi"/>
          <w:sz w:val="20"/>
          <w:szCs w:val="20"/>
          <w:rPrChange w:id="1888" w:author="Martina Trejo López" w:date="2021-01-19T17:01:00Z">
            <w:rPr>
              <w:rFonts w:ascii="Abadi" w:hAnsi="Abadi"/>
              <w:sz w:val="20"/>
              <w:szCs w:val="20"/>
            </w:rPr>
          </w:rPrChange>
        </w:rPr>
      </w:pPr>
      <w:r w:rsidRPr="006638E4">
        <w:rPr>
          <w:rFonts w:ascii="Abadi" w:hAnsi="Abadi"/>
          <w:sz w:val="20"/>
          <w:szCs w:val="20"/>
          <w:rPrChange w:id="1889" w:author="Martina Trejo López" w:date="2021-01-19T17:01:00Z">
            <w:rPr>
              <w:rFonts w:ascii="Abadi" w:hAnsi="Abadi"/>
              <w:sz w:val="20"/>
              <w:szCs w:val="20"/>
            </w:rPr>
          </w:rPrChange>
        </w:rPr>
        <w:t>Doy cuenta de la presencia en esta sesión de la diputada Libia Denisse García Muñoz Ledo y del diputado Rolando Fortino Alcántar Rojas.</w:t>
      </w:r>
    </w:p>
    <w:p w14:paraId="06B27BBB" w14:textId="08416F15" w:rsidR="007D382E" w:rsidRPr="006638E4" w:rsidRDefault="007D382E" w:rsidP="00304FA5">
      <w:pPr>
        <w:ind w:firstLine="709"/>
        <w:jc w:val="both"/>
        <w:rPr>
          <w:rFonts w:ascii="Abadi" w:hAnsi="Abadi"/>
          <w:sz w:val="20"/>
          <w:szCs w:val="20"/>
          <w:rPrChange w:id="1890" w:author="Martina Trejo López" w:date="2021-01-19T17:01:00Z">
            <w:rPr>
              <w:rFonts w:ascii="Abadi" w:hAnsi="Abadi"/>
              <w:sz w:val="20"/>
              <w:szCs w:val="20"/>
            </w:rPr>
          </w:rPrChange>
        </w:rPr>
      </w:pPr>
    </w:p>
    <w:p w14:paraId="514F2A4E" w14:textId="0CAC1B8D" w:rsidR="007D382E" w:rsidRPr="006638E4" w:rsidRDefault="007D382E" w:rsidP="00304FA5">
      <w:pPr>
        <w:ind w:firstLine="709"/>
        <w:jc w:val="both"/>
        <w:rPr>
          <w:rFonts w:ascii="Abadi" w:hAnsi="Abadi"/>
          <w:sz w:val="20"/>
          <w:szCs w:val="20"/>
          <w:rPrChange w:id="1891" w:author="Martina Trejo López" w:date="2021-01-19T17:01:00Z">
            <w:rPr>
              <w:rFonts w:ascii="Abadi" w:hAnsi="Abadi"/>
              <w:sz w:val="20"/>
              <w:szCs w:val="20"/>
            </w:rPr>
          </w:rPrChange>
        </w:rPr>
      </w:pPr>
      <w:r w:rsidRPr="006638E4">
        <w:rPr>
          <w:rFonts w:ascii="Abadi" w:hAnsi="Abadi"/>
          <w:sz w:val="20"/>
          <w:szCs w:val="20"/>
          <w:rPrChange w:id="1892" w:author="Martina Trejo López" w:date="2021-01-19T17:01:00Z">
            <w:rPr>
              <w:rFonts w:ascii="Abadi" w:hAnsi="Abadi"/>
              <w:sz w:val="20"/>
              <w:szCs w:val="20"/>
            </w:rPr>
          </w:rPrChange>
        </w:rPr>
        <w:t>Enseguida, se pide a la diputada Vanessa Sánchez Cordero, dar lectura a la exposición de motivos de la iniciativa formulada por la diputada y el diputado integrantes del Grupo Parlamentario del Partido Verde Ecologista de México, a fin</w:t>
      </w:r>
      <w:r w:rsidRPr="006638E4">
        <w:rPr>
          <w:rFonts w:ascii="Abadi" w:hAnsi="Abadi"/>
          <w:b/>
          <w:bCs/>
          <w:sz w:val="21"/>
          <w:szCs w:val="21"/>
          <w:rPrChange w:id="1893" w:author="Martina Trejo López" w:date="2021-01-19T17:01:00Z">
            <w:rPr>
              <w:rFonts w:ascii="Abadi" w:hAnsi="Abadi"/>
              <w:b/>
              <w:bCs/>
              <w:sz w:val="21"/>
              <w:szCs w:val="21"/>
            </w:rPr>
          </w:rPrChange>
        </w:rPr>
        <w:t xml:space="preserve"> de reformar y adicionar diversos artículos de la </w:t>
      </w:r>
      <w:r w:rsidRPr="006638E4">
        <w:rPr>
          <w:rFonts w:ascii="Abadi" w:hAnsi="Abadi"/>
          <w:b/>
          <w:bCs/>
          <w:sz w:val="21"/>
          <w:szCs w:val="21"/>
          <w:rPrChange w:id="1894" w:author="Martina Trejo López" w:date="2021-01-19T17:01:00Z">
            <w:rPr>
              <w:rFonts w:ascii="Abadi" w:hAnsi="Abadi"/>
              <w:b/>
              <w:bCs/>
              <w:sz w:val="21"/>
              <w:szCs w:val="21"/>
            </w:rPr>
          </w:rPrChange>
        </w:rPr>
        <w:t>Ley de Movilidad del Estado de Guanajuato y sus Municipios.</w:t>
      </w:r>
      <w:r w:rsidRPr="006638E4">
        <w:rPr>
          <w:rFonts w:ascii="Abadi" w:hAnsi="Abadi"/>
          <w:sz w:val="20"/>
          <w:szCs w:val="20"/>
          <w:rPrChange w:id="1895" w:author="Martina Trejo López" w:date="2021-01-19T17:01:00Z">
            <w:rPr>
              <w:rFonts w:ascii="Abadi" w:hAnsi="Abadi"/>
              <w:sz w:val="20"/>
              <w:szCs w:val="20"/>
            </w:rPr>
          </w:rPrChange>
        </w:rPr>
        <w:t xml:space="preserve"> </w:t>
      </w:r>
    </w:p>
    <w:p w14:paraId="41A99AEF" w14:textId="22A98AD5" w:rsidR="007D382E" w:rsidRPr="006638E4" w:rsidRDefault="007D382E" w:rsidP="00304FA5">
      <w:pPr>
        <w:ind w:firstLine="709"/>
        <w:jc w:val="both"/>
        <w:rPr>
          <w:rFonts w:ascii="Abadi" w:hAnsi="Abadi"/>
          <w:sz w:val="20"/>
          <w:szCs w:val="20"/>
          <w:rPrChange w:id="1896" w:author="Martina Trejo López" w:date="2021-01-19T17:01:00Z">
            <w:rPr>
              <w:rFonts w:ascii="Abadi" w:hAnsi="Abadi"/>
              <w:sz w:val="20"/>
              <w:szCs w:val="20"/>
            </w:rPr>
          </w:rPrChange>
        </w:rPr>
      </w:pPr>
    </w:p>
    <w:p w14:paraId="5D3FD635" w14:textId="6F239D2C" w:rsidR="007D382E" w:rsidRPr="006638E4" w:rsidRDefault="007D382E" w:rsidP="00304FA5">
      <w:pPr>
        <w:ind w:firstLine="709"/>
        <w:jc w:val="both"/>
        <w:rPr>
          <w:rFonts w:ascii="Abadi" w:hAnsi="Abadi"/>
          <w:sz w:val="20"/>
          <w:szCs w:val="20"/>
          <w:rPrChange w:id="1897" w:author="Martina Trejo López" w:date="2021-01-19T17:01:00Z">
            <w:rPr>
              <w:rFonts w:ascii="Abadi" w:hAnsi="Abadi"/>
              <w:sz w:val="20"/>
              <w:szCs w:val="20"/>
            </w:rPr>
          </w:rPrChange>
        </w:rPr>
      </w:pPr>
      <w:r w:rsidRPr="006638E4">
        <w:rPr>
          <w:rFonts w:ascii="Abadi" w:hAnsi="Abadi"/>
          <w:sz w:val="20"/>
          <w:szCs w:val="20"/>
          <w:rPrChange w:id="1898" w:author="Martina Trejo López" w:date="2021-01-19T17:01:00Z">
            <w:rPr>
              <w:rFonts w:ascii="Abadi" w:hAnsi="Abadi"/>
              <w:sz w:val="20"/>
              <w:szCs w:val="20"/>
            </w:rPr>
          </w:rPrChange>
        </w:rPr>
        <w:t>Adelante, diputada.</w:t>
      </w:r>
    </w:p>
    <w:p w14:paraId="5AB5E988" w14:textId="0FCCEA10" w:rsidR="00565641" w:rsidRPr="006638E4" w:rsidRDefault="00565641" w:rsidP="00304FA5">
      <w:pPr>
        <w:ind w:firstLine="709"/>
        <w:jc w:val="both"/>
        <w:rPr>
          <w:rFonts w:ascii="Abadi" w:hAnsi="Abadi"/>
          <w:sz w:val="20"/>
          <w:szCs w:val="20"/>
          <w:rPrChange w:id="1899" w:author="Martina Trejo López" w:date="2021-01-19T17:01:00Z">
            <w:rPr>
              <w:rFonts w:ascii="Abadi" w:hAnsi="Abadi"/>
              <w:sz w:val="20"/>
              <w:szCs w:val="20"/>
            </w:rPr>
          </w:rPrChange>
        </w:rPr>
      </w:pPr>
    </w:p>
    <w:p w14:paraId="430CE5B3" w14:textId="10BDBF25" w:rsidR="00304FA5" w:rsidRPr="006638E4" w:rsidRDefault="00304FA5" w:rsidP="00304FA5">
      <w:pPr>
        <w:ind w:firstLine="709"/>
        <w:jc w:val="both"/>
        <w:rPr>
          <w:rFonts w:ascii="Abadi" w:hAnsi="Abadi"/>
          <w:b/>
          <w:bCs/>
          <w:sz w:val="20"/>
          <w:szCs w:val="20"/>
          <w:rPrChange w:id="1900" w:author="Martina Trejo López" w:date="2021-01-19T17:01:00Z">
            <w:rPr>
              <w:rFonts w:ascii="Abadi" w:hAnsi="Abadi"/>
              <w:b/>
              <w:bCs/>
              <w:sz w:val="20"/>
              <w:szCs w:val="20"/>
            </w:rPr>
          </w:rPrChange>
        </w:rPr>
      </w:pPr>
      <w:bookmarkStart w:id="1901" w:name="_Hlk61450154"/>
      <w:r w:rsidRPr="006638E4">
        <w:rPr>
          <w:rFonts w:ascii="Abadi" w:hAnsi="Abadi"/>
          <w:b/>
          <w:bCs/>
          <w:sz w:val="20"/>
          <w:szCs w:val="20"/>
          <w:rPrChange w:id="1902" w:author="Martina Trejo López" w:date="2021-01-19T17:01:00Z">
            <w:rPr>
              <w:rFonts w:ascii="Abadi" w:hAnsi="Abadi"/>
              <w:b/>
              <w:bCs/>
              <w:sz w:val="20"/>
              <w:szCs w:val="20"/>
            </w:rPr>
          </w:rPrChange>
        </w:rPr>
        <w:t>PRESENTACIÓN DE LA INICIATIVA FORMULADA POR LA DIPUTADA Y EL DIPUTADO INTEGRANTES DEL GRUPO PARLAMENTARIO DEL PARTIDO VERDE ECOLOGISTA DE MÉXICO, A FIN DE REFORMAR Y ADICIONAR DIVERSOS ARTÍCULOS DE LA LEY DE MOVILIDAD DEL ESTADO DE GUANAJUATO Y SUS MUNICIPIOS.</w:t>
      </w:r>
    </w:p>
    <w:p w14:paraId="5A5AB5FF" w14:textId="6504E362" w:rsidR="00B47D91" w:rsidRPr="006638E4" w:rsidRDefault="00B47D91" w:rsidP="00304FA5">
      <w:pPr>
        <w:ind w:firstLine="709"/>
        <w:jc w:val="both"/>
        <w:rPr>
          <w:rFonts w:ascii="Abadi" w:hAnsi="Abadi"/>
          <w:b/>
          <w:bCs/>
          <w:sz w:val="20"/>
          <w:szCs w:val="20"/>
          <w:rPrChange w:id="1903" w:author="Martina Trejo López" w:date="2021-01-19T17:01:00Z">
            <w:rPr>
              <w:rFonts w:ascii="Abadi" w:hAnsi="Abadi"/>
              <w:b/>
              <w:bCs/>
              <w:sz w:val="20"/>
              <w:szCs w:val="20"/>
            </w:rPr>
          </w:rPrChange>
        </w:rPr>
      </w:pPr>
    </w:p>
    <w:p w14:paraId="07940816" w14:textId="5EF5FBD5" w:rsidR="00B47D91" w:rsidRPr="006638E4" w:rsidRDefault="00B47D91" w:rsidP="00304FA5">
      <w:pPr>
        <w:ind w:firstLine="709"/>
        <w:jc w:val="both"/>
        <w:rPr>
          <w:rFonts w:ascii="Abadi" w:hAnsi="Abadi"/>
          <w:b/>
          <w:bCs/>
          <w:sz w:val="20"/>
          <w:szCs w:val="20"/>
          <w:rPrChange w:id="1904" w:author="Martina Trejo López" w:date="2021-01-19T17:01:00Z">
            <w:rPr>
              <w:rFonts w:ascii="Abadi" w:hAnsi="Abadi"/>
              <w:b/>
              <w:bCs/>
              <w:sz w:val="20"/>
              <w:szCs w:val="20"/>
            </w:rPr>
          </w:rPrChange>
        </w:rPr>
      </w:pPr>
      <w:r w:rsidRPr="006638E4">
        <w:rPr>
          <w:noProof/>
          <w:rPrChange w:id="1905" w:author="Martina Trejo López" w:date="2021-01-19T17:01:00Z">
            <w:rPr>
              <w:noProof/>
            </w:rPr>
          </w:rPrChange>
        </w:rPr>
        <w:drawing>
          <wp:inline distT="0" distB="0" distL="0" distR="0" wp14:anchorId="1DCAF306" wp14:editId="05FC5D70">
            <wp:extent cx="2183059" cy="952500"/>
            <wp:effectExtent l="19050" t="0" r="27305" b="3048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88029" cy="954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518F39" w14:textId="5C9A70B6" w:rsidR="007D382E" w:rsidRPr="006638E4" w:rsidRDefault="007D382E" w:rsidP="00304FA5">
      <w:pPr>
        <w:ind w:firstLine="709"/>
        <w:jc w:val="both"/>
        <w:rPr>
          <w:rFonts w:ascii="Abadi" w:hAnsi="Abadi"/>
          <w:sz w:val="20"/>
          <w:szCs w:val="20"/>
          <w:rPrChange w:id="1906" w:author="Martina Trejo López" w:date="2021-01-19T17:01:00Z">
            <w:rPr>
              <w:rFonts w:ascii="Abadi" w:hAnsi="Abadi"/>
              <w:sz w:val="20"/>
              <w:szCs w:val="20"/>
            </w:rPr>
          </w:rPrChange>
        </w:rPr>
      </w:pPr>
      <w:r w:rsidRPr="006638E4">
        <w:rPr>
          <w:rFonts w:ascii="Abadi" w:hAnsi="Abadi"/>
          <w:b/>
          <w:bCs/>
          <w:sz w:val="20"/>
          <w:szCs w:val="20"/>
          <w:rPrChange w:id="1907" w:author="Martina Trejo López" w:date="2021-01-19T17:01:00Z">
            <w:rPr>
              <w:rFonts w:ascii="Abadi" w:hAnsi="Abadi"/>
              <w:b/>
              <w:bCs/>
              <w:sz w:val="20"/>
              <w:szCs w:val="20"/>
            </w:rPr>
          </w:rPrChange>
        </w:rPr>
        <w:t xml:space="preserve">C. Dip. Vanessa Sánchez Cordero: </w:t>
      </w:r>
      <w:r w:rsidRPr="006638E4">
        <w:rPr>
          <w:rFonts w:ascii="Abadi" w:hAnsi="Abadi"/>
          <w:sz w:val="20"/>
          <w:szCs w:val="20"/>
          <w:rPrChange w:id="1908" w:author="Martina Trejo López" w:date="2021-01-19T17:01:00Z">
            <w:rPr>
              <w:rFonts w:ascii="Abadi" w:hAnsi="Abadi"/>
              <w:sz w:val="20"/>
              <w:szCs w:val="20"/>
            </w:rPr>
          </w:rPrChange>
        </w:rPr>
        <w:t xml:space="preserve">Gracias, diputada presidenta, con su permiso y el de la mesa directiva, buenos días; saludo, respetuosamente a mis compañeras y compañeros diputados, a los medios de comunicación y a quienes nos siguen por las diferentes plataformas digitales. </w:t>
      </w:r>
    </w:p>
    <w:p w14:paraId="2BE2E311" w14:textId="3A2DBAB3" w:rsidR="007D382E" w:rsidRPr="006638E4" w:rsidRDefault="007D382E" w:rsidP="00304FA5">
      <w:pPr>
        <w:ind w:firstLine="709"/>
        <w:jc w:val="both"/>
        <w:rPr>
          <w:rFonts w:ascii="Abadi" w:hAnsi="Abadi"/>
          <w:sz w:val="20"/>
          <w:szCs w:val="20"/>
          <w:rPrChange w:id="1909" w:author="Martina Trejo López" w:date="2021-01-19T17:01:00Z">
            <w:rPr>
              <w:rFonts w:ascii="Abadi" w:hAnsi="Abadi"/>
              <w:sz w:val="20"/>
              <w:szCs w:val="20"/>
            </w:rPr>
          </w:rPrChange>
        </w:rPr>
      </w:pPr>
    </w:p>
    <w:p w14:paraId="27A4C36F" w14:textId="77777777" w:rsidR="00623309" w:rsidRPr="006638E4" w:rsidRDefault="00623309" w:rsidP="00623309">
      <w:pPr>
        <w:ind w:firstLine="709"/>
        <w:jc w:val="both"/>
        <w:rPr>
          <w:rFonts w:ascii="Abadi" w:hAnsi="Abadi"/>
          <w:b/>
          <w:bCs/>
          <w:sz w:val="20"/>
          <w:szCs w:val="20"/>
          <w:rPrChange w:id="1910" w:author="Martina Trejo López" w:date="2021-01-19T17:01:00Z">
            <w:rPr>
              <w:rFonts w:ascii="Abadi" w:hAnsi="Abadi"/>
              <w:b/>
              <w:bCs/>
              <w:sz w:val="20"/>
              <w:szCs w:val="20"/>
            </w:rPr>
          </w:rPrChange>
        </w:rPr>
      </w:pPr>
      <w:r w:rsidRPr="006638E4">
        <w:rPr>
          <w:rFonts w:ascii="Abadi" w:hAnsi="Abadi"/>
          <w:b/>
          <w:bCs/>
          <w:sz w:val="20"/>
          <w:szCs w:val="20"/>
          <w:rPrChange w:id="1911" w:author="Martina Trejo López" w:date="2021-01-19T17:01:00Z">
            <w:rPr>
              <w:rFonts w:ascii="Abadi" w:hAnsi="Abadi"/>
              <w:b/>
              <w:bCs/>
              <w:sz w:val="20"/>
              <w:szCs w:val="20"/>
            </w:rPr>
          </w:rPrChange>
        </w:rPr>
        <w:t xml:space="preserve">»DIP. MARTHA ISABEL  DELGADO ZÁRATE. PRESIDENTA DEL H. CONGRESO DEL ESTADO DE GUANAJUATO SEXAGÉSIMA CUARTA LEGISLATURA. PRESENTE. </w:t>
      </w:r>
    </w:p>
    <w:p w14:paraId="76EA5136" w14:textId="77777777" w:rsidR="00623309" w:rsidRPr="006638E4" w:rsidRDefault="00623309" w:rsidP="00623309">
      <w:pPr>
        <w:ind w:firstLine="709"/>
        <w:jc w:val="both"/>
        <w:rPr>
          <w:rFonts w:ascii="Abadi" w:hAnsi="Abadi"/>
          <w:sz w:val="20"/>
          <w:szCs w:val="20"/>
          <w:rPrChange w:id="1912" w:author="Martina Trejo López" w:date="2021-01-19T17:01:00Z">
            <w:rPr>
              <w:rFonts w:ascii="Abadi" w:hAnsi="Abadi"/>
              <w:sz w:val="20"/>
              <w:szCs w:val="20"/>
            </w:rPr>
          </w:rPrChange>
        </w:rPr>
      </w:pPr>
    </w:p>
    <w:p w14:paraId="163A874C" w14:textId="60337333" w:rsidR="00623309" w:rsidRPr="006638E4" w:rsidRDefault="00623309" w:rsidP="00623309">
      <w:pPr>
        <w:ind w:firstLine="709"/>
        <w:jc w:val="both"/>
        <w:rPr>
          <w:rFonts w:ascii="Abadi" w:hAnsi="Abadi"/>
          <w:sz w:val="20"/>
          <w:szCs w:val="20"/>
          <w:rPrChange w:id="1913" w:author="Martina Trejo López" w:date="2021-01-19T17:01:00Z">
            <w:rPr>
              <w:rFonts w:ascii="Abadi" w:hAnsi="Abadi"/>
              <w:sz w:val="20"/>
              <w:szCs w:val="20"/>
            </w:rPr>
          </w:rPrChange>
        </w:rPr>
      </w:pPr>
      <w:r w:rsidRPr="006638E4">
        <w:rPr>
          <w:rFonts w:ascii="Abadi" w:hAnsi="Abadi"/>
          <w:sz w:val="20"/>
          <w:szCs w:val="20"/>
          <w:rPrChange w:id="1914" w:author="Martina Trejo López" w:date="2021-01-19T17:01:00Z">
            <w:rPr>
              <w:rFonts w:ascii="Abadi" w:hAnsi="Abadi"/>
              <w:sz w:val="20"/>
              <w:szCs w:val="20"/>
            </w:rPr>
          </w:rPrChange>
        </w:rPr>
        <w:t xml:space="preserve">Los que suscriben, la Diputada y el Diputado integrantes del Grupo Parlamentario del Partido Verde Ecologista de México, en la Sexagésima </w:t>
      </w:r>
      <w:del w:id="1915" w:author="Martina Trejo López" w:date="2021-01-14T19:33:00Z">
        <w:r w:rsidRPr="006638E4" w:rsidDel="00B71693">
          <w:rPr>
            <w:rFonts w:ascii="Abadi" w:hAnsi="Abadi"/>
            <w:sz w:val="20"/>
            <w:szCs w:val="20"/>
            <w:rPrChange w:id="1916" w:author="Martina Trejo López" w:date="2021-01-19T17:01:00Z">
              <w:rPr>
                <w:rFonts w:ascii="Abadi" w:hAnsi="Abadi"/>
                <w:sz w:val="20"/>
                <w:szCs w:val="20"/>
              </w:rPr>
            </w:rPrChange>
          </w:rPr>
          <w:delText>Cuarta Legislatur</w:delText>
        </w:r>
      </w:del>
      <w:ins w:id="1917" w:author="Martina Trejo López" w:date="2021-01-19T15:56:00Z">
        <w:r w:rsidR="0009114A" w:rsidRPr="006638E4">
          <w:rPr>
            <w:rFonts w:ascii="Abadi" w:hAnsi="Abadi"/>
            <w:sz w:val="20"/>
            <w:szCs w:val="20"/>
            <w:rPrChange w:id="1918" w:author="Martina Trejo López" w:date="2021-01-19T17:01:00Z">
              <w:rPr>
                <w:rFonts w:ascii="Abadi" w:hAnsi="Abadi"/>
                <w:sz w:val="20"/>
                <w:szCs w:val="20"/>
              </w:rPr>
            </w:rPrChange>
          </w:rPr>
          <w:t xml:space="preserve">Cuarta Legislatura </w:t>
        </w:r>
      </w:ins>
      <w:del w:id="1919" w:author="Martina Trejo López" w:date="2021-01-19T15:56:00Z">
        <w:r w:rsidRPr="006638E4" w:rsidDel="0009114A">
          <w:rPr>
            <w:rFonts w:ascii="Abadi" w:hAnsi="Abadi"/>
            <w:sz w:val="20"/>
            <w:szCs w:val="20"/>
            <w:rPrChange w:id="1920" w:author="Martina Trejo López" w:date="2021-01-19T17:01:00Z">
              <w:rPr>
                <w:rFonts w:ascii="Abadi" w:hAnsi="Abadi"/>
                <w:sz w:val="20"/>
                <w:szCs w:val="20"/>
              </w:rPr>
            </w:rPrChange>
          </w:rPr>
          <w:delText xml:space="preserve">a </w:delText>
        </w:r>
      </w:del>
      <w:r w:rsidRPr="006638E4">
        <w:rPr>
          <w:rFonts w:ascii="Abadi" w:hAnsi="Abadi"/>
          <w:sz w:val="20"/>
          <w:szCs w:val="20"/>
          <w:rPrChange w:id="1921" w:author="Martina Trejo López" w:date="2021-01-19T17:01:00Z">
            <w:rPr>
              <w:rFonts w:ascii="Abadi" w:hAnsi="Abadi"/>
              <w:sz w:val="20"/>
              <w:szCs w:val="20"/>
            </w:rPr>
          </w:rPrChange>
        </w:rPr>
        <w:t xml:space="preserve">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que reforma y adiciona diversos artículos a la Ley de Movilidad del Estado de Guanajuato y sus Municipios de conformidad con la siguiente: </w:t>
      </w:r>
    </w:p>
    <w:p w14:paraId="5E6519B1" w14:textId="77777777" w:rsidR="00623309" w:rsidRPr="006638E4" w:rsidRDefault="00623309" w:rsidP="00623309">
      <w:pPr>
        <w:ind w:firstLine="709"/>
        <w:jc w:val="both"/>
        <w:rPr>
          <w:rFonts w:ascii="Abadi" w:hAnsi="Abadi"/>
          <w:sz w:val="20"/>
          <w:szCs w:val="20"/>
          <w:rPrChange w:id="1922" w:author="Martina Trejo López" w:date="2021-01-19T17:01:00Z">
            <w:rPr>
              <w:rFonts w:ascii="Abadi" w:hAnsi="Abadi"/>
              <w:sz w:val="20"/>
              <w:szCs w:val="20"/>
            </w:rPr>
          </w:rPrChange>
        </w:rPr>
      </w:pPr>
    </w:p>
    <w:p w14:paraId="67978625" w14:textId="77777777" w:rsidR="00623309" w:rsidRPr="006638E4" w:rsidRDefault="00623309" w:rsidP="00623309">
      <w:pPr>
        <w:ind w:firstLine="709"/>
        <w:jc w:val="both"/>
        <w:rPr>
          <w:rFonts w:ascii="Abadi" w:hAnsi="Abadi"/>
          <w:sz w:val="20"/>
          <w:szCs w:val="20"/>
          <w:rPrChange w:id="1923" w:author="Martina Trejo López" w:date="2021-01-19T17:01:00Z">
            <w:rPr>
              <w:rFonts w:ascii="Abadi" w:hAnsi="Abadi"/>
              <w:sz w:val="20"/>
              <w:szCs w:val="20"/>
            </w:rPr>
          </w:rPrChange>
        </w:rPr>
      </w:pPr>
      <w:r w:rsidRPr="006638E4">
        <w:rPr>
          <w:rFonts w:ascii="Abadi" w:hAnsi="Abadi"/>
          <w:sz w:val="20"/>
          <w:szCs w:val="20"/>
          <w:rPrChange w:id="1924" w:author="Martina Trejo López" w:date="2021-01-19T17:01:00Z">
            <w:rPr>
              <w:rFonts w:ascii="Abadi" w:hAnsi="Abadi"/>
              <w:sz w:val="20"/>
              <w:szCs w:val="20"/>
            </w:rPr>
          </w:rPrChange>
        </w:rPr>
        <w:t xml:space="preserve">EXPOSICIÓN DE MOTIVOS </w:t>
      </w:r>
    </w:p>
    <w:p w14:paraId="3B023A65" w14:textId="77777777" w:rsidR="00623309" w:rsidRPr="006638E4" w:rsidRDefault="00623309" w:rsidP="00623309">
      <w:pPr>
        <w:ind w:firstLine="709"/>
        <w:jc w:val="both"/>
        <w:rPr>
          <w:rFonts w:ascii="Abadi" w:hAnsi="Abadi"/>
          <w:sz w:val="20"/>
          <w:szCs w:val="20"/>
          <w:rPrChange w:id="1925" w:author="Martina Trejo López" w:date="2021-01-19T17:01:00Z">
            <w:rPr>
              <w:rFonts w:ascii="Abadi" w:hAnsi="Abadi"/>
              <w:sz w:val="20"/>
              <w:szCs w:val="20"/>
            </w:rPr>
          </w:rPrChange>
        </w:rPr>
      </w:pPr>
    </w:p>
    <w:p w14:paraId="5F86FF52" w14:textId="52BCFD12" w:rsidR="00623309" w:rsidRPr="006638E4" w:rsidRDefault="00623309" w:rsidP="00623309">
      <w:pPr>
        <w:ind w:firstLine="709"/>
        <w:jc w:val="both"/>
        <w:rPr>
          <w:rFonts w:ascii="Abadi" w:hAnsi="Abadi"/>
          <w:sz w:val="20"/>
          <w:szCs w:val="20"/>
          <w:rPrChange w:id="1926" w:author="Martina Trejo López" w:date="2021-01-19T17:01:00Z">
            <w:rPr>
              <w:rFonts w:ascii="Abadi" w:hAnsi="Abadi"/>
              <w:sz w:val="20"/>
              <w:szCs w:val="20"/>
            </w:rPr>
          </w:rPrChange>
        </w:rPr>
      </w:pPr>
      <w:r w:rsidRPr="006638E4">
        <w:rPr>
          <w:rFonts w:ascii="Abadi" w:hAnsi="Abadi"/>
          <w:sz w:val="20"/>
          <w:szCs w:val="20"/>
          <w:rPrChange w:id="1927" w:author="Martina Trejo López" w:date="2021-01-19T17:01:00Z">
            <w:rPr>
              <w:rFonts w:ascii="Abadi" w:hAnsi="Abadi"/>
              <w:sz w:val="20"/>
              <w:szCs w:val="20"/>
            </w:rPr>
          </w:rPrChange>
        </w:rPr>
        <w:t xml:space="preserve">Sí por </w:t>
      </w:r>
      <w:del w:id="1928" w:author="Martina Trejo López" w:date="2021-01-14T19:33:00Z">
        <w:r w:rsidRPr="006638E4" w:rsidDel="00B71693">
          <w:rPr>
            <w:rFonts w:ascii="Abadi" w:hAnsi="Abadi"/>
            <w:sz w:val="20"/>
            <w:szCs w:val="20"/>
            <w:rPrChange w:id="1929" w:author="Martina Trejo López" w:date="2021-01-19T17:01:00Z">
              <w:rPr>
                <w:rFonts w:ascii="Abadi" w:hAnsi="Abadi"/>
                <w:sz w:val="20"/>
                <w:szCs w:val="20"/>
              </w:rPr>
            </w:rPrChange>
          </w:rPr>
          <w:delText>c</w:delText>
        </w:r>
      </w:del>
      <w:ins w:id="1930" w:author="Martina Trejo López" w:date="2021-01-19T15:56:00Z">
        <w:r w:rsidR="0009114A" w:rsidRPr="006638E4">
          <w:rPr>
            <w:rFonts w:ascii="Abadi" w:hAnsi="Abadi"/>
            <w:sz w:val="20"/>
            <w:szCs w:val="20"/>
            <w:rPrChange w:id="1931" w:author="Martina Trejo López" w:date="2021-01-19T17:01:00Z">
              <w:rPr>
                <w:rFonts w:ascii="Abadi" w:hAnsi="Abadi"/>
                <w:sz w:val="20"/>
                <w:szCs w:val="20"/>
              </w:rPr>
            </w:rPrChange>
          </w:rPr>
          <w:t>c</w:t>
        </w:r>
      </w:ins>
      <w:r w:rsidRPr="006638E4">
        <w:rPr>
          <w:rFonts w:ascii="Abadi" w:hAnsi="Abadi"/>
          <w:sz w:val="20"/>
          <w:szCs w:val="20"/>
          <w:rPrChange w:id="1932" w:author="Martina Trejo López" w:date="2021-01-19T17:01:00Z">
            <w:rPr>
              <w:rFonts w:ascii="Abadi" w:hAnsi="Abadi"/>
              <w:sz w:val="20"/>
              <w:szCs w:val="20"/>
            </w:rPr>
          </w:rPrChange>
        </w:rPr>
        <w:t xml:space="preserve">ada automóvil, camión o motocicleta que circula en el estado de Guanajuato existiera un espacio físico para estacionarlo, ¿se imaginan cuánto espacio </w:t>
      </w:r>
      <w:r w:rsidRPr="006638E4">
        <w:rPr>
          <w:rFonts w:ascii="Abadi" w:hAnsi="Abadi"/>
          <w:sz w:val="20"/>
          <w:szCs w:val="20"/>
          <w:rPrChange w:id="1933" w:author="Martina Trejo López" w:date="2021-01-19T17:01:00Z">
            <w:rPr>
              <w:rFonts w:ascii="Abadi" w:hAnsi="Abadi"/>
              <w:sz w:val="20"/>
              <w:szCs w:val="20"/>
            </w:rPr>
          </w:rPrChange>
        </w:rPr>
        <w:lastRenderedPageBreak/>
        <w:t>debería existir para cubrir los más de 2 millones de vehículos de motor registrados en el estado?</w:t>
      </w:r>
      <w:r w:rsidRPr="006638E4">
        <w:rPr>
          <w:rStyle w:val="Refdenotaalpie"/>
          <w:rFonts w:ascii="Abadi" w:hAnsi="Abadi"/>
          <w:sz w:val="20"/>
          <w:szCs w:val="20"/>
          <w:rPrChange w:id="1934" w:author="Martina Trejo López" w:date="2021-01-19T17:01:00Z">
            <w:rPr>
              <w:rStyle w:val="Refdenotaalpie"/>
              <w:rFonts w:ascii="Abadi" w:hAnsi="Abadi"/>
              <w:sz w:val="20"/>
              <w:szCs w:val="20"/>
            </w:rPr>
          </w:rPrChange>
        </w:rPr>
        <w:footnoteReference w:id="8"/>
      </w:r>
      <w:r w:rsidRPr="006638E4">
        <w:rPr>
          <w:rFonts w:ascii="Abadi" w:hAnsi="Abadi"/>
          <w:sz w:val="20"/>
          <w:szCs w:val="20"/>
          <w:rPrChange w:id="1935" w:author="Martina Trejo López" w:date="2021-01-19T17:01:00Z">
            <w:rPr>
              <w:rFonts w:ascii="Abadi" w:hAnsi="Abadi"/>
              <w:sz w:val="20"/>
              <w:szCs w:val="20"/>
            </w:rPr>
          </w:rPrChange>
        </w:rPr>
        <w:t xml:space="preserve"> </w:t>
      </w:r>
    </w:p>
    <w:p w14:paraId="58FDC354" w14:textId="77777777" w:rsidR="00623309" w:rsidRPr="006638E4" w:rsidRDefault="00623309" w:rsidP="00623309">
      <w:pPr>
        <w:ind w:firstLine="709"/>
        <w:jc w:val="both"/>
        <w:rPr>
          <w:rFonts w:ascii="Abadi" w:hAnsi="Abadi"/>
          <w:sz w:val="20"/>
          <w:szCs w:val="20"/>
          <w:rPrChange w:id="1936" w:author="Martina Trejo López" w:date="2021-01-19T17:01:00Z">
            <w:rPr>
              <w:rFonts w:ascii="Abadi" w:hAnsi="Abadi"/>
              <w:sz w:val="20"/>
              <w:szCs w:val="20"/>
            </w:rPr>
          </w:rPrChange>
        </w:rPr>
      </w:pPr>
    </w:p>
    <w:p w14:paraId="1A3B65DA" w14:textId="00C5C41E" w:rsidR="00623309" w:rsidRPr="006638E4" w:rsidRDefault="00623309" w:rsidP="00623309">
      <w:pPr>
        <w:ind w:firstLine="709"/>
        <w:jc w:val="both"/>
        <w:rPr>
          <w:rFonts w:ascii="Abadi" w:hAnsi="Abadi"/>
          <w:sz w:val="20"/>
          <w:szCs w:val="20"/>
          <w:rPrChange w:id="1937" w:author="Martina Trejo López" w:date="2021-01-19T17:01:00Z">
            <w:rPr>
              <w:rFonts w:ascii="Abadi" w:hAnsi="Abadi"/>
              <w:sz w:val="20"/>
              <w:szCs w:val="20"/>
            </w:rPr>
          </w:rPrChange>
        </w:rPr>
      </w:pPr>
      <w:r w:rsidRPr="006638E4">
        <w:rPr>
          <w:rFonts w:ascii="Abadi" w:hAnsi="Abadi"/>
          <w:sz w:val="20"/>
          <w:szCs w:val="20"/>
          <w:rPrChange w:id="1938" w:author="Martina Trejo López" w:date="2021-01-19T17:01:00Z">
            <w:rPr>
              <w:rFonts w:ascii="Abadi" w:hAnsi="Abadi"/>
              <w:sz w:val="20"/>
              <w:szCs w:val="20"/>
            </w:rPr>
          </w:rPrChange>
        </w:rPr>
        <w:t xml:space="preserve">"En los últimos años, la mayoría de los países de América Latina han visto crecer de manera progresiva su parque vehicular debido en gran medida al aumento de los ingresos per cápita, lo que le permite a la población adquirir un automóvil particular. A su vez, lo que para muchas personas es un símbolo de estatus social, comodidad, confort y clase genera muchas externalidades negativas, como un mayor consumo de combustibles fósiles, </w:t>
      </w:r>
      <w:del w:id="1939" w:author="Martina Trejo López" w:date="2021-01-14T19:33:00Z">
        <w:r w:rsidRPr="006638E4" w:rsidDel="00B71693">
          <w:rPr>
            <w:rFonts w:ascii="Abadi" w:hAnsi="Abadi"/>
            <w:sz w:val="20"/>
            <w:szCs w:val="20"/>
            <w:rPrChange w:id="1940" w:author="Martina Trejo López" w:date="2021-01-19T17:01:00Z">
              <w:rPr>
                <w:rFonts w:ascii="Abadi" w:hAnsi="Abadi"/>
                <w:sz w:val="20"/>
                <w:szCs w:val="20"/>
              </w:rPr>
            </w:rPrChange>
          </w:rPr>
          <w:delText>m</w:delText>
        </w:r>
      </w:del>
      <w:ins w:id="1941" w:author="Martina Trejo López" w:date="2021-01-19T15:56:00Z">
        <w:r w:rsidR="0009114A" w:rsidRPr="006638E4">
          <w:rPr>
            <w:rFonts w:ascii="Abadi" w:hAnsi="Abadi"/>
            <w:sz w:val="20"/>
            <w:szCs w:val="20"/>
            <w:rPrChange w:id="1942" w:author="Martina Trejo López" w:date="2021-01-19T17:01:00Z">
              <w:rPr>
                <w:rFonts w:ascii="Abadi" w:hAnsi="Abadi"/>
                <w:sz w:val="20"/>
                <w:szCs w:val="20"/>
              </w:rPr>
            </w:rPrChange>
          </w:rPr>
          <w:t>m</w:t>
        </w:r>
      </w:ins>
      <w:r w:rsidRPr="006638E4">
        <w:rPr>
          <w:rFonts w:ascii="Abadi" w:hAnsi="Abadi"/>
          <w:sz w:val="20"/>
          <w:szCs w:val="20"/>
          <w:rPrChange w:id="1943" w:author="Martina Trejo López" w:date="2021-01-19T17:01:00Z">
            <w:rPr>
              <w:rFonts w:ascii="Abadi" w:hAnsi="Abadi"/>
              <w:sz w:val="20"/>
              <w:szCs w:val="20"/>
            </w:rPr>
          </w:rPrChange>
        </w:rPr>
        <w:t xml:space="preserve">ayores niveles de contaminación atmosférica, congestión de las vías y accidentes, así como una mayor infraestructura pensada en el automóvil y no en otros modos de transporte más amigables con la ciudadanía y con el medio ambiente, entre muchas otras." </w:t>
      </w:r>
      <w:r w:rsidRPr="006638E4">
        <w:rPr>
          <w:rStyle w:val="Refdenotaalpie"/>
          <w:rFonts w:ascii="Abadi" w:hAnsi="Abadi"/>
          <w:sz w:val="20"/>
          <w:szCs w:val="20"/>
          <w:rPrChange w:id="1944" w:author="Martina Trejo López" w:date="2021-01-19T17:01:00Z">
            <w:rPr>
              <w:rStyle w:val="Refdenotaalpie"/>
              <w:rFonts w:ascii="Abadi" w:hAnsi="Abadi"/>
              <w:sz w:val="20"/>
              <w:szCs w:val="20"/>
            </w:rPr>
          </w:rPrChange>
        </w:rPr>
        <w:footnoteReference w:id="9"/>
      </w:r>
      <w:r w:rsidRPr="006638E4">
        <w:rPr>
          <w:rFonts w:ascii="Abadi" w:hAnsi="Abadi"/>
          <w:sz w:val="20"/>
          <w:szCs w:val="20"/>
          <w:rPrChange w:id="1945" w:author="Martina Trejo López" w:date="2021-01-19T17:01:00Z">
            <w:rPr>
              <w:rFonts w:ascii="Abadi" w:hAnsi="Abadi"/>
              <w:sz w:val="20"/>
              <w:szCs w:val="20"/>
            </w:rPr>
          </w:rPrChange>
        </w:rPr>
        <w:t xml:space="preserve"> </w:t>
      </w:r>
    </w:p>
    <w:p w14:paraId="73BF2B18" w14:textId="77777777" w:rsidR="00623309" w:rsidRPr="006638E4" w:rsidRDefault="00623309" w:rsidP="00623309">
      <w:pPr>
        <w:ind w:firstLine="709"/>
        <w:jc w:val="both"/>
        <w:rPr>
          <w:rFonts w:ascii="Abadi" w:hAnsi="Abadi"/>
          <w:sz w:val="20"/>
          <w:szCs w:val="20"/>
          <w:rPrChange w:id="1946" w:author="Martina Trejo López" w:date="2021-01-19T17:01:00Z">
            <w:rPr>
              <w:rFonts w:ascii="Abadi" w:hAnsi="Abadi"/>
              <w:sz w:val="20"/>
              <w:szCs w:val="20"/>
            </w:rPr>
          </w:rPrChange>
        </w:rPr>
      </w:pPr>
    </w:p>
    <w:p w14:paraId="07E51BD4" w14:textId="77777777" w:rsidR="00623309" w:rsidRPr="006638E4" w:rsidRDefault="00623309" w:rsidP="00623309">
      <w:pPr>
        <w:ind w:firstLine="709"/>
        <w:jc w:val="both"/>
        <w:rPr>
          <w:rFonts w:ascii="Abadi" w:hAnsi="Abadi"/>
          <w:sz w:val="20"/>
          <w:szCs w:val="20"/>
          <w:rPrChange w:id="1947" w:author="Martina Trejo López" w:date="2021-01-19T17:01:00Z">
            <w:rPr>
              <w:rFonts w:ascii="Abadi" w:hAnsi="Abadi"/>
              <w:sz w:val="20"/>
              <w:szCs w:val="20"/>
            </w:rPr>
          </w:rPrChange>
        </w:rPr>
      </w:pPr>
      <w:r w:rsidRPr="006638E4">
        <w:rPr>
          <w:rFonts w:ascii="Abadi" w:hAnsi="Abadi"/>
          <w:sz w:val="20"/>
          <w:szCs w:val="20"/>
          <w:rPrChange w:id="1948" w:author="Martina Trejo López" w:date="2021-01-19T17:01:00Z">
            <w:rPr>
              <w:rFonts w:ascii="Abadi" w:hAnsi="Abadi"/>
              <w:sz w:val="20"/>
              <w:szCs w:val="20"/>
            </w:rPr>
          </w:rPrChange>
        </w:rPr>
        <w:t>En este sentido, de acuerdo con el análisis del Instituto de Políticas para el Transporte y el Desarrollo,</w:t>
      </w:r>
      <w:r w:rsidRPr="006638E4">
        <w:rPr>
          <w:rStyle w:val="Refdenotaalpie"/>
          <w:rFonts w:ascii="Abadi" w:hAnsi="Abadi"/>
          <w:sz w:val="20"/>
          <w:szCs w:val="20"/>
          <w:rPrChange w:id="1949" w:author="Martina Trejo López" w:date="2021-01-19T17:01:00Z">
            <w:rPr>
              <w:rStyle w:val="Refdenotaalpie"/>
              <w:rFonts w:ascii="Abadi" w:hAnsi="Abadi"/>
              <w:sz w:val="20"/>
              <w:szCs w:val="20"/>
            </w:rPr>
          </w:rPrChange>
        </w:rPr>
        <w:footnoteReference w:id="10"/>
      </w:r>
      <w:r w:rsidRPr="006638E4">
        <w:rPr>
          <w:rFonts w:ascii="Abadi" w:hAnsi="Abadi"/>
          <w:sz w:val="20"/>
          <w:szCs w:val="20"/>
          <w:rPrChange w:id="1952" w:author="Martina Trejo López" w:date="2021-01-19T17:01:00Z">
            <w:rPr>
              <w:rFonts w:ascii="Abadi" w:hAnsi="Abadi"/>
              <w:sz w:val="20"/>
              <w:szCs w:val="20"/>
            </w:rPr>
          </w:rPrChange>
        </w:rPr>
        <w:t xml:space="preserve"> los ordenamientos actuales en este rubro parten de la premisa errónea de que un mayor espacio para estacionamiento ayuda a mitigar la congestión vial. En la práctica, esto representa un subsidio al automóvil ya que al asegurar el estacionamiento en el origen y destino de un viaje se incentiva su uso, La garantía de estacionamiento abundante y accesible se traduce en más congestión vehicular y mayores emisiones de contaminantes, lo que repercute negativamente en la salud y productividad de las personas. </w:t>
      </w:r>
    </w:p>
    <w:p w14:paraId="7B693AE6" w14:textId="77777777" w:rsidR="00623309" w:rsidRPr="006638E4" w:rsidRDefault="00623309" w:rsidP="00623309">
      <w:pPr>
        <w:ind w:firstLine="709"/>
        <w:jc w:val="both"/>
        <w:rPr>
          <w:rFonts w:ascii="Abadi" w:hAnsi="Abadi"/>
          <w:sz w:val="20"/>
          <w:szCs w:val="20"/>
          <w:rPrChange w:id="1953" w:author="Martina Trejo López" w:date="2021-01-19T17:01:00Z">
            <w:rPr>
              <w:rFonts w:ascii="Abadi" w:hAnsi="Abadi"/>
              <w:sz w:val="20"/>
              <w:szCs w:val="20"/>
            </w:rPr>
          </w:rPrChange>
        </w:rPr>
      </w:pPr>
    </w:p>
    <w:p w14:paraId="0F05942D" w14:textId="77777777" w:rsidR="00623309" w:rsidRPr="006638E4" w:rsidRDefault="00623309" w:rsidP="00623309">
      <w:pPr>
        <w:ind w:firstLine="709"/>
        <w:jc w:val="both"/>
        <w:rPr>
          <w:rFonts w:ascii="Abadi" w:hAnsi="Abadi"/>
          <w:sz w:val="20"/>
          <w:szCs w:val="20"/>
          <w:rPrChange w:id="1954" w:author="Martina Trejo López" w:date="2021-01-19T17:01:00Z">
            <w:rPr>
              <w:rFonts w:ascii="Abadi" w:hAnsi="Abadi"/>
              <w:sz w:val="20"/>
              <w:szCs w:val="20"/>
            </w:rPr>
          </w:rPrChange>
        </w:rPr>
      </w:pPr>
      <w:r w:rsidRPr="006638E4">
        <w:rPr>
          <w:rFonts w:ascii="Abadi" w:hAnsi="Abadi"/>
          <w:sz w:val="20"/>
          <w:szCs w:val="20"/>
          <w:rPrChange w:id="1955" w:author="Martina Trejo López" w:date="2021-01-19T17:01:00Z">
            <w:rPr>
              <w:rFonts w:ascii="Abadi" w:hAnsi="Abadi"/>
              <w:sz w:val="20"/>
              <w:szCs w:val="20"/>
            </w:rPr>
          </w:rPrChange>
        </w:rPr>
        <w:t xml:space="preserve">Sin embargo, uno de los problemas que se ha vislumbrado en los últimos años en el estado de Guanajuato, es la proliferación y construcción de estacionamientos sin contar con una planeación estratégica en la ubicación </w:t>
      </w:r>
      <w:r w:rsidRPr="006638E4">
        <w:rPr>
          <w:rFonts w:ascii="Abadi" w:hAnsi="Abadi"/>
          <w:sz w:val="20"/>
          <w:szCs w:val="20"/>
          <w:rPrChange w:id="1956" w:author="Martina Trejo López" w:date="2021-01-19T17:01:00Z">
            <w:rPr>
              <w:rFonts w:ascii="Abadi" w:hAnsi="Abadi"/>
              <w:sz w:val="20"/>
              <w:szCs w:val="20"/>
            </w:rPr>
          </w:rPrChange>
        </w:rPr>
        <w:t xml:space="preserve">de cada uno de ellos. Es decir, no existe una provisión, planeación y funcionamiento correcta de los estacionamientos en cada uno de los 46 municipios del estado, ya que cada autoridad los regula de diferente manera, por la ambigüedad de los conceptos y de los propios instrumentos jurídicos. </w:t>
      </w:r>
    </w:p>
    <w:p w14:paraId="64123752" w14:textId="77777777" w:rsidR="00623309" w:rsidRPr="006638E4" w:rsidRDefault="00623309" w:rsidP="00623309">
      <w:pPr>
        <w:ind w:firstLine="709"/>
        <w:jc w:val="both"/>
        <w:rPr>
          <w:rFonts w:ascii="Abadi" w:hAnsi="Abadi"/>
          <w:sz w:val="20"/>
          <w:szCs w:val="20"/>
          <w:rPrChange w:id="1957" w:author="Martina Trejo López" w:date="2021-01-19T17:01:00Z">
            <w:rPr>
              <w:rFonts w:ascii="Abadi" w:hAnsi="Abadi"/>
              <w:sz w:val="20"/>
              <w:szCs w:val="20"/>
            </w:rPr>
          </w:rPrChange>
        </w:rPr>
      </w:pPr>
    </w:p>
    <w:p w14:paraId="29E12EBD" w14:textId="77777777" w:rsidR="00623309" w:rsidRPr="006638E4" w:rsidRDefault="00623309" w:rsidP="00623309">
      <w:pPr>
        <w:ind w:firstLine="709"/>
        <w:jc w:val="both"/>
        <w:rPr>
          <w:rFonts w:ascii="Abadi" w:hAnsi="Abadi"/>
          <w:sz w:val="20"/>
          <w:szCs w:val="20"/>
          <w:rPrChange w:id="1958" w:author="Martina Trejo López" w:date="2021-01-19T17:01:00Z">
            <w:rPr>
              <w:rFonts w:ascii="Abadi" w:hAnsi="Abadi"/>
              <w:sz w:val="20"/>
              <w:szCs w:val="20"/>
            </w:rPr>
          </w:rPrChange>
        </w:rPr>
      </w:pPr>
      <w:r w:rsidRPr="006638E4">
        <w:rPr>
          <w:rFonts w:ascii="Abadi" w:hAnsi="Abadi"/>
          <w:sz w:val="20"/>
          <w:szCs w:val="20"/>
          <w:rPrChange w:id="1959" w:author="Martina Trejo López" w:date="2021-01-19T17:01:00Z">
            <w:rPr>
              <w:rFonts w:ascii="Abadi" w:hAnsi="Abadi"/>
              <w:sz w:val="20"/>
              <w:szCs w:val="20"/>
            </w:rPr>
          </w:rPrChange>
        </w:rPr>
        <w:t>Asimismo, existen contradicciones que ya no responden a nuestra realidad, por ejemplo:</w:t>
      </w:r>
    </w:p>
    <w:p w14:paraId="3ECADC5B" w14:textId="77777777" w:rsidR="00623309" w:rsidRPr="006638E4" w:rsidRDefault="00623309" w:rsidP="00623309">
      <w:pPr>
        <w:ind w:firstLine="709"/>
        <w:jc w:val="both"/>
        <w:rPr>
          <w:rFonts w:ascii="Abadi" w:hAnsi="Abadi"/>
          <w:sz w:val="20"/>
          <w:szCs w:val="20"/>
          <w:rPrChange w:id="1960" w:author="Martina Trejo López" w:date="2021-01-19T17:01:00Z">
            <w:rPr>
              <w:rFonts w:ascii="Abadi" w:hAnsi="Abadi"/>
              <w:sz w:val="20"/>
              <w:szCs w:val="20"/>
            </w:rPr>
          </w:rPrChange>
        </w:rPr>
      </w:pPr>
    </w:p>
    <w:p w14:paraId="077464C8" w14:textId="77777777" w:rsidR="00623309" w:rsidRPr="006638E4" w:rsidRDefault="00623309" w:rsidP="00623309">
      <w:pPr>
        <w:ind w:firstLine="709"/>
        <w:jc w:val="both"/>
        <w:rPr>
          <w:rFonts w:ascii="Abadi" w:hAnsi="Abadi"/>
          <w:sz w:val="20"/>
          <w:szCs w:val="20"/>
          <w:rPrChange w:id="1961" w:author="Martina Trejo López" w:date="2021-01-19T17:01:00Z">
            <w:rPr>
              <w:rFonts w:ascii="Abadi" w:hAnsi="Abadi"/>
              <w:sz w:val="20"/>
              <w:szCs w:val="20"/>
            </w:rPr>
          </w:rPrChange>
        </w:rPr>
      </w:pPr>
      <w:r w:rsidRPr="006638E4">
        <w:rPr>
          <w:rFonts w:ascii="Abadi" w:hAnsi="Abadi"/>
          <w:sz w:val="20"/>
          <w:szCs w:val="20"/>
          <w:rPrChange w:id="1962" w:author="Martina Trejo López" w:date="2021-01-19T17:01:00Z">
            <w:rPr>
              <w:rFonts w:ascii="Abadi" w:hAnsi="Abadi"/>
              <w:sz w:val="20"/>
              <w:szCs w:val="20"/>
            </w:rPr>
          </w:rPrChange>
        </w:rPr>
        <w:t xml:space="preserve">1. </w:t>
      </w:r>
      <w:r w:rsidRPr="006638E4">
        <w:rPr>
          <w:rFonts w:ascii="Abadi" w:hAnsi="Abadi"/>
          <w:sz w:val="20"/>
          <w:szCs w:val="20"/>
          <w:rPrChange w:id="1963" w:author="Martina Trejo López" w:date="2021-01-19T17:01:00Z">
            <w:rPr>
              <w:rFonts w:ascii="Abadi" w:hAnsi="Abadi"/>
              <w:sz w:val="20"/>
              <w:szCs w:val="20"/>
            </w:rPr>
          </w:rPrChange>
        </w:rPr>
        <w:tab/>
        <w:t>El estacionamiento es un servicio público.</w:t>
      </w:r>
    </w:p>
    <w:p w14:paraId="174AF858" w14:textId="77777777" w:rsidR="00623309" w:rsidRPr="006638E4" w:rsidRDefault="00623309" w:rsidP="00623309">
      <w:pPr>
        <w:ind w:firstLine="709"/>
        <w:jc w:val="both"/>
        <w:rPr>
          <w:rFonts w:ascii="Abadi" w:hAnsi="Abadi"/>
          <w:sz w:val="20"/>
          <w:szCs w:val="20"/>
          <w:rPrChange w:id="1964" w:author="Martina Trejo López" w:date="2021-01-19T17:01:00Z">
            <w:rPr>
              <w:rFonts w:ascii="Abadi" w:hAnsi="Abadi"/>
              <w:sz w:val="20"/>
              <w:szCs w:val="20"/>
            </w:rPr>
          </w:rPrChange>
        </w:rPr>
      </w:pPr>
    </w:p>
    <w:p w14:paraId="3225F779" w14:textId="77777777" w:rsidR="00623309" w:rsidRPr="006638E4" w:rsidRDefault="00623309" w:rsidP="00623309">
      <w:pPr>
        <w:ind w:firstLine="709"/>
        <w:jc w:val="both"/>
        <w:rPr>
          <w:rFonts w:ascii="Abadi" w:hAnsi="Abadi"/>
          <w:sz w:val="20"/>
          <w:szCs w:val="20"/>
          <w:rPrChange w:id="1965" w:author="Martina Trejo López" w:date="2021-01-19T17:01:00Z">
            <w:rPr>
              <w:rFonts w:ascii="Abadi" w:hAnsi="Abadi"/>
              <w:sz w:val="20"/>
              <w:szCs w:val="20"/>
            </w:rPr>
          </w:rPrChange>
        </w:rPr>
      </w:pPr>
      <w:r w:rsidRPr="006638E4">
        <w:rPr>
          <w:rFonts w:ascii="Abadi" w:hAnsi="Abadi"/>
          <w:sz w:val="20"/>
          <w:szCs w:val="20"/>
          <w:rPrChange w:id="1966" w:author="Martina Trejo López" w:date="2021-01-19T17:01:00Z">
            <w:rPr>
              <w:rFonts w:ascii="Abadi" w:hAnsi="Abadi"/>
              <w:sz w:val="20"/>
              <w:szCs w:val="20"/>
            </w:rPr>
          </w:rPrChange>
        </w:rPr>
        <w:t>Los estacionamientos públicos, están clasificados como un servicio público, de acuerdo con la Ley Orgánica Municipal para el Estado de Guanajuato,4 en donde, por tratarse de un servicio público, la autoridad municipal está obligada a garantizar la mayor cantidad de estacionamientos, al menor precio posible. Situación no deseable ni factible por cuestiones económicas, ambientales y espaciales.</w:t>
      </w:r>
    </w:p>
    <w:p w14:paraId="3C38AB58" w14:textId="77777777" w:rsidR="00B47D91" w:rsidRPr="006638E4" w:rsidRDefault="00B47D91" w:rsidP="00623309">
      <w:pPr>
        <w:ind w:firstLine="709"/>
        <w:jc w:val="both"/>
        <w:rPr>
          <w:rFonts w:ascii="Abadi" w:hAnsi="Abadi"/>
          <w:sz w:val="20"/>
          <w:szCs w:val="20"/>
          <w:rPrChange w:id="1967" w:author="Martina Trejo López" w:date="2021-01-19T17:01:00Z">
            <w:rPr>
              <w:rFonts w:ascii="Abadi" w:hAnsi="Abadi"/>
              <w:sz w:val="20"/>
              <w:szCs w:val="20"/>
            </w:rPr>
          </w:rPrChange>
        </w:rPr>
      </w:pPr>
    </w:p>
    <w:p w14:paraId="7593BCF0" w14:textId="3D9946AA" w:rsidR="00623309" w:rsidRPr="006638E4" w:rsidRDefault="00623309" w:rsidP="00623309">
      <w:pPr>
        <w:ind w:firstLine="709"/>
        <w:jc w:val="both"/>
        <w:rPr>
          <w:rFonts w:ascii="Abadi" w:hAnsi="Abadi"/>
          <w:sz w:val="20"/>
          <w:szCs w:val="20"/>
          <w:rPrChange w:id="1968" w:author="Martina Trejo López" w:date="2021-01-19T17:01:00Z">
            <w:rPr>
              <w:rFonts w:ascii="Abadi" w:hAnsi="Abadi"/>
              <w:sz w:val="20"/>
              <w:szCs w:val="20"/>
            </w:rPr>
          </w:rPrChange>
        </w:rPr>
      </w:pPr>
      <w:r w:rsidRPr="006638E4">
        <w:rPr>
          <w:rFonts w:ascii="Abadi" w:hAnsi="Abadi"/>
          <w:sz w:val="20"/>
          <w:szCs w:val="20"/>
          <w:rPrChange w:id="1969" w:author="Martina Trejo López" w:date="2021-01-19T17:01:00Z">
            <w:rPr>
              <w:rFonts w:ascii="Abadi" w:hAnsi="Abadi"/>
              <w:sz w:val="20"/>
              <w:szCs w:val="20"/>
            </w:rPr>
          </w:rPrChange>
        </w:rPr>
        <w:t xml:space="preserve">2. </w:t>
      </w:r>
      <w:r w:rsidRPr="006638E4">
        <w:rPr>
          <w:rFonts w:ascii="Abadi" w:hAnsi="Abadi"/>
          <w:sz w:val="20"/>
          <w:szCs w:val="20"/>
          <w:rPrChange w:id="1970" w:author="Martina Trejo López" w:date="2021-01-19T17:01:00Z">
            <w:rPr>
              <w:rFonts w:ascii="Abadi" w:hAnsi="Abadi"/>
              <w:sz w:val="20"/>
              <w:szCs w:val="20"/>
            </w:rPr>
          </w:rPrChange>
        </w:rPr>
        <w:tab/>
        <w:t>El estacionamiento debe crecer a medida que crece el uso del automóvil.</w:t>
      </w:r>
    </w:p>
    <w:p w14:paraId="3FC4372D" w14:textId="77777777" w:rsidR="00623309" w:rsidRPr="006638E4" w:rsidRDefault="00623309" w:rsidP="00623309">
      <w:pPr>
        <w:ind w:firstLine="709"/>
        <w:jc w:val="both"/>
        <w:rPr>
          <w:rFonts w:ascii="Abadi" w:hAnsi="Abadi"/>
          <w:sz w:val="20"/>
          <w:szCs w:val="20"/>
          <w:rPrChange w:id="1971" w:author="Martina Trejo López" w:date="2021-01-19T17:01:00Z">
            <w:rPr>
              <w:rFonts w:ascii="Abadi" w:hAnsi="Abadi"/>
              <w:sz w:val="20"/>
              <w:szCs w:val="20"/>
            </w:rPr>
          </w:rPrChange>
        </w:rPr>
      </w:pPr>
    </w:p>
    <w:p w14:paraId="65859A14" w14:textId="77777777" w:rsidR="00623309" w:rsidRPr="006638E4" w:rsidRDefault="00623309" w:rsidP="00623309">
      <w:pPr>
        <w:ind w:firstLine="709"/>
        <w:jc w:val="both"/>
        <w:rPr>
          <w:rFonts w:ascii="Abadi" w:hAnsi="Abadi"/>
          <w:sz w:val="20"/>
          <w:szCs w:val="20"/>
          <w:rPrChange w:id="1972" w:author="Martina Trejo López" w:date="2021-01-19T17:01:00Z">
            <w:rPr>
              <w:rFonts w:ascii="Abadi" w:hAnsi="Abadi"/>
              <w:sz w:val="20"/>
              <w:szCs w:val="20"/>
            </w:rPr>
          </w:rPrChange>
        </w:rPr>
      </w:pPr>
      <w:r w:rsidRPr="006638E4">
        <w:rPr>
          <w:rFonts w:ascii="Abadi" w:hAnsi="Abadi"/>
          <w:sz w:val="20"/>
          <w:szCs w:val="20"/>
          <w:rPrChange w:id="1973" w:author="Martina Trejo López" w:date="2021-01-19T17:01:00Z">
            <w:rPr>
              <w:rFonts w:ascii="Abadi" w:hAnsi="Abadi"/>
              <w:sz w:val="20"/>
              <w:szCs w:val="20"/>
            </w:rPr>
          </w:rPrChange>
        </w:rPr>
        <w:t>Sin embargo, la gestión eficiente de la ubicación, cantidad y precio del estacionamiento es una de las herramientas más importantes y eficaces para reducir el uso del automóvil.</w:t>
      </w:r>
    </w:p>
    <w:p w14:paraId="5174DE36" w14:textId="77777777" w:rsidR="00623309" w:rsidRPr="006638E4" w:rsidRDefault="00623309" w:rsidP="00623309">
      <w:pPr>
        <w:ind w:firstLine="709"/>
        <w:jc w:val="both"/>
        <w:rPr>
          <w:rFonts w:ascii="Abadi" w:hAnsi="Abadi"/>
          <w:sz w:val="20"/>
          <w:szCs w:val="20"/>
          <w:rPrChange w:id="1974" w:author="Martina Trejo López" w:date="2021-01-19T17:01:00Z">
            <w:rPr>
              <w:rFonts w:ascii="Abadi" w:hAnsi="Abadi"/>
              <w:sz w:val="20"/>
              <w:szCs w:val="20"/>
            </w:rPr>
          </w:rPrChange>
        </w:rPr>
      </w:pPr>
    </w:p>
    <w:p w14:paraId="0B7D9B82" w14:textId="77777777" w:rsidR="00623309" w:rsidRPr="006638E4" w:rsidRDefault="00623309" w:rsidP="00623309">
      <w:pPr>
        <w:ind w:firstLine="709"/>
        <w:jc w:val="both"/>
        <w:rPr>
          <w:rFonts w:ascii="Abadi" w:hAnsi="Abadi"/>
          <w:sz w:val="20"/>
          <w:szCs w:val="20"/>
          <w:rPrChange w:id="1975" w:author="Martina Trejo López" w:date="2021-01-19T17:01:00Z">
            <w:rPr>
              <w:rFonts w:ascii="Abadi" w:hAnsi="Abadi"/>
              <w:sz w:val="20"/>
              <w:szCs w:val="20"/>
            </w:rPr>
          </w:rPrChange>
        </w:rPr>
      </w:pPr>
      <w:r w:rsidRPr="006638E4">
        <w:rPr>
          <w:rFonts w:ascii="Abadi" w:hAnsi="Abadi"/>
          <w:sz w:val="20"/>
          <w:szCs w:val="20"/>
          <w:rPrChange w:id="1976" w:author="Martina Trejo López" w:date="2021-01-19T17:01:00Z">
            <w:rPr>
              <w:rFonts w:ascii="Abadi" w:hAnsi="Abadi"/>
              <w:sz w:val="20"/>
              <w:szCs w:val="20"/>
            </w:rPr>
          </w:rPrChange>
        </w:rPr>
        <w:t xml:space="preserve">3. </w:t>
      </w:r>
      <w:r w:rsidRPr="006638E4">
        <w:rPr>
          <w:rFonts w:ascii="Abadi" w:hAnsi="Abadi"/>
          <w:sz w:val="20"/>
          <w:szCs w:val="20"/>
          <w:rPrChange w:id="1977" w:author="Martina Trejo López" w:date="2021-01-19T17:01:00Z">
            <w:rPr>
              <w:rFonts w:ascii="Abadi" w:hAnsi="Abadi"/>
              <w:sz w:val="20"/>
              <w:szCs w:val="20"/>
            </w:rPr>
          </w:rPrChange>
        </w:rPr>
        <w:tab/>
        <w:t xml:space="preserve">Una zona urbana tiene mayores beneficios en tanto la cantidad de espacios de estacionamiento sea mayor. </w:t>
      </w:r>
    </w:p>
    <w:p w14:paraId="5808F3CE" w14:textId="77777777" w:rsidR="0009114A" w:rsidRPr="006638E4" w:rsidRDefault="0009114A" w:rsidP="00623309">
      <w:pPr>
        <w:ind w:firstLine="709"/>
        <w:jc w:val="both"/>
        <w:rPr>
          <w:ins w:id="1978" w:author="Martina Trejo López" w:date="2021-01-19T15:56:00Z"/>
          <w:rFonts w:ascii="Abadi" w:hAnsi="Abadi"/>
          <w:sz w:val="20"/>
          <w:szCs w:val="20"/>
          <w:rPrChange w:id="1979" w:author="Martina Trejo López" w:date="2021-01-19T17:01:00Z">
            <w:rPr>
              <w:ins w:id="1980" w:author="Martina Trejo López" w:date="2021-01-19T15:56:00Z"/>
              <w:rFonts w:ascii="Abadi" w:hAnsi="Abadi"/>
              <w:sz w:val="20"/>
              <w:szCs w:val="20"/>
            </w:rPr>
          </w:rPrChange>
        </w:rPr>
      </w:pPr>
    </w:p>
    <w:p w14:paraId="6CC36E31" w14:textId="3E016EEB" w:rsidR="00623309" w:rsidRPr="006638E4" w:rsidRDefault="00623309" w:rsidP="00623309">
      <w:pPr>
        <w:ind w:firstLine="709"/>
        <w:jc w:val="both"/>
        <w:rPr>
          <w:rFonts w:ascii="Abadi" w:hAnsi="Abadi"/>
          <w:sz w:val="20"/>
          <w:szCs w:val="20"/>
          <w:rPrChange w:id="1981" w:author="Martina Trejo López" w:date="2021-01-19T17:01:00Z">
            <w:rPr>
              <w:rFonts w:ascii="Abadi" w:hAnsi="Abadi"/>
              <w:sz w:val="20"/>
              <w:szCs w:val="20"/>
            </w:rPr>
          </w:rPrChange>
        </w:rPr>
      </w:pPr>
      <w:r w:rsidRPr="006638E4">
        <w:rPr>
          <w:rFonts w:ascii="Abadi" w:hAnsi="Abadi"/>
          <w:sz w:val="20"/>
          <w:szCs w:val="20"/>
          <w:rPrChange w:id="1982" w:author="Martina Trejo López" w:date="2021-01-19T17:01:00Z">
            <w:rPr>
              <w:rFonts w:ascii="Abadi" w:hAnsi="Abadi"/>
              <w:sz w:val="20"/>
              <w:szCs w:val="20"/>
            </w:rPr>
          </w:rPrChange>
        </w:rPr>
        <w:t>La sobreoferta de estacionamiento implica, aún más cuando se pretende que sea gratuito o barato, una sobredemanda sobre el uso de este. Es decir, produce más viajes en auto y por tanto tráfico.</w:t>
      </w:r>
    </w:p>
    <w:p w14:paraId="20672ED6" w14:textId="77777777" w:rsidR="00623309" w:rsidRPr="006638E4" w:rsidRDefault="00623309" w:rsidP="00623309">
      <w:pPr>
        <w:ind w:firstLine="709"/>
        <w:jc w:val="both"/>
        <w:rPr>
          <w:rFonts w:ascii="Abadi" w:hAnsi="Abadi"/>
          <w:sz w:val="20"/>
          <w:szCs w:val="20"/>
          <w:rPrChange w:id="1983" w:author="Martina Trejo López" w:date="2021-01-19T17:01:00Z">
            <w:rPr>
              <w:rFonts w:ascii="Abadi" w:hAnsi="Abadi"/>
              <w:sz w:val="20"/>
              <w:szCs w:val="20"/>
            </w:rPr>
          </w:rPrChange>
        </w:rPr>
      </w:pPr>
    </w:p>
    <w:p w14:paraId="317C83E9" w14:textId="77777777" w:rsidR="00623309" w:rsidRPr="006638E4" w:rsidRDefault="00623309" w:rsidP="00623309">
      <w:pPr>
        <w:ind w:firstLine="709"/>
        <w:jc w:val="both"/>
        <w:rPr>
          <w:rFonts w:ascii="Abadi" w:hAnsi="Abadi"/>
          <w:sz w:val="20"/>
          <w:szCs w:val="20"/>
          <w:rPrChange w:id="1984" w:author="Martina Trejo López" w:date="2021-01-19T17:01:00Z">
            <w:rPr>
              <w:rFonts w:ascii="Abadi" w:hAnsi="Abadi"/>
              <w:sz w:val="20"/>
              <w:szCs w:val="20"/>
            </w:rPr>
          </w:rPrChange>
        </w:rPr>
      </w:pPr>
      <w:r w:rsidRPr="006638E4">
        <w:rPr>
          <w:rFonts w:ascii="Abadi" w:hAnsi="Abadi"/>
          <w:sz w:val="20"/>
          <w:szCs w:val="20"/>
          <w:rPrChange w:id="1985" w:author="Martina Trejo López" w:date="2021-01-19T17:01:00Z">
            <w:rPr>
              <w:rFonts w:ascii="Abadi" w:hAnsi="Abadi"/>
              <w:sz w:val="20"/>
              <w:szCs w:val="20"/>
            </w:rPr>
          </w:rPrChange>
        </w:rPr>
        <w:t xml:space="preserve">4. </w:t>
      </w:r>
      <w:r w:rsidRPr="006638E4">
        <w:rPr>
          <w:rFonts w:ascii="Abadi" w:hAnsi="Abadi"/>
          <w:sz w:val="20"/>
          <w:szCs w:val="20"/>
          <w:rPrChange w:id="1986" w:author="Martina Trejo López" w:date="2021-01-19T17:01:00Z">
            <w:rPr>
              <w:rFonts w:ascii="Abadi" w:hAnsi="Abadi"/>
              <w:sz w:val="20"/>
              <w:szCs w:val="20"/>
            </w:rPr>
          </w:rPrChange>
        </w:rPr>
        <w:tab/>
        <w:t>No existe una relación entre la demanda por estacionamiento y la cobertura de transporte público.</w:t>
      </w:r>
    </w:p>
    <w:p w14:paraId="10DD5604" w14:textId="77777777" w:rsidR="00623309" w:rsidRPr="006638E4" w:rsidRDefault="00623309" w:rsidP="00623309">
      <w:pPr>
        <w:ind w:firstLine="709"/>
        <w:jc w:val="both"/>
        <w:rPr>
          <w:rFonts w:ascii="Abadi" w:hAnsi="Abadi"/>
          <w:sz w:val="20"/>
          <w:szCs w:val="20"/>
          <w:rPrChange w:id="1987" w:author="Martina Trejo López" w:date="2021-01-19T17:01:00Z">
            <w:rPr>
              <w:rFonts w:ascii="Abadi" w:hAnsi="Abadi"/>
              <w:sz w:val="20"/>
              <w:szCs w:val="20"/>
            </w:rPr>
          </w:rPrChange>
        </w:rPr>
      </w:pPr>
    </w:p>
    <w:p w14:paraId="16399F2A" w14:textId="77777777" w:rsidR="00623309" w:rsidRPr="006638E4" w:rsidRDefault="00623309" w:rsidP="00623309">
      <w:pPr>
        <w:ind w:firstLine="709"/>
        <w:jc w:val="both"/>
        <w:rPr>
          <w:rFonts w:ascii="Abadi" w:hAnsi="Abadi"/>
          <w:sz w:val="20"/>
          <w:szCs w:val="20"/>
          <w:rPrChange w:id="1988" w:author="Martina Trejo López" w:date="2021-01-19T17:01:00Z">
            <w:rPr>
              <w:rFonts w:ascii="Abadi" w:hAnsi="Abadi"/>
              <w:sz w:val="20"/>
              <w:szCs w:val="20"/>
            </w:rPr>
          </w:rPrChange>
        </w:rPr>
      </w:pPr>
      <w:r w:rsidRPr="006638E4">
        <w:rPr>
          <w:rFonts w:ascii="Abadi" w:hAnsi="Abadi"/>
          <w:sz w:val="20"/>
          <w:szCs w:val="20"/>
          <w:rPrChange w:id="1989" w:author="Martina Trejo López" w:date="2021-01-19T17:01:00Z">
            <w:rPr>
              <w:rFonts w:ascii="Abadi" w:hAnsi="Abadi"/>
              <w:sz w:val="20"/>
              <w:szCs w:val="20"/>
            </w:rPr>
          </w:rPrChange>
        </w:rPr>
        <w:t>La accesibilidad a los sistemas de transporte público que tiene una zona de la ciudad influye directamente sobre los patrones de uso del automóvil como modo de traslado.</w:t>
      </w:r>
    </w:p>
    <w:p w14:paraId="3B9BBB37" w14:textId="77777777" w:rsidR="00623309" w:rsidRPr="006638E4" w:rsidRDefault="00623309" w:rsidP="00623309">
      <w:pPr>
        <w:ind w:firstLine="709"/>
        <w:jc w:val="both"/>
        <w:rPr>
          <w:rFonts w:ascii="Abadi" w:hAnsi="Abadi"/>
          <w:sz w:val="20"/>
          <w:szCs w:val="20"/>
          <w:rPrChange w:id="1990" w:author="Martina Trejo López" w:date="2021-01-19T17:01:00Z">
            <w:rPr>
              <w:rFonts w:ascii="Abadi" w:hAnsi="Abadi"/>
              <w:sz w:val="20"/>
              <w:szCs w:val="20"/>
            </w:rPr>
          </w:rPrChange>
        </w:rPr>
      </w:pPr>
    </w:p>
    <w:p w14:paraId="606A0638" w14:textId="77777777" w:rsidR="00623309" w:rsidRPr="006638E4" w:rsidRDefault="00623309" w:rsidP="00623309">
      <w:pPr>
        <w:ind w:firstLine="709"/>
        <w:jc w:val="both"/>
        <w:rPr>
          <w:rFonts w:ascii="Abadi" w:hAnsi="Abadi"/>
          <w:sz w:val="20"/>
          <w:szCs w:val="20"/>
          <w:rPrChange w:id="1991" w:author="Martina Trejo López" w:date="2021-01-19T17:01:00Z">
            <w:rPr>
              <w:rFonts w:ascii="Abadi" w:hAnsi="Abadi"/>
              <w:sz w:val="20"/>
              <w:szCs w:val="20"/>
            </w:rPr>
          </w:rPrChange>
        </w:rPr>
      </w:pPr>
      <w:r w:rsidRPr="006638E4">
        <w:rPr>
          <w:rFonts w:ascii="Abadi" w:hAnsi="Abadi"/>
          <w:sz w:val="20"/>
          <w:szCs w:val="20"/>
          <w:rPrChange w:id="1992" w:author="Martina Trejo López" w:date="2021-01-19T17:01:00Z">
            <w:rPr>
              <w:rFonts w:ascii="Abadi" w:hAnsi="Abadi"/>
              <w:sz w:val="20"/>
              <w:szCs w:val="20"/>
            </w:rPr>
          </w:rPrChange>
        </w:rPr>
        <w:t xml:space="preserve">5. </w:t>
      </w:r>
      <w:r w:rsidRPr="006638E4">
        <w:rPr>
          <w:rFonts w:ascii="Abadi" w:hAnsi="Abadi"/>
          <w:sz w:val="20"/>
          <w:szCs w:val="20"/>
          <w:rPrChange w:id="1993" w:author="Martina Trejo López" w:date="2021-01-19T17:01:00Z">
            <w:rPr>
              <w:rFonts w:ascii="Abadi" w:hAnsi="Abadi"/>
              <w:sz w:val="20"/>
              <w:szCs w:val="20"/>
            </w:rPr>
          </w:rPrChange>
        </w:rPr>
        <w:tab/>
        <w:t>No hay relación entre la cantidad de espacios construidos fuera de la vía pública y la gestión de espacios en la vía pública.</w:t>
      </w:r>
    </w:p>
    <w:p w14:paraId="5E7D78FE" w14:textId="77777777" w:rsidR="00623309" w:rsidRPr="006638E4" w:rsidRDefault="00623309" w:rsidP="00623309">
      <w:pPr>
        <w:ind w:firstLine="709"/>
        <w:jc w:val="both"/>
        <w:rPr>
          <w:rFonts w:ascii="Abadi" w:hAnsi="Abadi"/>
          <w:sz w:val="20"/>
          <w:szCs w:val="20"/>
          <w:rPrChange w:id="1994" w:author="Martina Trejo López" w:date="2021-01-19T17:01:00Z">
            <w:rPr>
              <w:rFonts w:ascii="Abadi" w:hAnsi="Abadi"/>
              <w:sz w:val="20"/>
              <w:szCs w:val="20"/>
            </w:rPr>
          </w:rPrChange>
        </w:rPr>
      </w:pPr>
    </w:p>
    <w:p w14:paraId="0E97A2A2" w14:textId="77777777" w:rsidR="00623309" w:rsidRPr="006638E4" w:rsidRDefault="00623309" w:rsidP="00623309">
      <w:pPr>
        <w:ind w:firstLine="709"/>
        <w:jc w:val="both"/>
        <w:rPr>
          <w:rFonts w:ascii="Abadi" w:hAnsi="Abadi"/>
          <w:sz w:val="20"/>
          <w:szCs w:val="20"/>
          <w:rPrChange w:id="1995" w:author="Martina Trejo López" w:date="2021-01-19T17:01:00Z">
            <w:rPr>
              <w:rFonts w:ascii="Abadi" w:hAnsi="Abadi"/>
              <w:sz w:val="20"/>
              <w:szCs w:val="20"/>
            </w:rPr>
          </w:rPrChange>
        </w:rPr>
      </w:pPr>
      <w:r w:rsidRPr="006638E4">
        <w:rPr>
          <w:rFonts w:ascii="Abadi" w:hAnsi="Abadi"/>
          <w:sz w:val="20"/>
          <w:szCs w:val="20"/>
          <w:rPrChange w:id="1996" w:author="Martina Trejo López" w:date="2021-01-19T17:01:00Z">
            <w:rPr>
              <w:rFonts w:ascii="Abadi" w:hAnsi="Abadi"/>
              <w:sz w:val="20"/>
              <w:szCs w:val="20"/>
            </w:rPr>
          </w:rPrChange>
        </w:rPr>
        <w:t>Generalmente se cree que la saturación de la vía pública se resolverá mediante la construcción de estacionamientos públicos y particulares.</w:t>
      </w:r>
    </w:p>
    <w:p w14:paraId="6A46EC14" w14:textId="77777777" w:rsidR="00623309" w:rsidRPr="006638E4" w:rsidRDefault="00623309" w:rsidP="00623309">
      <w:pPr>
        <w:ind w:firstLine="709"/>
        <w:jc w:val="both"/>
        <w:rPr>
          <w:rFonts w:ascii="Abadi" w:hAnsi="Abadi"/>
          <w:sz w:val="20"/>
          <w:szCs w:val="20"/>
          <w:rPrChange w:id="1997" w:author="Martina Trejo López" w:date="2021-01-19T17:01:00Z">
            <w:rPr>
              <w:rFonts w:ascii="Abadi" w:hAnsi="Abadi"/>
              <w:sz w:val="20"/>
              <w:szCs w:val="20"/>
            </w:rPr>
          </w:rPrChange>
        </w:rPr>
      </w:pPr>
    </w:p>
    <w:p w14:paraId="3DDBA331" w14:textId="77777777" w:rsidR="00623309" w:rsidRPr="006638E4" w:rsidRDefault="00623309" w:rsidP="00623309">
      <w:pPr>
        <w:ind w:firstLine="709"/>
        <w:jc w:val="both"/>
        <w:rPr>
          <w:rFonts w:ascii="Abadi" w:hAnsi="Abadi"/>
          <w:sz w:val="20"/>
          <w:szCs w:val="20"/>
          <w:rPrChange w:id="1998" w:author="Martina Trejo López" w:date="2021-01-19T17:01:00Z">
            <w:rPr>
              <w:rFonts w:ascii="Abadi" w:hAnsi="Abadi"/>
              <w:sz w:val="20"/>
              <w:szCs w:val="20"/>
            </w:rPr>
          </w:rPrChange>
        </w:rPr>
      </w:pPr>
      <w:r w:rsidRPr="006638E4">
        <w:rPr>
          <w:rFonts w:ascii="Abadi" w:hAnsi="Abadi"/>
          <w:sz w:val="20"/>
          <w:szCs w:val="20"/>
          <w:rPrChange w:id="1999" w:author="Martina Trejo López" w:date="2021-01-19T17:01:00Z">
            <w:rPr>
              <w:rFonts w:ascii="Abadi" w:hAnsi="Abadi"/>
              <w:sz w:val="20"/>
              <w:szCs w:val="20"/>
            </w:rPr>
          </w:rPrChange>
        </w:rPr>
        <w:t xml:space="preserve">6. </w:t>
      </w:r>
      <w:r w:rsidRPr="006638E4">
        <w:rPr>
          <w:rFonts w:ascii="Abadi" w:hAnsi="Abadi"/>
          <w:sz w:val="20"/>
          <w:szCs w:val="20"/>
          <w:rPrChange w:id="2000" w:author="Martina Trejo López" w:date="2021-01-19T17:01:00Z">
            <w:rPr>
              <w:rFonts w:ascii="Abadi" w:hAnsi="Abadi"/>
              <w:sz w:val="20"/>
              <w:szCs w:val="20"/>
            </w:rPr>
          </w:rPrChange>
        </w:rPr>
        <w:tab/>
        <w:t>No existe relación entre la cantidad de espacios requeridos por uso del suelo y los horarios de máxima demanda de estos.</w:t>
      </w:r>
    </w:p>
    <w:p w14:paraId="47950F04" w14:textId="77777777" w:rsidR="00B47D91" w:rsidRPr="006638E4" w:rsidRDefault="00B47D91" w:rsidP="00623309">
      <w:pPr>
        <w:ind w:firstLine="709"/>
        <w:jc w:val="both"/>
        <w:rPr>
          <w:rFonts w:ascii="Abadi" w:hAnsi="Abadi"/>
          <w:sz w:val="20"/>
          <w:szCs w:val="20"/>
          <w:rPrChange w:id="2001" w:author="Martina Trejo López" w:date="2021-01-19T17:01:00Z">
            <w:rPr>
              <w:rFonts w:ascii="Abadi" w:hAnsi="Abadi"/>
              <w:sz w:val="20"/>
              <w:szCs w:val="20"/>
            </w:rPr>
          </w:rPrChange>
        </w:rPr>
      </w:pPr>
    </w:p>
    <w:p w14:paraId="2E10662B" w14:textId="441A7F5E" w:rsidR="00623309" w:rsidRPr="006638E4" w:rsidRDefault="00623309" w:rsidP="00623309">
      <w:pPr>
        <w:ind w:firstLine="709"/>
        <w:jc w:val="both"/>
        <w:rPr>
          <w:rFonts w:ascii="Abadi" w:hAnsi="Abadi"/>
          <w:sz w:val="20"/>
          <w:szCs w:val="20"/>
          <w:rPrChange w:id="2002" w:author="Martina Trejo López" w:date="2021-01-19T17:01:00Z">
            <w:rPr>
              <w:rFonts w:ascii="Abadi" w:hAnsi="Abadi"/>
              <w:sz w:val="20"/>
              <w:szCs w:val="20"/>
            </w:rPr>
          </w:rPrChange>
        </w:rPr>
      </w:pPr>
      <w:r w:rsidRPr="006638E4">
        <w:rPr>
          <w:rFonts w:ascii="Abadi" w:hAnsi="Abadi"/>
          <w:sz w:val="20"/>
          <w:szCs w:val="20"/>
          <w:rPrChange w:id="2003" w:author="Martina Trejo López" w:date="2021-01-19T17:01:00Z">
            <w:rPr>
              <w:rFonts w:ascii="Abadi" w:hAnsi="Abadi"/>
              <w:sz w:val="20"/>
              <w:szCs w:val="20"/>
            </w:rPr>
          </w:rPrChange>
        </w:rPr>
        <w:t>La regulación no contempla los usos del suelo con los horarios de demanda complementarios, como vivienda y oficinas, que pueden utilizar los mismos espacios de estacionamiento. Las estrategias de estacionamiento compartido reducen el espacio destinado al resguardo de vehículos privados.</w:t>
      </w:r>
    </w:p>
    <w:p w14:paraId="03C8A97B" w14:textId="77777777" w:rsidR="00B47D91" w:rsidRPr="006638E4" w:rsidRDefault="00B47D91" w:rsidP="00623309">
      <w:pPr>
        <w:ind w:firstLine="709"/>
        <w:jc w:val="both"/>
        <w:rPr>
          <w:rFonts w:ascii="Abadi" w:hAnsi="Abadi"/>
          <w:sz w:val="20"/>
          <w:szCs w:val="20"/>
          <w:rPrChange w:id="2004" w:author="Martina Trejo López" w:date="2021-01-19T17:01:00Z">
            <w:rPr>
              <w:rFonts w:ascii="Abadi" w:hAnsi="Abadi"/>
              <w:sz w:val="20"/>
              <w:szCs w:val="20"/>
            </w:rPr>
          </w:rPrChange>
        </w:rPr>
      </w:pPr>
    </w:p>
    <w:p w14:paraId="462C5185" w14:textId="651222A9" w:rsidR="00623309" w:rsidRPr="006638E4" w:rsidRDefault="00623309" w:rsidP="00623309">
      <w:pPr>
        <w:ind w:firstLine="709"/>
        <w:jc w:val="both"/>
        <w:rPr>
          <w:rFonts w:ascii="Abadi" w:hAnsi="Abadi"/>
          <w:sz w:val="20"/>
          <w:szCs w:val="20"/>
          <w:rPrChange w:id="2005" w:author="Martina Trejo López" w:date="2021-01-19T17:01:00Z">
            <w:rPr>
              <w:rFonts w:ascii="Abadi" w:hAnsi="Abadi"/>
              <w:sz w:val="20"/>
              <w:szCs w:val="20"/>
            </w:rPr>
          </w:rPrChange>
        </w:rPr>
      </w:pPr>
      <w:r w:rsidRPr="006638E4">
        <w:rPr>
          <w:rFonts w:ascii="Abadi" w:hAnsi="Abadi"/>
          <w:sz w:val="20"/>
          <w:szCs w:val="20"/>
          <w:rPrChange w:id="2006" w:author="Martina Trejo López" w:date="2021-01-19T17:01:00Z">
            <w:rPr>
              <w:rFonts w:ascii="Abadi" w:hAnsi="Abadi"/>
              <w:sz w:val="20"/>
              <w:szCs w:val="20"/>
            </w:rPr>
          </w:rPrChange>
        </w:rPr>
        <w:t xml:space="preserve">7. </w:t>
      </w:r>
      <w:r w:rsidRPr="006638E4">
        <w:rPr>
          <w:rFonts w:ascii="Abadi" w:hAnsi="Abadi"/>
          <w:sz w:val="20"/>
          <w:szCs w:val="20"/>
          <w:rPrChange w:id="2007" w:author="Martina Trejo López" w:date="2021-01-19T17:01:00Z">
            <w:rPr>
              <w:rFonts w:ascii="Abadi" w:hAnsi="Abadi"/>
              <w:sz w:val="20"/>
              <w:szCs w:val="20"/>
            </w:rPr>
          </w:rPrChange>
        </w:rPr>
        <w:tab/>
        <w:t>Los cajones de estacionamiento mitigan los impactos urbanos, económicos, ambientales y viales de los desarrollos.</w:t>
      </w:r>
    </w:p>
    <w:p w14:paraId="2D402340" w14:textId="77777777" w:rsidR="00623309" w:rsidRPr="006638E4" w:rsidRDefault="00623309" w:rsidP="00623309">
      <w:pPr>
        <w:ind w:firstLine="709"/>
        <w:jc w:val="both"/>
        <w:rPr>
          <w:rFonts w:ascii="Abadi" w:hAnsi="Abadi"/>
          <w:sz w:val="20"/>
          <w:szCs w:val="20"/>
          <w:rPrChange w:id="2008" w:author="Martina Trejo López" w:date="2021-01-19T17:01:00Z">
            <w:rPr>
              <w:rFonts w:ascii="Abadi" w:hAnsi="Abadi"/>
              <w:sz w:val="20"/>
              <w:szCs w:val="20"/>
            </w:rPr>
          </w:rPrChange>
        </w:rPr>
      </w:pPr>
    </w:p>
    <w:p w14:paraId="1095101D" w14:textId="77777777" w:rsidR="00623309" w:rsidRPr="006638E4" w:rsidRDefault="00623309" w:rsidP="00623309">
      <w:pPr>
        <w:ind w:firstLine="709"/>
        <w:jc w:val="both"/>
        <w:rPr>
          <w:rFonts w:ascii="Abadi" w:hAnsi="Abadi"/>
          <w:sz w:val="20"/>
          <w:szCs w:val="20"/>
          <w:rPrChange w:id="2009" w:author="Martina Trejo López" w:date="2021-01-19T17:01:00Z">
            <w:rPr>
              <w:rFonts w:ascii="Abadi" w:hAnsi="Abadi"/>
              <w:sz w:val="20"/>
              <w:szCs w:val="20"/>
            </w:rPr>
          </w:rPrChange>
        </w:rPr>
      </w:pPr>
      <w:r w:rsidRPr="006638E4">
        <w:rPr>
          <w:rFonts w:ascii="Abadi" w:hAnsi="Abadi"/>
          <w:sz w:val="20"/>
          <w:szCs w:val="20"/>
          <w:rPrChange w:id="2010" w:author="Martina Trejo López" w:date="2021-01-19T17:01:00Z">
            <w:rPr>
              <w:rFonts w:ascii="Abadi" w:hAnsi="Abadi"/>
              <w:sz w:val="20"/>
              <w:szCs w:val="20"/>
            </w:rPr>
          </w:rPrChange>
        </w:rPr>
        <w:t>El estacionamiento garantizado en el origen y destino de un viaje es un incentivo al uso del automóvil por parte de la ciudadanía. Por lo tanto, la garantía de estacionamientos abundante y accesible es igual a congestión.</w:t>
      </w:r>
    </w:p>
    <w:p w14:paraId="4197F569" w14:textId="77777777" w:rsidR="00623309" w:rsidRPr="006638E4" w:rsidRDefault="00623309" w:rsidP="00623309">
      <w:pPr>
        <w:ind w:firstLine="709"/>
        <w:jc w:val="both"/>
        <w:rPr>
          <w:rFonts w:ascii="Abadi" w:hAnsi="Abadi"/>
          <w:sz w:val="20"/>
          <w:szCs w:val="20"/>
          <w:rPrChange w:id="2011" w:author="Martina Trejo López" w:date="2021-01-19T17:01:00Z">
            <w:rPr>
              <w:rFonts w:ascii="Abadi" w:hAnsi="Abadi"/>
              <w:sz w:val="20"/>
              <w:szCs w:val="20"/>
            </w:rPr>
          </w:rPrChange>
        </w:rPr>
      </w:pPr>
    </w:p>
    <w:p w14:paraId="7DAEA4EB" w14:textId="77777777" w:rsidR="00623309" w:rsidRPr="006638E4" w:rsidRDefault="00623309" w:rsidP="00623309">
      <w:pPr>
        <w:ind w:firstLine="709"/>
        <w:jc w:val="both"/>
        <w:rPr>
          <w:rFonts w:ascii="Abadi" w:hAnsi="Abadi"/>
          <w:sz w:val="20"/>
          <w:szCs w:val="20"/>
          <w:rPrChange w:id="2012" w:author="Martina Trejo López" w:date="2021-01-19T17:01:00Z">
            <w:rPr>
              <w:rFonts w:ascii="Abadi" w:hAnsi="Abadi"/>
              <w:sz w:val="20"/>
              <w:szCs w:val="20"/>
            </w:rPr>
          </w:rPrChange>
        </w:rPr>
      </w:pPr>
      <w:r w:rsidRPr="006638E4">
        <w:rPr>
          <w:rFonts w:ascii="Abadi" w:hAnsi="Abadi"/>
          <w:sz w:val="20"/>
          <w:szCs w:val="20"/>
          <w:rPrChange w:id="2013" w:author="Martina Trejo López" w:date="2021-01-19T17:01:00Z">
            <w:rPr>
              <w:rFonts w:ascii="Abadi" w:hAnsi="Abadi"/>
              <w:sz w:val="20"/>
              <w:szCs w:val="20"/>
            </w:rPr>
          </w:rPrChange>
        </w:rPr>
        <w:t xml:space="preserve">Por ello, el Grupo Parlamentario del Partido Verde Ecologista presenta la iniciativa de reformas y adiciones a diversos artículos a la Ley de Movilidad del Estado de Guanajuato y sus Municipios, para reformar la política de estacionamientos, su planeación y clarificación de conceptos. Provocando con ello, una mejor calidad del aire y la recuperación del espacio público, así como la regulación de la demanda del transporte público y el uso eficiente del equipamiento urbano. </w:t>
      </w:r>
      <w:r w:rsidRPr="006638E4">
        <w:rPr>
          <w:rStyle w:val="Refdenotaalpie"/>
          <w:rFonts w:ascii="Abadi" w:hAnsi="Abadi"/>
          <w:sz w:val="20"/>
          <w:szCs w:val="20"/>
          <w:rPrChange w:id="2014" w:author="Martina Trejo López" w:date="2021-01-19T17:01:00Z">
            <w:rPr>
              <w:rStyle w:val="Refdenotaalpie"/>
              <w:rFonts w:ascii="Abadi" w:hAnsi="Abadi"/>
              <w:sz w:val="20"/>
              <w:szCs w:val="20"/>
            </w:rPr>
          </w:rPrChange>
        </w:rPr>
        <w:footnoteReference w:id="11"/>
      </w:r>
      <w:r w:rsidRPr="006638E4">
        <w:rPr>
          <w:rFonts w:ascii="Abadi" w:hAnsi="Abadi"/>
          <w:sz w:val="20"/>
          <w:szCs w:val="20"/>
          <w:rPrChange w:id="2015" w:author="Martina Trejo López" w:date="2021-01-19T17:01:00Z">
            <w:rPr>
              <w:rFonts w:ascii="Abadi" w:hAnsi="Abadi"/>
              <w:sz w:val="20"/>
              <w:szCs w:val="20"/>
            </w:rPr>
          </w:rPrChange>
        </w:rPr>
        <w:t xml:space="preserve"> </w:t>
      </w:r>
    </w:p>
    <w:p w14:paraId="2FF9BB2A" w14:textId="77777777" w:rsidR="00623309" w:rsidRPr="006638E4" w:rsidRDefault="00623309" w:rsidP="00623309">
      <w:pPr>
        <w:ind w:firstLine="709"/>
        <w:jc w:val="both"/>
        <w:rPr>
          <w:rFonts w:ascii="Abadi" w:hAnsi="Abadi"/>
          <w:sz w:val="20"/>
          <w:szCs w:val="20"/>
          <w:rPrChange w:id="2016" w:author="Martina Trejo López" w:date="2021-01-19T17:01:00Z">
            <w:rPr>
              <w:rFonts w:ascii="Abadi" w:hAnsi="Abadi"/>
              <w:sz w:val="20"/>
              <w:szCs w:val="20"/>
            </w:rPr>
          </w:rPrChange>
        </w:rPr>
      </w:pPr>
    </w:p>
    <w:p w14:paraId="1A8E1466" w14:textId="77777777" w:rsidR="00623309" w:rsidRPr="006638E4" w:rsidRDefault="00623309" w:rsidP="00623309">
      <w:pPr>
        <w:ind w:firstLine="709"/>
        <w:jc w:val="both"/>
        <w:rPr>
          <w:rFonts w:ascii="Abadi" w:hAnsi="Abadi"/>
          <w:sz w:val="20"/>
          <w:szCs w:val="20"/>
          <w:rPrChange w:id="2017" w:author="Martina Trejo López" w:date="2021-01-19T17:01:00Z">
            <w:rPr>
              <w:rFonts w:ascii="Abadi" w:hAnsi="Abadi"/>
              <w:sz w:val="20"/>
              <w:szCs w:val="20"/>
            </w:rPr>
          </w:rPrChange>
        </w:rPr>
      </w:pPr>
      <w:r w:rsidRPr="006638E4">
        <w:rPr>
          <w:rFonts w:ascii="Abadi" w:hAnsi="Abadi"/>
          <w:sz w:val="20"/>
          <w:szCs w:val="20"/>
          <w:rPrChange w:id="2018" w:author="Martina Trejo López" w:date="2021-01-19T17:01:00Z">
            <w:rPr>
              <w:rFonts w:ascii="Abadi" w:hAnsi="Abadi"/>
              <w:sz w:val="20"/>
              <w:szCs w:val="20"/>
            </w:rPr>
          </w:rPrChange>
        </w:rPr>
        <w:t xml:space="preserve">Como primer aspecto de la presente iniciativa, se propone adicionar un segundo párrafo al inciso e) de la fracción I del artículo 5 de la referida Ley, relativo a la base de movilidad sustentable, con la finalidad de establecer las modalidades y restricciones a la propiedad pública y privada con el objeto de que el uso del suelo con destino a estacionamiento público o particular con servicio al público, para que se ubique en los </w:t>
      </w:r>
      <w:r w:rsidRPr="006638E4">
        <w:rPr>
          <w:rFonts w:ascii="Abadi" w:hAnsi="Abadi"/>
          <w:sz w:val="20"/>
          <w:szCs w:val="20"/>
          <w:rPrChange w:id="2019" w:author="Martina Trejo López" w:date="2021-01-19T17:01:00Z">
            <w:rPr>
              <w:rFonts w:ascii="Abadi" w:hAnsi="Abadi"/>
              <w:sz w:val="20"/>
              <w:szCs w:val="20"/>
            </w:rPr>
          </w:rPrChange>
        </w:rPr>
        <w:t xml:space="preserve">lugares estratégicos con el objeto de lograr una movilidad integrada. </w:t>
      </w:r>
    </w:p>
    <w:p w14:paraId="57B1543C" w14:textId="77777777" w:rsidR="00623309" w:rsidRPr="006638E4" w:rsidRDefault="00623309" w:rsidP="00623309">
      <w:pPr>
        <w:ind w:firstLine="709"/>
        <w:jc w:val="both"/>
        <w:rPr>
          <w:rFonts w:ascii="Abadi" w:hAnsi="Abadi"/>
          <w:sz w:val="20"/>
          <w:szCs w:val="20"/>
          <w:rPrChange w:id="2020" w:author="Martina Trejo López" w:date="2021-01-19T17:01:00Z">
            <w:rPr>
              <w:rFonts w:ascii="Abadi" w:hAnsi="Abadi"/>
              <w:sz w:val="20"/>
              <w:szCs w:val="20"/>
            </w:rPr>
          </w:rPrChange>
        </w:rPr>
      </w:pPr>
    </w:p>
    <w:p w14:paraId="48F97111" w14:textId="77777777" w:rsidR="00623309" w:rsidRPr="006638E4" w:rsidRDefault="00623309" w:rsidP="00623309">
      <w:pPr>
        <w:ind w:firstLine="709"/>
        <w:jc w:val="both"/>
        <w:rPr>
          <w:rFonts w:ascii="Abadi" w:hAnsi="Abadi"/>
          <w:sz w:val="20"/>
          <w:szCs w:val="20"/>
          <w:rPrChange w:id="2021" w:author="Martina Trejo López" w:date="2021-01-19T17:01:00Z">
            <w:rPr>
              <w:rFonts w:ascii="Abadi" w:hAnsi="Abadi"/>
              <w:sz w:val="20"/>
              <w:szCs w:val="20"/>
            </w:rPr>
          </w:rPrChange>
        </w:rPr>
      </w:pPr>
      <w:r w:rsidRPr="006638E4">
        <w:rPr>
          <w:rFonts w:ascii="Abadi" w:hAnsi="Abadi"/>
          <w:sz w:val="20"/>
          <w:szCs w:val="20"/>
          <w:rPrChange w:id="2022" w:author="Martina Trejo López" w:date="2021-01-19T17:01:00Z">
            <w:rPr>
              <w:rFonts w:ascii="Abadi" w:hAnsi="Abadi"/>
              <w:sz w:val="20"/>
              <w:szCs w:val="20"/>
            </w:rPr>
          </w:rPrChange>
        </w:rPr>
        <w:t>Es necesario generar desde el Programa Estatal de Desarrollo Urbano y de Ordenamiento Ecológico Territorial, así como del Programa de Desarrollo Urbano y de Ordenamiento Ecológico Territorial de cada Municipio, las limitaciones para la construcción de estacionamientos, donde se contemplen los siguientes impactos:</w:t>
      </w:r>
    </w:p>
    <w:p w14:paraId="247368E7" w14:textId="77777777" w:rsidR="00623309" w:rsidRPr="006638E4" w:rsidRDefault="00623309" w:rsidP="00623309">
      <w:pPr>
        <w:ind w:firstLine="709"/>
        <w:jc w:val="both"/>
        <w:rPr>
          <w:rFonts w:ascii="Abadi" w:hAnsi="Abadi"/>
          <w:sz w:val="20"/>
          <w:szCs w:val="20"/>
          <w:rPrChange w:id="2023" w:author="Martina Trejo López" w:date="2021-01-19T17:01:00Z">
            <w:rPr>
              <w:rFonts w:ascii="Abadi" w:hAnsi="Abadi"/>
              <w:sz w:val="20"/>
              <w:szCs w:val="20"/>
            </w:rPr>
          </w:rPrChange>
        </w:rPr>
      </w:pPr>
    </w:p>
    <w:p w14:paraId="7A8C2395" w14:textId="77777777" w:rsidR="00623309" w:rsidRPr="006638E4" w:rsidRDefault="00623309" w:rsidP="00623309">
      <w:pPr>
        <w:ind w:firstLine="709"/>
        <w:jc w:val="both"/>
        <w:rPr>
          <w:rFonts w:ascii="Abadi" w:hAnsi="Abadi"/>
          <w:sz w:val="20"/>
          <w:szCs w:val="20"/>
          <w:rPrChange w:id="2024" w:author="Martina Trejo López" w:date="2021-01-19T17:01:00Z">
            <w:rPr>
              <w:rFonts w:ascii="Abadi" w:hAnsi="Abadi"/>
              <w:sz w:val="20"/>
              <w:szCs w:val="20"/>
            </w:rPr>
          </w:rPrChange>
        </w:rPr>
      </w:pPr>
      <w:r w:rsidRPr="006638E4">
        <w:rPr>
          <w:rFonts w:ascii="Abadi" w:hAnsi="Abadi"/>
          <w:sz w:val="20"/>
          <w:szCs w:val="20"/>
          <w:rPrChange w:id="2025" w:author="Martina Trejo López" w:date="2021-01-19T17:01:00Z">
            <w:rPr>
              <w:rFonts w:ascii="Abadi" w:hAnsi="Abadi"/>
              <w:sz w:val="20"/>
              <w:szCs w:val="20"/>
            </w:rPr>
          </w:rPrChange>
        </w:rPr>
        <w:t>•</w:t>
      </w:r>
      <w:r w:rsidRPr="006638E4">
        <w:rPr>
          <w:rFonts w:ascii="Abadi" w:hAnsi="Abadi"/>
          <w:sz w:val="20"/>
          <w:szCs w:val="20"/>
          <w:rPrChange w:id="2026" w:author="Martina Trejo López" w:date="2021-01-19T17:01:00Z">
            <w:rPr>
              <w:rFonts w:ascii="Abadi" w:hAnsi="Abadi"/>
              <w:sz w:val="20"/>
              <w:szCs w:val="20"/>
            </w:rPr>
          </w:rPrChange>
        </w:rPr>
        <w:tab/>
        <w:t>Impactos económicos, relativo a los costos al desarrollo, y el incremento en el valor de las rentas y subsidio escondido al uso del automóvil.</w:t>
      </w:r>
    </w:p>
    <w:p w14:paraId="6D3DF7C6" w14:textId="77777777" w:rsidR="00623309" w:rsidRPr="006638E4" w:rsidRDefault="00623309" w:rsidP="00623309">
      <w:pPr>
        <w:ind w:firstLine="709"/>
        <w:jc w:val="both"/>
        <w:rPr>
          <w:rFonts w:ascii="Abadi" w:hAnsi="Abadi"/>
          <w:sz w:val="20"/>
          <w:szCs w:val="20"/>
          <w:rPrChange w:id="2027" w:author="Martina Trejo López" w:date="2021-01-19T17:01:00Z">
            <w:rPr>
              <w:rFonts w:ascii="Abadi" w:hAnsi="Abadi"/>
              <w:sz w:val="20"/>
              <w:szCs w:val="20"/>
            </w:rPr>
          </w:rPrChange>
        </w:rPr>
      </w:pPr>
    </w:p>
    <w:p w14:paraId="7D574F74" w14:textId="77777777" w:rsidR="00623309" w:rsidRPr="006638E4" w:rsidRDefault="00623309" w:rsidP="00623309">
      <w:pPr>
        <w:ind w:firstLine="709"/>
        <w:jc w:val="both"/>
        <w:rPr>
          <w:rFonts w:ascii="Abadi" w:hAnsi="Abadi"/>
          <w:sz w:val="20"/>
          <w:szCs w:val="20"/>
          <w:rPrChange w:id="2028" w:author="Martina Trejo López" w:date="2021-01-19T17:01:00Z">
            <w:rPr>
              <w:rFonts w:ascii="Abadi" w:hAnsi="Abadi"/>
              <w:sz w:val="20"/>
              <w:szCs w:val="20"/>
            </w:rPr>
          </w:rPrChange>
        </w:rPr>
      </w:pPr>
      <w:r w:rsidRPr="006638E4">
        <w:rPr>
          <w:rFonts w:ascii="Abadi" w:hAnsi="Abadi"/>
          <w:sz w:val="20"/>
          <w:szCs w:val="20"/>
          <w:rPrChange w:id="2029" w:author="Martina Trejo López" w:date="2021-01-19T17:01:00Z">
            <w:rPr>
              <w:rFonts w:ascii="Abadi" w:hAnsi="Abadi"/>
              <w:sz w:val="20"/>
              <w:szCs w:val="20"/>
            </w:rPr>
          </w:rPrChange>
        </w:rPr>
        <w:t>•</w:t>
      </w:r>
      <w:r w:rsidRPr="006638E4">
        <w:rPr>
          <w:rFonts w:ascii="Abadi" w:hAnsi="Abadi"/>
          <w:sz w:val="20"/>
          <w:szCs w:val="20"/>
          <w:rPrChange w:id="2030" w:author="Martina Trejo López" w:date="2021-01-19T17:01:00Z">
            <w:rPr>
              <w:rFonts w:ascii="Abadi" w:hAnsi="Abadi"/>
              <w:sz w:val="20"/>
              <w:szCs w:val="20"/>
            </w:rPr>
          </w:rPrChange>
        </w:rPr>
        <w:tab/>
        <w:t>Impactos urbanos, los cuales deben tomar en consideración el crecimiento de la zona urbana, y la subutilización del suelo.</w:t>
      </w:r>
    </w:p>
    <w:p w14:paraId="198FFDF8" w14:textId="77777777" w:rsidR="00623309" w:rsidRPr="006638E4" w:rsidRDefault="00623309" w:rsidP="00623309">
      <w:pPr>
        <w:ind w:firstLine="709"/>
        <w:jc w:val="both"/>
        <w:rPr>
          <w:rFonts w:ascii="Abadi" w:hAnsi="Abadi"/>
          <w:sz w:val="20"/>
          <w:szCs w:val="20"/>
          <w:rPrChange w:id="2031" w:author="Martina Trejo López" w:date="2021-01-19T17:01:00Z">
            <w:rPr>
              <w:rFonts w:ascii="Abadi" w:hAnsi="Abadi"/>
              <w:sz w:val="20"/>
              <w:szCs w:val="20"/>
            </w:rPr>
          </w:rPrChange>
        </w:rPr>
      </w:pPr>
    </w:p>
    <w:p w14:paraId="440ECB11" w14:textId="77777777" w:rsidR="00623309" w:rsidRPr="006638E4" w:rsidRDefault="00623309" w:rsidP="00623309">
      <w:pPr>
        <w:ind w:firstLine="709"/>
        <w:jc w:val="both"/>
        <w:rPr>
          <w:rFonts w:ascii="Abadi" w:hAnsi="Abadi"/>
          <w:sz w:val="20"/>
          <w:szCs w:val="20"/>
          <w:rPrChange w:id="2032" w:author="Martina Trejo López" w:date="2021-01-19T17:01:00Z">
            <w:rPr>
              <w:rFonts w:ascii="Abadi" w:hAnsi="Abadi"/>
              <w:sz w:val="20"/>
              <w:szCs w:val="20"/>
            </w:rPr>
          </w:rPrChange>
        </w:rPr>
      </w:pPr>
      <w:r w:rsidRPr="006638E4">
        <w:rPr>
          <w:rFonts w:ascii="Abadi" w:hAnsi="Abadi"/>
          <w:sz w:val="20"/>
          <w:szCs w:val="20"/>
          <w:rPrChange w:id="2033" w:author="Martina Trejo López" w:date="2021-01-19T17:01:00Z">
            <w:rPr>
              <w:rFonts w:ascii="Abadi" w:hAnsi="Abadi"/>
              <w:sz w:val="20"/>
              <w:szCs w:val="20"/>
            </w:rPr>
          </w:rPrChange>
        </w:rPr>
        <w:t>•</w:t>
      </w:r>
      <w:r w:rsidRPr="006638E4">
        <w:rPr>
          <w:rFonts w:ascii="Abadi" w:hAnsi="Abadi"/>
          <w:sz w:val="20"/>
          <w:szCs w:val="20"/>
          <w:rPrChange w:id="2034" w:author="Martina Trejo López" w:date="2021-01-19T17:01:00Z">
            <w:rPr>
              <w:rFonts w:ascii="Abadi" w:hAnsi="Abadi"/>
              <w:sz w:val="20"/>
              <w:szCs w:val="20"/>
            </w:rPr>
          </w:rPrChange>
        </w:rPr>
        <w:tab/>
        <w:t>Impactos viales, los que integren las valoraciones de los elementos de más autos, más tráfico, y la falsa mitigación.</w:t>
      </w:r>
    </w:p>
    <w:p w14:paraId="069118F5" w14:textId="77777777" w:rsidR="00623309" w:rsidRPr="006638E4" w:rsidRDefault="00623309" w:rsidP="00623309">
      <w:pPr>
        <w:ind w:firstLine="709"/>
        <w:jc w:val="both"/>
        <w:rPr>
          <w:rFonts w:ascii="Abadi" w:hAnsi="Abadi"/>
          <w:sz w:val="20"/>
          <w:szCs w:val="20"/>
          <w:rPrChange w:id="2035" w:author="Martina Trejo López" w:date="2021-01-19T17:01:00Z">
            <w:rPr>
              <w:rFonts w:ascii="Abadi" w:hAnsi="Abadi"/>
              <w:sz w:val="20"/>
              <w:szCs w:val="20"/>
            </w:rPr>
          </w:rPrChange>
        </w:rPr>
      </w:pPr>
    </w:p>
    <w:p w14:paraId="077710F3" w14:textId="3DDD8DD1" w:rsidR="00623309" w:rsidRPr="006638E4" w:rsidRDefault="00623309" w:rsidP="00623309">
      <w:pPr>
        <w:ind w:firstLine="709"/>
        <w:jc w:val="both"/>
        <w:rPr>
          <w:rFonts w:ascii="Abadi" w:hAnsi="Abadi"/>
          <w:sz w:val="20"/>
          <w:szCs w:val="20"/>
          <w:rPrChange w:id="2036" w:author="Martina Trejo López" w:date="2021-01-19T17:01:00Z">
            <w:rPr>
              <w:rFonts w:ascii="Abadi" w:hAnsi="Abadi"/>
              <w:sz w:val="20"/>
              <w:szCs w:val="20"/>
            </w:rPr>
          </w:rPrChange>
        </w:rPr>
      </w:pPr>
      <w:r w:rsidRPr="006638E4">
        <w:rPr>
          <w:rFonts w:ascii="Abadi" w:hAnsi="Abadi"/>
          <w:sz w:val="20"/>
          <w:szCs w:val="20"/>
          <w:rPrChange w:id="2037" w:author="Martina Trejo López" w:date="2021-01-19T17:01:00Z">
            <w:rPr>
              <w:rFonts w:ascii="Abadi" w:hAnsi="Abadi"/>
              <w:sz w:val="20"/>
              <w:szCs w:val="20"/>
            </w:rPr>
          </w:rPrChange>
        </w:rPr>
        <w:t xml:space="preserve">El segundo aspecto de la presente iniciativa tiene como </w:t>
      </w:r>
      <w:del w:id="2038" w:author="Martina Trejo López" w:date="2021-01-19T15:56:00Z">
        <w:r w:rsidRPr="006638E4" w:rsidDel="0009114A">
          <w:rPr>
            <w:rFonts w:ascii="Abadi" w:hAnsi="Abadi"/>
            <w:sz w:val="20"/>
            <w:szCs w:val="20"/>
            <w:rPrChange w:id="2039" w:author="Martina Trejo López" w:date="2021-01-19T17:01:00Z">
              <w:rPr>
                <w:rFonts w:ascii="Abadi" w:hAnsi="Abadi"/>
                <w:sz w:val="20"/>
                <w:szCs w:val="20"/>
              </w:rPr>
            </w:rPrChange>
          </w:rPr>
          <w:delText>finali</w:delText>
        </w:r>
      </w:del>
      <w:del w:id="2040" w:author="Martina Trejo López" w:date="2021-01-14T19:33:00Z">
        <w:r w:rsidRPr="006638E4" w:rsidDel="00B71693">
          <w:rPr>
            <w:rFonts w:ascii="Abadi" w:hAnsi="Abadi"/>
            <w:sz w:val="20"/>
            <w:szCs w:val="20"/>
            <w:rPrChange w:id="2041" w:author="Martina Trejo López" w:date="2021-01-19T17:01:00Z">
              <w:rPr>
                <w:rFonts w:ascii="Abadi" w:hAnsi="Abadi"/>
                <w:sz w:val="20"/>
                <w:szCs w:val="20"/>
              </w:rPr>
            </w:rPrChange>
          </w:rPr>
          <w:delText>d</w:delText>
        </w:r>
      </w:del>
      <w:del w:id="2042" w:author="Martina Trejo López" w:date="2021-01-19T15:56:00Z">
        <w:r w:rsidRPr="006638E4" w:rsidDel="0009114A">
          <w:rPr>
            <w:rFonts w:ascii="Abadi" w:hAnsi="Abadi"/>
            <w:sz w:val="20"/>
            <w:szCs w:val="20"/>
            <w:rPrChange w:id="2043" w:author="Martina Trejo López" w:date="2021-01-19T17:01:00Z">
              <w:rPr>
                <w:rFonts w:ascii="Abadi" w:hAnsi="Abadi"/>
                <w:sz w:val="20"/>
                <w:szCs w:val="20"/>
              </w:rPr>
            </w:rPrChange>
          </w:rPr>
          <w:delText>ad</w:delText>
        </w:r>
      </w:del>
      <w:ins w:id="2044" w:author="Martina Trejo López" w:date="2021-01-19T15:56:00Z">
        <w:r w:rsidR="0009114A" w:rsidRPr="006638E4">
          <w:rPr>
            <w:rFonts w:ascii="Abadi" w:hAnsi="Abadi"/>
            <w:sz w:val="20"/>
            <w:szCs w:val="20"/>
            <w:rPrChange w:id="2045" w:author="Martina Trejo López" w:date="2021-01-19T17:01:00Z">
              <w:rPr>
                <w:rFonts w:ascii="Abadi" w:hAnsi="Abadi"/>
                <w:sz w:val="20"/>
                <w:szCs w:val="20"/>
              </w:rPr>
            </w:rPrChange>
          </w:rPr>
          <w:t>finalidad</w:t>
        </w:r>
      </w:ins>
      <w:r w:rsidRPr="006638E4">
        <w:rPr>
          <w:rFonts w:ascii="Abadi" w:hAnsi="Abadi"/>
          <w:sz w:val="20"/>
          <w:szCs w:val="20"/>
          <w:rPrChange w:id="2046" w:author="Martina Trejo López" w:date="2021-01-19T17:01:00Z">
            <w:rPr>
              <w:rFonts w:ascii="Abadi" w:hAnsi="Abadi"/>
              <w:sz w:val="20"/>
              <w:szCs w:val="20"/>
            </w:rPr>
          </w:rPrChange>
        </w:rPr>
        <w:t xml:space="preserve"> clarificar con mayor p</w:t>
      </w:r>
      <w:del w:id="2047" w:author="Martina Trejo López" w:date="2021-01-14T19:33:00Z">
        <w:r w:rsidRPr="006638E4" w:rsidDel="00B71693">
          <w:rPr>
            <w:rFonts w:ascii="Abadi" w:hAnsi="Abadi"/>
            <w:sz w:val="20"/>
            <w:szCs w:val="20"/>
            <w:rPrChange w:id="2048" w:author="Martina Trejo López" w:date="2021-01-19T17:01:00Z">
              <w:rPr>
                <w:rFonts w:ascii="Abadi" w:hAnsi="Abadi"/>
                <w:sz w:val="20"/>
                <w:szCs w:val="20"/>
              </w:rPr>
            </w:rPrChange>
          </w:rPr>
          <w:delText>r</w:delText>
        </w:r>
      </w:del>
      <w:ins w:id="2049" w:author="Martina Trejo López" w:date="2021-01-19T15:56:00Z">
        <w:r w:rsidR="0009114A" w:rsidRPr="006638E4">
          <w:rPr>
            <w:rFonts w:ascii="Abadi" w:hAnsi="Abadi"/>
            <w:sz w:val="20"/>
            <w:szCs w:val="20"/>
            <w:rPrChange w:id="2050" w:author="Martina Trejo López" w:date="2021-01-19T17:01:00Z">
              <w:rPr>
                <w:rFonts w:ascii="Abadi" w:hAnsi="Abadi"/>
                <w:sz w:val="20"/>
                <w:szCs w:val="20"/>
              </w:rPr>
            </w:rPrChange>
          </w:rPr>
          <w:t>r</w:t>
        </w:r>
      </w:ins>
      <w:r w:rsidRPr="006638E4">
        <w:rPr>
          <w:rFonts w:ascii="Abadi" w:hAnsi="Abadi"/>
          <w:sz w:val="20"/>
          <w:szCs w:val="20"/>
          <w:rPrChange w:id="2051" w:author="Martina Trejo López" w:date="2021-01-19T17:01:00Z">
            <w:rPr>
              <w:rFonts w:ascii="Abadi" w:hAnsi="Abadi"/>
              <w:sz w:val="20"/>
              <w:szCs w:val="20"/>
            </w:rPr>
          </w:rPrChange>
        </w:rPr>
        <w:t xml:space="preserve">ecisión los conceptos de servicio de estacionamiento público y servicio de estacionamiento particular con servicio al público y obligaciones de los prestadores del servicio. Por lo cual, se </w:t>
      </w:r>
      <w:del w:id="2052" w:author="Martina Trejo López" w:date="2021-01-19T15:56:00Z">
        <w:r w:rsidRPr="006638E4" w:rsidDel="0009114A">
          <w:rPr>
            <w:rFonts w:ascii="Abadi" w:hAnsi="Abadi"/>
            <w:sz w:val="20"/>
            <w:szCs w:val="20"/>
            <w:rPrChange w:id="2053" w:author="Martina Trejo López" w:date="2021-01-19T17:01:00Z">
              <w:rPr>
                <w:rFonts w:ascii="Abadi" w:hAnsi="Abadi"/>
                <w:sz w:val="20"/>
                <w:szCs w:val="20"/>
              </w:rPr>
            </w:rPrChange>
          </w:rPr>
          <w:delText>r</w:delText>
        </w:r>
      </w:del>
      <w:del w:id="2054" w:author="Martina Trejo López" w:date="2021-01-14T19:33:00Z">
        <w:r w:rsidRPr="006638E4" w:rsidDel="00B71693">
          <w:rPr>
            <w:rFonts w:ascii="Abadi" w:hAnsi="Abadi"/>
            <w:sz w:val="20"/>
            <w:szCs w:val="20"/>
            <w:rPrChange w:id="2055" w:author="Martina Trejo López" w:date="2021-01-19T17:01:00Z">
              <w:rPr>
                <w:rFonts w:ascii="Abadi" w:hAnsi="Abadi"/>
                <w:sz w:val="20"/>
                <w:szCs w:val="20"/>
              </w:rPr>
            </w:rPrChange>
          </w:rPr>
          <w:delText>e</w:delText>
        </w:r>
      </w:del>
      <w:del w:id="2056" w:author="Martina Trejo López" w:date="2021-01-19T15:56:00Z">
        <w:r w:rsidRPr="006638E4" w:rsidDel="0009114A">
          <w:rPr>
            <w:rFonts w:ascii="Abadi" w:hAnsi="Abadi"/>
            <w:sz w:val="20"/>
            <w:szCs w:val="20"/>
            <w:rPrChange w:id="2057" w:author="Martina Trejo López" w:date="2021-01-19T17:01:00Z">
              <w:rPr>
                <w:rFonts w:ascii="Abadi" w:hAnsi="Abadi"/>
                <w:sz w:val="20"/>
                <w:szCs w:val="20"/>
              </w:rPr>
            </w:rPrChange>
          </w:rPr>
          <w:delText>forma</w:delText>
        </w:r>
      </w:del>
      <w:ins w:id="2058" w:author="Martina Trejo López" w:date="2021-01-19T15:56:00Z">
        <w:r w:rsidR="0009114A" w:rsidRPr="006638E4">
          <w:rPr>
            <w:rFonts w:ascii="Abadi" w:hAnsi="Abadi"/>
            <w:sz w:val="20"/>
            <w:szCs w:val="20"/>
            <w:rPrChange w:id="2059" w:author="Martina Trejo López" w:date="2021-01-19T17:01:00Z">
              <w:rPr>
                <w:rFonts w:ascii="Abadi" w:hAnsi="Abadi"/>
                <w:sz w:val="20"/>
                <w:szCs w:val="20"/>
              </w:rPr>
            </w:rPrChange>
          </w:rPr>
          <w:t>reforma</w:t>
        </w:r>
      </w:ins>
      <w:r w:rsidRPr="006638E4">
        <w:rPr>
          <w:rFonts w:ascii="Abadi" w:hAnsi="Abadi"/>
          <w:sz w:val="20"/>
          <w:szCs w:val="20"/>
          <w:rPrChange w:id="2060" w:author="Martina Trejo López" w:date="2021-01-19T17:01:00Z">
            <w:rPr>
              <w:rFonts w:ascii="Abadi" w:hAnsi="Abadi"/>
              <w:sz w:val="20"/>
              <w:szCs w:val="20"/>
            </w:rPr>
          </w:rPrChange>
        </w:rPr>
        <w:t xml:space="preserve"> el Capítulo 111 denominado "Estacionamientos públicos" par</w:t>
      </w:r>
      <w:del w:id="2061" w:author="Martina Trejo López" w:date="2021-01-14T19:33:00Z">
        <w:r w:rsidRPr="006638E4" w:rsidDel="00B71693">
          <w:rPr>
            <w:rFonts w:ascii="Abadi" w:hAnsi="Abadi"/>
            <w:sz w:val="20"/>
            <w:szCs w:val="20"/>
            <w:rPrChange w:id="2062" w:author="Martina Trejo López" w:date="2021-01-19T17:01:00Z">
              <w:rPr>
                <w:rFonts w:ascii="Abadi" w:hAnsi="Abadi"/>
                <w:sz w:val="20"/>
                <w:szCs w:val="20"/>
              </w:rPr>
            </w:rPrChange>
          </w:rPr>
          <w:delText>a</w:delText>
        </w:r>
      </w:del>
      <w:ins w:id="2063" w:author="Martina Trejo López" w:date="2021-01-14T19:33:00Z">
        <w:r w:rsidR="00B71693" w:rsidRPr="006638E4">
          <w:rPr>
            <w:rFonts w:ascii="Abadi" w:hAnsi="Abadi"/>
            <w:sz w:val="20"/>
            <w:szCs w:val="20"/>
            <w:rPrChange w:id="2064" w:author="Martina Trejo López" w:date="2021-01-19T17:01:00Z">
              <w:rPr>
                <w:rFonts w:ascii="Abadi" w:hAnsi="Abadi"/>
                <w:sz w:val="20"/>
                <w:szCs w:val="20"/>
              </w:rPr>
            </w:rPrChange>
          </w:rPr>
          <w:t>”</w:t>
        </w:r>
      </w:ins>
      <w:r w:rsidRPr="006638E4">
        <w:rPr>
          <w:rFonts w:ascii="Abadi" w:hAnsi="Abadi"/>
          <w:sz w:val="20"/>
          <w:szCs w:val="20"/>
          <w:rPrChange w:id="2065" w:author="Martina Trejo López" w:date="2021-01-19T17:01:00Z">
            <w:rPr>
              <w:rFonts w:ascii="Abadi" w:hAnsi="Abadi"/>
              <w:sz w:val="20"/>
              <w:szCs w:val="20"/>
            </w:rPr>
          </w:rPrChange>
        </w:rPr>
        <w:t xml:space="preserve"> incorporar el término de estacionamientos particulares con servicio al público de la referida Ley de Movilidad del Estado de Guanajuato y sus Municipios, para quedar la denominación de "Estacionamientos Públicos y Particulares con Servicio al Público". </w:t>
      </w:r>
    </w:p>
    <w:p w14:paraId="7DD1F89D" w14:textId="77777777" w:rsidR="00623309" w:rsidRPr="006638E4" w:rsidRDefault="00623309" w:rsidP="00623309">
      <w:pPr>
        <w:ind w:firstLine="709"/>
        <w:jc w:val="both"/>
        <w:rPr>
          <w:rFonts w:ascii="Abadi" w:hAnsi="Abadi"/>
          <w:sz w:val="20"/>
          <w:szCs w:val="20"/>
          <w:rPrChange w:id="2066" w:author="Martina Trejo López" w:date="2021-01-19T17:01:00Z">
            <w:rPr>
              <w:rFonts w:ascii="Abadi" w:hAnsi="Abadi"/>
              <w:sz w:val="20"/>
              <w:szCs w:val="20"/>
            </w:rPr>
          </w:rPrChange>
        </w:rPr>
      </w:pPr>
    </w:p>
    <w:p w14:paraId="7B3BA408" w14:textId="77777777" w:rsidR="00623309" w:rsidRPr="006638E4" w:rsidRDefault="00623309" w:rsidP="00623309">
      <w:pPr>
        <w:ind w:firstLine="709"/>
        <w:jc w:val="both"/>
        <w:rPr>
          <w:rFonts w:ascii="Abadi" w:hAnsi="Abadi"/>
          <w:sz w:val="20"/>
          <w:szCs w:val="20"/>
          <w:rPrChange w:id="2067" w:author="Martina Trejo López" w:date="2021-01-19T17:01:00Z">
            <w:rPr>
              <w:rFonts w:ascii="Abadi" w:hAnsi="Abadi"/>
              <w:sz w:val="20"/>
              <w:szCs w:val="20"/>
            </w:rPr>
          </w:rPrChange>
        </w:rPr>
      </w:pPr>
      <w:r w:rsidRPr="006638E4">
        <w:rPr>
          <w:rFonts w:ascii="Abadi" w:hAnsi="Abadi"/>
          <w:sz w:val="20"/>
          <w:szCs w:val="20"/>
          <w:rPrChange w:id="2068" w:author="Martina Trejo López" w:date="2021-01-19T17:01:00Z">
            <w:rPr>
              <w:rFonts w:ascii="Abadi" w:hAnsi="Abadi"/>
              <w:sz w:val="20"/>
              <w:szCs w:val="20"/>
            </w:rPr>
          </w:rPrChange>
        </w:rPr>
        <w:t xml:space="preserve">Esta distinción es importante, porque actualmente, el concepto de servicio de estacionamiento público que contempla la Ley de Movilidad del Estado de Guanajuato y sus Municipios y la Ley Orgánica Municipal para el Estado de Guanajuato, es ambiguo y se presta a infinidad de interpretaciones por parte de las autoridades municipales al momento de aplicarlo a cada caso concreto. </w:t>
      </w:r>
    </w:p>
    <w:p w14:paraId="3A10B0A1" w14:textId="77777777" w:rsidR="00623309" w:rsidRPr="006638E4" w:rsidRDefault="00623309" w:rsidP="00623309">
      <w:pPr>
        <w:ind w:firstLine="709"/>
        <w:jc w:val="both"/>
        <w:rPr>
          <w:rFonts w:ascii="Abadi" w:hAnsi="Abadi"/>
          <w:sz w:val="20"/>
          <w:szCs w:val="20"/>
          <w:rPrChange w:id="2069" w:author="Martina Trejo López" w:date="2021-01-19T17:01:00Z">
            <w:rPr>
              <w:rFonts w:ascii="Abadi" w:hAnsi="Abadi"/>
              <w:sz w:val="20"/>
              <w:szCs w:val="20"/>
            </w:rPr>
          </w:rPrChange>
        </w:rPr>
      </w:pPr>
    </w:p>
    <w:p w14:paraId="2D54F5B8" w14:textId="77777777" w:rsidR="00623309" w:rsidRPr="006638E4" w:rsidRDefault="00623309" w:rsidP="00623309">
      <w:pPr>
        <w:ind w:firstLine="709"/>
        <w:jc w:val="both"/>
        <w:rPr>
          <w:rFonts w:ascii="Abadi" w:hAnsi="Abadi"/>
          <w:sz w:val="20"/>
          <w:szCs w:val="20"/>
          <w:rPrChange w:id="2070" w:author="Martina Trejo López" w:date="2021-01-19T17:01:00Z">
            <w:rPr>
              <w:rFonts w:ascii="Abadi" w:hAnsi="Abadi"/>
              <w:sz w:val="20"/>
              <w:szCs w:val="20"/>
            </w:rPr>
          </w:rPrChange>
        </w:rPr>
      </w:pPr>
      <w:r w:rsidRPr="006638E4">
        <w:rPr>
          <w:rFonts w:ascii="Abadi" w:hAnsi="Abadi"/>
          <w:sz w:val="20"/>
          <w:szCs w:val="20"/>
          <w:rPrChange w:id="2071" w:author="Martina Trejo López" w:date="2021-01-19T17:01:00Z">
            <w:rPr>
              <w:rFonts w:ascii="Abadi" w:hAnsi="Abadi"/>
              <w:sz w:val="20"/>
              <w:szCs w:val="20"/>
            </w:rPr>
          </w:rPrChange>
        </w:rPr>
        <w:t xml:space="preserve">Guanajuato no es la única excepción que presenta esta ambigüedad en su concepto, existen en las otras 31 entidades federativas del país procesos de reformas de leyes, así como iniciativas de reformas a reglamentos en el ámbito municipal, para clarificar con mayor precisión y detalle la conceptualización de las características del servicio de estacionamiento </w:t>
      </w:r>
      <w:r w:rsidRPr="006638E4">
        <w:rPr>
          <w:rFonts w:ascii="Abadi" w:hAnsi="Abadi"/>
          <w:sz w:val="20"/>
          <w:szCs w:val="20"/>
          <w:rPrChange w:id="2072" w:author="Martina Trejo López" w:date="2021-01-19T17:01:00Z">
            <w:rPr>
              <w:rFonts w:ascii="Abadi" w:hAnsi="Abadi"/>
              <w:sz w:val="20"/>
              <w:szCs w:val="20"/>
            </w:rPr>
          </w:rPrChange>
        </w:rPr>
        <w:lastRenderedPageBreak/>
        <w:t xml:space="preserve">público y particular con servicio al público, ya que la infinidad de interpretaciones al concepto ha provocado serios conflictos jurídicos e impactos negativos al medio ambiente. </w:t>
      </w:r>
    </w:p>
    <w:p w14:paraId="2F635688" w14:textId="77777777" w:rsidR="00623309" w:rsidRPr="006638E4" w:rsidRDefault="00623309" w:rsidP="00623309">
      <w:pPr>
        <w:ind w:firstLine="709"/>
        <w:jc w:val="both"/>
        <w:rPr>
          <w:rFonts w:ascii="Abadi" w:hAnsi="Abadi"/>
          <w:sz w:val="20"/>
          <w:szCs w:val="20"/>
          <w:rPrChange w:id="2073" w:author="Martina Trejo López" w:date="2021-01-19T17:01:00Z">
            <w:rPr>
              <w:rFonts w:ascii="Abadi" w:hAnsi="Abadi"/>
              <w:sz w:val="20"/>
              <w:szCs w:val="20"/>
            </w:rPr>
          </w:rPrChange>
        </w:rPr>
      </w:pPr>
    </w:p>
    <w:p w14:paraId="10FB6C36" w14:textId="77777777" w:rsidR="00623309" w:rsidRPr="006638E4" w:rsidRDefault="00623309" w:rsidP="00623309">
      <w:pPr>
        <w:ind w:firstLine="709"/>
        <w:jc w:val="both"/>
        <w:rPr>
          <w:rFonts w:ascii="Abadi" w:hAnsi="Abadi"/>
          <w:sz w:val="20"/>
          <w:szCs w:val="20"/>
          <w:rPrChange w:id="2074" w:author="Martina Trejo López" w:date="2021-01-19T17:01:00Z">
            <w:rPr>
              <w:rFonts w:ascii="Abadi" w:hAnsi="Abadi"/>
              <w:sz w:val="20"/>
              <w:szCs w:val="20"/>
            </w:rPr>
          </w:rPrChange>
        </w:rPr>
      </w:pPr>
      <w:r w:rsidRPr="006638E4">
        <w:rPr>
          <w:rFonts w:ascii="Abadi" w:hAnsi="Abadi"/>
          <w:sz w:val="20"/>
          <w:szCs w:val="20"/>
          <w:rPrChange w:id="2075" w:author="Martina Trejo López" w:date="2021-01-19T17:01:00Z">
            <w:rPr>
              <w:rFonts w:ascii="Abadi" w:hAnsi="Abadi"/>
              <w:sz w:val="20"/>
              <w:szCs w:val="20"/>
            </w:rPr>
          </w:rPrChange>
        </w:rPr>
        <w:t xml:space="preserve">En este sentido, se reforma el artículo 93 de la referida Ley, para evitar las ambigüedades y clarificar que el servicio de estacionamiento puede ser prestado por la autoridad y por el particular respectivamente, cumpliendo las finalidades del servicio de estacionamiento. </w:t>
      </w:r>
    </w:p>
    <w:p w14:paraId="18730E10" w14:textId="77777777" w:rsidR="00623309" w:rsidRPr="006638E4" w:rsidRDefault="00623309" w:rsidP="00623309">
      <w:pPr>
        <w:ind w:firstLine="709"/>
        <w:jc w:val="both"/>
        <w:rPr>
          <w:rFonts w:ascii="Abadi" w:hAnsi="Abadi"/>
          <w:sz w:val="20"/>
          <w:szCs w:val="20"/>
          <w:rPrChange w:id="2076" w:author="Martina Trejo López" w:date="2021-01-19T17:01:00Z">
            <w:rPr>
              <w:rFonts w:ascii="Abadi" w:hAnsi="Abadi"/>
              <w:sz w:val="20"/>
              <w:szCs w:val="20"/>
            </w:rPr>
          </w:rPrChange>
        </w:rPr>
      </w:pPr>
    </w:p>
    <w:p w14:paraId="10EF495E" w14:textId="77777777" w:rsidR="00623309" w:rsidRPr="006638E4" w:rsidRDefault="00623309" w:rsidP="00623309">
      <w:pPr>
        <w:ind w:firstLine="709"/>
        <w:jc w:val="both"/>
        <w:rPr>
          <w:rFonts w:ascii="Abadi" w:hAnsi="Abadi"/>
          <w:sz w:val="20"/>
          <w:szCs w:val="20"/>
          <w:rPrChange w:id="2077" w:author="Martina Trejo López" w:date="2021-01-19T17:01:00Z">
            <w:rPr>
              <w:rFonts w:ascii="Abadi" w:hAnsi="Abadi"/>
              <w:sz w:val="20"/>
              <w:szCs w:val="20"/>
            </w:rPr>
          </w:rPrChange>
        </w:rPr>
      </w:pPr>
      <w:r w:rsidRPr="006638E4">
        <w:rPr>
          <w:rFonts w:ascii="Abadi" w:hAnsi="Abadi"/>
          <w:sz w:val="20"/>
          <w:szCs w:val="20"/>
          <w:rPrChange w:id="2078" w:author="Martina Trejo López" w:date="2021-01-19T17:01:00Z">
            <w:rPr>
              <w:rFonts w:ascii="Abadi" w:hAnsi="Abadi"/>
              <w:sz w:val="20"/>
              <w:szCs w:val="20"/>
            </w:rPr>
          </w:rPrChange>
        </w:rPr>
        <w:t xml:space="preserve">Asimismo, se adiciona el artículo 93 bis de la referida Ley, con el objeto de conceptualizar el servicio de estacionamiento público, como aquel que se presta por el Ejecutivo del Estado o los ayuntamientos en inmuebles de su propiedad o en la vía pública, de forma directa a través de las dependencias que integran la administración pública estatal o municipal centralizada o sus órganos desconcentrados; o en forma indirecta, a través de las entidades que conforman la administración pública paraestatal o paramunicipal creadas para ese fin, así como bajo el régimen de concesión y convenios de coordinación entre autoridades estatales y municipales, en los términos de la Ley Orgánica Municipal para el Estado de Guanajuato. </w:t>
      </w:r>
    </w:p>
    <w:p w14:paraId="46DE4E8D" w14:textId="77777777" w:rsidR="00623309" w:rsidRPr="006638E4" w:rsidRDefault="00623309" w:rsidP="00623309">
      <w:pPr>
        <w:ind w:firstLine="709"/>
        <w:jc w:val="both"/>
        <w:rPr>
          <w:rFonts w:ascii="Abadi" w:hAnsi="Abadi"/>
          <w:sz w:val="20"/>
          <w:szCs w:val="20"/>
          <w:rPrChange w:id="2079" w:author="Martina Trejo López" w:date="2021-01-19T17:01:00Z">
            <w:rPr>
              <w:rFonts w:ascii="Abadi" w:hAnsi="Abadi"/>
              <w:sz w:val="20"/>
              <w:szCs w:val="20"/>
            </w:rPr>
          </w:rPrChange>
        </w:rPr>
      </w:pPr>
    </w:p>
    <w:p w14:paraId="7585FE9B" w14:textId="77777777" w:rsidR="00623309" w:rsidRPr="006638E4" w:rsidRDefault="00623309" w:rsidP="00623309">
      <w:pPr>
        <w:ind w:firstLine="709"/>
        <w:jc w:val="both"/>
        <w:rPr>
          <w:rFonts w:ascii="Abadi" w:hAnsi="Abadi"/>
          <w:sz w:val="20"/>
          <w:szCs w:val="20"/>
          <w:rPrChange w:id="2080" w:author="Martina Trejo López" w:date="2021-01-19T17:01:00Z">
            <w:rPr>
              <w:rFonts w:ascii="Abadi" w:hAnsi="Abadi"/>
              <w:sz w:val="20"/>
              <w:szCs w:val="20"/>
            </w:rPr>
          </w:rPrChange>
        </w:rPr>
      </w:pPr>
      <w:r w:rsidRPr="006638E4">
        <w:rPr>
          <w:rFonts w:ascii="Abadi" w:hAnsi="Abadi"/>
          <w:sz w:val="20"/>
          <w:szCs w:val="20"/>
          <w:rPrChange w:id="2081" w:author="Martina Trejo López" w:date="2021-01-19T17:01:00Z">
            <w:rPr>
              <w:rFonts w:ascii="Abadi" w:hAnsi="Abadi"/>
              <w:sz w:val="20"/>
              <w:szCs w:val="20"/>
            </w:rPr>
          </w:rPrChange>
        </w:rPr>
        <w:t xml:space="preserve">El cobro por la prestación del servicio de estacionamiento público por el concepto de recepción, guarda y devolución del vehículo, atenderá a la tarifa establecida en la normativa fiscal del Estado o de cada municipio, según corresponda. </w:t>
      </w:r>
    </w:p>
    <w:p w14:paraId="30857486" w14:textId="77777777" w:rsidR="00623309" w:rsidRPr="006638E4" w:rsidRDefault="00623309" w:rsidP="00623309">
      <w:pPr>
        <w:ind w:firstLine="709"/>
        <w:jc w:val="both"/>
        <w:rPr>
          <w:rFonts w:ascii="Abadi" w:hAnsi="Abadi"/>
          <w:sz w:val="20"/>
          <w:szCs w:val="20"/>
          <w:rPrChange w:id="2082" w:author="Martina Trejo López" w:date="2021-01-19T17:01:00Z">
            <w:rPr>
              <w:rFonts w:ascii="Abadi" w:hAnsi="Abadi"/>
              <w:sz w:val="20"/>
              <w:szCs w:val="20"/>
            </w:rPr>
          </w:rPrChange>
        </w:rPr>
      </w:pPr>
    </w:p>
    <w:p w14:paraId="0AD40808" w14:textId="77777777" w:rsidR="00623309" w:rsidRPr="006638E4" w:rsidRDefault="00623309" w:rsidP="00623309">
      <w:pPr>
        <w:ind w:firstLine="709"/>
        <w:jc w:val="both"/>
        <w:rPr>
          <w:rFonts w:ascii="Abadi" w:hAnsi="Abadi"/>
          <w:sz w:val="20"/>
          <w:szCs w:val="20"/>
          <w:rPrChange w:id="2083" w:author="Martina Trejo López" w:date="2021-01-19T17:01:00Z">
            <w:rPr>
              <w:rFonts w:ascii="Abadi" w:hAnsi="Abadi"/>
              <w:sz w:val="20"/>
              <w:szCs w:val="20"/>
            </w:rPr>
          </w:rPrChange>
        </w:rPr>
      </w:pPr>
      <w:r w:rsidRPr="006638E4">
        <w:rPr>
          <w:rFonts w:ascii="Abadi" w:hAnsi="Abadi"/>
          <w:sz w:val="20"/>
          <w:szCs w:val="20"/>
          <w:rPrChange w:id="2084" w:author="Martina Trejo López" w:date="2021-01-19T17:01:00Z">
            <w:rPr>
              <w:rFonts w:ascii="Abadi" w:hAnsi="Abadi"/>
              <w:sz w:val="20"/>
              <w:szCs w:val="20"/>
            </w:rPr>
          </w:rPrChange>
        </w:rPr>
        <w:t>También se adiciona el artículo 93 ter de la referida Ley, para clarificar y conceptualizar el término de servicio de estacionamiento particular con servicio al público. Entendiendo, como aquel que se presta por particulares en Inmuebles de su propiedad o posesión para satisfacer una necesidad colectiva por el que puede o no mediar un cobro.</w:t>
      </w:r>
    </w:p>
    <w:p w14:paraId="0344DC19" w14:textId="77777777" w:rsidR="00623309" w:rsidRPr="006638E4" w:rsidRDefault="00623309" w:rsidP="00623309">
      <w:pPr>
        <w:ind w:firstLine="709"/>
        <w:jc w:val="both"/>
        <w:rPr>
          <w:rFonts w:ascii="Abadi" w:hAnsi="Abadi"/>
          <w:sz w:val="20"/>
          <w:szCs w:val="20"/>
          <w:rPrChange w:id="2085" w:author="Martina Trejo López" w:date="2021-01-19T17:01:00Z">
            <w:rPr>
              <w:rFonts w:ascii="Abadi" w:hAnsi="Abadi"/>
              <w:sz w:val="20"/>
              <w:szCs w:val="20"/>
            </w:rPr>
          </w:rPrChange>
        </w:rPr>
      </w:pPr>
    </w:p>
    <w:p w14:paraId="03BC5F9C" w14:textId="77777777" w:rsidR="00623309" w:rsidRPr="006638E4" w:rsidRDefault="00623309" w:rsidP="00623309">
      <w:pPr>
        <w:ind w:firstLine="709"/>
        <w:jc w:val="both"/>
        <w:rPr>
          <w:rFonts w:ascii="Abadi" w:hAnsi="Abadi"/>
          <w:sz w:val="20"/>
          <w:szCs w:val="20"/>
          <w:rPrChange w:id="2086" w:author="Martina Trejo López" w:date="2021-01-19T17:01:00Z">
            <w:rPr>
              <w:rFonts w:ascii="Abadi" w:hAnsi="Abadi"/>
              <w:sz w:val="20"/>
              <w:szCs w:val="20"/>
            </w:rPr>
          </w:rPrChange>
        </w:rPr>
      </w:pPr>
      <w:r w:rsidRPr="006638E4">
        <w:rPr>
          <w:rFonts w:ascii="Abadi" w:hAnsi="Abadi"/>
          <w:sz w:val="20"/>
          <w:szCs w:val="20"/>
          <w:rPrChange w:id="2087" w:author="Martina Trejo López" w:date="2021-01-19T17:01:00Z">
            <w:rPr>
              <w:rFonts w:ascii="Abadi" w:hAnsi="Abadi"/>
              <w:sz w:val="20"/>
              <w:szCs w:val="20"/>
            </w:rPr>
          </w:rPrChange>
        </w:rPr>
        <w:t>De esta manera se da mayor precisión a la manera de la prestación del servicio de estacionamiento público y particular con servicio al público.</w:t>
      </w:r>
    </w:p>
    <w:p w14:paraId="6CACA3CF" w14:textId="77777777" w:rsidR="00623309" w:rsidRPr="006638E4" w:rsidRDefault="00623309" w:rsidP="00623309">
      <w:pPr>
        <w:ind w:firstLine="709"/>
        <w:jc w:val="both"/>
        <w:rPr>
          <w:rFonts w:ascii="Abadi" w:hAnsi="Abadi"/>
          <w:sz w:val="20"/>
          <w:szCs w:val="20"/>
          <w:rPrChange w:id="2088" w:author="Martina Trejo López" w:date="2021-01-19T17:01:00Z">
            <w:rPr>
              <w:rFonts w:ascii="Abadi" w:hAnsi="Abadi"/>
              <w:sz w:val="20"/>
              <w:szCs w:val="20"/>
            </w:rPr>
          </w:rPrChange>
        </w:rPr>
      </w:pPr>
    </w:p>
    <w:p w14:paraId="36153F9D" w14:textId="77777777" w:rsidR="00623309" w:rsidRPr="006638E4" w:rsidRDefault="00623309" w:rsidP="00623309">
      <w:pPr>
        <w:ind w:firstLine="709"/>
        <w:jc w:val="both"/>
        <w:rPr>
          <w:rFonts w:ascii="Abadi" w:hAnsi="Abadi"/>
          <w:sz w:val="20"/>
          <w:szCs w:val="20"/>
          <w:rPrChange w:id="2089" w:author="Martina Trejo López" w:date="2021-01-19T17:01:00Z">
            <w:rPr>
              <w:rFonts w:ascii="Abadi" w:hAnsi="Abadi"/>
              <w:sz w:val="20"/>
              <w:szCs w:val="20"/>
            </w:rPr>
          </w:rPrChange>
        </w:rPr>
      </w:pPr>
      <w:r w:rsidRPr="006638E4">
        <w:rPr>
          <w:rFonts w:ascii="Abadi" w:hAnsi="Abadi"/>
          <w:sz w:val="20"/>
          <w:szCs w:val="20"/>
          <w:rPrChange w:id="2090" w:author="Martina Trejo López" w:date="2021-01-19T17:01:00Z">
            <w:rPr>
              <w:rFonts w:ascii="Abadi" w:hAnsi="Abadi"/>
              <w:sz w:val="20"/>
              <w:szCs w:val="20"/>
            </w:rPr>
          </w:rPrChange>
        </w:rPr>
        <w:t xml:space="preserve">En este sentido, se adiciona el artículo 93 quáter, para condicionar las características de la infraestructura que deben contemplar dichos estacionamientos, con la finalidad de </w:t>
      </w:r>
      <w:r w:rsidRPr="006638E4">
        <w:rPr>
          <w:rFonts w:ascii="Abadi" w:hAnsi="Abadi"/>
          <w:sz w:val="20"/>
          <w:szCs w:val="20"/>
          <w:rPrChange w:id="2091" w:author="Martina Trejo López" w:date="2021-01-19T17:01:00Z">
            <w:rPr>
              <w:rFonts w:ascii="Abadi" w:hAnsi="Abadi"/>
              <w:sz w:val="20"/>
              <w:szCs w:val="20"/>
            </w:rPr>
          </w:rPrChange>
        </w:rPr>
        <w:t xml:space="preserve">que la movilidad integrada al usuario y este debe hacer uso de ellos de tal forma que permita su desplazamiento con seguridad, debiendo tener el cuidado necesario para la conservación de sus instalaciones. </w:t>
      </w:r>
    </w:p>
    <w:p w14:paraId="68364BAA" w14:textId="77777777" w:rsidR="00623309" w:rsidRPr="006638E4" w:rsidRDefault="00623309" w:rsidP="00623309">
      <w:pPr>
        <w:ind w:firstLine="709"/>
        <w:jc w:val="both"/>
        <w:rPr>
          <w:rFonts w:ascii="Abadi" w:hAnsi="Abadi"/>
          <w:sz w:val="20"/>
          <w:szCs w:val="20"/>
          <w:rPrChange w:id="2092" w:author="Martina Trejo López" w:date="2021-01-19T17:01:00Z">
            <w:rPr>
              <w:rFonts w:ascii="Abadi" w:hAnsi="Abadi"/>
              <w:sz w:val="20"/>
              <w:szCs w:val="20"/>
            </w:rPr>
          </w:rPrChange>
        </w:rPr>
      </w:pPr>
    </w:p>
    <w:p w14:paraId="0601AC9A" w14:textId="77777777" w:rsidR="00623309" w:rsidRPr="006638E4" w:rsidRDefault="00623309" w:rsidP="00623309">
      <w:pPr>
        <w:ind w:firstLine="709"/>
        <w:jc w:val="both"/>
        <w:rPr>
          <w:rFonts w:ascii="Abadi" w:hAnsi="Abadi"/>
          <w:sz w:val="20"/>
          <w:szCs w:val="20"/>
          <w:rPrChange w:id="2093" w:author="Martina Trejo López" w:date="2021-01-19T17:01:00Z">
            <w:rPr>
              <w:rFonts w:ascii="Abadi" w:hAnsi="Abadi"/>
              <w:sz w:val="20"/>
              <w:szCs w:val="20"/>
            </w:rPr>
          </w:rPrChange>
        </w:rPr>
      </w:pPr>
      <w:r w:rsidRPr="006638E4">
        <w:rPr>
          <w:rFonts w:ascii="Abadi" w:hAnsi="Abadi"/>
          <w:sz w:val="20"/>
          <w:szCs w:val="20"/>
          <w:rPrChange w:id="2094" w:author="Martina Trejo López" w:date="2021-01-19T17:01:00Z">
            <w:rPr>
              <w:rFonts w:ascii="Abadi" w:hAnsi="Abadi"/>
              <w:sz w:val="20"/>
              <w:szCs w:val="20"/>
            </w:rPr>
          </w:rPrChange>
        </w:rPr>
        <w:t xml:space="preserve">También se adiciona el artículo 93 quinquies de la referida Ley, para incorporar una serie de obligaciones de los prestadores del servicio, las cuales van desde la obtención de los permisos para la construcción, uso y ocupación del inmueble, pasando por los trámites administrativos, seguros de daños y robo, y equipamiento del inmueble, hasta la operación del propio estacionamiento. </w:t>
      </w:r>
    </w:p>
    <w:p w14:paraId="09473C62" w14:textId="77777777" w:rsidR="00623309" w:rsidRPr="006638E4" w:rsidRDefault="00623309" w:rsidP="00623309">
      <w:pPr>
        <w:ind w:firstLine="709"/>
        <w:jc w:val="both"/>
        <w:rPr>
          <w:rFonts w:ascii="Abadi" w:hAnsi="Abadi"/>
          <w:sz w:val="20"/>
          <w:szCs w:val="20"/>
          <w:rPrChange w:id="2095" w:author="Martina Trejo López" w:date="2021-01-19T17:01:00Z">
            <w:rPr>
              <w:rFonts w:ascii="Abadi" w:hAnsi="Abadi"/>
              <w:sz w:val="20"/>
              <w:szCs w:val="20"/>
            </w:rPr>
          </w:rPrChange>
        </w:rPr>
      </w:pPr>
    </w:p>
    <w:p w14:paraId="0CE42411" w14:textId="77777777" w:rsidR="00623309" w:rsidRPr="006638E4" w:rsidRDefault="00623309" w:rsidP="00623309">
      <w:pPr>
        <w:ind w:firstLine="709"/>
        <w:jc w:val="both"/>
        <w:rPr>
          <w:rFonts w:ascii="Abadi" w:hAnsi="Abadi"/>
          <w:sz w:val="20"/>
          <w:szCs w:val="20"/>
          <w:rPrChange w:id="2096" w:author="Martina Trejo López" w:date="2021-01-19T17:01:00Z">
            <w:rPr>
              <w:rFonts w:ascii="Abadi" w:hAnsi="Abadi"/>
              <w:sz w:val="20"/>
              <w:szCs w:val="20"/>
            </w:rPr>
          </w:rPrChange>
        </w:rPr>
      </w:pPr>
      <w:r w:rsidRPr="006638E4">
        <w:rPr>
          <w:rFonts w:ascii="Abadi" w:hAnsi="Abadi"/>
          <w:sz w:val="20"/>
          <w:szCs w:val="20"/>
          <w:rPrChange w:id="2097" w:author="Martina Trejo López" w:date="2021-01-19T17:01:00Z">
            <w:rPr>
              <w:rFonts w:ascii="Abadi" w:hAnsi="Abadi"/>
              <w:sz w:val="20"/>
              <w:szCs w:val="20"/>
            </w:rPr>
          </w:rPrChange>
        </w:rPr>
        <w:t xml:space="preserve">Y por último, el tercer aspecto de la presente reforma y para cerrar el círculo, es la adición del artículo 93 sexies de la referida Ley, para establecer que las autoridades estatales y municipales en el ámbito de sus competencias, fomentarán e impulsarán que se implemente en los estacionamientos públicos y particular con servicio al público, campañas y programas para incentivar al usuario a que contribuya con la protección al medio ambiente, otorgándole una tarifa preferencial y una ubicación predilecta de cajones de estacionamientos para vehículos que cuenten con la verificación vehicular vigente. </w:t>
      </w:r>
    </w:p>
    <w:p w14:paraId="274856F3" w14:textId="77777777" w:rsidR="00623309" w:rsidRPr="006638E4" w:rsidRDefault="00623309" w:rsidP="00623309">
      <w:pPr>
        <w:ind w:firstLine="709"/>
        <w:jc w:val="both"/>
        <w:rPr>
          <w:rFonts w:ascii="Abadi" w:hAnsi="Abadi"/>
          <w:sz w:val="20"/>
          <w:szCs w:val="20"/>
          <w:rPrChange w:id="2098" w:author="Martina Trejo López" w:date="2021-01-19T17:01:00Z">
            <w:rPr>
              <w:rFonts w:ascii="Abadi" w:hAnsi="Abadi"/>
              <w:sz w:val="20"/>
              <w:szCs w:val="20"/>
            </w:rPr>
          </w:rPrChange>
        </w:rPr>
      </w:pPr>
    </w:p>
    <w:p w14:paraId="1D3C79A7" w14:textId="77777777" w:rsidR="00623309" w:rsidRPr="006638E4" w:rsidRDefault="00623309" w:rsidP="00623309">
      <w:pPr>
        <w:ind w:firstLine="709"/>
        <w:jc w:val="both"/>
        <w:rPr>
          <w:rFonts w:ascii="Abadi" w:hAnsi="Abadi"/>
          <w:sz w:val="20"/>
          <w:szCs w:val="20"/>
          <w:rPrChange w:id="2099" w:author="Martina Trejo López" w:date="2021-01-19T17:01:00Z">
            <w:rPr>
              <w:rFonts w:ascii="Abadi" w:hAnsi="Abadi"/>
              <w:sz w:val="20"/>
              <w:szCs w:val="20"/>
            </w:rPr>
          </w:rPrChange>
        </w:rPr>
      </w:pPr>
      <w:r w:rsidRPr="006638E4">
        <w:rPr>
          <w:rFonts w:ascii="Abadi" w:hAnsi="Abadi"/>
          <w:sz w:val="20"/>
          <w:szCs w:val="20"/>
          <w:rPrChange w:id="2100" w:author="Martina Trejo López" w:date="2021-01-19T17:01:00Z">
            <w:rPr>
              <w:rFonts w:ascii="Abadi" w:hAnsi="Abadi"/>
              <w:sz w:val="20"/>
              <w:szCs w:val="20"/>
            </w:rPr>
          </w:rPrChange>
        </w:rPr>
        <w:t xml:space="preserve">Para ello, se gestionarán e implementarán subsidios, estímulos fiscales o facilidades administrativas a los concesionarios de los estacionamientos públicos y a los propietarios o representantes legales de los estacionamientos particulares con servicio al público. </w:t>
      </w:r>
    </w:p>
    <w:p w14:paraId="3413B92F" w14:textId="77777777" w:rsidR="00623309" w:rsidRPr="006638E4" w:rsidRDefault="00623309" w:rsidP="00623309">
      <w:pPr>
        <w:ind w:firstLine="709"/>
        <w:jc w:val="both"/>
        <w:rPr>
          <w:rFonts w:ascii="Abadi" w:hAnsi="Abadi"/>
          <w:sz w:val="20"/>
          <w:szCs w:val="20"/>
          <w:rPrChange w:id="2101" w:author="Martina Trejo López" w:date="2021-01-19T17:01:00Z">
            <w:rPr>
              <w:rFonts w:ascii="Abadi" w:hAnsi="Abadi"/>
              <w:sz w:val="20"/>
              <w:szCs w:val="20"/>
            </w:rPr>
          </w:rPrChange>
        </w:rPr>
      </w:pPr>
    </w:p>
    <w:p w14:paraId="73B41EC8" w14:textId="77777777" w:rsidR="00623309" w:rsidRPr="006638E4" w:rsidRDefault="00623309" w:rsidP="00623309">
      <w:pPr>
        <w:ind w:firstLine="709"/>
        <w:jc w:val="both"/>
        <w:rPr>
          <w:rFonts w:ascii="Abadi" w:hAnsi="Abadi"/>
          <w:sz w:val="20"/>
          <w:szCs w:val="20"/>
          <w:rPrChange w:id="2102" w:author="Martina Trejo López" w:date="2021-01-19T17:01:00Z">
            <w:rPr>
              <w:rFonts w:ascii="Abadi" w:hAnsi="Abadi"/>
              <w:sz w:val="20"/>
              <w:szCs w:val="20"/>
            </w:rPr>
          </w:rPrChange>
        </w:rPr>
      </w:pPr>
      <w:r w:rsidRPr="006638E4">
        <w:rPr>
          <w:rFonts w:ascii="Abadi" w:hAnsi="Abadi"/>
          <w:sz w:val="20"/>
          <w:szCs w:val="20"/>
          <w:rPrChange w:id="2103" w:author="Martina Trejo López" w:date="2021-01-19T17:01:00Z">
            <w:rPr>
              <w:rFonts w:ascii="Abadi" w:hAnsi="Abadi"/>
              <w:sz w:val="20"/>
              <w:szCs w:val="20"/>
            </w:rPr>
          </w:rPrChange>
        </w:rPr>
        <w:t xml:space="preserve">Esto es de suma importancia, porque, para que las presentes propuestas de reforma a las políticas del servicio de estacionamientos funcionen, es necesario lograr la participación de las autoridades estatales y municipales. No solamente en la regulación normativa de establecer límites y obligaciones a los prestadores de dicho servicio. Si no, impulsar a dichos prestadores para que generen y crean una estrategia integral de la prestación del servicio de estacionamientos públicos, con acciones concretas para una solución global. </w:t>
      </w:r>
    </w:p>
    <w:p w14:paraId="600DCF46" w14:textId="77777777" w:rsidR="00623309" w:rsidRPr="006638E4" w:rsidRDefault="00623309" w:rsidP="00623309">
      <w:pPr>
        <w:ind w:firstLine="709"/>
        <w:jc w:val="both"/>
        <w:rPr>
          <w:rFonts w:ascii="Abadi" w:hAnsi="Abadi"/>
          <w:sz w:val="20"/>
          <w:szCs w:val="20"/>
          <w:rPrChange w:id="2104" w:author="Martina Trejo López" w:date="2021-01-19T17:01:00Z">
            <w:rPr>
              <w:rFonts w:ascii="Abadi" w:hAnsi="Abadi"/>
              <w:sz w:val="20"/>
              <w:szCs w:val="20"/>
            </w:rPr>
          </w:rPrChange>
        </w:rPr>
      </w:pPr>
    </w:p>
    <w:p w14:paraId="0CD58A92" w14:textId="62A893C3" w:rsidR="00623309" w:rsidRPr="006638E4" w:rsidRDefault="00623309" w:rsidP="00623309">
      <w:pPr>
        <w:ind w:firstLine="709"/>
        <w:jc w:val="both"/>
        <w:rPr>
          <w:rFonts w:ascii="Abadi" w:hAnsi="Abadi"/>
          <w:sz w:val="20"/>
          <w:szCs w:val="20"/>
          <w:rPrChange w:id="2105" w:author="Martina Trejo López" w:date="2021-01-19T17:01:00Z">
            <w:rPr>
              <w:rFonts w:ascii="Abadi" w:hAnsi="Abadi"/>
              <w:sz w:val="20"/>
              <w:szCs w:val="20"/>
            </w:rPr>
          </w:rPrChange>
        </w:rPr>
      </w:pPr>
      <w:r w:rsidRPr="006638E4">
        <w:rPr>
          <w:rFonts w:ascii="Abadi" w:hAnsi="Abadi"/>
          <w:sz w:val="20"/>
          <w:szCs w:val="20"/>
          <w:rPrChange w:id="2106" w:author="Martina Trejo López" w:date="2021-01-19T17:01:00Z">
            <w:rPr>
              <w:rFonts w:ascii="Abadi" w:hAnsi="Abadi"/>
              <w:sz w:val="20"/>
              <w:szCs w:val="20"/>
            </w:rPr>
          </w:rPrChange>
        </w:rPr>
        <w:t>Esto permitirá resolver uno de los problemas más demandantes de las zonas urbanas en el estado</w:t>
      </w:r>
      <w:del w:id="2107" w:author="Martina Trejo López" w:date="2021-01-14T19:33:00Z">
        <w:r w:rsidRPr="006638E4" w:rsidDel="00B71693">
          <w:rPr>
            <w:rFonts w:ascii="Abadi" w:hAnsi="Abadi"/>
            <w:sz w:val="20"/>
            <w:szCs w:val="20"/>
            <w:rPrChange w:id="2108" w:author="Martina Trejo López" w:date="2021-01-19T17:01:00Z">
              <w:rPr>
                <w:rFonts w:ascii="Abadi" w:hAnsi="Abadi"/>
                <w:sz w:val="20"/>
                <w:szCs w:val="20"/>
              </w:rPr>
            </w:rPrChange>
          </w:rPr>
          <w:delText xml:space="preserve"> </w:delText>
        </w:r>
      </w:del>
      <w:ins w:id="2109" w:author="Martina Trejo López" w:date="2021-01-19T15:56:00Z">
        <w:r w:rsidR="0009114A" w:rsidRPr="006638E4">
          <w:rPr>
            <w:rFonts w:ascii="Abadi" w:hAnsi="Abadi"/>
            <w:sz w:val="20"/>
            <w:szCs w:val="20"/>
            <w:rPrChange w:id="2110" w:author="Martina Trejo López" w:date="2021-01-19T17:01:00Z">
              <w:rPr>
                <w:rFonts w:ascii="Abadi" w:hAnsi="Abadi"/>
                <w:sz w:val="20"/>
                <w:szCs w:val="20"/>
              </w:rPr>
            </w:rPrChange>
          </w:rPr>
          <w:t xml:space="preserve"> </w:t>
        </w:r>
      </w:ins>
      <w:r w:rsidRPr="006638E4">
        <w:rPr>
          <w:rFonts w:ascii="Abadi" w:hAnsi="Abadi"/>
          <w:sz w:val="20"/>
          <w:szCs w:val="20"/>
          <w:rPrChange w:id="2111" w:author="Martina Trejo López" w:date="2021-01-19T17:01:00Z">
            <w:rPr>
              <w:rFonts w:ascii="Abadi" w:hAnsi="Abadi"/>
              <w:sz w:val="20"/>
              <w:szCs w:val="20"/>
            </w:rPr>
          </w:rPrChange>
        </w:rPr>
        <w:t>de Guanajuato. Logrando con ello, crear u</w:t>
      </w:r>
      <w:del w:id="2112" w:author="Martina Trejo López" w:date="2021-01-14T19:33:00Z">
        <w:r w:rsidRPr="006638E4" w:rsidDel="00B71693">
          <w:rPr>
            <w:rFonts w:ascii="Abadi" w:hAnsi="Abadi"/>
            <w:sz w:val="20"/>
            <w:szCs w:val="20"/>
            <w:rPrChange w:id="2113" w:author="Martina Trejo López" w:date="2021-01-19T17:01:00Z">
              <w:rPr>
                <w:rFonts w:ascii="Abadi" w:hAnsi="Abadi"/>
                <w:sz w:val="20"/>
                <w:szCs w:val="20"/>
              </w:rPr>
            </w:rPrChange>
          </w:rPr>
          <w:delText>n</w:delText>
        </w:r>
      </w:del>
      <w:ins w:id="2114" w:author="Martina Trejo López" w:date="2021-01-14T19:33:00Z">
        <w:r w:rsidR="00B71693" w:rsidRPr="006638E4">
          <w:rPr>
            <w:rFonts w:ascii="Abadi" w:hAnsi="Abadi"/>
            <w:sz w:val="20"/>
            <w:szCs w:val="20"/>
            <w:rPrChange w:id="2115" w:author="Martina Trejo López" w:date="2021-01-19T17:01:00Z">
              <w:rPr>
                <w:rFonts w:ascii="Abadi" w:hAnsi="Abadi"/>
                <w:sz w:val="20"/>
                <w:szCs w:val="20"/>
              </w:rPr>
            </w:rPrChange>
          </w:rPr>
          <w:t>”</w:t>
        </w:r>
      </w:ins>
      <w:r w:rsidRPr="006638E4">
        <w:rPr>
          <w:rFonts w:ascii="Abadi" w:hAnsi="Abadi"/>
          <w:sz w:val="20"/>
          <w:szCs w:val="20"/>
          <w:rPrChange w:id="2116" w:author="Martina Trejo López" w:date="2021-01-19T17:01:00Z">
            <w:rPr>
              <w:rFonts w:ascii="Abadi" w:hAnsi="Abadi"/>
              <w:sz w:val="20"/>
              <w:szCs w:val="20"/>
            </w:rPr>
          </w:rPrChange>
        </w:rPr>
        <w:t xml:space="preserve"> andamiaje normativo en la prestación del servicio de estacionamiento público y dar p</w:t>
      </w:r>
      <w:del w:id="2117" w:author="Martina Trejo López" w:date="2021-01-14T19:33:00Z">
        <w:r w:rsidRPr="006638E4" w:rsidDel="00B71693">
          <w:rPr>
            <w:rFonts w:ascii="Abadi" w:hAnsi="Abadi"/>
            <w:sz w:val="20"/>
            <w:szCs w:val="20"/>
            <w:rPrChange w:id="2118" w:author="Martina Trejo López" w:date="2021-01-19T17:01:00Z">
              <w:rPr>
                <w:rFonts w:ascii="Abadi" w:hAnsi="Abadi"/>
                <w:sz w:val="20"/>
                <w:szCs w:val="20"/>
              </w:rPr>
            </w:rPrChange>
          </w:rPr>
          <w:delText>a</w:delText>
        </w:r>
      </w:del>
      <w:ins w:id="2119" w:author="Martina Trejo López" w:date="2021-01-19T15:57:00Z">
        <w:r w:rsidR="0009114A" w:rsidRPr="006638E4">
          <w:rPr>
            <w:rFonts w:ascii="Abadi" w:hAnsi="Abadi"/>
            <w:sz w:val="20"/>
            <w:szCs w:val="20"/>
            <w:rPrChange w:id="2120" w:author="Martina Trejo López" w:date="2021-01-19T17:01:00Z">
              <w:rPr>
                <w:rFonts w:ascii="Abadi" w:hAnsi="Abadi"/>
                <w:sz w:val="20"/>
                <w:szCs w:val="20"/>
              </w:rPr>
            </w:rPrChange>
          </w:rPr>
          <w:t>a</w:t>
        </w:r>
      </w:ins>
      <w:r w:rsidRPr="006638E4">
        <w:rPr>
          <w:rFonts w:ascii="Abadi" w:hAnsi="Abadi"/>
          <w:sz w:val="20"/>
          <w:szCs w:val="20"/>
          <w:rPrChange w:id="2121" w:author="Martina Trejo López" w:date="2021-01-19T17:01:00Z">
            <w:rPr>
              <w:rFonts w:ascii="Abadi" w:hAnsi="Abadi"/>
              <w:sz w:val="20"/>
              <w:szCs w:val="20"/>
            </w:rPr>
          </w:rPrChange>
        </w:rPr>
        <w:t xml:space="preserve">so una verdadera </w:t>
      </w:r>
      <w:del w:id="2122" w:author="Martina Trejo López" w:date="2021-01-14T19:33:00Z">
        <w:r w:rsidRPr="006638E4" w:rsidDel="00B71693">
          <w:rPr>
            <w:rFonts w:ascii="Abadi" w:hAnsi="Abadi"/>
            <w:sz w:val="20"/>
            <w:szCs w:val="20"/>
            <w:rPrChange w:id="2123" w:author="Martina Trejo López" w:date="2021-01-19T17:01:00Z">
              <w:rPr>
                <w:rFonts w:ascii="Abadi" w:hAnsi="Abadi"/>
                <w:sz w:val="20"/>
                <w:szCs w:val="20"/>
              </w:rPr>
            </w:rPrChange>
          </w:rPr>
          <w:delText>p</w:delText>
        </w:r>
      </w:del>
      <w:ins w:id="2124" w:author="Martina Trejo López" w:date="2021-01-19T15:57:00Z">
        <w:r w:rsidR="0009114A" w:rsidRPr="006638E4">
          <w:rPr>
            <w:rFonts w:ascii="Abadi" w:hAnsi="Abadi"/>
            <w:sz w:val="20"/>
            <w:szCs w:val="20"/>
            <w:rPrChange w:id="2125" w:author="Martina Trejo López" w:date="2021-01-19T17:01:00Z">
              <w:rPr>
                <w:rFonts w:ascii="Abadi" w:hAnsi="Abadi"/>
                <w:sz w:val="20"/>
                <w:szCs w:val="20"/>
              </w:rPr>
            </w:rPrChange>
          </w:rPr>
          <w:t>p</w:t>
        </w:r>
      </w:ins>
      <w:r w:rsidRPr="006638E4">
        <w:rPr>
          <w:rFonts w:ascii="Abadi" w:hAnsi="Abadi"/>
          <w:sz w:val="20"/>
          <w:szCs w:val="20"/>
          <w:rPrChange w:id="2126" w:author="Martina Trejo López" w:date="2021-01-19T17:01:00Z">
            <w:rPr>
              <w:rFonts w:ascii="Abadi" w:hAnsi="Abadi"/>
              <w:sz w:val="20"/>
              <w:szCs w:val="20"/>
            </w:rPr>
          </w:rPrChange>
        </w:rPr>
        <w:t xml:space="preserve">olítica de movilidad en el estado. </w:t>
      </w:r>
    </w:p>
    <w:p w14:paraId="7731CA38" w14:textId="77777777" w:rsidR="00623309" w:rsidRPr="006638E4" w:rsidRDefault="00623309" w:rsidP="00623309">
      <w:pPr>
        <w:ind w:firstLine="709"/>
        <w:jc w:val="both"/>
        <w:rPr>
          <w:rFonts w:ascii="Abadi" w:hAnsi="Abadi"/>
          <w:sz w:val="20"/>
          <w:szCs w:val="20"/>
          <w:rPrChange w:id="2127" w:author="Martina Trejo López" w:date="2021-01-19T17:01:00Z">
            <w:rPr>
              <w:rFonts w:ascii="Abadi" w:hAnsi="Abadi"/>
              <w:sz w:val="20"/>
              <w:szCs w:val="20"/>
            </w:rPr>
          </w:rPrChange>
        </w:rPr>
      </w:pPr>
    </w:p>
    <w:p w14:paraId="4C27B59D" w14:textId="38A6A069" w:rsidR="00623309" w:rsidRPr="006638E4" w:rsidRDefault="00623309" w:rsidP="00623309">
      <w:pPr>
        <w:ind w:firstLine="709"/>
        <w:jc w:val="both"/>
        <w:rPr>
          <w:rFonts w:ascii="Abadi" w:hAnsi="Abadi"/>
          <w:sz w:val="20"/>
          <w:szCs w:val="20"/>
          <w:rPrChange w:id="2128" w:author="Martina Trejo López" w:date="2021-01-19T17:01:00Z">
            <w:rPr>
              <w:rFonts w:ascii="Abadi" w:hAnsi="Abadi"/>
              <w:sz w:val="20"/>
              <w:szCs w:val="20"/>
            </w:rPr>
          </w:rPrChange>
        </w:rPr>
      </w:pPr>
      <w:r w:rsidRPr="006638E4">
        <w:rPr>
          <w:rFonts w:ascii="Abadi" w:hAnsi="Abadi"/>
          <w:sz w:val="20"/>
          <w:szCs w:val="20"/>
          <w:rPrChange w:id="2129" w:author="Martina Trejo López" w:date="2021-01-19T17:01:00Z">
            <w:rPr>
              <w:rFonts w:ascii="Abadi" w:hAnsi="Abadi"/>
              <w:sz w:val="20"/>
              <w:szCs w:val="20"/>
            </w:rPr>
          </w:rPrChange>
        </w:rPr>
        <w:t>Con esta iniciativa, estaríamos contribuyendo al cumplimiento de la "Agenda 2030 pa</w:t>
      </w:r>
      <w:del w:id="2130" w:author="Martina Trejo López" w:date="2021-01-14T19:33:00Z">
        <w:r w:rsidRPr="006638E4" w:rsidDel="00B71693">
          <w:rPr>
            <w:rFonts w:ascii="Abadi" w:hAnsi="Abadi"/>
            <w:sz w:val="20"/>
            <w:szCs w:val="20"/>
            <w:rPrChange w:id="2131" w:author="Martina Trejo López" w:date="2021-01-19T17:01:00Z">
              <w:rPr>
                <w:rFonts w:ascii="Abadi" w:hAnsi="Abadi"/>
                <w:sz w:val="20"/>
                <w:szCs w:val="20"/>
              </w:rPr>
            </w:rPrChange>
          </w:rPr>
          <w:delText>r</w:delText>
        </w:r>
      </w:del>
      <w:ins w:id="2132" w:author="Martina Trejo López" w:date="2021-01-19T15:57:00Z">
        <w:r w:rsidR="0009114A" w:rsidRPr="006638E4">
          <w:rPr>
            <w:rFonts w:ascii="Abadi" w:hAnsi="Abadi"/>
            <w:sz w:val="20"/>
            <w:szCs w:val="20"/>
            <w:rPrChange w:id="2133" w:author="Martina Trejo López" w:date="2021-01-19T17:01:00Z">
              <w:rPr>
                <w:rFonts w:ascii="Abadi" w:hAnsi="Abadi"/>
                <w:sz w:val="20"/>
                <w:szCs w:val="20"/>
              </w:rPr>
            </w:rPrChange>
          </w:rPr>
          <w:t>r</w:t>
        </w:r>
      </w:ins>
      <w:r w:rsidRPr="006638E4">
        <w:rPr>
          <w:rFonts w:ascii="Abadi" w:hAnsi="Abadi"/>
          <w:sz w:val="20"/>
          <w:szCs w:val="20"/>
          <w:rPrChange w:id="2134" w:author="Martina Trejo López" w:date="2021-01-19T17:01:00Z">
            <w:rPr>
              <w:rFonts w:ascii="Abadi" w:hAnsi="Abadi"/>
              <w:sz w:val="20"/>
              <w:szCs w:val="20"/>
            </w:rPr>
          </w:rPrChange>
        </w:rPr>
        <w:t>a el Desarrollo Sos</w:t>
      </w:r>
      <w:del w:id="2135" w:author="Martina Trejo López" w:date="2021-01-14T19:33:00Z">
        <w:r w:rsidRPr="006638E4" w:rsidDel="00B71693">
          <w:rPr>
            <w:rFonts w:ascii="Abadi" w:hAnsi="Abadi"/>
            <w:sz w:val="20"/>
            <w:szCs w:val="20"/>
            <w:rPrChange w:id="2136" w:author="Martina Trejo López" w:date="2021-01-19T17:01:00Z">
              <w:rPr>
                <w:rFonts w:ascii="Abadi" w:hAnsi="Abadi"/>
                <w:sz w:val="20"/>
                <w:szCs w:val="20"/>
              </w:rPr>
            </w:rPrChange>
          </w:rPr>
          <w:delText>t</w:delText>
        </w:r>
      </w:del>
      <w:ins w:id="2137" w:author="Martina Trejo López" w:date="2021-01-19T15:57:00Z">
        <w:r w:rsidR="0009114A" w:rsidRPr="006638E4">
          <w:rPr>
            <w:rFonts w:ascii="Abadi" w:hAnsi="Abadi"/>
            <w:sz w:val="20"/>
            <w:szCs w:val="20"/>
            <w:rPrChange w:id="2138" w:author="Martina Trejo López" w:date="2021-01-19T17:01:00Z">
              <w:rPr>
                <w:rFonts w:ascii="Abadi" w:hAnsi="Abadi"/>
                <w:sz w:val="20"/>
                <w:szCs w:val="20"/>
              </w:rPr>
            </w:rPrChange>
          </w:rPr>
          <w:t>t</w:t>
        </w:r>
      </w:ins>
      <w:r w:rsidRPr="006638E4">
        <w:rPr>
          <w:rFonts w:ascii="Abadi" w:hAnsi="Abadi"/>
          <w:sz w:val="20"/>
          <w:szCs w:val="20"/>
          <w:rPrChange w:id="2139" w:author="Martina Trejo López" w:date="2021-01-19T17:01:00Z">
            <w:rPr>
              <w:rFonts w:ascii="Abadi" w:hAnsi="Abadi"/>
              <w:sz w:val="20"/>
              <w:szCs w:val="20"/>
            </w:rPr>
          </w:rPrChange>
        </w:rPr>
        <w:t>enible" de la Organización de las Naciones Unidas, buscando alcanzar las metas del objetivo "Salud y Bienestar" para garantizar una vida sana y promover el bienestar de todas las person</w:t>
      </w:r>
      <w:ins w:id="2140" w:author="Martina Trejo López" w:date="2021-01-19T16:00:00Z">
        <w:r w:rsidR="0009114A" w:rsidRPr="006638E4">
          <w:rPr>
            <w:rFonts w:ascii="Abadi" w:hAnsi="Abadi"/>
            <w:sz w:val="20"/>
            <w:szCs w:val="20"/>
            <w:rPrChange w:id="2141" w:author="Martina Trejo López" w:date="2021-01-19T17:01:00Z">
              <w:rPr>
                <w:rFonts w:ascii="Abadi" w:hAnsi="Abadi"/>
                <w:sz w:val="20"/>
                <w:szCs w:val="20"/>
              </w:rPr>
            </w:rPrChange>
          </w:rPr>
          <w:t>as</w:t>
        </w:r>
      </w:ins>
      <w:ins w:id="2142" w:author="Martina Trejo López" w:date="2021-01-19T15:57:00Z">
        <w:r w:rsidR="0009114A" w:rsidRPr="006638E4">
          <w:rPr>
            <w:rFonts w:ascii="Abadi" w:hAnsi="Abadi"/>
            <w:sz w:val="20"/>
            <w:szCs w:val="20"/>
            <w:rPrChange w:id="2143" w:author="Martina Trejo López" w:date="2021-01-19T17:01:00Z">
              <w:rPr>
                <w:rFonts w:ascii="Abadi" w:hAnsi="Abadi"/>
                <w:sz w:val="20"/>
                <w:szCs w:val="20"/>
              </w:rPr>
            </w:rPrChange>
          </w:rPr>
          <w:t xml:space="preserve"> </w:t>
        </w:r>
      </w:ins>
      <w:del w:id="2144" w:author="Martina Trejo López" w:date="2021-01-14T19:33:00Z">
        <w:r w:rsidRPr="006638E4" w:rsidDel="00B71693">
          <w:rPr>
            <w:rFonts w:ascii="Abadi" w:hAnsi="Abadi"/>
            <w:sz w:val="20"/>
            <w:szCs w:val="20"/>
            <w:rPrChange w:id="2145" w:author="Martina Trejo López" w:date="2021-01-19T17:01:00Z">
              <w:rPr>
                <w:rFonts w:ascii="Abadi" w:hAnsi="Abadi"/>
                <w:sz w:val="20"/>
                <w:szCs w:val="20"/>
              </w:rPr>
            </w:rPrChange>
          </w:rPr>
          <w:delText>as de todas las e</w:delText>
        </w:r>
      </w:del>
      <w:ins w:id="2146" w:author="Martina Trejo López" w:date="2021-01-19T15:57:00Z">
        <w:r w:rsidR="0009114A" w:rsidRPr="006638E4">
          <w:rPr>
            <w:rFonts w:ascii="Abadi" w:hAnsi="Abadi"/>
            <w:sz w:val="20"/>
            <w:szCs w:val="20"/>
            <w:rPrChange w:id="2147" w:author="Martina Trejo López" w:date="2021-01-19T17:01:00Z">
              <w:rPr>
                <w:rFonts w:ascii="Abadi" w:hAnsi="Abadi"/>
                <w:sz w:val="20"/>
                <w:szCs w:val="20"/>
              </w:rPr>
            </w:rPrChange>
          </w:rPr>
          <w:t xml:space="preserve"> </w:t>
        </w:r>
      </w:ins>
      <w:del w:id="2148" w:author="Martina Trejo López" w:date="2021-01-19T16:00:00Z">
        <w:r w:rsidRPr="006638E4" w:rsidDel="0009114A">
          <w:rPr>
            <w:rFonts w:ascii="Abadi" w:hAnsi="Abadi"/>
            <w:sz w:val="20"/>
            <w:szCs w:val="20"/>
            <w:rPrChange w:id="2149" w:author="Martina Trejo López" w:date="2021-01-19T17:01:00Z">
              <w:rPr>
                <w:rFonts w:ascii="Abadi" w:hAnsi="Abadi"/>
                <w:sz w:val="20"/>
                <w:szCs w:val="20"/>
              </w:rPr>
            </w:rPrChange>
          </w:rPr>
          <w:delText>dades6</w:delText>
        </w:r>
      </w:del>
      <w:ins w:id="2150" w:author="Martina Trejo López" w:date="2021-01-19T16:00:00Z">
        <w:r w:rsidR="0009114A" w:rsidRPr="006638E4">
          <w:rPr>
            <w:rFonts w:ascii="Abadi" w:hAnsi="Abadi"/>
            <w:sz w:val="20"/>
            <w:szCs w:val="20"/>
            <w:rPrChange w:id="2151" w:author="Martina Trejo López" w:date="2021-01-19T17:01:00Z">
              <w:rPr>
                <w:rFonts w:ascii="Abadi" w:hAnsi="Abadi"/>
                <w:sz w:val="20"/>
                <w:szCs w:val="20"/>
              </w:rPr>
            </w:rPrChange>
          </w:rPr>
          <w:t>de todas las edades</w:t>
        </w:r>
      </w:ins>
      <w:r w:rsidRPr="006638E4">
        <w:rPr>
          <w:rFonts w:ascii="Abadi" w:hAnsi="Abadi"/>
          <w:sz w:val="20"/>
          <w:szCs w:val="20"/>
          <w:rPrChange w:id="2152" w:author="Martina Trejo López" w:date="2021-01-19T17:01:00Z">
            <w:rPr>
              <w:rFonts w:ascii="Abadi" w:hAnsi="Abadi"/>
              <w:sz w:val="20"/>
              <w:szCs w:val="20"/>
            </w:rPr>
          </w:rPrChange>
        </w:rPr>
        <w:t xml:space="preserve">; así como el objetivo "Acción por el Clima" incorporando medidas relativas al cambio climático en las políticas y planes nacionales. </w:t>
      </w:r>
    </w:p>
    <w:p w14:paraId="2A6F17D6" w14:textId="77777777" w:rsidR="00623309" w:rsidRPr="006638E4" w:rsidRDefault="00623309" w:rsidP="00623309">
      <w:pPr>
        <w:ind w:firstLine="709"/>
        <w:jc w:val="both"/>
        <w:rPr>
          <w:rFonts w:ascii="Abadi" w:hAnsi="Abadi"/>
          <w:sz w:val="20"/>
          <w:szCs w:val="20"/>
          <w:rPrChange w:id="2153" w:author="Martina Trejo López" w:date="2021-01-19T17:01:00Z">
            <w:rPr>
              <w:rFonts w:ascii="Abadi" w:hAnsi="Abadi"/>
              <w:sz w:val="20"/>
              <w:szCs w:val="20"/>
            </w:rPr>
          </w:rPrChange>
        </w:rPr>
      </w:pPr>
    </w:p>
    <w:p w14:paraId="02F23161" w14:textId="383C90A3" w:rsidR="00623309" w:rsidRPr="006638E4" w:rsidRDefault="00623309" w:rsidP="00623309">
      <w:pPr>
        <w:ind w:firstLine="709"/>
        <w:jc w:val="both"/>
        <w:rPr>
          <w:rFonts w:ascii="Abadi" w:hAnsi="Abadi"/>
          <w:sz w:val="20"/>
          <w:szCs w:val="20"/>
          <w:rPrChange w:id="2154" w:author="Martina Trejo López" w:date="2021-01-19T17:01:00Z">
            <w:rPr>
              <w:rFonts w:ascii="Abadi" w:hAnsi="Abadi"/>
              <w:sz w:val="20"/>
              <w:szCs w:val="20"/>
            </w:rPr>
          </w:rPrChange>
        </w:rPr>
      </w:pPr>
      <w:r w:rsidRPr="006638E4">
        <w:rPr>
          <w:rFonts w:ascii="Abadi" w:hAnsi="Abadi"/>
          <w:sz w:val="20"/>
          <w:szCs w:val="20"/>
          <w:rPrChange w:id="2155" w:author="Martina Trejo López" w:date="2021-01-19T17:01:00Z">
            <w:rPr>
              <w:rFonts w:ascii="Abadi" w:hAnsi="Abadi"/>
              <w:sz w:val="20"/>
              <w:szCs w:val="20"/>
            </w:rPr>
          </w:rPrChange>
        </w:rPr>
        <w:t>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reformas y adiciones a diversos artículos de la Ley de Movilidad del Estado de Guanajuato y sus Municipios; b) impacto administrativo, no se crean áreas administrativas, ni en el Gobierno del Estado y ni en los ayuntamientos; c) impacto presupuestario, la presente propuesta no contempla ningún impacto presupuesta!; y, d) social, se traducirá en un beneficio directo a la población guanajuatense al tener una normativa concreta y especifica en la prestación del servicio de estacionamiento público y particular con servicio al público, así como mejores condiciones para los usuarios que utilicen dicho servicio, y por ende, se traducirá en una mejorar calidad al medio ambien</w:t>
      </w:r>
      <w:del w:id="2156" w:author="Martina Trejo López" w:date="2021-01-14T19:33:00Z">
        <w:r w:rsidRPr="006638E4" w:rsidDel="00B71693">
          <w:rPr>
            <w:rFonts w:ascii="Abadi" w:hAnsi="Abadi"/>
            <w:sz w:val="20"/>
            <w:szCs w:val="20"/>
            <w:rPrChange w:id="2157" w:author="Martina Trejo López" w:date="2021-01-19T17:01:00Z">
              <w:rPr>
                <w:rFonts w:ascii="Abadi" w:hAnsi="Abadi"/>
                <w:sz w:val="20"/>
                <w:szCs w:val="20"/>
              </w:rPr>
            </w:rPrChange>
          </w:rPr>
          <w:delText>t</w:delText>
        </w:r>
      </w:del>
      <w:ins w:id="2158" w:author="Martina Trejo López" w:date="2021-01-19T15:59:00Z">
        <w:r w:rsidR="0009114A" w:rsidRPr="006638E4">
          <w:rPr>
            <w:rFonts w:ascii="Abadi" w:hAnsi="Abadi"/>
            <w:sz w:val="20"/>
            <w:szCs w:val="20"/>
            <w:rPrChange w:id="2159" w:author="Martina Trejo López" w:date="2021-01-19T17:01:00Z">
              <w:rPr>
                <w:rFonts w:ascii="Abadi" w:hAnsi="Abadi"/>
                <w:sz w:val="20"/>
                <w:szCs w:val="20"/>
              </w:rPr>
            </w:rPrChange>
          </w:rPr>
          <w:t>t</w:t>
        </w:r>
      </w:ins>
      <w:r w:rsidRPr="006638E4">
        <w:rPr>
          <w:rFonts w:ascii="Abadi" w:hAnsi="Abadi"/>
          <w:sz w:val="20"/>
          <w:szCs w:val="20"/>
          <w:rPrChange w:id="2160" w:author="Martina Trejo López" w:date="2021-01-19T17:01:00Z">
            <w:rPr>
              <w:rFonts w:ascii="Abadi" w:hAnsi="Abadi"/>
              <w:sz w:val="20"/>
              <w:szCs w:val="20"/>
            </w:rPr>
          </w:rPrChange>
        </w:rPr>
        <w:t xml:space="preserve">e. </w:t>
      </w:r>
    </w:p>
    <w:p w14:paraId="205D1867" w14:textId="77777777" w:rsidR="00623309" w:rsidRPr="006638E4" w:rsidRDefault="00623309" w:rsidP="00623309">
      <w:pPr>
        <w:ind w:firstLine="709"/>
        <w:jc w:val="both"/>
        <w:rPr>
          <w:rFonts w:ascii="Abadi" w:hAnsi="Abadi"/>
          <w:sz w:val="20"/>
          <w:szCs w:val="20"/>
          <w:rPrChange w:id="2161" w:author="Martina Trejo López" w:date="2021-01-19T17:01:00Z">
            <w:rPr>
              <w:rFonts w:ascii="Abadi" w:hAnsi="Abadi"/>
              <w:sz w:val="20"/>
              <w:szCs w:val="20"/>
            </w:rPr>
          </w:rPrChange>
        </w:rPr>
      </w:pPr>
    </w:p>
    <w:p w14:paraId="2E7DE9CF" w14:textId="131EE548" w:rsidR="00623309" w:rsidRPr="006638E4" w:rsidRDefault="00623309" w:rsidP="00623309">
      <w:pPr>
        <w:ind w:firstLine="709"/>
        <w:jc w:val="both"/>
        <w:rPr>
          <w:rFonts w:ascii="Abadi" w:hAnsi="Abadi"/>
          <w:sz w:val="20"/>
          <w:szCs w:val="20"/>
          <w:rPrChange w:id="2162" w:author="Martina Trejo López" w:date="2021-01-19T17:01:00Z">
            <w:rPr>
              <w:rFonts w:ascii="Abadi" w:hAnsi="Abadi"/>
              <w:sz w:val="20"/>
              <w:szCs w:val="20"/>
            </w:rPr>
          </w:rPrChange>
        </w:rPr>
      </w:pPr>
      <w:r w:rsidRPr="006638E4">
        <w:rPr>
          <w:rFonts w:ascii="Abadi" w:hAnsi="Abadi"/>
          <w:sz w:val="20"/>
          <w:szCs w:val="20"/>
          <w:rPrChange w:id="2163" w:author="Martina Trejo López" w:date="2021-01-19T17:01:00Z">
            <w:rPr>
              <w:rFonts w:ascii="Abadi" w:hAnsi="Abadi"/>
              <w:sz w:val="20"/>
              <w:szCs w:val="20"/>
            </w:rPr>
          </w:rPrChange>
        </w:rPr>
        <w:t>Por lo anteriormente expuesto, me permito someter a conside</w:t>
      </w:r>
      <w:del w:id="2164" w:author="Martina Trejo López" w:date="2021-01-14T19:33:00Z">
        <w:r w:rsidRPr="006638E4" w:rsidDel="00B71693">
          <w:rPr>
            <w:rFonts w:ascii="Abadi" w:hAnsi="Abadi"/>
            <w:sz w:val="20"/>
            <w:szCs w:val="20"/>
            <w:rPrChange w:id="2165" w:author="Martina Trejo López" w:date="2021-01-19T17:01:00Z">
              <w:rPr>
                <w:rFonts w:ascii="Abadi" w:hAnsi="Abadi"/>
                <w:sz w:val="20"/>
                <w:szCs w:val="20"/>
              </w:rPr>
            </w:rPrChange>
          </w:rPr>
          <w:delText>r</w:delText>
        </w:r>
      </w:del>
      <w:ins w:id="2166" w:author="Martina Trejo López" w:date="2021-01-19T16:00:00Z">
        <w:r w:rsidR="0009114A" w:rsidRPr="006638E4">
          <w:rPr>
            <w:rFonts w:ascii="Abadi" w:hAnsi="Abadi"/>
            <w:sz w:val="20"/>
            <w:szCs w:val="20"/>
            <w:rPrChange w:id="2167" w:author="Martina Trejo López" w:date="2021-01-19T17:01:00Z">
              <w:rPr>
                <w:rFonts w:ascii="Abadi" w:hAnsi="Abadi"/>
                <w:sz w:val="20"/>
                <w:szCs w:val="20"/>
              </w:rPr>
            </w:rPrChange>
          </w:rPr>
          <w:t>r</w:t>
        </w:r>
      </w:ins>
      <w:r w:rsidRPr="006638E4">
        <w:rPr>
          <w:rFonts w:ascii="Abadi" w:hAnsi="Abadi"/>
          <w:sz w:val="20"/>
          <w:szCs w:val="20"/>
          <w:rPrChange w:id="2168" w:author="Martina Trejo López" w:date="2021-01-19T17:01:00Z">
            <w:rPr>
              <w:rFonts w:ascii="Abadi" w:hAnsi="Abadi"/>
              <w:sz w:val="20"/>
              <w:szCs w:val="20"/>
            </w:rPr>
          </w:rPrChange>
        </w:rPr>
        <w:t xml:space="preserve">ación de esta Soberanía el siguiente: </w:t>
      </w:r>
    </w:p>
    <w:p w14:paraId="2F7F7222" w14:textId="77777777" w:rsidR="00623309" w:rsidRPr="006638E4" w:rsidRDefault="00623309" w:rsidP="00623309">
      <w:pPr>
        <w:ind w:firstLine="709"/>
        <w:jc w:val="both"/>
        <w:rPr>
          <w:rFonts w:ascii="Abadi" w:hAnsi="Abadi"/>
          <w:sz w:val="20"/>
          <w:szCs w:val="20"/>
          <w:rPrChange w:id="2169" w:author="Martina Trejo López" w:date="2021-01-19T17:01:00Z">
            <w:rPr>
              <w:rFonts w:ascii="Abadi" w:hAnsi="Abadi"/>
              <w:sz w:val="20"/>
              <w:szCs w:val="20"/>
            </w:rPr>
          </w:rPrChange>
        </w:rPr>
      </w:pPr>
    </w:p>
    <w:p w14:paraId="474A4437" w14:textId="678CDED7" w:rsidR="00623309" w:rsidRPr="006638E4" w:rsidRDefault="00623309" w:rsidP="00B47D91">
      <w:pPr>
        <w:jc w:val="center"/>
        <w:rPr>
          <w:rFonts w:ascii="Abadi" w:hAnsi="Abadi"/>
          <w:sz w:val="20"/>
          <w:szCs w:val="20"/>
          <w:rPrChange w:id="2170" w:author="Martina Trejo López" w:date="2021-01-19T17:01:00Z">
            <w:rPr>
              <w:rFonts w:ascii="Abadi" w:hAnsi="Abadi"/>
              <w:sz w:val="20"/>
              <w:szCs w:val="20"/>
            </w:rPr>
          </w:rPrChange>
        </w:rPr>
      </w:pPr>
      <w:r w:rsidRPr="006638E4">
        <w:rPr>
          <w:rFonts w:ascii="Abadi" w:hAnsi="Abadi"/>
          <w:sz w:val="20"/>
          <w:szCs w:val="20"/>
          <w:rPrChange w:id="2171" w:author="Martina Trejo López" w:date="2021-01-19T17:01:00Z">
            <w:rPr>
              <w:rFonts w:ascii="Abadi" w:hAnsi="Abadi"/>
              <w:sz w:val="20"/>
              <w:szCs w:val="20"/>
            </w:rPr>
          </w:rPrChange>
        </w:rPr>
        <w:t>DECRETO</w:t>
      </w:r>
    </w:p>
    <w:p w14:paraId="0727BEDC" w14:textId="77777777" w:rsidR="00623309" w:rsidRPr="006638E4" w:rsidRDefault="00623309" w:rsidP="00623309">
      <w:pPr>
        <w:ind w:firstLine="709"/>
        <w:jc w:val="both"/>
        <w:rPr>
          <w:rFonts w:ascii="Abadi" w:hAnsi="Abadi"/>
          <w:sz w:val="20"/>
          <w:szCs w:val="20"/>
          <w:rPrChange w:id="2172" w:author="Martina Trejo López" w:date="2021-01-19T17:01:00Z">
            <w:rPr>
              <w:rFonts w:ascii="Abadi" w:hAnsi="Abadi"/>
              <w:sz w:val="20"/>
              <w:szCs w:val="20"/>
            </w:rPr>
          </w:rPrChange>
        </w:rPr>
      </w:pPr>
    </w:p>
    <w:p w14:paraId="1AD1BF56" w14:textId="635B1A65" w:rsidR="00623309" w:rsidRPr="006638E4" w:rsidRDefault="00623309" w:rsidP="00623309">
      <w:pPr>
        <w:ind w:firstLine="709"/>
        <w:jc w:val="both"/>
        <w:rPr>
          <w:rFonts w:ascii="Abadi" w:hAnsi="Abadi"/>
          <w:sz w:val="20"/>
          <w:szCs w:val="20"/>
          <w:rPrChange w:id="2173" w:author="Martina Trejo López" w:date="2021-01-19T17:01:00Z">
            <w:rPr>
              <w:rFonts w:ascii="Abadi" w:hAnsi="Abadi"/>
              <w:sz w:val="20"/>
              <w:szCs w:val="20"/>
            </w:rPr>
          </w:rPrChange>
        </w:rPr>
      </w:pPr>
      <w:r w:rsidRPr="006638E4">
        <w:rPr>
          <w:rFonts w:ascii="Abadi" w:hAnsi="Abadi"/>
          <w:sz w:val="20"/>
          <w:szCs w:val="20"/>
          <w:rPrChange w:id="2174" w:author="Martina Trejo López" w:date="2021-01-19T17:01:00Z">
            <w:rPr>
              <w:rFonts w:ascii="Abadi" w:hAnsi="Abadi"/>
              <w:sz w:val="20"/>
              <w:szCs w:val="20"/>
            </w:rPr>
          </w:rPrChange>
        </w:rPr>
        <w:t>ARTÍCULO ÚNICO. Se reforma el artículo 5, fracción 1, inciso e); el artículo 93 y el Título Cuarto en la denominación de su Capítulo III para quedar como "Estacionamientos Públi</w:t>
      </w:r>
      <w:ins w:id="2175" w:author="Martina Trejo López" w:date="2021-01-19T16:00:00Z">
        <w:r w:rsidR="0009114A" w:rsidRPr="006638E4">
          <w:rPr>
            <w:rFonts w:ascii="Abadi" w:hAnsi="Abadi"/>
            <w:sz w:val="20"/>
            <w:szCs w:val="20"/>
            <w:rPrChange w:id="2176" w:author="Martina Trejo López" w:date="2021-01-19T17:01:00Z">
              <w:rPr>
                <w:rFonts w:ascii="Abadi" w:hAnsi="Abadi"/>
                <w:sz w:val="20"/>
                <w:szCs w:val="20"/>
              </w:rPr>
            </w:rPrChange>
          </w:rPr>
          <w:t>cos y Par</w:t>
        </w:r>
      </w:ins>
      <w:ins w:id="2177" w:author="Martina Trejo López" w:date="2021-01-19T16:01:00Z">
        <w:r w:rsidR="0009114A" w:rsidRPr="006638E4">
          <w:rPr>
            <w:rFonts w:ascii="Abadi" w:hAnsi="Abadi"/>
            <w:sz w:val="20"/>
            <w:szCs w:val="20"/>
            <w:rPrChange w:id="2178" w:author="Martina Trejo López" w:date="2021-01-19T17:01:00Z">
              <w:rPr>
                <w:rFonts w:ascii="Abadi" w:hAnsi="Abadi"/>
                <w:sz w:val="20"/>
                <w:szCs w:val="20"/>
              </w:rPr>
            </w:rPrChange>
          </w:rPr>
          <w:t xml:space="preserve">ticulares con </w:t>
        </w:r>
      </w:ins>
      <w:del w:id="2179" w:author="Martina Trejo López" w:date="2021-01-14T19:33:00Z">
        <w:r w:rsidRPr="006638E4" w:rsidDel="00B71693">
          <w:rPr>
            <w:rFonts w:ascii="Abadi" w:hAnsi="Abadi"/>
            <w:sz w:val="20"/>
            <w:szCs w:val="20"/>
            <w:rPrChange w:id="2180" w:author="Martina Trejo López" w:date="2021-01-19T17:01:00Z">
              <w:rPr>
                <w:rFonts w:ascii="Abadi" w:hAnsi="Abadi"/>
                <w:sz w:val="20"/>
                <w:szCs w:val="20"/>
              </w:rPr>
            </w:rPrChange>
          </w:rPr>
          <w:delText>cos</w:delText>
        </w:r>
      </w:del>
      <w:del w:id="2181" w:author="Martina Trejo López" w:date="2021-01-19T16:01:00Z">
        <w:r w:rsidRPr="006638E4" w:rsidDel="0009114A">
          <w:rPr>
            <w:rFonts w:ascii="Abadi" w:hAnsi="Abadi"/>
            <w:sz w:val="20"/>
            <w:szCs w:val="20"/>
            <w:rPrChange w:id="2182" w:author="Martina Trejo López" w:date="2021-01-19T17:01:00Z">
              <w:rPr>
                <w:rFonts w:ascii="Abadi" w:hAnsi="Abadi"/>
                <w:sz w:val="20"/>
                <w:szCs w:val="20"/>
              </w:rPr>
            </w:rPrChange>
          </w:rPr>
          <w:delText xml:space="preserve"> y Particul</w:delText>
        </w:r>
      </w:del>
      <w:del w:id="2183" w:author="Martina Trejo López" w:date="2021-01-14T19:33:00Z">
        <w:r w:rsidRPr="006638E4" w:rsidDel="00B71693">
          <w:rPr>
            <w:rFonts w:ascii="Abadi" w:hAnsi="Abadi"/>
            <w:sz w:val="20"/>
            <w:szCs w:val="20"/>
            <w:rPrChange w:id="2184" w:author="Martina Trejo López" w:date="2021-01-19T17:01:00Z">
              <w:rPr>
                <w:rFonts w:ascii="Abadi" w:hAnsi="Abadi"/>
                <w:sz w:val="20"/>
                <w:szCs w:val="20"/>
              </w:rPr>
            </w:rPrChange>
          </w:rPr>
          <w:delText>are</w:delText>
        </w:r>
      </w:del>
      <w:del w:id="2185" w:author="Martina Trejo López" w:date="2021-01-19T16:01:00Z">
        <w:r w:rsidRPr="006638E4" w:rsidDel="0009114A">
          <w:rPr>
            <w:rFonts w:ascii="Abadi" w:hAnsi="Abadi"/>
            <w:sz w:val="20"/>
            <w:szCs w:val="20"/>
            <w:rPrChange w:id="2186" w:author="Martina Trejo López" w:date="2021-01-19T17:01:00Z">
              <w:rPr>
                <w:rFonts w:ascii="Abadi" w:hAnsi="Abadi"/>
                <w:sz w:val="20"/>
                <w:szCs w:val="20"/>
              </w:rPr>
            </w:rPrChange>
          </w:rPr>
          <w:delText xml:space="preserve">s con </w:delText>
        </w:r>
      </w:del>
      <w:r w:rsidRPr="006638E4">
        <w:rPr>
          <w:rFonts w:ascii="Abadi" w:hAnsi="Abadi"/>
          <w:sz w:val="20"/>
          <w:szCs w:val="20"/>
          <w:rPrChange w:id="2187" w:author="Martina Trejo López" w:date="2021-01-19T17:01:00Z">
            <w:rPr>
              <w:rFonts w:ascii="Abadi" w:hAnsi="Abadi"/>
              <w:sz w:val="20"/>
              <w:szCs w:val="20"/>
            </w:rPr>
          </w:rPrChange>
        </w:rPr>
        <w:t>Servicio al Público"; y se adicionan los artículos 93 bis, 93 ter, 93 quáter, 93 quinquies, 93 sixties; todos de la Ley de Movilidad del Estado de Guanajuato y sus Municipios, para quedar en los términos siguientes:</w:t>
      </w:r>
    </w:p>
    <w:p w14:paraId="7BA60FAB" w14:textId="77777777" w:rsidR="00623309" w:rsidRPr="006638E4" w:rsidRDefault="00623309" w:rsidP="00623309">
      <w:pPr>
        <w:ind w:firstLine="709"/>
        <w:jc w:val="both"/>
        <w:rPr>
          <w:rFonts w:ascii="Abadi" w:hAnsi="Abadi"/>
          <w:sz w:val="20"/>
          <w:szCs w:val="20"/>
          <w:rPrChange w:id="2188" w:author="Martina Trejo López" w:date="2021-01-19T17:01:00Z">
            <w:rPr>
              <w:rFonts w:ascii="Abadi" w:hAnsi="Abadi"/>
              <w:sz w:val="20"/>
              <w:szCs w:val="20"/>
            </w:rPr>
          </w:rPrChange>
        </w:rPr>
      </w:pPr>
    </w:p>
    <w:p w14:paraId="2CB413A0" w14:textId="77777777" w:rsidR="00623309" w:rsidRPr="006638E4" w:rsidRDefault="00623309" w:rsidP="00623309">
      <w:pPr>
        <w:ind w:firstLine="709"/>
        <w:jc w:val="both"/>
        <w:rPr>
          <w:rFonts w:ascii="Abadi" w:hAnsi="Abadi"/>
          <w:sz w:val="20"/>
          <w:szCs w:val="20"/>
          <w:rPrChange w:id="2189" w:author="Martina Trejo López" w:date="2021-01-19T17:01:00Z">
            <w:rPr>
              <w:rFonts w:ascii="Abadi" w:hAnsi="Abadi"/>
              <w:sz w:val="20"/>
              <w:szCs w:val="20"/>
            </w:rPr>
          </w:rPrChange>
        </w:rPr>
      </w:pPr>
      <w:r w:rsidRPr="006638E4">
        <w:rPr>
          <w:rFonts w:ascii="Abadi" w:hAnsi="Abadi"/>
          <w:sz w:val="20"/>
          <w:szCs w:val="20"/>
          <w:rPrChange w:id="2190" w:author="Martina Trejo López" w:date="2021-01-19T17:01:00Z">
            <w:rPr>
              <w:rFonts w:ascii="Abadi" w:hAnsi="Abadi"/>
              <w:sz w:val="20"/>
              <w:szCs w:val="20"/>
            </w:rPr>
          </w:rPrChange>
        </w:rPr>
        <w:t>Artículo 5. La modernización ...</w:t>
      </w:r>
    </w:p>
    <w:p w14:paraId="1361A863" w14:textId="77777777" w:rsidR="00623309" w:rsidRPr="006638E4" w:rsidRDefault="00623309" w:rsidP="00623309">
      <w:pPr>
        <w:ind w:firstLine="709"/>
        <w:jc w:val="both"/>
        <w:rPr>
          <w:rFonts w:ascii="Abadi" w:hAnsi="Abadi"/>
          <w:sz w:val="20"/>
          <w:szCs w:val="20"/>
          <w:rPrChange w:id="2191" w:author="Martina Trejo López" w:date="2021-01-19T17:01:00Z">
            <w:rPr>
              <w:rFonts w:ascii="Abadi" w:hAnsi="Abadi"/>
              <w:sz w:val="20"/>
              <w:szCs w:val="20"/>
            </w:rPr>
          </w:rPrChange>
        </w:rPr>
      </w:pPr>
    </w:p>
    <w:p w14:paraId="2485877A" w14:textId="77777777" w:rsidR="00623309" w:rsidRPr="006638E4" w:rsidRDefault="00623309" w:rsidP="00623309">
      <w:pPr>
        <w:ind w:firstLine="709"/>
        <w:jc w:val="both"/>
        <w:rPr>
          <w:rFonts w:ascii="Abadi" w:hAnsi="Abadi"/>
          <w:sz w:val="20"/>
          <w:szCs w:val="20"/>
          <w:rPrChange w:id="2192" w:author="Martina Trejo López" w:date="2021-01-19T17:01:00Z">
            <w:rPr>
              <w:rFonts w:ascii="Abadi" w:hAnsi="Abadi"/>
              <w:sz w:val="20"/>
              <w:szCs w:val="20"/>
            </w:rPr>
          </w:rPrChange>
        </w:rPr>
      </w:pPr>
      <w:r w:rsidRPr="006638E4">
        <w:rPr>
          <w:rFonts w:ascii="Abadi" w:hAnsi="Abadi"/>
          <w:sz w:val="20"/>
          <w:szCs w:val="20"/>
          <w:rPrChange w:id="2193" w:author="Martina Trejo López" w:date="2021-01-19T17:01:00Z">
            <w:rPr>
              <w:rFonts w:ascii="Abadi" w:hAnsi="Abadi"/>
              <w:sz w:val="20"/>
              <w:szCs w:val="20"/>
            </w:rPr>
          </w:rPrChange>
        </w:rPr>
        <w:t>I…</w:t>
      </w:r>
    </w:p>
    <w:p w14:paraId="31AB1EED" w14:textId="77777777" w:rsidR="00623309" w:rsidRPr="006638E4" w:rsidRDefault="00623309" w:rsidP="00623309">
      <w:pPr>
        <w:ind w:firstLine="709"/>
        <w:jc w:val="both"/>
        <w:rPr>
          <w:rFonts w:ascii="Abadi" w:hAnsi="Abadi"/>
          <w:sz w:val="20"/>
          <w:szCs w:val="20"/>
          <w:rPrChange w:id="2194" w:author="Martina Trejo López" w:date="2021-01-19T17:01:00Z">
            <w:rPr>
              <w:rFonts w:ascii="Abadi" w:hAnsi="Abadi"/>
              <w:sz w:val="20"/>
              <w:szCs w:val="20"/>
            </w:rPr>
          </w:rPrChange>
        </w:rPr>
      </w:pPr>
    </w:p>
    <w:p w14:paraId="0CCE2824" w14:textId="77777777" w:rsidR="00623309" w:rsidRPr="006638E4" w:rsidRDefault="00623309" w:rsidP="00623309">
      <w:pPr>
        <w:ind w:firstLine="709"/>
        <w:jc w:val="both"/>
        <w:rPr>
          <w:rFonts w:ascii="Abadi" w:hAnsi="Abadi"/>
          <w:sz w:val="20"/>
          <w:szCs w:val="20"/>
          <w:rPrChange w:id="2195" w:author="Martina Trejo López" w:date="2021-01-19T17:01:00Z">
            <w:rPr>
              <w:rFonts w:ascii="Abadi" w:hAnsi="Abadi"/>
              <w:sz w:val="20"/>
              <w:szCs w:val="20"/>
            </w:rPr>
          </w:rPrChange>
        </w:rPr>
      </w:pPr>
      <w:r w:rsidRPr="006638E4">
        <w:rPr>
          <w:rFonts w:ascii="Abadi" w:hAnsi="Abadi"/>
          <w:sz w:val="20"/>
          <w:szCs w:val="20"/>
          <w:rPrChange w:id="2196" w:author="Martina Trejo López" w:date="2021-01-19T17:01:00Z">
            <w:rPr>
              <w:rFonts w:ascii="Abadi" w:hAnsi="Abadi"/>
              <w:sz w:val="20"/>
              <w:szCs w:val="20"/>
            </w:rPr>
          </w:rPrChange>
        </w:rPr>
        <w:t xml:space="preserve">a) a d) ... </w:t>
      </w:r>
    </w:p>
    <w:p w14:paraId="5BE6AFD6" w14:textId="77777777" w:rsidR="00623309" w:rsidRPr="006638E4" w:rsidRDefault="00623309" w:rsidP="00623309">
      <w:pPr>
        <w:ind w:firstLine="709"/>
        <w:jc w:val="both"/>
        <w:rPr>
          <w:rFonts w:ascii="Abadi" w:hAnsi="Abadi"/>
          <w:sz w:val="20"/>
          <w:szCs w:val="20"/>
          <w:rPrChange w:id="2197" w:author="Martina Trejo López" w:date="2021-01-19T17:01:00Z">
            <w:rPr>
              <w:rFonts w:ascii="Abadi" w:hAnsi="Abadi"/>
              <w:sz w:val="20"/>
              <w:szCs w:val="20"/>
            </w:rPr>
          </w:rPrChange>
        </w:rPr>
      </w:pPr>
    </w:p>
    <w:p w14:paraId="3BF49EE0" w14:textId="77777777" w:rsidR="00623309" w:rsidRPr="006638E4" w:rsidRDefault="00623309" w:rsidP="00623309">
      <w:pPr>
        <w:ind w:firstLine="709"/>
        <w:jc w:val="both"/>
        <w:rPr>
          <w:rFonts w:ascii="Abadi" w:hAnsi="Abadi"/>
          <w:sz w:val="20"/>
          <w:szCs w:val="20"/>
          <w:rPrChange w:id="2198" w:author="Martina Trejo López" w:date="2021-01-19T17:01:00Z">
            <w:rPr>
              <w:rFonts w:ascii="Abadi" w:hAnsi="Abadi"/>
              <w:sz w:val="20"/>
              <w:szCs w:val="20"/>
            </w:rPr>
          </w:rPrChange>
        </w:rPr>
      </w:pPr>
      <w:r w:rsidRPr="006638E4">
        <w:rPr>
          <w:rFonts w:ascii="Abadi" w:hAnsi="Abadi"/>
          <w:sz w:val="20"/>
          <w:szCs w:val="20"/>
          <w:rPrChange w:id="2199" w:author="Martina Trejo López" w:date="2021-01-19T17:01:00Z">
            <w:rPr>
              <w:rFonts w:ascii="Abadi" w:hAnsi="Abadi"/>
              <w:sz w:val="20"/>
              <w:szCs w:val="20"/>
            </w:rPr>
          </w:rPrChange>
        </w:rPr>
        <w:t>e) Los ayuntamientos en todo momento diseñarán los reglamentos relacionados con la circulación en avenidas, priorizando la libre circulación y la no obstaculización de vías primarias y avenidas principales, fomentando el uso de espacios de estacionamiento adecuados.</w:t>
      </w:r>
    </w:p>
    <w:p w14:paraId="327FD410" w14:textId="77777777" w:rsidR="00623309" w:rsidRPr="006638E4" w:rsidRDefault="00623309" w:rsidP="00623309">
      <w:pPr>
        <w:ind w:firstLine="709"/>
        <w:jc w:val="both"/>
        <w:rPr>
          <w:rFonts w:ascii="Abadi" w:hAnsi="Abadi"/>
          <w:sz w:val="20"/>
          <w:szCs w:val="20"/>
          <w:rPrChange w:id="2200" w:author="Martina Trejo López" w:date="2021-01-19T17:01:00Z">
            <w:rPr>
              <w:rFonts w:ascii="Abadi" w:hAnsi="Abadi"/>
              <w:sz w:val="20"/>
              <w:szCs w:val="20"/>
            </w:rPr>
          </w:rPrChange>
        </w:rPr>
      </w:pPr>
    </w:p>
    <w:p w14:paraId="6CF737BC" w14:textId="77777777" w:rsidR="00623309" w:rsidRPr="006638E4" w:rsidRDefault="00623309" w:rsidP="00623309">
      <w:pPr>
        <w:ind w:firstLine="709"/>
        <w:jc w:val="both"/>
        <w:rPr>
          <w:rFonts w:ascii="Abadi" w:hAnsi="Abadi"/>
          <w:sz w:val="20"/>
          <w:szCs w:val="20"/>
          <w:rPrChange w:id="2201" w:author="Martina Trejo López" w:date="2021-01-19T17:01:00Z">
            <w:rPr>
              <w:rFonts w:ascii="Abadi" w:hAnsi="Abadi"/>
              <w:sz w:val="20"/>
              <w:szCs w:val="20"/>
            </w:rPr>
          </w:rPrChange>
        </w:rPr>
      </w:pPr>
      <w:r w:rsidRPr="006638E4">
        <w:rPr>
          <w:rFonts w:ascii="Abadi" w:hAnsi="Abadi"/>
          <w:sz w:val="20"/>
          <w:szCs w:val="20"/>
          <w:rPrChange w:id="2202" w:author="Martina Trejo López" w:date="2021-01-19T17:01:00Z">
            <w:rPr>
              <w:rFonts w:ascii="Abadi" w:hAnsi="Abadi"/>
              <w:sz w:val="20"/>
              <w:szCs w:val="20"/>
            </w:rPr>
          </w:rPrChange>
        </w:rPr>
        <w:t>El Instituto de Planeación, Estadística y Geografía del Estado de Guanajuato, y las unidades administrativas municipales en materia de administración sustentable del territorio y de planeación, se coordinarán con la finalidad de proponer al Ejecutivo del Estado y los ayuntamientos, respectivamente, para que a través del Programa Estatal de Desarrollo Urbano y de Ordenamiento Ecológico Territorial, así como del Programa de Desarrollo Urbano y de Ordenamiento Ecológico Territorial de cada Municipio, se establezcan las modalidades y restricciones a la propiedad pública y privada con el objeto de que el uso del suelo con destino a estacionamiento público o particular con servicio al público, se ubique en los lugares estratégicos para lograr una movilidad integrada, en los términos del Código Territorial para el Estado y los Municipios de Guanajuato y demás normativa aplicable.</w:t>
      </w:r>
    </w:p>
    <w:p w14:paraId="632223E7" w14:textId="77777777" w:rsidR="00623309" w:rsidRPr="006638E4" w:rsidRDefault="00623309" w:rsidP="00623309">
      <w:pPr>
        <w:jc w:val="both"/>
        <w:rPr>
          <w:rFonts w:ascii="Abadi" w:hAnsi="Abadi"/>
          <w:sz w:val="20"/>
          <w:szCs w:val="20"/>
          <w:rPrChange w:id="2203" w:author="Martina Trejo López" w:date="2021-01-19T17:01:00Z">
            <w:rPr>
              <w:rFonts w:ascii="Abadi" w:hAnsi="Abadi"/>
              <w:sz w:val="20"/>
              <w:szCs w:val="20"/>
            </w:rPr>
          </w:rPrChange>
        </w:rPr>
      </w:pPr>
    </w:p>
    <w:p w14:paraId="2FC83175" w14:textId="77777777" w:rsidR="00623309" w:rsidRPr="006638E4" w:rsidRDefault="00623309" w:rsidP="00623309">
      <w:pPr>
        <w:jc w:val="center"/>
        <w:rPr>
          <w:rFonts w:ascii="Abadi" w:hAnsi="Abadi"/>
          <w:sz w:val="20"/>
          <w:szCs w:val="20"/>
          <w:rPrChange w:id="2204" w:author="Martina Trejo López" w:date="2021-01-19T17:01:00Z">
            <w:rPr>
              <w:rFonts w:ascii="Abadi" w:hAnsi="Abadi"/>
              <w:sz w:val="20"/>
              <w:szCs w:val="20"/>
            </w:rPr>
          </w:rPrChange>
        </w:rPr>
      </w:pPr>
      <w:r w:rsidRPr="006638E4">
        <w:rPr>
          <w:rFonts w:ascii="Abadi" w:hAnsi="Abadi"/>
          <w:sz w:val="20"/>
          <w:szCs w:val="20"/>
          <w:rPrChange w:id="2205" w:author="Martina Trejo López" w:date="2021-01-19T17:01:00Z">
            <w:rPr>
              <w:rFonts w:ascii="Abadi" w:hAnsi="Abadi"/>
              <w:sz w:val="20"/>
              <w:szCs w:val="20"/>
            </w:rPr>
          </w:rPrChange>
        </w:rPr>
        <w:t>Capítulo III</w:t>
      </w:r>
    </w:p>
    <w:p w14:paraId="2E1E157E" w14:textId="77777777" w:rsidR="00623309" w:rsidRPr="006638E4" w:rsidRDefault="00623309" w:rsidP="00623309">
      <w:pPr>
        <w:jc w:val="both"/>
        <w:rPr>
          <w:rFonts w:ascii="Abadi" w:hAnsi="Abadi"/>
          <w:sz w:val="20"/>
          <w:szCs w:val="20"/>
          <w:rPrChange w:id="2206" w:author="Martina Trejo López" w:date="2021-01-19T17:01:00Z">
            <w:rPr>
              <w:rFonts w:ascii="Abadi" w:hAnsi="Abadi"/>
              <w:sz w:val="20"/>
              <w:szCs w:val="20"/>
            </w:rPr>
          </w:rPrChange>
        </w:rPr>
      </w:pPr>
    </w:p>
    <w:p w14:paraId="532B6142" w14:textId="77777777" w:rsidR="00623309" w:rsidRPr="006638E4" w:rsidRDefault="00623309" w:rsidP="00623309">
      <w:pPr>
        <w:jc w:val="center"/>
        <w:rPr>
          <w:rFonts w:ascii="Abadi" w:hAnsi="Abadi"/>
          <w:sz w:val="20"/>
          <w:szCs w:val="20"/>
          <w:rPrChange w:id="2207" w:author="Martina Trejo López" w:date="2021-01-19T17:01:00Z">
            <w:rPr>
              <w:rFonts w:ascii="Abadi" w:hAnsi="Abadi"/>
              <w:sz w:val="20"/>
              <w:szCs w:val="20"/>
            </w:rPr>
          </w:rPrChange>
        </w:rPr>
      </w:pPr>
      <w:r w:rsidRPr="006638E4">
        <w:rPr>
          <w:rFonts w:ascii="Abadi" w:hAnsi="Abadi"/>
          <w:sz w:val="20"/>
          <w:szCs w:val="20"/>
          <w:rPrChange w:id="2208" w:author="Martina Trejo López" w:date="2021-01-19T17:01:00Z">
            <w:rPr>
              <w:rFonts w:ascii="Abadi" w:hAnsi="Abadi"/>
              <w:sz w:val="20"/>
              <w:szCs w:val="20"/>
            </w:rPr>
          </w:rPrChange>
        </w:rPr>
        <w:t>Estacionamientos Públicos y Particulares</w:t>
      </w:r>
    </w:p>
    <w:p w14:paraId="423EFCB0" w14:textId="77777777" w:rsidR="00623309" w:rsidRPr="006638E4" w:rsidRDefault="00623309" w:rsidP="00623309">
      <w:pPr>
        <w:jc w:val="center"/>
        <w:rPr>
          <w:rFonts w:ascii="Abadi" w:hAnsi="Abadi"/>
          <w:sz w:val="20"/>
          <w:szCs w:val="20"/>
          <w:rPrChange w:id="2209" w:author="Martina Trejo López" w:date="2021-01-19T17:01:00Z">
            <w:rPr>
              <w:rFonts w:ascii="Abadi" w:hAnsi="Abadi"/>
              <w:sz w:val="20"/>
              <w:szCs w:val="20"/>
            </w:rPr>
          </w:rPrChange>
        </w:rPr>
      </w:pPr>
      <w:r w:rsidRPr="006638E4">
        <w:rPr>
          <w:rFonts w:ascii="Abadi" w:hAnsi="Abadi"/>
          <w:sz w:val="20"/>
          <w:szCs w:val="20"/>
          <w:rPrChange w:id="2210" w:author="Martina Trejo López" w:date="2021-01-19T17:01:00Z">
            <w:rPr>
              <w:rFonts w:ascii="Abadi" w:hAnsi="Abadi"/>
              <w:sz w:val="20"/>
              <w:szCs w:val="20"/>
            </w:rPr>
          </w:rPrChange>
        </w:rPr>
        <w:t>con Servicio al Público</w:t>
      </w:r>
    </w:p>
    <w:p w14:paraId="0570D25E" w14:textId="77777777" w:rsidR="00623309" w:rsidRPr="006638E4" w:rsidRDefault="00623309" w:rsidP="00623309">
      <w:pPr>
        <w:jc w:val="center"/>
        <w:rPr>
          <w:rFonts w:ascii="Abadi" w:hAnsi="Abadi"/>
          <w:sz w:val="20"/>
          <w:szCs w:val="20"/>
          <w:rPrChange w:id="2211" w:author="Martina Trejo López" w:date="2021-01-19T17:01:00Z">
            <w:rPr>
              <w:rFonts w:ascii="Abadi" w:hAnsi="Abadi"/>
              <w:sz w:val="20"/>
              <w:szCs w:val="20"/>
            </w:rPr>
          </w:rPrChange>
        </w:rPr>
      </w:pPr>
    </w:p>
    <w:p w14:paraId="54431F3D" w14:textId="77777777" w:rsidR="00623309" w:rsidRPr="006638E4" w:rsidRDefault="00623309" w:rsidP="00623309">
      <w:pPr>
        <w:ind w:firstLine="709"/>
        <w:jc w:val="right"/>
        <w:rPr>
          <w:rFonts w:ascii="Abadi" w:hAnsi="Abadi"/>
          <w:sz w:val="20"/>
          <w:szCs w:val="20"/>
          <w:rPrChange w:id="2212" w:author="Martina Trejo López" w:date="2021-01-19T17:01:00Z">
            <w:rPr>
              <w:rFonts w:ascii="Abadi" w:hAnsi="Abadi"/>
              <w:sz w:val="20"/>
              <w:szCs w:val="20"/>
            </w:rPr>
          </w:rPrChange>
        </w:rPr>
      </w:pPr>
      <w:r w:rsidRPr="006638E4">
        <w:rPr>
          <w:rFonts w:ascii="Abadi" w:hAnsi="Abadi"/>
          <w:sz w:val="20"/>
          <w:szCs w:val="20"/>
          <w:rPrChange w:id="2213" w:author="Martina Trejo López" w:date="2021-01-19T17:01:00Z">
            <w:rPr>
              <w:rFonts w:ascii="Abadi" w:hAnsi="Abadi"/>
              <w:sz w:val="20"/>
              <w:szCs w:val="20"/>
            </w:rPr>
          </w:rPrChange>
        </w:rPr>
        <w:t>Finalidad del estacionamiento</w:t>
      </w:r>
    </w:p>
    <w:p w14:paraId="2E123EC1" w14:textId="77777777" w:rsidR="00623309" w:rsidRPr="006638E4" w:rsidRDefault="00623309" w:rsidP="00623309">
      <w:pPr>
        <w:ind w:firstLine="709"/>
        <w:jc w:val="both"/>
        <w:rPr>
          <w:rFonts w:ascii="Abadi" w:hAnsi="Abadi"/>
          <w:sz w:val="20"/>
          <w:szCs w:val="20"/>
          <w:rPrChange w:id="2214" w:author="Martina Trejo López" w:date="2021-01-19T17:01:00Z">
            <w:rPr>
              <w:rFonts w:ascii="Abadi" w:hAnsi="Abadi"/>
              <w:sz w:val="20"/>
              <w:szCs w:val="20"/>
            </w:rPr>
          </w:rPrChange>
        </w:rPr>
      </w:pPr>
    </w:p>
    <w:p w14:paraId="0CFE328E" w14:textId="77777777" w:rsidR="00623309" w:rsidRPr="006638E4" w:rsidRDefault="00623309" w:rsidP="00623309">
      <w:pPr>
        <w:ind w:firstLine="709"/>
        <w:jc w:val="both"/>
        <w:rPr>
          <w:rFonts w:ascii="Abadi" w:hAnsi="Abadi"/>
          <w:sz w:val="20"/>
          <w:szCs w:val="20"/>
          <w:rPrChange w:id="2215" w:author="Martina Trejo López" w:date="2021-01-19T17:01:00Z">
            <w:rPr>
              <w:rFonts w:ascii="Abadi" w:hAnsi="Abadi"/>
              <w:sz w:val="20"/>
              <w:szCs w:val="20"/>
            </w:rPr>
          </w:rPrChange>
        </w:rPr>
      </w:pPr>
      <w:r w:rsidRPr="006638E4">
        <w:rPr>
          <w:rFonts w:ascii="Abadi" w:hAnsi="Abadi"/>
          <w:sz w:val="20"/>
          <w:szCs w:val="20"/>
          <w:rPrChange w:id="2216" w:author="Martina Trejo López" w:date="2021-01-19T17:01:00Z">
            <w:rPr>
              <w:rFonts w:ascii="Abadi" w:hAnsi="Abadi"/>
              <w:sz w:val="20"/>
              <w:szCs w:val="20"/>
            </w:rPr>
          </w:rPrChange>
        </w:rPr>
        <w:t>Artículo 93. El servicio de estacionamiento prestado por una autoridad un particular respectivamente tiene por finalidad la recepción, guarda y devolución de vehículos motorizados y no motorizados en los lugares debidamente autorizados y en los términos de los reglamentos respectivos.</w:t>
      </w:r>
    </w:p>
    <w:p w14:paraId="0EE62D28" w14:textId="77777777" w:rsidR="00623309" w:rsidRPr="006638E4" w:rsidRDefault="00623309" w:rsidP="00623309">
      <w:pPr>
        <w:ind w:firstLine="709"/>
        <w:jc w:val="both"/>
        <w:rPr>
          <w:rFonts w:ascii="Abadi" w:hAnsi="Abadi"/>
          <w:sz w:val="20"/>
          <w:szCs w:val="20"/>
          <w:rPrChange w:id="2217" w:author="Martina Trejo López" w:date="2021-01-19T17:01:00Z">
            <w:rPr>
              <w:rFonts w:ascii="Abadi" w:hAnsi="Abadi"/>
              <w:sz w:val="20"/>
              <w:szCs w:val="20"/>
            </w:rPr>
          </w:rPrChange>
        </w:rPr>
      </w:pPr>
    </w:p>
    <w:p w14:paraId="2F5F1A85" w14:textId="77777777" w:rsidR="00623309" w:rsidRPr="006638E4" w:rsidRDefault="00623309" w:rsidP="00623309">
      <w:pPr>
        <w:ind w:firstLine="709"/>
        <w:jc w:val="both"/>
        <w:rPr>
          <w:rFonts w:ascii="Abadi" w:hAnsi="Abadi"/>
          <w:sz w:val="20"/>
          <w:szCs w:val="20"/>
          <w:rPrChange w:id="2218" w:author="Martina Trejo López" w:date="2021-01-19T17:01:00Z">
            <w:rPr>
              <w:rFonts w:ascii="Abadi" w:hAnsi="Abadi"/>
              <w:sz w:val="20"/>
              <w:szCs w:val="20"/>
            </w:rPr>
          </w:rPrChange>
        </w:rPr>
      </w:pPr>
      <w:r w:rsidRPr="006638E4">
        <w:rPr>
          <w:rFonts w:ascii="Abadi" w:hAnsi="Abadi"/>
          <w:sz w:val="20"/>
          <w:szCs w:val="20"/>
          <w:rPrChange w:id="2219" w:author="Martina Trejo López" w:date="2021-01-19T17:01:00Z">
            <w:rPr>
              <w:rFonts w:ascii="Abadi" w:hAnsi="Abadi"/>
              <w:sz w:val="20"/>
              <w:szCs w:val="20"/>
            </w:rPr>
          </w:rPrChange>
        </w:rPr>
        <w:t xml:space="preserve">Servicio de estacionamiento público </w:t>
      </w:r>
    </w:p>
    <w:p w14:paraId="6E8922A0" w14:textId="77777777" w:rsidR="00623309" w:rsidRPr="006638E4" w:rsidRDefault="00623309" w:rsidP="00623309">
      <w:pPr>
        <w:ind w:firstLine="709"/>
        <w:jc w:val="both"/>
        <w:rPr>
          <w:rFonts w:ascii="Abadi" w:hAnsi="Abadi"/>
          <w:sz w:val="20"/>
          <w:szCs w:val="20"/>
          <w:rPrChange w:id="2220" w:author="Martina Trejo López" w:date="2021-01-19T17:01:00Z">
            <w:rPr>
              <w:rFonts w:ascii="Abadi" w:hAnsi="Abadi"/>
              <w:sz w:val="20"/>
              <w:szCs w:val="20"/>
            </w:rPr>
          </w:rPrChange>
        </w:rPr>
      </w:pPr>
    </w:p>
    <w:p w14:paraId="1E024AD0" w14:textId="77777777" w:rsidR="00623309" w:rsidRPr="006638E4" w:rsidRDefault="00623309" w:rsidP="00623309">
      <w:pPr>
        <w:ind w:firstLine="709"/>
        <w:jc w:val="both"/>
        <w:rPr>
          <w:rFonts w:ascii="Abadi" w:hAnsi="Abadi"/>
          <w:sz w:val="20"/>
          <w:szCs w:val="20"/>
          <w:rPrChange w:id="2221" w:author="Martina Trejo López" w:date="2021-01-19T17:01:00Z">
            <w:rPr>
              <w:rFonts w:ascii="Abadi" w:hAnsi="Abadi"/>
              <w:sz w:val="20"/>
              <w:szCs w:val="20"/>
            </w:rPr>
          </w:rPrChange>
        </w:rPr>
      </w:pPr>
      <w:r w:rsidRPr="006638E4">
        <w:rPr>
          <w:rFonts w:ascii="Abadi" w:hAnsi="Abadi"/>
          <w:sz w:val="20"/>
          <w:szCs w:val="20"/>
          <w:rPrChange w:id="2222" w:author="Martina Trejo López" w:date="2021-01-19T17:01:00Z">
            <w:rPr>
              <w:rFonts w:ascii="Abadi" w:hAnsi="Abadi"/>
              <w:sz w:val="20"/>
              <w:szCs w:val="20"/>
            </w:rPr>
          </w:rPrChange>
        </w:rPr>
        <w:t xml:space="preserve">Artículo 93 bis. El servicio de estacionamiento público, es aquel que se presta por el Ejecutivo del Estado o los ayuntamientos en inmuebles de su propiedad o en la vía pública, de forma directa a través de las dependencias que integran la administración pública estatal o municipal </w:t>
      </w:r>
      <w:r w:rsidRPr="006638E4">
        <w:rPr>
          <w:rFonts w:ascii="Abadi" w:hAnsi="Abadi"/>
          <w:sz w:val="20"/>
          <w:szCs w:val="20"/>
          <w:rPrChange w:id="2223" w:author="Martina Trejo López" w:date="2021-01-19T17:01:00Z">
            <w:rPr>
              <w:rFonts w:ascii="Abadi" w:hAnsi="Abadi"/>
              <w:sz w:val="20"/>
              <w:szCs w:val="20"/>
            </w:rPr>
          </w:rPrChange>
        </w:rPr>
        <w:lastRenderedPageBreak/>
        <w:t xml:space="preserve">centralizada o sus órganos desconcentrados; o en forma indirecta, a través de las entidades que conforman la administración pública paraestatal o paramunicipal creadas para ese fin, así como bajo el régimen de concesión y convenios de coordinación entre autoridades estatales y municipales, en los términos de la Ley Orgánica Municipal para el Estado de Guanajuato. </w:t>
      </w:r>
    </w:p>
    <w:p w14:paraId="58FCDC9C" w14:textId="77777777" w:rsidR="00623309" w:rsidRPr="006638E4" w:rsidRDefault="00623309" w:rsidP="00623309">
      <w:pPr>
        <w:ind w:firstLine="709"/>
        <w:jc w:val="both"/>
        <w:rPr>
          <w:rFonts w:ascii="Abadi" w:hAnsi="Abadi"/>
          <w:sz w:val="20"/>
          <w:szCs w:val="20"/>
          <w:rPrChange w:id="2224" w:author="Martina Trejo López" w:date="2021-01-19T17:01:00Z">
            <w:rPr>
              <w:rFonts w:ascii="Abadi" w:hAnsi="Abadi"/>
              <w:sz w:val="20"/>
              <w:szCs w:val="20"/>
            </w:rPr>
          </w:rPrChange>
        </w:rPr>
      </w:pPr>
    </w:p>
    <w:p w14:paraId="77A83EB6" w14:textId="77777777" w:rsidR="00623309" w:rsidRPr="006638E4" w:rsidRDefault="00623309" w:rsidP="00623309">
      <w:pPr>
        <w:ind w:firstLine="709"/>
        <w:jc w:val="both"/>
        <w:rPr>
          <w:rFonts w:ascii="Abadi" w:hAnsi="Abadi"/>
          <w:sz w:val="20"/>
          <w:szCs w:val="20"/>
          <w:rPrChange w:id="2225" w:author="Martina Trejo López" w:date="2021-01-19T17:01:00Z">
            <w:rPr>
              <w:rFonts w:ascii="Abadi" w:hAnsi="Abadi"/>
              <w:sz w:val="20"/>
              <w:szCs w:val="20"/>
            </w:rPr>
          </w:rPrChange>
        </w:rPr>
      </w:pPr>
      <w:r w:rsidRPr="006638E4">
        <w:rPr>
          <w:rFonts w:ascii="Abadi" w:hAnsi="Abadi"/>
          <w:sz w:val="20"/>
          <w:szCs w:val="20"/>
          <w:rPrChange w:id="2226" w:author="Martina Trejo López" w:date="2021-01-19T17:01:00Z">
            <w:rPr>
              <w:rFonts w:ascii="Abadi" w:hAnsi="Abadi"/>
              <w:sz w:val="20"/>
              <w:szCs w:val="20"/>
            </w:rPr>
          </w:rPrChange>
        </w:rPr>
        <w:t>El cobro por la prestación del servicio de estacionamiento público por el concepto de recepción, guarda y devolución del vehículo, atenderá a la tarifa establecida en la normativa fiscal del Estado o de cada municipio, según corresponda.</w:t>
      </w:r>
    </w:p>
    <w:p w14:paraId="0C7AB77E" w14:textId="77777777" w:rsidR="00623309" w:rsidRPr="006638E4" w:rsidRDefault="00623309" w:rsidP="00623309">
      <w:pPr>
        <w:ind w:firstLine="709"/>
        <w:jc w:val="both"/>
        <w:rPr>
          <w:rFonts w:ascii="Abadi" w:hAnsi="Abadi"/>
          <w:sz w:val="20"/>
          <w:szCs w:val="20"/>
          <w:rPrChange w:id="2227" w:author="Martina Trejo López" w:date="2021-01-19T17:01:00Z">
            <w:rPr>
              <w:rFonts w:ascii="Abadi" w:hAnsi="Abadi"/>
              <w:sz w:val="20"/>
              <w:szCs w:val="20"/>
            </w:rPr>
          </w:rPrChange>
        </w:rPr>
      </w:pPr>
    </w:p>
    <w:p w14:paraId="5ADE1B7D" w14:textId="77777777" w:rsidR="00623309" w:rsidRPr="006638E4" w:rsidRDefault="00623309" w:rsidP="00623309">
      <w:pPr>
        <w:ind w:firstLine="709"/>
        <w:jc w:val="right"/>
        <w:rPr>
          <w:rFonts w:ascii="Abadi" w:hAnsi="Abadi"/>
          <w:sz w:val="20"/>
          <w:szCs w:val="20"/>
          <w:rPrChange w:id="2228" w:author="Martina Trejo López" w:date="2021-01-19T17:01:00Z">
            <w:rPr>
              <w:rFonts w:ascii="Abadi" w:hAnsi="Abadi"/>
              <w:sz w:val="20"/>
              <w:szCs w:val="20"/>
            </w:rPr>
          </w:rPrChange>
        </w:rPr>
      </w:pPr>
      <w:r w:rsidRPr="006638E4">
        <w:rPr>
          <w:rFonts w:ascii="Abadi" w:hAnsi="Abadi"/>
          <w:sz w:val="20"/>
          <w:szCs w:val="20"/>
          <w:rPrChange w:id="2229" w:author="Martina Trejo López" w:date="2021-01-19T17:01:00Z">
            <w:rPr>
              <w:rFonts w:ascii="Abadi" w:hAnsi="Abadi"/>
              <w:sz w:val="20"/>
              <w:szCs w:val="20"/>
            </w:rPr>
          </w:rPrChange>
        </w:rPr>
        <w:t xml:space="preserve">Servicio de estacionamiento particular con servicio al público </w:t>
      </w:r>
    </w:p>
    <w:p w14:paraId="15D16587" w14:textId="77777777" w:rsidR="00623309" w:rsidRPr="006638E4" w:rsidRDefault="00623309" w:rsidP="00623309">
      <w:pPr>
        <w:ind w:firstLine="709"/>
        <w:jc w:val="both"/>
        <w:rPr>
          <w:rFonts w:ascii="Abadi" w:hAnsi="Abadi"/>
          <w:sz w:val="20"/>
          <w:szCs w:val="20"/>
          <w:rPrChange w:id="2230" w:author="Martina Trejo López" w:date="2021-01-19T17:01:00Z">
            <w:rPr>
              <w:rFonts w:ascii="Abadi" w:hAnsi="Abadi"/>
              <w:sz w:val="20"/>
              <w:szCs w:val="20"/>
            </w:rPr>
          </w:rPrChange>
        </w:rPr>
      </w:pPr>
    </w:p>
    <w:p w14:paraId="1D309ABA" w14:textId="77777777" w:rsidR="00623309" w:rsidRPr="006638E4" w:rsidRDefault="00623309" w:rsidP="00623309">
      <w:pPr>
        <w:ind w:firstLine="709"/>
        <w:jc w:val="both"/>
        <w:rPr>
          <w:rFonts w:ascii="Abadi" w:hAnsi="Abadi"/>
          <w:sz w:val="20"/>
          <w:szCs w:val="20"/>
          <w:rPrChange w:id="2231" w:author="Martina Trejo López" w:date="2021-01-19T17:01:00Z">
            <w:rPr>
              <w:rFonts w:ascii="Abadi" w:hAnsi="Abadi"/>
              <w:sz w:val="20"/>
              <w:szCs w:val="20"/>
            </w:rPr>
          </w:rPrChange>
        </w:rPr>
      </w:pPr>
      <w:r w:rsidRPr="006638E4">
        <w:rPr>
          <w:rFonts w:ascii="Abadi" w:hAnsi="Abadi"/>
          <w:sz w:val="20"/>
          <w:szCs w:val="20"/>
          <w:rPrChange w:id="2232" w:author="Martina Trejo López" w:date="2021-01-19T17:01:00Z">
            <w:rPr>
              <w:rFonts w:ascii="Abadi" w:hAnsi="Abadi"/>
              <w:sz w:val="20"/>
              <w:szCs w:val="20"/>
            </w:rPr>
          </w:rPrChange>
        </w:rPr>
        <w:t xml:space="preserve">Artículo 93 ter. El servicio de estacionamiento particular con servicio al público es aquel que se presta por particulares en inmuebles de su propiedad o posesión para satisfacer una necesidad colectiva por el que puede o no mediar un cobro. </w:t>
      </w:r>
    </w:p>
    <w:p w14:paraId="6CAC8B43" w14:textId="77777777" w:rsidR="00623309" w:rsidRPr="006638E4" w:rsidRDefault="00623309" w:rsidP="00623309">
      <w:pPr>
        <w:ind w:firstLine="709"/>
        <w:jc w:val="both"/>
        <w:rPr>
          <w:rFonts w:ascii="Abadi" w:hAnsi="Abadi"/>
          <w:sz w:val="20"/>
          <w:szCs w:val="20"/>
          <w:rPrChange w:id="2233" w:author="Martina Trejo López" w:date="2021-01-19T17:01:00Z">
            <w:rPr>
              <w:rFonts w:ascii="Abadi" w:hAnsi="Abadi"/>
              <w:sz w:val="20"/>
              <w:szCs w:val="20"/>
            </w:rPr>
          </w:rPrChange>
        </w:rPr>
      </w:pPr>
    </w:p>
    <w:p w14:paraId="3267844C" w14:textId="77777777" w:rsidR="00623309" w:rsidRPr="006638E4" w:rsidRDefault="00623309" w:rsidP="00623309">
      <w:pPr>
        <w:ind w:firstLine="709"/>
        <w:jc w:val="both"/>
        <w:rPr>
          <w:rFonts w:ascii="Abadi" w:hAnsi="Abadi"/>
          <w:sz w:val="20"/>
          <w:szCs w:val="20"/>
          <w:rPrChange w:id="2234" w:author="Martina Trejo López" w:date="2021-01-19T17:01:00Z">
            <w:rPr>
              <w:rFonts w:ascii="Abadi" w:hAnsi="Abadi"/>
              <w:sz w:val="20"/>
              <w:szCs w:val="20"/>
            </w:rPr>
          </w:rPrChange>
        </w:rPr>
      </w:pPr>
      <w:r w:rsidRPr="006638E4">
        <w:rPr>
          <w:rFonts w:ascii="Abadi" w:hAnsi="Abadi"/>
          <w:sz w:val="20"/>
          <w:szCs w:val="20"/>
          <w:rPrChange w:id="2235" w:author="Martina Trejo López" w:date="2021-01-19T17:01:00Z">
            <w:rPr>
              <w:rFonts w:ascii="Abadi" w:hAnsi="Abadi"/>
              <w:sz w:val="20"/>
              <w:szCs w:val="20"/>
            </w:rPr>
          </w:rPrChange>
        </w:rPr>
        <w:t xml:space="preserve">Infraestructura de los estacionamientos </w:t>
      </w:r>
    </w:p>
    <w:p w14:paraId="484B344C" w14:textId="77777777" w:rsidR="00623309" w:rsidRPr="006638E4" w:rsidRDefault="00623309" w:rsidP="00623309">
      <w:pPr>
        <w:ind w:firstLine="709"/>
        <w:jc w:val="both"/>
        <w:rPr>
          <w:rFonts w:ascii="Abadi" w:hAnsi="Abadi"/>
          <w:sz w:val="20"/>
          <w:szCs w:val="20"/>
          <w:rPrChange w:id="2236" w:author="Martina Trejo López" w:date="2021-01-19T17:01:00Z">
            <w:rPr>
              <w:rFonts w:ascii="Abadi" w:hAnsi="Abadi"/>
              <w:sz w:val="20"/>
              <w:szCs w:val="20"/>
            </w:rPr>
          </w:rPrChange>
        </w:rPr>
      </w:pPr>
      <w:r w:rsidRPr="006638E4">
        <w:rPr>
          <w:rFonts w:ascii="Abadi" w:hAnsi="Abadi"/>
          <w:sz w:val="20"/>
          <w:szCs w:val="20"/>
          <w:rPrChange w:id="2237" w:author="Martina Trejo López" w:date="2021-01-19T17:01:00Z">
            <w:rPr>
              <w:rFonts w:ascii="Abadi" w:hAnsi="Abadi"/>
              <w:sz w:val="20"/>
              <w:szCs w:val="20"/>
            </w:rPr>
          </w:rPrChange>
        </w:rPr>
        <w:t xml:space="preserve">Artículo 93 quáter. Los estacionamientos públicos y particulares con servicio al público deberán contar con una infraestructura que permita la movilidad integrada al usuario y este debe hacer uso de ellos de tal forma que permita su desplazamiento con seguridad, debiendo tener el cuidado necesario para la conservación de sus instalaciones. </w:t>
      </w:r>
    </w:p>
    <w:p w14:paraId="0822158A" w14:textId="77777777" w:rsidR="00623309" w:rsidRPr="006638E4" w:rsidRDefault="00623309" w:rsidP="00623309">
      <w:pPr>
        <w:ind w:firstLine="709"/>
        <w:jc w:val="both"/>
        <w:rPr>
          <w:rFonts w:ascii="Abadi" w:hAnsi="Abadi"/>
          <w:sz w:val="20"/>
          <w:szCs w:val="20"/>
          <w:rPrChange w:id="2238" w:author="Martina Trejo López" w:date="2021-01-19T17:01:00Z">
            <w:rPr>
              <w:rFonts w:ascii="Abadi" w:hAnsi="Abadi"/>
              <w:sz w:val="20"/>
              <w:szCs w:val="20"/>
            </w:rPr>
          </w:rPrChange>
        </w:rPr>
      </w:pPr>
    </w:p>
    <w:p w14:paraId="1EA0FF04" w14:textId="77777777" w:rsidR="00623309" w:rsidRPr="006638E4" w:rsidRDefault="00623309" w:rsidP="00623309">
      <w:pPr>
        <w:ind w:firstLine="709"/>
        <w:jc w:val="both"/>
        <w:rPr>
          <w:rFonts w:ascii="Abadi" w:hAnsi="Abadi"/>
          <w:sz w:val="20"/>
          <w:szCs w:val="20"/>
          <w:rPrChange w:id="2239" w:author="Martina Trejo López" w:date="2021-01-19T17:01:00Z">
            <w:rPr>
              <w:rFonts w:ascii="Abadi" w:hAnsi="Abadi"/>
              <w:sz w:val="20"/>
              <w:szCs w:val="20"/>
            </w:rPr>
          </w:rPrChange>
        </w:rPr>
      </w:pPr>
      <w:r w:rsidRPr="006638E4">
        <w:rPr>
          <w:rFonts w:ascii="Abadi" w:hAnsi="Abadi"/>
          <w:sz w:val="20"/>
          <w:szCs w:val="20"/>
          <w:rPrChange w:id="2240" w:author="Martina Trejo López" w:date="2021-01-19T17:01:00Z">
            <w:rPr>
              <w:rFonts w:ascii="Abadi" w:hAnsi="Abadi"/>
              <w:sz w:val="20"/>
              <w:szCs w:val="20"/>
            </w:rPr>
          </w:rPrChange>
        </w:rPr>
        <w:t>Obligaciones de los prestadores del servicio Artículo 93 quinquies. Los prestadores del servicio de estacionamientos públicos y particulares con servicio al público tienen las siguientes obligaciones:</w:t>
      </w:r>
    </w:p>
    <w:p w14:paraId="2163F28E" w14:textId="77777777" w:rsidR="00623309" w:rsidRPr="006638E4" w:rsidRDefault="00623309" w:rsidP="00623309">
      <w:pPr>
        <w:ind w:firstLine="709"/>
        <w:jc w:val="both"/>
        <w:rPr>
          <w:rFonts w:ascii="Abadi" w:hAnsi="Abadi"/>
          <w:sz w:val="20"/>
          <w:szCs w:val="20"/>
          <w:rPrChange w:id="2241" w:author="Martina Trejo López" w:date="2021-01-19T17:01:00Z">
            <w:rPr>
              <w:rFonts w:ascii="Abadi" w:hAnsi="Abadi"/>
              <w:sz w:val="20"/>
              <w:szCs w:val="20"/>
            </w:rPr>
          </w:rPrChange>
        </w:rPr>
      </w:pPr>
    </w:p>
    <w:p w14:paraId="125CEA9C" w14:textId="77777777" w:rsidR="00623309" w:rsidRPr="006638E4" w:rsidRDefault="00623309" w:rsidP="00623309">
      <w:pPr>
        <w:ind w:firstLine="709"/>
        <w:jc w:val="both"/>
        <w:rPr>
          <w:rFonts w:ascii="Abadi" w:hAnsi="Abadi"/>
          <w:sz w:val="20"/>
          <w:szCs w:val="20"/>
          <w:rPrChange w:id="2242" w:author="Martina Trejo López" w:date="2021-01-19T17:01:00Z">
            <w:rPr>
              <w:rFonts w:ascii="Abadi" w:hAnsi="Abadi"/>
              <w:sz w:val="20"/>
              <w:szCs w:val="20"/>
            </w:rPr>
          </w:rPrChange>
        </w:rPr>
      </w:pPr>
      <w:r w:rsidRPr="006638E4">
        <w:rPr>
          <w:rFonts w:ascii="Abadi" w:hAnsi="Abadi"/>
          <w:sz w:val="20"/>
          <w:szCs w:val="20"/>
          <w:rPrChange w:id="2243" w:author="Martina Trejo López" w:date="2021-01-19T17:01:00Z">
            <w:rPr>
              <w:rFonts w:ascii="Abadi" w:hAnsi="Abadi"/>
              <w:sz w:val="20"/>
              <w:szCs w:val="20"/>
            </w:rPr>
          </w:rPrChange>
        </w:rPr>
        <w:t>l. Obtener los permisos correspondientes para la construcción del estacionamiento, así como la autorización de uso y ocupación del inmueble;</w:t>
      </w:r>
    </w:p>
    <w:p w14:paraId="11A11EEB" w14:textId="77777777" w:rsidR="00623309" w:rsidRPr="006638E4" w:rsidRDefault="00623309" w:rsidP="00623309">
      <w:pPr>
        <w:ind w:firstLine="709"/>
        <w:jc w:val="both"/>
        <w:rPr>
          <w:rFonts w:ascii="Abadi" w:hAnsi="Abadi"/>
          <w:sz w:val="20"/>
          <w:szCs w:val="20"/>
          <w:rPrChange w:id="2244" w:author="Martina Trejo López" w:date="2021-01-19T17:01:00Z">
            <w:rPr>
              <w:rFonts w:ascii="Abadi" w:hAnsi="Abadi"/>
              <w:sz w:val="20"/>
              <w:szCs w:val="20"/>
            </w:rPr>
          </w:rPrChange>
        </w:rPr>
      </w:pPr>
    </w:p>
    <w:p w14:paraId="6D2BD258" w14:textId="77777777" w:rsidR="00623309" w:rsidRPr="006638E4" w:rsidRDefault="00623309" w:rsidP="00623309">
      <w:pPr>
        <w:ind w:firstLine="709"/>
        <w:jc w:val="both"/>
        <w:rPr>
          <w:rFonts w:ascii="Abadi" w:hAnsi="Abadi"/>
          <w:sz w:val="20"/>
          <w:szCs w:val="20"/>
          <w:rPrChange w:id="2245" w:author="Martina Trejo López" w:date="2021-01-19T17:01:00Z">
            <w:rPr>
              <w:rFonts w:ascii="Abadi" w:hAnsi="Abadi"/>
              <w:sz w:val="20"/>
              <w:szCs w:val="20"/>
            </w:rPr>
          </w:rPrChange>
        </w:rPr>
      </w:pPr>
      <w:r w:rsidRPr="006638E4">
        <w:rPr>
          <w:rFonts w:ascii="Abadi" w:hAnsi="Abadi"/>
          <w:sz w:val="20"/>
          <w:szCs w:val="20"/>
          <w:rPrChange w:id="2246" w:author="Martina Trejo López" w:date="2021-01-19T17:01:00Z">
            <w:rPr>
              <w:rFonts w:ascii="Abadi" w:hAnsi="Abadi"/>
              <w:sz w:val="20"/>
              <w:szCs w:val="20"/>
            </w:rPr>
          </w:rPrChange>
        </w:rPr>
        <w:t>11. Obtener la anuencia de la unidad administrativa de transporte en los municipios para que el estacionamiento pueda entrar en operación y funcionamiento;</w:t>
      </w:r>
    </w:p>
    <w:p w14:paraId="453163EB" w14:textId="77777777" w:rsidR="00623309" w:rsidRPr="006638E4" w:rsidRDefault="00623309" w:rsidP="00623309">
      <w:pPr>
        <w:ind w:firstLine="709"/>
        <w:jc w:val="both"/>
        <w:rPr>
          <w:rFonts w:ascii="Abadi" w:hAnsi="Abadi"/>
          <w:sz w:val="20"/>
          <w:szCs w:val="20"/>
          <w:rPrChange w:id="2247" w:author="Martina Trejo López" w:date="2021-01-19T17:01:00Z">
            <w:rPr>
              <w:rFonts w:ascii="Abadi" w:hAnsi="Abadi"/>
              <w:sz w:val="20"/>
              <w:szCs w:val="20"/>
            </w:rPr>
          </w:rPrChange>
        </w:rPr>
      </w:pPr>
    </w:p>
    <w:p w14:paraId="12D30238" w14:textId="77777777" w:rsidR="00623309" w:rsidRPr="006638E4" w:rsidRDefault="00623309" w:rsidP="00623309">
      <w:pPr>
        <w:ind w:firstLine="709"/>
        <w:jc w:val="both"/>
        <w:rPr>
          <w:rFonts w:ascii="Abadi" w:hAnsi="Abadi"/>
          <w:sz w:val="20"/>
          <w:szCs w:val="20"/>
          <w:rPrChange w:id="2248" w:author="Martina Trejo López" w:date="2021-01-19T17:01:00Z">
            <w:rPr>
              <w:rFonts w:ascii="Abadi" w:hAnsi="Abadi"/>
              <w:sz w:val="20"/>
              <w:szCs w:val="20"/>
            </w:rPr>
          </w:rPrChange>
        </w:rPr>
      </w:pPr>
      <w:r w:rsidRPr="006638E4">
        <w:rPr>
          <w:rFonts w:ascii="Abadi" w:hAnsi="Abadi"/>
          <w:sz w:val="20"/>
          <w:szCs w:val="20"/>
          <w:rPrChange w:id="2249" w:author="Martina Trejo López" w:date="2021-01-19T17:01:00Z">
            <w:rPr>
              <w:rFonts w:ascii="Abadi" w:hAnsi="Abadi"/>
              <w:sz w:val="20"/>
              <w:szCs w:val="20"/>
            </w:rPr>
          </w:rPrChange>
        </w:rPr>
        <w:t>111. Contar con un seguro por datos a los vehículos y sus ocupantes, así como por robo, debiendo contar con la póliza correspondiente;</w:t>
      </w:r>
    </w:p>
    <w:p w14:paraId="4408DBA3" w14:textId="77777777" w:rsidR="00623309" w:rsidRPr="006638E4" w:rsidRDefault="00623309" w:rsidP="00623309">
      <w:pPr>
        <w:ind w:firstLine="709"/>
        <w:jc w:val="both"/>
        <w:rPr>
          <w:rFonts w:ascii="Abadi" w:hAnsi="Abadi"/>
          <w:sz w:val="20"/>
          <w:szCs w:val="20"/>
          <w:rPrChange w:id="2250" w:author="Martina Trejo López" w:date="2021-01-19T17:01:00Z">
            <w:rPr>
              <w:rFonts w:ascii="Abadi" w:hAnsi="Abadi"/>
              <w:sz w:val="20"/>
              <w:szCs w:val="20"/>
            </w:rPr>
          </w:rPrChange>
        </w:rPr>
      </w:pPr>
    </w:p>
    <w:p w14:paraId="22DEC605" w14:textId="77777777" w:rsidR="00623309" w:rsidRPr="006638E4" w:rsidRDefault="00623309" w:rsidP="00623309">
      <w:pPr>
        <w:ind w:firstLine="709"/>
        <w:jc w:val="both"/>
        <w:rPr>
          <w:rFonts w:ascii="Abadi" w:hAnsi="Abadi"/>
          <w:sz w:val="20"/>
          <w:szCs w:val="20"/>
          <w:rPrChange w:id="2251" w:author="Martina Trejo López" w:date="2021-01-19T17:01:00Z">
            <w:rPr>
              <w:rFonts w:ascii="Abadi" w:hAnsi="Abadi"/>
              <w:sz w:val="20"/>
              <w:szCs w:val="20"/>
            </w:rPr>
          </w:rPrChange>
        </w:rPr>
      </w:pPr>
      <w:r w:rsidRPr="006638E4">
        <w:rPr>
          <w:rFonts w:ascii="Abadi" w:hAnsi="Abadi"/>
          <w:sz w:val="20"/>
          <w:szCs w:val="20"/>
          <w:rPrChange w:id="2252" w:author="Martina Trejo López" w:date="2021-01-19T17:01:00Z">
            <w:rPr>
              <w:rFonts w:ascii="Abadi" w:hAnsi="Abadi"/>
              <w:sz w:val="20"/>
              <w:szCs w:val="20"/>
            </w:rPr>
          </w:rPrChange>
        </w:rPr>
        <w:t xml:space="preserve">IV. </w:t>
      </w:r>
      <w:r w:rsidRPr="006638E4">
        <w:rPr>
          <w:rFonts w:ascii="Abadi" w:hAnsi="Abadi"/>
          <w:sz w:val="20"/>
          <w:szCs w:val="20"/>
          <w:rPrChange w:id="2253" w:author="Martina Trejo López" w:date="2021-01-19T17:01:00Z">
            <w:rPr>
              <w:rFonts w:ascii="Abadi" w:hAnsi="Abadi"/>
              <w:sz w:val="20"/>
              <w:szCs w:val="20"/>
            </w:rPr>
          </w:rPrChange>
        </w:rPr>
        <w:tab/>
        <w:t>Generar al usuario un comprobante por el ingreso del vehículo, el cual será necesario presentar para el cobro respectivo y devolución del vehículo;</w:t>
      </w:r>
    </w:p>
    <w:p w14:paraId="575F846F" w14:textId="77777777" w:rsidR="00623309" w:rsidRPr="006638E4" w:rsidRDefault="00623309" w:rsidP="00623309">
      <w:pPr>
        <w:ind w:firstLine="709"/>
        <w:jc w:val="both"/>
        <w:rPr>
          <w:rFonts w:ascii="Abadi" w:hAnsi="Abadi"/>
          <w:sz w:val="20"/>
          <w:szCs w:val="20"/>
          <w:rPrChange w:id="2254" w:author="Martina Trejo López" w:date="2021-01-19T17:01:00Z">
            <w:rPr>
              <w:rFonts w:ascii="Abadi" w:hAnsi="Abadi"/>
              <w:sz w:val="20"/>
              <w:szCs w:val="20"/>
            </w:rPr>
          </w:rPrChange>
        </w:rPr>
      </w:pPr>
    </w:p>
    <w:p w14:paraId="06686F45" w14:textId="77777777" w:rsidR="00623309" w:rsidRPr="006638E4" w:rsidRDefault="00623309" w:rsidP="00623309">
      <w:pPr>
        <w:ind w:firstLine="709"/>
        <w:jc w:val="both"/>
        <w:rPr>
          <w:rFonts w:ascii="Abadi" w:hAnsi="Abadi"/>
          <w:sz w:val="20"/>
          <w:szCs w:val="20"/>
          <w:rPrChange w:id="2255" w:author="Martina Trejo López" w:date="2021-01-19T17:01:00Z">
            <w:rPr>
              <w:rFonts w:ascii="Abadi" w:hAnsi="Abadi"/>
              <w:sz w:val="20"/>
              <w:szCs w:val="20"/>
            </w:rPr>
          </w:rPrChange>
        </w:rPr>
      </w:pPr>
      <w:r w:rsidRPr="006638E4">
        <w:rPr>
          <w:rFonts w:ascii="Abadi" w:hAnsi="Abadi"/>
          <w:sz w:val="20"/>
          <w:szCs w:val="20"/>
          <w:rPrChange w:id="2256" w:author="Martina Trejo López" w:date="2021-01-19T17:01:00Z">
            <w:rPr>
              <w:rFonts w:ascii="Abadi" w:hAnsi="Abadi"/>
              <w:sz w:val="20"/>
              <w:szCs w:val="20"/>
            </w:rPr>
          </w:rPrChange>
        </w:rPr>
        <w:t xml:space="preserve">V. </w:t>
      </w:r>
      <w:r w:rsidRPr="006638E4">
        <w:rPr>
          <w:rFonts w:ascii="Abadi" w:hAnsi="Abadi"/>
          <w:sz w:val="20"/>
          <w:szCs w:val="20"/>
          <w:rPrChange w:id="2257" w:author="Martina Trejo López" w:date="2021-01-19T17:01:00Z">
            <w:rPr>
              <w:rFonts w:ascii="Abadi" w:hAnsi="Abadi"/>
              <w:sz w:val="20"/>
              <w:szCs w:val="20"/>
            </w:rPr>
          </w:rPrChange>
        </w:rPr>
        <w:tab/>
        <w:t xml:space="preserve">En el comprobante por el ingreso o en lugar visible del estacionamiento, se dará a conocer al usuario que el estacionamiento cuenta con un seguro por datos a los vehículos y sus ocupantes, y por robo; </w:t>
      </w:r>
    </w:p>
    <w:p w14:paraId="6F814E7B" w14:textId="77777777" w:rsidR="00623309" w:rsidRPr="006638E4" w:rsidRDefault="00623309" w:rsidP="00623309">
      <w:pPr>
        <w:ind w:firstLine="709"/>
        <w:jc w:val="both"/>
        <w:rPr>
          <w:rFonts w:ascii="Abadi" w:hAnsi="Abadi"/>
          <w:sz w:val="20"/>
          <w:szCs w:val="20"/>
          <w:rPrChange w:id="2258" w:author="Martina Trejo López" w:date="2021-01-19T17:01:00Z">
            <w:rPr>
              <w:rFonts w:ascii="Abadi" w:hAnsi="Abadi"/>
              <w:sz w:val="20"/>
              <w:szCs w:val="20"/>
            </w:rPr>
          </w:rPrChange>
        </w:rPr>
      </w:pPr>
    </w:p>
    <w:p w14:paraId="4EACA929" w14:textId="77777777" w:rsidR="00623309" w:rsidRPr="006638E4" w:rsidRDefault="00623309" w:rsidP="00623309">
      <w:pPr>
        <w:ind w:firstLine="709"/>
        <w:jc w:val="both"/>
        <w:rPr>
          <w:rFonts w:ascii="Abadi" w:hAnsi="Abadi"/>
          <w:sz w:val="20"/>
          <w:szCs w:val="20"/>
          <w:rPrChange w:id="2259" w:author="Martina Trejo López" w:date="2021-01-19T17:01:00Z">
            <w:rPr>
              <w:rFonts w:ascii="Abadi" w:hAnsi="Abadi"/>
              <w:sz w:val="20"/>
              <w:szCs w:val="20"/>
            </w:rPr>
          </w:rPrChange>
        </w:rPr>
      </w:pPr>
      <w:r w:rsidRPr="006638E4">
        <w:rPr>
          <w:rFonts w:ascii="Abadi" w:hAnsi="Abadi"/>
          <w:sz w:val="20"/>
          <w:szCs w:val="20"/>
          <w:rPrChange w:id="2260" w:author="Martina Trejo López" w:date="2021-01-19T17:01:00Z">
            <w:rPr>
              <w:rFonts w:ascii="Abadi" w:hAnsi="Abadi"/>
              <w:sz w:val="20"/>
              <w:szCs w:val="20"/>
            </w:rPr>
          </w:rPrChange>
        </w:rPr>
        <w:t xml:space="preserve">VI. </w:t>
      </w:r>
      <w:r w:rsidRPr="006638E4">
        <w:rPr>
          <w:rFonts w:ascii="Abadi" w:hAnsi="Abadi"/>
          <w:sz w:val="20"/>
          <w:szCs w:val="20"/>
          <w:rPrChange w:id="2261" w:author="Martina Trejo López" w:date="2021-01-19T17:01:00Z">
            <w:rPr>
              <w:rFonts w:ascii="Abadi" w:hAnsi="Abadi"/>
              <w:sz w:val="20"/>
              <w:szCs w:val="20"/>
            </w:rPr>
          </w:rPrChange>
        </w:rPr>
        <w:tab/>
        <w:t>Contar con un sistema de vigilancia y personal suficiente que esté debidamente identificado y capacitado para operar el estacionamiento en funciones de atención, maniobras, cobro y mantenimiento;</w:t>
      </w:r>
    </w:p>
    <w:p w14:paraId="50E27A10" w14:textId="77777777" w:rsidR="00623309" w:rsidRPr="006638E4" w:rsidRDefault="00623309" w:rsidP="00623309">
      <w:pPr>
        <w:ind w:firstLine="709"/>
        <w:jc w:val="both"/>
        <w:rPr>
          <w:rFonts w:ascii="Abadi" w:hAnsi="Abadi"/>
          <w:sz w:val="20"/>
          <w:szCs w:val="20"/>
          <w:rPrChange w:id="2262" w:author="Martina Trejo López" w:date="2021-01-19T17:01:00Z">
            <w:rPr>
              <w:rFonts w:ascii="Abadi" w:hAnsi="Abadi"/>
              <w:sz w:val="20"/>
              <w:szCs w:val="20"/>
            </w:rPr>
          </w:rPrChange>
        </w:rPr>
      </w:pPr>
    </w:p>
    <w:p w14:paraId="1B718E6F" w14:textId="77777777" w:rsidR="00623309" w:rsidRPr="006638E4" w:rsidRDefault="00623309" w:rsidP="00623309">
      <w:pPr>
        <w:ind w:firstLine="709"/>
        <w:jc w:val="both"/>
        <w:rPr>
          <w:rFonts w:ascii="Abadi" w:hAnsi="Abadi"/>
          <w:sz w:val="20"/>
          <w:szCs w:val="20"/>
          <w:rPrChange w:id="2263" w:author="Martina Trejo López" w:date="2021-01-19T17:01:00Z">
            <w:rPr>
              <w:rFonts w:ascii="Abadi" w:hAnsi="Abadi"/>
              <w:sz w:val="20"/>
              <w:szCs w:val="20"/>
            </w:rPr>
          </w:rPrChange>
        </w:rPr>
      </w:pPr>
      <w:r w:rsidRPr="006638E4">
        <w:rPr>
          <w:rFonts w:ascii="Abadi" w:hAnsi="Abadi"/>
          <w:sz w:val="20"/>
          <w:szCs w:val="20"/>
          <w:rPrChange w:id="2264" w:author="Martina Trejo López" w:date="2021-01-19T17:01:00Z">
            <w:rPr>
              <w:rFonts w:ascii="Abadi" w:hAnsi="Abadi"/>
              <w:sz w:val="20"/>
              <w:szCs w:val="20"/>
            </w:rPr>
          </w:rPrChange>
        </w:rPr>
        <w:t>VII.</w:t>
      </w:r>
      <w:r w:rsidRPr="006638E4">
        <w:rPr>
          <w:rFonts w:ascii="Abadi" w:hAnsi="Abadi"/>
          <w:sz w:val="20"/>
          <w:szCs w:val="20"/>
          <w:rPrChange w:id="2265" w:author="Martina Trejo López" w:date="2021-01-19T17:01:00Z">
            <w:rPr>
              <w:rFonts w:ascii="Abadi" w:hAnsi="Abadi"/>
              <w:sz w:val="20"/>
              <w:szCs w:val="20"/>
            </w:rPr>
          </w:rPrChange>
        </w:rPr>
        <w:tab/>
        <w:t>Contar con servicio de sanitarios gratuito para los usuarios del estacionamiento;</w:t>
      </w:r>
    </w:p>
    <w:p w14:paraId="6E71EAE6" w14:textId="77777777" w:rsidR="00623309" w:rsidRPr="006638E4" w:rsidRDefault="00623309" w:rsidP="00623309">
      <w:pPr>
        <w:ind w:firstLine="709"/>
        <w:jc w:val="both"/>
        <w:rPr>
          <w:rFonts w:ascii="Abadi" w:hAnsi="Abadi"/>
          <w:sz w:val="20"/>
          <w:szCs w:val="20"/>
          <w:rPrChange w:id="2266" w:author="Martina Trejo López" w:date="2021-01-19T17:01:00Z">
            <w:rPr>
              <w:rFonts w:ascii="Abadi" w:hAnsi="Abadi"/>
              <w:sz w:val="20"/>
              <w:szCs w:val="20"/>
            </w:rPr>
          </w:rPrChange>
        </w:rPr>
      </w:pPr>
    </w:p>
    <w:p w14:paraId="234D6AB3" w14:textId="77777777" w:rsidR="00623309" w:rsidRPr="006638E4" w:rsidRDefault="00623309" w:rsidP="00623309">
      <w:pPr>
        <w:ind w:firstLine="709"/>
        <w:jc w:val="both"/>
        <w:rPr>
          <w:rFonts w:ascii="Abadi" w:hAnsi="Abadi"/>
          <w:sz w:val="20"/>
          <w:szCs w:val="20"/>
          <w:rPrChange w:id="2267" w:author="Martina Trejo López" w:date="2021-01-19T17:01:00Z">
            <w:rPr>
              <w:rFonts w:ascii="Abadi" w:hAnsi="Abadi"/>
              <w:sz w:val="20"/>
              <w:szCs w:val="20"/>
            </w:rPr>
          </w:rPrChange>
        </w:rPr>
      </w:pPr>
      <w:r w:rsidRPr="006638E4">
        <w:rPr>
          <w:rFonts w:ascii="Abadi" w:hAnsi="Abadi"/>
          <w:sz w:val="20"/>
          <w:szCs w:val="20"/>
          <w:rPrChange w:id="2268" w:author="Martina Trejo López" w:date="2021-01-19T17:01:00Z">
            <w:rPr>
              <w:rFonts w:ascii="Abadi" w:hAnsi="Abadi"/>
              <w:sz w:val="20"/>
              <w:szCs w:val="20"/>
            </w:rPr>
          </w:rPrChange>
        </w:rPr>
        <w:t>VIII.</w:t>
      </w:r>
      <w:r w:rsidRPr="006638E4">
        <w:rPr>
          <w:rFonts w:ascii="Abadi" w:hAnsi="Abadi"/>
          <w:sz w:val="20"/>
          <w:szCs w:val="20"/>
          <w:rPrChange w:id="2269" w:author="Martina Trejo López" w:date="2021-01-19T17:01:00Z">
            <w:rPr>
              <w:rFonts w:ascii="Abadi" w:hAnsi="Abadi"/>
              <w:sz w:val="20"/>
              <w:szCs w:val="20"/>
            </w:rPr>
          </w:rPrChange>
        </w:rPr>
        <w:tab/>
        <w:t>Informar o anunciar en la entrada del estacionamiento las tarifas de cobro y los horarios bajo los cuales funciona y opera el estacionamiento;</w:t>
      </w:r>
    </w:p>
    <w:p w14:paraId="6C03134A" w14:textId="77777777" w:rsidR="00623309" w:rsidRPr="006638E4" w:rsidRDefault="00623309" w:rsidP="00623309">
      <w:pPr>
        <w:ind w:firstLine="709"/>
        <w:jc w:val="both"/>
        <w:rPr>
          <w:rFonts w:ascii="Abadi" w:hAnsi="Abadi"/>
          <w:sz w:val="20"/>
          <w:szCs w:val="20"/>
          <w:rPrChange w:id="2270" w:author="Martina Trejo López" w:date="2021-01-19T17:01:00Z">
            <w:rPr>
              <w:rFonts w:ascii="Abadi" w:hAnsi="Abadi"/>
              <w:sz w:val="20"/>
              <w:szCs w:val="20"/>
            </w:rPr>
          </w:rPrChange>
        </w:rPr>
      </w:pPr>
    </w:p>
    <w:p w14:paraId="4D07FBE9" w14:textId="77777777" w:rsidR="00623309" w:rsidRPr="006638E4" w:rsidRDefault="00623309" w:rsidP="00623309">
      <w:pPr>
        <w:ind w:firstLine="709"/>
        <w:jc w:val="both"/>
        <w:rPr>
          <w:rFonts w:ascii="Abadi" w:hAnsi="Abadi"/>
          <w:sz w:val="20"/>
          <w:szCs w:val="20"/>
          <w:rPrChange w:id="2271" w:author="Martina Trejo López" w:date="2021-01-19T17:01:00Z">
            <w:rPr>
              <w:rFonts w:ascii="Abadi" w:hAnsi="Abadi"/>
              <w:sz w:val="20"/>
              <w:szCs w:val="20"/>
            </w:rPr>
          </w:rPrChange>
        </w:rPr>
      </w:pPr>
      <w:r w:rsidRPr="006638E4">
        <w:rPr>
          <w:rFonts w:ascii="Abadi" w:hAnsi="Abadi"/>
          <w:sz w:val="20"/>
          <w:szCs w:val="20"/>
          <w:rPrChange w:id="2272" w:author="Martina Trejo López" w:date="2021-01-19T17:01:00Z">
            <w:rPr>
              <w:rFonts w:ascii="Abadi" w:hAnsi="Abadi"/>
              <w:sz w:val="20"/>
              <w:szCs w:val="20"/>
            </w:rPr>
          </w:rPrChange>
        </w:rPr>
        <w:t xml:space="preserve">IX. </w:t>
      </w:r>
      <w:r w:rsidRPr="006638E4">
        <w:rPr>
          <w:rFonts w:ascii="Abadi" w:hAnsi="Abadi"/>
          <w:sz w:val="20"/>
          <w:szCs w:val="20"/>
          <w:rPrChange w:id="2273" w:author="Martina Trejo López" w:date="2021-01-19T17:01:00Z">
            <w:rPr>
              <w:rFonts w:ascii="Abadi" w:hAnsi="Abadi"/>
              <w:sz w:val="20"/>
              <w:szCs w:val="20"/>
            </w:rPr>
          </w:rPrChange>
        </w:rPr>
        <w:tab/>
        <w:t>Ingresar el número de vehículos permitidos, sin exceder su capacidad; y</w:t>
      </w:r>
    </w:p>
    <w:p w14:paraId="46580790" w14:textId="77777777" w:rsidR="00623309" w:rsidRPr="006638E4" w:rsidRDefault="00623309" w:rsidP="00623309">
      <w:pPr>
        <w:ind w:firstLine="709"/>
        <w:jc w:val="both"/>
        <w:rPr>
          <w:rFonts w:ascii="Abadi" w:hAnsi="Abadi"/>
          <w:sz w:val="20"/>
          <w:szCs w:val="20"/>
          <w:rPrChange w:id="2274" w:author="Martina Trejo López" w:date="2021-01-19T17:01:00Z">
            <w:rPr>
              <w:rFonts w:ascii="Abadi" w:hAnsi="Abadi"/>
              <w:sz w:val="20"/>
              <w:szCs w:val="20"/>
            </w:rPr>
          </w:rPrChange>
        </w:rPr>
      </w:pPr>
    </w:p>
    <w:p w14:paraId="3A270B0F" w14:textId="77777777" w:rsidR="00623309" w:rsidRPr="006638E4" w:rsidRDefault="00623309" w:rsidP="00623309">
      <w:pPr>
        <w:ind w:firstLine="709"/>
        <w:jc w:val="both"/>
        <w:rPr>
          <w:rFonts w:ascii="Abadi" w:hAnsi="Abadi"/>
          <w:sz w:val="20"/>
          <w:szCs w:val="20"/>
          <w:rPrChange w:id="2275" w:author="Martina Trejo López" w:date="2021-01-19T17:01:00Z">
            <w:rPr>
              <w:rFonts w:ascii="Abadi" w:hAnsi="Abadi"/>
              <w:sz w:val="20"/>
              <w:szCs w:val="20"/>
            </w:rPr>
          </w:rPrChange>
        </w:rPr>
      </w:pPr>
      <w:r w:rsidRPr="006638E4">
        <w:rPr>
          <w:rFonts w:ascii="Abadi" w:hAnsi="Abadi"/>
          <w:sz w:val="20"/>
          <w:szCs w:val="20"/>
          <w:rPrChange w:id="2276" w:author="Martina Trejo López" w:date="2021-01-19T17:01:00Z">
            <w:rPr>
              <w:rFonts w:ascii="Abadi" w:hAnsi="Abadi"/>
              <w:sz w:val="20"/>
              <w:szCs w:val="20"/>
            </w:rPr>
          </w:rPrChange>
        </w:rPr>
        <w:t xml:space="preserve">X. </w:t>
      </w:r>
      <w:r w:rsidRPr="006638E4">
        <w:rPr>
          <w:rFonts w:ascii="Abadi" w:hAnsi="Abadi"/>
          <w:sz w:val="20"/>
          <w:szCs w:val="20"/>
          <w:rPrChange w:id="2277" w:author="Martina Trejo López" w:date="2021-01-19T17:01:00Z">
            <w:rPr>
              <w:rFonts w:ascii="Abadi" w:hAnsi="Abadi"/>
              <w:sz w:val="20"/>
              <w:szCs w:val="20"/>
            </w:rPr>
          </w:rPrChange>
        </w:rPr>
        <w:tab/>
        <w:t>Las demás que se establezcan en los reglamentos correspondientes.</w:t>
      </w:r>
    </w:p>
    <w:p w14:paraId="06E01FEF" w14:textId="77777777" w:rsidR="00623309" w:rsidRPr="006638E4" w:rsidRDefault="00623309" w:rsidP="00623309">
      <w:pPr>
        <w:ind w:firstLine="709"/>
        <w:jc w:val="both"/>
        <w:rPr>
          <w:rFonts w:ascii="Abadi" w:hAnsi="Abadi"/>
          <w:sz w:val="20"/>
          <w:szCs w:val="20"/>
          <w:rPrChange w:id="2278" w:author="Martina Trejo López" w:date="2021-01-19T17:01:00Z">
            <w:rPr>
              <w:rFonts w:ascii="Abadi" w:hAnsi="Abadi"/>
              <w:sz w:val="20"/>
              <w:szCs w:val="20"/>
            </w:rPr>
          </w:rPrChange>
        </w:rPr>
      </w:pPr>
    </w:p>
    <w:p w14:paraId="5F35D35D" w14:textId="77777777" w:rsidR="00623309" w:rsidRPr="006638E4" w:rsidRDefault="00623309" w:rsidP="00623309">
      <w:pPr>
        <w:ind w:firstLine="709"/>
        <w:jc w:val="right"/>
        <w:rPr>
          <w:rFonts w:ascii="Abadi" w:hAnsi="Abadi"/>
          <w:sz w:val="20"/>
          <w:szCs w:val="20"/>
          <w:rPrChange w:id="2279" w:author="Martina Trejo López" w:date="2021-01-19T17:01:00Z">
            <w:rPr>
              <w:rFonts w:ascii="Abadi" w:hAnsi="Abadi"/>
              <w:sz w:val="20"/>
              <w:szCs w:val="20"/>
            </w:rPr>
          </w:rPrChange>
        </w:rPr>
      </w:pPr>
      <w:r w:rsidRPr="006638E4">
        <w:rPr>
          <w:rFonts w:ascii="Abadi" w:hAnsi="Abadi"/>
          <w:sz w:val="20"/>
          <w:szCs w:val="20"/>
          <w:rPrChange w:id="2280" w:author="Martina Trejo López" w:date="2021-01-19T17:01:00Z">
            <w:rPr>
              <w:rFonts w:ascii="Abadi" w:hAnsi="Abadi"/>
              <w:sz w:val="20"/>
              <w:szCs w:val="20"/>
            </w:rPr>
          </w:rPrChange>
        </w:rPr>
        <w:t xml:space="preserve">Campañas e incentivos </w:t>
      </w:r>
    </w:p>
    <w:p w14:paraId="2EFA71D3" w14:textId="77777777" w:rsidR="00623309" w:rsidRPr="006638E4" w:rsidRDefault="00623309" w:rsidP="00623309">
      <w:pPr>
        <w:ind w:firstLine="709"/>
        <w:jc w:val="both"/>
        <w:rPr>
          <w:rFonts w:ascii="Abadi" w:hAnsi="Abadi"/>
          <w:sz w:val="20"/>
          <w:szCs w:val="20"/>
          <w:rPrChange w:id="2281" w:author="Martina Trejo López" w:date="2021-01-19T17:01:00Z">
            <w:rPr>
              <w:rFonts w:ascii="Abadi" w:hAnsi="Abadi"/>
              <w:sz w:val="20"/>
              <w:szCs w:val="20"/>
            </w:rPr>
          </w:rPrChange>
        </w:rPr>
      </w:pPr>
      <w:r w:rsidRPr="006638E4">
        <w:rPr>
          <w:rFonts w:ascii="Abadi" w:hAnsi="Abadi"/>
          <w:sz w:val="20"/>
          <w:szCs w:val="20"/>
          <w:rPrChange w:id="2282" w:author="Martina Trejo López" w:date="2021-01-19T17:01:00Z">
            <w:rPr>
              <w:rFonts w:ascii="Abadi" w:hAnsi="Abadi"/>
              <w:sz w:val="20"/>
              <w:szCs w:val="20"/>
            </w:rPr>
          </w:rPrChange>
        </w:rPr>
        <w:t xml:space="preserve">Artículo 93 sexies. Las autoridades estatales y municipales en el ámbito de sus competencias fomentarán e Impulsarán que se implemente en los estacionamientos públicos y particulares con servicio al público, campañas y programas para incentivar al usuario a que contribuya con la protección al medio ambiente, otorgándole una tarifa preferencial y una ubicación predilecta de cajones de estacionamientos para vehículos que cuenten con la verificación vehicular vigente. </w:t>
      </w:r>
    </w:p>
    <w:p w14:paraId="58ED79BA" w14:textId="77777777" w:rsidR="00623309" w:rsidRPr="006638E4" w:rsidRDefault="00623309" w:rsidP="00623309">
      <w:pPr>
        <w:ind w:firstLine="709"/>
        <w:jc w:val="both"/>
        <w:rPr>
          <w:rFonts w:ascii="Abadi" w:hAnsi="Abadi"/>
          <w:sz w:val="20"/>
          <w:szCs w:val="20"/>
          <w:rPrChange w:id="2283" w:author="Martina Trejo López" w:date="2021-01-19T17:01:00Z">
            <w:rPr>
              <w:rFonts w:ascii="Abadi" w:hAnsi="Abadi"/>
              <w:sz w:val="20"/>
              <w:szCs w:val="20"/>
            </w:rPr>
          </w:rPrChange>
        </w:rPr>
      </w:pPr>
    </w:p>
    <w:p w14:paraId="2963B8C0" w14:textId="77777777" w:rsidR="00623309" w:rsidRPr="006638E4" w:rsidRDefault="00623309" w:rsidP="00623309">
      <w:pPr>
        <w:ind w:firstLine="709"/>
        <w:jc w:val="both"/>
        <w:rPr>
          <w:rFonts w:ascii="Abadi" w:hAnsi="Abadi"/>
          <w:sz w:val="20"/>
          <w:szCs w:val="20"/>
          <w:rPrChange w:id="2284" w:author="Martina Trejo López" w:date="2021-01-19T17:01:00Z">
            <w:rPr>
              <w:rFonts w:ascii="Abadi" w:hAnsi="Abadi"/>
              <w:sz w:val="20"/>
              <w:szCs w:val="20"/>
            </w:rPr>
          </w:rPrChange>
        </w:rPr>
      </w:pPr>
      <w:r w:rsidRPr="006638E4">
        <w:rPr>
          <w:rFonts w:ascii="Abadi" w:hAnsi="Abadi"/>
          <w:sz w:val="20"/>
          <w:szCs w:val="20"/>
          <w:rPrChange w:id="2285" w:author="Martina Trejo López" w:date="2021-01-19T17:01:00Z">
            <w:rPr>
              <w:rFonts w:ascii="Abadi" w:hAnsi="Abadi"/>
              <w:sz w:val="20"/>
              <w:szCs w:val="20"/>
            </w:rPr>
          </w:rPrChange>
        </w:rPr>
        <w:t xml:space="preserve">Para ello, se gestionarán e Implementarán subsidios, estímulos fiscales o facilidades administrativas a los concesionarios de los estacionamientos públicos y a los propietarios o representantes legales de los estacionamientos particulares con servicio al público. </w:t>
      </w:r>
    </w:p>
    <w:p w14:paraId="71B371F7" w14:textId="77777777" w:rsidR="00623309" w:rsidRPr="006638E4" w:rsidRDefault="00623309" w:rsidP="00623309">
      <w:pPr>
        <w:ind w:firstLine="709"/>
        <w:jc w:val="both"/>
        <w:rPr>
          <w:rFonts w:ascii="Abadi" w:hAnsi="Abadi"/>
          <w:sz w:val="20"/>
          <w:szCs w:val="20"/>
          <w:rPrChange w:id="2286" w:author="Martina Trejo López" w:date="2021-01-19T17:01:00Z">
            <w:rPr>
              <w:rFonts w:ascii="Abadi" w:hAnsi="Abadi"/>
              <w:sz w:val="20"/>
              <w:szCs w:val="20"/>
            </w:rPr>
          </w:rPrChange>
        </w:rPr>
      </w:pPr>
    </w:p>
    <w:p w14:paraId="0C28173B" w14:textId="77777777" w:rsidR="00623309" w:rsidRPr="006638E4" w:rsidRDefault="00623309" w:rsidP="00623309">
      <w:pPr>
        <w:ind w:firstLine="709"/>
        <w:jc w:val="both"/>
        <w:rPr>
          <w:rFonts w:ascii="Abadi" w:hAnsi="Abadi"/>
          <w:sz w:val="20"/>
          <w:szCs w:val="20"/>
          <w:rPrChange w:id="2287" w:author="Martina Trejo López" w:date="2021-01-19T17:01:00Z">
            <w:rPr>
              <w:rFonts w:ascii="Abadi" w:hAnsi="Abadi"/>
              <w:sz w:val="20"/>
              <w:szCs w:val="20"/>
            </w:rPr>
          </w:rPrChange>
        </w:rPr>
      </w:pPr>
      <w:r w:rsidRPr="006638E4">
        <w:rPr>
          <w:rFonts w:ascii="Abadi" w:hAnsi="Abadi"/>
          <w:sz w:val="20"/>
          <w:szCs w:val="20"/>
          <w:rPrChange w:id="2288" w:author="Martina Trejo López" w:date="2021-01-19T17:01:00Z">
            <w:rPr>
              <w:rFonts w:ascii="Abadi" w:hAnsi="Abadi"/>
              <w:sz w:val="20"/>
              <w:szCs w:val="20"/>
            </w:rPr>
          </w:rPrChange>
        </w:rPr>
        <w:t xml:space="preserve">ARTÍCULOS TRANSITORIOS </w:t>
      </w:r>
    </w:p>
    <w:p w14:paraId="790FE7B4" w14:textId="77777777" w:rsidR="00623309" w:rsidRPr="006638E4" w:rsidRDefault="00623309" w:rsidP="00623309">
      <w:pPr>
        <w:ind w:firstLine="709"/>
        <w:jc w:val="both"/>
        <w:rPr>
          <w:rFonts w:ascii="Abadi" w:hAnsi="Abadi"/>
          <w:sz w:val="20"/>
          <w:szCs w:val="20"/>
          <w:rPrChange w:id="2289" w:author="Martina Trejo López" w:date="2021-01-19T17:01:00Z">
            <w:rPr>
              <w:rFonts w:ascii="Abadi" w:hAnsi="Abadi"/>
              <w:sz w:val="20"/>
              <w:szCs w:val="20"/>
            </w:rPr>
          </w:rPrChange>
        </w:rPr>
      </w:pPr>
    </w:p>
    <w:p w14:paraId="7238EA36" w14:textId="77777777" w:rsidR="00623309" w:rsidRPr="006638E4" w:rsidRDefault="00623309" w:rsidP="00623309">
      <w:pPr>
        <w:ind w:firstLine="709"/>
        <w:jc w:val="both"/>
        <w:rPr>
          <w:rFonts w:ascii="Abadi" w:hAnsi="Abadi"/>
          <w:sz w:val="20"/>
          <w:szCs w:val="20"/>
          <w:rPrChange w:id="2290" w:author="Martina Trejo López" w:date="2021-01-19T17:01:00Z">
            <w:rPr>
              <w:rFonts w:ascii="Abadi" w:hAnsi="Abadi"/>
              <w:sz w:val="20"/>
              <w:szCs w:val="20"/>
            </w:rPr>
          </w:rPrChange>
        </w:rPr>
      </w:pPr>
      <w:r w:rsidRPr="006638E4">
        <w:rPr>
          <w:rFonts w:ascii="Abadi" w:hAnsi="Abadi"/>
          <w:sz w:val="20"/>
          <w:szCs w:val="20"/>
          <w:rPrChange w:id="2291" w:author="Martina Trejo López" w:date="2021-01-19T17:01:00Z">
            <w:rPr>
              <w:rFonts w:ascii="Abadi" w:hAnsi="Abadi"/>
              <w:sz w:val="20"/>
              <w:szCs w:val="20"/>
            </w:rPr>
          </w:rPrChange>
        </w:rPr>
        <w:t xml:space="preserve">ÚNICO. El presente Decreto entrará en vigor al día siguiente de su publicación en el </w:t>
      </w:r>
      <w:r w:rsidRPr="006638E4">
        <w:rPr>
          <w:rFonts w:ascii="Abadi" w:hAnsi="Abadi"/>
          <w:sz w:val="20"/>
          <w:szCs w:val="20"/>
          <w:rPrChange w:id="2292" w:author="Martina Trejo López" w:date="2021-01-19T17:01:00Z">
            <w:rPr>
              <w:rFonts w:ascii="Abadi" w:hAnsi="Abadi"/>
              <w:sz w:val="20"/>
              <w:szCs w:val="20"/>
            </w:rPr>
          </w:rPrChange>
        </w:rPr>
        <w:lastRenderedPageBreak/>
        <w:t>Periódico Oficial de Gobierno del Estado de Guanajuato.</w:t>
      </w:r>
    </w:p>
    <w:p w14:paraId="0C7E0358" w14:textId="77777777" w:rsidR="00623309" w:rsidRPr="006638E4" w:rsidRDefault="00623309" w:rsidP="00623309">
      <w:pPr>
        <w:ind w:firstLine="709"/>
        <w:jc w:val="both"/>
        <w:rPr>
          <w:rFonts w:ascii="Abadi" w:hAnsi="Abadi"/>
          <w:sz w:val="20"/>
          <w:szCs w:val="20"/>
          <w:rPrChange w:id="2293" w:author="Martina Trejo López" w:date="2021-01-19T17:01:00Z">
            <w:rPr>
              <w:rFonts w:ascii="Abadi" w:hAnsi="Abadi"/>
              <w:sz w:val="20"/>
              <w:szCs w:val="20"/>
            </w:rPr>
          </w:rPrChange>
        </w:rPr>
      </w:pPr>
    </w:p>
    <w:p w14:paraId="595305D5" w14:textId="77777777" w:rsidR="00623309" w:rsidRPr="006638E4" w:rsidRDefault="00623309" w:rsidP="00623309">
      <w:pPr>
        <w:ind w:firstLine="709"/>
        <w:jc w:val="right"/>
        <w:rPr>
          <w:rFonts w:ascii="Abadi" w:hAnsi="Abadi"/>
          <w:sz w:val="20"/>
          <w:szCs w:val="20"/>
          <w:rPrChange w:id="2294" w:author="Martina Trejo López" w:date="2021-01-19T17:01:00Z">
            <w:rPr>
              <w:rFonts w:ascii="Abadi" w:hAnsi="Abadi"/>
              <w:sz w:val="20"/>
              <w:szCs w:val="20"/>
            </w:rPr>
          </w:rPrChange>
        </w:rPr>
      </w:pPr>
      <w:r w:rsidRPr="006638E4">
        <w:rPr>
          <w:rFonts w:ascii="Abadi" w:hAnsi="Abadi"/>
          <w:sz w:val="20"/>
          <w:szCs w:val="20"/>
          <w:rPrChange w:id="2295" w:author="Martina Trejo López" w:date="2021-01-19T17:01:00Z">
            <w:rPr>
              <w:rFonts w:ascii="Abadi" w:hAnsi="Abadi"/>
              <w:sz w:val="20"/>
              <w:szCs w:val="20"/>
            </w:rPr>
          </w:rPrChange>
        </w:rPr>
        <w:t xml:space="preserve">Campañas e incentivos </w:t>
      </w:r>
    </w:p>
    <w:p w14:paraId="6113A56D" w14:textId="77777777" w:rsidR="00623309" w:rsidRPr="006638E4" w:rsidRDefault="00623309" w:rsidP="00623309">
      <w:pPr>
        <w:ind w:firstLine="709"/>
        <w:jc w:val="both"/>
        <w:rPr>
          <w:rFonts w:ascii="Abadi" w:hAnsi="Abadi"/>
          <w:sz w:val="20"/>
          <w:szCs w:val="20"/>
          <w:rPrChange w:id="2296" w:author="Martina Trejo López" w:date="2021-01-19T17:01:00Z">
            <w:rPr>
              <w:rFonts w:ascii="Abadi" w:hAnsi="Abadi"/>
              <w:sz w:val="20"/>
              <w:szCs w:val="20"/>
            </w:rPr>
          </w:rPrChange>
        </w:rPr>
      </w:pPr>
      <w:r w:rsidRPr="006638E4">
        <w:rPr>
          <w:rFonts w:ascii="Abadi" w:hAnsi="Abadi"/>
          <w:sz w:val="20"/>
          <w:szCs w:val="20"/>
          <w:rPrChange w:id="2297" w:author="Martina Trejo López" w:date="2021-01-19T17:01:00Z">
            <w:rPr>
              <w:rFonts w:ascii="Abadi" w:hAnsi="Abadi"/>
              <w:sz w:val="20"/>
              <w:szCs w:val="20"/>
            </w:rPr>
          </w:rPrChange>
        </w:rPr>
        <w:t xml:space="preserve">Artículo 93 sexies. Las autoridades estatales y municipales en el ámbito de sus competencias fomentarán e Impulsarán que se implemente en los estacionamientos públicos y particulares con servicio al público, campañas y programas para incentivar al usuario a que contribuya con la protección al medio ambiente, otorgándole una tarifa preferencial y una ubicación predilecta de cajones de estacionamientos para vehículos que cuenten con la verificación vehicular vigente. </w:t>
      </w:r>
    </w:p>
    <w:p w14:paraId="49BE39C3" w14:textId="77777777" w:rsidR="00623309" w:rsidRPr="006638E4" w:rsidRDefault="00623309" w:rsidP="00623309">
      <w:pPr>
        <w:ind w:firstLine="709"/>
        <w:jc w:val="both"/>
        <w:rPr>
          <w:rFonts w:ascii="Abadi" w:hAnsi="Abadi"/>
          <w:sz w:val="20"/>
          <w:szCs w:val="20"/>
          <w:rPrChange w:id="2298" w:author="Martina Trejo López" w:date="2021-01-19T17:01:00Z">
            <w:rPr>
              <w:rFonts w:ascii="Abadi" w:hAnsi="Abadi"/>
              <w:sz w:val="20"/>
              <w:szCs w:val="20"/>
            </w:rPr>
          </w:rPrChange>
        </w:rPr>
      </w:pPr>
    </w:p>
    <w:p w14:paraId="21BACEA6" w14:textId="77777777" w:rsidR="00623309" w:rsidRPr="006638E4" w:rsidRDefault="00623309" w:rsidP="00623309">
      <w:pPr>
        <w:ind w:firstLine="709"/>
        <w:jc w:val="both"/>
        <w:rPr>
          <w:rFonts w:ascii="Abadi" w:hAnsi="Abadi"/>
          <w:sz w:val="20"/>
          <w:szCs w:val="20"/>
          <w:rPrChange w:id="2299" w:author="Martina Trejo López" w:date="2021-01-19T17:01:00Z">
            <w:rPr>
              <w:rFonts w:ascii="Abadi" w:hAnsi="Abadi"/>
              <w:sz w:val="20"/>
              <w:szCs w:val="20"/>
            </w:rPr>
          </w:rPrChange>
        </w:rPr>
      </w:pPr>
      <w:r w:rsidRPr="006638E4">
        <w:rPr>
          <w:rFonts w:ascii="Abadi" w:hAnsi="Abadi"/>
          <w:sz w:val="20"/>
          <w:szCs w:val="20"/>
          <w:rPrChange w:id="2300" w:author="Martina Trejo López" w:date="2021-01-19T17:01:00Z">
            <w:rPr>
              <w:rFonts w:ascii="Abadi" w:hAnsi="Abadi"/>
              <w:sz w:val="20"/>
              <w:szCs w:val="20"/>
            </w:rPr>
          </w:rPrChange>
        </w:rPr>
        <w:t xml:space="preserve">Para ello, se gestionarán e Implementarán subsidios, estímulos fiscales o facilidades administrativas a los concesionarios de los estacionamientos públicos y a los propietarios o representantes legales de los estacionamientos particulares con servicio al público. </w:t>
      </w:r>
    </w:p>
    <w:p w14:paraId="169683DC" w14:textId="77777777" w:rsidR="00623309" w:rsidRPr="006638E4" w:rsidRDefault="00623309" w:rsidP="00623309">
      <w:pPr>
        <w:ind w:firstLine="709"/>
        <w:jc w:val="both"/>
        <w:rPr>
          <w:rFonts w:ascii="Abadi" w:hAnsi="Abadi"/>
          <w:sz w:val="20"/>
          <w:szCs w:val="20"/>
          <w:rPrChange w:id="2301" w:author="Martina Trejo López" w:date="2021-01-19T17:01:00Z">
            <w:rPr>
              <w:rFonts w:ascii="Abadi" w:hAnsi="Abadi"/>
              <w:sz w:val="20"/>
              <w:szCs w:val="20"/>
            </w:rPr>
          </w:rPrChange>
        </w:rPr>
      </w:pPr>
    </w:p>
    <w:p w14:paraId="274D4253" w14:textId="224DC0F0" w:rsidR="00623309" w:rsidRPr="006638E4" w:rsidRDefault="00623309" w:rsidP="00623309">
      <w:pPr>
        <w:ind w:firstLine="709"/>
        <w:jc w:val="both"/>
        <w:rPr>
          <w:rFonts w:ascii="Abadi" w:hAnsi="Abadi"/>
          <w:sz w:val="20"/>
          <w:szCs w:val="20"/>
          <w:rPrChange w:id="2302" w:author="Martina Trejo López" w:date="2021-01-19T17:01:00Z">
            <w:rPr>
              <w:rFonts w:ascii="Abadi" w:hAnsi="Abadi"/>
              <w:sz w:val="20"/>
              <w:szCs w:val="20"/>
            </w:rPr>
          </w:rPrChange>
        </w:rPr>
      </w:pPr>
      <w:r w:rsidRPr="006638E4">
        <w:rPr>
          <w:rFonts w:ascii="Abadi" w:hAnsi="Abadi"/>
          <w:sz w:val="20"/>
          <w:szCs w:val="20"/>
          <w:rPrChange w:id="2303" w:author="Martina Trejo López" w:date="2021-01-19T17:01:00Z">
            <w:rPr>
              <w:rFonts w:ascii="Abadi" w:hAnsi="Abadi"/>
              <w:sz w:val="20"/>
              <w:szCs w:val="20"/>
            </w:rPr>
          </w:rPrChange>
        </w:rPr>
        <w:t xml:space="preserve">ARTÍCULOS TRANSITORIOS </w:t>
      </w:r>
    </w:p>
    <w:p w14:paraId="1BEF8112" w14:textId="77777777" w:rsidR="00B47D91" w:rsidRPr="006638E4" w:rsidRDefault="00B47D91" w:rsidP="00623309">
      <w:pPr>
        <w:ind w:firstLine="709"/>
        <w:jc w:val="both"/>
        <w:rPr>
          <w:rFonts w:ascii="Abadi" w:hAnsi="Abadi"/>
          <w:sz w:val="20"/>
          <w:szCs w:val="20"/>
          <w:rPrChange w:id="2304" w:author="Martina Trejo López" w:date="2021-01-19T17:01:00Z">
            <w:rPr>
              <w:rFonts w:ascii="Abadi" w:hAnsi="Abadi"/>
              <w:sz w:val="20"/>
              <w:szCs w:val="20"/>
            </w:rPr>
          </w:rPrChange>
        </w:rPr>
      </w:pPr>
    </w:p>
    <w:p w14:paraId="59F634DB" w14:textId="77777777" w:rsidR="00623309" w:rsidRPr="006638E4" w:rsidRDefault="00623309" w:rsidP="00623309">
      <w:pPr>
        <w:ind w:firstLine="709"/>
        <w:jc w:val="both"/>
        <w:rPr>
          <w:rFonts w:ascii="Abadi" w:hAnsi="Abadi"/>
          <w:sz w:val="20"/>
          <w:szCs w:val="20"/>
          <w:rPrChange w:id="2305" w:author="Martina Trejo López" w:date="2021-01-19T17:01:00Z">
            <w:rPr>
              <w:rFonts w:ascii="Abadi" w:hAnsi="Abadi"/>
              <w:sz w:val="20"/>
              <w:szCs w:val="20"/>
            </w:rPr>
          </w:rPrChange>
        </w:rPr>
      </w:pPr>
      <w:r w:rsidRPr="006638E4">
        <w:rPr>
          <w:rFonts w:ascii="Abadi" w:hAnsi="Abadi"/>
          <w:sz w:val="20"/>
          <w:szCs w:val="20"/>
          <w:rPrChange w:id="2306" w:author="Martina Trejo López" w:date="2021-01-19T17:01:00Z">
            <w:rPr>
              <w:rFonts w:ascii="Abadi" w:hAnsi="Abadi"/>
              <w:sz w:val="20"/>
              <w:szCs w:val="20"/>
            </w:rPr>
          </w:rPrChange>
        </w:rPr>
        <w:t>ÚNICO. El presente Decreto entrará en vigor al día siguiente de su publicación en el Periódico Oficial de Gobierno del Estado de Guanajuato.</w:t>
      </w:r>
    </w:p>
    <w:p w14:paraId="55569311" w14:textId="77777777" w:rsidR="00623309" w:rsidRPr="006638E4" w:rsidRDefault="00623309" w:rsidP="00623309">
      <w:pPr>
        <w:ind w:firstLine="709"/>
        <w:jc w:val="both"/>
        <w:rPr>
          <w:rFonts w:ascii="Abadi" w:hAnsi="Abadi"/>
          <w:sz w:val="20"/>
          <w:szCs w:val="20"/>
          <w:rPrChange w:id="2307" w:author="Martina Trejo López" w:date="2021-01-19T17:01:00Z">
            <w:rPr>
              <w:rFonts w:ascii="Abadi" w:hAnsi="Abadi"/>
              <w:sz w:val="20"/>
              <w:szCs w:val="20"/>
            </w:rPr>
          </w:rPrChange>
        </w:rPr>
      </w:pPr>
    </w:p>
    <w:p w14:paraId="7554E763" w14:textId="4E3746C3" w:rsidR="00623309" w:rsidRPr="006638E4" w:rsidRDefault="00623309" w:rsidP="00623309">
      <w:pPr>
        <w:ind w:firstLine="709"/>
        <w:jc w:val="both"/>
        <w:rPr>
          <w:rFonts w:ascii="Abadi" w:hAnsi="Abadi"/>
          <w:b/>
          <w:bCs/>
          <w:sz w:val="20"/>
          <w:szCs w:val="20"/>
          <w:rPrChange w:id="2308" w:author="Martina Trejo López" w:date="2021-01-19T17:01:00Z">
            <w:rPr>
              <w:rFonts w:ascii="Abadi" w:hAnsi="Abadi"/>
              <w:b/>
              <w:bCs/>
              <w:sz w:val="20"/>
              <w:szCs w:val="20"/>
            </w:rPr>
          </w:rPrChange>
        </w:rPr>
      </w:pPr>
      <w:r w:rsidRPr="006638E4">
        <w:rPr>
          <w:rFonts w:ascii="Abadi" w:hAnsi="Abadi"/>
          <w:b/>
          <w:bCs/>
          <w:sz w:val="20"/>
          <w:szCs w:val="20"/>
          <w:rPrChange w:id="2309" w:author="Martina Trejo López" w:date="2021-01-19T17:01:00Z">
            <w:rPr>
              <w:rFonts w:ascii="Abadi" w:hAnsi="Abadi"/>
              <w:b/>
              <w:bCs/>
              <w:sz w:val="20"/>
              <w:szCs w:val="20"/>
            </w:rPr>
          </w:rPrChange>
        </w:rPr>
        <w:t>Guanajuato, Gto., 16 de junio del 2020. El Diputado y la Diputada integrantes del Grupo Parlamentario del Partido Verde Ecologista de México. Dip. Vanessa Sánchez Cordero. Dip. Israel Cabrera Barrón. »</w:t>
      </w:r>
    </w:p>
    <w:p w14:paraId="39A27BA9" w14:textId="296ECD8D" w:rsidR="00B47D91" w:rsidRPr="006638E4" w:rsidRDefault="00B47D91" w:rsidP="00623309">
      <w:pPr>
        <w:ind w:firstLine="709"/>
        <w:jc w:val="both"/>
        <w:rPr>
          <w:rFonts w:ascii="Abadi" w:hAnsi="Abadi"/>
          <w:b/>
          <w:bCs/>
          <w:sz w:val="20"/>
          <w:szCs w:val="20"/>
          <w:rPrChange w:id="2310" w:author="Martina Trejo López" w:date="2021-01-19T17:01:00Z">
            <w:rPr>
              <w:rFonts w:ascii="Abadi" w:hAnsi="Abadi"/>
              <w:b/>
              <w:bCs/>
              <w:sz w:val="20"/>
              <w:szCs w:val="20"/>
            </w:rPr>
          </w:rPrChange>
        </w:rPr>
      </w:pPr>
    </w:p>
    <w:p w14:paraId="1AD054D2" w14:textId="4A5228ED" w:rsidR="00B47D91" w:rsidRPr="006638E4" w:rsidRDefault="001C671A" w:rsidP="00623309">
      <w:pPr>
        <w:ind w:firstLine="709"/>
        <w:jc w:val="both"/>
        <w:rPr>
          <w:rFonts w:ascii="Abadi" w:hAnsi="Abadi"/>
          <w:sz w:val="20"/>
          <w:szCs w:val="20"/>
          <w:rPrChange w:id="2311" w:author="Martina Trejo López" w:date="2021-01-19T17:01:00Z">
            <w:rPr>
              <w:rFonts w:ascii="Abadi" w:hAnsi="Abadi"/>
              <w:sz w:val="20"/>
              <w:szCs w:val="20"/>
            </w:rPr>
          </w:rPrChange>
        </w:rPr>
      </w:pPr>
      <w:r w:rsidRPr="006638E4">
        <w:rPr>
          <w:rFonts w:ascii="Abadi" w:hAnsi="Abadi"/>
          <w:sz w:val="20"/>
          <w:szCs w:val="20"/>
          <w:rPrChange w:id="2312" w:author="Martina Trejo López" w:date="2021-01-19T17:01:00Z">
            <w:rPr>
              <w:rFonts w:ascii="Abadi" w:hAnsi="Abadi"/>
              <w:sz w:val="20"/>
              <w:szCs w:val="20"/>
            </w:rPr>
          </w:rPrChange>
        </w:rPr>
        <w:t xml:space="preserve">Es cuánto, señora presidenta. </w:t>
      </w:r>
    </w:p>
    <w:bookmarkEnd w:id="1901"/>
    <w:p w14:paraId="5037B57F" w14:textId="77485103" w:rsidR="00565641" w:rsidRPr="006638E4" w:rsidRDefault="00565641" w:rsidP="00304FA5">
      <w:pPr>
        <w:ind w:firstLine="709"/>
        <w:jc w:val="both"/>
        <w:rPr>
          <w:rFonts w:ascii="Abadi" w:hAnsi="Abadi"/>
          <w:b/>
          <w:bCs/>
          <w:sz w:val="20"/>
          <w:szCs w:val="20"/>
          <w:rPrChange w:id="2313" w:author="Martina Trejo López" w:date="2021-01-19T17:01:00Z">
            <w:rPr>
              <w:rFonts w:ascii="Abadi" w:hAnsi="Abadi"/>
              <w:b/>
              <w:bCs/>
              <w:color w:val="FF0000"/>
              <w:sz w:val="20"/>
              <w:szCs w:val="20"/>
            </w:rPr>
          </w:rPrChange>
        </w:rPr>
      </w:pPr>
    </w:p>
    <w:p w14:paraId="2C58DF65" w14:textId="6D329FB3" w:rsidR="00565641" w:rsidRPr="006638E4" w:rsidRDefault="001C671A" w:rsidP="00304FA5">
      <w:pPr>
        <w:ind w:firstLine="709"/>
        <w:jc w:val="both"/>
        <w:rPr>
          <w:rFonts w:ascii="Abadi" w:hAnsi="Abadi"/>
          <w:sz w:val="20"/>
          <w:szCs w:val="20"/>
          <w:rPrChange w:id="2314" w:author="Martina Trejo López" w:date="2021-01-19T17:01:00Z">
            <w:rPr>
              <w:rFonts w:ascii="Abadi" w:hAnsi="Abadi"/>
              <w:sz w:val="20"/>
              <w:szCs w:val="20"/>
            </w:rPr>
          </w:rPrChange>
        </w:rPr>
      </w:pPr>
      <w:r w:rsidRPr="006638E4">
        <w:rPr>
          <w:rFonts w:ascii="Abadi" w:hAnsi="Abadi"/>
          <w:b/>
          <w:bCs/>
          <w:sz w:val="20"/>
          <w:szCs w:val="20"/>
          <w:rPrChange w:id="2315" w:author="Martina Trejo López" w:date="2021-01-19T17:01:00Z">
            <w:rPr>
              <w:rFonts w:ascii="Abadi" w:hAnsi="Abadi"/>
              <w:b/>
              <w:bCs/>
              <w:sz w:val="20"/>
              <w:szCs w:val="20"/>
            </w:rPr>
          </w:rPrChange>
        </w:rPr>
        <w:t xml:space="preserve">-La C. Presidenta: </w:t>
      </w:r>
      <w:r w:rsidRPr="006638E4">
        <w:rPr>
          <w:rFonts w:ascii="Abadi" w:hAnsi="Abadi"/>
          <w:sz w:val="20"/>
          <w:szCs w:val="20"/>
          <w:rPrChange w:id="2316" w:author="Martina Trejo López" w:date="2021-01-19T17:01:00Z">
            <w:rPr>
              <w:rFonts w:ascii="Abadi" w:hAnsi="Abadi"/>
              <w:sz w:val="20"/>
              <w:szCs w:val="20"/>
            </w:rPr>
          </w:rPrChange>
        </w:rPr>
        <w:t>Gracias, diputada.</w:t>
      </w:r>
    </w:p>
    <w:p w14:paraId="4A258D03" w14:textId="1D9F9704" w:rsidR="001C671A" w:rsidRPr="006638E4" w:rsidRDefault="001C671A" w:rsidP="00304FA5">
      <w:pPr>
        <w:ind w:firstLine="709"/>
        <w:jc w:val="both"/>
        <w:rPr>
          <w:rFonts w:ascii="Abadi" w:hAnsi="Abadi"/>
          <w:sz w:val="20"/>
          <w:szCs w:val="20"/>
          <w:rPrChange w:id="2317" w:author="Martina Trejo López" w:date="2021-01-19T17:01:00Z">
            <w:rPr>
              <w:rFonts w:ascii="Abadi" w:hAnsi="Abadi"/>
              <w:sz w:val="20"/>
              <w:szCs w:val="20"/>
            </w:rPr>
          </w:rPrChange>
        </w:rPr>
      </w:pPr>
    </w:p>
    <w:p w14:paraId="0E712FA6" w14:textId="47F1D38B" w:rsidR="001C671A" w:rsidRPr="006638E4" w:rsidRDefault="001C671A" w:rsidP="00304FA5">
      <w:pPr>
        <w:ind w:firstLine="709"/>
        <w:jc w:val="both"/>
        <w:rPr>
          <w:rFonts w:ascii="Abadi" w:hAnsi="Abadi"/>
          <w:sz w:val="20"/>
          <w:szCs w:val="20"/>
          <w:rPrChange w:id="2318" w:author="Martina Trejo López" w:date="2021-01-19T17:01:00Z">
            <w:rPr>
              <w:rFonts w:ascii="Abadi" w:hAnsi="Abadi"/>
              <w:sz w:val="20"/>
              <w:szCs w:val="20"/>
            </w:rPr>
          </w:rPrChange>
        </w:rPr>
      </w:pPr>
      <w:r w:rsidRPr="006638E4">
        <w:rPr>
          <w:rFonts w:ascii="Abadi" w:hAnsi="Abadi"/>
          <w:sz w:val="20"/>
          <w:szCs w:val="20"/>
          <w:rPrChange w:id="2319" w:author="Martina Trejo López" w:date="2021-01-19T17:01:00Z">
            <w:rPr>
              <w:rFonts w:ascii="Abadi" w:hAnsi="Abadi"/>
              <w:sz w:val="20"/>
              <w:szCs w:val="20"/>
            </w:rPr>
          </w:rPrChange>
        </w:rPr>
        <w:t xml:space="preserve">Se turna a la Comisión de Seguridad Pública y Comunicaciones, con fundamento en el artículo 119, fracción III de nuestra Ley Orgánica, para su estudio y dictamen. </w:t>
      </w:r>
    </w:p>
    <w:p w14:paraId="234D6778" w14:textId="6B87369D" w:rsidR="001C671A" w:rsidRPr="006638E4" w:rsidRDefault="001C671A" w:rsidP="00304FA5">
      <w:pPr>
        <w:ind w:firstLine="709"/>
        <w:jc w:val="both"/>
        <w:rPr>
          <w:rFonts w:ascii="Abadi" w:hAnsi="Abadi"/>
          <w:sz w:val="20"/>
          <w:szCs w:val="20"/>
          <w:rPrChange w:id="2320" w:author="Martina Trejo López" w:date="2021-01-19T17:01:00Z">
            <w:rPr>
              <w:rFonts w:ascii="Abadi" w:hAnsi="Abadi"/>
              <w:sz w:val="20"/>
              <w:szCs w:val="20"/>
            </w:rPr>
          </w:rPrChange>
        </w:rPr>
      </w:pPr>
    </w:p>
    <w:p w14:paraId="3D4724F0" w14:textId="49050B7B" w:rsidR="001C671A" w:rsidRPr="006638E4" w:rsidRDefault="001C671A" w:rsidP="00304FA5">
      <w:pPr>
        <w:ind w:firstLine="709"/>
        <w:jc w:val="both"/>
        <w:rPr>
          <w:rFonts w:ascii="Abadi" w:hAnsi="Abadi"/>
          <w:sz w:val="20"/>
          <w:szCs w:val="20"/>
          <w:rPrChange w:id="2321" w:author="Martina Trejo López" w:date="2021-01-19T17:01:00Z">
            <w:rPr>
              <w:rFonts w:ascii="Abadi" w:hAnsi="Abadi"/>
              <w:sz w:val="20"/>
              <w:szCs w:val="20"/>
            </w:rPr>
          </w:rPrChange>
        </w:rPr>
      </w:pPr>
      <w:r w:rsidRPr="006638E4">
        <w:rPr>
          <w:rFonts w:ascii="Abadi" w:hAnsi="Abadi"/>
          <w:sz w:val="20"/>
          <w:szCs w:val="20"/>
          <w:rPrChange w:id="2322" w:author="Martina Trejo López" w:date="2021-01-19T17:01:00Z">
            <w:rPr>
              <w:rFonts w:ascii="Abadi" w:hAnsi="Abadi"/>
              <w:sz w:val="20"/>
              <w:szCs w:val="20"/>
            </w:rPr>
          </w:rPrChange>
        </w:rPr>
        <w:t xml:space="preserve">Enseguida, se pide a la diputada María de Jesús Eunices Reveles Conejo, dar lectura a la exposición de motivos de su </w:t>
      </w:r>
      <w:r w:rsidRPr="006638E4">
        <w:rPr>
          <w:rFonts w:ascii="Abadi" w:hAnsi="Abadi"/>
          <w:b/>
          <w:bCs/>
          <w:sz w:val="21"/>
          <w:szCs w:val="21"/>
          <w:rPrChange w:id="2323" w:author="Martina Trejo López" w:date="2021-01-19T17:01:00Z">
            <w:rPr>
              <w:rFonts w:ascii="Abadi" w:hAnsi="Abadi"/>
              <w:b/>
              <w:bCs/>
              <w:sz w:val="21"/>
              <w:szCs w:val="21"/>
            </w:rPr>
          </w:rPrChange>
        </w:rPr>
        <w:t>iniciativa por la que se adiciona una fracción XIX recorriéndose las subsecuentes, al artículo 7 de la Ley de Salud del Estado de Guanajuato, suscrita por la diputada María de Jesús Eunices Reveles Conejo de la Representación Parlamentaria del Partido del Trabajo.</w:t>
      </w:r>
    </w:p>
    <w:p w14:paraId="68DEEFF1" w14:textId="4BA7DC86" w:rsidR="00565641" w:rsidRPr="006638E4" w:rsidRDefault="00565641" w:rsidP="00304FA5">
      <w:pPr>
        <w:ind w:firstLine="709"/>
        <w:jc w:val="both"/>
        <w:rPr>
          <w:rFonts w:ascii="Abadi" w:hAnsi="Abadi"/>
          <w:b/>
          <w:bCs/>
          <w:sz w:val="20"/>
          <w:szCs w:val="20"/>
          <w:rPrChange w:id="2324" w:author="Martina Trejo López" w:date="2021-01-19T17:01:00Z">
            <w:rPr>
              <w:rFonts w:ascii="Abadi" w:hAnsi="Abadi"/>
              <w:b/>
              <w:bCs/>
              <w:color w:val="FF0000"/>
              <w:sz w:val="20"/>
              <w:szCs w:val="20"/>
            </w:rPr>
          </w:rPrChange>
        </w:rPr>
      </w:pPr>
    </w:p>
    <w:p w14:paraId="01C3D0B5" w14:textId="0975BB3A" w:rsidR="00565641" w:rsidRPr="006638E4" w:rsidRDefault="001C671A" w:rsidP="00304FA5">
      <w:pPr>
        <w:ind w:firstLine="709"/>
        <w:jc w:val="both"/>
        <w:rPr>
          <w:rFonts w:ascii="Abadi" w:hAnsi="Abadi"/>
          <w:b/>
          <w:bCs/>
          <w:sz w:val="21"/>
          <w:szCs w:val="21"/>
          <w:rPrChange w:id="2325" w:author="Martina Trejo López" w:date="2021-01-19T17:01:00Z">
            <w:rPr>
              <w:rFonts w:ascii="Abadi" w:hAnsi="Abadi"/>
              <w:b/>
              <w:bCs/>
              <w:sz w:val="21"/>
              <w:szCs w:val="21"/>
            </w:rPr>
          </w:rPrChange>
        </w:rPr>
      </w:pPr>
      <w:r w:rsidRPr="006638E4">
        <w:rPr>
          <w:rFonts w:ascii="Abadi" w:hAnsi="Abadi"/>
          <w:b/>
          <w:bCs/>
          <w:sz w:val="21"/>
          <w:szCs w:val="21"/>
          <w:rPrChange w:id="2326" w:author="Martina Trejo López" w:date="2021-01-19T17:01:00Z">
            <w:rPr>
              <w:rFonts w:ascii="Abadi" w:hAnsi="Abadi"/>
              <w:b/>
              <w:bCs/>
              <w:sz w:val="21"/>
              <w:szCs w:val="21"/>
            </w:rPr>
          </w:rPrChange>
        </w:rPr>
        <w:t>Adelante, diputada.</w:t>
      </w:r>
    </w:p>
    <w:p w14:paraId="6630BC74" w14:textId="76BA934A" w:rsidR="00556DFC" w:rsidRPr="006638E4" w:rsidRDefault="00556DFC" w:rsidP="00304FA5">
      <w:pPr>
        <w:ind w:firstLine="709"/>
        <w:jc w:val="both"/>
        <w:rPr>
          <w:rFonts w:ascii="Abadi" w:hAnsi="Abadi"/>
          <w:b/>
          <w:bCs/>
          <w:sz w:val="20"/>
          <w:szCs w:val="20"/>
          <w:rPrChange w:id="2327" w:author="Martina Trejo López" w:date="2021-01-19T17:01:00Z">
            <w:rPr>
              <w:rFonts w:ascii="Abadi" w:hAnsi="Abadi"/>
              <w:b/>
              <w:bCs/>
              <w:color w:val="FF0000"/>
              <w:sz w:val="20"/>
              <w:szCs w:val="20"/>
            </w:rPr>
          </w:rPrChange>
        </w:rPr>
      </w:pPr>
    </w:p>
    <w:p w14:paraId="5E3872E9" w14:textId="10F8E5E8" w:rsidR="00304FA5" w:rsidRPr="006638E4" w:rsidRDefault="00304FA5" w:rsidP="00304FA5">
      <w:pPr>
        <w:ind w:firstLine="709"/>
        <w:jc w:val="both"/>
        <w:rPr>
          <w:rFonts w:ascii="Abadi" w:hAnsi="Abadi"/>
          <w:b/>
          <w:bCs/>
          <w:sz w:val="20"/>
          <w:szCs w:val="20"/>
          <w:rPrChange w:id="2328" w:author="Martina Trejo López" w:date="2021-01-19T17:01:00Z">
            <w:rPr>
              <w:rFonts w:ascii="Abadi" w:hAnsi="Abadi"/>
              <w:b/>
              <w:bCs/>
              <w:sz w:val="20"/>
              <w:szCs w:val="20"/>
            </w:rPr>
          </w:rPrChange>
        </w:rPr>
      </w:pPr>
      <w:bookmarkStart w:id="2329" w:name="_Hlk61450860"/>
      <w:r w:rsidRPr="006638E4">
        <w:rPr>
          <w:rFonts w:ascii="Abadi" w:hAnsi="Abadi"/>
          <w:b/>
          <w:bCs/>
          <w:sz w:val="20"/>
          <w:szCs w:val="20"/>
          <w:rPrChange w:id="2330" w:author="Martina Trejo López" w:date="2021-01-19T17:01:00Z">
            <w:rPr>
              <w:rFonts w:ascii="Abadi" w:hAnsi="Abadi"/>
              <w:b/>
              <w:bCs/>
              <w:sz w:val="20"/>
              <w:szCs w:val="20"/>
            </w:rPr>
          </w:rPrChange>
        </w:rPr>
        <w:t>PRESENTACIÓN DE LA INICIATIVA POR LA QUE SE ADICIONA UNA FRACCIÓN XIX RECORRIÉNDOSE LAS SUBSECUENTES, AL ARTÍCULO 7 DE LA LEY DE SALUD DEL ESTADO DE GUANAJUATO, SUSCRITA POR LA DIPUTADA MARÍA DE JESÚS EUNICES REVELES CONEJO DE LA REPRESENTACIÓN PARLAMENTARIA DEL PARTIDO DEL TRABAJO.</w:t>
      </w:r>
    </w:p>
    <w:p w14:paraId="3798ABE8" w14:textId="7707A6B7" w:rsidR="001C671A" w:rsidRPr="006638E4" w:rsidRDefault="001C671A" w:rsidP="00304FA5">
      <w:pPr>
        <w:ind w:firstLine="709"/>
        <w:jc w:val="both"/>
        <w:rPr>
          <w:rFonts w:ascii="Abadi" w:hAnsi="Abadi"/>
          <w:b/>
          <w:bCs/>
          <w:sz w:val="20"/>
          <w:szCs w:val="20"/>
          <w:rPrChange w:id="2331" w:author="Martina Trejo López" w:date="2021-01-19T17:01:00Z">
            <w:rPr>
              <w:rFonts w:ascii="Abadi" w:hAnsi="Abadi"/>
              <w:b/>
              <w:bCs/>
              <w:sz w:val="20"/>
              <w:szCs w:val="20"/>
            </w:rPr>
          </w:rPrChange>
        </w:rPr>
      </w:pPr>
    </w:p>
    <w:p w14:paraId="7B93A699" w14:textId="152FE770" w:rsidR="001C671A" w:rsidRPr="006638E4" w:rsidRDefault="001C671A" w:rsidP="00304FA5">
      <w:pPr>
        <w:ind w:firstLine="709"/>
        <w:jc w:val="both"/>
        <w:rPr>
          <w:rFonts w:ascii="Abadi" w:hAnsi="Abadi"/>
          <w:b/>
          <w:bCs/>
          <w:sz w:val="20"/>
          <w:szCs w:val="20"/>
          <w:rPrChange w:id="2332" w:author="Martina Trejo López" w:date="2021-01-19T17:01:00Z">
            <w:rPr>
              <w:rFonts w:ascii="Abadi" w:hAnsi="Abadi"/>
              <w:b/>
              <w:bCs/>
              <w:sz w:val="20"/>
              <w:szCs w:val="20"/>
            </w:rPr>
          </w:rPrChange>
        </w:rPr>
      </w:pPr>
      <w:r w:rsidRPr="006638E4">
        <w:rPr>
          <w:noProof/>
          <w:rPrChange w:id="2333" w:author="Martina Trejo López" w:date="2021-01-19T17:01:00Z">
            <w:rPr>
              <w:noProof/>
            </w:rPr>
          </w:rPrChange>
        </w:rPr>
        <w:drawing>
          <wp:inline distT="0" distB="0" distL="0" distR="0" wp14:anchorId="69CE7E3D" wp14:editId="631DC7A1">
            <wp:extent cx="2228699" cy="831850"/>
            <wp:effectExtent l="19050" t="0" r="19685" b="273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34553" cy="8340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EBDD9A" w14:textId="12E21273" w:rsidR="001C671A" w:rsidRPr="006638E4" w:rsidRDefault="001C671A" w:rsidP="00304FA5">
      <w:pPr>
        <w:ind w:firstLine="709"/>
        <w:jc w:val="both"/>
        <w:rPr>
          <w:rFonts w:ascii="Abadi" w:hAnsi="Abadi"/>
          <w:sz w:val="21"/>
          <w:szCs w:val="21"/>
          <w:rPrChange w:id="2334" w:author="Martina Trejo López" w:date="2021-01-19T17:01:00Z">
            <w:rPr>
              <w:rFonts w:ascii="Abadi" w:hAnsi="Abadi"/>
              <w:sz w:val="21"/>
              <w:szCs w:val="21"/>
            </w:rPr>
          </w:rPrChange>
        </w:rPr>
      </w:pPr>
      <w:r w:rsidRPr="006638E4">
        <w:rPr>
          <w:rFonts w:ascii="Abadi" w:hAnsi="Abadi"/>
          <w:b/>
          <w:bCs/>
          <w:sz w:val="21"/>
          <w:szCs w:val="21"/>
          <w:rPrChange w:id="2335" w:author="Martina Trejo López" w:date="2021-01-19T17:01:00Z">
            <w:rPr>
              <w:rFonts w:ascii="Abadi" w:hAnsi="Abadi"/>
              <w:b/>
              <w:bCs/>
              <w:sz w:val="21"/>
              <w:szCs w:val="21"/>
            </w:rPr>
          </w:rPrChange>
        </w:rPr>
        <w:t xml:space="preserve">C. Dip. María de Jesús Eunices Reveles Conejo: </w:t>
      </w:r>
      <w:r w:rsidRPr="006638E4">
        <w:rPr>
          <w:rFonts w:ascii="Abadi" w:hAnsi="Abadi"/>
          <w:sz w:val="21"/>
          <w:szCs w:val="21"/>
          <w:rPrChange w:id="2336" w:author="Martina Trejo López" w:date="2021-01-19T17:01:00Z">
            <w:rPr>
              <w:rFonts w:ascii="Abadi" w:hAnsi="Abadi"/>
              <w:sz w:val="21"/>
              <w:szCs w:val="21"/>
            </w:rPr>
          </w:rPrChange>
        </w:rPr>
        <w:t xml:space="preserve">Buenos días a todas y todos. Con el permiso </w:t>
      </w:r>
      <w:r w:rsidR="00895A2A" w:rsidRPr="006638E4">
        <w:rPr>
          <w:rFonts w:ascii="Abadi" w:hAnsi="Abadi"/>
          <w:sz w:val="21"/>
          <w:szCs w:val="21"/>
          <w:rPrChange w:id="2337" w:author="Martina Trejo López" w:date="2021-01-19T17:01:00Z">
            <w:rPr>
              <w:rFonts w:ascii="Abadi" w:hAnsi="Abadi"/>
              <w:sz w:val="21"/>
              <w:szCs w:val="21"/>
            </w:rPr>
          </w:rPrChange>
        </w:rPr>
        <w:t>de la diputada presidenta.</w:t>
      </w:r>
    </w:p>
    <w:p w14:paraId="369D415E" w14:textId="77777777" w:rsidR="00304FA5" w:rsidRPr="006638E4" w:rsidRDefault="00304FA5" w:rsidP="00304FA5">
      <w:pPr>
        <w:ind w:firstLine="709"/>
        <w:jc w:val="both"/>
        <w:rPr>
          <w:rFonts w:ascii="Abadi" w:hAnsi="Abadi"/>
          <w:b/>
          <w:bCs/>
          <w:sz w:val="20"/>
          <w:szCs w:val="20"/>
          <w:rPrChange w:id="2338" w:author="Martina Trejo López" w:date="2021-01-19T17:01:00Z">
            <w:rPr>
              <w:rFonts w:ascii="Abadi" w:hAnsi="Abadi"/>
              <w:b/>
              <w:bCs/>
              <w:sz w:val="20"/>
              <w:szCs w:val="20"/>
            </w:rPr>
          </w:rPrChange>
        </w:rPr>
      </w:pPr>
    </w:p>
    <w:p w14:paraId="3E40BDB3" w14:textId="77777777" w:rsidR="00623309" w:rsidRPr="006638E4" w:rsidRDefault="00623309" w:rsidP="00623309">
      <w:pPr>
        <w:ind w:firstLine="709"/>
        <w:jc w:val="both"/>
        <w:rPr>
          <w:rFonts w:ascii="Abadi" w:hAnsi="Abadi"/>
          <w:b/>
          <w:bCs/>
          <w:sz w:val="20"/>
          <w:szCs w:val="20"/>
          <w:rPrChange w:id="2339" w:author="Martina Trejo López" w:date="2021-01-19T17:01:00Z">
            <w:rPr>
              <w:rFonts w:ascii="Abadi" w:hAnsi="Abadi"/>
              <w:b/>
              <w:bCs/>
              <w:sz w:val="20"/>
              <w:szCs w:val="20"/>
            </w:rPr>
          </w:rPrChange>
        </w:rPr>
      </w:pPr>
      <w:r w:rsidRPr="006638E4">
        <w:rPr>
          <w:rFonts w:ascii="Abadi" w:hAnsi="Abadi"/>
          <w:b/>
          <w:bCs/>
          <w:sz w:val="20"/>
          <w:szCs w:val="20"/>
          <w:rPrChange w:id="2340" w:author="Martina Trejo López" w:date="2021-01-19T17:01:00Z">
            <w:rPr>
              <w:rFonts w:ascii="Abadi" w:hAnsi="Abadi"/>
              <w:b/>
              <w:bCs/>
              <w:sz w:val="20"/>
              <w:szCs w:val="20"/>
            </w:rPr>
          </w:rPrChange>
        </w:rPr>
        <w:t>»DIPUTADA MARTHA ISABEL DELGADO ZÁRATE. PRESIDENTA DEL CONGRESO DEL ESTADO. LIBRE Y SOBERANO DE GUANAJUATO SEXAGÈSIMA CUARTA LEGISLATURA. PRESENTE.</w:t>
      </w:r>
    </w:p>
    <w:p w14:paraId="196C28BF" w14:textId="37CC936E" w:rsidR="00623309" w:rsidRPr="006638E4" w:rsidRDefault="00623309" w:rsidP="00623309">
      <w:pPr>
        <w:ind w:firstLine="709"/>
        <w:jc w:val="both"/>
        <w:rPr>
          <w:rFonts w:ascii="Abadi" w:hAnsi="Abadi"/>
          <w:b/>
          <w:bCs/>
          <w:sz w:val="20"/>
          <w:szCs w:val="20"/>
          <w:rPrChange w:id="2341" w:author="Martina Trejo López" w:date="2021-01-19T17:01:00Z">
            <w:rPr>
              <w:rFonts w:ascii="Abadi" w:hAnsi="Abadi"/>
              <w:b/>
              <w:bCs/>
              <w:sz w:val="20"/>
              <w:szCs w:val="20"/>
            </w:rPr>
          </w:rPrChange>
        </w:rPr>
      </w:pPr>
      <w:r w:rsidRPr="006638E4">
        <w:rPr>
          <w:rFonts w:ascii="Abadi" w:hAnsi="Abadi"/>
          <w:b/>
          <w:bCs/>
          <w:sz w:val="20"/>
          <w:szCs w:val="20"/>
          <w:rPrChange w:id="2342" w:author="Martina Trejo López" w:date="2021-01-19T17:01:00Z">
            <w:rPr>
              <w:rFonts w:ascii="Abadi" w:hAnsi="Abadi"/>
              <w:b/>
              <w:bCs/>
              <w:sz w:val="20"/>
              <w:szCs w:val="20"/>
            </w:rPr>
          </w:rPrChange>
        </w:rPr>
        <w:t xml:space="preserve"> </w:t>
      </w:r>
    </w:p>
    <w:p w14:paraId="0F238553" w14:textId="2285BE78" w:rsidR="00895A2A" w:rsidRPr="006638E4" w:rsidRDefault="00623309" w:rsidP="00623309">
      <w:pPr>
        <w:ind w:firstLine="709"/>
        <w:jc w:val="both"/>
        <w:rPr>
          <w:rFonts w:ascii="Abadi" w:hAnsi="Abadi"/>
          <w:sz w:val="20"/>
          <w:szCs w:val="20"/>
          <w:rPrChange w:id="2343" w:author="Martina Trejo López" w:date="2021-01-19T17:01:00Z">
            <w:rPr>
              <w:rFonts w:ascii="Abadi" w:hAnsi="Abadi"/>
              <w:sz w:val="20"/>
              <w:szCs w:val="20"/>
            </w:rPr>
          </w:rPrChange>
        </w:rPr>
      </w:pPr>
      <w:r w:rsidRPr="006638E4">
        <w:rPr>
          <w:rFonts w:ascii="Abadi" w:hAnsi="Abadi"/>
          <w:sz w:val="20"/>
          <w:szCs w:val="20"/>
          <w:rPrChange w:id="2344" w:author="Martina Trejo López" w:date="2021-01-19T17:01:00Z">
            <w:rPr>
              <w:rFonts w:ascii="Abadi" w:hAnsi="Abadi"/>
              <w:sz w:val="20"/>
              <w:szCs w:val="20"/>
            </w:rPr>
          </w:rPrChange>
        </w:rPr>
        <w:t>La que suscribe, por la Representación Parlamentaria del Pa</w:t>
      </w:r>
      <w:ins w:id="2345" w:author="Martina Trejo López" w:date="2021-01-19T16:02:00Z">
        <w:r w:rsidR="0009114A" w:rsidRPr="006638E4">
          <w:rPr>
            <w:rFonts w:ascii="Abadi" w:hAnsi="Abadi"/>
            <w:sz w:val="20"/>
            <w:szCs w:val="20"/>
            <w:rPrChange w:id="2346" w:author="Martina Trejo López" w:date="2021-01-19T17:01:00Z">
              <w:rPr>
                <w:rFonts w:ascii="Abadi" w:hAnsi="Abadi"/>
                <w:sz w:val="20"/>
                <w:szCs w:val="20"/>
              </w:rPr>
            </w:rPrChange>
          </w:rPr>
          <w:t xml:space="preserve">rtido del Trabajo </w:t>
        </w:r>
      </w:ins>
      <w:del w:id="2347" w:author="Martina Trejo López" w:date="2021-01-14T19:33:00Z">
        <w:r w:rsidRPr="006638E4" w:rsidDel="00B71693">
          <w:rPr>
            <w:rFonts w:ascii="Abadi" w:hAnsi="Abadi"/>
            <w:sz w:val="20"/>
            <w:szCs w:val="20"/>
            <w:rPrChange w:id="2348" w:author="Martina Trejo López" w:date="2021-01-19T17:01:00Z">
              <w:rPr>
                <w:rFonts w:ascii="Abadi" w:hAnsi="Abadi"/>
                <w:sz w:val="20"/>
                <w:szCs w:val="20"/>
              </w:rPr>
            </w:rPrChange>
          </w:rPr>
          <w:delText>rtido del Trabajo</w:delText>
        </w:r>
      </w:del>
      <w:del w:id="2349" w:author="Martina Trejo López" w:date="2021-01-19T16:02:00Z">
        <w:r w:rsidRPr="006638E4" w:rsidDel="0009114A">
          <w:rPr>
            <w:rFonts w:ascii="Abadi" w:hAnsi="Abadi"/>
            <w:sz w:val="20"/>
            <w:szCs w:val="20"/>
            <w:rPrChange w:id="2350" w:author="Martina Trejo López" w:date="2021-01-19T17:01:00Z">
              <w:rPr>
                <w:rFonts w:ascii="Abadi" w:hAnsi="Abadi"/>
                <w:sz w:val="20"/>
                <w:szCs w:val="20"/>
              </w:rPr>
            </w:rPrChange>
          </w:rPr>
          <w:delText xml:space="preserve"> </w:delText>
        </w:r>
      </w:del>
      <w:r w:rsidRPr="006638E4">
        <w:rPr>
          <w:rFonts w:ascii="Abadi" w:hAnsi="Abadi"/>
          <w:sz w:val="20"/>
          <w:szCs w:val="20"/>
          <w:rPrChange w:id="2351" w:author="Martina Trejo López" w:date="2021-01-19T17:01:00Z">
            <w:rPr>
              <w:rFonts w:ascii="Abadi" w:hAnsi="Abadi"/>
              <w:sz w:val="20"/>
              <w:szCs w:val="20"/>
            </w:rPr>
          </w:rPrChange>
        </w:rPr>
        <w:t xml:space="preserve">en la LXIV Legislatura del H. Congreso del Estado Libre y Soberano de Guanajuato, con fundamento en lo dispuesto por los artículos 56 Fracción II, de la Constitución Política para el Estado de Guanajuato; y 167 Fracción II, 168 y 209 de la Ley Orgánica del Poder Legislativo del Estado de Guanajuato, tengo a bien someter a consideración de esta Asamblea la siguiente Iniciativa con Proyecto de Decreto por la que se adiciona una fracción XIX recorriéndose las subsecuentes, al artículo 7 de la Ley de Salud del Estado de Guanajuato. </w:t>
      </w:r>
    </w:p>
    <w:p w14:paraId="04ACE040" w14:textId="77777777" w:rsidR="00895A2A" w:rsidRPr="006638E4" w:rsidRDefault="00895A2A" w:rsidP="00623309">
      <w:pPr>
        <w:ind w:firstLine="709"/>
        <w:jc w:val="both"/>
        <w:rPr>
          <w:rFonts w:ascii="Abadi" w:hAnsi="Abadi"/>
          <w:sz w:val="20"/>
          <w:szCs w:val="20"/>
          <w:rPrChange w:id="2352" w:author="Martina Trejo López" w:date="2021-01-19T17:01:00Z">
            <w:rPr>
              <w:rFonts w:ascii="Abadi" w:hAnsi="Abadi"/>
              <w:sz w:val="20"/>
              <w:szCs w:val="20"/>
            </w:rPr>
          </w:rPrChange>
        </w:rPr>
      </w:pPr>
    </w:p>
    <w:p w14:paraId="6563E98C" w14:textId="60BE6EC8" w:rsidR="00623309" w:rsidRPr="006638E4" w:rsidRDefault="00623309" w:rsidP="00623309">
      <w:pPr>
        <w:ind w:firstLine="709"/>
        <w:jc w:val="both"/>
        <w:rPr>
          <w:rFonts w:ascii="Abadi" w:hAnsi="Abadi"/>
          <w:sz w:val="20"/>
          <w:szCs w:val="20"/>
          <w:rPrChange w:id="2353" w:author="Martina Trejo López" w:date="2021-01-19T17:01:00Z">
            <w:rPr>
              <w:rFonts w:ascii="Abadi" w:hAnsi="Abadi"/>
              <w:sz w:val="20"/>
              <w:szCs w:val="20"/>
            </w:rPr>
          </w:rPrChange>
        </w:rPr>
      </w:pPr>
      <w:r w:rsidRPr="006638E4">
        <w:rPr>
          <w:rFonts w:ascii="Abadi" w:hAnsi="Abadi"/>
          <w:sz w:val="20"/>
          <w:szCs w:val="20"/>
          <w:rPrChange w:id="2354" w:author="Martina Trejo López" w:date="2021-01-19T17:01:00Z">
            <w:rPr>
              <w:rFonts w:ascii="Abadi" w:hAnsi="Abadi"/>
              <w:sz w:val="20"/>
              <w:szCs w:val="20"/>
            </w:rPr>
          </w:rPrChange>
        </w:rPr>
        <w:t xml:space="preserve">Lo anterior en atención a la siguiente: </w:t>
      </w:r>
    </w:p>
    <w:p w14:paraId="0B4C1986" w14:textId="77777777" w:rsidR="00623309" w:rsidRPr="006638E4" w:rsidRDefault="00623309" w:rsidP="00623309">
      <w:pPr>
        <w:ind w:firstLine="709"/>
        <w:jc w:val="both"/>
        <w:rPr>
          <w:rFonts w:ascii="Abadi" w:hAnsi="Abadi"/>
          <w:sz w:val="20"/>
          <w:szCs w:val="20"/>
          <w:rPrChange w:id="2355" w:author="Martina Trejo López" w:date="2021-01-19T17:01:00Z">
            <w:rPr>
              <w:rFonts w:ascii="Abadi" w:hAnsi="Abadi"/>
              <w:sz w:val="20"/>
              <w:szCs w:val="20"/>
            </w:rPr>
          </w:rPrChange>
        </w:rPr>
      </w:pPr>
    </w:p>
    <w:p w14:paraId="4503889C" w14:textId="54BA5497" w:rsidR="00623309" w:rsidRPr="006638E4" w:rsidRDefault="00623309" w:rsidP="00623309">
      <w:pPr>
        <w:ind w:firstLine="709"/>
        <w:jc w:val="both"/>
        <w:rPr>
          <w:rFonts w:ascii="Abadi" w:hAnsi="Abadi"/>
          <w:sz w:val="20"/>
          <w:szCs w:val="20"/>
          <w:rPrChange w:id="2356" w:author="Martina Trejo López" w:date="2021-01-19T17:01:00Z">
            <w:rPr>
              <w:rFonts w:ascii="Abadi" w:hAnsi="Abadi"/>
              <w:sz w:val="20"/>
              <w:szCs w:val="20"/>
            </w:rPr>
          </w:rPrChange>
        </w:rPr>
      </w:pPr>
      <w:r w:rsidRPr="006638E4">
        <w:rPr>
          <w:rFonts w:ascii="Abadi" w:hAnsi="Abadi"/>
          <w:sz w:val="20"/>
          <w:szCs w:val="20"/>
          <w:rPrChange w:id="2357" w:author="Martina Trejo López" w:date="2021-01-19T17:01:00Z">
            <w:rPr>
              <w:rFonts w:ascii="Abadi" w:hAnsi="Abadi"/>
              <w:sz w:val="20"/>
              <w:szCs w:val="20"/>
            </w:rPr>
          </w:rPrChange>
        </w:rPr>
        <w:t xml:space="preserve">EXPOSICIÓN DE MOTIVOS </w:t>
      </w:r>
    </w:p>
    <w:p w14:paraId="06CF057E" w14:textId="77777777" w:rsidR="00623309" w:rsidRPr="006638E4" w:rsidRDefault="00623309" w:rsidP="00623309">
      <w:pPr>
        <w:ind w:firstLine="709"/>
        <w:jc w:val="both"/>
        <w:rPr>
          <w:rFonts w:ascii="Abadi" w:hAnsi="Abadi"/>
          <w:sz w:val="20"/>
          <w:szCs w:val="20"/>
          <w:rPrChange w:id="2358" w:author="Martina Trejo López" w:date="2021-01-19T17:01:00Z">
            <w:rPr>
              <w:rFonts w:ascii="Abadi" w:hAnsi="Abadi"/>
              <w:sz w:val="20"/>
              <w:szCs w:val="20"/>
            </w:rPr>
          </w:rPrChange>
        </w:rPr>
      </w:pPr>
    </w:p>
    <w:p w14:paraId="27E5B68E" w14:textId="4F126DAB" w:rsidR="00623309" w:rsidRPr="006638E4" w:rsidRDefault="00623309" w:rsidP="00623309">
      <w:pPr>
        <w:ind w:firstLine="709"/>
        <w:jc w:val="both"/>
        <w:rPr>
          <w:rFonts w:ascii="Abadi" w:hAnsi="Abadi"/>
          <w:sz w:val="20"/>
          <w:szCs w:val="20"/>
          <w:rPrChange w:id="2359" w:author="Martina Trejo López" w:date="2021-01-19T17:01:00Z">
            <w:rPr>
              <w:rFonts w:ascii="Abadi" w:hAnsi="Abadi"/>
              <w:sz w:val="20"/>
              <w:szCs w:val="20"/>
            </w:rPr>
          </w:rPrChange>
        </w:rPr>
      </w:pPr>
      <w:r w:rsidRPr="006638E4">
        <w:rPr>
          <w:rFonts w:ascii="Abadi" w:hAnsi="Abadi"/>
          <w:sz w:val="20"/>
          <w:szCs w:val="20"/>
          <w:rPrChange w:id="2360" w:author="Martina Trejo López" w:date="2021-01-19T17:01:00Z">
            <w:rPr>
              <w:rFonts w:ascii="Abadi" w:hAnsi="Abadi"/>
              <w:sz w:val="20"/>
              <w:szCs w:val="20"/>
            </w:rPr>
          </w:rPrChange>
        </w:rPr>
        <w:t xml:space="preserve">El Índice Resumen de Ordenamiento (IRO) ubica a Guanajuato en el 22º sitio del ranking por estados (CONAPO, 2011). Partiendo siempre de la situación más favorable a la menos favorable, Guanajuato se ubica en el 25º lugar en prevalencia anticonceptiva; en el 23º en la necesidad insatisfecha en el uso de anticonceptivos; en el 4º respecto a la probabilidad de tener el primer hijo en la adolescencia y en el 18º por </w:t>
      </w:r>
      <w:r w:rsidRPr="006638E4">
        <w:rPr>
          <w:rFonts w:ascii="Abadi" w:hAnsi="Abadi"/>
          <w:sz w:val="20"/>
          <w:szCs w:val="20"/>
          <w:rPrChange w:id="2361" w:author="Martina Trejo López" w:date="2021-01-19T17:01:00Z">
            <w:rPr>
              <w:rFonts w:ascii="Abadi" w:hAnsi="Abadi"/>
              <w:sz w:val="20"/>
              <w:szCs w:val="20"/>
            </w:rPr>
          </w:rPrChange>
        </w:rPr>
        <w:lastRenderedPageBreak/>
        <w:t>su nivel de tasa de fecundidad en adolescentes.</w:t>
      </w:r>
    </w:p>
    <w:p w14:paraId="110615A0" w14:textId="7F161E8B" w:rsidR="00623309" w:rsidRPr="006638E4" w:rsidRDefault="00623309" w:rsidP="00623309">
      <w:pPr>
        <w:ind w:firstLine="709"/>
        <w:jc w:val="both"/>
        <w:rPr>
          <w:rFonts w:ascii="Abadi" w:hAnsi="Abadi"/>
          <w:sz w:val="20"/>
          <w:szCs w:val="20"/>
          <w:rPrChange w:id="2362" w:author="Martina Trejo López" w:date="2021-01-19T17:01:00Z">
            <w:rPr>
              <w:rFonts w:ascii="Abadi" w:hAnsi="Abadi"/>
              <w:sz w:val="20"/>
              <w:szCs w:val="20"/>
            </w:rPr>
          </w:rPrChange>
        </w:rPr>
      </w:pPr>
    </w:p>
    <w:p w14:paraId="44D57D1D" w14:textId="77777777" w:rsidR="00623309" w:rsidRPr="006638E4" w:rsidRDefault="00623309" w:rsidP="00623309">
      <w:pPr>
        <w:ind w:firstLine="709"/>
        <w:jc w:val="both"/>
        <w:rPr>
          <w:rFonts w:ascii="Abadi" w:hAnsi="Abadi"/>
          <w:sz w:val="20"/>
          <w:szCs w:val="20"/>
          <w:rPrChange w:id="2363" w:author="Martina Trejo López" w:date="2021-01-19T17:01:00Z">
            <w:rPr>
              <w:rFonts w:ascii="Abadi" w:hAnsi="Abadi"/>
              <w:sz w:val="20"/>
              <w:szCs w:val="20"/>
            </w:rPr>
          </w:rPrChange>
        </w:rPr>
      </w:pPr>
      <w:r w:rsidRPr="006638E4">
        <w:rPr>
          <w:rFonts w:ascii="Abadi" w:hAnsi="Abadi"/>
          <w:sz w:val="20"/>
          <w:szCs w:val="20"/>
          <w:rPrChange w:id="2364" w:author="Martina Trejo López" w:date="2021-01-19T17:01:00Z">
            <w:rPr>
              <w:rFonts w:ascii="Abadi" w:hAnsi="Abadi"/>
              <w:sz w:val="20"/>
              <w:szCs w:val="20"/>
            </w:rPr>
          </w:rPrChange>
        </w:rPr>
        <w:t xml:space="preserve">Resulta importante también reconocer que las prácticas reproductivas, anticonceptivas y de atención a la salud reproductiva, varían de una edad a otra y requieren atención diferenciada. Ya que, en Guanajuato, aproximadamente el 18.7 por ciento de las mujeres en edad fértil se encuentra en el grupo de edad de 15-19 años.  </w:t>
      </w:r>
    </w:p>
    <w:p w14:paraId="5E5B0156" w14:textId="77777777" w:rsidR="00623309" w:rsidRPr="006638E4" w:rsidRDefault="00623309" w:rsidP="00623309">
      <w:pPr>
        <w:ind w:firstLine="709"/>
        <w:jc w:val="both"/>
        <w:rPr>
          <w:rFonts w:ascii="Abadi" w:hAnsi="Abadi"/>
          <w:sz w:val="20"/>
          <w:szCs w:val="20"/>
          <w:rPrChange w:id="2365" w:author="Martina Trejo López" w:date="2021-01-19T17:01:00Z">
            <w:rPr>
              <w:rFonts w:ascii="Abadi" w:hAnsi="Abadi"/>
              <w:sz w:val="20"/>
              <w:szCs w:val="20"/>
            </w:rPr>
          </w:rPrChange>
        </w:rPr>
      </w:pPr>
    </w:p>
    <w:p w14:paraId="4D2D9215" w14:textId="3866E48F" w:rsidR="00623309" w:rsidRPr="006638E4" w:rsidRDefault="00623309" w:rsidP="00623309">
      <w:pPr>
        <w:ind w:firstLine="709"/>
        <w:jc w:val="both"/>
        <w:rPr>
          <w:rFonts w:ascii="Abadi" w:hAnsi="Abadi"/>
          <w:sz w:val="20"/>
          <w:szCs w:val="20"/>
          <w:rPrChange w:id="2366" w:author="Martina Trejo López" w:date="2021-01-19T17:01:00Z">
            <w:rPr>
              <w:rFonts w:ascii="Abadi" w:hAnsi="Abadi"/>
              <w:sz w:val="20"/>
              <w:szCs w:val="20"/>
            </w:rPr>
          </w:rPrChange>
        </w:rPr>
      </w:pPr>
      <w:r w:rsidRPr="006638E4">
        <w:rPr>
          <w:rFonts w:ascii="Abadi" w:hAnsi="Abadi"/>
          <w:sz w:val="20"/>
          <w:szCs w:val="20"/>
          <w:rPrChange w:id="2367" w:author="Martina Trejo López" w:date="2021-01-19T17:01:00Z">
            <w:rPr>
              <w:rFonts w:ascii="Abadi" w:hAnsi="Abadi"/>
              <w:sz w:val="20"/>
              <w:szCs w:val="20"/>
            </w:rPr>
          </w:rPrChange>
        </w:rPr>
        <w:t xml:space="preserve">Las mujeres adolescentes son reconocidas como un grupo de especial atención, debido a las múltiples formas en que el ejercicio de su vida sexual y reproductiva impacta en el desarrollo de transiciones sumamente relevantes a la vida adulta (Colín y Villagómez, 2010). </w:t>
      </w:r>
    </w:p>
    <w:p w14:paraId="4D7F7D12" w14:textId="77777777" w:rsidR="00623309" w:rsidRPr="006638E4" w:rsidRDefault="00623309" w:rsidP="00623309">
      <w:pPr>
        <w:ind w:firstLine="709"/>
        <w:jc w:val="both"/>
        <w:rPr>
          <w:rFonts w:ascii="Abadi" w:hAnsi="Abadi"/>
          <w:sz w:val="20"/>
          <w:szCs w:val="20"/>
          <w:rPrChange w:id="2368" w:author="Martina Trejo López" w:date="2021-01-19T17:01:00Z">
            <w:rPr>
              <w:rFonts w:ascii="Abadi" w:hAnsi="Abadi"/>
              <w:sz w:val="20"/>
              <w:szCs w:val="20"/>
            </w:rPr>
          </w:rPrChange>
        </w:rPr>
      </w:pPr>
    </w:p>
    <w:p w14:paraId="684A1395" w14:textId="644F33B4" w:rsidR="00623309" w:rsidRPr="006638E4" w:rsidRDefault="00623309" w:rsidP="00623309">
      <w:pPr>
        <w:ind w:firstLine="709"/>
        <w:jc w:val="both"/>
        <w:rPr>
          <w:rFonts w:ascii="Abadi" w:hAnsi="Abadi"/>
          <w:sz w:val="20"/>
          <w:szCs w:val="20"/>
          <w:rPrChange w:id="2369" w:author="Martina Trejo López" w:date="2021-01-19T17:01:00Z">
            <w:rPr>
              <w:rFonts w:ascii="Abadi" w:hAnsi="Abadi"/>
              <w:sz w:val="20"/>
              <w:szCs w:val="20"/>
            </w:rPr>
          </w:rPrChange>
        </w:rPr>
      </w:pPr>
      <w:r w:rsidRPr="006638E4">
        <w:rPr>
          <w:rFonts w:ascii="Abadi" w:hAnsi="Abadi"/>
          <w:sz w:val="20"/>
          <w:szCs w:val="20"/>
          <w:rPrChange w:id="2370" w:author="Martina Trejo López" w:date="2021-01-19T17:01:00Z">
            <w:rPr>
              <w:rFonts w:ascii="Abadi" w:hAnsi="Abadi"/>
              <w:sz w:val="20"/>
              <w:szCs w:val="20"/>
            </w:rPr>
          </w:rPrChange>
        </w:rPr>
        <w:t xml:space="preserve">En la actualidad, las adolescentes presentan desafíos específicos en materia de salud reproductiva, relacionados, sobre todo, con la protección de la sexualidad y la postergación de la maternidad. </w:t>
      </w:r>
    </w:p>
    <w:p w14:paraId="7B5B4B5A" w14:textId="77777777" w:rsidR="00623309" w:rsidRPr="006638E4" w:rsidRDefault="00623309" w:rsidP="00623309">
      <w:pPr>
        <w:ind w:firstLine="709"/>
        <w:jc w:val="both"/>
        <w:rPr>
          <w:rFonts w:ascii="Abadi" w:hAnsi="Abadi"/>
          <w:sz w:val="20"/>
          <w:szCs w:val="20"/>
          <w:rPrChange w:id="2371" w:author="Martina Trejo López" w:date="2021-01-19T17:01:00Z">
            <w:rPr>
              <w:rFonts w:ascii="Abadi" w:hAnsi="Abadi"/>
              <w:sz w:val="20"/>
              <w:szCs w:val="20"/>
            </w:rPr>
          </w:rPrChange>
        </w:rPr>
      </w:pPr>
    </w:p>
    <w:p w14:paraId="7CDE20CE" w14:textId="2EEDFEF8" w:rsidR="00623309" w:rsidRPr="006638E4" w:rsidRDefault="00623309" w:rsidP="00623309">
      <w:pPr>
        <w:ind w:firstLine="709"/>
        <w:jc w:val="both"/>
        <w:rPr>
          <w:rFonts w:ascii="Abadi" w:hAnsi="Abadi"/>
          <w:sz w:val="20"/>
          <w:szCs w:val="20"/>
          <w:rPrChange w:id="2372" w:author="Martina Trejo López" w:date="2021-01-19T17:01:00Z">
            <w:rPr>
              <w:rFonts w:ascii="Abadi" w:hAnsi="Abadi"/>
              <w:sz w:val="20"/>
              <w:szCs w:val="20"/>
            </w:rPr>
          </w:rPrChange>
        </w:rPr>
      </w:pPr>
      <w:r w:rsidRPr="006638E4">
        <w:rPr>
          <w:rFonts w:ascii="Abadi" w:hAnsi="Abadi"/>
          <w:sz w:val="20"/>
          <w:szCs w:val="20"/>
          <w:rPrChange w:id="2373" w:author="Martina Trejo López" w:date="2021-01-19T17:01:00Z">
            <w:rPr>
              <w:rFonts w:ascii="Abadi" w:hAnsi="Abadi"/>
              <w:sz w:val="20"/>
              <w:szCs w:val="20"/>
            </w:rPr>
          </w:rPrChange>
        </w:rPr>
        <w:t xml:space="preserve">Cuanto más joven sea la madre, mayor el riesgo para el bebé. A nivel global, las complicaciones durante el embarazo y el parto son la segunda causa de muerte entre adolescentes de 15 a 19 años, ya que pone en riesgo la salud de la madre y del recién nacido. </w:t>
      </w:r>
    </w:p>
    <w:p w14:paraId="19A1E887" w14:textId="77777777" w:rsidR="00623309" w:rsidRPr="006638E4" w:rsidRDefault="00623309" w:rsidP="00623309">
      <w:pPr>
        <w:ind w:firstLine="709"/>
        <w:jc w:val="both"/>
        <w:rPr>
          <w:rFonts w:ascii="Abadi" w:hAnsi="Abadi"/>
          <w:sz w:val="20"/>
          <w:szCs w:val="20"/>
          <w:rPrChange w:id="2374" w:author="Martina Trejo López" w:date="2021-01-19T17:01:00Z">
            <w:rPr>
              <w:rFonts w:ascii="Abadi" w:hAnsi="Abadi"/>
              <w:sz w:val="20"/>
              <w:szCs w:val="20"/>
            </w:rPr>
          </w:rPrChange>
        </w:rPr>
      </w:pPr>
    </w:p>
    <w:p w14:paraId="709D6B54" w14:textId="7866C509" w:rsidR="00623309" w:rsidRPr="006638E4" w:rsidRDefault="00623309" w:rsidP="00623309">
      <w:pPr>
        <w:ind w:firstLine="709"/>
        <w:jc w:val="both"/>
        <w:rPr>
          <w:rFonts w:ascii="Abadi" w:hAnsi="Abadi"/>
          <w:sz w:val="20"/>
          <w:szCs w:val="20"/>
          <w:rPrChange w:id="2375" w:author="Martina Trejo López" w:date="2021-01-19T17:01:00Z">
            <w:rPr>
              <w:rFonts w:ascii="Abadi" w:hAnsi="Abadi"/>
              <w:sz w:val="20"/>
              <w:szCs w:val="20"/>
            </w:rPr>
          </w:rPrChange>
        </w:rPr>
      </w:pPr>
      <w:r w:rsidRPr="006638E4">
        <w:rPr>
          <w:rFonts w:ascii="Abadi" w:hAnsi="Abadi"/>
          <w:sz w:val="20"/>
          <w:szCs w:val="20"/>
          <w:rPrChange w:id="2376" w:author="Martina Trejo López" w:date="2021-01-19T17:01:00Z">
            <w:rPr>
              <w:rFonts w:ascii="Abadi" w:hAnsi="Abadi"/>
              <w:sz w:val="20"/>
              <w:szCs w:val="20"/>
            </w:rPr>
          </w:rPrChange>
        </w:rPr>
        <w:t xml:space="preserve">Cuando una menor de edad queda embarazada, su vida da un radical giro que hace que su vida cambié totalmente, no solo cambia la dinámica que lleva en la sociedad, complica sus estudios, disminuyen sus oportunidades laborales, requiere atención y servicios médicos, pero, sobre todo, debe asumir responsabilidades frente a su nuevo panorama, las cuales no son aptas para su edad, lo que puede llegar a afectar su salud física, emocional y mental. </w:t>
      </w:r>
    </w:p>
    <w:p w14:paraId="1A341998" w14:textId="77777777" w:rsidR="00623309" w:rsidRPr="006638E4" w:rsidRDefault="00623309" w:rsidP="00623309">
      <w:pPr>
        <w:ind w:firstLine="709"/>
        <w:jc w:val="both"/>
        <w:rPr>
          <w:rFonts w:ascii="Abadi" w:hAnsi="Abadi"/>
          <w:sz w:val="20"/>
          <w:szCs w:val="20"/>
          <w:rPrChange w:id="2377" w:author="Martina Trejo López" w:date="2021-01-19T17:01:00Z">
            <w:rPr>
              <w:rFonts w:ascii="Abadi" w:hAnsi="Abadi"/>
              <w:sz w:val="20"/>
              <w:szCs w:val="20"/>
            </w:rPr>
          </w:rPrChange>
        </w:rPr>
      </w:pPr>
    </w:p>
    <w:p w14:paraId="6D71DB17" w14:textId="77777777" w:rsidR="00623309" w:rsidRPr="006638E4" w:rsidRDefault="00623309" w:rsidP="00623309">
      <w:pPr>
        <w:ind w:firstLine="709"/>
        <w:jc w:val="both"/>
        <w:rPr>
          <w:rFonts w:ascii="Abadi" w:hAnsi="Abadi"/>
          <w:sz w:val="20"/>
          <w:szCs w:val="20"/>
          <w:rPrChange w:id="2378" w:author="Martina Trejo López" w:date="2021-01-19T17:01:00Z">
            <w:rPr>
              <w:rFonts w:ascii="Abadi" w:hAnsi="Abadi"/>
              <w:sz w:val="20"/>
              <w:szCs w:val="20"/>
            </w:rPr>
          </w:rPrChange>
        </w:rPr>
      </w:pPr>
    </w:p>
    <w:p w14:paraId="0E9EC963" w14:textId="43EEEED3" w:rsidR="00623309" w:rsidRPr="006638E4" w:rsidRDefault="00623309" w:rsidP="00623309">
      <w:pPr>
        <w:ind w:firstLine="709"/>
        <w:jc w:val="both"/>
        <w:rPr>
          <w:rFonts w:ascii="Abadi" w:hAnsi="Abadi"/>
          <w:sz w:val="20"/>
          <w:szCs w:val="20"/>
          <w:rPrChange w:id="2379" w:author="Martina Trejo López" w:date="2021-01-19T17:01:00Z">
            <w:rPr>
              <w:rFonts w:ascii="Abadi" w:hAnsi="Abadi"/>
              <w:sz w:val="20"/>
              <w:szCs w:val="20"/>
            </w:rPr>
          </w:rPrChange>
        </w:rPr>
      </w:pPr>
      <w:r w:rsidRPr="006638E4">
        <w:rPr>
          <w:rFonts w:ascii="Abadi" w:hAnsi="Abadi"/>
          <w:sz w:val="20"/>
          <w:szCs w:val="20"/>
          <w:rPrChange w:id="2380" w:author="Martina Trejo López" w:date="2021-01-19T17:01:00Z">
            <w:rPr>
              <w:rFonts w:ascii="Abadi" w:hAnsi="Abadi"/>
              <w:sz w:val="20"/>
              <w:szCs w:val="20"/>
            </w:rPr>
          </w:rPrChange>
        </w:rPr>
        <w:t xml:space="preserve">México ocupa, entre los países de la Organización para la Cooperación y el Desarrollo Económico (OCDE) el primer lugar de embarazos en adolescentes con una tasa de fecundidad de 77 nacimientos por cada mil adolescentes de 15 a 19 años de edad.  </w:t>
      </w:r>
    </w:p>
    <w:p w14:paraId="404CFD07" w14:textId="6493D05B" w:rsidR="00623309" w:rsidRPr="006638E4" w:rsidRDefault="00623309" w:rsidP="00623309">
      <w:pPr>
        <w:ind w:firstLine="709"/>
        <w:jc w:val="both"/>
        <w:rPr>
          <w:rFonts w:ascii="Abadi" w:hAnsi="Abadi"/>
          <w:sz w:val="20"/>
          <w:szCs w:val="20"/>
          <w:rPrChange w:id="2381" w:author="Martina Trejo López" w:date="2021-01-19T17:01:00Z">
            <w:rPr>
              <w:rFonts w:ascii="Abadi" w:hAnsi="Abadi"/>
              <w:sz w:val="20"/>
              <w:szCs w:val="20"/>
            </w:rPr>
          </w:rPrChange>
        </w:rPr>
      </w:pPr>
    </w:p>
    <w:p w14:paraId="76D79635" w14:textId="77777777" w:rsidR="00623309" w:rsidRPr="006638E4" w:rsidRDefault="00623309" w:rsidP="00623309">
      <w:pPr>
        <w:ind w:firstLine="709"/>
        <w:jc w:val="both"/>
        <w:rPr>
          <w:rFonts w:ascii="Abadi" w:hAnsi="Abadi"/>
          <w:sz w:val="20"/>
          <w:szCs w:val="20"/>
          <w:rPrChange w:id="2382" w:author="Martina Trejo López" w:date="2021-01-19T17:01:00Z">
            <w:rPr>
              <w:rFonts w:ascii="Abadi" w:hAnsi="Abadi"/>
              <w:sz w:val="20"/>
              <w:szCs w:val="20"/>
            </w:rPr>
          </w:rPrChange>
        </w:rPr>
      </w:pPr>
      <w:r w:rsidRPr="006638E4">
        <w:rPr>
          <w:rFonts w:ascii="Abadi" w:hAnsi="Abadi"/>
          <w:sz w:val="20"/>
          <w:szCs w:val="20"/>
          <w:rPrChange w:id="2383" w:author="Martina Trejo López" w:date="2021-01-19T17:01:00Z">
            <w:rPr>
              <w:rFonts w:ascii="Abadi" w:hAnsi="Abadi"/>
              <w:sz w:val="20"/>
              <w:szCs w:val="20"/>
            </w:rPr>
          </w:rPrChange>
        </w:rPr>
        <w:t xml:space="preserve">De igual manera, una estadística nada halagadora, es que, en México, el 23% de las y los adolescentes inician su vida sexual entre los 12 y los 19 años, de los cuales el 15% de los hombres y 33% de las mujeres no </w:t>
      </w:r>
      <w:r w:rsidRPr="006638E4">
        <w:rPr>
          <w:rFonts w:ascii="Abadi" w:hAnsi="Abadi"/>
          <w:sz w:val="20"/>
          <w:szCs w:val="20"/>
          <w:rPrChange w:id="2384" w:author="Martina Trejo López" w:date="2021-01-19T17:01:00Z">
            <w:rPr>
              <w:rFonts w:ascii="Abadi" w:hAnsi="Abadi"/>
              <w:sz w:val="20"/>
              <w:szCs w:val="20"/>
            </w:rPr>
          </w:rPrChange>
        </w:rPr>
        <w:t xml:space="preserve">utilizaron ningún método anticonceptivo en su primera relación sexual.  </w:t>
      </w:r>
    </w:p>
    <w:p w14:paraId="2D577A94" w14:textId="77777777" w:rsidR="00623309" w:rsidRPr="006638E4" w:rsidRDefault="00623309" w:rsidP="00623309">
      <w:pPr>
        <w:ind w:firstLine="709"/>
        <w:jc w:val="both"/>
        <w:rPr>
          <w:rFonts w:ascii="Abadi" w:hAnsi="Abadi"/>
          <w:sz w:val="20"/>
          <w:szCs w:val="20"/>
          <w:rPrChange w:id="2385" w:author="Martina Trejo López" w:date="2021-01-19T17:01:00Z">
            <w:rPr>
              <w:rFonts w:ascii="Abadi" w:hAnsi="Abadi"/>
              <w:sz w:val="20"/>
              <w:szCs w:val="20"/>
            </w:rPr>
          </w:rPrChange>
        </w:rPr>
      </w:pPr>
    </w:p>
    <w:p w14:paraId="47AA61E5" w14:textId="449BF01E" w:rsidR="00623309" w:rsidRPr="006638E4" w:rsidRDefault="00623309" w:rsidP="00623309">
      <w:pPr>
        <w:ind w:firstLine="709"/>
        <w:jc w:val="both"/>
        <w:rPr>
          <w:rFonts w:ascii="Abadi" w:hAnsi="Abadi"/>
          <w:sz w:val="20"/>
          <w:szCs w:val="20"/>
          <w:rPrChange w:id="2386" w:author="Martina Trejo López" w:date="2021-01-19T17:01:00Z">
            <w:rPr>
              <w:rFonts w:ascii="Abadi" w:hAnsi="Abadi"/>
              <w:sz w:val="20"/>
              <w:szCs w:val="20"/>
            </w:rPr>
          </w:rPrChange>
        </w:rPr>
      </w:pPr>
      <w:r w:rsidRPr="006638E4">
        <w:rPr>
          <w:rFonts w:ascii="Abadi" w:hAnsi="Abadi"/>
          <w:sz w:val="20"/>
          <w:szCs w:val="20"/>
          <w:rPrChange w:id="2387" w:author="Martina Trejo López" w:date="2021-01-19T17:01:00Z">
            <w:rPr>
              <w:rFonts w:ascii="Abadi" w:hAnsi="Abadi"/>
              <w:sz w:val="20"/>
              <w:szCs w:val="20"/>
            </w:rPr>
          </w:rPrChange>
        </w:rPr>
        <w:t xml:space="preserve">En el caso de los embarazos precoces, la situación no es nada alentadora, malnutrición, partos prematuros, niños con trastornos en el desarrollo y malformaciones y un 50 % de probabilidades más de morir en las primeras semanas de vida; en la madre: todas las complicaciones médicas del feto en desarrollo también le afectan a nivel físico, pero, además, en muchos casos suponen, entre otras: Falta de atención médica por desconocimiento del embarazo, riesgo de preeclampsia o complicaciones del embarazo caracterizada por una presión arterial alta, eclampsia o convulsiones que se producen durante el embarazo o poco después de dar a luz, riesgo de fístula obstétrica, una lesión invisibilizada y con efectos devastadores sobre la vida de miles de mujeres, alta mortalidad de la madre, complicaciones debido a los abortos clandestinos, además de estar expuesta a enfermedades de transmisión sexual. </w:t>
      </w:r>
    </w:p>
    <w:p w14:paraId="5B8944EF" w14:textId="77777777" w:rsidR="00623309" w:rsidRPr="006638E4" w:rsidRDefault="00623309" w:rsidP="00623309">
      <w:pPr>
        <w:ind w:firstLine="709"/>
        <w:jc w:val="both"/>
        <w:rPr>
          <w:rFonts w:ascii="Abadi" w:hAnsi="Abadi"/>
          <w:sz w:val="20"/>
          <w:szCs w:val="20"/>
          <w:rPrChange w:id="2388" w:author="Martina Trejo López" w:date="2021-01-19T17:01:00Z">
            <w:rPr>
              <w:rFonts w:ascii="Abadi" w:hAnsi="Abadi"/>
              <w:sz w:val="20"/>
              <w:szCs w:val="20"/>
            </w:rPr>
          </w:rPrChange>
        </w:rPr>
      </w:pPr>
    </w:p>
    <w:p w14:paraId="6E7A64BB" w14:textId="100644C7" w:rsidR="00623309" w:rsidRPr="006638E4" w:rsidRDefault="00623309" w:rsidP="00623309">
      <w:pPr>
        <w:ind w:firstLine="709"/>
        <w:jc w:val="both"/>
        <w:rPr>
          <w:rFonts w:ascii="Abadi" w:hAnsi="Abadi"/>
          <w:sz w:val="20"/>
          <w:szCs w:val="20"/>
          <w:rPrChange w:id="2389" w:author="Martina Trejo López" w:date="2021-01-19T17:01:00Z">
            <w:rPr>
              <w:rFonts w:ascii="Abadi" w:hAnsi="Abadi"/>
              <w:sz w:val="20"/>
              <w:szCs w:val="20"/>
            </w:rPr>
          </w:rPrChange>
        </w:rPr>
      </w:pPr>
      <w:r w:rsidRPr="006638E4">
        <w:rPr>
          <w:rFonts w:ascii="Abadi" w:hAnsi="Abadi"/>
          <w:sz w:val="20"/>
          <w:szCs w:val="20"/>
          <w:rPrChange w:id="2390" w:author="Martina Trejo López" w:date="2021-01-19T17:01:00Z">
            <w:rPr>
              <w:rFonts w:ascii="Abadi" w:hAnsi="Abadi"/>
              <w:sz w:val="20"/>
              <w:szCs w:val="20"/>
            </w:rPr>
          </w:rPrChange>
        </w:rPr>
        <w:t xml:space="preserve">La primera herramienta de que se dispone para evitar los embarazos en adolescentes es la educación, ya que el aula es el espacio común que brinda sentido y orientación a la vida, más allá de lo que puedan aprender en conocimientos; ahí se inculcan figuras de autoridad y respeto que proporcionan un horizonte de posibilidades que va más allá del hogar.  </w:t>
      </w:r>
    </w:p>
    <w:p w14:paraId="262FFB43" w14:textId="77777777" w:rsidR="00623309" w:rsidRPr="006638E4" w:rsidRDefault="00623309" w:rsidP="00623309">
      <w:pPr>
        <w:ind w:firstLine="709"/>
        <w:jc w:val="both"/>
        <w:rPr>
          <w:rFonts w:ascii="Abadi" w:hAnsi="Abadi"/>
          <w:sz w:val="20"/>
          <w:szCs w:val="20"/>
          <w:rPrChange w:id="2391" w:author="Martina Trejo López" w:date="2021-01-19T17:01:00Z">
            <w:rPr>
              <w:rFonts w:ascii="Abadi" w:hAnsi="Abadi"/>
              <w:sz w:val="20"/>
              <w:szCs w:val="20"/>
            </w:rPr>
          </w:rPrChange>
        </w:rPr>
      </w:pPr>
    </w:p>
    <w:p w14:paraId="15AD1298" w14:textId="19C6F2AA" w:rsidR="00623309" w:rsidRPr="006638E4" w:rsidRDefault="00623309" w:rsidP="00623309">
      <w:pPr>
        <w:ind w:firstLine="709"/>
        <w:jc w:val="both"/>
        <w:rPr>
          <w:rFonts w:ascii="Abadi" w:hAnsi="Abadi"/>
          <w:sz w:val="20"/>
          <w:szCs w:val="20"/>
          <w:rPrChange w:id="2392" w:author="Martina Trejo López" w:date="2021-01-19T17:01:00Z">
            <w:rPr>
              <w:rFonts w:ascii="Abadi" w:hAnsi="Abadi"/>
              <w:sz w:val="20"/>
              <w:szCs w:val="20"/>
            </w:rPr>
          </w:rPrChange>
        </w:rPr>
      </w:pPr>
      <w:r w:rsidRPr="006638E4">
        <w:rPr>
          <w:rFonts w:ascii="Abadi" w:hAnsi="Abadi"/>
          <w:sz w:val="20"/>
          <w:szCs w:val="20"/>
          <w:rPrChange w:id="2393" w:author="Martina Trejo López" w:date="2021-01-19T17:01:00Z">
            <w:rPr>
              <w:rFonts w:ascii="Abadi" w:hAnsi="Abadi"/>
              <w:sz w:val="20"/>
              <w:szCs w:val="20"/>
            </w:rPr>
          </w:rPrChange>
        </w:rPr>
        <w:t>Según la Encuesta Nacional de los Factores Determinantes del Embarazo Adolescentes (ENFaDEA) del 2017, el panorama socioeconómico, caracterizado por escasas oportunidades laborales y educativas, las lleva a pensar que la maternidad es el proyecto de vida más viable.</w:t>
      </w:r>
    </w:p>
    <w:p w14:paraId="00581584" w14:textId="4E3E0D71" w:rsidR="00623309" w:rsidRPr="006638E4" w:rsidRDefault="00623309" w:rsidP="00623309">
      <w:pPr>
        <w:ind w:firstLine="709"/>
        <w:jc w:val="both"/>
        <w:rPr>
          <w:rFonts w:ascii="Abadi" w:hAnsi="Abadi"/>
          <w:sz w:val="20"/>
          <w:szCs w:val="20"/>
          <w:rPrChange w:id="2394" w:author="Martina Trejo López" w:date="2021-01-19T17:01:00Z">
            <w:rPr>
              <w:rFonts w:ascii="Abadi" w:hAnsi="Abadi"/>
              <w:sz w:val="20"/>
              <w:szCs w:val="20"/>
            </w:rPr>
          </w:rPrChange>
        </w:rPr>
      </w:pPr>
    </w:p>
    <w:p w14:paraId="7B7CBC3E" w14:textId="77777777" w:rsidR="00623309" w:rsidRPr="006638E4" w:rsidRDefault="00623309" w:rsidP="00623309">
      <w:pPr>
        <w:ind w:firstLine="709"/>
        <w:jc w:val="both"/>
        <w:rPr>
          <w:rFonts w:ascii="Abadi" w:hAnsi="Abadi"/>
          <w:sz w:val="20"/>
          <w:szCs w:val="20"/>
          <w:rPrChange w:id="2395" w:author="Martina Trejo López" w:date="2021-01-19T17:01:00Z">
            <w:rPr>
              <w:rFonts w:ascii="Abadi" w:hAnsi="Abadi"/>
              <w:sz w:val="20"/>
              <w:szCs w:val="20"/>
            </w:rPr>
          </w:rPrChange>
        </w:rPr>
      </w:pPr>
      <w:r w:rsidRPr="006638E4">
        <w:rPr>
          <w:rFonts w:ascii="Abadi" w:hAnsi="Abadi"/>
          <w:sz w:val="20"/>
          <w:szCs w:val="20"/>
          <w:rPrChange w:id="2396" w:author="Martina Trejo López" w:date="2021-01-19T17:01:00Z">
            <w:rPr>
              <w:rFonts w:ascii="Abadi" w:hAnsi="Abadi"/>
              <w:sz w:val="20"/>
              <w:szCs w:val="20"/>
            </w:rPr>
          </w:rPrChange>
        </w:rPr>
        <w:t xml:space="preserve">Actualmente existen aún muchos estereotipos y nociones de género que son impedimento para garantizar los derechos sexuales y reproductivos de esta población, lo cual, combinado con percepciones e ideologías, genera que la maternidad sea el proyecto más viable y el más elegido por las mujeres. </w:t>
      </w:r>
    </w:p>
    <w:p w14:paraId="3BE9E277" w14:textId="77777777" w:rsidR="00623309" w:rsidRPr="006638E4" w:rsidRDefault="00623309" w:rsidP="00623309">
      <w:pPr>
        <w:ind w:firstLine="709"/>
        <w:jc w:val="both"/>
        <w:rPr>
          <w:rFonts w:ascii="Abadi" w:hAnsi="Abadi"/>
          <w:sz w:val="20"/>
          <w:szCs w:val="20"/>
          <w:rPrChange w:id="2397" w:author="Martina Trejo López" w:date="2021-01-19T17:01:00Z">
            <w:rPr>
              <w:rFonts w:ascii="Abadi" w:hAnsi="Abadi"/>
              <w:sz w:val="20"/>
              <w:szCs w:val="20"/>
            </w:rPr>
          </w:rPrChange>
        </w:rPr>
      </w:pPr>
    </w:p>
    <w:p w14:paraId="7B4E808B" w14:textId="55FBE76B" w:rsidR="00623309" w:rsidRPr="006638E4" w:rsidRDefault="00623309" w:rsidP="00623309">
      <w:pPr>
        <w:ind w:firstLine="709"/>
        <w:jc w:val="both"/>
        <w:rPr>
          <w:rFonts w:ascii="Abadi" w:hAnsi="Abadi"/>
          <w:sz w:val="20"/>
          <w:szCs w:val="20"/>
          <w:rPrChange w:id="2398" w:author="Martina Trejo López" w:date="2021-01-19T17:01:00Z">
            <w:rPr>
              <w:rFonts w:ascii="Abadi" w:hAnsi="Abadi"/>
              <w:sz w:val="20"/>
              <w:szCs w:val="20"/>
            </w:rPr>
          </w:rPrChange>
        </w:rPr>
      </w:pPr>
      <w:r w:rsidRPr="006638E4">
        <w:rPr>
          <w:rFonts w:ascii="Abadi" w:hAnsi="Abadi"/>
          <w:sz w:val="20"/>
          <w:szCs w:val="20"/>
          <w:rPrChange w:id="2399" w:author="Martina Trejo López" w:date="2021-01-19T17:01:00Z">
            <w:rPr>
              <w:rFonts w:ascii="Abadi" w:hAnsi="Abadi"/>
              <w:sz w:val="20"/>
              <w:szCs w:val="20"/>
            </w:rPr>
          </w:rPrChange>
        </w:rPr>
        <w:t xml:space="preserve">Aplicada a tres mil 380 mujeres de 20 a 24 años (de julio a octubre de 2017), independientemente de que hayan vivido o no un embarazo durante su adolescencia (entre los 10 y los 19 años), la ENFaDEA buscó precisar los factores sociales, familiares y </w:t>
      </w:r>
      <w:r w:rsidRPr="006638E4">
        <w:rPr>
          <w:rFonts w:ascii="Abadi" w:hAnsi="Abadi"/>
          <w:sz w:val="20"/>
          <w:szCs w:val="20"/>
          <w:rPrChange w:id="2400" w:author="Martina Trejo López" w:date="2021-01-19T17:01:00Z">
            <w:rPr>
              <w:rFonts w:ascii="Abadi" w:hAnsi="Abadi"/>
              <w:sz w:val="20"/>
              <w:szCs w:val="20"/>
            </w:rPr>
          </w:rPrChange>
        </w:rPr>
        <w:lastRenderedPageBreak/>
        <w:t xml:space="preserve">personales que llevan al embarazo de adolescentes. </w:t>
      </w:r>
    </w:p>
    <w:p w14:paraId="5841027C" w14:textId="77777777" w:rsidR="00623309" w:rsidRPr="006638E4" w:rsidRDefault="00623309" w:rsidP="00623309">
      <w:pPr>
        <w:ind w:firstLine="709"/>
        <w:jc w:val="both"/>
        <w:rPr>
          <w:rFonts w:ascii="Abadi" w:hAnsi="Abadi"/>
          <w:sz w:val="20"/>
          <w:szCs w:val="20"/>
          <w:rPrChange w:id="2401" w:author="Martina Trejo López" w:date="2021-01-19T17:01:00Z">
            <w:rPr>
              <w:rFonts w:ascii="Abadi" w:hAnsi="Abadi"/>
              <w:sz w:val="20"/>
              <w:szCs w:val="20"/>
            </w:rPr>
          </w:rPrChange>
        </w:rPr>
      </w:pPr>
    </w:p>
    <w:p w14:paraId="0DA6559A" w14:textId="16A1CCF8" w:rsidR="00623309" w:rsidRPr="006638E4" w:rsidRDefault="00623309" w:rsidP="00623309">
      <w:pPr>
        <w:ind w:firstLine="709"/>
        <w:jc w:val="both"/>
        <w:rPr>
          <w:rFonts w:ascii="Abadi" w:hAnsi="Abadi"/>
          <w:sz w:val="20"/>
          <w:szCs w:val="20"/>
          <w:rPrChange w:id="2402" w:author="Martina Trejo López" w:date="2021-01-19T17:01:00Z">
            <w:rPr>
              <w:rFonts w:ascii="Abadi" w:hAnsi="Abadi"/>
              <w:sz w:val="20"/>
              <w:szCs w:val="20"/>
            </w:rPr>
          </w:rPrChange>
        </w:rPr>
      </w:pPr>
      <w:r w:rsidRPr="006638E4">
        <w:rPr>
          <w:rFonts w:ascii="Abadi" w:hAnsi="Abadi"/>
          <w:sz w:val="20"/>
          <w:szCs w:val="20"/>
          <w:rPrChange w:id="2403" w:author="Martina Trejo López" w:date="2021-01-19T17:01:00Z">
            <w:rPr>
              <w:rFonts w:ascii="Abadi" w:hAnsi="Abadi"/>
              <w:sz w:val="20"/>
              <w:szCs w:val="20"/>
            </w:rPr>
          </w:rPrChange>
        </w:rPr>
        <w:t xml:space="preserve">Es en el entorno de estas jóvenes donde es común encontrar mamás, hermanas y primas que tuvieron hijos antes de los 19 años, de las mujeres que se embarazaron en la adolescencia, 14.1 tenía la primaria o menos; 41.9 por ciento la secundaria; y 31.4 por ciento la educación en casa y en la escuela media superior. Ellas fueron las que recibieron menos información sobre sexualidad y prevención. </w:t>
      </w:r>
    </w:p>
    <w:p w14:paraId="69C2837E" w14:textId="77777777" w:rsidR="00623309" w:rsidRPr="006638E4" w:rsidRDefault="00623309" w:rsidP="00623309">
      <w:pPr>
        <w:ind w:firstLine="709"/>
        <w:jc w:val="both"/>
        <w:rPr>
          <w:rFonts w:ascii="Abadi" w:hAnsi="Abadi"/>
          <w:sz w:val="20"/>
          <w:szCs w:val="20"/>
          <w:rPrChange w:id="2404" w:author="Martina Trejo López" w:date="2021-01-19T17:01:00Z">
            <w:rPr>
              <w:rFonts w:ascii="Abadi" w:hAnsi="Abadi"/>
              <w:sz w:val="20"/>
              <w:szCs w:val="20"/>
            </w:rPr>
          </w:rPrChange>
        </w:rPr>
      </w:pPr>
    </w:p>
    <w:p w14:paraId="412EA739" w14:textId="51093852" w:rsidR="00623309" w:rsidRPr="006638E4" w:rsidRDefault="00623309" w:rsidP="00623309">
      <w:pPr>
        <w:ind w:firstLine="709"/>
        <w:jc w:val="both"/>
        <w:rPr>
          <w:rFonts w:ascii="Abadi" w:hAnsi="Abadi"/>
          <w:sz w:val="20"/>
          <w:szCs w:val="20"/>
          <w:rPrChange w:id="2405" w:author="Martina Trejo López" w:date="2021-01-19T17:01:00Z">
            <w:rPr>
              <w:rFonts w:ascii="Abadi" w:hAnsi="Abadi"/>
              <w:sz w:val="20"/>
              <w:szCs w:val="20"/>
            </w:rPr>
          </w:rPrChange>
        </w:rPr>
      </w:pPr>
      <w:r w:rsidRPr="006638E4">
        <w:rPr>
          <w:rFonts w:ascii="Abadi" w:hAnsi="Abadi"/>
          <w:sz w:val="20"/>
          <w:szCs w:val="20"/>
          <w:rPrChange w:id="2406" w:author="Martina Trejo López" w:date="2021-01-19T17:01:00Z">
            <w:rPr>
              <w:rFonts w:ascii="Abadi" w:hAnsi="Abadi"/>
              <w:sz w:val="20"/>
              <w:szCs w:val="20"/>
            </w:rPr>
          </w:rPrChange>
        </w:rPr>
        <w:t xml:space="preserve">De acuerdo con la encuesta, 70.1 por ciento de las entrevistadas tuvo su primera relación sexual durante la adolescencia, y la mayoría manifiesta haberlo hecho por amor (60.6 por ciento) o curiosidad (20.8 por ciento). </w:t>
      </w:r>
    </w:p>
    <w:p w14:paraId="11CDE9CF" w14:textId="77777777" w:rsidR="00623309" w:rsidRPr="006638E4" w:rsidRDefault="00623309" w:rsidP="00623309">
      <w:pPr>
        <w:ind w:firstLine="709"/>
        <w:jc w:val="both"/>
        <w:rPr>
          <w:rFonts w:ascii="Abadi" w:hAnsi="Abadi"/>
          <w:sz w:val="20"/>
          <w:szCs w:val="20"/>
          <w:rPrChange w:id="2407" w:author="Martina Trejo López" w:date="2021-01-19T17:01:00Z">
            <w:rPr>
              <w:rFonts w:ascii="Abadi" w:hAnsi="Abadi"/>
              <w:sz w:val="20"/>
              <w:szCs w:val="20"/>
            </w:rPr>
          </w:rPrChange>
        </w:rPr>
      </w:pPr>
    </w:p>
    <w:p w14:paraId="3D969380" w14:textId="238F530A" w:rsidR="00623309" w:rsidRPr="006638E4" w:rsidRDefault="00623309" w:rsidP="00623309">
      <w:pPr>
        <w:ind w:firstLine="709"/>
        <w:jc w:val="both"/>
        <w:rPr>
          <w:rFonts w:ascii="Abadi" w:hAnsi="Abadi"/>
          <w:sz w:val="20"/>
          <w:szCs w:val="20"/>
          <w:rPrChange w:id="2408" w:author="Martina Trejo López" w:date="2021-01-19T17:01:00Z">
            <w:rPr>
              <w:rFonts w:ascii="Abadi" w:hAnsi="Abadi"/>
              <w:sz w:val="20"/>
              <w:szCs w:val="20"/>
            </w:rPr>
          </w:rPrChange>
        </w:rPr>
      </w:pPr>
      <w:r w:rsidRPr="006638E4">
        <w:rPr>
          <w:rFonts w:ascii="Abadi" w:hAnsi="Abadi"/>
          <w:sz w:val="20"/>
          <w:szCs w:val="20"/>
          <w:rPrChange w:id="2409" w:author="Martina Trejo López" w:date="2021-01-19T17:01:00Z">
            <w:rPr>
              <w:rFonts w:ascii="Abadi" w:hAnsi="Abadi"/>
              <w:sz w:val="20"/>
              <w:szCs w:val="20"/>
            </w:rPr>
          </w:rPrChange>
        </w:rPr>
        <w:t>De ellas, casi 40 por ciento no usó un método anticonceptivo en la primera relación, principalmente porque no planeaba tener relaciones sexuales y porque no pensó que podría embarazarse; el resultado: 54.4 por ciento de las que iniciaron su vida sexual en la adolescencia se convirtió en madre antes de los 20 años.</w:t>
      </w:r>
    </w:p>
    <w:p w14:paraId="4C7159E2" w14:textId="3392163C" w:rsidR="00623309" w:rsidRPr="006638E4" w:rsidRDefault="00623309" w:rsidP="00623309">
      <w:pPr>
        <w:ind w:firstLine="709"/>
        <w:jc w:val="both"/>
        <w:rPr>
          <w:rFonts w:ascii="Abadi" w:hAnsi="Abadi"/>
          <w:sz w:val="20"/>
          <w:szCs w:val="20"/>
          <w:rPrChange w:id="2410" w:author="Martina Trejo López" w:date="2021-01-19T17:01:00Z">
            <w:rPr>
              <w:rFonts w:ascii="Abadi" w:hAnsi="Abadi"/>
              <w:sz w:val="20"/>
              <w:szCs w:val="20"/>
            </w:rPr>
          </w:rPrChange>
        </w:rPr>
      </w:pPr>
    </w:p>
    <w:p w14:paraId="3A44AB55" w14:textId="77777777" w:rsidR="00623309" w:rsidRPr="006638E4" w:rsidRDefault="00623309" w:rsidP="00623309">
      <w:pPr>
        <w:ind w:firstLine="709"/>
        <w:jc w:val="both"/>
        <w:rPr>
          <w:rFonts w:ascii="Abadi" w:hAnsi="Abadi"/>
          <w:sz w:val="20"/>
          <w:szCs w:val="20"/>
          <w:rPrChange w:id="2411" w:author="Martina Trejo López" w:date="2021-01-19T17:01:00Z">
            <w:rPr>
              <w:rFonts w:ascii="Abadi" w:hAnsi="Abadi"/>
              <w:sz w:val="20"/>
              <w:szCs w:val="20"/>
            </w:rPr>
          </w:rPrChange>
        </w:rPr>
      </w:pPr>
      <w:r w:rsidRPr="006638E4">
        <w:rPr>
          <w:rFonts w:ascii="Abadi" w:hAnsi="Abadi"/>
          <w:sz w:val="20"/>
          <w:szCs w:val="20"/>
          <w:rPrChange w:id="2412" w:author="Martina Trejo López" w:date="2021-01-19T17:01:00Z">
            <w:rPr>
              <w:rFonts w:ascii="Abadi" w:hAnsi="Abadi"/>
              <w:sz w:val="20"/>
              <w:szCs w:val="20"/>
            </w:rPr>
          </w:rPrChange>
        </w:rPr>
        <w:t xml:space="preserve">Debemos ampliar la cobertura de métodos anticonceptivos modernos. Que los adolescentes conozcan sus mecanismos de acción y efectividad, y los utilicen de manera sistemática y consciente, además de diseñar políticas que permitan a las jóvenes obtener más información y uso correcto de los métodos anticonceptivos. </w:t>
      </w:r>
    </w:p>
    <w:p w14:paraId="190BB6A1" w14:textId="77777777" w:rsidR="00623309" w:rsidRPr="006638E4" w:rsidRDefault="00623309" w:rsidP="00623309">
      <w:pPr>
        <w:ind w:firstLine="709"/>
        <w:jc w:val="both"/>
        <w:rPr>
          <w:rFonts w:ascii="Abadi" w:hAnsi="Abadi"/>
          <w:sz w:val="20"/>
          <w:szCs w:val="20"/>
          <w:rPrChange w:id="2413" w:author="Martina Trejo López" w:date="2021-01-19T17:01:00Z">
            <w:rPr>
              <w:rFonts w:ascii="Abadi" w:hAnsi="Abadi"/>
              <w:sz w:val="20"/>
              <w:szCs w:val="20"/>
            </w:rPr>
          </w:rPrChange>
        </w:rPr>
      </w:pPr>
    </w:p>
    <w:p w14:paraId="776DB437" w14:textId="6FFEB251" w:rsidR="00623309" w:rsidRPr="006638E4" w:rsidRDefault="00623309" w:rsidP="00623309">
      <w:pPr>
        <w:ind w:firstLine="709"/>
        <w:jc w:val="both"/>
        <w:rPr>
          <w:rFonts w:ascii="Abadi" w:hAnsi="Abadi"/>
          <w:sz w:val="20"/>
          <w:szCs w:val="20"/>
          <w:rPrChange w:id="2414" w:author="Martina Trejo López" w:date="2021-01-19T17:01:00Z">
            <w:rPr>
              <w:rFonts w:ascii="Abadi" w:hAnsi="Abadi"/>
              <w:sz w:val="20"/>
              <w:szCs w:val="20"/>
            </w:rPr>
          </w:rPrChange>
        </w:rPr>
      </w:pPr>
      <w:r w:rsidRPr="006638E4">
        <w:rPr>
          <w:rFonts w:ascii="Abadi" w:hAnsi="Abadi"/>
          <w:sz w:val="20"/>
          <w:szCs w:val="20"/>
          <w:rPrChange w:id="2415" w:author="Martina Trejo López" w:date="2021-01-19T17:01:00Z">
            <w:rPr>
              <w:rFonts w:ascii="Abadi" w:hAnsi="Abadi"/>
              <w:sz w:val="20"/>
              <w:szCs w:val="20"/>
            </w:rPr>
          </w:rPrChange>
        </w:rPr>
        <w:t xml:space="preserve">Actualmente Guanajuato se ubica en una fase moderada de la transición demográfica, es decir, pasará de un régimen poblacional con niveles altos de mortalidad y fecundidad, a otro con niveles bajos y controlados, pero su evolución futura en cuanto a este último componente dependerá en mayor medida de la disminución en la fecundidad de los tres primeros grupos de edad, hasta los 30 años. </w:t>
      </w:r>
    </w:p>
    <w:p w14:paraId="0896E0DB" w14:textId="77777777" w:rsidR="00623309" w:rsidRPr="006638E4" w:rsidRDefault="00623309" w:rsidP="00623309">
      <w:pPr>
        <w:ind w:firstLine="709"/>
        <w:jc w:val="both"/>
        <w:rPr>
          <w:rFonts w:ascii="Abadi" w:hAnsi="Abadi"/>
          <w:sz w:val="20"/>
          <w:szCs w:val="20"/>
          <w:rPrChange w:id="2416" w:author="Martina Trejo López" w:date="2021-01-19T17:01:00Z">
            <w:rPr>
              <w:rFonts w:ascii="Abadi" w:hAnsi="Abadi"/>
              <w:sz w:val="20"/>
              <w:szCs w:val="20"/>
            </w:rPr>
          </w:rPrChange>
        </w:rPr>
      </w:pPr>
    </w:p>
    <w:p w14:paraId="46A7A81A" w14:textId="7169F2DC" w:rsidR="00623309" w:rsidRPr="006638E4" w:rsidRDefault="00623309" w:rsidP="00623309">
      <w:pPr>
        <w:ind w:firstLine="709"/>
        <w:jc w:val="both"/>
        <w:rPr>
          <w:rFonts w:ascii="Abadi" w:hAnsi="Abadi"/>
          <w:sz w:val="20"/>
          <w:szCs w:val="20"/>
          <w:rPrChange w:id="2417" w:author="Martina Trejo López" w:date="2021-01-19T17:01:00Z">
            <w:rPr>
              <w:rFonts w:ascii="Abadi" w:hAnsi="Abadi"/>
              <w:sz w:val="20"/>
              <w:szCs w:val="20"/>
            </w:rPr>
          </w:rPrChange>
        </w:rPr>
      </w:pPr>
      <w:r w:rsidRPr="006638E4">
        <w:rPr>
          <w:rFonts w:ascii="Abadi" w:hAnsi="Abadi"/>
          <w:sz w:val="20"/>
          <w:szCs w:val="20"/>
          <w:rPrChange w:id="2418" w:author="Martina Trejo López" w:date="2021-01-19T17:01:00Z">
            <w:rPr>
              <w:rFonts w:ascii="Abadi" w:hAnsi="Abadi"/>
              <w:sz w:val="20"/>
              <w:szCs w:val="20"/>
            </w:rPr>
          </w:rPrChange>
        </w:rPr>
        <w:t xml:space="preserve">Según datos de la propia Secretaría de Salud del Estado, durante el 2019 se atendieron en promedio, 45 casos diarios de embarazo en adolescentes, estadística que se mostró a la baja respecto al año inmediato anterior en el que un total de 16 mil 494 menores de edad se convirtieron en mamás, es decir una disminución del 10% </w:t>
      </w:r>
      <w:r w:rsidRPr="006638E4">
        <w:rPr>
          <w:rFonts w:ascii="Abadi" w:hAnsi="Abadi"/>
          <w:sz w:val="20"/>
          <w:szCs w:val="20"/>
          <w:rPrChange w:id="2419" w:author="Martina Trejo López" w:date="2021-01-19T17:01:00Z">
            <w:rPr>
              <w:rFonts w:ascii="Abadi" w:hAnsi="Abadi"/>
              <w:sz w:val="20"/>
              <w:szCs w:val="20"/>
            </w:rPr>
          </w:rPrChange>
        </w:rPr>
        <w:t xml:space="preserve">aproximadamente, pero cuyos números siguen resultando preocupantes. </w:t>
      </w:r>
    </w:p>
    <w:p w14:paraId="7C766F98" w14:textId="77777777" w:rsidR="00623309" w:rsidRPr="006638E4" w:rsidRDefault="00623309" w:rsidP="00623309">
      <w:pPr>
        <w:ind w:firstLine="709"/>
        <w:jc w:val="both"/>
        <w:rPr>
          <w:rFonts w:ascii="Abadi" w:hAnsi="Abadi"/>
          <w:sz w:val="20"/>
          <w:szCs w:val="20"/>
          <w:rPrChange w:id="2420" w:author="Martina Trejo López" w:date="2021-01-19T17:01:00Z">
            <w:rPr>
              <w:rFonts w:ascii="Abadi" w:hAnsi="Abadi"/>
              <w:sz w:val="20"/>
              <w:szCs w:val="20"/>
            </w:rPr>
          </w:rPrChange>
        </w:rPr>
      </w:pPr>
    </w:p>
    <w:p w14:paraId="28E8CCAE" w14:textId="1F3CD9A6" w:rsidR="00623309" w:rsidRPr="006638E4" w:rsidRDefault="00623309" w:rsidP="00623309">
      <w:pPr>
        <w:ind w:firstLine="709"/>
        <w:jc w:val="both"/>
        <w:rPr>
          <w:rFonts w:ascii="Abadi" w:hAnsi="Abadi"/>
          <w:sz w:val="20"/>
          <w:szCs w:val="20"/>
          <w:rPrChange w:id="2421" w:author="Martina Trejo López" w:date="2021-01-19T17:01:00Z">
            <w:rPr>
              <w:rFonts w:ascii="Abadi" w:hAnsi="Abadi"/>
              <w:sz w:val="20"/>
              <w:szCs w:val="20"/>
            </w:rPr>
          </w:rPrChange>
        </w:rPr>
      </w:pPr>
      <w:r w:rsidRPr="006638E4">
        <w:rPr>
          <w:rFonts w:ascii="Abadi" w:hAnsi="Abadi"/>
          <w:sz w:val="20"/>
          <w:szCs w:val="20"/>
          <w:rPrChange w:id="2422" w:author="Martina Trejo López" w:date="2021-01-19T17:01:00Z">
            <w:rPr>
              <w:rFonts w:ascii="Abadi" w:hAnsi="Abadi"/>
              <w:sz w:val="20"/>
              <w:szCs w:val="20"/>
            </w:rPr>
          </w:rPrChange>
        </w:rPr>
        <w:t xml:space="preserve">Es por lo que resulta de urgente necesidad el continuar enfocando acciones hacia la salud sexual y reproductiva vinculada con los periodos de la adolescencia y la juventud, sobre todo, para prevenir el embarazo no planificado en edades tempranas.  </w:t>
      </w:r>
    </w:p>
    <w:p w14:paraId="42681E08" w14:textId="77777777" w:rsidR="00623309" w:rsidRPr="006638E4" w:rsidRDefault="00623309" w:rsidP="00623309">
      <w:pPr>
        <w:ind w:firstLine="709"/>
        <w:jc w:val="both"/>
        <w:rPr>
          <w:rFonts w:ascii="Abadi" w:hAnsi="Abadi"/>
          <w:sz w:val="20"/>
          <w:szCs w:val="20"/>
          <w:rPrChange w:id="2423" w:author="Martina Trejo López" w:date="2021-01-19T17:01:00Z">
            <w:rPr>
              <w:rFonts w:ascii="Abadi" w:hAnsi="Abadi"/>
              <w:sz w:val="20"/>
              <w:szCs w:val="20"/>
            </w:rPr>
          </w:rPrChange>
        </w:rPr>
      </w:pPr>
    </w:p>
    <w:p w14:paraId="066BBB31" w14:textId="31D5849F" w:rsidR="00623309" w:rsidRPr="006638E4" w:rsidRDefault="00623309" w:rsidP="00623309">
      <w:pPr>
        <w:ind w:firstLine="709"/>
        <w:jc w:val="both"/>
        <w:rPr>
          <w:rFonts w:ascii="Abadi" w:hAnsi="Abadi"/>
          <w:sz w:val="20"/>
          <w:szCs w:val="20"/>
          <w:rPrChange w:id="2424" w:author="Martina Trejo López" w:date="2021-01-19T17:01:00Z">
            <w:rPr>
              <w:rFonts w:ascii="Abadi" w:hAnsi="Abadi"/>
              <w:sz w:val="20"/>
              <w:szCs w:val="20"/>
            </w:rPr>
          </w:rPrChange>
        </w:rPr>
      </w:pPr>
      <w:r w:rsidRPr="006638E4">
        <w:rPr>
          <w:rFonts w:ascii="Abadi" w:hAnsi="Abadi"/>
          <w:sz w:val="20"/>
          <w:szCs w:val="20"/>
          <w:rPrChange w:id="2425" w:author="Martina Trejo López" w:date="2021-01-19T17:01:00Z">
            <w:rPr>
              <w:rFonts w:ascii="Abadi" w:hAnsi="Abadi"/>
              <w:sz w:val="20"/>
              <w:szCs w:val="20"/>
            </w:rPr>
          </w:rPrChange>
        </w:rPr>
        <w:t xml:space="preserve">Guanajuato es uno de los estados en los que las instituciones públicas son las principales proveedoras de métodos anticonceptivos. El reto fundamental del sector </w:t>
      </w:r>
      <w:del w:id="2426" w:author="Martina Trejo López" w:date="2021-01-19T16:02:00Z">
        <w:r w:rsidRPr="006638E4" w:rsidDel="0009114A">
          <w:rPr>
            <w:rFonts w:ascii="Abadi" w:hAnsi="Abadi"/>
            <w:sz w:val="20"/>
            <w:szCs w:val="20"/>
            <w:rPrChange w:id="2427" w:author="Martina Trejo López" w:date="2021-01-19T17:01:00Z">
              <w:rPr>
                <w:rFonts w:ascii="Abadi" w:hAnsi="Abadi"/>
                <w:sz w:val="20"/>
                <w:szCs w:val="20"/>
              </w:rPr>
            </w:rPrChange>
          </w:rPr>
          <w:delText>púb</w:delText>
        </w:r>
      </w:del>
      <w:ins w:id="2428" w:author="Martina Trejo López" w:date="2021-01-19T16:02:00Z">
        <w:r w:rsidR="0009114A" w:rsidRPr="006638E4">
          <w:rPr>
            <w:rFonts w:ascii="Abadi" w:hAnsi="Abadi"/>
            <w:sz w:val="20"/>
            <w:szCs w:val="20"/>
            <w:rPrChange w:id="2429" w:author="Martina Trejo López" w:date="2021-01-19T17:01:00Z">
              <w:rPr>
                <w:rFonts w:ascii="Abadi" w:hAnsi="Abadi"/>
                <w:sz w:val="20"/>
                <w:szCs w:val="20"/>
              </w:rPr>
            </w:rPrChange>
          </w:rPr>
          <w:t xml:space="preserve">público, en esta materia, </w:t>
        </w:r>
      </w:ins>
      <w:del w:id="2430" w:author="Martina Trejo López" w:date="2021-01-14T19:33:00Z">
        <w:r w:rsidRPr="006638E4" w:rsidDel="00B71693">
          <w:rPr>
            <w:rFonts w:ascii="Abadi" w:hAnsi="Abadi"/>
            <w:sz w:val="20"/>
            <w:szCs w:val="20"/>
            <w:rPrChange w:id="2431" w:author="Martina Trejo López" w:date="2021-01-19T17:01:00Z">
              <w:rPr>
                <w:rFonts w:ascii="Abadi" w:hAnsi="Abadi"/>
                <w:sz w:val="20"/>
                <w:szCs w:val="20"/>
              </w:rPr>
            </w:rPrChange>
          </w:rPr>
          <w:delText>lico en esta mate</w:delText>
        </w:r>
      </w:del>
      <w:del w:id="2432" w:author="Martina Trejo López" w:date="2021-01-19T16:02:00Z">
        <w:r w:rsidRPr="006638E4" w:rsidDel="0009114A">
          <w:rPr>
            <w:rFonts w:ascii="Abadi" w:hAnsi="Abadi"/>
            <w:sz w:val="20"/>
            <w:szCs w:val="20"/>
            <w:rPrChange w:id="2433" w:author="Martina Trejo López" w:date="2021-01-19T17:01:00Z">
              <w:rPr>
                <w:rFonts w:ascii="Abadi" w:hAnsi="Abadi"/>
                <w:sz w:val="20"/>
                <w:szCs w:val="20"/>
              </w:rPr>
            </w:rPrChange>
          </w:rPr>
          <w:delText>ria</w:delText>
        </w:r>
      </w:del>
      <w:del w:id="2434" w:author="Martina Trejo López" w:date="2021-01-19T16:03:00Z">
        <w:r w:rsidRPr="006638E4" w:rsidDel="0009114A">
          <w:rPr>
            <w:rFonts w:ascii="Abadi" w:hAnsi="Abadi"/>
            <w:sz w:val="20"/>
            <w:szCs w:val="20"/>
            <w:rPrChange w:id="2435" w:author="Martina Trejo López" w:date="2021-01-19T17:01:00Z">
              <w:rPr>
                <w:rFonts w:ascii="Abadi" w:hAnsi="Abadi"/>
                <w:sz w:val="20"/>
                <w:szCs w:val="20"/>
              </w:rPr>
            </w:rPrChange>
          </w:rPr>
          <w:delText xml:space="preserve"> </w:delText>
        </w:r>
      </w:del>
      <w:r w:rsidRPr="006638E4">
        <w:rPr>
          <w:rFonts w:ascii="Abadi" w:hAnsi="Abadi"/>
          <w:sz w:val="20"/>
          <w:szCs w:val="20"/>
          <w:rPrChange w:id="2436" w:author="Martina Trejo López" w:date="2021-01-19T17:01:00Z">
            <w:rPr>
              <w:rFonts w:ascii="Abadi" w:hAnsi="Abadi"/>
              <w:sz w:val="20"/>
              <w:szCs w:val="20"/>
            </w:rPr>
          </w:rPrChange>
        </w:rPr>
        <w:t>es cubrir la demanda de condones masculinos y de pastillas anticonceptivas entre otros, a f</w:t>
      </w:r>
      <w:del w:id="2437" w:author="Martina Trejo López" w:date="2021-01-14T19:33:00Z">
        <w:r w:rsidRPr="006638E4" w:rsidDel="00B71693">
          <w:rPr>
            <w:rFonts w:ascii="Abadi" w:hAnsi="Abadi"/>
            <w:sz w:val="20"/>
            <w:szCs w:val="20"/>
            <w:rPrChange w:id="2438" w:author="Martina Trejo López" w:date="2021-01-19T17:01:00Z">
              <w:rPr>
                <w:rFonts w:ascii="Abadi" w:hAnsi="Abadi"/>
                <w:sz w:val="20"/>
                <w:szCs w:val="20"/>
              </w:rPr>
            </w:rPrChange>
          </w:rPr>
          <w:delText>i</w:delText>
        </w:r>
      </w:del>
      <w:ins w:id="2439" w:author="Martina Trejo López" w:date="2021-01-19T16:03:00Z">
        <w:r w:rsidR="0009114A" w:rsidRPr="006638E4">
          <w:rPr>
            <w:rFonts w:ascii="Abadi" w:hAnsi="Abadi"/>
            <w:sz w:val="20"/>
            <w:szCs w:val="20"/>
            <w:rPrChange w:id="2440" w:author="Martina Trejo López" w:date="2021-01-19T17:01:00Z">
              <w:rPr>
                <w:rFonts w:ascii="Abadi" w:hAnsi="Abadi"/>
                <w:sz w:val="20"/>
                <w:szCs w:val="20"/>
              </w:rPr>
            </w:rPrChange>
          </w:rPr>
          <w:t>i</w:t>
        </w:r>
      </w:ins>
      <w:r w:rsidRPr="006638E4">
        <w:rPr>
          <w:rFonts w:ascii="Abadi" w:hAnsi="Abadi"/>
          <w:sz w:val="20"/>
          <w:szCs w:val="20"/>
          <w:rPrChange w:id="2441" w:author="Martina Trejo López" w:date="2021-01-19T17:01:00Z">
            <w:rPr>
              <w:rFonts w:ascii="Abadi" w:hAnsi="Abadi"/>
              <w:sz w:val="20"/>
              <w:szCs w:val="20"/>
            </w:rPr>
          </w:rPrChange>
        </w:rPr>
        <w:t>n de que la población disponga de los métodos que elija para regular su fecundidad.</w:t>
      </w:r>
    </w:p>
    <w:p w14:paraId="679B4A72" w14:textId="4B83EED9" w:rsidR="00623309" w:rsidRPr="006638E4" w:rsidRDefault="00623309" w:rsidP="00623309">
      <w:pPr>
        <w:ind w:firstLine="709"/>
        <w:jc w:val="both"/>
        <w:rPr>
          <w:rFonts w:ascii="Abadi" w:hAnsi="Abadi"/>
          <w:sz w:val="20"/>
          <w:szCs w:val="20"/>
          <w:rPrChange w:id="2442" w:author="Martina Trejo López" w:date="2021-01-19T17:01:00Z">
            <w:rPr>
              <w:rFonts w:ascii="Abadi" w:hAnsi="Abadi"/>
              <w:sz w:val="20"/>
              <w:szCs w:val="20"/>
            </w:rPr>
          </w:rPrChange>
        </w:rPr>
      </w:pPr>
    </w:p>
    <w:p w14:paraId="0681E036" w14:textId="77777777" w:rsidR="00623309" w:rsidRPr="006638E4" w:rsidRDefault="00623309" w:rsidP="00623309">
      <w:pPr>
        <w:ind w:firstLine="709"/>
        <w:jc w:val="both"/>
        <w:rPr>
          <w:rFonts w:ascii="Abadi" w:hAnsi="Abadi"/>
          <w:sz w:val="20"/>
          <w:szCs w:val="20"/>
          <w:rPrChange w:id="2443" w:author="Martina Trejo López" w:date="2021-01-19T17:01:00Z">
            <w:rPr>
              <w:rFonts w:ascii="Abadi" w:hAnsi="Abadi"/>
              <w:sz w:val="20"/>
              <w:szCs w:val="20"/>
            </w:rPr>
          </w:rPrChange>
        </w:rPr>
      </w:pPr>
      <w:r w:rsidRPr="006638E4">
        <w:rPr>
          <w:rFonts w:ascii="Abadi" w:hAnsi="Abadi"/>
          <w:sz w:val="20"/>
          <w:szCs w:val="20"/>
          <w:rPrChange w:id="2444" w:author="Martina Trejo López" w:date="2021-01-19T17:01:00Z">
            <w:rPr>
              <w:rFonts w:ascii="Abadi" w:hAnsi="Abadi"/>
              <w:sz w:val="20"/>
              <w:szCs w:val="20"/>
            </w:rPr>
          </w:rPrChange>
        </w:rPr>
        <w:t xml:space="preserve">Es por ello, que de conformidad con lo establecido por el artículo 209 de la Ley Orgánica del Poder Legislativo del Estado de Guanajuato, de aprobarse el presente decreto, tendrá los siguientes impactos: </w:t>
      </w:r>
    </w:p>
    <w:p w14:paraId="67A1434C" w14:textId="77777777" w:rsidR="00623309" w:rsidRPr="006638E4" w:rsidRDefault="00623309" w:rsidP="00623309">
      <w:pPr>
        <w:ind w:firstLine="709"/>
        <w:jc w:val="both"/>
        <w:rPr>
          <w:rFonts w:ascii="Abadi" w:hAnsi="Abadi"/>
          <w:sz w:val="20"/>
          <w:szCs w:val="20"/>
          <w:rPrChange w:id="2445" w:author="Martina Trejo López" w:date="2021-01-19T17:01:00Z">
            <w:rPr>
              <w:rFonts w:ascii="Abadi" w:hAnsi="Abadi"/>
              <w:sz w:val="20"/>
              <w:szCs w:val="20"/>
            </w:rPr>
          </w:rPrChange>
        </w:rPr>
      </w:pPr>
    </w:p>
    <w:p w14:paraId="3F8331FD" w14:textId="3192CBCD" w:rsidR="00623309" w:rsidRPr="006638E4" w:rsidRDefault="00623309" w:rsidP="00623309">
      <w:pPr>
        <w:ind w:firstLine="709"/>
        <w:jc w:val="both"/>
        <w:rPr>
          <w:rFonts w:ascii="Abadi" w:hAnsi="Abadi"/>
          <w:sz w:val="20"/>
          <w:szCs w:val="20"/>
          <w:rPrChange w:id="2446" w:author="Martina Trejo López" w:date="2021-01-19T17:01:00Z">
            <w:rPr>
              <w:rFonts w:ascii="Abadi" w:hAnsi="Abadi"/>
              <w:sz w:val="20"/>
              <w:szCs w:val="20"/>
            </w:rPr>
          </w:rPrChange>
        </w:rPr>
      </w:pPr>
      <w:r w:rsidRPr="006638E4">
        <w:rPr>
          <w:rFonts w:ascii="Abadi" w:hAnsi="Abadi"/>
          <w:sz w:val="20"/>
          <w:szCs w:val="20"/>
          <w:rPrChange w:id="2447" w:author="Martina Trejo López" w:date="2021-01-19T17:01:00Z">
            <w:rPr>
              <w:rFonts w:ascii="Abadi" w:hAnsi="Abadi"/>
              <w:sz w:val="20"/>
              <w:szCs w:val="20"/>
            </w:rPr>
          </w:rPrChange>
        </w:rPr>
        <w:t xml:space="preserve">Impacto Jurídico - El presente proyecto impacta jurídicamente mediante la reforma que contiene, en la Ley de Salud del Estado de Guanajuato. </w:t>
      </w:r>
    </w:p>
    <w:p w14:paraId="79C61B21" w14:textId="77777777" w:rsidR="00623309" w:rsidRPr="006638E4" w:rsidRDefault="00623309" w:rsidP="00623309">
      <w:pPr>
        <w:ind w:firstLine="709"/>
        <w:jc w:val="both"/>
        <w:rPr>
          <w:rFonts w:ascii="Abadi" w:hAnsi="Abadi"/>
          <w:sz w:val="20"/>
          <w:szCs w:val="20"/>
          <w:rPrChange w:id="2448" w:author="Martina Trejo López" w:date="2021-01-19T17:01:00Z">
            <w:rPr>
              <w:rFonts w:ascii="Abadi" w:hAnsi="Abadi"/>
              <w:sz w:val="20"/>
              <w:szCs w:val="20"/>
            </w:rPr>
          </w:rPrChange>
        </w:rPr>
      </w:pPr>
    </w:p>
    <w:p w14:paraId="27217D7F" w14:textId="309FB3EB" w:rsidR="00623309" w:rsidRPr="006638E4" w:rsidRDefault="00623309" w:rsidP="00623309">
      <w:pPr>
        <w:ind w:firstLine="709"/>
        <w:jc w:val="both"/>
        <w:rPr>
          <w:rFonts w:ascii="Abadi" w:hAnsi="Abadi"/>
          <w:sz w:val="20"/>
          <w:szCs w:val="20"/>
          <w:rPrChange w:id="2449" w:author="Martina Trejo López" w:date="2021-01-19T17:01:00Z">
            <w:rPr>
              <w:rFonts w:ascii="Abadi" w:hAnsi="Abadi"/>
              <w:sz w:val="20"/>
              <w:szCs w:val="20"/>
            </w:rPr>
          </w:rPrChange>
        </w:rPr>
      </w:pPr>
      <w:r w:rsidRPr="006638E4">
        <w:rPr>
          <w:rFonts w:ascii="Abadi" w:hAnsi="Abadi"/>
          <w:sz w:val="20"/>
          <w:szCs w:val="20"/>
          <w:rPrChange w:id="2450" w:author="Martina Trejo López" w:date="2021-01-19T17:01:00Z">
            <w:rPr>
              <w:rFonts w:ascii="Abadi" w:hAnsi="Abadi"/>
              <w:sz w:val="20"/>
              <w:szCs w:val="20"/>
            </w:rPr>
          </w:rPrChange>
        </w:rPr>
        <w:t xml:space="preserve">Impacto Administrativo. El presente proyecto contiene el impacto administrativo que desarrolle la Secretaría de Salud en función de la presente iniciativa. </w:t>
      </w:r>
    </w:p>
    <w:p w14:paraId="1D418F16" w14:textId="77777777" w:rsidR="00623309" w:rsidRPr="006638E4" w:rsidRDefault="00623309" w:rsidP="00623309">
      <w:pPr>
        <w:ind w:firstLine="709"/>
        <w:jc w:val="both"/>
        <w:rPr>
          <w:rFonts w:ascii="Abadi" w:hAnsi="Abadi"/>
          <w:sz w:val="20"/>
          <w:szCs w:val="20"/>
          <w:rPrChange w:id="2451" w:author="Martina Trejo López" w:date="2021-01-19T17:01:00Z">
            <w:rPr>
              <w:rFonts w:ascii="Abadi" w:hAnsi="Abadi"/>
              <w:sz w:val="20"/>
              <w:szCs w:val="20"/>
            </w:rPr>
          </w:rPrChange>
        </w:rPr>
      </w:pPr>
    </w:p>
    <w:p w14:paraId="4AD828A9" w14:textId="400BBC3F" w:rsidR="00623309" w:rsidRPr="006638E4" w:rsidRDefault="00623309" w:rsidP="00623309">
      <w:pPr>
        <w:ind w:firstLine="709"/>
        <w:jc w:val="both"/>
        <w:rPr>
          <w:rFonts w:ascii="Abadi" w:hAnsi="Abadi"/>
          <w:sz w:val="20"/>
          <w:szCs w:val="20"/>
          <w:rPrChange w:id="2452" w:author="Martina Trejo López" w:date="2021-01-19T17:01:00Z">
            <w:rPr>
              <w:rFonts w:ascii="Abadi" w:hAnsi="Abadi"/>
              <w:sz w:val="20"/>
              <w:szCs w:val="20"/>
            </w:rPr>
          </w:rPrChange>
        </w:rPr>
      </w:pPr>
      <w:r w:rsidRPr="006638E4">
        <w:rPr>
          <w:rFonts w:ascii="Abadi" w:hAnsi="Abadi"/>
          <w:sz w:val="20"/>
          <w:szCs w:val="20"/>
          <w:rPrChange w:id="2453" w:author="Martina Trejo López" w:date="2021-01-19T17:01:00Z">
            <w:rPr>
              <w:rFonts w:ascii="Abadi" w:hAnsi="Abadi"/>
              <w:sz w:val="20"/>
              <w:szCs w:val="20"/>
            </w:rPr>
          </w:rPrChange>
        </w:rPr>
        <w:t xml:space="preserve">Impacto Presupuestario. La presente iniciativa representa el impacto presupuestario adicional acorde a lo propuesto en la presente iniciativa, el cual no será considerable en función de que se desarrollan campañas con la finalidad establecida en la presente iniciativa, ahora integradas en programas. </w:t>
      </w:r>
    </w:p>
    <w:p w14:paraId="61530610" w14:textId="77777777" w:rsidR="00623309" w:rsidRPr="006638E4" w:rsidRDefault="00623309" w:rsidP="00623309">
      <w:pPr>
        <w:ind w:firstLine="709"/>
        <w:jc w:val="both"/>
        <w:rPr>
          <w:rFonts w:ascii="Abadi" w:hAnsi="Abadi"/>
          <w:sz w:val="20"/>
          <w:szCs w:val="20"/>
          <w:rPrChange w:id="2454" w:author="Martina Trejo López" w:date="2021-01-19T17:01:00Z">
            <w:rPr>
              <w:rFonts w:ascii="Abadi" w:hAnsi="Abadi"/>
              <w:sz w:val="20"/>
              <w:szCs w:val="20"/>
            </w:rPr>
          </w:rPrChange>
        </w:rPr>
      </w:pPr>
    </w:p>
    <w:p w14:paraId="619CA5B9" w14:textId="771AFC6E" w:rsidR="00623309" w:rsidRPr="006638E4" w:rsidRDefault="00623309" w:rsidP="00623309">
      <w:pPr>
        <w:ind w:firstLine="709"/>
        <w:jc w:val="both"/>
        <w:rPr>
          <w:rFonts w:ascii="Abadi" w:hAnsi="Abadi"/>
          <w:sz w:val="20"/>
          <w:szCs w:val="20"/>
          <w:rPrChange w:id="2455" w:author="Martina Trejo López" w:date="2021-01-19T17:01:00Z">
            <w:rPr>
              <w:rFonts w:ascii="Abadi" w:hAnsi="Abadi"/>
              <w:sz w:val="20"/>
              <w:szCs w:val="20"/>
            </w:rPr>
          </w:rPrChange>
        </w:rPr>
      </w:pPr>
      <w:r w:rsidRPr="006638E4">
        <w:rPr>
          <w:rFonts w:ascii="Abadi" w:hAnsi="Abadi"/>
          <w:sz w:val="20"/>
          <w:szCs w:val="20"/>
          <w:rPrChange w:id="2456" w:author="Martina Trejo López" w:date="2021-01-19T17:01:00Z">
            <w:rPr>
              <w:rFonts w:ascii="Abadi" w:hAnsi="Abadi"/>
              <w:sz w:val="20"/>
              <w:szCs w:val="20"/>
            </w:rPr>
          </w:rPrChange>
        </w:rPr>
        <w:t xml:space="preserve">Impacto Social. La presente iniciativa tendrá un impacto social al generar información suficiente y oportuna a las y los menores de edad sobre su salud reproductiva y métodos a su alcance para evitar embarazos en su adolescencia. </w:t>
      </w:r>
    </w:p>
    <w:p w14:paraId="66B242C8" w14:textId="77777777" w:rsidR="00623309" w:rsidRPr="006638E4" w:rsidRDefault="00623309" w:rsidP="00623309">
      <w:pPr>
        <w:ind w:firstLine="709"/>
        <w:jc w:val="both"/>
        <w:rPr>
          <w:rFonts w:ascii="Abadi" w:hAnsi="Abadi"/>
          <w:sz w:val="20"/>
          <w:szCs w:val="20"/>
          <w:rPrChange w:id="2457" w:author="Martina Trejo López" w:date="2021-01-19T17:01:00Z">
            <w:rPr>
              <w:rFonts w:ascii="Abadi" w:hAnsi="Abadi"/>
              <w:sz w:val="20"/>
              <w:szCs w:val="20"/>
            </w:rPr>
          </w:rPrChange>
        </w:rPr>
      </w:pPr>
    </w:p>
    <w:p w14:paraId="518E8B3D" w14:textId="491C88A0" w:rsidR="00623309" w:rsidRPr="006638E4" w:rsidRDefault="00623309" w:rsidP="00623309">
      <w:pPr>
        <w:ind w:firstLine="709"/>
        <w:jc w:val="both"/>
        <w:rPr>
          <w:rFonts w:ascii="Abadi" w:hAnsi="Abadi"/>
          <w:sz w:val="20"/>
          <w:szCs w:val="20"/>
          <w:rPrChange w:id="2458" w:author="Martina Trejo López" w:date="2021-01-19T17:01:00Z">
            <w:rPr>
              <w:rFonts w:ascii="Abadi" w:hAnsi="Abadi"/>
              <w:sz w:val="20"/>
              <w:szCs w:val="20"/>
            </w:rPr>
          </w:rPrChange>
        </w:rPr>
      </w:pPr>
      <w:r w:rsidRPr="006638E4">
        <w:rPr>
          <w:rFonts w:ascii="Abadi" w:hAnsi="Abadi"/>
          <w:sz w:val="20"/>
          <w:szCs w:val="20"/>
          <w:rPrChange w:id="2459" w:author="Martina Trejo López" w:date="2021-01-19T17:01:00Z">
            <w:rPr>
              <w:rFonts w:ascii="Abadi" w:hAnsi="Abadi"/>
              <w:sz w:val="20"/>
              <w:szCs w:val="20"/>
            </w:rPr>
          </w:rPrChange>
        </w:rPr>
        <w:t xml:space="preserve">En virtud de lo anteriormente expuesto, me permito someter a consideración de esta Honorable Asamblea, el siguiente: </w:t>
      </w:r>
    </w:p>
    <w:p w14:paraId="515BA0DB" w14:textId="77777777" w:rsidR="00623309" w:rsidRPr="006638E4" w:rsidRDefault="00623309" w:rsidP="00623309">
      <w:pPr>
        <w:ind w:firstLine="709"/>
        <w:jc w:val="both"/>
        <w:rPr>
          <w:rFonts w:ascii="Abadi" w:hAnsi="Abadi"/>
          <w:sz w:val="20"/>
          <w:szCs w:val="20"/>
          <w:rPrChange w:id="2460" w:author="Martina Trejo López" w:date="2021-01-19T17:01:00Z">
            <w:rPr>
              <w:rFonts w:ascii="Abadi" w:hAnsi="Abadi"/>
              <w:sz w:val="20"/>
              <w:szCs w:val="20"/>
            </w:rPr>
          </w:rPrChange>
        </w:rPr>
      </w:pPr>
    </w:p>
    <w:p w14:paraId="2B8432EE" w14:textId="77777777" w:rsidR="00623309" w:rsidRPr="006638E4" w:rsidRDefault="00623309" w:rsidP="00623309">
      <w:pPr>
        <w:ind w:firstLine="709"/>
        <w:jc w:val="both"/>
        <w:rPr>
          <w:rFonts w:ascii="Abadi" w:hAnsi="Abadi"/>
          <w:sz w:val="20"/>
          <w:szCs w:val="20"/>
          <w:rPrChange w:id="2461" w:author="Martina Trejo López" w:date="2021-01-19T17:01:00Z">
            <w:rPr>
              <w:rFonts w:ascii="Abadi" w:hAnsi="Abadi"/>
              <w:sz w:val="20"/>
              <w:szCs w:val="20"/>
            </w:rPr>
          </w:rPrChange>
        </w:rPr>
      </w:pPr>
    </w:p>
    <w:p w14:paraId="1F6EE934" w14:textId="4336E1E0" w:rsidR="00623309" w:rsidRPr="006638E4" w:rsidRDefault="00623309" w:rsidP="00623309">
      <w:pPr>
        <w:ind w:firstLine="709"/>
        <w:jc w:val="both"/>
        <w:rPr>
          <w:rFonts w:ascii="Abadi" w:hAnsi="Abadi"/>
          <w:sz w:val="20"/>
          <w:szCs w:val="20"/>
          <w:rPrChange w:id="2462" w:author="Martina Trejo López" w:date="2021-01-19T17:01:00Z">
            <w:rPr>
              <w:rFonts w:ascii="Abadi" w:hAnsi="Abadi"/>
              <w:sz w:val="20"/>
              <w:szCs w:val="20"/>
            </w:rPr>
          </w:rPrChange>
        </w:rPr>
      </w:pPr>
      <w:r w:rsidRPr="006638E4">
        <w:rPr>
          <w:rFonts w:ascii="Abadi" w:hAnsi="Abadi"/>
          <w:sz w:val="20"/>
          <w:szCs w:val="20"/>
          <w:rPrChange w:id="2463" w:author="Martina Trejo López" w:date="2021-01-19T17:01:00Z">
            <w:rPr>
              <w:rFonts w:ascii="Abadi" w:hAnsi="Abadi"/>
              <w:sz w:val="20"/>
              <w:szCs w:val="20"/>
            </w:rPr>
          </w:rPrChange>
        </w:rPr>
        <w:t>PROYECTO DE DECRETO</w:t>
      </w:r>
    </w:p>
    <w:p w14:paraId="6DE82D13" w14:textId="77777777" w:rsidR="00623309" w:rsidRPr="006638E4" w:rsidRDefault="00623309" w:rsidP="00623309">
      <w:pPr>
        <w:ind w:firstLine="709"/>
        <w:jc w:val="both"/>
        <w:rPr>
          <w:rFonts w:ascii="Abadi" w:hAnsi="Abadi"/>
          <w:sz w:val="20"/>
          <w:szCs w:val="20"/>
          <w:rPrChange w:id="2464" w:author="Martina Trejo López" w:date="2021-01-19T17:01:00Z">
            <w:rPr>
              <w:rFonts w:ascii="Abadi" w:hAnsi="Abadi"/>
              <w:sz w:val="20"/>
              <w:szCs w:val="20"/>
            </w:rPr>
          </w:rPrChange>
        </w:rPr>
      </w:pPr>
    </w:p>
    <w:p w14:paraId="62C1A2B4" w14:textId="77777777" w:rsidR="00623309" w:rsidRPr="006638E4" w:rsidRDefault="00623309" w:rsidP="00623309">
      <w:pPr>
        <w:ind w:firstLine="709"/>
        <w:jc w:val="both"/>
        <w:rPr>
          <w:rFonts w:ascii="Abadi" w:hAnsi="Abadi"/>
          <w:sz w:val="20"/>
          <w:szCs w:val="20"/>
          <w:rPrChange w:id="2465" w:author="Martina Trejo López" w:date="2021-01-19T17:01:00Z">
            <w:rPr>
              <w:rFonts w:ascii="Abadi" w:hAnsi="Abadi"/>
              <w:sz w:val="20"/>
              <w:szCs w:val="20"/>
            </w:rPr>
          </w:rPrChange>
        </w:rPr>
      </w:pPr>
      <w:r w:rsidRPr="006638E4">
        <w:rPr>
          <w:rFonts w:ascii="Abadi" w:hAnsi="Abadi"/>
          <w:sz w:val="20"/>
          <w:szCs w:val="20"/>
          <w:rPrChange w:id="2466" w:author="Martina Trejo López" w:date="2021-01-19T17:01:00Z">
            <w:rPr>
              <w:rFonts w:ascii="Abadi" w:hAnsi="Abadi"/>
              <w:sz w:val="20"/>
              <w:szCs w:val="20"/>
            </w:rPr>
          </w:rPrChange>
        </w:rPr>
        <w:lastRenderedPageBreak/>
        <w:t xml:space="preserve"> ÚNICO. Se adiciona una fracción XIX recorriéndose las subsecuentes, al artículo 7 de la Ley de Salud del Estado de Guanajuato, para quedar como sigue </w:t>
      </w:r>
    </w:p>
    <w:p w14:paraId="65029353" w14:textId="77777777" w:rsidR="00623309" w:rsidRPr="006638E4" w:rsidRDefault="00623309" w:rsidP="00623309">
      <w:pPr>
        <w:ind w:firstLine="709"/>
        <w:jc w:val="both"/>
        <w:rPr>
          <w:rFonts w:ascii="Abadi" w:hAnsi="Abadi"/>
          <w:sz w:val="20"/>
          <w:szCs w:val="20"/>
          <w:rPrChange w:id="2467" w:author="Martina Trejo López" w:date="2021-01-19T17:01:00Z">
            <w:rPr>
              <w:rFonts w:ascii="Abadi" w:hAnsi="Abadi"/>
              <w:sz w:val="20"/>
              <w:szCs w:val="20"/>
            </w:rPr>
          </w:rPrChange>
        </w:rPr>
      </w:pPr>
    </w:p>
    <w:p w14:paraId="398BC86E" w14:textId="2C94D6D6" w:rsidR="00623309" w:rsidRPr="006638E4" w:rsidRDefault="00623309" w:rsidP="00623309">
      <w:pPr>
        <w:ind w:firstLine="709"/>
        <w:jc w:val="both"/>
        <w:rPr>
          <w:rFonts w:ascii="Abadi" w:hAnsi="Abadi"/>
          <w:sz w:val="20"/>
          <w:szCs w:val="20"/>
          <w:rPrChange w:id="2468" w:author="Martina Trejo López" w:date="2021-01-19T17:01:00Z">
            <w:rPr>
              <w:rFonts w:ascii="Abadi" w:hAnsi="Abadi"/>
              <w:sz w:val="20"/>
              <w:szCs w:val="20"/>
            </w:rPr>
          </w:rPrChange>
        </w:rPr>
      </w:pPr>
      <w:r w:rsidRPr="006638E4">
        <w:rPr>
          <w:rFonts w:ascii="Abadi" w:hAnsi="Abadi"/>
          <w:sz w:val="20"/>
          <w:szCs w:val="20"/>
          <w:rPrChange w:id="2469" w:author="Martina Trejo López" w:date="2021-01-19T17:01:00Z">
            <w:rPr>
              <w:rFonts w:ascii="Abadi" w:hAnsi="Abadi"/>
              <w:sz w:val="20"/>
              <w:szCs w:val="20"/>
            </w:rPr>
          </w:rPrChange>
        </w:rPr>
        <w:t xml:space="preserve">Artículo 7. La coordinación del Sistema Estatal de Salud estará a cargo de la Secretaría de Salud del Estado correspondiéndole a ésta: </w:t>
      </w:r>
    </w:p>
    <w:p w14:paraId="1B98DA56" w14:textId="77777777" w:rsidR="00623309" w:rsidRPr="006638E4" w:rsidRDefault="00623309" w:rsidP="00623309">
      <w:pPr>
        <w:ind w:firstLine="709"/>
        <w:jc w:val="both"/>
        <w:rPr>
          <w:rFonts w:ascii="Abadi" w:hAnsi="Abadi"/>
          <w:sz w:val="20"/>
          <w:szCs w:val="20"/>
          <w:rPrChange w:id="2470" w:author="Martina Trejo López" w:date="2021-01-19T17:01:00Z">
            <w:rPr>
              <w:rFonts w:ascii="Abadi" w:hAnsi="Abadi"/>
              <w:sz w:val="20"/>
              <w:szCs w:val="20"/>
            </w:rPr>
          </w:rPrChange>
        </w:rPr>
      </w:pPr>
    </w:p>
    <w:p w14:paraId="4294F329" w14:textId="2EDAD136" w:rsidR="00623309" w:rsidRPr="006638E4" w:rsidRDefault="00623309" w:rsidP="00623309">
      <w:pPr>
        <w:ind w:firstLine="709"/>
        <w:jc w:val="both"/>
        <w:rPr>
          <w:rFonts w:ascii="Abadi" w:hAnsi="Abadi"/>
          <w:sz w:val="20"/>
          <w:szCs w:val="20"/>
          <w:rPrChange w:id="2471" w:author="Martina Trejo López" w:date="2021-01-19T17:01:00Z">
            <w:rPr>
              <w:rFonts w:ascii="Abadi" w:hAnsi="Abadi"/>
              <w:sz w:val="20"/>
              <w:szCs w:val="20"/>
            </w:rPr>
          </w:rPrChange>
        </w:rPr>
      </w:pPr>
      <w:r w:rsidRPr="006638E4">
        <w:rPr>
          <w:rFonts w:ascii="Abadi" w:hAnsi="Abadi"/>
          <w:sz w:val="20"/>
          <w:szCs w:val="20"/>
          <w:rPrChange w:id="2472" w:author="Martina Trejo López" w:date="2021-01-19T17:01:00Z">
            <w:rPr>
              <w:rFonts w:ascii="Abadi" w:hAnsi="Abadi"/>
              <w:sz w:val="20"/>
              <w:szCs w:val="20"/>
            </w:rPr>
          </w:rPrChange>
        </w:rPr>
        <w:t xml:space="preserve">I – XVIII… </w:t>
      </w:r>
    </w:p>
    <w:p w14:paraId="6E41D7C0" w14:textId="77777777" w:rsidR="00623309" w:rsidRPr="006638E4" w:rsidRDefault="00623309" w:rsidP="00623309">
      <w:pPr>
        <w:ind w:firstLine="709"/>
        <w:jc w:val="both"/>
        <w:rPr>
          <w:rFonts w:ascii="Abadi" w:hAnsi="Abadi"/>
          <w:sz w:val="20"/>
          <w:szCs w:val="20"/>
          <w:rPrChange w:id="2473" w:author="Martina Trejo López" w:date="2021-01-19T17:01:00Z">
            <w:rPr>
              <w:rFonts w:ascii="Abadi" w:hAnsi="Abadi"/>
              <w:sz w:val="20"/>
              <w:szCs w:val="20"/>
            </w:rPr>
          </w:rPrChange>
        </w:rPr>
      </w:pPr>
    </w:p>
    <w:p w14:paraId="67414582" w14:textId="51FCE74A" w:rsidR="00623309" w:rsidRPr="006638E4" w:rsidRDefault="00623309" w:rsidP="00623309">
      <w:pPr>
        <w:ind w:firstLine="709"/>
        <w:jc w:val="both"/>
        <w:rPr>
          <w:rFonts w:ascii="Abadi" w:hAnsi="Abadi"/>
          <w:sz w:val="20"/>
          <w:szCs w:val="20"/>
          <w:rPrChange w:id="2474" w:author="Martina Trejo López" w:date="2021-01-19T17:01:00Z">
            <w:rPr>
              <w:rFonts w:ascii="Abadi" w:hAnsi="Abadi"/>
              <w:sz w:val="20"/>
              <w:szCs w:val="20"/>
            </w:rPr>
          </w:rPrChange>
        </w:rPr>
      </w:pPr>
      <w:r w:rsidRPr="006638E4">
        <w:rPr>
          <w:rFonts w:ascii="Abadi" w:hAnsi="Abadi"/>
          <w:sz w:val="20"/>
          <w:szCs w:val="20"/>
          <w:rPrChange w:id="2475" w:author="Martina Trejo López" w:date="2021-01-19T17:01:00Z">
            <w:rPr>
              <w:rFonts w:ascii="Abadi" w:hAnsi="Abadi"/>
              <w:sz w:val="20"/>
              <w:szCs w:val="20"/>
            </w:rPr>
          </w:rPrChange>
        </w:rPr>
        <w:t>XIX. Diseñar, implementar y evaluar programas permanentes para la prevención de embarazos en menores de edad; y</w:t>
      </w:r>
    </w:p>
    <w:p w14:paraId="7A6D97EE" w14:textId="77777777" w:rsidR="00623309" w:rsidRPr="006638E4" w:rsidRDefault="00623309" w:rsidP="00623309">
      <w:pPr>
        <w:ind w:firstLine="709"/>
        <w:jc w:val="both"/>
        <w:rPr>
          <w:rFonts w:ascii="Abadi" w:hAnsi="Abadi"/>
          <w:sz w:val="20"/>
          <w:szCs w:val="20"/>
          <w:rPrChange w:id="2476" w:author="Martina Trejo López" w:date="2021-01-19T17:01:00Z">
            <w:rPr>
              <w:rFonts w:ascii="Abadi" w:hAnsi="Abadi"/>
              <w:sz w:val="20"/>
              <w:szCs w:val="20"/>
            </w:rPr>
          </w:rPrChange>
        </w:rPr>
      </w:pPr>
    </w:p>
    <w:p w14:paraId="4E146F5B" w14:textId="665598C5" w:rsidR="00623309" w:rsidRPr="006638E4" w:rsidRDefault="00623309" w:rsidP="00895A2A">
      <w:pPr>
        <w:jc w:val="center"/>
        <w:rPr>
          <w:rFonts w:ascii="Abadi" w:hAnsi="Abadi"/>
          <w:sz w:val="20"/>
          <w:szCs w:val="20"/>
          <w:rPrChange w:id="2477" w:author="Martina Trejo López" w:date="2021-01-19T17:01:00Z">
            <w:rPr>
              <w:rFonts w:ascii="Abadi" w:hAnsi="Abadi"/>
              <w:sz w:val="20"/>
              <w:szCs w:val="20"/>
            </w:rPr>
          </w:rPrChange>
        </w:rPr>
      </w:pPr>
      <w:r w:rsidRPr="006638E4">
        <w:rPr>
          <w:rFonts w:ascii="Abadi" w:hAnsi="Abadi"/>
          <w:sz w:val="20"/>
          <w:szCs w:val="20"/>
          <w:rPrChange w:id="2478" w:author="Martina Trejo López" w:date="2021-01-19T17:01:00Z">
            <w:rPr>
              <w:rFonts w:ascii="Abadi" w:hAnsi="Abadi"/>
              <w:sz w:val="20"/>
              <w:szCs w:val="20"/>
            </w:rPr>
          </w:rPrChange>
        </w:rPr>
        <w:t>TRANSITORIOS</w:t>
      </w:r>
    </w:p>
    <w:p w14:paraId="65128DE3" w14:textId="77777777" w:rsidR="00623309" w:rsidRPr="006638E4" w:rsidRDefault="00623309" w:rsidP="00623309">
      <w:pPr>
        <w:ind w:firstLine="709"/>
        <w:jc w:val="both"/>
        <w:rPr>
          <w:rFonts w:ascii="Abadi" w:hAnsi="Abadi"/>
          <w:sz w:val="20"/>
          <w:szCs w:val="20"/>
          <w:rPrChange w:id="2479" w:author="Martina Trejo López" w:date="2021-01-19T17:01:00Z">
            <w:rPr>
              <w:rFonts w:ascii="Abadi" w:hAnsi="Abadi"/>
              <w:sz w:val="20"/>
              <w:szCs w:val="20"/>
            </w:rPr>
          </w:rPrChange>
        </w:rPr>
      </w:pPr>
    </w:p>
    <w:p w14:paraId="0100DBD1" w14:textId="338E5C8C" w:rsidR="00623309" w:rsidRPr="006638E4" w:rsidRDefault="00623309" w:rsidP="00623309">
      <w:pPr>
        <w:ind w:firstLine="709"/>
        <w:jc w:val="both"/>
        <w:rPr>
          <w:rFonts w:ascii="Abadi" w:hAnsi="Abadi"/>
          <w:sz w:val="20"/>
          <w:szCs w:val="20"/>
          <w:rPrChange w:id="2480" w:author="Martina Trejo López" w:date="2021-01-19T17:01:00Z">
            <w:rPr>
              <w:rFonts w:ascii="Abadi" w:hAnsi="Abadi"/>
              <w:sz w:val="20"/>
              <w:szCs w:val="20"/>
            </w:rPr>
          </w:rPrChange>
        </w:rPr>
      </w:pPr>
      <w:r w:rsidRPr="006638E4">
        <w:rPr>
          <w:rFonts w:ascii="Abadi" w:hAnsi="Abadi"/>
          <w:sz w:val="20"/>
          <w:szCs w:val="20"/>
          <w:rPrChange w:id="2481" w:author="Martina Trejo López" w:date="2021-01-19T17:01:00Z">
            <w:rPr>
              <w:rFonts w:ascii="Abadi" w:hAnsi="Abadi"/>
              <w:sz w:val="20"/>
              <w:szCs w:val="20"/>
            </w:rPr>
          </w:rPrChange>
        </w:rPr>
        <w:t xml:space="preserve">PRIMERO. El presente Decreto entrará en vigor al día siguiente de su publicación en el Periódico Oficial del Estado de Guanajuato. </w:t>
      </w:r>
    </w:p>
    <w:p w14:paraId="34C14305" w14:textId="77777777" w:rsidR="00623309" w:rsidRPr="006638E4" w:rsidRDefault="00623309" w:rsidP="00623309">
      <w:pPr>
        <w:ind w:firstLine="709"/>
        <w:jc w:val="both"/>
        <w:rPr>
          <w:rFonts w:ascii="Abadi" w:hAnsi="Abadi"/>
          <w:sz w:val="20"/>
          <w:szCs w:val="20"/>
          <w:rPrChange w:id="2482" w:author="Martina Trejo López" w:date="2021-01-19T17:01:00Z">
            <w:rPr>
              <w:rFonts w:ascii="Abadi" w:hAnsi="Abadi"/>
              <w:sz w:val="20"/>
              <w:szCs w:val="20"/>
            </w:rPr>
          </w:rPrChange>
        </w:rPr>
      </w:pPr>
    </w:p>
    <w:p w14:paraId="1183857B" w14:textId="7723B8CF" w:rsidR="00623309" w:rsidRPr="006638E4" w:rsidRDefault="00623309" w:rsidP="00623309">
      <w:pPr>
        <w:ind w:firstLine="709"/>
        <w:jc w:val="both"/>
        <w:rPr>
          <w:rFonts w:ascii="Abadi" w:hAnsi="Abadi"/>
          <w:b/>
          <w:bCs/>
          <w:sz w:val="20"/>
          <w:szCs w:val="20"/>
          <w:rPrChange w:id="2483" w:author="Martina Trejo López" w:date="2021-01-19T17:01:00Z">
            <w:rPr>
              <w:rFonts w:ascii="Abadi" w:hAnsi="Abadi"/>
              <w:b/>
              <w:bCs/>
              <w:sz w:val="20"/>
              <w:szCs w:val="20"/>
            </w:rPr>
          </w:rPrChange>
        </w:rPr>
      </w:pPr>
      <w:r w:rsidRPr="006638E4">
        <w:rPr>
          <w:rFonts w:ascii="Abadi" w:hAnsi="Abadi"/>
          <w:b/>
          <w:bCs/>
          <w:sz w:val="20"/>
          <w:szCs w:val="20"/>
          <w:rPrChange w:id="2484" w:author="Martina Trejo López" w:date="2021-01-19T17:01:00Z">
            <w:rPr>
              <w:rFonts w:ascii="Abadi" w:hAnsi="Abadi"/>
              <w:b/>
              <w:bCs/>
              <w:sz w:val="20"/>
              <w:szCs w:val="20"/>
            </w:rPr>
          </w:rPrChange>
        </w:rPr>
        <w:t xml:space="preserve">GUANAJUATO, GTO, A 15 DE JUNIO DE 2020. DIPUTADA MARÍA DE JESÚS EUNICES REVELES CONEJO. REPRESENTACIÓN PARLAMENTARIA DEL PARTIDO DEL TRABAJO.» </w:t>
      </w:r>
    </w:p>
    <w:p w14:paraId="3075DAEE" w14:textId="7CD2A184" w:rsidR="00895A2A" w:rsidRPr="006638E4" w:rsidRDefault="00895A2A" w:rsidP="00623309">
      <w:pPr>
        <w:ind w:firstLine="709"/>
        <w:jc w:val="both"/>
        <w:rPr>
          <w:rFonts w:ascii="Abadi" w:hAnsi="Abadi"/>
          <w:b/>
          <w:bCs/>
          <w:sz w:val="20"/>
          <w:szCs w:val="20"/>
          <w:rPrChange w:id="2485" w:author="Martina Trejo López" w:date="2021-01-19T17:01:00Z">
            <w:rPr>
              <w:rFonts w:ascii="Abadi" w:hAnsi="Abadi"/>
              <w:b/>
              <w:bCs/>
              <w:sz w:val="20"/>
              <w:szCs w:val="20"/>
            </w:rPr>
          </w:rPrChange>
        </w:rPr>
      </w:pPr>
    </w:p>
    <w:p w14:paraId="378B50FF" w14:textId="7847E071" w:rsidR="00895A2A" w:rsidRPr="006638E4" w:rsidRDefault="00895A2A" w:rsidP="00623309">
      <w:pPr>
        <w:ind w:firstLine="709"/>
        <w:jc w:val="both"/>
        <w:rPr>
          <w:rFonts w:ascii="Abadi" w:hAnsi="Abadi"/>
          <w:b/>
          <w:bCs/>
          <w:sz w:val="20"/>
          <w:szCs w:val="20"/>
          <w:rPrChange w:id="2486" w:author="Martina Trejo López" w:date="2021-01-19T17:01:00Z">
            <w:rPr>
              <w:rFonts w:ascii="Abadi" w:hAnsi="Abadi"/>
              <w:b/>
              <w:bCs/>
              <w:sz w:val="20"/>
              <w:szCs w:val="20"/>
            </w:rPr>
          </w:rPrChange>
        </w:rPr>
      </w:pPr>
      <w:r w:rsidRPr="006638E4">
        <w:rPr>
          <w:rFonts w:ascii="Abadi" w:hAnsi="Abadi"/>
          <w:b/>
          <w:bCs/>
          <w:sz w:val="20"/>
          <w:szCs w:val="20"/>
          <w:rPrChange w:id="2487" w:author="Martina Trejo López" w:date="2021-01-19T17:01:00Z">
            <w:rPr>
              <w:rFonts w:ascii="Abadi" w:hAnsi="Abadi"/>
              <w:b/>
              <w:bCs/>
              <w:sz w:val="20"/>
              <w:szCs w:val="20"/>
            </w:rPr>
          </w:rPrChange>
        </w:rPr>
        <w:t xml:space="preserve"> Es cuánto, diputada presidenta.</w:t>
      </w:r>
    </w:p>
    <w:p w14:paraId="629F8718" w14:textId="28AF45C6" w:rsidR="00895A2A" w:rsidRPr="006638E4" w:rsidRDefault="00895A2A" w:rsidP="00623309">
      <w:pPr>
        <w:ind w:firstLine="709"/>
        <w:jc w:val="both"/>
        <w:rPr>
          <w:rFonts w:ascii="Abadi" w:hAnsi="Abadi"/>
          <w:sz w:val="20"/>
          <w:szCs w:val="20"/>
          <w:rPrChange w:id="2488" w:author="Martina Trejo López" w:date="2021-01-19T17:01:00Z">
            <w:rPr>
              <w:rFonts w:ascii="Abadi" w:hAnsi="Abadi"/>
              <w:sz w:val="20"/>
              <w:szCs w:val="20"/>
            </w:rPr>
          </w:rPrChange>
        </w:rPr>
      </w:pPr>
    </w:p>
    <w:p w14:paraId="671484A2" w14:textId="7A435E7B" w:rsidR="00895A2A" w:rsidRPr="006638E4" w:rsidRDefault="00895A2A" w:rsidP="00623309">
      <w:pPr>
        <w:ind w:firstLine="709"/>
        <w:jc w:val="both"/>
        <w:rPr>
          <w:rFonts w:ascii="Abadi" w:hAnsi="Abadi"/>
          <w:sz w:val="20"/>
          <w:szCs w:val="20"/>
          <w:rPrChange w:id="2489" w:author="Martina Trejo López" w:date="2021-01-19T17:01:00Z">
            <w:rPr>
              <w:rFonts w:ascii="Abadi" w:hAnsi="Abadi"/>
              <w:sz w:val="20"/>
              <w:szCs w:val="20"/>
            </w:rPr>
          </w:rPrChange>
        </w:rPr>
      </w:pPr>
      <w:r w:rsidRPr="006638E4">
        <w:rPr>
          <w:rFonts w:ascii="Abadi" w:hAnsi="Abadi"/>
          <w:b/>
          <w:bCs/>
          <w:sz w:val="20"/>
          <w:szCs w:val="20"/>
          <w:rPrChange w:id="2490" w:author="Martina Trejo López" w:date="2021-01-19T17:01:00Z">
            <w:rPr>
              <w:rFonts w:ascii="Abadi" w:hAnsi="Abadi"/>
              <w:b/>
              <w:bCs/>
              <w:sz w:val="20"/>
              <w:szCs w:val="20"/>
            </w:rPr>
          </w:rPrChange>
        </w:rPr>
        <w:t xml:space="preserve">-La C. Presidenta: </w:t>
      </w:r>
      <w:r w:rsidRPr="006638E4">
        <w:rPr>
          <w:rFonts w:ascii="Abadi" w:hAnsi="Abadi"/>
          <w:sz w:val="20"/>
          <w:szCs w:val="20"/>
          <w:rPrChange w:id="2491" w:author="Martina Trejo López" w:date="2021-01-19T17:01:00Z">
            <w:rPr>
              <w:rFonts w:ascii="Abadi" w:hAnsi="Abadi"/>
              <w:sz w:val="20"/>
              <w:szCs w:val="20"/>
            </w:rPr>
          </w:rPrChange>
        </w:rPr>
        <w:t>Gracias, diputada.</w:t>
      </w:r>
    </w:p>
    <w:p w14:paraId="058CA12E" w14:textId="503D397B" w:rsidR="00895A2A" w:rsidRPr="006638E4" w:rsidRDefault="00895A2A" w:rsidP="00623309">
      <w:pPr>
        <w:ind w:firstLine="709"/>
        <w:jc w:val="both"/>
        <w:rPr>
          <w:rFonts w:ascii="Abadi" w:hAnsi="Abadi"/>
          <w:sz w:val="20"/>
          <w:szCs w:val="20"/>
          <w:rPrChange w:id="2492" w:author="Martina Trejo López" w:date="2021-01-19T17:01:00Z">
            <w:rPr>
              <w:rFonts w:ascii="Abadi" w:hAnsi="Abadi"/>
              <w:sz w:val="20"/>
              <w:szCs w:val="20"/>
            </w:rPr>
          </w:rPrChange>
        </w:rPr>
      </w:pPr>
    </w:p>
    <w:p w14:paraId="57D306F6" w14:textId="56D80CD0" w:rsidR="00895A2A" w:rsidRPr="006638E4" w:rsidRDefault="00895A2A" w:rsidP="00623309">
      <w:pPr>
        <w:ind w:firstLine="709"/>
        <w:jc w:val="both"/>
        <w:rPr>
          <w:rFonts w:ascii="Abadi" w:hAnsi="Abadi"/>
          <w:sz w:val="20"/>
          <w:szCs w:val="20"/>
          <w:rPrChange w:id="2493" w:author="Martina Trejo López" w:date="2021-01-19T17:01:00Z">
            <w:rPr>
              <w:rFonts w:ascii="Abadi" w:hAnsi="Abadi"/>
              <w:sz w:val="20"/>
              <w:szCs w:val="20"/>
            </w:rPr>
          </w:rPrChange>
        </w:rPr>
      </w:pPr>
      <w:r w:rsidRPr="006638E4">
        <w:rPr>
          <w:rFonts w:ascii="Abadi" w:hAnsi="Abadi"/>
          <w:sz w:val="20"/>
          <w:szCs w:val="20"/>
          <w:rPrChange w:id="2494" w:author="Martina Trejo López" w:date="2021-01-19T17:01:00Z">
            <w:rPr>
              <w:rFonts w:ascii="Abadi" w:hAnsi="Abadi"/>
              <w:sz w:val="20"/>
              <w:szCs w:val="20"/>
            </w:rPr>
          </w:rPrChange>
        </w:rPr>
        <w:t xml:space="preserve">Se turna a la Comisión de Salud Pública, con fundamento en el artículo 118, fracción I de nuestra Ley Orgánica, para su estudio y dictamen. </w:t>
      </w:r>
    </w:p>
    <w:p w14:paraId="39707DBA" w14:textId="0E224645" w:rsidR="00895A2A" w:rsidRPr="006638E4" w:rsidRDefault="00895A2A" w:rsidP="00623309">
      <w:pPr>
        <w:ind w:firstLine="709"/>
        <w:jc w:val="both"/>
        <w:rPr>
          <w:rFonts w:ascii="Abadi" w:hAnsi="Abadi"/>
          <w:sz w:val="20"/>
          <w:szCs w:val="20"/>
          <w:rPrChange w:id="2495" w:author="Martina Trejo López" w:date="2021-01-19T17:01:00Z">
            <w:rPr>
              <w:rFonts w:ascii="Abadi" w:hAnsi="Abadi"/>
              <w:sz w:val="20"/>
              <w:szCs w:val="20"/>
            </w:rPr>
          </w:rPrChange>
        </w:rPr>
      </w:pPr>
    </w:p>
    <w:p w14:paraId="53EE8FFE" w14:textId="38693E79" w:rsidR="00895A2A" w:rsidRPr="006638E4" w:rsidRDefault="00895A2A" w:rsidP="00623309">
      <w:pPr>
        <w:ind w:firstLine="709"/>
        <w:jc w:val="both"/>
        <w:rPr>
          <w:rFonts w:ascii="Abadi" w:hAnsi="Abadi"/>
          <w:b/>
          <w:bCs/>
          <w:sz w:val="21"/>
          <w:szCs w:val="21"/>
          <w:rPrChange w:id="2496" w:author="Martina Trejo López" w:date="2021-01-19T17:01:00Z">
            <w:rPr>
              <w:rFonts w:ascii="Abadi" w:hAnsi="Abadi"/>
              <w:b/>
              <w:bCs/>
              <w:sz w:val="21"/>
              <w:szCs w:val="21"/>
            </w:rPr>
          </w:rPrChange>
        </w:rPr>
      </w:pPr>
      <w:r w:rsidRPr="006638E4">
        <w:rPr>
          <w:rFonts w:ascii="Abadi" w:hAnsi="Abadi"/>
          <w:sz w:val="20"/>
          <w:szCs w:val="20"/>
          <w:rPrChange w:id="2497" w:author="Martina Trejo López" w:date="2021-01-19T17:01:00Z">
            <w:rPr>
              <w:rFonts w:ascii="Abadi" w:hAnsi="Abadi"/>
              <w:sz w:val="20"/>
              <w:szCs w:val="20"/>
            </w:rPr>
          </w:rPrChange>
        </w:rPr>
        <w:t xml:space="preserve">Enseguida, se pide a la diputada Laura Cristina Márquez Alcalá, dar lectura a la exposición de motivos de la iniciativa </w:t>
      </w:r>
      <w:r w:rsidRPr="006638E4">
        <w:rPr>
          <w:rFonts w:ascii="Abadi" w:hAnsi="Abadi"/>
          <w:b/>
          <w:bCs/>
          <w:sz w:val="21"/>
          <w:szCs w:val="21"/>
          <w:rPrChange w:id="2498" w:author="Martina Trejo López" w:date="2021-01-19T17:01:00Z">
            <w:rPr>
              <w:rFonts w:ascii="Abadi" w:hAnsi="Abadi"/>
              <w:b/>
              <w:bCs/>
              <w:sz w:val="21"/>
              <w:szCs w:val="21"/>
            </w:rPr>
          </w:rPrChange>
        </w:rPr>
        <w:t>de reformas y adiciones al Código de Procedimiento y Justicia Administrativa para el Estado y los Municipios de Guanajuato y de reformas y derogaciones de la Ley de Hacienda para los Municipios del Estado de Guanajuato, formulada por diputadas y diputados integrantes del Grupo Parlamentario del Partido Acción Nacional.</w:t>
      </w:r>
    </w:p>
    <w:p w14:paraId="388E72BC" w14:textId="2E1C4114" w:rsidR="00895A2A" w:rsidRPr="006638E4" w:rsidRDefault="00895A2A" w:rsidP="00623309">
      <w:pPr>
        <w:ind w:firstLine="709"/>
        <w:jc w:val="both"/>
        <w:rPr>
          <w:rFonts w:ascii="Abadi" w:hAnsi="Abadi"/>
          <w:b/>
          <w:bCs/>
          <w:sz w:val="21"/>
          <w:szCs w:val="21"/>
          <w:rPrChange w:id="2499" w:author="Martina Trejo López" w:date="2021-01-19T17:01:00Z">
            <w:rPr>
              <w:rFonts w:ascii="Abadi" w:hAnsi="Abadi"/>
              <w:b/>
              <w:bCs/>
              <w:sz w:val="21"/>
              <w:szCs w:val="21"/>
            </w:rPr>
          </w:rPrChange>
        </w:rPr>
      </w:pPr>
    </w:p>
    <w:p w14:paraId="0CF966AC" w14:textId="27D5B11E" w:rsidR="00895A2A" w:rsidRPr="006638E4" w:rsidRDefault="000B3C8F" w:rsidP="00623309">
      <w:pPr>
        <w:ind w:firstLine="709"/>
        <w:jc w:val="both"/>
        <w:rPr>
          <w:rFonts w:ascii="Abadi" w:hAnsi="Abadi"/>
          <w:sz w:val="20"/>
          <w:szCs w:val="20"/>
          <w:rPrChange w:id="2500" w:author="Martina Trejo López" w:date="2021-01-19T17:01:00Z">
            <w:rPr>
              <w:rFonts w:ascii="Abadi" w:hAnsi="Abadi"/>
              <w:sz w:val="20"/>
              <w:szCs w:val="20"/>
            </w:rPr>
          </w:rPrChange>
        </w:rPr>
      </w:pPr>
      <w:r w:rsidRPr="006638E4">
        <w:rPr>
          <w:rFonts w:ascii="Abadi" w:hAnsi="Abadi"/>
          <w:sz w:val="20"/>
          <w:szCs w:val="20"/>
          <w:rPrChange w:id="2501" w:author="Martina Trejo López" w:date="2021-01-19T17:01:00Z">
            <w:rPr>
              <w:rFonts w:ascii="Abadi" w:hAnsi="Abadi"/>
              <w:sz w:val="20"/>
              <w:szCs w:val="20"/>
            </w:rPr>
          </w:rPrChange>
        </w:rPr>
        <w:t>Adelante, diputada Cristina Márquez.</w:t>
      </w:r>
    </w:p>
    <w:p w14:paraId="4BF88465" w14:textId="798C49CB" w:rsidR="004E3168" w:rsidRPr="006638E4" w:rsidRDefault="004E3168" w:rsidP="00623309">
      <w:pPr>
        <w:ind w:firstLine="709"/>
        <w:jc w:val="both"/>
        <w:rPr>
          <w:rFonts w:ascii="Abadi" w:hAnsi="Abadi"/>
          <w:sz w:val="20"/>
          <w:szCs w:val="20"/>
          <w:rPrChange w:id="2502" w:author="Martina Trejo López" w:date="2021-01-19T17:01:00Z">
            <w:rPr>
              <w:rFonts w:ascii="Abadi" w:hAnsi="Abadi"/>
              <w:sz w:val="20"/>
              <w:szCs w:val="20"/>
            </w:rPr>
          </w:rPrChange>
        </w:rPr>
      </w:pPr>
    </w:p>
    <w:bookmarkEnd w:id="2329"/>
    <w:p w14:paraId="49E17C21" w14:textId="44EA22A3" w:rsidR="00304FA5" w:rsidRPr="006638E4" w:rsidRDefault="00304FA5" w:rsidP="00304FA5">
      <w:pPr>
        <w:ind w:firstLine="709"/>
        <w:jc w:val="both"/>
        <w:rPr>
          <w:rFonts w:ascii="Abadi" w:hAnsi="Abadi"/>
          <w:b/>
          <w:bCs/>
          <w:sz w:val="20"/>
          <w:szCs w:val="20"/>
          <w:rPrChange w:id="2503" w:author="Martina Trejo López" w:date="2021-01-19T17:01:00Z">
            <w:rPr>
              <w:rFonts w:ascii="Abadi" w:hAnsi="Abadi"/>
              <w:b/>
              <w:bCs/>
              <w:sz w:val="20"/>
              <w:szCs w:val="20"/>
            </w:rPr>
          </w:rPrChange>
        </w:rPr>
      </w:pPr>
      <w:r w:rsidRPr="006638E4">
        <w:rPr>
          <w:rFonts w:ascii="Abadi" w:hAnsi="Abadi"/>
          <w:b/>
          <w:bCs/>
          <w:sz w:val="20"/>
          <w:szCs w:val="20"/>
          <w:rPrChange w:id="2504" w:author="Martina Trejo López" w:date="2021-01-19T17:01:00Z">
            <w:rPr>
              <w:rFonts w:ascii="Abadi" w:hAnsi="Abadi"/>
              <w:b/>
              <w:bCs/>
              <w:sz w:val="20"/>
              <w:szCs w:val="20"/>
            </w:rPr>
          </w:rPrChange>
        </w:rPr>
        <w:t xml:space="preserve">PRESENTACIÓN DE LA INICIATIVA DE REFORMAS Y ADICIONES AL CÓDIGO DE PROCEDIMIENTO Y JUSTICIA ADMINISTRATIVA PARA EL ESTADO Y LOS MUNICIPIOS DE GUANAJUATO Y DE REFORMAS Y DEROGACIONES DE LA LEY DE HACIENDA PARA LOS MUNICIPIOS DEL ESTADO DE GUANAJUATO, FORMULADA POR DIPUTADAS </w:t>
      </w:r>
      <w:r w:rsidRPr="006638E4">
        <w:rPr>
          <w:rFonts w:ascii="Abadi" w:hAnsi="Abadi"/>
          <w:b/>
          <w:bCs/>
          <w:sz w:val="20"/>
          <w:szCs w:val="20"/>
          <w:rPrChange w:id="2505" w:author="Martina Trejo López" w:date="2021-01-19T17:01:00Z">
            <w:rPr>
              <w:rFonts w:ascii="Abadi" w:hAnsi="Abadi"/>
              <w:b/>
              <w:bCs/>
              <w:sz w:val="20"/>
              <w:szCs w:val="20"/>
            </w:rPr>
          </w:rPrChange>
        </w:rPr>
        <w:t>Y DIPUTADOS INTEGRANTES DEL GRUPO PARLAMENTARIO DEL PARTIDO ACCIÓN NACIONAL.</w:t>
      </w:r>
    </w:p>
    <w:p w14:paraId="653FB283" w14:textId="288E8864" w:rsidR="004E3168" w:rsidRPr="006638E4" w:rsidRDefault="004E3168" w:rsidP="00082AF4">
      <w:pPr>
        <w:ind w:firstLine="709"/>
        <w:jc w:val="right"/>
        <w:rPr>
          <w:rFonts w:ascii="Abadi" w:hAnsi="Abadi"/>
          <w:b/>
          <w:bCs/>
          <w:sz w:val="20"/>
          <w:szCs w:val="20"/>
          <w:rPrChange w:id="2506" w:author="Martina Trejo López" w:date="2021-01-19T17:01:00Z">
            <w:rPr>
              <w:rFonts w:ascii="Abadi" w:hAnsi="Abadi"/>
              <w:b/>
              <w:bCs/>
              <w:sz w:val="20"/>
              <w:szCs w:val="20"/>
            </w:rPr>
          </w:rPrChange>
        </w:rPr>
      </w:pPr>
      <w:r w:rsidRPr="006638E4">
        <w:rPr>
          <w:noProof/>
          <w:rPrChange w:id="2507" w:author="Martina Trejo López" w:date="2021-01-19T17:01:00Z">
            <w:rPr>
              <w:noProof/>
            </w:rPr>
          </w:rPrChange>
        </w:rPr>
        <w:drawing>
          <wp:inline distT="0" distB="0" distL="0" distR="0" wp14:anchorId="7F131D1F" wp14:editId="07B7CAB2">
            <wp:extent cx="1657609" cy="901700"/>
            <wp:effectExtent l="19050" t="0" r="19050" b="27940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64122" cy="9052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94D1148" w14:textId="1520C5A3" w:rsidR="004E3168" w:rsidRPr="006638E4" w:rsidRDefault="004E3168" w:rsidP="00304FA5">
      <w:pPr>
        <w:ind w:firstLine="709"/>
        <w:jc w:val="both"/>
        <w:rPr>
          <w:rFonts w:ascii="Abadi" w:hAnsi="Abadi"/>
          <w:sz w:val="20"/>
          <w:szCs w:val="20"/>
          <w:rPrChange w:id="2508" w:author="Martina Trejo López" w:date="2021-01-19T17:01:00Z">
            <w:rPr>
              <w:rFonts w:ascii="Abadi" w:hAnsi="Abadi"/>
              <w:sz w:val="20"/>
              <w:szCs w:val="20"/>
            </w:rPr>
          </w:rPrChange>
        </w:rPr>
      </w:pPr>
      <w:r w:rsidRPr="006638E4">
        <w:rPr>
          <w:rFonts w:ascii="Abadi" w:hAnsi="Abadi"/>
          <w:b/>
          <w:bCs/>
          <w:sz w:val="20"/>
          <w:szCs w:val="20"/>
          <w:rPrChange w:id="2509" w:author="Martina Trejo López" w:date="2021-01-19T17:01:00Z">
            <w:rPr>
              <w:rFonts w:ascii="Abadi" w:hAnsi="Abadi"/>
              <w:b/>
              <w:bCs/>
              <w:sz w:val="20"/>
              <w:szCs w:val="20"/>
            </w:rPr>
          </w:rPrChange>
        </w:rPr>
        <w:t xml:space="preserve">C. Dip. Laura Cristina Márquez Alcalá: </w:t>
      </w:r>
      <w:r w:rsidRPr="006638E4">
        <w:rPr>
          <w:rFonts w:ascii="Abadi" w:hAnsi="Abadi"/>
          <w:sz w:val="20"/>
          <w:szCs w:val="20"/>
          <w:rPrChange w:id="2510" w:author="Martina Trejo López" w:date="2021-01-19T17:01:00Z">
            <w:rPr>
              <w:rFonts w:ascii="Abadi" w:hAnsi="Abadi"/>
              <w:sz w:val="20"/>
              <w:szCs w:val="20"/>
            </w:rPr>
          </w:rPrChange>
        </w:rPr>
        <w:t>Muchas gracias, diputada presidente.</w:t>
      </w:r>
      <w:r w:rsidR="00D8388D" w:rsidRPr="006638E4">
        <w:rPr>
          <w:rFonts w:ascii="Abadi" w:hAnsi="Abadi"/>
          <w:sz w:val="20"/>
          <w:szCs w:val="20"/>
          <w:rPrChange w:id="2511" w:author="Martina Trejo López" w:date="2021-01-19T17:01:00Z">
            <w:rPr>
              <w:rFonts w:ascii="Abadi" w:hAnsi="Abadi"/>
              <w:sz w:val="20"/>
              <w:szCs w:val="20"/>
            </w:rPr>
          </w:rPrChange>
        </w:rPr>
        <w:t xml:space="preserve"> Muy buenos días a todos mis compañeros legisladores, legisladoras y a quienes nos siguen, siempre, por los medios remotos. </w:t>
      </w:r>
    </w:p>
    <w:p w14:paraId="254AAA59" w14:textId="3C75F1A6" w:rsidR="00D8388D" w:rsidRPr="006638E4" w:rsidRDefault="00D8388D" w:rsidP="00304FA5">
      <w:pPr>
        <w:ind w:firstLine="709"/>
        <w:jc w:val="both"/>
        <w:rPr>
          <w:rFonts w:ascii="Abadi" w:hAnsi="Abadi"/>
          <w:sz w:val="20"/>
          <w:szCs w:val="20"/>
          <w:rPrChange w:id="2512" w:author="Martina Trejo López" w:date="2021-01-19T17:01:00Z">
            <w:rPr>
              <w:rFonts w:ascii="Abadi" w:hAnsi="Abadi"/>
              <w:sz w:val="20"/>
              <w:szCs w:val="20"/>
            </w:rPr>
          </w:rPrChange>
        </w:rPr>
      </w:pPr>
    </w:p>
    <w:p w14:paraId="13C43491" w14:textId="475332D8" w:rsidR="00D8388D" w:rsidRPr="006638E4" w:rsidRDefault="00D8388D" w:rsidP="00304FA5">
      <w:pPr>
        <w:ind w:firstLine="709"/>
        <w:jc w:val="both"/>
        <w:rPr>
          <w:rFonts w:ascii="Abadi" w:hAnsi="Abadi"/>
          <w:sz w:val="20"/>
          <w:szCs w:val="20"/>
          <w:rPrChange w:id="2513" w:author="Martina Trejo López" w:date="2021-01-19T17:01:00Z">
            <w:rPr>
              <w:rFonts w:ascii="Abadi" w:hAnsi="Abadi"/>
              <w:sz w:val="20"/>
              <w:szCs w:val="20"/>
            </w:rPr>
          </w:rPrChange>
        </w:rPr>
      </w:pPr>
      <w:r w:rsidRPr="006638E4">
        <w:rPr>
          <w:rFonts w:ascii="Abadi" w:hAnsi="Abadi"/>
          <w:sz w:val="20"/>
          <w:szCs w:val="20"/>
          <w:rPrChange w:id="2514" w:author="Martina Trejo López" w:date="2021-01-19T17:01:00Z">
            <w:rPr>
              <w:rFonts w:ascii="Abadi" w:hAnsi="Abadi"/>
              <w:sz w:val="20"/>
              <w:szCs w:val="20"/>
            </w:rPr>
          </w:rPrChange>
        </w:rPr>
        <w:t>Con el permiso de la mesa directiva. Saludo con mucho agrado a todos y a cada uno de ustedes.</w:t>
      </w:r>
    </w:p>
    <w:p w14:paraId="5DD259B1" w14:textId="69C7B13E" w:rsidR="00D8388D" w:rsidRPr="006638E4" w:rsidRDefault="00D8388D" w:rsidP="00304FA5">
      <w:pPr>
        <w:ind w:firstLine="709"/>
        <w:jc w:val="both"/>
        <w:rPr>
          <w:rFonts w:ascii="Abadi" w:hAnsi="Abadi"/>
          <w:sz w:val="20"/>
          <w:szCs w:val="20"/>
          <w:rPrChange w:id="2515" w:author="Martina Trejo López" w:date="2021-01-19T17:01:00Z">
            <w:rPr>
              <w:rFonts w:ascii="Abadi" w:hAnsi="Abadi"/>
              <w:sz w:val="20"/>
              <w:szCs w:val="20"/>
            </w:rPr>
          </w:rPrChange>
        </w:rPr>
      </w:pPr>
    </w:p>
    <w:p w14:paraId="2A7B323D" w14:textId="0302174F" w:rsidR="00623309" w:rsidRPr="006638E4" w:rsidRDefault="00D8388D" w:rsidP="00304FA5">
      <w:pPr>
        <w:ind w:firstLine="709"/>
        <w:jc w:val="both"/>
        <w:rPr>
          <w:rFonts w:ascii="Abadi" w:hAnsi="Abadi"/>
          <w:b/>
          <w:bCs/>
          <w:sz w:val="20"/>
          <w:szCs w:val="20"/>
          <w:rPrChange w:id="2516" w:author="Martina Trejo López" w:date="2021-01-19T17:01:00Z">
            <w:rPr>
              <w:rFonts w:ascii="Abadi" w:hAnsi="Abadi"/>
              <w:b/>
              <w:bCs/>
              <w:sz w:val="20"/>
              <w:szCs w:val="20"/>
            </w:rPr>
          </w:rPrChange>
        </w:rPr>
      </w:pPr>
      <w:r w:rsidRPr="006638E4">
        <w:rPr>
          <w:rFonts w:ascii="Abadi" w:hAnsi="Abadi"/>
          <w:b/>
          <w:bCs/>
          <w:sz w:val="20"/>
          <w:szCs w:val="20"/>
          <w:rPrChange w:id="2517" w:author="Martina Trejo López" w:date="2021-01-19T17:01:00Z">
            <w:rPr>
              <w:rFonts w:ascii="Abadi" w:hAnsi="Abadi"/>
              <w:b/>
              <w:bCs/>
              <w:sz w:val="20"/>
              <w:szCs w:val="20"/>
            </w:rPr>
          </w:rPrChange>
        </w:rPr>
        <w:t xml:space="preserve">(Leyendo) </w:t>
      </w:r>
      <w:r w:rsidR="0054345B" w:rsidRPr="006638E4">
        <w:rPr>
          <w:rFonts w:ascii="Abadi" w:hAnsi="Abadi"/>
          <w:b/>
          <w:bCs/>
          <w:sz w:val="20"/>
          <w:szCs w:val="20"/>
          <w:rPrChange w:id="2518" w:author="Martina Trejo López" w:date="2021-01-19T17:01:00Z">
            <w:rPr>
              <w:rFonts w:ascii="Abadi" w:hAnsi="Abadi"/>
              <w:b/>
              <w:bCs/>
              <w:sz w:val="20"/>
              <w:szCs w:val="20"/>
            </w:rPr>
          </w:rPrChange>
        </w:rPr>
        <w:t>»DIP. MARTHA ISABEL  DELGADO ZÁRATE. PRESIDENTA DEL CONGRESO DEL ESTADO DE GUANAJUATO. PRESENTE .</w:t>
      </w:r>
    </w:p>
    <w:p w14:paraId="1F67345E" w14:textId="5550B292" w:rsidR="0054345B" w:rsidRPr="006638E4" w:rsidRDefault="0054345B" w:rsidP="00304FA5">
      <w:pPr>
        <w:ind w:firstLine="709"/>
        <w:jc w:val="both"/>
        <w:rPr>
          <w:rFonts w:ascii="Abadi" w:hAnsi="Abadi"/>
          <w:sz w:val="20"/>
          <w:szCs w:val="20"/>
          <w:rPrChange w:id="2519" w:author="Martina Trejo López" w:date="2021-01-19T17:01:00Z">
            <w:rPr>
              <w:rFonts w:ascii="Abadi" w:hAnsi="Abadi"/>
              <w:sz w:val="20"/>
              <w:szCs w:val="20"/>
            </w:rPr>
          </w:rPrChange>
        </w:rPr>
      </w:pPr>
    </w:p>
    <w:p w14:paraId="18123D35" w14:textId="167FAD69" w:rsidR="0054345B" w:rsidRPr="006638E4" w:rsidRDefault="0054345B" w:rsidP="00304FA5">
      <w:pPr>
        <w:ind w:firstLine="709"/>
        <w:jc w:val="both"/>
        <w:rPr>
          <w:rFonts w:ascii="Abadi" w:hAnsi="Abadi"/>
          <w:sz w:val="20"/>
          <w:szCs w:val="20"/>
          <w:rPrChange w:id="2520" w:author="Martina Trejo López" w:date="2021-01-19T17:01:00Z">
            <w:rPr>
              <w:rFonts w:ascii="Abadi" w:hAnsi="Abadi"/>
              <w:sz w:val="20"/>
              <w:szCs w:val="20"/>
            </w:rPr>
          </w:rPrChange>
        </w:rPr>
      </w:pPr>
      <w:r w:rsidRPr="006638E4">
        <w:rPr>
          <w:rFonts w:ascii="Abadi" w:hAnsi="Abadi"/>
          <w:sz w:val="20"/>
          <w:szCs w:val="20"/>
          <w:rPrChange w:id="2521" w:author="Martina Trejo López" w:date="2021-01-19T17:01:00Z">
            <w:rPr>
              <w:rFonts w:ascii="Abadi" w:hAnsi="Abadi"/>
              <w:sz w:val="20"/>
              <w:szCs w:val="20"/>
            </w:rPr>
          </w:rPrChange>
        </w:rPr>
        <w:t>Quienes integramos el Grupo Parlamentario del Partido Acción Nacional en la Sexagésima Cuarta Legislatura del Congreso del Estado Libre y Soberano de Guanajuato, c</w:t>
      </w:r>
      <w:ins w:id="2522" w:author="Martina Trejo López" w:date="2021-01-19T16:03:00Z">
        <w:r w:rsidR="0009114A" w:rsidRPr="006638E4">
          <w:rPr>
            <w:rFonts w:ascii="Abadi" w:hAnsi="Abadi"/>
            <w:sz w:val="20"/>
            <w:szCs w:val="20"/>
            <w:rPrChange w:id="2523" w:author="Martina Trejo López" w:date="2021-01-19T17:01:00Z">
              <w:rPr>
                <w:rFonts w:ascii="Abadi" w:hAnsi="Abadi"/>
                <w:sz w:val="20"/>
                <w:szCs w:val="20"/>
              </w:rPr>
            </w:rPrChange>
          </w:rPr>
          <w:t xml:space="preserve">on fundamento en </w:t>
        </w:r>
      </w:ins>
      <w:del w:id="2524" w:author="Martina Trejo López" w:date="2021-01-14T19:33:00Z">
        <w:r w:rsidRPr="006638E4" w:rsidDel="00B71693">
          <w:rPr>
            <w:rFonts w:ascii="Abadi" w:hAnsi="Abadi"/>
            <w:sz w:val="20"/>
            <w:szCs w:val="20"/>
            <w:rPrChange w:id="2525" w:author="Martina Trejo López" w:date="2021-01-19T17:01:00Z">
              <w:rPr>
                <w:rFonts w:ascii="Abadi" w:hAnsi="Abadi"/>
                <w:sz w:val="20"/>
                <w:szCs w:val="20"/>
              </w:rPr>
            </w:rPrChange>
          </w:rPr>
          <w:delText xml:space="preserve">on fundamento en </w:delText>
        </w:r>
      </w:del>
      <w:r w:rsidRPr="006638E4">
        <w:rPr>
          <w:rFonts w:ascii="Abadi" w:hAnsi="Abadi"/>
          <w:sz w:val="20"/>
          <w:szCs w:val="20"/>
          <w:rPrChange w:id="2526" w:author="Martina Trejo López" w:date="2021-01-19T17:01:00Z">
            <w:rPr>
              <w:rFonts w:ascii="Abadi" w:hAnsi="Abadi"/>
              <w:sz w:val="20"/>
              <w:szCs w:val="20"/>
            </w:rPr>
          </w:rPrChange>
        </w:rPr>
        <w:t>lo dispuesto por los artículos 56, fracción II de la Constitución Política para el Estado de Guanajuato; y 167 fracción II, 168 párrafo segundo, fracciones I, II, III, IV, V y VIII, y 209 de la Ley Orgánica del Poder segundo, fracciones I, II, III, IV, V y VIII, y 209 de la Ley Orgánica del Poder Legislativo del Estado de Guanajuato, nos permitimos someter a la consideración de esta Honorable Asamblea, la presente iniciativa que, realiza diversas reformas en el Código de Procedimiento y Justicia Administrativa para el Estado y los Municipios de Guanajuato y la Ley de Hacienda para los Municipios del Estado de Guanajuato, a fin de fortalecer la justicia administrativa en pro de los ciudadanos; todo ello en atención a la siguiente:</w:t>
      </w:r>
    </w:p>
    <w:p w14:paraId="77A4FAD4" w14:textId="0F377D12" w:rsidR="0054345B" w:rsidRPr="006638E4" w:rsidRDefault="0054345B" w:rsidP="00304FA5">
      <w:pPr>
        <w:ind w:firstLine="709"/>
        <w:jc w:val="both"/>
        <w:rPr>
          <w:rFonts w:ascii="Abadi" w:hAnsi="Abadi"/>
          <w:sz w:val="20"/>
          <w:szCs w:val="20"/>
          <w:rPrChange w:id="2527" w:author="Martina Trejo López" w:date="2021-01-19T17:01:00Z">
            <w:rPr>
              <w:rFonts w:ascii="Abadi" w:hAnsi="Abadi"/>
              <w:sz w:val="20"/>
              <w:szCs w:val="20"/>
            </w:rPr>
          </w:rPrChange>
        </w:rPr>
      </w:pPr>
    </w:p>
    <w:p w14:paraId="5EC5DE4C" w14:textId="20C88C3E" w:rsidR="0054345B" w:rsidRPr="006638E4" w:rsidRDefault="0054345B" w:rsidP="00304FA5">
      <w:pPr>
        <w:ind w:firstLine="709"/>
        <w:jc w:val="both"/>
        <w:rPr>
          <w:rFonts w:ascii="Abadi" w:hAnsi="Abadi"/>
          <w:sz w:val="20"/>
          <w:szCs w:val="20"/>
          <w:rPrChange w:id="2528" w:author="Martina Trejo López" w:date="2021-01-19T17:01:00Z">
            <w:rPr>
              <w:rFonts w:ascii="Abadi" w:hAnsi="Abadi"/>
              <w:sz w:val="20"/>
              <w:szCs w:val="20"/>
            </w:rPr>
          </w:rPrChange>
        </w:rPr>
      </w:pPr>
      <w:r w:rsidRPr="006638E4">
        <w:rPr>
          <w:rFonts w:ascii="Abadi" w:hAnsi="Abadi"/>
          <w:sz w:val="20"/>
          <w:szCs w:val="20"/>
          <w:rPrChange w:id="2529" w:author="Martina Trejo López" w:date="2021-01-19T17:01:00Z">
            <w:rPr>
              <w:rFonts w:ascii="Abadi" w:hAnsi="Abadi"/>
              <w:sz w:val="20"/>
              <w:szCs w:val="20"/>
            </w:rPr>
          </w:rPrChange>
        </w:rPr>
        <w:t>EXPOSICIÓN DE MOTIVOS</w:t>
      </w:r>
    </w:p>
    <w:p w14:paraId="48B8DC9F" w14:textId="76F49F24" w:rsidR="0054345B" w:rsidRPr="006638E4" w:rsidRDefault="0054345B" w:rsidP="00304FA5">
      <w:pPr>
        <w:ind w:firstLine="709"/>
        <w:jc w:val="both"/>
        <w:rPr>
          <w:rFonts w:ascii="Abadi" w:hAnsi="Abadi"/>
          <w:sz w:val="20"/>
          <w:szCs w:val="20"/>
          <w:rPrChange w:id="2530" w:author="Martina Trejo López" w:date="2021-01-19T17:01:00Z">
            <w:rPr>
              <w:rFonts w:ascii="Abadi" w:hAnsi="Abadi"/>
              <w:sz w:val="20"/>
              <w:szCs w:val="20"/>
            </w:rPr>
          </w:rPrChange>
        </w:rPr>
      </w:pPr>
    </w:p>
    <w:p w14:paraId="24106B46" w14:textId="452F2975" w:rsidR="0054345B" w:rsidRPr="006638E4" w:rsidRDefault="0054345B" w:rsidP="0054345B">
      <w:pPr>
        <w:ind w:firstLine="709"/>
        <w:jc w:val="both"/>
        <w:rPr>
          <w:rFonts w:ascii="Abadi" w:hAnsi="Abadi"/>
          <w:sz w:val="20"/>
          <w:szCs w:val="20"/>
          <w:rPrChange w:id="2531" w:author="Martina Trejo López" w:date="2021-01-19T17:01:00Z">
            <w:rPr>
              <w:rFonts w:ascii="Abadi" w:hAnsi="Abadi"/>
              <w:sz w:val="20"/>
              <w:szCs w:val="20"/>
            </w:rPr>
          </w:rPrChange>
        </w:rPr>
      </w:pPr>
      <w:r w:rsidRPr="006638E4">
        <w:rPr>
          <w:rFonts w:ascii="Abadi" w:hAnsi="Abadi"/>
          <w:sz w:val="20"/>
          <w:szCs w:val="20"/>
          <w:rPrChange w:id="2532" w:author="Martina Trejo López" w:date="2021-01-19T17:01:00Z">
            <w:rPr>
              <w:rFonts w:ascii="Abadi" w:hAnsi="Abadi"/>
              <w:sz w:val="20"/>
              <w:szCs w:val="20"/>
            </w:rPr>
          </w:rPrChange>
        </w:rPr>
        <w:t xml:space="preserve">Hoy más que nunca se ha vuelto una insoslayable necesidad que la actividad procesal resuelva los procesos en un plazo razonable; hecho que de alcanzarse constituye un paso importante para recobrar la confianza en nuestra Administración de Justicia. El problema de celeridad de los procesos y la pronta tutela de los derechos ha sido una </w:t>
      </w:r>
      <w:r w:rsidRPr="006638E4">
        <w:rPr>
          <w:rFonts w:ascii="Abadi" w:hAnsi="Abadi"/>
          <w:sz w:val="20"/>
          <w:szCs w:val="20"/>
          <w:rPrChange w:id="2533" w:author="Martina Trejo López" w:date="2021-01-19T17:01:00Z">
            <w:rPr>
              <w:rFonts w:ascii="Abadi" w:hAnsi="Abadi"/>
              <w:sz w:val="20"/>
              <w:szCs w:val="20"/>
            </w:rPr>
          </w:rPrChange>
        </w:rPr>
        <w:lastRenderedPageBreak/>
        <w:t xml:space="preserve">constante doctrinaria no solo en nuestro país, ya el insigne Couture señalaba que en el proceso, el tiempo es más que oro, es justicia; lo cual también nos da cuenta de la inversión de horas hombre perdidas como consecuencia de la tardía resolución de un proceso, problema que no compete exclusivamente a las partes procesales, sino también a la confianza de los ciudadanos y a la seguridad jurídica de nuestro país, al aumentarse la incertidumbre sobre el resultado de la actividad cognitiva del juez, expectativa que queda relegada en el tiempo y cuya solución resulta menos oportuna, cuanto más demora exista en su resolución. </w:t>
      </w:r>
    </w:p>
    <w:p w14:paraId="664E9ED0" w14:textId="77777777" w:rsidR="0054345B" w:rsidRPr="006638E4" w:rsidRDefault="0054345B" w:rsidP="0054345B">
      <w:pPr>
        <w:ind w:firstLine="709"/>
        <w:jc w:val="both"/>
        <w:rPr>
          <w:rFonts w:ascii="Abadi" w:hAnsi="Abadi"/>
          <w:sz w:val="20"/>
          <w:szCs w:val="20"/>
          <w:rPrChange w:id="2534" w:author="Martina Trejo López" w:date="2021-01-19T17:01:00Z">
            <w:rPr>
              <w:rFonts w:ascii="Abadi" w:hAnsi="Abadi"/>
              <w:sz w:val="20"/>
              <w:szCs w:val="20"/>
            </w:rPr>
          </w:rPrChange>
        </w:rPr>
      </w:pPr>
    </w:p>
    <w:p w14:paraId="218A310D" w14:textId="3D564EB0" w:rsidR="0054345B" w:rsidRPr="006638E4" w:rsidRDefault="0054345B" w:rsidP="0054345B">
      <w:pPr>
        <w:ind w:firstLine="709"/>
        <w:jc w:val="both"/>
        <w:rPr>
          <w:rFonts w:ascii="Abadi" w:hAnsi="Abadi"/>
          <w:sz w:val="20"/>
          <w:szCs w:val="20"/>
          <w:rPrChange w:id="2535" w:author="Martina Trejo López" w:date="2021-01-19T17:01:00Z">
            <w:rPr>
              <w:rFonts w:ascii="Abadi" w:hAnsi="Abadi"/>
              <w:sz w:val="20"/>
              <w:szCs w:val="20"/>
            </w:rPr>
          </w:rPrChange>
        </w:rPr>
      </w:pPr>
      <w:r w:rsidRPr="006638E4">
        <w:rPr>
          <w:rFonts w:ascii="Abadi" w:hAnsi="Abadi"/>
          <w:sz w:val="20"/>
          <w:szCs w:val="20"/>
          <w:rPrChange w:id="2536" w:author="Martina Trejo López" w:date="2021-01-19T17:01:00Z">
            <w:rPr>
              <w:rFonts w:ascii="Abadi" w:hAnsi="Abadi"/>
              <w:sz w:val="20"/>
              <w:szCs w:val="20"/>
            </w:rPr>
          </w:rPrChange>
        </w:rPr>
        <w:t>La celeridad procesal no es un principio abstracto: muy por el contrario, es el alma del servicio de justicia. Está claro que la existencia del debido proceso se debe necesariamente a la existencia de una justicia que no puede y no debe prolongar innecesariamente el litigio; ya que la sociedad debe recomponer su paz a través del proceso en el más breve plazo; y es de su interés que el conflicto de intereses o la incertidumbre jurídica se dilucide prontamente.</w:t>
      </w:r>
    </w:p>
    <w:p w14:paraId="33157FF8" w14:textId="5ADB1240" w:rsidR="0054345B" w:rsidRPr="006638E4" w:rsidRDefault="0054345B" w:rsidP="0054345B">
      <w:pPr>
        <w:ind w:firstLine="709"/>
        <w:jc w:val="both"/>
        <w:rPr>
          <w:rFonts w:ascii="Abadi" w:hAnsi="Abadi"/>
          <w:sz w:val="20"/>
          <w:szCs w:val="20"/>
          <w:rPrChange w:id="2537" w:author="Martina Trejo López" w:date="2021-01-19T17:01:00Z">
            <w:rPr>
              <w:rFonts w:ascii="Abadi" w:hAnsi="Abadi"/>
              <w:sz w:val="20"/>
              <w:szCs w:val="20"/>
            </w:rPr>
          </w:rPrChange>
        </w:rPr>
      </w:pPr>
    </w:p>
    <w:p w14:paraId="1B6FFB2C" w14:textId="77777777" w:rsidR="0054345B" w:rsidRPr="006638E4" w:rsidRDefault="0054345B" w:rsidP="0054345B">
      <w:pPr>
        <w:ind w:firstLine="709"/>
        <w:jc w:val="both"/>
        <w:rPr>
          <w:rFonts w:ascii="Abadi" w:hAnsi="Abadi"/>
          <w:sz w:val="20"/>
          <w:szCs w:val="20"/>
          <w:rPrChange w:id="2538" w:author="Martina Trejo López" w:date="2021-01-19T17:01:00Z">
            <w:rPr>
              <w:rFonts w:ascii="Abadi" w:hAnsi="Abadi"/>
              <w:sz w:val="20"/>
              <w:szCs w:val="20"/>
            </w:rPr>
          </w:rPrChange>
        </w:rPr>
      </w:pPr>
      <w:r w:rsidRPr="006638E4">
        <w:rPr>
          <w:rFonts w:ascii="Abadi" w:hAnsi="Abadi"/>
          <w:sz w:val="20"/>
          <w:szCs w:val="20"/>
          <w:rPrChange w:id="2539" w:author="Martina Trejo López" w:date="2021-01-19T17:01:00Z">
            <w:rPr>
              <w:rFonts w:ascii="Abadi" w:hAnsi="Abadi"/>
              <w:sz w:val="20"/>
              <w:szCs w:val="20"/>
            </w:rPr>
          </w:rPrChange>
        </w:rPr>
        <w:t xml:space="preserve">De hecho, sin celeridad procesal, o mejor dicho, con las indebidas dilaciones que se producen a lo largo del proceso, resulta imposible lograr paz social. En tal sentido, la búsqueda de la paz social en justicia parte desde el hecho de apaciguar el litigio antes que profundizarlo. </w:t>
      </w:r>
    </w:p>
    <w:p w14:paraId="421943EB" w14:textId="77777777" w:rsidR="0054345B" w:rsidRPr="006638E4" w:rsidRDefault="0054345B" w:rsidP="0054345B">
      <w:pPr>
        <w:ind w:firstLine="709"/>
        <w:jc w:val="both"/>
        <w:rPr>
          <w:rFonts w:ascii="Abadi" w:hAnsi="Abadi"/>
          <w:sz w:val="20"/>
          <w:szCs w:val="20"/>
          <w:rPrChange w:id="2540" w:author="Martina Trejo López" w:date="2021-01-19T17:01:00Z">
            <w:rPr>
              <w:rFonts w:ascii="Abadi" w:hAnsi="Abadi"/>
              <w:sz w:val="20"/>
              <w:szCs w:val="20"/>
            </w:rPr>
          </w:rPrChange>
        </w:rPr>
      </w:pPr>
    </w:p>
    <w:p w14:paraId="3203985C" w14:textId="35E3D6F0" w:rsidR="0054345B" w:rsidRPr="006638E4" w:rsidRDefault="0054345B" w:rsidP="0054345B">
      <w:pPr>
        <w:ind w:firstLine="709"/>
        <w:jc w:val="both"/>
        <w:rPr>
          <w:rFonts w:ascii="Abadi" w:hAnsi="Abadi"/>
          <w:sz w:val="20"/>
          <w:szCs w:val="20"/>
          <w:rPrChange w:id="2541" w:author="Martina Trejo López" w:date="2021-01-19T17:01:00Z">
            <w:rPr>
              <w:rFonts w:ascii="Abadi" w:hAnsi="Abadi"/>
              <w:sz w:val="20"/>
              <w:szCs w:val="20"/>
            </w:rPr>
          </w:rPrChange>
        </w:rPr>
      </w:pPr>
      <w:r w:rsidRPr="006638E4">
        <w:rPr>
          <w:rFonts w:ascii="Abadi" w:hAnsi="Abadi"/>
          <w:sz w:val="20"/>
          <w:szCs w:val="20"/>
          <w:rPrChange w:id="2542" w:author="Martina Trejo López" w:date="2021-01-19T17:01:00Z">
            <w:rPr>
              <w:rFonts w:ascii="Abadi" w:hAnsi="Abadi"/>
              <w:sz w:val="20"/>
              <w:szCs w:val="20"/>
            </w:rPr>
          </w:rPrChange>
        </w:rPr>
        <w:t xml:space="preserve">Al respecto, hay que tomar en cuenta que la celeridad procesal, como un ideal que la administración de justicia; tiene manifestaciones concretas en el proceso, tanto por parte del Poder Judicial, como por parte del ciudadano, quien muchas veces es quien contribuye a la lentitud procesal con la interposición dilatoria de Escritos y demandas que comúnmente se hacen “para ganar tiempo” ante una determinada situación jurídica. Al respecto, debemos mencionar al doctor Pablo Sánchez Velarde: «la celeridad procesal aparece como un principio dirigido a la actividad procesal, sea del órgano jurisdiccional como del órgano fiscal, a fin de que las diligencias judiciales se realicen con la prontitud debida, dejando de lado cualquier posibilidad que implique demora en el desarrollo y continuidad del procedimiento. Desde la perspectiva del justiciable o de las partes en general, puede invocarse el mismo principio aun cuando es posible su exigencia a </w:t>
      </w:r>
      <w:r w:rsidRPr="006638E4">
        <w:rPr>
          <w:rFonts w:ascii="Abadi" w:hAnsi="Abadi"/>
          <w:sz w:val="20"/>
          <w:szCs w:val="20"/>
          <w:rPrChange w:id="2543" w:author="Martina Trejo López" w:date="2021-01-19T17:01:00Z">
            <w:rPr>
              <w:rFonts w:ascii="Abadi" w:hAnsi="Abadi"/>
              <w:sz w:val="20"/>
              <w:szCs w:val="20"/>
            </w:rPr>
          </w:rPrChange>
        </w:rPr>
        <w:t>título de derecho, del derecho a un proceso sin dilaciones indebidas».</w:t>
      </w:r>
      <w:r w:rsidRPr="006638E4">
        <w:rPr>
          <w:rStyle w:val="Refdenotaalpie"/>
          <w:rFonts w:ascii="Abadi" w:hAnsi="Abadi"/>
          <w:sz w:val="20"/>
          <w:szCs w:val="20"/>
          <w:rPrChange w:id="2544" w:author="Martina Trejo López" w:date="2021-01-19T17:01:00Z">
            <w:rPr>
              <w:rStyle w:val="Refdenotaalpie"/>
              <w:rFonts w:ascii="Abadi" w:hAnsi="Abadi"/>
              <w:sz w:val="20"/>
              <w:szCs w:val="20"/>
            </w:rPr>
          </w:rPrChange>
        </w:rPr>
        <w:footnoteReference w:id="12"/>
      </w:r>
      <w:r w:rsidRPr="006638E4">
        <w:rPr>
          <w:rFonts w:ascii="Abadi" w:hAnsi="Abadi"/>
          <w:sz w:val="20"/>
          <w:szCs w:val="20"/>
          <w:rPrChange w:id="2545" w:author="Martina Trejo López" w:date="2021-01-19T17:01:00Z">
            <w:rPr>
              <w:rFonts w:ascii="Abadi" w:hAnsi="Abadi"/>
              <w:sz w:val="20"/>
              <w:szCs w:val="20"/>
            </w:rPr>
          </w:rPrChange>
        </w:rPr>
        <w:t xml:space="preserve"> </w:t>
      </w:r>
    </w:p>
    <w:p w14:paraId="25722768" w14:textId="77777777" w:rsidR="0054345B" w:rsidRPr="006638E4" w:rsidRDefault="0054345B" w:rsidP="0054345B">
      <w:pPr>
        <w:ind w:firstLine="709"/>
        <w:jc w:val="both"/>
        <w:rPr>
          <w:rFonts w:ascii="Abadi" w:hAnsi="Abadi"/>
          <w:sz w:val="20"/>
          <w:szCs w:val="20"/>
          <w:rPrChange w:id="2546" w:author="Martina Trejo López" w:date="2021-01-19T17:01:00Z">
            <w:rPr>
              <w:rFonts w:ascii="Abadi" w:hAnsi="Abadi"/>
              <w:sz w:val="20"/>
              <w:szCs w:val="20"/>
            </w:rPr>
          </w:rPrChange>
        </w:rPr>
      </w:pPr>
    </w:p>
    <w:p w14:paraId="4EF8BEF0" w14:textId="5E4F5B65" w:rsidR="0054345B" w:rsidRPr="006638E4" w:rsidRDefault="0054345B" w:rsidP="0054345B">
      <w:pPr>
        <w:ind w:firstLine="709"/>
        <w:jc w:val="both"/>
        <w:rPr>
          <w:rFonts w:ascii="Abadi" w:hAnsi="Abadi"/>
          <w:sz w:val="20"/>
          <w:szCs w:val="20"/>
          <w:rPrChange w:id="2547" w:author="Martina Trejo López" w:date="2021-01-19T17:01:00Z">
            <w:rPr>
              <w:rFonts w:ascii="Abadi" w:hAnsi="Abadi"/>
              <w:sz w:val="20"/>
              <w:szCs w:val="20"/>
            </w:rPr>
          </w:rPrChange>
        </w:rPr>
      </w:pPr>
      <w:r w:rsidRPr="006638E4">
        <w:rPr>
          <w:rFonts w:ascii="Abadi" w:hAnsi="Abadi"/>
          <w:sz w:val="20"/>
          <w:szCs w:val="20"/>
          <w:rPrChange w:id="2548" w:author="Martina Trejo López" w:date="2021-01-19T17:01:00Z">
            <w:rPr>
              <w:rFonts w:ascii="Abadi" w:hAnsi="Abadi"/>
              <w:sz w:val="20"/>
              <w:szCs w:val="20"/>
            </w:rPr>
          </w:rPrChange>
        </w:rPr>
        <w:t xml:space="preserve">En esa tesitura, de acuerdo con el diccionario de la Real Academia de la Lengua Española, la palabra sumario proviene del latín summarium que significa reducido o compendiado. De igual forma y en relación con la locución precedente, la enciclopedia jurídica mexicana del Instituto de Investigaciones Jurídicas de la Universidad Nacional Autónoma de México estima que el vocablo sumario se aplica en general a los juicios especiales, breves, predominantemente orales y desprovistos de ciertas formalidades innecesarias. </w:t>
      </w:r>
    </w:p>
    <w:p w14:paraId="6FACE1FB" w14:textId="77777777" w:rsidR="0054345B" w:rsidRPr="006638E4" w:rsidRDefault="0054345B" w:rsidP="0054345B">
      <w:pPr>
        <w:ind w:firstLine="709"/>
        <w:jc w:val="both"/>
        <w:rPr>
          <w:rFonts w:ascii="Abadi" w:hAnsi="Abadi"/>
          <w:sz w:val="20"/>
          <w:szCs w:val="20"/>
          <w:rPrChange w:id="2549" w:author="Martina Trejo López" w:date="2021-01-19T17:01:00Z">
            <w:rPr>
              <w:rFonts w:ascii="Abadi" w:hAnsi="Abadi"/>
              <w:sz w:val="20"/>
              <w:szCs w:val="20"/>
            </w:rPr>
          </w:rPrChange>
        </w:rPr>
      </w:pPr>
    </w:p>
    <w:p w14:paraId="37C1DBE6" w14:textId="275E81F8" w:rsidR="0054345B" w:rsidRPr="006638E4" w:rsidRDefault="0054345B" w:rsidP="0054345B">
      <w:pPr>
        <w:ind w:firstLine="709"/>
        <w:jc w:val="both"/>
        <w:rPr>
          <w:rFonts w:ascii="Abadi" w:hAnsi="Abadi"/>
          <w:sz w:val="20"/>
          <w:szCs w:val="20"/>
          <w:rPrChange w:id="2550" w:author="Martina Trejo López" w:date="2021-01-19T17:01:00Z">
            <w:rPr>
              <w:rFonts w:ascii="Abadi" w:hAnsi="Abadi"/>
              <w:sz w:val="20"/>
              <w:szCs w:val="20"/>
            </w:rPr>
          </w:rPrChange>
        </w:rPr>
      </w:pPr>
      <w:r w:rsidRPr="006638E4">
        <w:rPr>
          <w:rFonts w:ascii="Abadi" w:hAnsi="Abadi"/>
          <w:sz w:val="20"/>
          <w:szCs w:val="20"/>
          <w:rPrChange w:id="2551" w:author="Martina Trejo López" w:date="2021-01-19T17:01:00Z">
            <w:rPr>
              <w:rFonts w:ascii="Abadi" w:hAnsi="Abadi"/>
              <w:sz w:val="20"/>
              <w:szCs w:val="20"/>
            </w:rPr>
          </w:rPrChange>
        </w:rPr>
        <w:t xml:space="preserve">Tradicionalmente se ha llamado juicio sumario a lo que los procesalistas modernos denominan proceso sumario y algunos otros hablan de este tipo de procedimiento en oposición a los procesos ordinarios o plenarios. </w:t>
      </w:r>
    </w:p>
    <w:p w14:paraId="2BCC65FF" w14:textId="77777777" w:rsidR="0054345B" w:rsidRPr="006638E4" w:rsidRDefault="0054345B" w:rsidP="0054345B">
      <w:pPr>
        <w:ind w:firstLine="709"/>
        <w:jc w:val="both"/>
        <w:rPr>
          <w:rFonts w:ascii="Abadi" w:hAnsi="Abadi"/>
          <w:sz w:val="20"/>
          <w:szCs w:val="20"/>
          <w:rPrChange w:id="2552" w:author="Martina Trejo López" w:date="2021-01-19T17:01:00Z">
            <w:rPr>
              <w:rFonts w:ascii="Abadi" w:hAnsi="Abadi"/>
              <w:sz w:val="20"/>
              <w:szCs w:val="20"/>
            </w:rPr>
          </w:rPrChange>
        </w:rPr>
      </w:pPr>
    </w:p>
    <w:p w14:paraId="053431F9" w14:textId="77777777" w:rsidR="0054345B" w:rsidRPr="006638E4" w:rsidRDefault="0054345B" w:rsidP="0054345B">
      <w:pPr>
        <w:ind w:firstLine="709"/>
        <w:jc w:val="both"/>
        <w:rPr>
          <w:rFonts w:ascii="Abadi" w:hAnsi="Abadi"/>
          <w:sz w:val="20"/>
          <w:szCs w:val="20"/>
          <w:rPrChange w:id="2553" w:author="Martina Trejo López" w:date="2021-01-19T17:01:00Z">
            <w:rPr>
              <w:rFonts w:ascii="Abadi" w:hAnsi="Abadi"/>
              <w:sz w:val="20"/>
              <w:szCs w:val="20"/>
            </w:rPr>
          </w:rPrChange>
        </w:rPr>
      </w:pPr>
      <w:r w:rsidRPr="006638E4">
        <w:rPr>
          <w:rFonts w:ascii="Abadi" w:hAnsi="Abadi"/>
          <w:sz w:val="20"/>
          <w:szCs w:val="20"/>
          <w:rPrChange w:id="2554" w:author="Martina Trejo López" w:date="2021-01-19T17:01:00Z">
            <w:rPr>
              <w:rFonts w:ascii="Abadi" w:hAnsi="Abadi"/>
              <w:sz w:val="20"/>
              <w:szCs w:val="20"/>
            </w:rPr>
          </w:rPrChange>
        </w:rPr>
        <w:t xml:space="preserve">En términos generales sabemos que el procedimiento sumario fue creado como una reacción contra el solemnis ordo judiciarius del derecho romano canónico a fin de evitar que el procedimiento tradicional y formalista y que, en principio no se acomodaba a las necesidades mercantiles, fuere más fluido, sin necesidad de tantas formalidades y que en el menor tiempo posible después de la presentación del reclamo hecho por el actor a su contrario, se obtuviere el fallo correspondiente por parte del Tribunal.  </w:t>
      </w:r>
    </w:p>
    <w:p w14:paraId="7AB0A3BB" w14:textId="77777777" w:rsidR="00D8388D" w:rsidRPr="006638E4" w:rsidRDefault="00D8388D" w:rsidP="0054345B">
      <w:pPr>
        <w:ind w:firstLine="709"/>
        <w:jc w:val="both"/>
        <w:rPr>
          <w:rFonts w:ascii="Abadi" w:hAnsi="Abadi"/>
          <w:sz w:val="20"/>
          <w:szCs w:val="20"/>
          <w:rPrChange w:id="2555" w:author="Martina Trejo López" w:date="2021-01-19T17:01:00Z">
            <w:rPr>
              <w:rFonts w:ascii="Abadi" w:hAnsi="Abadi"/>
              <w:sz w:val="20"/>
              <w:szCs w:val="20"/>
            </w:rPr>
          </w:rPrChange>
        </w:rPr>
      </w:pPr>
    </w:p>
    <w:p w14:paraId="3E6DDCD9" w14:textId="42EC34C1" w:rsidR="0054345B" w:rsidRPr="006638E4" w:rsidRDefault="0054345B" w:rsidP="0054345B">
      <w:pPr>
        <w:ind w:firstLine="709"/>
        <w:jc w:val="both"/>
        <w:rPr>
          <w:rFonts w:ascii="Abadi" w:hAnsi="Abadi"/>
          <w:sz w:val="20"/>
          <w:szCs w:val="20"/>
          <w:rPrChange w:id="2556" w:author="Martina Trejo López" w:date="2021-01-19T17:01:00Z">
            <w:rPr>
              <w:rFonts w:ascii="Abadi" w:hAnsi="Abadi"/>
              <w:sz w:val="20"/>
              <w:szCs w:val="20"/>
            </w:rPr>
          </w:rPrChange>
        </w:rPr>
      </w:pPr>
      <w:r w:rsidRPr="006638E4">
        <w:rPr>
          <w:rFonts w:ascii="Abadi" w:hAnsi="Abadi"/>
          <w:sz w:val="20"/>
          <w:szCs w:val="20"/>
          <w:rPrChange w:id="2557" w:author="Martina Trejo López" w:date="2021-01-19T17:01:00Z">
            <w:rPr>
              <w:rFonts w:ascii="Abadi" w:hAnsi="Abadi"/>
              <w:sz w:val="20"/>
              <w:szCs w:val="20"/>
            </w:rPr>
          </w:rPrChange>
        </w:rPr>
        <w:t xml:space="preserve">Caravantes define los juicios sumarios como “aquellos juicios o procesos que por la forma o estructura en que están normados pueden considerarse más breves y acelerados, pudiendo ser orales, escritos o mixtos”.  </w:t>
      </w:r>
    </w:p>
    <w:p w14:paraId="28C25965" w14:textId="77777777" w:rsidR="00D8388D" w:rsidRPr="006638E4" w:rsidRDefault="00D8388D" w:rsidP="0054345B">
      <w:pPr>
        <w:ind w:firstLine="709"/>
        <w:jc w:val="both"/>
        <w:rPr>
          <w:rFonts w:ascii="Abadi" w:hAnsi="Abadi"/>
          <w:sz w:val="20"/>
          <w:szCs w:val="20"/>
          <w:rPrChange w:id="2558" w:author="Martina Trejo López" w:date="2021-01-19T17:01:00Z">
            <w:rPr>
              <w:rFonts w:ascii="Abadi" w:hAnsi="Abadi"/>
              <w:sz w:val="20"/>
              <w:szCs w:val="20"/>
            </w:rPr>
          </w:rPrChange>
        </w:rPr>
      </w:pPr>
    </w:p>
    <w:p w14:paraId="17BE3DF0" w14:textId="0244E99A" w:rsidR="0054345B" w:rsidRPr="006638E4" w:rsidRDefault="0054345B" w:rsidP="0054345B">
      <w:pPr>
        <w:ind w:firstLine="709"/>
        <w:jc w:val="both"/>
        <w:rPr>
          <w:rFonts w:ascii="Abadi" w:hAnsi="Abadi"/>
          <w:sz w:val="20"/>
          <w:szCs w:val="20"/>
          <w:rPrChange w:id="2559" w:author="Martina Trejo López" w:date="2021-01-19T17:01:00Z">
            <w:rPr>
              <w:rFonts w:ascii="Abadi" w:hAnsi="Abadi"/>
              <w:sz w:val="20"/>
              <w:szCs w:val="20"/>
            </w:rPr>
          </w:rPrChange>
        </w:rPr>
      </w:pPr>
      <w:r w:rsidRPr="006638E4">
        <w:rPr>
          <w:rFonts w:ascii="Abadi" w:hAnsi="Abadi"/>
          <w:sz w:val="20"/>
          <w:szCs w:val="20"/>
          <w:rPrChange w:id="2560" w:author="Martina Trejo López" w:date="2021-01-19T17:01:00Z">
            <w:rPr>
              <w:rFonts w:ascii="Abadi" w:hAnsi="Abadi"/>
              <w:sz w:val="20"/>
              <w:szCs w:val="20"/>
            </w:rPr>
          </w:rPrChange>
        </w:rPr>
        <w:t xml:space="preserve">De la definición precedente se obtiene un elemento adicional que caracteriza los juicios sumarios relativo a la abreviación, no de fases, pero sí de términos procesales a fin de concluir el procedimiento correspondiente de una manera mucho más rápida que en cualquier otro tipo de procedimientos regulados por la legislación. </w:t>
      </w:r>
    </w:p>
    <w:p w14:paraId="5EA36209" w14:textId="77777777" w:rsidR="0054345B" w:rsidRPr="006638E4" w:rsidRDefault="0054345B" w:rsidP="0054345B">
      <w:pPr>
        <w:ind w:firstLine="709"/>
        <w:jc w:val="both"/>
        <w:rPr>
          <w:rFonts w:ascii="Abadi" w:hAnsi="Abadi"/>
          <w:sz w:val="20"/>
          <w:szCs w:val="20"/>
          <w:rPrChange w:id="2561" w:author="Martina Trejo López" w:date="2021-01-19T17:01:00Z">
            <w:rPr>
              <w:rFonts w:ascii="Abadi" w:hAnsi="Abadi"/>
              <w:sz w:val="20"/>
              <w:szCs w:val="20"/>
            </w:rPr>
          </w:rPrChange>
        </w:rPr>
      </w:pPr>
    </w:p>
    <w:p w14:paraId="785AD023" w14:textId="776E5442" w:rsidR="0054345B" w:rsidRPr="006638E4" w:rsidRDefault="0054345B" w:rsidP="0054345B">
      <w:pPr>
        <w:ind w:firstLine="709"/>
        <w:jc w:val="both"/>
        <w:rPr>
          <w:rFonts w:ascii="Abadi" w:hAnsi="Abadi"/>
          <w:sz w:val="20"/>
          <w:szCs w:val="20"/>
          <w:rPrChange w:id="2562" w:author="Martina Trejo López" w:date="2021-01-19T17:01:00Z">
            <w:rPr>
              <w:rFonts w:ascii="Abadi" w:hAnsi="Abadi"/>
              <w:sz w:val="20"/>
              <w:szCs w:val="20"/>
            </w:rPr>
          </w:rPrChange>
        </w:rPr>
      </w:pPr>
      <w:r w:rsidRPr="006638E4">
        <w:rPr>
          <w:rFonts w:ascii="Abadi" w:hAnsi="Abadi"/>
          <w:sz w:val="20"/>
          <w:szCs w:val="20"/>
          <w:rPrChange w:id="2563" w:author="Martina Trejo López" w:date="2021-01-19T17:01:00Z">
            <w:rPr>
              <w:rFonts w:ascii="Abadi" w:hAnsi="Abadi"/>
              <w:sz w:val="20"/>
              <w:szCs w:val="20"/>
            </w:rPr>
          </w:rPrChange>
        </w:rPr>
        <w:t xml:space="preserve">Con base en lo expuesto, es de señalarse que esta honorable asamblea aprobó en la sesión ordinaria del pasado 12 de marzo de 2020 diversas modificaciones el Código de </w:t>
      </w:r>
      <w:r w:rsidRPr="006638E4">
        <w:rPr>
          <w:rFonts w:ascii="Abadi" w:hAnsi="Abadi"/>
          <w:sz w:val="20"/>
          <w:szCs w:val="20"/>
          <w:rPrChange w:id="2564" w:author="Martina Trejo López" w:date="2021-01-19T17:01:00Z">
            <w:rPr>
              <w:rFonts w:ascii="Abadi" w:hAnsi="Abadi"/>
              <w:sz w:val="20"/>
              <w:szCs w:val="20"/>
            </w:rPr>
          </w:rPrChange>
        </w:rPr>
        <w:lastRenderedPageBreak/>
        <w:t xml:space="preserve">Procedimiento y Justicia Administrativa, estas reformas tuvieron como finalidad integrar la figura del juicio en la vía sumaria, que procedería para resolver las impugnaciones que se refieran a una resolución en materia de créditos fiscales estatales o municipales, en cantidad líquida, además de multas o sanciones por infracción a las normas administrativas estatales o municipales cuyo monto, sin contar accesorios o actualizaciones, no superara quinientas veces el valor diaria de la Unidad de Medida y Actualización.    </w:t>
      </w:r>
    </w:p>
    <w:p w14:paraId="15D243D5" w14:textId="77777777" w:rsidR="0054345B" w:rsidRPr="006638E4" w:rsidRDefault="0054345B" w:rsidP="0054345B">
      <w:pPr>
        <w:ind w:firstLine="709"/>
        <w:jc w:val="both"/>
        <w:rPr>
          <w:rFonts w:ascii="Abadi" w:hAnsi="Abadi"/>
          <w:sz w:val="20"/>
          <w:szCs w:val="20"/>
          <w:rPrChange w:id="2565" w:author="Martina Trejo López" w:date="2021-01-19T17:01:00Z">
            <w:rPr>
              <w:rFonts w:ascii="Abadi" w:hAnsi="Abadi"/>
              <w:sz w:val="20"/>
              <w:szCs w:val="20"/>
            </w:rPr>
          </w:rPrChange>
        </w:rPr>
      </w:pPr>
    </w:p>
    <w:p w14:paraId="4EEFD882" w14:textId="3CF4C910" w:rsidR="0054345B" w:rsidRPr="006638E4" w:rsidRDefault="0054345B" w:rsidP="0054345B">
      <w:pPr>
        <w:ind w:firstLine="709"/>
        <w:jc w:val="both"/>
        <w:rPr>
          <w:rFonts w:ascii="Abadi" w:hAnsi="Abadi"/>
          <w:sz w:val="20"/>
          <w:szCs w:val="20"/>
          <w:rPrChange w:id="2566" w:author="Martina Trejo López" w:date="2021-01-19T17:01:00Z">
            <w:rPr>
              <w:rFonts w:ascii="Abadi" w:hAnsi="Abadi"/>
              <w:sz w:val="20"/>
              <w:szCs w:val="20"/>
            </w:rPr>
          </w:rPrChange>
        </w:rPr>
      </w:pPr>
      <w:r w:rsidRPr="006638E4">
        <w:rPr>
          <w:rFonts w:ascii="Abadi" w:hAnsi="Abadi"/>
          <w:sz w:val="20"/>
          <w:szCs w:val="20"/>
          <w:rPrChange w:id="2567" w:author="Martina Trejo López" w:date="2021-01-19T17:01:00Z">
            <w:rPr>
              <w:rFonts w:ascii="Abadi" w:hAnsi="Abadi"/>
              <w:sz w:val="20"/>
              <w:szCs w:val="20"/>
            </w:rPr>
          </w:rPrChange>
        </w:rPr>
        <w:t xml:space="preserve">Es por ello por lo que, en concordancia con la reforma aprobada en marzo pasado, proponemos ahora la reducción de los plazos para la resolución del recurso de reclamación que derive de asuntos promovidos en la vía sumaria, pues si existe una celeridad en el juicio que lo exista de igual manera en el recurso. </w:t>
      </w:r>
    </w:p>
    <w:p w14:paraId="732E3232" w14:textId="77777777" w:rsidR="0054345B" w:rsidRPr="006638E4" w:rsidRDefault="0054345B" w:rsidP="0054345B">
      <w:pPr>
        <w:ind w:firstLine="709"/>
        <w:jc w:val="both"/>
        <w:rPr>
          <w:rFonts w:ascii="Abadi" w:hAnsi="Abadi"/>
          <w:sz w:val="20"/>
          <w:szCs w:val="20"/>
          <w:rPrChange w:id="2568" w:author="Martina Trejo López" w:date="2021-01-19T17:01:00Z">
            <w:rPr>
              <w:rFonts w:ascii="Abadi" w:hAnsi="Abadi"/>
              <w:sz w:val="20"/>
              <w:szCs w:val="20"/>
            </w:rPr>
          </w:rPrChange>
        </w:rPr>
      </w:pPr>
    </w:p>
    <w:p w14:paraId="21581431" w14:textId="4E4898A2" w:rsidR="0054345B" w:rsidRPr="006638E4" w:rsidRDefault="0054345B" w:rsidP="0054345B">
      <w:pPr>
        <w:ind w:firstLine="709"/>
        <w:jc w:val="both"/>
        <w:rPr>
          <w:rFonts w:ascii="Abadi" w:hAnsi="Abadi"/>
          <w:sz w:val="20"/>
          <w:szCs w:val="20"/>
          <w:rPrChange w:id="2569" w:author="Martina Trejo López" w:date="2021-01-19T17:01:00Z">
            <w:rPr>
              <w:rFonts w:ascii="Abadi" w:hAnsi="Abadi"/>
              <w:sz w:val="20"/>
              <w:szCs w:val="20"/>
            </w:rPr>
          </w:rPrChange>
        </w:rPr>
      </w:pPr>
      <w:r w:rsidRPr="006638E4">
        <w:rPr>
          <w:rFonts w:ascii="Abadi" w:hAnsi="Abadi"/>
          <w:sz w:val="20"/>
          <w:szCs w:val="20"/>
          <w:rPrChange w:id="2570" w:author="Martina Trejo López" w:date="2021-01-19T17:01:00Z">
            <w:rPr>
              <w:rFonts w:ascii="Abadi" w:hAnsi="Abadi"/>
              <w:sz w:val="20"/>
              <w:szCs w:val="20"/>
            </w:rPr>
          </w:rPrChange>
        </w:rPr>
        <w:t>En ese orden de ideas, resulta pertinente explicar que el recurso administrativo es un medio de impugnación, en término, de un acto administrativo de efectos particulares, que se dirige a obtener del órgano emisor del acto, del superior jerárquico u órgano que ejerce el control de tutela, la extinción, la modificación o saneamiento del acto impugnado, así como la reposición en casos de vicios de procedimiento.</w:t>
      </w:r>
    </w:p>
    <w:p w14:paraId="52144B0E" w14:textId="6F902782" w:rsidR="0054345B" w:rsidRPr="006638E4" w:rsidRDefault="0054345B" w:rsidP="0054345B">
      <w:pPr>
        <w:ind w:firstLine="709"/>
        <w:jc w:val="both"/>
        <w:rPr>
          <w:rFonts w:ascii="Abadi" w:hAnsi="Abadi"/>
          <w:sz w:val="20"/>
          <w:szCs w:val="20"/>
          <w:rPrChange w:id="2571" w:author="Martina Trejo López" w:date="2021-01-19T17:01:00Z">
            <w:rPr>
              <w:rFonts w:ascii="Abadi" w:hAnsi="Abadi"/>
              <w:sz w:val="20"/>
              <w:szCs w:val="20"/>
            </w:rPr>
          </w:rPrChange>
        </w:rPr>
      </w:pPr>
    </w:p>
    <w:p w14:paraId="084894C0" w14:textId="73D21450" w:rsidR="0054345B" w:rsidRPr="006638E4" w:rsidRDefault="0054345B" w:rsidP="0054345B">
      <w:pPr>
        <w:ind w:firstLine="709"/>
        <w:jc w:val="both"/>
        <w:rPr>
          <w:rFonts w:ascii="Abadi" w:hAnsi="Abadi"/>
          <w:sz w:val="20"/>
          <w:szCs w:val="20"/>
          <w:rPrChange w:id="2572" w:author="Martina Trejo López" w:date="2021-01-19T17:01:00Z">
            <w:rPr>
              <w:rFonts w:ascii="Abadi" w:hAnsi="Abadi"/>
              <w:sz w:val="20"/>
              <w:szCs w:val="20"/>
            </w:rPr>
          </w:rPrChange>
        </w:rPr>
      </w:pPr>
      <w:r w:rsidRPr="006638E4">
        <w:rPr>
          <w:rFonts w:ascii="Abadi" w:hAnsi="Abadi"/>
          <w:sz w:val="20"/>
          <w:szCs w:val="20"/>
          <w:rPrChange w:id="2573" w:author="Martina Trejo López" w:date="2021-01-19T17:01:00Z">
            <w:rPr>
              <w:rFonts w:ascii="Abadi" w:hAnsi="Abadi"/>
              <w:sz w:val="20"/>
              <w:szCs w:val="20"/>
            </w:rPr>
          </w:rPrChange>
        </w:rPr>
        <w:t>Los recursos administrativos constituyen la manifestación de disconformidad discrepancia y están dirigidos contra un acto administrativo, es decir, contra una decisión productora de efectos jurídicos, emanada de un órgano de la Administración.</w:t>
      </w:r>
    </w:p>
    <w:p w14:paraId="5D622DDB" w14:textId="1A8620DF" w:rsidR="0054345B" w:rsidRPr="006638E4" w:rsidRDefault="0054345B" w:rsidP="0054345B">
      <w:pPr>
        <w:ind w:firstLine="709"/>
        <w:jc w:val="both"/>
        <w:rPr>
          <w:rFonts w:ascii="Abadi" w:hAnsi="Abadi"/>
          <w:sz w:val="20"/>
          <w:szCs w:val="20"/>
          <w:rPrChange w:id="2574" w:author="Martina Trejo López" w:date="2021-01-19T17:01:00Z">
            <w:rPr>
              <w:rFonts w:ascii="Abadi" w:hAnsi="Abadi"/>
              <w:sz w:val="20"/>
              <w:szCs w:val="20"/>
            </w:rPr>
          </w:rPrChange>
        </w:rPr>
      </w:pPr>
    </w:p>
    <w:p w14:paraId="26A7DD96" w14:textId="3BEDDD4B" w:rsidR="0054345B" w:rsidRPr="006638E4" w:rsidRDefault="0054345B" w:rsidP="0054345B">
      <w:pPr>
        <w:ind w:firstLine="709"/>
        <w:jc w:val="both"/>
        <w:rPr>
          <w:rFonts w:ascii="Abadi" w:hAnsi="Abadi"/>
          <w:sz w:val="20"/>
          <w:szCs w:val="20"/>
          <w:rPrChange w:id="2575" w:author="Martina Trejo López" w:date="2021-01-19T17:01:00Z">
            <w:rPr>
              <w:rFonts w:ascii="Abadi" w:hAnsi="Abadi"/>
              <w:sz w:val="20"/>
              <w:szCs w:val="20"/>
            </w:rPr>
          </w:rPrChange>
        </w:rPr>
      </w:pPr>
      <w:r w:rsidRPr="006638E4">
        <w:rPr>
          <w:rFonts w:ascii="Abadi" w:hAnsi="Abadi"/>
          <w:sz w:val="20"/>
          <w:szCs w:val="20"/>
          <w:rPrChange w:id="2576" w:author="Martina Trejo López" w:date="2021-01-19T17:01:00Z">
            <w:rPr>
              <w:rFonts w:ascii="Abadi" w:hAnsi="Abadi"/>
              <w:sz w:val="20"/>
              <w:szCs w:val="20"/>
            </w:rPr>
          </w:rPrChange>
        </w:rPr>
        <w:t xml:space="preserve">Por lo que, en el ámbito municipal, consideramos poco viable que se interponen contra el propio productor del acto que se reclama, se considera así toda vez que difícilmente la autoridad emisora del acto que se combate, dará marcha atrás a su determinación; razón por la cual también se propone que las resoluciones que determinen créditos fiscales o nieguen la devolución de cantidades que el inconforme considere que procedan conforme a la Ley, emitidas por autoridades </w:t>
      </w:r>
      <w:del w:id="2577" w:author="Martina Trejo López" w:date="2021-01-19T16:06:00Z">
        <w:r w:rsidRPr="006638E4" w:rsidDel="00B47B09">
          <w:rPr>
            <w:rFonts w:ascii="Abadi" w:hAnsi="Abadi"/>
            <w:sz w:val="20"/>
            <w:szCs w:val="20"/>
            <w:rPrChange w:id="2578" w:author="Martina Trejo López" w:date="2021-01-19T17:01:00Z">
              <w:rPr>
                <w:rFonts w:ascii="Abadi" w:hAnsi="Abadi"/>
                <w:sz w:val="20"/>
                <w:szCs w:val="20"/>
              </w:rPr>
            </w:rPrChange>
          </w:rPr>
          <w:delText>fi</w:delText>
        </w:r>
      </w:del>
      <w:del w:id="2579" w:author="Martina Trejo López" w:date="2021-01-14T19:33:00Z">
        <w:r w:rsidRPr="006638E4" w:rsidDel="00B71693">
          <w:rPr>
            <w:rFonts w:ascii="Abadi" w:hAnsi="Abadi"/>
            <w:sz w:val="20"/>
            <w:szCs w:val="20"/>
            <w:rPrChange w:id="2580" w:author="Martina Trejo López" w:date="2021-01-19T17:01:00Z">
              <w:rPr>
                <w:rFonts w:ascii="Abadi" w:hAnsi="Abadi"/>
                <w:sz w:val="20"/>
                <w:szCs w:val="20"/>
              </w:rPr>
            </w:rPrChange>
          </w:rPr>
          <w:delText>scales municipale</w:delText>
        </w:r>
      </w:del>
      <w:del w:id="2581" w:author="Martina Trejo López" w:date="2021-01-19T16:06:00Z">
        <w:r w:rsidRPr="006638E4" w:rsidDel="00B47B09">
          <w:rPr>
            <w:rFonts w:ascii="Abadi" w:hAnsi="Abadi"/>
            <w:sz w:val="20"/>
            <w:szCs w:val="20"/>
            <w:rPrChange w:id="2582" w:author="Martina Trejo López" w:date="2021-01-19T17:01:00Z">
              <w:rPr>
                <w:rFonts w:ascii="Abadi" w:hAnsi="Abadi"/>
                <w:sz w:val="20"/>
                <w:szCs w:val="20"/>
              </w:rPr>
            </w:rPrChange>
          </w:rPr>
          <w:delText>s,</w:delText>
        </w:r>
      </w:del>
      <w:ins w:id="2583" w:author="Martina Trejo López" w:date="2021-01-19T16:06:00Z">
        <w:r w:rsidR="00B47B09" w:rsidRPr="006638E4">
          <w:rPr>
            <w:rFonts w:ascii="Abadi" w:hAnsi="Abadi"/>
            <w:sz w:val="20"/>
            <w:szCs w:val="20"/>
            <w:rPrChange w:id="2584" w:author="Martina Trejo López" w:date="2021-01-19T17:01:00Z">
              <w:rPr>
                <w:rFonts w:ascii="Abadi" w:hAnsi="Abadi"/>
                <w:sz w:val="20"/>
                <w:szCs w:val="20"/>
              </w:rPr>
            </w:rPrChange>
          </w:rPr>
          <w:t>fiscales municipales,</w:t>
        </w:r>
      </w:ins>
      <w:r w:rsidRPr="006638E4">
        <w:rPr>
          <w:rFonts w:ascii="Abadi" w:hAnsi="Abadi"/>
          <w:sz w:val="20"/>
          <w:szCs w:val="20"/>
          <w:rPrChange w:id="2585" w:author="Martina Trejo López" w:date="2021-01-19T17:01:00Z">
            <w:rPr>
              <w:rFonts w:ascii="Abadi" w:hAnsi="Abadi"/>
              <w:sz w:val="20"/>
              <w:szCs w:val="20"/>
            </w:rPr>
          </w:rPrChange>
        </w:rPr>
        <w:t xml:space="preserve"> puedan impugnarse ante el Tribunal de Justicia Administrativa, yéndose de manera directa a una instancia de alzada respecto las municipales dando mayor certeza a la obtención de la revocación, reforma o sustitución del acto impugnado.</w:t>
      </w:r>
    </w:p>
    <w:p w14:paraId="290267A9" w14:textId="5C4F80B4" w:rsidR="0054345B" w:rsidRPr="006638E4" w:rsidRDefault="0054345B" w:rsidP="0054345B">
      <w:pPr>
        <w:ind w:firstLine="709"/>
        <w:jc w:val="both"/>
        <w:rPr>
          <w:rFonts w:ascii="Abadi" w:hAnsi="Abadi"/>
          <w:sz w:val="20"/>
          <w:szCs w:val="20"/>
          <w:rPrChange w:id="2586" w:author="Martina Trejo López" w:date="2021-01-19T17:01:00Z">
            <w:rPr>
              <w:rFonts w:ascii="Abadi" w:hAnsi="Abadi"/>
              <w:sz w:val="20"/>
              <w:szCs w:val="20"/>
            </w:rPr>
          </w:rPrChange>
        </w:rPr>
      </w:pPr>
    </w:p>
    <w:p w14:paraId="71097013" w14:textId="3BDC888C" w:rsidR="0054345B" w:rsidRPr="006638E4" w:rsidRDefault="0054345B" w:rsidP="0054345B">
      <w:pPr>
        <w:ind w:firstLine="709"/>
        <w:jc w:val="both"/>
        <w:rPr>
          <w:rFonts w:ascii="Abadi" w:hAnsi="Abadi"/>
          <w:sz w:val="20"/>
          <w:szCs w:val="20"/>
          <w:rPrChange w:id="2587" w:author="Martina Trejo López" w:date="2021-01-19T17:01:00Z">
            <w:rPr>
              <w:rFonts w:ascii="Abadi" w:hAnsi="Abadi"/>
              <w:sz w:val="20"/>
              <w:szCs w:val="20"/>
            </w:rPr>
          </w:rPrChange>
        </w:rPr>
      </w:pPr>
      <w:r w:rsidRPr="006638E4">
        <w:rPr>
          <w:rFonts w:ascii="Abadi" w:hAnsi="Abadi"/>
          <w:sz w:val="20"/>
          <w:szCs w:val="20"/>
          <w:rPrChange w:id="2588" w:author="Martina Trejo López" w:date="2021-01-19T17:01:00Z">
            <w:rPr>
              <w:rFonts w:ascii="Abadi" w:hAnsi="Abadi"/>
              <w:sz w:val="20"/>
              <w:szCs w:val="20"/>
            </w:rPr>
          </w:rPrChange>
        </w:rPr>
        <w:t>Por otra parte, de acuerdo con el artículo 209 de la Ley Orgánica del Poder Legislativo del Estado de Guanajuato, manifestamos que la iniciativa que aquí presentamos tendrá de ser aprobada el siguiente:</w:t>
      </w:r>
    </w:p>
    <w:p w14:paraId="166F3CDA" w14:textId="447E3071" w:rsidR="0054345B" w:rsidRPr="006638E4" w:rsidRDefault="0054345B" w:rsidP="0054345B">
      <w:pPr>
        <w:ind w:firstLine="709"/>
        <w:jc w:val="both"/>
        <w:rPr>
          <w:rFonts w:ascii="Abadi" w:hAnsi="Abadi"/>
          <w:sz w:val="20"/>
          <w:szCs w:val="20"/>
          <w:rPrChange w:id="2589" w:author="Martina Trejo López" w:date="2021-01-19T17:01:00Z">
            <w:rPr>
              <w:rFonts w:ascii="Abadi" w:hAnsi="Abadi"/>
              <w:sz w:val="20"/>
              <w:szCs w:val="20"/>
            </w:rPr>
          </w:rPrChange>
        </w:rPr>
      </w:pPr>
    </w:p>
    <w:p w14:paraId="748FCB44" w14:textId="1CF56DAA" w:rsidR="0054345B" w:rsidRPr="006638E4" w:rsidRDefault="0054345B" w:rsidP="0054345B">
      <w:pPr>
        <w:ind w:firstLine="709"/>
        <w:jc w:val="both"/>
        <w:rPr>
          <w:rFonts w:ascii="Abadi" w:hAnsi="Abadi"/>
          <w:sz w:val="20"/>
          <w:szCs w:val="20"/>
          <w:rPrChange w:id="2590" w:author="Martina Trejo López" w:date="2021-01-19T17:01:00Z">
            <w:rPr>
              <w:rFonts w:ascii="Abadi" w:hAnsi="Abadi"/>
              <w:sz w:val="20"/>
              <w:szCs w:val="20"/>
            </w:rPr>
          </w:rPrChange>
        </w:rPr>
      </w:pPr>
      <w:r w:rsidRPr="006638E4">
        <w:rPr>
          <w:rFonts w:ascii="Abadi" w:hAnsi="Abadi"/>
          <w:sz w:val="20"/>
          <w:szCs w:val="20"/>
          <w:rPrChange w:id="2591" w:author="Martina Trejo López" w:date="2021-01-19T17:01:00Z">
            <w:rPr>
              <w:rFonts w:ascii="Abadi" w:hAnsi="Abadi"/>
              <w:sz w:val="20"/>
              <w:szCs w:val="20"/>
            </w:rPr>
          </w:rPrChange>
        </w:rPr>
        <w:t>I.</w:t>
      </w:r>
      <w:r w:rsidRPr="006638E4">
        <w:rPr>
          <w:rFonts w:ascii="Abadi" w:hAnsi="Abadi"/>
          <w:sz w:val="20"/>
          <w:szCs w:val="20"/>
          <w:rPrChange w:id="2592" w:author="Martina Trejo López" w:date="2021-01-19T17:01:00Z">
            <w:rPr>
              <w:rFonts w:ascii="Abadi" w:hAnsi="Abadi"/>
              <w:sz w:val="20"/>
              <w:szCs w:val="20"/>
            </w:rPr>
          </w:rPrChange>
        </w:rPr>
        <w:tab/>
        <w:t>Impacto jurídico: El artículo 40 de la Constitución Política de los Estados Unidos Mexicanos establece que es v</w:t>
      </w:r>
      <w:ins w:id="2593" w:author="Martina Trejo López" w:date="2021-01-19T16:04:00Z">
        <w:r w:rsidR="0009114A" w:rsidRPr="006638E4">
          <w:rPr>
            <w:rFonts w:ascii="Abadi" w:hAnsi="Abadi"/>
            <w:sz w:val="20"/>
            <w:szCs w:val="20"/>
            <w:rPrChange w:id="2594" w:author="Martina Trejo López" w:date="2021-01-19T17:01:00Z">
              <w:rPr>
                <w:rFonts w:ascii="Abadi" w:hAnsi="Abadi"/>
                <w:sz w:val="20"/>
                <w:szCs w:val="20"/>
              </w:rPr>
            </w:rPrChange>
          </w:rPr>
          <w:t xml:space="preserve"> </w:t>
        </w:r>
      </w:ins>
      <w:del w:id="2595" w:author="Martina Trejo López" w:date="2021-01-14T19:33:00Z">
        <w:r w:rsidRPr="006638E4" w:rsidDel="00B71693">
          <w:rPr>
            <w:rFonts w:ascii="Abadi" w:hAnsi="Abadi"/>
            <w:sz w:val="20"/>
            <w:szCs w:val="20"/>
            <w:rPrChange w:id="2596" w:author="Martina Trejo López" w:date="2021-01-19T17:01:00Z">
              <w:rPr>
                <w:rFonts w:ascii="Abadi" w:hAnsi="Abadi"/>
                <w:sz w:val="20"/>
                <w:szCs w:val="20"/>
              </w:rPr>
            </w:rPrChange>
          </w:rPr>
          <w:delText>oluntad del puebl</w:delText>
        </w:r>
      </w:del>
      <w:r w:rsidRPr="006638E4">
        <w:rPr>
          <w:rFonts w:ascii="Abadi" w:hAnsi="Abadi"/>
          <w:sz w:val="20"/>
          <w:szCs w:val="20"/>
          <w:rPrChange w:id="2597" w:author="Martina Trejo López" w:date="2021-01-19T17:01:00Z">
            <w:rPr>
              <w:rFonts w:ascii="Abadi" w:hAnsi="Abadi"/>
              <w:sz w:val="20"/>
              <w:szCs w:val="20"/>
            </w:rPr>
          </w:rPrChange>
        </w:rPr>
        <w:t>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proponen diversas reformas en el Código de Procedimiento y Justicia Administrativa para el Estado y los Municipios de Guanajuato y la Ley de Hacienda para los Municipios del Estado de Guanajuato, a fin de fortalecer la justicia administrativa en pro de los ciudadanos.</w:t>
      </w:r>
    </w:p>
    <w:p w14:paraId="5A15CC07" w14:textId="77777777" w:rsidR="0054345B" w:rsidRPr="006638E4" w:rsidRDefault="0054345B" w:rsidP="0054345B">
      <w:pPr>
        <w:ind w:firstLine="709"/>
        <w:jc w:val="both"/>
        <w:rPr>
          <w:rFonts w:ascii="Abadi" w:hAnsi="Abadi"/>
          <w:sz w:val="20"/>
          <w:szCs w:val="20"/>
          <w:rPrChange w:id="2598" w:author="Martina Trejo López" w:date="2021-01-19T17:01:00Z">
            <w:rPr>
              <w:rFonts w:ascii="Abadi" w:hAnsi="Abadi"/>
              <w:sz w:val="20"/>
              <w:szCs w:val="20"/>
            </w:rPr>
          </w:rPrChange>
        </w:rPr>
      </w:pPr>
    </w:p>
    <w:p w14:paraId="4B75D4EE" w14:textId="1AA22944" w:rsidR="0054345B" w:rsidRPr="006638E4" w:rsidRDefault="0054345B" w:rsidP="0054345B">
      <w:pPr>
        <w:ind w:firstLine="709"/>
        <w:jc w:val="both"/>
        <w:rPr>
          <w:rFonts w:ascii="Abadi" w:hAnsi="Abadi"/>
          <w:sz w:val="20"/>
          <w:szCs w:val="20"/>
          <w:rPrChange w:id="2599" w:author="Martina Trejo López" w:date="2021-01-19T17:01:00Z">
            <w:rPr>
              <w:rFonts w:ascii="Abadi" w:hAnsi="Abadi"/>
              <w:sz w:val="20"/>
              <w:szCs w:val="20"/>
            </w:rPr>
          </w:rPrChange>
        </w:rPr>
      </w:pPr>
      <w:r w:rsidRPr="006638E4">
        <w:rPr>
          <w:rFonts w:ascii="Abadi" w:hAnsi="Abadi"/>
          <w:sz w:val="20"/>
          <w:szCs w:val="20"/>
          <w:rPrChange w:id="2600" w:author="Martina Trejo López" w:date="2021-01-19T17:01:00Z">
            <w:rPr>
              <w:rFonts w:ascii="Abadi" w:hAnsi="Abadi"/>
              <w:sz w:val="20"/>
              <w:szCs w:val="20"/>
            </w:rPr>
          </w:rPrChange>
        </w:rPr>
        <w:t>II.</w:t>
      </w:r>
      <w:r w:rsidRPr="006638E4">
        <w:rPr>
          <w:rFonts w:ascii="Abadi" w:hAnsi="Abadi"/>
          <w:sz w:val="20"/>
          <w:szCs w:val="20"/>
          <w:rPrChange w:id="2601" w:author="Martina Trejo López" w:date="2021-01-19T17:01:00Z">
            <w:rPr>
              <w:rFonts w:ascii="Abadi" w:hAnsi="Abadi"/>
              <w:sz w:val="20"/>
              <w:szCs w:val="20"/>
            </w:rPr>
          </w:rPrChange>
        </w:rPr>
        <w:tab/>
        <w:t>Impacto administrativo: La presente propuesta pretende incorporar un medio legal de defensa de los derechos del individuo ante las autoridades, es decir, un medio de garantía de la esfera jurídica de los particulares.</w:t>
      </w:r>
    </w:p>
    <w:p w14:paraId="07AEA823" w14:textId="77777777" w:rsidR="0054345B" w:rsidRPr="006638E4" w:rsidRDefault="0054345B" w:rsidP="0054345B">
      <w:pPr>
        <w:ind w:firstLine="709"/>
        <w:jc w:val="both"/>
        <w:rPr>
          <w:rFonts w:ascii="Abadi" w:hAnsi="Abadi"/>
          <w:sz w:val="20"/>
          <w:szCs w:val="20"/>
          <w:rPrChange w:id="2602" w:author="Martina Trejo López" w:date="2021-01-19T17:01:00Z">
            <w:rPr>
              <w:rFonts w:ascii="Abadi" w:hAnsi="Abadi"/>
              <w:sz w:val="20"/>
              <w:szCs w:val="20"/>
            </w:rPr>
          </w:rPrChange>
        </w:rPr>
      </w:pPr>
    </w:p>
    <w:p w14:paraId="38153033" w14:textId="5274FDA3" w:rsidR="0054345B" w:rsidRPr="006638E4" w:rsidRDefault="0054345B" w:rsidP="0054345B">
      <w:pPr>
        <w:ind w:firstLine="709"/>
        <w:jc w:val="both"/>
        <w:rPr>
          <w:rFonts w:ascii="Abadi" w:hAnsi="Abadi"/>
          <w:sz w:val="20"/>
          <w:szCs w:val="20"/>
          <w:rPrChange w:id="2603" w:author="Martina Trejo López" w:date="2021-01-19T17:01:00Z">
            <w:rPr>
              <w:rFonts w:ascii="Abadi" w:hAnsi="Abadi"/>
              <w:sz w:val="20"/>
              <w:szCs w:val="20"/>
            </w:rPr>
          </w:rPrChange>
        </w:rPr>
      </w:pPr>
      <w:r w:rsidRPr="006638E4">
        <w:rPr>
          <w:rFonts w:ascii="Abadi" w:hAnsi="Abadi"/>
          <w:sz w:val="20"/>
          <w:szCs w:val="20"/>
          <w:rPrChange w:id="2604" w:author="Martina Trejo López" w:date="2021-01-19T17:01:00Z">
            <w:rPr>
              <w:rFonts w:ascii="Abadi" w:hAnsi="Abadi"/>
              <w:sz w:val="20"/>
              <w:szCs w:val="20"/>
            </w:rPr>
          </w:rPrChange>
        </w:rPr>
        <w:t>III.</w:t>
      </w:r>
      <w:r w:rsidRPr="006638E4">
        <w:rPr>
          <w:rFonts w:ascii="Abadi" w:hAnsi="Abadi"/>
          <w:sz w:val="20"/>
          <w:szCs w:val="20"/>
          <w:rPrChange w:id="2605" w:author="Martina Trejo López" w:date="2021-01-19T17:01:00Z">
            <w:rPr>
              <w:rFonts w:ascii="Abadi" w:hAnsi="Abadi"/>
              <w:sz w:val="20"/>
              <w:szCs w:val="20"/>
            </w:rPr>
          </w:rPrChange>
        </w:rPr>
        <w:tab/>
        <w:t>Impacto presupuestario: La presente iniciativa no trae consigo un impacto económico, dado que en caso de aprobarse la misma no generará la creación de nuevas plazas.</w:t>
      </w:r>
    </w:p>
    <w:p w14:paraId="6D333585" w14:textId="60993151" w:rsidR="0054345B" w:rsidRPr="006638E4" w:rsidRDefault="0054345B" w:rsidP="0054345B">
      <w:pPr>
        <w:ind w:firstLine="709"/>
        <w:jc w:val="both"/>
        <w:rPr>
          <w:rFonts w:ascii="Abadi" w:hAnsi="Abadi"/>
          <w:sz w:val="20"/>
          <w:szCs w:val="20"/>
          <w:rPrChange w:id="2606" w:author="Martina Trejo López" w:date="2021-01-19T17:01:00Z">
            <w:rPr>
              <w:rFonts w:ascii="Abadi" w:hAnsi="Abadi"/>
              <w:sz w:val="20"/>
              <w:szCs w:val="20"/>
            </w:rPr>
          </w:rPrChange>
        </w:rPr>
      </w:pPr>
    </w:p>
    <w:p w14:paraId="7005CFF5" w14:textId="07066257" w:rsidR="0054345B" w:rsidRPr="006638E4" w:rsidRDefault="0054345B" w:rsidP="0054345B">
      <w:pPr>
        <w:ind w:firstLine="709"/>
        <w:jc w:val="both"/>
        <w:rPr>
          <w:rFonts w:ascii="Abadi" w:hAnsi="Abadi"/>
          <w:sz w:val="20"/>
          <w:szCs w:val="20"/>
          <w:rPrChange w:id="2607" w:author="Martina Trejo López" w:date="2021-01-19T17:01:00Z">
            <w:rPr>
              <w:rFonts w:ascii="Abadi" w:hAnsi="Abadi"/>
              <w:sz w:val="20"/>
              <w:szCs w:val="20"/>
            </w:rPr>
          </w:rPrChange>
        </w:rPr>
      </w:pPr>
      <w:r w:rsidRPr="006638E4">
        <w:rPr>
          <w:rFonts w:ascii="Abadi" w:hAnsi="Abadi"/>
          <w:sz w:val="20"/>
          <w:szCs w:val="20"/>
          <w:rPrChange w:id="2608" w:author="Martina Trejo López" w:date="2021-01-19T17:01:00Z">
            <w:rPr>
              <w:rFonts w:ascii="Abadi" w:hAnsi="Abadi"/>
              <w:sz w:val="20"/>
              <w:szCs w:val="20"/>
            </w:rPr>
          </w:rPrChange>
        </w:rPr>
        <w:t>IV. Impacto social: Se pretende dotar de mayor celeridad a las protecciones procedimentales a disposición del administrado, y fortalecer el derecho del interesado o de cualquier persona que se estime lesionada por las decisiones de las autoridades administrativas.</w:t>
      </w:r>
    </w:p>
    <w:p w14:paraId="1AF75D3A" w14:textId="1EC047B3" w:rsidR="0054345B" w:rsidRPr="006638E4" w:rsidRDefault="0054345B" w:rsidP="0054345B">
      <w:pPr>
        <w:ind w:firstLine="709"/>
        <w:jc w:val="both"/>
        <w:rPr>
          <w:rFonts w:ascii="Abadi" w:hAnsi="Abadi"/>
          <w:sz w:val="20"/>
          <w:szCs w:val="20"/>
          <w:rPrChange w:id="2609" w:author="Martina Trejo López" w:date="2021-01-19T17:01:00Z">
            <w:rPr>
              <w:rFonts w:ascii="Abadi" w:hAnsi="Abadi"/>
              <w:sz w:val="20"/>
              <w:szCs w:val="20"/>
            </w:rPr>
          </w:rPrChange>
        </w:rPr>
      </w:pPr>
    </w:p>
    <w:p w14:paraId="518B5865" w14:textId="2A41850B" w:rsidR="0054345B" w:rsidRPr="006638E4" w:rsidRDefault="0054345B" w:rsidP="0054345B">
      <w:pPr>
        <w:ind w:firstLine="709"/>
        <w:jc w:val="both"/>
        <w:rPr>
          <w:rFonts w:ascii="Abadi" w:hAnsi="Abadi"/>
          <w:sz w:val="20"/>
          <w:szCs w:val="20"/>
          <w:rPrChange w:id="2610" w:author="Martina Trejo López" w:date="2021-01-19T17:01:00Z">
            <w:rPr>
              <w:rFonts w:ascii="Abadi" w:hAnsi="Abadi"/>
              <w:sz w:val="20"/>
              <w:szCs w:val="20"/>
            </w:rPr>
          </w:rPrChange>
        </w:rPr>
      </w:pPr>
      <w:r w:rsidRPr="006638E4">
        <w:rPr>
          <w:rFonts w:ascii="Abadi" w:hAnsi="Abadi"/>
          <w:sz w:val="20"/>
          <w:szCs w:val="20"/>
          <w:rPrChange w:id="2611" w:author="Martina Trejo López" w:date="2021-01-19T17:01:00Z">
            <w:rPr>
              <w:rFonts w:ascii="Abadi" w:hAnsi="Abadi"/>
              <w:sz w:val="20"/>
              <w:szCs w:val="20"/>
            </w:rPr>
          </w:rPrChange>
        </w:rPr>
        <w:t xml:space="preserve">Por otra parte, en atención al compromiso de esta soberanía para coadyuvar en el cumplimiento de la Agenda de Desarrollo Sostenible, de las Naciones Unidas, la iniciativa que presentamos se alinea al Objetivo número 17 “Paz, Justicia e Instituciones Sólidas”, en particular a las metas:  16.3 “Promover el estado de derecho en los planos nacional, e internacional y garantizar la igualdad de acceso a la justicia para todos”, y  16.6 “Crear </w:t>
      </w:r>
      <w:r w:rsidRPr="006638E4">
        <w:rPr>
          <w:rFonts w:ascii="Abadi" w:hAnsi="Abadi"/>
          <w:sz w:val="20"/>
          <w:szCs w:val="20"/>
          <w:rPrChange w:id="2612" w:author="Martina Trejo López" w:date="2021-01-19T17:01:00Z">
            <w:rPr>
              <w:rFonts w:ascii="Abadi" w:hAnsi="Abadi"/>
              <w:sz w:val="20"/>
              <w:szCs w:val="20"/>
            </w:rPr>
          </w:rPrChange>
        </w:rPr>
        <w:lastRenderedPageBreak/>
        <w:t>a todos los niveles instituciones eficaces y transparentes que rindan cuentas”</w:t>
      </w:r>
    </w:p>
    <w:p w14:paraId="2E99B736" w14:textId="5A165FA4" w:rsidR="0054345B" w:rsidRPr="006638E4" w:rsidRDefault="0054345B" w:rsidP="0054345B">
      <w:pPr>
        <w:ind w:firstLine="709"/>
        <w:jc w:val="both"/>
        <w:rPr>
          <w:rFonts w:ascii="Abadi" w:hAnsi="Abadi"/>
          <w:sz w:val="20"/>
          <w:szCs w:val="20"/>
          <w:rPrChange w:id="2613" w:author="Martina Trejo López" w:date="2021-01-19T17:01:00Z">
            <w:rPr>
              <w:rFonts w:ascii="Abadi" w:hAnsi="Abadi"/>
              <w:sz w:val="20"/>
              <w:szCs w:val="20"/>
            </w:rPr>
          </w:rPrChange>
        </w:rPr>
      </w:pPr>
    </w:p>
    <w:p w14:paraId="27600C4B" w14:textId="32C80C68" w:rsidR="0054345B" w:rsidRPr="006638E4" w:rsidRDefault="0054345B" w:rsidP="0054345B">
      <w:pPr>
        <w:ind w:firstLine="709"/>
        <w:jc w:val="both"/>
        <w:rPr>
          <w:rFonts w:ascii="Abadi" w:hAnsi="Abadi"/>
          <w:sz w:val="20"/>
          <w:szCs w:val="20"/>
          <w:rPrChange w:id="2614" w:author="Martina Trejo López" w:date="2021-01-19T17:01:00Z">
            <w:rPr>
              <w:rFonts w:ascii="Abadi" w:hAnsi="Abadi"/>
              <w:sz w:val="20"/>
              <w:szCs w:val="20"/>
            </w:rPr>
          </w:rPrChange>
        </w:rPr>
      </w:pPr>
      <w:r w:rsidRPr="006638E4">
        <w:rPr>
          <w:rFonts w:ascii="Abadi" w:hAnsi="Abadi"/>
          <w:sz w:val="20"/>
          <w:szCs w:val="20"/>
          <w:rPrChange w:id="2615" w:author="Martina Trejo López" w:date="2021-01-19T17:01:00Z">
            <w:rPr>
              <w:rFonts w:ascii="Abadi" w:hAnsi="Abadi"/>
              <w:sz w:val="20"/>
              <w:szCs w:val="20"/>
            </w:rPr>
          </w:rPrChange>
        </w:rPr>
        <w:t xml:space="preserve">Por lo anteriormente expuesto, las y los </w:t>
      </w:r>
      <w:r w:rsidR="00D8388D" w:rsidRPr="006638E4">
        <w:rPr>
          <w:rFonts w:ascii="Abadi" w:hAnsi="Abadi"/>
          <w:sz w:val="20"/>
          <w:szCs w:val="20"/>
          <w:rPrChange w:id="2616" w:author="Martina Trejo López" w:date="2021-01-19T17:01:00Z">
            <w:rPr>
              <w:rFonts w:ascii="Abadi" w:hAnsi="Abadi"/>
              <w:sz w:val="20"/>
              <w:szCs w:val="20"/>
            </w:rPr>
          </w:rPrChange>
        </w:rPr>
        <w:t>di</w:t>
      </w:r>
      <w:r w:rsidRPr="006638E4">
        <w:rPr>
          <w:rFonts w:ascii="Abadi" w:hAnsi="Abadi"/>
          <w:sz w:val="20"/>
          <w:szCs w:val="20"/>
          <w:rPrChange w:id="2617" w:author="Martina Trejo López" w:date="2021-01-19T17:01:00Z">
            <w:rPr>
              <w:rFonts w:ascii="Abadi" w:hAnsi="Abadi"/>
              <w:sz w:val="20"/>
              <w:szCs w:val="20"/>
            </w:rPr>
          </w:rPrChange>
        </w:rPr>
        <w:t>putados integrantes del Grupo Parlamentario del Partido Acción Nacional, nos permitimos someter a la consideración de esta Asamblea, el siguiente proyecto de:</w:t>
      </w:r>
    </w:p>
    <w:p w14:paraId="6C6A59C0" w14:textId="47021628" w:rsidR="0054345B" w:rsidRPr="006638E4" w:rsidRDefault="0054345B" w:rsidP="0054345B">
      <w:pPr>
        <w:ind w:firstLine="709"/>
        <w:jc w:val="both"/>
        <w:rPr>
          <w:rFonts w:ascii="Abadi" w:hAnsi="Abadi"/>
          <w:sz w:val="20"/>
          <w:szCs w:val="20"/>
          <w:rPrChange w:id="2618" w:author="Martina Trejo López" w:date="2021-01-19T17:01:00Z">
            <w:rPr>
              <w:rFonts w:ascii="Abadi" w:hAnsi="Abadi"/>
              <w:sz w:val="20"/>
              <w:szCs w:val="20"/>
            </w:rPr>
          </w:rPrChange>
        </w:rPr>
      </w:pPr>
    </w:p>
    <w:p w14:paraId="3618DCAA" w14:textId="37726818" w:rsidR="0054345B" w:rsidRPr="006638E4" w:rsidRDefault="0054345B" w:rsidP="00074B24">
      <w:pPr>
        <w:jc w:val="center"/>
        <w:rPr>
          <w:rFonts w:ascii="Abadi" w:hAnsi="Abadi"/>
          <w:b/>
          <w:bCs/>
          <w:sz w:val="20"/>
          <w:szCs w:val="20"/>
          <w:rPrChange w:id="2619" w:author="Martina Trejo López" w:date="2021-01-19T17:01:00Z">
            <w:rPr>
              <w:rFonts w:ascii="Abadi" w:hAnsi="Abadi"/>
              <w:b/>
              <w:bCs/>
              <w:sz w:val="20"/>
              <w:szCs w:val="20"/>
            </w:rPr>
          </w:rPrChange>
        </w:rPr>
      </w:pPr>
      <w:r w:rsidRPr="006638E4">
        <w:rPr>
          <w:rFonts w:ascii="Abadi" w:hAnsi="Abadi"/>
          <w:b/>
          <w:bCs/>
          <w:sz w:val="20"/>
          <w:szCs w:val="20"/>
          <w:rPrChange w:id="2620" w:author="Martina Trejo López" w:date="2021-01-19T17:01:00Z">
            <w:rPr>
              <w:rFonts w:ascii="Abadi" w:hAnsi="Abadi"/>
              <w:b/>
              <w:bCs/>
              <w:sz w:val="20"/>
              <w:szCs w:val="20"/>
            </w:rPr>
          </w:rPrChange>
        </w:rPr>
        <w:t>DECRETO</w:t>
      </w:r>
    </w:p>
    <w:p w14:paraId="3B104128" w14:textId="79A05D3D" w:rsidR="0054345B" w:rsidRPr="006638E4" w:rsidRDefault="0054345B" w:rsidP="0054345B">
      <w:pPr>
        <w:ind w:firstLine="709"/>
        <w:jc w:val="both"/>
        <w:rPr>
          <w:rFonts w:ascii="Abadi" w:hAnsi="Abadi"/>
          <w:b/>
          <w:bCs/>
          <w:sz w:val="20"/>
          <w:szCs w:val="20"/>
          <w:rPrChange w:id="2621" w:author="Martina Trejo López" w:date="2021-01-19T17:01:00Z">
            <w:rPr>
              <w:rFonts w:ascii="Abadi" w:hAnsi="Abadi"/>
              <w:b/>
              <w:bCs/>
              <w:sz w:val="20"/>
              <w:szCs w:val="20"/>
            </w:rPr>
          </w:rPrChange>
        </w:rPr>
      </w:pPr>
    </w:p>
    <w:p w14:paraId="1825F8D4" w14:textId="0DA0DA0F" w:rsidR="0054345B" w:rsidRPr="006638E4" w:rsidRDefault="0054345B" w:rsidP="0054345B">
      <w:pPr>
        <w:ind w:firstLine="709"/>
        <w:jc w:val="both"/>
        <w:rPr>
          <w:rFonts w:ascii="Abadi" w:hAnsi="Abadi"/>
          <w:sz w:val="20"/>
          <w:szCs w:val="20"/>
          <w:rPrChange w:id="2622" w:author="Martina Trejo López" w:date="2021-01-19T17:01:00Z">
            <w:rPr>
              <w:rFonts w:ascii="Abadi" w:hAnsi="Abadi"/>
              <w:sz w:val="20"/>
              <w:szCs w:val="20"/>
            </w:rPr>
          </w:rPrChange>
        </w:rPr>
      </w:pPr>
      <w:r w:rsidRPr="006638E4">
        <w:rPr>
          <w:rFonts w:ascii="Abadi" w:hAnsi="Abadi"/>
          <w:b/>
          <w:bCs/>
          <w:sz w:val="20"/>
          <w:szCs w:val="20"/>
          <w:rPrChange w:id="2623" w:author="Martina Trejo López" w:date="2021-01-19T17:01:00Z">
            <w:rPr>
              <w:rFonts w:ascii="Abadi" w:hAnsi="Abadi"/>
              <w:b/>
              <w:bCs/>
              <w:sz w:val="20"/>
              <w:szCs w:val="20"/>
            </w:rPr>
          </w:rPrChange>
        </w:rPr>
        <w:t>ARTÍCULO PRIMERO:</w:t>
      </w:r>
      <w:r w:rsidRPr="006638E4">
        <w:rPr>
          <w:rFonts w:ascii="Abadi" w:hAnsi="Abadi"/>
          <w:sz w:val="20"/>
          <w:szCs w:val="20"/>
          <w:rPrChange w:id="2624" w:author="Martina Trejo López" w:date="2021-01-19T17:01:00Z">
            <w:rPr>
              <w:rFonts w:ascii="Abadi" w:hAnsi="Abadi"/>
              <w:sz w:val="20"/>
              <w:szCs w:val="20"/>
            </w:rPr>
          </w:rPrChange>
        </w:rPr>
        <w:t xml:space="preserve"> Se reforma la fracción II del artículo 1, la fracción II del artículo 5; el segundo párrafo del artículo 309 y el primer párrafo del artículo 311, y se adiciona un tercer y cuarto párrafos al artículo 309, así como los artículos 311 B, 311 C y 311 D; al Código de Procedimiento y Justicia Administrativa para el Estado y los Municipios de Guanajuato, para quedar como sigue:</w:t>
      </w:r>
    </w:p>
    <w:p w14:paraId="6EDA1FAD" w14:textId="40FE32D3" w:rsidR="0054345B" w:rsidRPr="006638E4" w:rsidRDefault="0054345B" w:rsidP="0054345B">
      <w:pPr>
        <w:ind w:firstLine="709"/>
        <w:jc w:val="both"/>
        <w:rPr>
          <w:rFonts w:ascii="Abadi" w:hAnsi="Abadi"/>
          <w:sz w:val="20"/>
          <w:szCs w:val="20"/>
          <w:rPrChange w:id="2625" w:author="Martina Trejo López" w:date="2021-01-19T17:01:00Z">
            <w:rPr>
              <w:rFonts w:ascii="Abadi" w:hAnsi="Abadi"/>
              <w:sz w:val="20"/>
              <w:szCs w:val="20"/>
            </w:rPr>
          </w:rPrChange>
        </w:rPr>
      </w:pPr>
    </w:p>
    <w:p w14:paraId="72F08F9B" w14:textId="7B767639" w:rsidR="0054345B" w:rsidRPr="006638E4" w:rsidRDefault="00074B24" w:rsidP="0054345B">
      <w:pPr>
        <w:ind w:firstLine="709"/>
        <w:jc w:val="both"/>
        <w:rPr>
          <w:rFonts w:ascii="Abadi" w:hAnsi="Abadi"/>
          <w:sz w:val="20"/>
          <w:szCs w:val="20"/>
          <w:rPrChange w:id="2626" w:author="Martina Trejo López" w:date="2021-01-19T17:01:00Z">
            <w:rPr>
              <w:rFonts w:ascii="Abadi" w:hAnsi="Abadi"/>
              <w:sz w:val="20"/>
              <w:szCs w:val="20"/>
            </w:rPr>
          </w:rPrChange>
        </w:rPr>
      </w:pPr>
      <w:r w:rsidRPr="006638E4">
        <w:rPr>
          <w:rFonts w:ascii="Abadi" w:hAnsi="Abadi"/>
          <w:sz w:val="20"/>
          <w:szCs w:val="20"/>
          <w:rPrChange w:id="2627" w:author="Martina Trejo López" w:date="2021-01-19T17:01:00Z">
            <w:rPr>
              <w:rFonts w:ascii="Abadi" w:hAnsi="Abadi"/>
              <w:sz w:val="20"/>
              <w:szCs w:val="20"/>
            </w:rPr>
          </w:rPrChange>
        </w:rPr>
        <w:t>Artículo 1. Las disposiciones de…</w:t>
      </w:r>
    </w:p>
    <w:p w14:paraId="0AA267CA" w14:textId="13746642" w:rsidR="00074B24" w:rsidRPr="006638E4" w:rsidRDefault="00074B24" w:rsidP="0054345B">
      <w:pPr>
        <w:ind w:firstLine="709"/>
        <w:jc w:val="both"/>
        <w:rPr>
          <w:rFonts w:ascii="Abadi" w:hAnsi="Abadi"/>
          <w:sz w:val="20"/>
          <w:szCs w:val="20"/>
          <w:rPrChange w:id="2628" w:author="Martina Trejo López" w:date="2021-01-19T17:01:00Z">
            <w:rPr>
              <w:rFonts w:ascii="Abadi" w:hAnsi="Abadi"/>
              <w:sz w:val="20"/>
              <w:szCs w:val="20"/>
            </w:rPr>
          </w:rPrChange>
        </w:rPr>
      </w:pPr>
    </w:p>
    <w:p w14:paraId="1008BE94" w14:textId="77777777" w:rsidR="00074B24" w:rsidRPr="006638E4" w:rsidRDefault="00074B24" w:rsidP="00074B24">
      <w:pPr>
        <w:ind w:firstLine="709"/>
        <w:jc w:val="both"/>
        <w:rPr>
          <w:rFonts w:ascii="Abadi" w:hAnsi="Abadi"/>
          <w:sz w:val="20"/>
          <w:szCs w:val="20"/>
          <w:rPrChange w:id="2629" w:author="Martina Trejo López" w:date="2021-01-19T17:01:00Z">
            <w:rPr>
              <w:rFonts w:ascii="Abadi" w:hAnsi="Abadi"/>
              <w:sz w:val="20"/>
              <w:szCs w:val="20"/>
            </w:rPr>
          </w:rPrChange>
        </w:rPr>
      </w:pPr>
      <w:r w:rsidRPr="006638E4">
        <w:rPr>
          <w:rFonts w:ascii="Abadi" w:hAnsi="Abadi"/>
          <w:sz w:val="20"/>
          <w:szCs w:val="20"/>
          <w:rPrChange w:id="2630" w:author="Martina Trejo López" w:date="2021-01-19T17:01:00Z">
            <w:rPr>
              <w:rFonts w:ascii="Abadi" w:hAnsi="Abadi"/>
              <w:sz w:val="20"/>
              <w:szCs w:val="20"/>
            </w:rPr>
          </w:rPrChange>
        </w:rPr>
        <w:t>I.</w:t>
      </w:r>
      <w:r w:rsidRPr="006638E4">
        <w:rPr>
          <w:rFonts w:ascii="Abadi" w:hAnsi="Abadi"/>
          <w:sz w:val="20"/>
          <w:szCs w:val="20"/>
          <w:rPrChange w:id="2631" w:author="Martina Trejo López" w:date="2021-01-19T17:01:00Z">
            <w:rPr>
              <w:rFonts w:ascii="Abadi" w:hAnsi="Abadi"/>
              <w:sz w:val="20"/>
              <w:szCs w:val="20"/>
            </w:rPr>
          </w:rPrChange>
        </w:rPr>
        <w:tab/>
        <w:t>Los actos y…</w:t>
      </w:r>
    </w:p>
    <w:p w14:paraId="0DFE2E39" w14:textId="77777777" w:rsidR="00074B24" w:rsidRPr="006638E4" w:rsidRDefault="00074B24" w:rsidP="00074B24">
      <w:pPr>
        <w:ind w:firstLine="709"/>
        <w:jc w:val="both"/>
        <w:rPr>
          <w:rFonts w:ascii="Abadi" w:hAnsi="Abadi"/>
          <w:sz w:val="20"/>
          <w:szCs w:val="20"/>
          <w:rPrChange w:id="2632" w:author="Martina Trejo López" w:date="2021-01-19T17:01:00Z">
            <w:rPr>
              <w:rFonts w:ascii="Abadi" w:hAnsi="Abadi"/>
              <w:sz w:val="20"/>
              <w:szCs w:val="20"/>
            </w:rPr>
          </w:rPrChange>
        </w:rPr>
      </w:pPr>
    </w:p>
    <w:p w14:paraId="7383BC74" w14:textId="6557A7F6" w:rsidR="00074B24" w:rsidRPr="006638E4" w:rsidRDefault="00074B24" w:rsidP="00074B24">
      <w:pPr>
        <w:ind w:firstLine="709"/>
        <w:jc w:val="both"/>
        <w:rPr>
          <w:rFonts w:ascii="Abadi" w:hAnsi="Abadi"/>
          <w:sz w:val="20"/>
          <w:szCs w:val="20"/>
          <w:rPrChange w:id="2633" w:author="Martina Trejo López" w:date="2021-01-19T17:01:00Z">
            <w:rPr>
              <w:rFonts w:ascii="Abadi" w:hAnsi="Abadi"/>
              <w:sz w:val="20"/>
              <w:szCs w:val="20"/>
            </w:rPr>
          </w:rPrChange>
        </w:rPr>
      </w:pPr>
      <w:r w:rsidRPr="006638E4">
        <w:rPr>
          <w:rFonts w:ascii="Abadi" w:hAnsi="Abadi"/>
          <w:sz w:val="20"/>
          <w:szCs w:val="20"/>
          <w:rPrChange w:id="2634" w:author="Martina Trejo López" w:date="2021-01-19T17:01:00Z">
            <w:rPr>
              <w:rFonts w:ascii="Abadi" w:hAnsi="Abadi"/>
              <w:sz w:val="20"/>
              <w:szCs w:val="20"/>
            </w:rPr>
          </w:rPrChange>
        </w:rPr>
        <w:t>II.</w:t>
      </w:r>
      <w:r w:rsidRPr="006638E4">
        <w:rPr>
          <w:rFonts w:ascii="Abadi" w:hAnsi="Abadi"/>
          <w:sz w:val="20"/>
          <w:szCs w:val="20"/>
          <w:rPrChange w:id="2635" w:author="Martina Trejo López" w:date="2021-01-19T17:01:00Z">
            <w:rPr>
              <w:rFonts w:ascii="Abadi" w:hAnsi="Abadi"/>
              <w:sz w:val="20"/>
              <w:szCs w:val="20"/>
            </w:rPr>
          </w:rPrChange>
        </w:rPr>
        <w:tab/>
        <w:t>La justicia administrativa en el Estado de Guanajuato, la cual se impartirá a través del Tribunal de Justicia Administrativa y de los Juzgados Administrativos Municipales.</w:t>
      </w:r>
    </w:p>
    <w:p w14:paraId="6ED37A08" w14:textId="41FD73CD" w:rsidR="00074B24" w:rsidRPr="006638E4" w:rsidRDefault="00074B24" w:rsidP="00074B24">
      <w:pPr>
        <w:ind w:firstLine="709"/>
        <w:jc w:val="both"/>
        <w:rPr>
          <w:rFonts w:ascii="Abadi" w:hAnsi="Abadi"/>
          <w:sz w:val="20"/>
          <w:szCs w:val="20"/>
          <w:rPrChange w:id="2636" w:author="Martina Trejo López" w:date="2021-01-19T17:01:00Z">
            <w:rPr>
              <w:rFonts w:ascii="Abadi" w:hAnsi="Abadi"/>
              <w:sz w:val="20"/>
              <w:szCs w:val="20"/>
            </w:rPr>
          </w:rPrChange>
        </w:rPr>
      </w:pPr>
    </w:p>
    <w:p w14:paraId="335052B8" w14:textId="63926089" w:rsidR="00074B24" w:rsidRPr="006638E4" w:rsidRDefault="00074B24" w:rsidP="00074B24">
      <w:pPr>
        <w:ind w:firstLine="709"/>
        <w:jc w:val="both"/>
        <w:rPr>
          <w:rFonts w:ascii="Abadi" w:hAnsi="Abadi"/>
          <w:sz w:val="20"/>
          <w:szCs w:val="20"/>
          <w:rPrChange w:id="2637" w:author="Martina Trejo López" w:date="2021-01-19T17:01:00Z">
            <w:rPr>
              <w:rFonts w:ascii="Abadi" w:hAnsi="Abadi"/>
              <w:sz w:val="20"/>
              <w:szCs w:val="20"/>
            </w:rPr>
          </w:rPrChange>
        </w:rPr>
      </w:pPr>
      <w:r w:rsidRPr="006638E4">
        <w:rPr>
          <w:rFonts w:ascii="Abadi" w:hAnsi="Abadi"/>
          <w:sz w:val="20"/>
          <w:szCs w:val="20"/>
          <w:rPrChange w:id="2638" w:author="Martina Trejo López" w:date="2021-01-19T17:01:00Z">
            <w:rPr>
              <w:rFonts w:ascii="Abadi" w:hAnsi="Abadi"/>
              <w:sz w:val="20"/>
              <w:szCs w:val="20"/>
            </w:rPr>
          </w:rPrChange>
        </w:rPr>
        <w:t>Artículo 5. Para los efectos…</w:t>
      </w:r>
    </w:p>
    <w:p w14:paraId="018E644E" w14:textId="4EAAB377" w:rsidR="00074B24" w:rsidRPr="006638E4" w:rsidRDefault="00074B24" w:rsidP="00074B24">
      <w:pPr>
        <w:ind w:firstLine="709"/>
        <w:jc w:val="both"/>
        <w:rPr>
          <w:rFonts w:ascii="Abadi" w:hAnsi="Abadi"/>
          <w:sz w:val="20"/>
          <w:szCs w:val="20"/>
          <w:rPrChange w:id="2639" w:author="Martina Trejo López" w:date="2021-01-19T17:01:00Z">
            <w:rPr>
              <w:rFonts w:ascii="Abadi" w:hAnsi="Abadi"/>
              <w:sz w:val="20"/>
              <w:szCs w:val="20"/>
            </w:rPr>
          </w:rPrChange>
        </w:rPr>
      </w:pPr>
    </w:p>
    <w:p w14:paraId="05B3BFBE" w14:textId="6135A704" w:rsidR="00074B24" w:rsidRPr="006638E4" w:rsidRDefault="00074B24" w:rsidP="00074B24">
      <w:pPr>
        <w:ind w:firstLine="709"/>
        <w:jc w:val="both"/>
        <w:rPr>
          <w:rFonts w:ascii="Abadi" w:hAnsi="Abadi"/>
          <w:sz w:val="20"/>
          <w:szCs w:val="20"/>
          <w:rPrChange w:id="2640" w:author="Martina Trejo López" w:date="2021-01-19T17:01:00Z">
            <w:rPr>
              <w:rFonts w:ascii="Abadi" w:hAnsi="Abadi"/>
              <w:sz w:val="20"/>
              <w:szCs w:val="20"/>
            </w:rPr>
          </w:rPrChange>
        </w:rPr>
      </w:pPr>
      <w:r w:rsidRPr="006638E4">
        <w:rPr>
          <w:rFonts w:ascii="Abadi" w:hAnsi="Abadi"/>
          <w:sz w:val="20"/>
          <w:szCs w:val="20"/>
          <w:rPrChange w:id="2641" w:author="Martina Trejo López" w:date="2021-01-19T17:01:00Z">
            <w:rPr>
              <w:rFonts w:ascii="Abadi" w:hAnsi="Abadi"/>
              <w:sz w:val="20"/>
              <w:szCs w:val="20"/>
            </w:rPr>
          </w:rPrChange>
        </w:rPr>
        <w:t>I. Juzgados: Los Juzgados…</w:t>
      </w:r>
    </w:p>
    <w:p w14:paraId="62552A0E" w14:textId="783B409C" w:rsidR="00074B24" w:rsidRPr="006638E4" w:rsidRDefault="00074B24" w:rsidP="00074B24">
      <w:pPr>
        <w:ind w:firstLine="709"/>
        <w:jc w:val="both"/>
        <w:rPr>
          <w:rFonts w:ascii="Abadi" w:hAnsi="Abadi"/>
          <w:sz w:val="20"/>
          <w:szCs w:val="20"/>
          <w:rPrChange w:id="2642" w:author="Martina Trejo López" w:date="2021-01-19T17:01:00Z">
            <w:rPr>
              <w:rFonts w:ascii="Abadi" w:hAnsi="Abadi"/>
              <w:sz w:val="20"/>
              <w:szCs w:val="20"/>
            </w:rPr>
          </w:rPrChange>
        </w:rPr>
      </w:pPr>
    </w:p>
    <w:p w14:paraId="2E8C0B9A" w14:textId="35FA8DBD" w:rsidR="00074B24" w:rsidRPr="006638E4" w:rsidRDefault="00074B24" w:rsidP="00074B24">
      <w:pPr>
        <w:ind w:firstLine="709"/>
        <w:jc w:val="both"/>
        <w:rPr>
          <w:rFonts w:ascii="Abadi" w:hAnsi="Abadi"/>
          <w:sz w:val="20"/>
          <w:szCs w:val="20"/>
          <w:rPrChange w:id="2643" w:author="Martina Trejo López" w:date="2021-01-19T17:01:00Z">
            <w:rPr>
              <w:rFonts w:ascii="Abadi" w:hAnsi="Abadi"/>
              <w:sz w:val="20"/>
              <w:szCs w:val="20"/>
            </w:rPr>
          </w:rPrChange>
        </w:rPr>
      </w:pPr>
      <w:r w:rsidRPr="006638E4">
        <w:rPr>
          <w:rFonts w:ascii="Abadi" w:hAnsi="Abadi"/>
          <w:sz w:val="20"/>
          <w:szCs w:val="20"/>
          <w:rPrChange w:id="2644" w:author="Martina Trejo López" w:date="2021-01-19T17:01:00Z">
            <w:rPr>
              <w:rFonts w:ascii="Abadi" w:hAnsi="Abadi"/>
              <w:sz w:val="20"/>
              <w:szCs w:val="20"/>
            </w:rPr>
          </w:rPrChange>
        </w:rPr>
        <w:t>II. Tribunal: El Tribunal de Justicia Administrativa.</w:t>
      </w:r>
    </w:p>
    <w:p w14:paraId="681C6E30" w14:textId="25BC222C" w:rsidR="00074B24" w:rsidRPr="006638E4" w:rsidRDefault="00074B24" w:rsidP="00074B24">
      <w:pPr>
        <w:ind w:firstLine="709"/>
        <w:jc w:val="both"/>
        <w:rPr>
          <w:rFonts w:ascii="Abadi" w:hAnsi="Abadi"/>
          <w:sz w:val="20"/>
          <w:szCs w:val="20"/>
          <w:rPrChange w:id="2645" w:author="Martina Trejo López" w:date="2021-01-19T17:01:00Z">
            <w:rPr>
              <w:rFonts w:ascii="Abadi" w:hAnsi="Abadi"/>
              <w:sz w:val="20"/>
              <w:szCs w:val="20"/>
            </w:rPr>
          </w:rPrChange>
        </w:rPr>
      </w:pPr>
    </w:p>
    <w:p w14:paraId="3D77B9B1" w14:textId="69F803CF" w:rsidR="00074B24" w:rsidRPr="006638E4" w:rsidRDefault="00074B24" w:rsidP="00074B24">
      <w:pPr>
        <w:ind w:firstLine="709"/>
        <w:jc w:val="both"/>
        <w:rPr>
          <w:rFonts w:ascii="Abadi" w:hAnsi="Abadi"/>
          <w:sz w:val="20"/>
          <w:szCs w:val="20"/>
          <w:rPrChange w:id="2646" w:author="Martina Trejo López" w:date="2021-01-19T17:01:00Z">
            <w:rPr>
              <w:rFonts w:ascii="Abadi" w:hAnsi="Abadi"/>
              <w:sz w:val="20"/>
              <w:szCs w:val="20"/>
            </w:rPr>
          </w:rPrChange>
        </w:rPr>
      </w:pPr>
      <w:r w:rsidRPr="006638E4">
        <w:rPr>
          <w:rFonts w:ascii="Abadi" w:hAnsi="Abadi"/>
          <w:sz w:val="20"/>
          <w:szCs w:val="20"/>
          <w:rPrChange w:id="2647" w:author="Martina Trejo López" w:date="2021-01-19T17:01:00Z">
            <w:rPr>
              <w:rFonts w:ascii="Abadi" w:hAnsi="Abadi"/>
              <w:sz w:val="20"/>
              <w:szCs w:val="20"/>
            </w:rPr>
          </w:rPrChange>
        </w:rPr>
        <w:t>Por lo que…</w:t>
      </w:r>
    </w:p>
    <w:p w14:paraId="6AB71BBA" w14:textId="0DAF8E42" w:rsidR="00074B24" w:rsidRPr="006638E4" w:rsidRDefault="00074B24" w:rsidP="00074B24">
      <w:pPr>
        <w:ind w:firstLine="709"/>
        <w:jc w:val="both"/>
        <w:rPr>
          <w:rFonts w:ascii="Abadi" w:hAnsi="Abadi"/>
          <w:sz w:val="20"/>
          <w:szCs w:val="20"/>
          <w:rPrChange w:id="2648" w:author="Martina Trejo López" w:date="2021-01-19T17:01:00Z">
            <w:rPr>
              <w:rFonts w:ascii="Abadi" w:hAnsi="Abadi"/>
              <w:sz w:val="20"/>
              <w:szCs w:val="20"/>
            </w:rPr>
          </w:rPrChange>
        </w:rPr>
      </w:pPr>
    </w:p>
    <w:p w14:paraId="22F12BBB" w14:textId="08B57506" w:rsidR="00074B24" w:rsidRPr="006638E4" w:rsidRDefault="00074B24" w:rsidP="00074B24">
      <w:pPr>
        <w:ind w:firstLine="709"/>
        <w:jc w:val="both"/>
        <w:rPr>
          <w:rFonts w:ascii="Abadi" w:hAnsi="Abadi"/>
          <w:sz w:val="20"/>
          <w:szCs w:val="20"/>
          <w:rPrChange w:id="2649" w:author="Martina Trejo López" w:date="2021-01-19T17:01:00Z">
            <w:rPr>
              <w:rFonts w:ascii="Abadi" w:hAnsi="Abadi"/>
              <w:sz w:val="20"/>
              <w:szCs w:val="20"/>
            </w:rPr>
          </w:rPrChange>
        </w:rPr>
      </w:pPr>
      <w:r w:rsidRPr="006638E4">
        <w:rPr>
          <w:rFonts w:ascii="Abadi" w:hAnsi="Abadi"/>
          <w:sz w:val="20"/>
          <w:szCs w:val="20"/>
          <w:rPrChange w:id="2650" w:author="Martina Trejo López" w:date="2021-01-19T17:01:00Z">
            <w:rPr>
              <w:rFonts w:ascii="Abadi" w:hAnsi="Abadi"/>
              <w:sz w:val="20"/>
              <w:szCs w:val="20"/>
            </w:rPr>
          </w:rPrChange>
        </w:rPr>
        <w:t>Artículo 309. El recurso de…</w:t>
      </w:r>
    </w:p>
    <w:p w14:paraId="34572AB1" w14:textId="0F0D9508" w:rsidR="00074B24" w:rsidRPr="006638E4" w:rsidRDefault="00074B24" w:rsidP="00074B24">
      <w:pPr>
        <w:ind w:firstLine="709"/>
        <w:jc w:val="both"/>
        <w:rPr>
          <w:rFonts w:ascii="Abadi" w:hAnsi="Abadi"/>
          <w:sz w:val="20"/>
          <w:szCs w:val="20"/>
          <w:rPrChange w:id="2651" w:author="Martina Trejo López" w:date="2021-01-19T17:01:00Z">
            <w:rPr>
              <w:rFonts w:ascii="Abadi" w:hAnsi="Abadi"/>
              <w:sz w:val="20"/>
              <w:szCs w:val="20"/>
            </w:rPr>
          </w:rPrChange>
        </w:rPr>
      </w:pPr>
    </w:p>
    <w:p w14:paraId="171B0763" w14:textId="42A9866F" w:rsidR="00074B24" w:rsidRPr="006638E4" w:rsidRDefault="00074B24" w:rsidP="00074B24">
      <w:pPr>
        <w:ind w:firstLine="709"/>
        <w:jc w:val="both"/>
        <w:rPr>
          <w:rFonts w:ascii="Abadi" w:hAnsi="Abadi"/>
          <w:sz w:val="20"/>
          <w:szCs w:val="20"/>
          <w:rPrChange w:id="2652" w:author="Martina Trejo López" w:date="2021-01-19T17:01:00Z">
            <w:rPr>
              <w:rFonts w:ascii="Abadi" w:hAnsi="Abadi"/>
              <w:sz w:val="20"/>
              <w:szCs w:val="20"/>
            </w:rPr>
          </w:rPrChange>
        </w:rPr>
      </w:pPr>
      <w:r w:rsidRPr="006638E4">
        <w:rPr>
          <w:rFonts w:ascii="Abadi" w:hAnsi="Abadi"/>
          <w:sz w:val="20"/>
          <w:szCs w:val="20"/>
          <w:rPrChange w:id="2653" w:author="Martina Trejo López" w:date="2021-01-19T17:01:00Z">
            <w:rPr>
              <w:rFonts w:ascii="Abadi" w:hAnsi="Abadi"/>
              <w:sz w:val="20"/>
              <w:szCs w:val="20"/>
            </w:rPr>
          </w:rPrChange>
        </w:rPr>
        <w:t>Se interpondrá, mediante escrito con la expresión de agravios ante la Sala que haya dictado el acuerdo, resolución o sentencia que se combate, dentro de los diez días siguientes a aquél en que surta efectos la notificación respectiva.</w:t>
      </w:r>
    </w:p>
    <w:p w14:paraId="7C972464" w14:textId="4D5C08E3" w:rsidR="00074B24" w:rsidRPr="006638E4" w:rsidRDefault="00074B24" w:rsidP="00074B24">
      <w:pPr>
        <w:ind w:firstLine="709"/>
        <w:jc w:val="both"/>
        <w:rPr>
          <w:rFonts w:ascii="Abadi" w:hAnsi="Abadi"/>
          <w:sz w:val="20"/>
          <w:szCs w:val="20"/>
          <w:rPrChange w:id="2654" w:author="Martina Trejo López" w:date="2021-01-19T17:01:00Z">
            <w:rPr>
              <w:rFonts w:ascii="Abadi" w:hAnsi="Abadi"/>
              <w:sz w:val="20"/>
              <w:szCs w:val="20"/>
            </w:rPr>
          </w:rPrChange>
        </w:rPr>
      </w:pPr>
    </w:p>
    <w:p w14:paraId="5ECDD058" w14:textId="4F0460E4" w:rsidR="00074B24" w:rsidRPr="006638E4" w:rsidRDefault="00074B24" w:rsidP="00074B24">
      <w:pPr>
        <w:ind w:firstLine="709"/>
        <w:jc w:val="both"/>
        <w:rPr>
          <w:rFonts w:ascii="Abadi" w:hAnsi="Abadi"/>
          <w:sz w:val="20"/>
          <w:szCs w:val="20"/>
          <w:rPrChange w:id="2655" w:author="Martina Trejo López" w:date="2021-01-19T17:01:00Z">
            <w:rPr>
              <w:rFonts w:ascii="Abadi" w:hAnsi="Abadi"/>
              <w:sz w:val="20"/>
              <w:szCs w:val="20"/>
            </w:rPr>
          </w:rPrChange>
        </w:rPr>
      </w:pPr>
      <w:r w:rsidRPr="006638E4">
        <w:rPr>
          <w:rFonts w:ascii="Abadi" w:hAnsi="Abadi"/>
          <w:sz w:val="20"/>
          <w:szCs w:val="20"/>
          <w:rPrChange w:id="2656" w:author="Martina Trejo López" w:date="2021-01-19T17:01:00Z">
            <w:rPr>
              <w:rFonts w:ascii="Abadi" w:hAnsi="Abadi"/>
              <w:sz w:val="20"/>
              <w:szCs w:val="20"/>
            </w:rPr>
          </w:rPrChange>
        </w:rPr>
        <w:t>El recurso de reclamación que derive de asuntos promovidos en la vía sumaria deberá ser presentado dentro de los cinco días siguientes a aquel en que surta efectos la notificación respectiva.</w:t>
      </w:r>
    </w:p>
    <w:p w14:paraId="7605E93C" w14:textId="5BD19DE7" w:rsidR="00074B24" w:rsidRPr="006638E4" w:rsidRDefault="00074B24" w:rsidP="00074B24">
      <w:pPr>
        <w:ind w:firstLine="709"/>
        <w:jc w:val="both"/>
        <w:rPr>
          <w:rFonts w:ascii="Abadi" w:hAnsi="Abadi"/>
          <w:sz w:val="20"/>
          <w:szCs w:val="20"/>
          <w:rPrChange w:id="2657" w:author="Martina Trejo López" w:date="2021-01-19T17:01:00Z">
            <w:rPr>
              <w:rFonts w:ascii="Abadi" w:hAnsi="Abadi"/>
              <w:sz w:val="20"/>
              <w:szCs w:val="20"/>
            </w:rPr>
          </w:rPrChange>
        </w:rPr>
      </w:pPr>
    </w:p>
    <w:p w14:paraId="13A3918B" w14:textId="4F3D8125" w:rsidR="00074B24" w:rsidRPr="006638E4" w:rsidRDefault="00074B24" w:rsidP="00074B24">
      <w:pPr>
        <w:ind w:firstLine="709"/>
        <w:jc w:val="both"/>
        <w:rPr>
          <w:rFonts w:ascii="Abadi" w:hAnsi="Abadi"/>
          <w:sz w:val="20"/>
          <w:szCs w:val="20"/>
          <w:rPrChange w:id="2658" w:author="Martina Trejo López" w:date="2021-01-19T17:01:00Z">
            <w:rPr>
              <w:rFonts w:ascii="Abadi" w:hAnsi="Abadi"/>
              <w:sz w:val="20"/>
              <w:szCs w:val="20"/>
            </w:rPr>
          </w:rPrChange>
        </w:rPr>
      </w:pPr>
      <w:r w:rsidRPr="006638E4">
        <w:rPr>
          <w:rFonts w:ascii="Abadi" w:hAnsi="Abadi"/>
          <w:sz w:val="20"/>
          <w:szCs w:val="20"/>
          <w:rPrChange w:id="2659" w:author="Martina Trejo López" w:date="2021-01-19T17:01:00Z">
            <w:rPr>
              <w:rFonts w:ascii="Abadi" w:hAnsi="Abadi"/>
              <w:sz w:val="20"/>
              <w:szCs w:val="20"/>
            </w:rPr>
          </w:rPrChange>
        </w:rPr>
        <w:t>Si el escrito mencionado no contiene expresión de agravios, se declarará desierto el recurso.</w:t>
      </w:r>
    </w:p>
    <w:p w14:paraId="05904DE6" w14:textId="0C0921C9" w:rsidR="00074B24" w:rsidRPr="006638E4" w:rsidRDefault="00074B24" w:rsidP="00074B24">
      <w:pPr>
        <w:ind w:firstLine="709"/>
        <w:jc w:val="both"/>
        <w:rPr>
          <w:rFonts w:ascii="Abadi" w:hAnsi="Abadi"/>
          <w:sz w:val="20"/>
          <w:szCs w:val="20"/>
          <w:rPrChange w:id="2660" w:author="Martina Trejo López" w:date="2021-01-19T17:01:00Z">
            <w:rPr>
              <w:rFonts w:ascii="Abadi" w:hAnsi="Abadi"/>
              <w:sz w:val="20"/>
              <w:szCs w:val="20"/>
            </w:rPr>
          </w:rPrChange>
        </w:rPr>
      </w:pPr>
    </w:p>
    <w:p w14:paraId="5561DC75" w14:textId="6E357C79" w:rsidR="00074B24" w:rsidRPr="006638E4" w:rsidRDefault="00074B24" w:rsidP="00074B24">
      <w:pPr>
        <w:ind w:firstLine="709"/>
        <w:jc w:val="both"/>
        <w:rPr>
          <w:rFonts w:ascii="Abadi" w:hAnsi="Abadi"/>
          <w:sz w:val="20"/>
          <w:szCs w:val="20"/>
          <w:rPrChange w:id="2661" w:author="Martina Trejo López" w:date="2021-01-19T17:01:00Z">
            <w:rPr>
              <w:rFonts w:ascii="Abadi" w:hAnsi="Abadi"/>
              <w:sz w:val="20"/>
              <w:szCs w:val="20"/>
            </w:rPr>
          </w:rPrChange>
        </w:rPr>
      </w:pPr>
      <w:r w:rsidRPr="006638E4">
        <w:rPr>
          <w:rFonts w:ascii="Abadi" w:hAnsi="Abadi"/>
          <w:sz w:val="20"/>
          <w:szCs w:val="20"/>
          <w:rPrChange w:id="2662" w:author="Martina Trejo López" w:date="2021-01-19T17:01:00Z">
            <w:rPr>
              <w:rFonts w:ascii="Abadi" w:hAnsi="Abadi"/>
              <w:sz w:val="20"/>
              <w:szCs w:val="20"/>
            </w:rPr>
          </w:rPrChange>
        </w:rPr>
        <w:t>Artículo 311. En caso de admitir el recurso, el Presidente del Tribunal designará al Magistrado ponente, quien no podrá ser el que hubiera emitido la resolución impugnada y lo substanciará corriendo traslado con copia del recurso a las otras partes, para que dentro de cinco días expresen lo que a su interés convenga.</w:t>
      </w:r>
    </w:p>
    <w:p w14:paraId="14F523AC" w14:textId="1B663EC0" w:rsidR="00074B24" w:rsidRPr="006638E4" w:rsidRDefault="00074B24" w:rsidP="00074B24">
      <w:pPr>
        <w:ind w:firstLine="709"/>
        <w:jc w:val="both"/>
        <w:rPr>
          <w:rFonts w:ascii="Abadi" w:hAnsi="Abadi"/>
          <w:sz w:val="20"/>
          <w:szCs w:val="20"/>
          <w:rPrChange w:id="2663" w:author="Martina Trejo López" w:date="2021-01-19T17:01:00Z">
            <w:rPr>
              <w:rFonts w:ascii="Abadi" w:hAnsi="Abadi"/>
              <w:sz w:val="20"/>
              <w:szCs w:val="20"/>
            </w:rPr>
          </w:rPrChange>
        </w:rPr>
      </w:pPr>
    </w:p>
    <w:p w14:paraId="3C82073E" w14:textId="0DA0079C" w:rsidR="00074B24" w:rsidRPr="006638E4" w:rsidRDefault="00074B24" w:rsidP="00074B24">
      <w:pPr>
        <w:ind w:firstLine="709"/>
        <w:jc w:val="both"/>
        <w:rPr>
          <w:rFonts w:ascii="Abadi" w:hAnsi="Abadi"/>
          <w:sz w:val="20"/>
          <w:szCs w:val="20"/>
          <w:rPrChange w:id="2664" w:author="Martina Trejo López" w:date="2021-01-19T17:01:00Z">
            <w:rPr>
              <w:rFonts w:ascii="Abadi" w:hAnsi="Abadi"/>
              <w:sz w:val="20"/>
              <w:szCs w:val="20"/>
            </w:rPr>
          </w:rPrChange>
        </w:rPr>
      </w:pPr>
      <w:r w:rsidRPr="006638E4">
        <w:rPr>
          <w:rFonts w:ascii="Abadi" w:hAnsi="Abadi"/>
          <w:sz w:val="20"/>
          <w:szCs w:val="20"/>
          <w:rPrChange w:id="2665" w:author="Martina Trejo López" w:date="2021-01-19T17:01:00Z">
            <w:rPr>
              <w:rFonts w:ascii="Abadi" w:hAnsi="Abadi"/>
              <w:sz w:val="20"/>
              <w:szCs w:val="20"/>
            </w:rPr>
          </w:rPrChange>
        </w:rPr>
        <w:t>Transcurridos los cinco…</w:t>
      </w:r>
    </w:p>
    <w:p w14:paraId="4F50AC8F" w14:textId="64F8CF53" w:rsidR="00074B24" w:rsidRPr="006638E4" w:rsidRDefault="00074B24" w:rsidP="00074B24">
      <w:pPr>
        <w:ind w:firstLine="709"/>
        <w:jc w:val="both"/>
        <w:rPr>
          <w:rFonts w:ascii="Abadi" w:hAnsi="Abadi"/>
          <w:sz w:val="20"/>
          <w:szCs w:val="20"/>
          <w:rPrChange w:id="2666" w:author="Martina Trejo López" w:date="2021-01-19T17:01:00Z">
            <w:rPr>
              <w:rFonts w:ascii="Abadi" w:hAnsi="Abadi"/>
              <w:sz w:val="20"/>
              <w:szCs w:val="20"/>
            </w:rPr>
          </w:rPrChange>
        </w:rPr>
      </w:pPr>
    </w:p>
    <w:p w14:paraId="38369A24" w14:textId="10C8F50B" w:rsidR="00074B24" w:rsidRPr="006638E4" w:rsidRDefault="00074B24" w:rsidP="00074B24">
      <w:pPr>
        <w:ind w:firstLine="709"/>
        <w:jc w:val="both"/>
        <w:rPr>
          <w:rFonts w:ascii="Abadi" w:hAnsi="Abadi"/>
          <w:sz w:val="20"/>
          <w:szCs w:val="20"/>
          <w:rPrChange w:id="2667" w:author="Martina Trejo López" w:date="2021-01-19T17:01:00Z">
            <w:rPr>
              <w:rFonts w:ascii="Abadi" w:hAnsi="Abadi"/>
              <w:sz w:val="20"/>
              <w:szCs w:val="20"/>
            </w:rPr>
          </w:rPrChange>
        </w:rPr>
      </w:pPr>
      <w:r w:rsidRPr="006638E4">
        <w:rPr>
          <w:rFonts w:ascii="Abadi" w:hAnsi="Abadi"/>
          <w:sz w:val="20"/>
          <w:szCs w:val="20"/>
          <w:rPrChange w:id="2668" w:author="Martina Trejo López" w:date="2021-01-19T17:01:00Z">
            <w:rPr>
              <w:rFonts w:ascii="Abadi" w:hAnsi="Abadi"/>
              <w:sz w:val="20"/>
              <w:szCs w:val="20"/>
            </w:rPr>
          </w:rPrChange>
        </w:rPr>
        <w:t>Artículo 311 B. En caso de que el recurso de reclamación interpuesto se sustente en los supuestos contenidos en la fracción I del artículo 308 y derive de asunto promovido en la vía sumaria, su substanciación se sujetará a lo siguiente:</w:t>
      </w:r>
    </w:p>
    <w:p w14:paraId="086D6A5C" w14:textId="68960A36" w:rsidR="00074B24" w:rsidRPr="006638E4" w:rsidRDefault="00074B24" w:rsidP="00074B24">
      <w:pPr>
        <w:ind w:firstLine="709"/>
        <w:jc w:val="both"/>
        <w:rPr>
          <w:rFonts w:ascii="Abadi" w:hAnsi="Abadi"/>
          <w:sz w:val="20"/>
          <w:szCs w:val="20"/>
          <w:rPrChange w:id="2669" w:author="Martina Trejo López" w:date="2021-01-19T17:01:00Z">
            <w:rPr>
              <w:rFonts w:ascii="Abadi" w:hAnsi="Abadi"/>
              <w:sz w:val="20"/>
              <w:szCs w:val="20"/>
            </w:rPr>
          </w:rPrChange>
        </w:rPr>
      </w:pPr>
    </w:p>
    <w:p w14:paraId="7334030E" w14:textId="77777777" w:rsidR="00996C40" w:rsidRPr="006638E4" w:rsidRDefault="00996C40" w:rsidP="00996C40">
      <w:pPr>
        <w:ind w:firstLine="709"/>
        <w:jc w:val="both"/>
        <w:rPr>
          <w:rFonts w:ascii="Abadi" w:hAnsi="Abadi"/>
          <w:sz w:val="20"/>
          <w:szCs w:val="20"/>
          <w:rPrChange w:id="2670" w:author="Martina Trejo López" w:date="2021-01-19T17:01:00Z">
            <w:rPr>
              <w:rFonts w:ascii="Abadi" w:hAnsi="Abadi"/>
              <w:sz w:val="20"/>
              <w:szCs w:val="20"/>
            </w:rPr>
          </w:rPrChange>
        </w:rPr>
      </w:pPr>
      <w:r w:rsidRPr="006638E4">
        <w:rPr>
          <w:rFonts w:ascii="Abadi" w:hAnsi="Abadi"/>
          <w:sz w:val="20"/>
          <w:szCs w:val="20"/>
          <w:rPrChange w:id="2671" w:author="Martina Trejo López" w:date="2021-01-19T17:01:00Z">
            <w:rPr>
              <w:rFonts w:ascii="Abadi" w:hAnsi="Abadi"/>
              <w:sz w:val="20"/>
              <w:szCs w:val="20"/>
            </w:rPr>
          </w:rPrChange>
        </w:rPr>
        <w:t>a)</w:t>
      </w:r>
      <w:r w:rsidRPr="006638E4">
        <w:rPr>
          <w:rFonts w:ascii="Abadi" w:hAnsi="Abadi"/>
          <w:sz w:val="20"/>
          <w:szCs w:val="20"/>
          <w:rPrChange w:id="2672" w:author="Martina Trejo López" w:date="2021-01-19T17:01:00Z">
            <w:rPr>
              <w:rFonts w:ascii="Abadi" w:hAnsi="Abadi"/>
              <w:sz w:val="20"/>
              <w:szCs w:val="20"/>
            </w:rPr>
          </w:rPrChange>
        </w:rPr>
        <w:tab/>
        <w:t>Una vez se haya corrido traslado con copia del recurso, las partes contarán con un plazo de tres días para que expresen lo que a su interés convenga; y</w:t>
      </w:r>
    </w:p>
    <w:p w14:paraId="2375D9F2" w14:textId="77777777" w:rsidR="00996C40" w:rsidRPr="006638E4" w:rsidRDefault="00996C40" w:rsidP="00996C40">
      <w:pPr>
        <w:ind w:firstLine="709"/>
        <w:jc w:val="both"/>
        <w:rPr>
          <w:rFonts w:ascii="Abadi" w:hAnsi="Abadi"/>
          <w:sz w:val="20"/>
          <w:szCs w:val="20"/>
          <w:rPrChange w:id="2673" w:author="Martina Trejo López" w:date="2021-01-19T17:01:00Z">
            <w:rPr>
              <w:rFonts w:ascii="Abadi" w:hAnsi="Abadi"/>
              <w:sz w:val="20"/>
              <w:szCs w:val="20"/>
            </w:rPr>
          </w:rPrChange>
        </w:rPr>
      </w:pPr>
    </w:p>
    <w:p w14:paraId="5F129BB2" w14:textId="38F72E33" w:rsidR="00074B24" w:rsidRPr="006638E4" w:rsidRDefault="00996C40" w:rsidP="00996C40">
      <w:pPr>
        <w:ind w:firstLine="709"/>
        <w:jc w:val="both"/>
        <w:rPr>
          <w:rFonts w:ascii="Abadi" w:hAnsi="Abadi"/>
          <w:sz w:val="20"/>
          <w:szCs w:val="20"/>
          <w:rPrChange w:id="2674" w:author="Martina Trejo López" w:date="2021-01-19T17:01:00Z">
            <w:rPr>
              <w:rFonts w:ascii="Abadi" w:hAnsi="Abadi"/>
              <w:sz w:val="20"/>
              <w:szCs w:val="20"/>
            </w:rPr>
          </w:rPrChange>
        </w:rPr>
      </w:pPr>
      <w:r w:rsidRPr="006638E4">
        <w:rPr>
          <w:rFonts w:ascii="Abadi" w:hAnsi="Abadi"/>
          <w:sz w:val="20"/>
          <w:szCs w:val="20"/>
          <w:rPrChange w:id="2675" w:author="Martina Trejo López" w:date="2021-01-19T17:01:00Z">
            <w:rPr>
              <w:rFonts w:ascii="Abadi" w:hAnsi="Abadi"/>
              <w:sz w:val="20"/>
              <w:szCs w:val="20"/>
            </w:rPr>
          </w:rPrChange>
        </w:rPr>
        <w:t>b)</w:t>
      </w:r>
      <w:r w:rsidRPr="006638E4">
        <w:rPr>
          <w:rFonts w:ascii="Abadi" w:hAnsi="Abadi"/>
          <w:sz w:val="20"/>
          <w:szCs w:val="20"/>
          <w:rPrChange w:id="2676" w:author="Martina Trejo López" w:date="2021-01-19T17:01:00Z">
            <w:rPr>
              <w:rFonts w:ascii="Abadi" w:hAnsi="Abadi"/>
              <w:sz w:val="20"/>
              <w:szCs w:val="20"/>
            </w:rPr>
          </w:rPrChange>
        </w:rPr>
        <w:tab/>
        <w:t>Transcurrido el plazo señalado en el inciso a) del presente artículo, el Presidente remitirá los autos al Magistrado ponente para que dentro de cinco días formule el proyecto de resolución que someterá a Pleno y éste resolverá dentro de los cinco días siguientes, dictando la resolución que proceda.</w:t>
      </w:r>
    </w:p>
    <w:p w14:paraId="4AB695DC" w14:textId="59A00677" w:rsidR="00074B24" w:rsidRPr="006638E4" w:rsidRDefault="00074B24" w:rsidP="00074B24">
      <w:pPr>
        <w:ind w:firstLine="709"/>
        <w:jc w:val="both"/>
        <w:rPr>
          <w:rFonts w:ascii="Abadi" w:hAnsi="Abadi"/>
          <w:sz w:val="20"/>
          <w:szCs w:val="20"/>
          <w:rPrChange w:id="2677" w:author="Martina Trejo López" w:date="2021-01-19T17:01:00Z">
            <w:rPr>
              <w:rFonts w:ascii="Abadi" w:hAnsi="Abadi"/>
              <w:sz w:val="20"/>
              <w:szCs w:val="20"/>
            </w:rPr>
          </w:rPrChange>
        </w:rPr>
      </w:pPr>
    </w:p>
    <w:p w14:paraId="6B24F27F" w14:textId="15994762" w:rsidR="00074B24" w:rsidRPr="006638E4" w:rsidRDefault="00996C40" w:rsidP="00074B24">
      <w:pPr>
        <w:ind w:firstLine="709"/>
        <w:jc w:val="both"/>
        <w:rPr>
          <w:rFonts w:ascii="Abadi" w:hAnsi="Abadi"/>
          <w:sz w:val="20"/>
          <w:szCs w:val="20"/>
          <w:rPrChange w:id="2678" w:author="Martina Trejo López" w:date="2021-01-19T17:01:00Z">
            <w:rPr>
              <w:rFonts w:ascii="Abadi" w:hAnsi="Abadi"/>
              <w:sz w:val="20"/>
              <w:szCs w:val="20"/>
            </w:rPr>
          </w:rPrChange>
        </w:rPr>
      </w:pPr>
      <w:r w:rsidRPr="006638E4">
        <w:rPr>
          <w:rFonts w:ascii="Abadi" w:hAnsi="Abadi"/>
          <w:sz w:val="20"/>
          <w:szCs w:val="20"/>
          <w:rPrChange w:id="2679" w:author="Martina Trejo López" w:date="2021-01-19T17:01:00Z">
            <w:rPr>
              <w:rFonts w:ascii="Abadi" w:hAnsi="Abadi"/>
              <w:sz w:val="20"/>
              <w:szCs w:val="20"/>
            </w:rPr>
          </w:rPrChange>
        </w:rPr>
        <w:t>Artículo 311 C. Respecto aquel promovido conforme a la fracción II del artículo 308 del presente Código:</w:t>
      </w:r>
    </w:p>
    <w:p w14:paraId="34542A55" w14:textId="1BE8CD68" w:rsidR="00996C40" w:rsidRPr="006638E4" w:rsidRDefault="00996C40" w:rsidP="00074B24">
      <w:pPr>
        <w:ind w:firstLine="709"/>
        <w:jc w:val="both"/>
        <w:rPr>
          <w:rFonts w:ascii="Abadi" w:hAnsi="Abadi"/>
          <w:sz w:val="20"/>
          <w:szCs w:val="20"/>
          <w:rPrChange w:id="2680" w:author="Martina Trejo López" w:date="2021-01-19T17:01:00Z">
            <w:rPr>
              <w:rFonts w:ascii="Abadi" w:hAnsi="Abadi"/>
              <w:sz w:val="20"/>
              <w:szCs w:val="20"/>
            </w:rPr>
          </w:rPrChange>
        </w:rPr>
      </w:pPr>
    </w:p>
    <w:p w14:paraId="03D2407B" w14:textId="77777777" w:rsidR="00996C40" w:rsidRPr="006638E4" w:rsidRDefault="00996C40" w:rsidP="00996C40">
      <w:pPr>
        <w:ind w:firstLine="709"/>
        <w:jc w:val="both"/>
        <w:rPr>
          <w:rFonts w:ascii="Abadi" w:hAnsi="Abadi"/>
          <w:sz w:val="20"/>
          <w:szCs w:val="20"/>
          <w:rPrChange w:id="2681" w:author="Martina Trejo López" w:date="2021-01-19T17:01:00Z">
            <w:rPr>
              <w:rFonts w:ascii="Abadi" w:hAnsi="Abadi"/>
              <w:sz w:val="20"/>
              <w:szCs w:val="20"/>
            </w:rPr>
          </w:rPrChange>
        </w:rPr>
      </w:pPr>
      <w:r w:rsidRPr="006638E4">
        <w:rPr>
          <w:rFonts w:ascii="Abadi" w:hAnsi="Abadi"/>
          <w:sz w:val="20"/>
          <w:szCs w:val="20"/>
          <w:rPrChange w:id="2682" w:author="Martina Trejo López" w:date="2021-01-19T17:01:00Z">
            <w:rPr>
              <w:rFonts w:ascii="Abadi" w:hAnsi="Abadi"/>
              <w:sz w:val="20"/>
              <w:szCs w:val="20"/>
            </w:rPr>
          </w:rPrChange>
        </w:rPr>
        <w:t>a)</w:t>
      </w:r>
      <w:r w:rsidRPr="006638E4">
        <w:rPr>
          <w:rFonts w:ascii="Abadi" w:hAnsi="Abadi"/>
          <w:sz w:val="20"/>
          <w:szCs w:val="20"/>
          <w:rPrChange w:id="2683" w:author="Martina Trejo López" w:date="2021-01-19T17:01:00Z">
            <w:rPr>
              <w:rFonts w:ascii="Abadi" w:hAnsi="Abadi"/>
              <w:sz w:val="20"/>
              <w:szCs w:val="20"/>
            </w:rPr>
          </w:rPrChange>
        </w:rPr>
        <w:tab/>
        <w:t>La resolución del recurso calificará de inoperantes aquellos conceptos de agravio que no se dirigen a atacar las consideraciones de la Sala emisora, en base en los cuales se sustenta la sentencia recurrida; y</w:t>
      </w:r>
    </w:p>
    <w:p w14:paraId="3382C4AC" w14:textId="77777777" w:rsidR="00996C40" w:rsidRPr="006638E4" w:rsidRDefault="00996C40" w:rsidP="00996C40">
      <w:pPr>
        <w:ind w:firstLine="709"/>
        <w:jc w:val="both"/>
        <w:rPr>
          <w:rFonts w:ascii="Abadi" w:hAnsi="Abadi"/>
          <w:sz w:val="20"/>
          <w:szCs w:val="20"/>
          <w:rPrChange w:id="2684" w:author="Martina Trejo López" w:date="2021-01-19T17:01:00Z">
            <w:rPr>
              <w:rFonts w:ascii="Abadi" w:hAnsi="Abadi"/>
              <w:sz w:val="20"/>
              <w:szCs w:val="20"/>
            </w:rPr>
          </w:rPrChange>
        </w:rPr>
      </w:pPr>
    </w:p>
    <w:p w14:paraId="4D1CD00B" w14:textId="3ABFCABC" w:rsidR="00996C40" w:rsidRPr="006638E4" w:rsidRDefault="00996C40" w:rsidP="00996C40">
      <w:pPr>
        <w:ind w:firstLine="709"/>
        <w:jc w:val="both"/>
        <w:rPr>
          <w:rFonts w:ascii="Abadi" w:hAnsi="Abadi"/>
          <w:sz w:val="20"/>
          <w:szCs w:val="20"/>
          <w:rPrChange w:id="2685" w:author="Martina Trejo López" w:date="2021-01-19T17:01:00Z">
            <w:rPr>
              <w:rFonts w:ascii="Abadi" w:hAnsi="Abadi"/>
              <w:sz w:val="20"/>
              <w:szCs w:val="20"/>
            </w:rPr>
          </w:rPrChange>
        </w:rPr>
      </w:pPr>
      <w:r w:rsidRPr="006638E4">
        <w:rPr>
          <w:rFonts w:ascii="Abadi" w:hAnsi="Abadi"/>
          <w:sz w:val="20"/>
          <w:szCs w:val="20"/>
          <w:rPrChange w:id="2686" w:author="Martina Trejo López" w:date="2021-01-19T17:01:00Z">
            <w:rPr>
              <w:rFonts w:ascii="Abadi" w:hAnsi="Abadi"/>
              <w:sz w:val="20"/>
              <w:szCs w:val="20"/>
            </w:rPr>
          </w:rPrChange>
        </w:rPr>
        <w:t>b)</w:t>
      </w:r>
      <w:r w:rsidRPr="006638E4">
        <w:rPr>
          <w:rFonts w:ascii="Abadi" w:hAnsi="Abadi"/>
          <w:sz w:val="20"/>
          <w:szCs w:val="20"/>
          <w:rPrChange w:id="2687" w:author="Martina Trejo López" w:date="2021-01-19T17:01:00Z">
            <w:rPr>
              <w:rFonts w:ascii="Abadi" w:hAnsi="Abadi"/>
              <w:sz w:val="20"/>
              <w:szCs w:val="20"/>
            </w:rPr>
          </w:rPrChange>
        </w:rPr>
        <w:tab/>
        <w:t>Se calificarán de ineficientes aquellos conceptos de agravio que se centran en reiterar los argumentos por medio de los cuales pretendió hacer valer contra los conceptos de impugnación.</w:t>
      </w:r>
    </w:p>
    <w:p w14:paraId="6AD15660" w14:textId="7BEB9709" w:rsidR="00996C40" w:rsidRPr="006638E4" w:rsidRDefault="00996C40" w:rsidP="00996C40">
      <w:pPr>
        <w:ind w:firstLine="709"/>
        <w:jc w:val="both"/>
        <w:rPr>
          <w:rFonts w:ascii="Abadi" w:hAnsi="Abadi"/>
          <w:sz w:val="20"/>
          <w:szCs w:val="20"/>
          <w:rPrChange w:id="2688" w:author="Martina Trejo López" w:date="2021-01-19T17:01:00Z">
            <w:rPr>
              <w:rFonts w:ascii="Abadi" w:hAnsi="Abadi"/>
              <w:sz w:val="20"/>
              <w:szCs w:val="20"/>
            </w:rPr>
          </w:rPrChange>
        </w:rPr>
      </w:pPr>
    </w:p>
    <w:p w14:paraId="180E1F58" w14:textId="1E9C162C" w:rsidR="00996C40" w:rsidRPr="006638E4" w:rsidRDefault="00996C40" w:rsidP="00996C40">
      <w:pPr>
        <w:ind w:firstLine="709"/>
        <w:jc w:val="both"/>
        <w:rPr>
          <w:rFonts w:ascii="Abadi" w:hAnsi="Abadi"/>
          <w:sz w:val="20"/>
          <w:szCs w:val="20"/>
          <w:rPrChange w:id="2689" w:author="Martina Trejo López" w:date="2021-01-19T17:01:00Z">
            <w:rPr>
              <w:rFonts w:ascii="Abadi" w:hAnsi="Abadi"/>
              <w:sz w:val="20"/>
              <w:szCs w:val="20"/>
            </w:rPr>
          </w:rPrChange>
        </w:rPr>
      </w:pPr>
      <w:r w:rsidRPr="006638E4">
        <w:rPr>
          <w:rFonts w:ascii="Abadi" w:hAnsi="Abadi"/>
          <w:sz w:val="20"/>
          <w:szCs w:val="20"/>
          <w:rPrChange w:id="2690" w:author="Martina Trejo López" w:date="2021-01-19T17:01:00Z">
            <w:rPr>
              <w:rFonts w:ascii="Abadi" w:hAnsi="Abadi"/>
              <w:sz w:val="20"/>
              <w:szCs w:val="20"/>
            </w:rPr>
          </w:rPrChange>
        </w:rPr>
        <w:t>Lo anterior además de la valoración otorgada a los conceptos esgrimidos, respecto a si éstos resultan fundados o infundados.</w:t>
      </w:r>
    </w:p>
    <w:p w14:paraId="18F85D78" w14:textId="77777777" w:rsidR="00074B24" w:rsidRPr="006638E4" w:rsidRDefault="00074B24" w:rsidP="00074B24">
      <w:pPr>
        <w:ind w:firstLine="709"/>
        <w:jc w:val="both"/>
        <w:rPr>
          <w:rFonts w:ascii="Abadi" w:hAnsi="Abadi"/>
          <w:sz w:val="20"/>
          <w:szCs w:val="20"/>
          <w:rPrChange w:id="2691" w:author="Martina Trejo López" w:date="2021-01-19T17:01:00Z">
            <w:rPr>
              <w:rFonts w:ascii="Abadi" w:hAnsi="Abadi"/>
              <w:sz w:val="20"/>
              <w:szCs w:val="20"/>
            </w:rPr>
          </w:rPrChange>
        </w:rPr>
      </w:pPr>
    </w:p>
    <w:p w14:paraId="52B2D60D" w14:textId="01AD7917" w:rsidR="00623309" w:rsidRPr="006638E4" w:rsidRDefault="00996C40" w:rsidP="00304FA5">
      <w:pPr>
        <w:ind w:firstLine="709"/>
        <w:jc w:val="both"/>
        <w:rPr>
          <w:rFonts w:ascii="Abadi" w:hAnsi="Abadi"/>
          <w:sz w:val="20"/>
          <w:szCs w:val="20"/>
          <w:rPrChange w:id="2692" w:author="Martina Trejo López" w:date="2021-01-19T17:01:00Z">
            <w:rPr>
              <w:rFonts w:ascii="Abadi" w:hAnsi="Abadi"/>
              <w:sz w:val="20"/>
              <w:szCs w:val="20"/>
            </w:rPr>
          </w:rPrChange>
        </w:rPr>
      </w:pPr>
      <w:r w:rsidRPr="006638E4">
        <w:rPr>
          <w:rFonts w:ascii="Abadi" w:hAnsi="Abadi"/>
          <w:sz w:val="20"/>
          <w:szCs w:val="20"/>
          <w:rPrChange w:id="2693" w:author="Martina Trejo López" w:date="2021-01-19T17:01:00Z">
            <w:rPr>
              <w:rFonts w:ascii="Abadi" w:hAnsi="Abadi"/>
              <w:sz w:val="20"/>
              <w:szCs w:val="20"/>
            </w:rPr>
          </w:rPrChange>
        </w:rPr>
        <w:t xml:space="preserve">Artículo 311 D. Para la interposición del recurso interpuesto conforme a la fracción II del artículo 308 del presente Código, la autoridad deberá valorar los conceptos de agravio a esgrimir, siendo que, si determina que éstos resultan insuficientes y se generaría una afectación mayor al erario ante la dilación </w:t>
      </w:r>
      <w:r w:rsidRPr="006638E4">
        <w:rPr>
          <w:rFonts w:ascii="Abadi" w:hAnsi="Abadi"/>
          <w:sz w:val="20"/>
          <w:szCs w:val="20"/>
          <w:rPrChange w:id="2694" w:author="Martina Trejo López" w:date="2021-01-19T17:01:00Z">
            <w:rPr>
              <w:rFonts w:ascii="Abadi" w:hAnsi="Abadi"/>
              <w:sz w:val="20"/>
              <w:szCs w:val="20"/>
            </w:rPr>
          </w:rPrChange>
        </w:rPr>
        <w:lastRenderedPageBreak/>
        <w:t>del asunto, o se advierta que los efectos de la sentencia a obtener son menores a los intereses de la administración pública, la autoridad deberá abstenerse de su presentación.</w:t>
      </w:r>
    </w:p>
    <w:p w14:paraId="770B06F9" w14:textId="7D177152" w:rsidR="00996C40" w:rsidRPr="006638E4" w:rsidRDefault="00996C40" w:rsidP="00304FA5">
      <w:pPr>
        <w:ind w:firstLine="709"/>
        <w:jc w:val="both"/>
        <w:rPr>
          <w:rFonts w:ascii="Abadi" w:hAnsi="Abadi"/>
          <w:sz w:val="20"/>
          <w:szCs w:val="20"/>
          <w:rPrChange w:id="2695" w:author="Martina Trejo López" w:date="2021-01-19T17:01:00Z">
            <w:rPr>
              <w:rFonts w:ascii="Abadi" w:hAnsi="Abadi"/>
              <w:sz w:val="20"/>
              <w:szCs w:val="20"/>
            </w:rPr>
          </w:rPrChange>
        </w:rPr>
      </w:pPr>
    </w:p>
    <w:p w14:paraId="07635918" w14:textId="0E5CC2D0" w:rsidR="00996C40" w:rsidRPr="006638E4" w:rsidRDefault="00996C40" w:rsidP="00304FA5">
      <w:pPr>
        <w:ind w:firstLine="709"/>
        <w:jc w:val="both"/>
        <w:rPr>
          <w:rFonts w:ascii="Abadi" w:hAnsi="Abadi"/>
          <w:sz w:val="20"/>
          <w:szCs w:val="20"/>
          <w:rPrChange w:id="2696" w:author="Martina Trejo López" w:date="2021-01-19T17:01:00Z">
            <w:rPr>
              <w:rFonts w:ascii="Abadi" w:hAnsi="Abadi"/>
              <w:sz w:val="20"/>
              <w:szCs w:val="20"/>
            </w:rPr>
          </w:rPrChange>
        </w:rPr>
      </w:pPr>
      <w:r w:rsidRPr="006638E4">
        <w:rPr>
          <w:rFonts w:ascii="Abadi" w:hAnsi="Abadi"/>
          <w:sz w:val="20"/>
          <w:szCs w:val="20"/>
          <w:rPrChange w:id="2697" w:author="Martina Trejo López" w:date="2021-01-19T17:01:00Z">
            <w:rPr>
              <w:rFonts w:ascii="Abadi" w:hAnsi="Abadi"/>
              <w:sz w:val="20"/>
              <w:szCs w:val="20"/>
            </w:rPr>
          </w:rPrChange>
        </w:rPr>
        <w:t>La determinación de abstención deberá estar debidamente fundada y motivada.</w:t>
      </w:r>
    </w:p>
    <w:p w14:paraId="0169535D" w14:textId="40AFD61A" w:rsidR="00996C40" w:rsidRPr="006638E4" w:rsidRDefault="00996C40" w:rsidP="00304FA5">
      <w:pPr>
        <w:ind w:firstLine="709"/>
        <w:jc w:val="both"/>
        <w:rPr>
          <w:rFonts w:ascii="Abadi" w:hAnsi="Abadi"/>
          <w:sz w:val="20"/>
          <w:szCs w:val="20"/>
          <w:rPrChange w:id="2698" w:author="Martina Trejo López" w:date="2021-01-19T17:01:00Z">
            <w:rPr>
              <w:rFonts w:ascii="Abadi" w:hAnsi="Abadi"/>
              <w:sz w:val="20"/>
              <w:szCs w:val="20"/>
            </w:rPr>
          </w:rPrChange>
        </w:rPr>
      </w:pPr>
    </w:p>
    <w:p w14:paraId="34B56995" w14:textId="3EBF22F9" w:rsidR="00996C40" w:rsidRPr="006638E4" w:rsidRDefault="00996C40" w:rsidP="00304FA5">
      <w:pPr>
        <w:ind w:firstLine="709"/>
        <w:jc w:val="both"/>
        <w:rPr>
          <w:rFonts w:ascii="Abadi" w:hAnsi="Abadi"/>
          <w:sz w:val="20"/>
          <w:szCs w:val="20"/>
          <w:rPrChange w:id="2699" w:author="Martina Trejo López" w:date="2021-01-19T17:01:00Z">
            <w:rPr>
              <w:rFonts w:ascii="Abadi" w:hAnsi="Abadi"/>
              <w:sz w:val="20"/>
              <w:szCs w:val="20"/>
            </w:rPr>
          </w:rPrChange>
        </w:rPr>
      </w:pPr>
      <w:r w:rsidRPr="006638E4">
        <w:rPr>
          <w:rFonts w:ascii="Abadi" w:hAnsi="Abadi"/>
          <w:sz w:val="20"/>
          <w:szCs w:val="20"/>
          <w:rPrChange w:id="2700" w:author="Martina Trejo López" w:date="2021-01-19T17:01:00Z">
            <w:rPr>
              <w:rFonts w:ascii="Abadi" w:hAnsi="Abadi"/>
              <w:sz w:val="20"/>
              <w:szCs w:val="20"/>
            </w:rPr>
          </w:rPrChange>
        </w:rPr>
        <w:t>ARTÍCULO SEGUNDO: Se derogan los artículos 146 y 152; se reforma el primer párrafo del artículo 144, el artículo 145, el párrafo segundo del artículo 148, 151 fracciones III y IV, 153, primer párrafo del artículo 154, primer párrafo del artículo 156 y segundo párrafo del artículo 158, así como la denominación de la Sección Cuarta del Capítulo Tercero del Título Tercero; a la Ley de Hacienda para los Municipios del Estado de Guanajuato, para quedar como sigue:</w:t>
      </w:r>
    </w:p>
    <w:p w14:paraId="45AD7875" w14:textId="2AF2FDB7" w:rsidR="00996C40" w:rsidRPr="006638E4" w:rsidRDefault="00996C40" w:rsidP="00304FA5">
      <w:pPr>
        <w:ind w:firstLine="709"/>
        <w:jc w:val="both"/>
        <w:rPr>
          <w:rFonts w:ascii="Abadi" w:hAnsi="Abadi"/>
          <w:sz w:val="20"/>
          <w:szCs w:val="20"/>
          <w:rPrChange w:id="2701" w:author="Martina Trejo López" w:date="2021-01-19T17:01:00Z">
            <w:rPr>
              <w:rFonts w:ascii="Abadi" w:hAnsi="Abadi"/>
              <w:sz w:val="20"/>
              <w:szCs w:val="20"/>
            </w:rPr>
          </w:rPrChange>
        </w:rPr>
      </w:pPr>
    </w:p>
    <w:p w14:paraId="46FC2DD2" w14:textId="1BFDB2F4" w:rsidR="00996C40" w:rsidRPr="006638E4" w:rsidRDefault="00996C40" w:rsidP="00304FA5">
      <w:pPr>
        <w:ind w:firstLine="709"/>
        <w:jc w:val="both"/>
        <w:rPr>
          <w:rFonts w:ascii="Abadi" w:hAnsi="Abadi"/>
          <w:sz w:val="20"/>
          <w:szCs w:val="20"/>
          <w:rPrChange w:id="2702" w:author="Martina Trejo López" w:date="2021-01-19T17:01:00Z">
            <w:rPr>
              <w:rFonts w:ascii="Abadi" w:hAnsi="Abadi"/>
              <w:sz w:val="20"/>
              <w:szCs w:val="20"/>
            </w:rPr>
          </w:rPrChange>
        </w:rPr>
      </w:pPr>
      <w:r w:rsidRPr="006638E4">
        <w:rPr>
          <w:rFonts w:ascii="Abadi" w:hAnsi="Abadi"/>
          <w:sz w:val="20"/>
          <w:szCs w:val="20"/>
          <w:rPrChange w:id="2703" w:author="Martina Trejo López" w:date="2021-01-19T17:01:00Z">
            <w:rPr>
              <w:rFonts w:ascii="Abadi" w:hAnsi="Abadi"/>
              <w:sz w:val="20"/>
              <w:szCs w:val="20"/>
            </w:rPr>
          </w:rPrChange>
        </w:rPr>
        <w:t xml:space="preserve">Artículo 144. En caso de negativa o violación a la suspensión del procedimiento administrativo de ejecución, los interesados podrán ocurrir al superior jerárquico de la autoridad ejecutora si se está tramitando recurso ante la Sala del Tribunal de Justicia Administrativa que conozca el juicio respectivo, acompañando los documentos en que conste el medio de defensa hecho valer y la garantía del interés fiscal. El superior o la sala ordenará a la autoridad ejecutora que suspenda provisionalmente el procedimiento administrativo de ejecución y rinda informe en un plazo de tres días, debiendo resolver la cuestión dentro de los cinco días siguientes a su recepción.  </w:t>
      </w:r>
    </w:p>
    <w:p w14:paraId="6EC6FBE7" w14:textId="62BAAEC6" w:rsidR="00996C40" w:rsidRPr="006638E4" w:rsidRDefault="00996C40" w:rsidP="00304FA5">
      <w:pPr>
        <w:ind w:firstLine="709"/>
        <w:jc w:val="both"/>
        <w:rPr>
          <w:rFonts w:ascii="Abadi" w:hAnsi="Abadi"/>
          <w:sz w:val="20"/>
          <w:szCs w:val="20"/>
          <w:rPrChange w:id="2704" w:author="Martina Trejo López" w:date="2021-01-19T17:01:00Z">
            <w:rPr>
              <w:rFonts w:ascii="Abadi" w:hAnsi="Abadi"/>
              <w:sz w:val="20"/>
              <w:szCs w:val="20"/>
            </w:rPr>
          </w:rPrChange>
        </w:rPr>
      </w:pPr>
    </w:p>
    <w:p w14:paraId="2ECFC476" w14:textId="46C394D3" w:rsidR="00996C40" w:rsidRPr="006638E4" w:rsidRDefault="00996C40" w:rsidP="00304FA5">
      <w:pPr>
        <w:ind w:firstLine="709"/>
        <w:jc w:val="both"/>
        <w:rPr>
          <w:rFonts w:ascii="Abadi" w:hAnsi="Abadi"/>
          <w:sz w:val="20"/>
          <w:szCs w:val="20"/>
          <w:rPrChange w:id="2705" w:author="Martina Trejo López" w:date="2021-01-19T17:01:00Z">
            <w:rPr>
              <w:rFonts w:ascii="Abadi" w:hAnsi="Abadi"/>
              <w:sz w:val="20"/>
              <w:szCs w:val="20"/>
            </w:rPr>
          </w:rPrChange>
        </w:rPr>
      </w:pPr>
      <w:r w:rsidRPr="006638E4">
        <w:rPr>
          <w:rFonts w:ascii="Abadi" w:hAnsi="Abadi"/>
          <w:sz w:val="20"/>
          <w:szCs w:val="20"/>
          <w:rPrChange w:id="2706" w:author="Martina Trejo López" w:date="2021-01-19T17:01:00Z">
            <w:rPr>
              <w:rFonts w:ascii="Abadi" w:hAnsi="Abadi"/>
              <w:sz w:val="20"/>
              <w:szCs w:val="20"/>
            </w:rPr>
          </w:rPrChange>
        </w:rPr>
        <w:t>Artículo 145. Contra los actos administrativos dictados en materia fiscal municipal se podrá interponer recurso de oposición al procedimiento administrativo de ejecución.</w:t>
      </w:r>
    </w:p>
    <w:p w14:paraId="58314A94" w14:textId="7606E721" w:rsidR="00996C40" w:rsidRPr="006638E4" w:rsidRDefault="00996C40" w:rsidP="00304FA5">
      <w:pPr>
        <w:ind w:firstLine="709"/>
        <w:jc w:val="both"/>
        <w:rPr>
          <w:rFonts w:ascii="Abadi" w:hAnsi="Abadi"/>
          <w:sz w:val="20"/>
          <w:szCs w:val="20"/>
          <w:rPrChange w:id="2707" w:author="Martina Trejo López" w:date="2021-01-19T17:01:00Z">
            <w:rPr>
              <w:rFonts w:ascii="Abadi" w:hAnsi="Abadi"/>
              <w:sz w:val="20"/>
              <w:szCs w:val="20"/>
            </w:rPr>
          </w:rPrChange>
        </w:rPr>
      </w:pPr>
    </w:p>
    <w:p w14:paraId="01DDD541" w14:textId="54C83475" w:rsidR="00996C40" w:rsidRPr="006638E4" w:rsidRDefault="00996C40" w:rsidP="00304FA5">
      <w:pPr>
        <w:ind w:firstLine="709"/>
        <w:jc w:val="both"/>
        <w:rPr>
          <w:rFonts w:ascii="Abadi" w:hAnsi="Abadi"/>
          <w:sz w:val="20"/>
          <w:szCs w:val="20"/>
          <w:rPrChange w:id="2708" w:author="Martina Trejo López" w:date="2021-01-19T17:01:00Z">
            <w:rPr>
              <w:rFonts w:ascii="Abadi" w:hAnsi="Abadi"/>
              <w:sz w:val="20"/>
              <w:szCs w:val="20"/>
            </w:rPr>
          </w:rPrChange>
        </w:rPr>
      </w:pPr>
      <w:r w:rsidRPr="006638E4">
        <w:rPr>
          <w:rFonts w:ascii="Abadi" w:hAnsi="Abadi"/>
          <w:sz w:val="20"/>
          <w:szCs w:val="20"/>
          <w:rPrChange w:id="2709" w:author="Martina Trejo López" w:date="2021-01-19T17:01:00Z">
            <w:rPr>
              <w:rFonts w:ascii="Abadi" w:hAnsi="Abadi"/>
              <w:sz w:val="20"/>
              <w:szCs w:val="20"/>
            </w:rPr>
          </w:rPrChange>
        </w:rPr>
        <w:t>Las resoluciones que determinen créditos fiscales o nieguen la devolución de cantidades que el inconforme considere que procedan conforme a la Ley, emitidas por autoridades fiscales municipales, podrán impugnarse ante el Tribunal de Justicia Administrativa.</w:t>
      </w:r>
    </w:p>
    <w:p w14:paraId="1F915B40" w14:textId="26666B90" w:rsidR="00996C40" w:rsidRPr="006638E4" w:rsidRDefault="00996C40" w:rsidP="00304FA5">
      <w:pPr>
        <w:ind w:firstLine="709"/>
        <w:jc w:val="both"/>
        <w:rPr>
          <w:rFonts w:ascii="Abadi" w:hAnsi="Abadi"/>
          <w:sz w:val="20"/>
          <w:szCs w:val="20"/>
          <w:rPrChange w:id="2710" w:author="Martina Trejo López" w:date="2021-01-19T17:01:00Z">
            <w:rPr>
              <w:rFonts w:ascii="Abadi" w:hAnsi="Abadi"/>
              <w:sz w:val="20"/>
              <w:szCs w:val="20"/>
            </w:rPr>
          </w:rPrChange>
        </w:rPr>
      </w:pPr>
    </w:p>
    <w:p w14:paraId="42392776" w14:textId="197FD1EF" w:rsidR="00996C40" w:rsidRPr="006638E4" w:rsidRDefault="00996C40" w:rsidP="00304FA5">
      <w:pPr>
        <w:ind w:firstLine="709"/>
        <w:jc w:val="both"/>
        <w:rPr>
          <w:rFonts w:ascii="Abadi" w:hAnsi="Abadi"/>
          <w:sz w:val="20"/>
          <w:szCs w:val="20"/>
          <w:rPrChange w:id="2711" w:author="Martina Trejo López" w:date="2021-01-19T17:01:00Z">
            <w:rPr>
              <w:rFonts w:ascii="Abadi" w:hAnsi="Abadi"/>
              <w:sz w:val="20"/>
              <w:szCs w:val="20"/>
            </w:rPr>
          </w:rPrChange>
        </w:rPr>
      </w:pPr>
      <w:r w:rsidRPr="006638E4">
        <w:rPr>
          <w:rFonts w:ascii="Abadi" w:hAnsi="Abadi"/>
          <w:sz w:val="20"/>
          <w:szCs w:val="20"/>
          <w:rPrChange w:id="2712" w:author="Martina Trejo López" w:date="2021-01-19T17:01:00Z">
            <w:rPr>
              <w:rFonts w:ascii="Abadi" w:hAnsi="Abadi"/>
              <w:sz w:val="20"/>
              <w:szCs w:val="20"/>
            </w:rPr>
          </w:rPrChange>
        </w:rPr>
        <w:t>Artículo 146. Derogado.</w:t>
      </w:r>
    </w:p>
    <w:p w14:paraId="57A5902B" w14:textId="0598B35E" w:rsidR="00996C40" w:rsidRPr="006638E4" w:rsidRDefault="00996C40" w:rsidP="00304FA5">
      <w:pPr>
        <w:ind w:firstLine="709"/>
        <w:jc w:val="both"/>
        <w:rPr>
          <w:rFonts w:ascii="Abadi" w:hAnsi="Abadi"/>
          <w:sz w:val="20"/>
          <w:szCs w:val="20"/>
          <w:rPrChange w:id="2713" w:author="Martina Trejo López" w:date="2021-01-19T17:01:00Z">
            <w:rPr>
              <w:rFonts w:ascii="Abadi" w:hAnsi="Abadi"/>
              <w:sz w:val="20"/>
              <w:szCs w:val="20"/>
            </w:rPr>
          </w:rPrChange>
        </w:rPr>
      </w:pPr>
    </w:p>
    <w:p w14:paraId="4E25C649" w14:textId="756FE88C" w:rsidR="00996C40" w:rsidRPr="006638E4" w:rsidRDefault="00996C40" w:rsidP="00304FA5">
      <w:pPr>
        <w:ind w:firstLine="709"/>
        <w:jc w:val="both"/>
        <w:rPr>
          <w:rFonts w:ascii="Abadi" w:hAnsi="Abadi"/>
          <w:sz w:val="20"/>
          <w:szCs w:val="20"/>
          <w:rPrChange w:id="2714" w:author="Martina Trejo López" w:date="2021-01-19T17:01:00Z">
            <w:rPr>
              <w:rFonts w:ascii="Abadi" w:hAnsi="Abadi"/>
              <w:sz w:val="20"/>
              <w:szCs w:val="20"/>
            </w:rPr>
          </w:rPrChange>
        </w:rPr>
      </w:pPr>
      <w:r w:rsidRPr="006638E4">
        <w:rPr>
          <w:rFonts w:ascii="Abadi" w:hAnsi="Abadi"/>
          <w:sz w:val="20"/>
          <w:szCs w:val="20"/>
          <w:rPrChange w:id="2715" w:author="Martina Trejo López" w:date="2021-01-19T17:01:00Z">
            <w:rPr>
              <w:rFonts w:ascii="Abadi" w:hAnsi="Abadi"/>
              <w:sz w:val="20"/>
              <w:szCs w:val="20"/>
            </w:rPr>
          </w:rPrChange>
        </w:rPr>
        <w:t>Artículo 148. El escrito de…</w:t>
      </w:r>
    </w:p>
    <w:p w14:paraId="613947C8" w14:textId="6D83A67C" w:rsidR="00996C40" w:rsidRPr="006638E4" w:rsidRDefault="00996C40" w:rsidP="00304FA5">
      <w:pPr>
        <w:ind w:firstLine="709"/>
        <w:jc w:val="both"/>
        <w:rPr>
          <w:rFonts w:ascii="Abadi" w:hAnsi="Abadi"/>
          <w:sz w:val="20"/>
          <w:szCs w:val="20"/>
          <w:rPrChange w:id="2716" w:author="Martina Trejo López" w:date="2021-01-19T17:01:00Z">
            <w:rPr>
              <w:rFonts w:ascii="Abadi" w:hAnsi="Abadi"/>
              <w:sz w:val="20"/>
              <w:szCs w:val="20"/>
            </w:rPr>
          </w:rPrChange>
        </w:rPr>
      </w:pPr>
    </w:p>
    <w:p w14:paraId="6E96D349" w14:textId="14B2C999" w:rsidR="00996C40" w:rsidRPr="006638E4" w:rsidRDefault="00996C40" w:rsidP="00304FA5">
      <w:pPr>
        <w:ind w:firstLine="709"/>
        <w:jc w:val="both"/>
        <w:rPr>
          <w:rFonts w:ascii="Abadi" w:hAnsi="Abadi"/>
          <w:sz w:val="20"/>
          <w:szCs w:val="20"/>
          <w:rPrChange w:id="2717" w:author="Martina Trejo López" w:date="2021-01-19T17:01:00Z">
            <w:rPr>
              <w:rFonts w:ascii="Abadi" w:hAnsi="Abadi"/>
              <w:sz w:val="20"/>
              <w:szCs w:val="20"/>
            </w:rPr>
          </w:rPrChange>
        </w:rPr>
      </w:pPr>
      <w:r w:rsidRPr="006638E4">
        <w:rPr>
          <w:rFonts w:ascii="Abadi" w:hAnsi="Abadi"/>
          <w:sz w:val="20"/>
          <w:szCs w:val="20"/>
          <w:rPrChange w:id="2718" w:author="Martina Trejo López" w:date="2021-01-19T17:01:00Z">
            <w:rPr>
              <w:rFonts w:ascii="Abadi" w:hAnsi="Abadi"/>
              <w:sz w:val="20"/>
              <w:szCs w:val="20"/>
            </w:rPr>
          </w:rPrChange>
        </w:rPr>
        <w:t xml:space="preserve">Si el particular afectado por un acto administrativo fallece durante el plazo a que se refiere este artículo, dicho plazo se prorrogará </w:t>
      </w:r>
      <w:r w:rsidRPr="006638E4">
        <w:rPr>
          <w:rFonts w:ascii="Abadi" w:hAnsi="Abadi"/>
          <w:sz w:val="20"/>
          <w:szCs w:val="20"/>
          <w:rPrChange w:id="2719" w:author="Martina Trejo López" w:date="2021-01-19T17:01:00Z">
            <w:rPr>
              <w:rFonts w:ascii="Abadi" w:hAnsi="Abadi"/>
              <w:sz w:val="20"/>
              <w:szCs w:val="20"/>
            </w:rPr>
          </w:rPrChange>
        </w:rPr>
        <w:t>hasta por un año como máximo, si antes no se hubiere aceptado el cargo de representante de la sucesión.</w:t>
      </w:r>
    </w:p>
    <w:p w14:paraId="29EC9F51" w14:textId="75A8AAC2" w:rsidR="00996C40" w:rsidRPr="006638E4" w:rsidRDefault="00996C40" w:rsidP="00304FA5">
      <w:pPr>
        <w:ind w:firstLine="709"/>
        <w:jc w:val="both"/>
        <w:rPr>
          <w:rFonts w:ascii="Abadi" w:hAnsi="Abadi"/>
          <w:sz w:val="20"/>
          <w:szCs w:val="20"/>
          <w:rPrChange w:id="2720" w:author="Martina Trejo López" w:date="2021-01-19T17:01:00Z">
            <w:rPr>
              <w:rFonts w:ascii="Abadi" w:hAnsi="Abadi"/>
              <w:sz w:val="20"/>
              <w:szCs w:val="20"/>
            </w:rPr>
          </w:rPrChange>
        </w:rPr>
      </w:pPr>
    </w:p>
    <w:p w14:paraId="02ACF1D5" w14:textId="77777777" w:rsidR="00996C40" w:rsidRPr="006638E4" w:rsidRDefault="00996C40" w:rsidP="00996C40">
      <w:pPr>
        <w:ind w:firstLine="709"/>
        <w:jc w:val="both"/>
        <w:rPr>
          <w:rFonts w:ascii="Abadi" w:hAnsi="Abadi"/>
          <w:sz w:val="20"/>
          <w:szCs w:val="20"/>
          <w:rPrChange w:id="2721" w:author="Martina Trejo López" w:date="2021-01-19T17:01:00Z">
            <w:rPr>
              <w:rFonts w:ascii="Abadi" w:hAnsi="Abadi"/>
              <w:sz w:val="20"/>
              <w:szCs w:val="20"/>
            </w:rPr>
          </w:rPrChange>
        </w:rPr>
      </w:pPr>
      <w:r w:rsidRPr="006638E4">
        <w:rPr>
          <w:rFonts w:ascii="Abadi" w:hAnsi="Abadi"/>
          <w:sz w:val="20"/>
          <w:szCs w:val="20"/>
          <w:rPrChange w:id="2722" w:author="Martina Trejo López" w:date="2021-01-19T17:01:00Z">
            <w:rPr>
              <w:rFonts w:ascii="Abadi" w:hAnsi="Abadi"/>
              <w:sz w:val="20"/>
              <w:szCs w:val="20"/>
            </w:rPr>
          </w:rPrChange>
        </w:rPr>
        <w:t xml:space="preserve">Cuando un recurso… </w:t>
      </w:r>
    </w:p>
    <w:p w14:paraId="34878F6A" w14:textId="77777777" w:rsidR="00996C40" w:rsidRPr="006638E4" w:rsidRDefault="00996C40" w:rsidP="00996C40">
      <w:pPr>
        <w:ind w:firstLine="709"/>
        <w:jc w:val="both"/>
        <w:rPr>
          <w:rFonts w:ascii="Abadi" w:hAnsi="Abadi"/>
          <w:sz w:val="20"/>
          <w:szCs w:val="20"/>
          <w:rPrChange w:id="2723" w:author="Martina Trejo López" w:date="2021-01-19T17:01:00Z">
            <w:rPr>
              <w:rFonts w:ascii="Abadi" w:hAnsi="Abadi"/>
              <w:sz w:val="20"/>
              <w:szCs w:val="20"/>
            </w:rPr>
          </w:rPrChange>
        </w:rPr>
      </w:pPr>
    </w:p>
    <w:p w14:paraId="7498BBBC" w14:textId="77777777" w:rsidR="00996C40" w:rsidRPr="006638E4" w:rsidRDefault="00996C40" w:rsidP="00996C40">
      <w:pPr>
        <w:ind w:firstLine="709"/>
        <w:jc w:val="both"/>
        <w:rPr>
          <w:rFonts w:ascii="Abadi" w:hAnsi="Abadi"/>
          <w:sz w:val="20"/>
          <w:szCs w:val="20"/>
          <w:rPrChange w:id="2724" w:author="Martina Trejo López" w:date="2021-01-19T17:01:00Z">
            <w:rPr>
              <w:rFonts w:ascii="Abadi" w:hAnsi="Abadi"/>
              <w:sz w:val="20"/>
              <w:szCs w:val="20"/>
            </w:rPr>
          </w:rPrChange>
        </w:rPr>
      </w:pPr>
      <w:r w:rsidRPr="006638E4">
        <w:rPr>
          <w:rFonts w:ascii="Abadi" w:hAnsi="Abadi"/>
          <w:sz w:val="20"/>
          <w:szCs w:val="20"/>
          <w:rPrChange w:id="2725" w:author="Martina Trejo López" w:date="2021-01-19T17:01:00Z">
            <w:rPr>
              <w:rFonts w:ascii="Abadi" w:hAnsi="Abadi"/>
              <w:sz w:val="20"/>
              <w:szCs w:val="20"/>
            </w:rPr>
          </w:rPrChange>
        </w:rPr>
        <w:t xml:space="preserve">Artículo 151. Es improcedente el… </w:t>
      </w:r>
    </w:p>
    <w:p w14:paraId="645B2013" w14:textId="77777777" w:rsidR="00996C40" w:rsidRPr="006638E4" w:rsidRDefault="00996C40" w:rsidP="00996C40">
      <w:pPr>
        <w:ind w:firstLine="709"/>
        <w:jc w:val="both"/>
        <w:rPr>
          <w:rFonts w:ascii="Abadi" w:hAnsi="Abadi"/>
          <w:sz w:val="20"/>
          <w:szCs w:val="20"/>
          <w:rPrChange w:id="2726" w:author="Martina Trejo López" w:date="2021-01-19T17:01:00Z">
            <w:rPr>
              <w:rFonts w:ascii="Abadi" w:hAnsi="Abadi"/>
              <w:sz w:val="20"/>
              <w:szCs w:val="20"/>
            </w:rPr>
          </w:rPrChange>
        </w:rPr>
      </w:pPr>
    </w:p>
    <w:p w14:paraId="62ABC77D" w14:textId="2266FF41" w:rsidR="00996C40" w:rsidRPr="006638E4" w:rsidRDefault="00996C40" w:rsidP="00996C40">
      <w:pPr>
        <w:ind w:firstLine="709"/>
        <w:jc w:val="both"/>
        <w:rPr>
          <w:rFonts w:ascii="Abadi" w:hAnsi="Abadi"/>
          <w:sz w:val="20"/>
          <w:szCs w:val="20"/>
          <w:rPrChange w:id="2727" w:author="Martina Trejo López" w:date="2021-01-19T17:01:00Z">
            <w:rPr>
              <w:rFonts w:ascii="Abadi" w:hAnsi="Abadi"/>
              <w:sz w:val="20"/>
              <w:szCs w:val="20"/>
            </w:rPr>
          </w:rPrChange>
        </w:rPr>
      </w:pPr>
      <w:r w:rsidRPr="006638E4">
        <w:rPr>
          <w:rFonts w:ascii="Abadi" w:hAnsi="Abadi"/>
          <w:sz w:val="20"/>
          <w:szCs w:val="20"/>
          <w:rPrChange w:id="2728" w:author="Martina Trejo López" w:date="2021-01-19T17:01:00Z">
            <w:rPr>
              <w:rFonts w:ascii="Abadi" w:hAnsi="Abadi"/>
              <w:sz w:val="20"/>
              <w:szCs w:val="20"/>
            </w:rPr>
          </w:rPrChange>
        </w:rPr>
        <w:t>I. y II. …</w:t>
      </w:r>
    </w:p>
    <w:p w14:paraId="53AAD328" w14:textId="5B7399F8" w:rsidR="00996C40" w:rsidRPr="006638E4" w:rsidRDefault="00996C40" w:rsidP="00304FA5">
      <w:pPr>
        <w:ind w:firstLine="709"/>
        <w:jc w:val="both"/>
        <w:rPr>
          <w:rFonts w:ascii="Abadi" w:hAnsi="Abadi"/>
          <w:sz w:val="20"/>
          <w:szCs w:val="20"/>
          <w:rPrChange w:id="2729" w:author="Martina Trejo López" w:date="2021-01-19T17:01:00Z">
            <w:rPr>
              <w:rFonts w:ascii="Abadi" w:hAnsi="Abadi"/>
              <w:sz w:val="20"/>
              <w:szCs w:val="20"/>
            </w:rPr>
          </w:rPrChange>
        </w:rPr>
      </w:pPr>
    </w:p>
    <w:p w14:paraId="0EAB9185" w14:textId="77777777" w:rsidR="00996C40" w:rsidRPr="006638E4" w:rsidRDefault="00996C40" w:rsidP="00996C40">
      <w:pPr>
        <w:ind w:firstLine="709"/>
        <w:jc w:val="both"/>
        <w:rPr>
          <w:rFonts w:ascii="Abadi" w:hAnsi="Abadi"/>
          <w:sz w:val="20"/>
          <w:szCs w:val="20"/>
          <w:rPrChange w:id="2730" w:author="Martina Trejo López" w:date="2021-01-19T17:01:00Z">
            <w:rPr>
              <w:rFonts w:ascii="Abadi" w:hAnsi="Abadi"/>
              <w:sz w:val="20"/>
              <w:szCs w:val="20"/>
            </w:rPr>
          </w:rPrChange>
        </w:rPr>
      </w:pPr>
      <w:r w:rsidRPr="006638E4">
        <w:rPr>
          <w:rFonts w:ascii="Abadi" w:hAnsi="Abadi"/>
          <w:sz w:val="20"/>
          <w:szCs w:val="20"/>
          <w:rPrChange w:id="2731" w:author="Martina Trejo López" w:date="2021-01-19T17:01:00Z">
            <w:rPr>
              <w:rFonts w:ascii="Abadi" w:hAnsi="Abadi"/>
              <w:sz w:val="20"/>
              <w:szCs w:val="20"/>
            </w:rPr>
          </w:rPrChange>
        </w:rPr>
        <w:t>III.</w:t>
      </w:r>
      <w:r w:rsidRPr="006638E4">
        <w:rPr>
          <w:rFonts w:ascii="Abadi" w:hAnsi="Abadi"/>
          <w:sz w:val="20"/>
          <w:szCs w:val="20"/>
          <w:rPrChange w:id="2732" w:author="Martina Trejo López" w:date="2021-01-19T17:01:00Z">
            <w:rPr>
              <w:rFonts w:ascii="Abadi" w:hAnsi="Abadi"/>
              <w:sz w:val="20"/>
              <w:szCs w:val="20"/>
            </w:rPr>
          </w:rPrChange>
        </w:rPr>
        <w:tab/>
        <w:t>Que hayan sido impugnados ante el Tribunal de Justicia Administrativa;</w:t>
      </w:r>
    </w:p>
    <w:p w14:paraId="54E7FFFD" w14:textId="77777777" w:rsidR="00996C40" w:rsidRPr="006638E4" w:rsidRDefault="00996C40" w:rsidP="00996C40">
      <w:pPr>
        <w:ind w:firstLine="709"/>
        <w:jc w:val="both"/>
        <w:rPr>
          <w:rFonts w:ascii="Abadi" w:hAnsi="Abadi"/>
          <w:sz w:val="20"/>
          <w:szCs w:val="20"/>
          <w:rPrChange w:id="2733" w:author="Martina Trejo López" w:date="2021-01-19T17:01:00Z">
            <w:rPr>
              <w:rFonts w:ascii="Abadi" w:hAnsi="Abadi"/>
              <w:sz w:val="20"/>
              <w:szCs w:val="20"/>
            </w:rPr>
          </w:rPrChange>
        </w:rPr>
      </w:pPr>
    </w:p>
    <w:p w14:paraId="7CE6A345" w14:textId="16EAEFD4" w:rsidR="00996C40" w:rsidRPr="006638E4" w:rsidRDefault="00996C40" w:rsidP="00996C40">
      <w:pPr>
        <w:ind w:firstLine="709"/>
        <w:jc w:val="both"/>
        <w:rPr>
          <w:rFonts w:ascii="Abadi" w:hAnsi="Abadi"/>
          <w:sz w:val="20"/>
          <w:szCs w:val="20"/>
          <w:rPrChange w:id="2734" w:author="Martina Trejo López" w:date="2021-01-19T17:01:00Z">
            <w:rPr>
              <w:rFonts w:ascii="Abadi" w:hAnsi="Abadi"/>
              <w:sz w:val="20"/>
              <w:szCs w:val="20"/>
            </w:rPr>
          </w:rPrChange>
        </w:rPr>
      </w:pPr>
      <w:r w:rsidRPr="006638E4">
        <w:rPr>
          <w:rFonts w:ascii="Abadi" w:hAnsi="Abadi"/>
          <w:sz w:val="20"/>
          <w:szCs w:val="20"/>
          <w:rPrChange w:id="2735" w:author="Martina Trejo López" w:date="2021-01-19T17:01:00Z">
            <w:rPr>
              <w:rFonts w:ascii="Abadi" w:hAnsi="Abadi"/>
              <w:sz w:val="20"/>
              <w:szCs w:val="20"/>
            </w:rPr>
          </w:rPrChange>
        </w:rPr>
        <w:t>IV.</w:t>
      </w:r>
      <w:r w:rsidRPr="006638E4">
        <w:rPr>
          <w:rFonts w:ascii="Abadi" w:hAnsi="Abadi"/>
          <w:sz w:val="20"/>
          <w:szCs w:val="20"/>
          <w:rPrChange w:id="2736" w:author="Martina Trejo López" w:date="2021-01-19T17:01:00Z">
            <w:rPr>
              <w:rFonts w:ascii="Abadi" w:hAnsi="Abadi"/>
              <w:sz w:val="20"/>
              <w:szCs w:val="20"/>
            </w:rPr>
          </w:rPrChange>
        </w:rPr>
        <w:tab/>
        <w:t>Que se hayan consentido, entendiéndose por consentimiento el de aquéllos contra los que no se promovió el recurso en el plazo señalado al efecto; y</w:t>
      </w:r>
    </w:p>
    <w:p w14:paraId="4DFF4306" w14:textId="54BB210F" w:rsidR="00996C40" w:rsidRPr="006638E4" w:rsidRDefault="00996C40" w:rsidP="00996C40">
      <w:pPr>
        <w:ind w:firstLine="709"/>
        <w:jc w:val="both"/>
        <w:rPr>
          <w:rFonts w:ascii="Abadi" w:hAnsi="Abadi"/>
          <w:sz w:val="20"/>
          <w:szCs w:val="20"/>
          <w:rPrChange w:id="2737" w:author="Martina Trejo López" w:date="2021-01-19T17:01:00Z">
            <w:rPr>
              <w:rFonts w:ascii="Abadi" w:hAnsi="Abadi"/>
              <w:sz w:val="20"/>
              <w:szCs w:val="20"/>
            </w:rPr>
          </w:rPrChange>
        </w:rPr>
      </w:pPr>
    </w:p>
    <w:p w14:paraId="29F01B29" w14:textId="2F99A32F" w:rsidR="00996C40" w:rsidRPr="006638E4" w:rsidRDefault="00996C40" w:rsidP="00996C40">
      <w:pPr>
        <w:ind w:firstLine="709"/>
        <w:jc w:val="both"/>
        <w:rPr>
          <w:rFonts w:ascii="Abadi" w:hAnsi="Abadi"/>
          <w:sz w:val="20"/>
          <w:szCs w:val="20"/>
          <w:rPrChange w:id="2738" w:author="Martina Trejo López" w:date="2021-01-19T17:01:00Z">
            <w:rPr>
              <w:rFonts w:ascii="Abadi" w:hAnsi="Abadi"/>
              <w:sz w:val="20"/>
              <w:szCs w:val="20"/>
            </w:rPr>
          </w:rPrChange>
        </w:rPr>
      </w:pPr>
      <w:r w:rsidRPr="006638E4">
        <w:rPr>
          <w:rFonts w:ascii="Abadi" w:hAnsi="Abadi"/>
          <w:sz w:val="20"/>
          <w:szCs w:val="20"/>
          <w:rPrChange w:id="2739" w:author="Martina Trejo López" w:date="2021-01-19T17:01:00Z">
            <w:rPr>
              <w:rFonts w:ascii="Abadi" w:hAnsi="Abadi"/>
              <w:sz w:val="20"/>
              <w:szCs w:val="20"/>
            </w:rPr>
          </w:rPrChange>
        </w:rPr>
        <w:t>V. En caso de…</w:t>
      </w:r>
    </w:p>
    <w:p w14:paraId="341604EA" w14:textId="4BC744E2" w:rsidR="00996C40" w:rsidRPr="006638E4" w:rsidRDefault="00996C40" w:rsidP="00996C40">
      <w:pPr>
        <w:ind w:firstLine="709"/>
        <w:jc w:val="both"/>
        <w:rPr>
          <w:rFonts w:ascii="Abadi" w:hAnsi="Abadi"/>
          <w:sz w:val="20"/>
          <w:szCs w:val="20"/>
          <w:rPrChange w:id="2740" w:author="Martina Trejo López" w:date="2021-01-19T17:01:00Z">
            <w:rPr>
              <w:rFonts w:ascii="Abadi" w:hAnsi="Abadi"/>
              <w:sz w:val="20"/>
              <w:szCs w:val="20"/>
            </w:rPr>
          </w:rPrChange>
        </w:rPr>
      </w:pPr>
    </w:p>
    <w:p w14:paraId="36AA7951" w14:textId="3F0468B7" w:rsidR="00996C40" w:rsidRPr="006638E4" w:rsidRDefault="00996C40" w:rsidP="00996C40">
      <w:pPr>
        <w:ind w:firstLine="709"/>
        <w:jc w:val="both"/>
        <w:rPr>
          <w:rFonts w:ascii="Abadi" w:hAnsi="Abadi"/>
          <w:sz w:val="20"/>
          <w:szCs w:val="20"/>
          <w:rPrChange w:id="2741" w:author="Martina Trejo López" w:date="2021-01-19T17:01:00Z">
            <w:rPr>
              <w:rFonts w:ascii="Abadi" w:hAnsi="Abadi"/>
              <w:sz w:val="20"/>
              <w:szCs w:val="20"/>
            </w:rPr>
          </w:rPrChange>
        </w:rPr>
      </w:pPr>
      <w:r w:rsidRPr="006638E4">
        <w:rPr>
          <w:rFonts w:ascii="Abadi" w:hAnsi="Abadi"/>
          <w:sz w:val="20"/>
          <w:szCs w:val="20"/>
          <w:rPrChange w:id="2742" w:author="Martina Trejo López" w:date="2021-01-19T17:01:00Z">
            <w:rPr>
              <w:rFonts w:ascii="Abadi" w:hAnsi="Abadi"/>
              <w:sz w:val="20"/>
              <w:szCs w:val="20"/>
            </w:rPr>
          </w:rPrChange>
        </w:rPr>
        <w:t>Artículo 152. Derogado.</w:t>
      </w:r>
    </w:p>
    <w:p w14:paraId="27321A3C" w14:textId="48253CE6" w:rsidR="00996C40" w:rsidRPr="006638E4" w:rsidRDefault="00996C40" w:rsidP="00996C40">
      <w:pPr>
        <w:ind w:firstLine="709"/>
        <w:jc w:val="both"/>
        <w:rPr>
          <w:rFonts w:ascii="Abadi" w:hAnsi="Abadi"/>
          <w:sz w:val="20"/>
          <w:szCs w:val="20"/>
          <w:rPrChange w:id="2743" w:author="Martina Trejo López" w:date="2021-01-19T17:01:00Z">
            <w:rPr>
              <w:rFonts w:ascii="Abadi" w:hAnsi="Abadi"/>
              <w:sz w:val="20"/>
              <w:szCs w:val="20"/>
            </w:rPr>
          </w:rPrChange>
        </w:rPr>
      </w:pPr>
    </w:p>
    <w:p w14:paraId="6D330EE7" w14:textId="77777777" w:rsidR="00996C40" w:rsidRPr="006638E4" w:rsidRDefault="00996C40" w:rsidP="00996C40">
      <w:pPr>
        <w:ind w:firstLine="709"/>
        <w:jc w:val="both"/>
        <w:rPr>
          <w:rFonts w:ascii="Abadi" w:hAnsi="Abadi"/>
          <w:sz w:val="20"/>
          <w:szCs w:val="20"/>
          <w:rPrChange w:id="2744" w:author="Martina Trejo López" w:date="2021-01-19T17:01:00Z">
            <w:rPr>
              <w:rFonts w:ascii="Abadi" w:hAnsi="Abadi"/>
              <w:sz w:val="20"/>
              <w:szCs w:val="20"/>
            </w:rPr>
          </w:rPrChange>
        </w:rPr>
      </w:pPr>
      <w:r w:rsidRPr="006638E4">
        <w:rPr>
          <w:rFonts w:ascii="Abadi" w:hAnsi="Abadi"/>
          <w:sz w:val="20"/>
          <w:szCs w:val="20"/>
          <w:rPrChange w:id="2745" w:author="Martina Trejo López" w:date="2021-01-19T17:01:00Z">
            <w:rPr>
              <w:rFonts w:ascii="Abadi" w:hAnsi="Abadi"/>
              <w:sz w:val="20"/>
              <w:szCs w:val="20"/>
            </w:rPr>
          </w:rPrChange>
        </w:rPr>
        <w:t xml:space="preserve">Artículo 153. En el recurso de oposición al procedimiento administrativo de ejecución no podrá discutirse la validez del acto administrativo en que se haya determinado el crédito fiscal. </w:t>
      </w:r>
    </w:p>
    <w:p w14:paraId="6B5D082F" w14:textId="77777777" w:rsidR="00996C40" w:rsidRPr="006638E4" w:rsidRDefault="00996C40" w:rsidP="00996C40">
      <w:pPr>
        <w:ind w:firstLine="709"/>
        <w:jc w:val="both"/>
        <w:rPr>
          <w:rFonts w:ascii="Abadi" w:hAnsi="Abadi"/>
          <w:sz w:val="20"/>
          <w:szCs w:val="20"/>
          <w:rPrChange w:id="2746" w:author="Martina Trejo López" w:date="2021-01-19T17:01:00Z">
            <w:rPr>
              <w:rFonts w:ascii="Abadi" w:hAnsi="Abadi"/>
              <w:sz w:val="20"/>
              <w:szCs w:val="20"/>
            </w:rPr>
          </w:rPrChange>
        </w:rPr>
      </w:pPr>
    </w:p>
    <w:p w14:paraId="329F7673" w14:textId="771C48D7" w:rsidR="00996C40" w:rsidRPr="006638E4" w:rsidRDefault="00996C40" w:rsidP="00996C40">
      <w:pPr>
        <w:ind w:firstLine="709"/>
        <w:jc w:val="both"/>
        <w:rPr>
          <w:rFonts w:ascii="Abadi" w:hAnsi="Abadi"/>
          <w:sz w:val="20"/>
          <w:szCs w:val="20"/>
          <w:rPrChange w:id="2747" w:author="Martina Trejo López" w:date="2021-01-19T17:01:00Z">
            <w:rPr>
              <w:rFonts w:ascii="Abadi" w:hAnsi="Abadi"/>
              <w:sz w:val="20"/>
              <w:szCs w:val="20"/>
            </w:rPr>
          </w:rPrChange>
        </w:rPr>
      </w:pPr>
      <w:r w:rsidRPr="006638E4">
        <w:rPr>
          <w:rFonts w:ascii="Abadi" w:hAnsi="Abadi"/>
          <w:sz w:val="20"/>
          <w:szCs w:val="20"/>
          <w:rPrChange w:id="2748" w:author="Martina Trejo López" w:date="2021-01-19T17:01:00Z">
            <w:rPr>
              <w:rFonts w:ascii="Abadi" w:hAnsi="Abadi"/>
              <w:sz w:val="20"/>
              <w:szCs w:val="20"/>
            </w:rPr>
          </w:rPrChange>
        </w:rPr>
        <w:t xml:space="preserve">Artículo 154. Cuando el recurso de oposición al procedimiento administrativo de ejecución se interponga porque éste no se ajustó a la Ley, las violaciones cometidas antes del remate sólo podrán hacerse valer hasta el momento de la convocatoria en primera almoneda salvo que se trate de actos de ejecución sobre bienes legalmente </w:t>
      </w:r>
      <w:del w:id="2749" w:author="Martina Trejo López" w:date="2021-01-19T16:07:00Z">
        <w:r w:rsidRPr="006638E4" w:rsidDel="00B47B09">
          <w:rPr>
            <w:rFonts w:ascii="Abadi" w:hAnsi="Abadi"/>
            <w:sz w:val="20"/>
            <w:szCs w:val="20"/>
            <w:rPrChange w:id="2750" w:author="Martina Trejo López" w:date="2021-01-19T17:01:00Z">
              <w:rPr>
                <w:rFonts w:ascii="Abadi" w:hAnsi="Abadi"/>
                <w:sz w:val="20"/>
                <w:szCs w:val="20"/>
              </w:rPr>
            </w:rPrChange>
          </w:rPr>
          <w:delText>inemb</w:delText>
        </w:r>
      </w:del>
      <w:del w:id="2751" w:author="Martina Trejo López" w:date="2021-01-14T19:33:00Z">
        <w:r w:rsidRPr="006638E4" w:rsidDel="00B71693">
          <w:rPr>
            <w:rFonts w:ascii="Abadi" w:hAnsi="Abadi"/>
            <w:sz w:val="20"/>
            <w:szCs w:val="20"/>
            <w:rPrChange w:id="2752" w:author="Martina Trejo López" w:date="2021-01-19T17:01:00Z">
              <w:rPr>
                <w:rFonts w:ascii="Abadi" w:hAnsi="Abadi"/>
                <w:sz w:val="20"/>
                <w:szCs w:val="20"/>
              </w:rPr>
            </w:rPrChange>
          </w:rPr>
          <w:delText>arg</w:delText>
        </w:r>
      </w:del>
      <w:del w:id="2753" w:author="Martina Trejo López" w:date="2021-01-19T16:07:00Z">
        <w:r w:rsidRPr="006638E4" w:rsidDel="00B47B09">
          <w:rPr>
            <w:rFonts w:ascii="Abadi" w:hAnsi="Abadi"/>
            <w:sz w:val="20"/>
            <w:szCs w:val="20"/>
            <w:rPrChange w:id="2754" w:author="Martina Trejo López" w:date="2021-01-19T17:01:00Z">
              <w:rPr>
                <w:rFonts w:ascii="Abadi" w:hAnsi="Abadi"/>
                <w:sz w:val="20"/>
                <w:szCs w:val="20"/>
              </w:rPr>
            </w:rPrChange>
          </w:rPr>
          <w:delText>ables</w:delText>
        </w:r>
      </w:del>
      <w:ins w:id="2755" w:author="Martina Trejo López" w:date="2021-01-19T16:07:00Z">
        <w:r w:rsidR="00B47B09" w:rsidRPr="006638E4">
          <w:rPr>
            <w:rFonts w:ascii="Abadi" w:hAnsi="Abadi"/>
            <w:sz w:val="20"/>
            <w:szCs w:val="20"/>
            <w:rPrChange w:id="2756" w:author="Martina Trejo López" w:date="2021-01-19T17:01:00Z">
              <w:rPr>
                <w:rFonts w:ascii="Abadi" w:hAnsi="Abadi"/>
                <w:sz w:val="20"/>
                <w:szCs w:val="20"/>
              </w:rPr>
            </w:rPrChange>
          </w:rPr>
          <w:t>inembargables</w:t>
        </w:r>
      </w:ins>
      <w:r w:rsidRPr="006638E4">
        <w:rPr>
          <w:rFonts w:ascii="Abadi" w:hAnsi="Abadi"/>
          <w:sz w:val="20"/>
          <w:szCs w:val="20"/>
          <w:rPrChange w:id="2757" w:author="Martina Trejo López" w:date="2021-01-19T17:01:00Z">
            <w:rPr>
              <w:rFonts w:ascii="Abadi" w:hAnsi="Abadi"/>
              <w:sz w:val="20"/>
              <w:szCs w:val="20"/>
            </w:rPr>
          </w:rPrChange>
        </w:rPr>
        <w:t>, de actos de imposible reparación material o de actos administrativos que no fueron notificados o que lo fueron ilegalmente, casos en que el plazo para interponer el recurso se computará a partir del día siguiente al en que surta efectos la notificación del requerimiento de pago o del día siguiente al de la diligencia de embargo.</w:t>
      </w:r>
    </w:p>
    <w:p w14:paraId="4A5A5B23" w14:textId="07671CD8" w:rsidR="00996C40" w:rsidRPr="006638E4" w:rsidRDefault="00996C40" w:rsidP="00996C40">
      <w:pPr>
        <w:ind w:firstLine="709"/>
        <w:jc w:val="both"/>
        <w:rPr>
          <w:rFonts w:ascii="Abadi" w:hAnsi="Abadi"/>
          <w:sz w:val="20"/>
          <w:szCs w:val="20"/>
          <w:rPrChange w:id="2758" w:author="Martina Trejo López" w:date="2021-01-19T17:01:00Z">
            <w:rPr>
              <w:rFonts w:ascii="Abadi" w:hAnsi="Abadi"/>
              <w:sz w:val="20"/>
              <w:szCs w:val="20"/>
            </w:rPr>
          </w:rPrChange>
        </w:rPr>
      </w:pPr>
    </w:p>
    <w:p w14:paraId="19CA36C1" w14:textId="784F5BC9" w:rsidR="00996C40" w:rsidRPr="006638E4" w:rsidRDefault="00996C40" w:rsidP="00996C40">
      <w:pPr>
        <w:ind w:firstLine="709"/>
        <w:jc w:val="both"/>
        <w:rPr>
          <w:rFonts w:ascii="Abadi" w:hAnsi="Abadi"/>
          <w:sz w:val="20"/>
          <w:szCs w:val="20"/>
          <w:rPrChange w:id="2759" w:author="Martina Trejo López" w:date="2021-01-19T17:01:00Z">
            <w:rPr>
              <w:rFonts w:ascii="Abadi" w:hAnsi="Abadi"/>
              <w:sz w:val="20"/>
              <w:szCs w:val="20"/>
            </w:rPr>
          </w:rPrChange>
        </w:rPr>
      </w:pPr>
      <w:r w:rsidRPr="006638E4">
        <w:rPr>
          <w:rFonts w:ascii="Abadi" w:hAnsi="Abadi"/>
          <w:sz w:val="20"/>
          <w:szCs w:val="20"/>
          <w:rPrChange w:id="2760" w:author="Martina Trejo López" w:date="2021-01-19T17:01:00Z">
            <w:rPr>
              <w:rFonts w:ascii="Abadi" w:hAnsi="Abadi"/>
              <w:sz w:val="20"/>
              <w:szCs w:val="20"/>
            </w:rPr>
          </w:rPrChange>
        </w:rPr>
        <w:t>Si las violaciones...</w:t>
      </w:r>
    </w:p>
    <w:p w14:paraId="178138CA" w14:textId="536C6BAF" w:rsidR="00996C40" w:rsidRPr="006638E4" w:rsidRDefault="00996C40" w:rsidP="00996C40">
      <w:pPr>
        <w:ind w:firstLine="709"/>
        <w:jc w:val="both"/>
        <w:rPr>
          <w:rFonts w:ascii="Abadi" w:hAnsi="Abadi"/>
          <w:sz w:val="20"/>
          <w:szCs w:val="20"/>
          <w:rPrChange w:id="2761" w:author="Martina Trejo López" w:date="2021-01-19T17:01:00Z">
            <w:rPr>
              <w:rFonts w:ascii="Abadi" w:hAnsi="Abadi"/>
              <w:sz w:val="20"/>
              <w:szCs w:val="20"/>
            </w:rPr>
          </w:rPrChange>
        </w:rPr>
      </w:pPr>
    </w:p>
    <w:p w14:paraId="016BEB4D" w14:textId="36472D55" w:rsidR="00996C40" w:rsidRPr="006638E4" w:rsidRDefault="00996C40" w:rsidP="00996C40">
      <w:pPr>
        <w:jc w:val="center"/>
        <w:rPr>
          <w:rFonts w:ascii="Abadi" w:hAnsi="Abadi"/>
          <w:sz w:val="20"/>
          <w:szCs w:val="20"/>
          <w:rPrChange w:id="2762" w:author="Martina Trejo López" w:date="2021-01-19T17:01:00Z">
            <w:rPr>
              <w:rFonts w:ascii="Abadi" w:hAnsi="Abadi"/>
              <w:sz w:val="20"/>
              <w:szCs w:val="20"/>
            </w:rPr>
          </w:rPrChange>
        </w:rPr>
      </w:pPr>
      <w:r w:rsidRPr="006638E4">
        <w:rPr>
          <w:rFonts w:ascii="Abadi" w:hAnsi="Abadi"/>
          <w:sz w:val="20"/>
          <w:szCs w:val="20"/>
          <w:rPrChange w:id="2763" w:author="Martina Trejo López" w:date="2021-01-19T17:01:00Z">
            <w:rPr>
              <w:rFonts w:ascii="Abadi" w:hAnsi="Abadi"/>
              <w:sz w:val="20"/>
              <w:szCs w:val="20"/>
            </w:rPr>
          </w:rPrChange>
        </w:rPr>
        <w:t>Sección Cuarta</w:t>
      </w:r>
    </w:p>
    <w:p w14:paraId="63A2E334" w14:textId="3355016E" w:rsidR="00996C40" w:rsidRPr="006638E4" w:rsidRDefault="00996C40" w:rsidP="00996C40">
      <w:pPr>
        <w:jc w:val="center"/>
        <w:rPr>
          <w:rFonts w:ascii="Abadi" w:hAnsi="Abadi"/>
          <w:sz w:val="20"/>
          <w:szCs w:val="20"/>
          <w:rPrChange w:id="2764" w:author="Martina Trejo López" w:date="2021-01-19T17:01:00Z">
            <w:rPr>
              <w:rFonts w:ascii="Abadi" w:hAnsi="Abadi"/>
              <w:sz w:val="20"/>
              <w:szCs w:val="20"/>
            </w:rPr>
          </w:rPrChange>
        </w:rPr>
      </w:pPr>
      <w:r w:rsidRPr="006638E4">
        <w:rPr>
          <w:rFonts w:ascii="Abadi" w:hAnsi="Abadi"/>
          <w:sz w:val="20"/>
          <w:szCs w:val="20"/>
          <w:rPrChange w:id="2765" w:author="Martina Trejo López" w:date="2021-01-19T17:01:00Z">
            <w:rPr>
              <w:rFonts w:ascii="Abadi" w:hAnsi="Abadi"/>
              <w:sz w:val="20"/>
              <w:szCs w:val="20"/>
            </w:rPr>
          </w:rPrChange>
        </w:rPr>
        <w:t>Del Trámite y Resolución del Recurso</w:t>
      </w:r>
    </w:p>
    <w:p w14:paraId="5F24B220" w14:textId="3ADD0FC8" w:rsidR="00996C40" w:rsidRPr="006638E4" w:rsidRDefault="00996C40" w:rsidP="00996C40">
      <w:pPr>
        <w:ind w:firstLine="709"/>
        <w:jc w:val="both"/>
        <w:rPr>
          <w:rFonts w:ascii="Abadi" w:hAnsi="Abadi"/>
          <w:sz w:val="20"/>
          <w:szCs w:val="20"/>
          <w:rPrChange w:id="2766" w:author="Martina Trejo López" w:date="2021-01-19T17:01:00Z">
            <w:rPr>
              <w:rFonts w:ascii="Abadi" w:hAnsi="Abadi"/>
              <w:sz w:val="20"/>
              <w:szCs w:val="20"/>
            </w:rPr>
          </w:rPrChange>
        </w:rPr>
      </w:pPr>
    </w:p>
    <w:p w14:paraId="4DB330BD" w14:textId="3159D08A" w:rsidR="00996C40" w:rsidRPr="006638E4" w:rsidRDefault="00996C40" w:rsidP="00996C40">
      <w:pPr>
        <w:ind w:firstLine="709"/>
        <w:jc w:val="both"/>
        <w:rPr>
          <w:rFonts w:ascii="Abadi" w:hAnsi="Abadi"/>
          <w:sz w:val="20"/>
          <w:szCs w:val="20"/>
          <w:rPrChange w:id="2767" w:author="Martina Trejo López" w:date="2021-01-19T17:01:00Z">
            <w:rPr>
              <w:rFonts w:ascii="Abadi" w:hAnsi="Abadi"/>
              <w:sz w:val="20"/>
              <w:szCs w:val="20"/>
            </w:rPr>
          </w:rPrChange>
        </w:rPr>
      </w:pPr>
      <w:r w:rsidRPr="006638E4">
        <w:rPr>
          <w:rFonts w:ascii="Abadi" w:hAnsi="Abadi"/>
          <w:sz w:val="20"/>
          <w:szCs w:val="20"/>
          <w:rPrChange w:id="2768" w:author="Martina Trejo López" w:date="2021-01-19T17:01:00Z">
            <w:rPr>
              <w:rFonts w:ascii="Abadi" w:hAnsi="Abadi"/>
              <w:sz w:val="20"/>
              <w:szCs w:val="20"/>
            </w:rPr>
          </w:rPrChange>
        </w:rPr>
        <w:t>Artículo 156 En la substanciación del recurso de oposición al procedimiento administrativo de ejecución se admitirán toda clase de pruebas, excepto la testimonial y la confesional de las autoridades mediante absolución</w:t>
      </w:r>
      <w:ins w:id="2769" w:author="Martina Trejo López" w:date="2021-01-19T16:07:00Z">
        <w:r w:rsidR="00B47B09" w:rsidRPr="006638E4">
          <w:rPr>
            <w:rFonts w:ascii="Abadi" w:hAnsi="Abadi"/>
            <w:sz w:val="20"/>
            <w:szCs w:val="20"/>
            <w:rPrChange w:id="2770" w:author="Martina Trejo López" w:date="2021-01-19T17:01:00Z">
              <w:rPr>
                <w:rFonts w:ascii="Abadi" w:hAnsi="Abadi"/>
                <w:sz w:val="20"/>
                <w:szCs w:val="20"/>
              </w:rPr>
            </w:rPrChange>
          </w:rPr>
          <w:t xml:space="preserve"> </w:t>
        </w:r>
      </w:ins>
      <w:del w:id="2771" w:author="Martina Trejo López" w:date="2021-01-14T19:33:00Z">
        <w:r w:rsidRPr="006638E4" w:rsidDel="00B71693">
          <w:rPr>
            <w:rFonts w:ascii="Abadi" w:hAnsi="Abadi"/>
            <w:sz w:val="20"/>
            <w:szCs w:val="20"/>
            <w:rPrChange w:id="2772" w:author="Martina Trejo López" w:date="2021-01-19T17:01:00Z">
              <w:rPr>
                <w:rFonts w:ascii="Abadi" w:hAnsi="Abadi"/>
                <w:sz w:val="20"/>
                <w:szCs w:val="20"/>
              </w:rPr>
            </w:rPrChange>
          </w:rPr>
          <w:delText xml:space="preserve"> de</w:delText>
        </w:r>
      </w:del>
      <w:ins w:id="2773" w:author="Martina Trejo López" w:date="2021-01-19T16:08:00Z">
        <w:r w:rsidR="00B47B09" w:rsidRPr="006638E4">
          <w:rPr>
            <w:rFonts w:ascii="Abadi" w:hAnsi="Abadi"/>
            <w:sz w:val="20"/>
            <w:szCs w:val="20"/>
            <w:rPrChange w:id="2774" w:author="Martina Trejo López" w:date="2021-01-19T17:01:00Z">
              <w:rPr>
                <w:rFonts w:ascii="Abadi" w:hAnsi="Abadi"/>
                <w:sz w:val="20"/>
                <w:szCs w:val="20"/>
              </w:rPr>
            </w:rPrChange>
          </w:rPr>
          <w:t>de</w:t>
        </w:r>
      </w:ins>
      <w:r w:rsidRPr="006638E4">
        <w:rPr>
          <w:rFonts w:ascii="Abadi" w:hAnsi="Abadi"/>
          <w:sz w:val="20"/>
          <w:szCs w:val="20"/>
          <w:rPrChange w:id="2775" w:author="Martina Trejo López" w:date="2021-01-19T17:01:00Z">
            <w:rPr>
              <w:rFonts w:ascii="Abadi" w:hAnsi="Abadi"/>
              <w:sz w:val="20"/>
              <w:szCs w:val="20"/>
            </w:rPr>
          </w:rPrChange>
        </w:rPr>
        <w:t xml:space="preserve"> posiciones. No se considerará comprendida en esta prohibición la petición de informes a las autoridades fiscales respecto de hechos que consten en sus expedientes o de </w:t>
      </w:r>
      <w:r w:rsidRPr="006638E4">
        <w:rPr>
          <w:rFonts w:ascii="Abadi" w:hAnsi="Abadi"/>
          <w:sz w:val="20"/>
          <w:szCs w:val="20"/>
          <w:rPrChange w:id="2776" w:author="Martina Trejo López" w:date="2021-01-19T17:01:00Z">
            <w:rPr>
              <w:rFonts w:ascii="Abadi" w:hAnsi="Abadi"/>
              <w:sz w:val="20"/>
              <w:szCs w:val="20"/>
            </w:rPr>
          </w:rPrChange>
        </w:rPr>
        <w:lastRenderedPageBreak/>
        <w:t>documentos agregados a ellos. Las pruebas se desahogarán dentro de un término improrrogable de quince días.</w:t>
      </w:r>
    </w:p>
    <w:p w14:paraId="1C398261" w14:textId="654B7DD5" w:rsidR="00996C40" w:rsidRPr="006638E4" w:rsidRDefault="00996C40" w:rsidP="00996C40">
      <w:pPr>
        <w:ind w:firstLine="709"/>
        <w:jc w:val="both"/>
        <w:rPr>
          <w:rFonts w:ascii="Abadi" w:hAnsi="Abadi"/>
          <w:sz w:val="20"/>
          <w:szCs w:val="20"/>
          <w:rPrChange w:id="2777" w:author="Martina Trejo López" w:date="2021-01-19T17:01:00Z">
            <w:rPr>
              <w:rFonts w:ascii="Abadi" w:hAnsi="Abadi"/>
              <w:sz w:val="20"/>
              <w:szCs w:val="20"/>
            </w:rPr>
          </w:rPrChange>
        </w:rPr>
      </w:pPr>
    </w:p>
    <w:p w14:paraId="1C272FDE" w14:textId="6AF9FDA2" w:rsidR="00996C40" w:rsidRPr="006638E4" w:rsidRDefault="00996C40" w:rsidP="00996C40">
      <w:pPr>
        <w:ind w:firstLine="709"/>
        <w:jc w:val="both"/>
        <w:rPr>
          <w:rFonts w:ascii="Abadi" w:hAnsi="Abadi"/>
          <w:sz w:val="20"/>
          <w:szCs w:val="20"/>
          <w:rPrChange w:id="2778" w:author="Martina Trejo López" w:date="2021-01-19T17:01:00Z">
            <w:rPr>
              <w:rFonts w:ascii="Abadi" w:hAnsi="Abadi"/>
              <w:sz w:val="20"/>
              <w:szCs w:val="20"/>
            </w:rPr>
          </w:rPrChange>
        </w:rPr>
      </w:pPr>
      <w:r w:rsidRPr="006638E4">
        <w:rPr>
          <w:rFonts w:ascii="Abadi" w:hAnsi="Abadi"/>
          <w:sz w:val="20"/>
          <w:szCs w:val="20"/>
          <w:rPrChange w:id="2779" w:author="Martina Trejo López" w:date="2021-01-19T17:01:00Z">
            <w:rPr>
              <w:rFonts w:ascii="Abadi" w:hAnsi="Abadi"/>
              <w:sz w:val="20"/>
              <w:szCs w:val="20"/>
            </w:rPr>
          </w:rPrChange>
        </w:rPr>
        <w:t>Las pruebas se…</w:t>
      </w:r>
    </w:p>
    <w:p w14:paraId="13842B69" w14:textId="508222DA" w:rsidR="00996C40" w:rsidRPr="006638E4" w:rsidRDefault="00996C40" w:rsidP="00996C40">
      <w:pPr>
        <w:ind w:firstLine="709"/>
        <w:jc w:val="both"/>
        <w:rPr>
          <w:rFonts w:ascii="Abadi" w:hAnsi="Abadi"/>
          <w:sz w:val="20"/>
          <w:szCs w:val="20"/>
          <w:rPrChange w:id="2780" w:author="Martina Trejo López" w:date="2021-01-19T17:01:00Z">
            <w:rPr>
              <w:rFonts w:ascii="Abadi" w:hAnsi="Abadi"/>
              <w:sz w:val="20"/>
              <w:szCs w:val="20"/>
            </w:rPr>
          </w:rPrChange>
        </w:rPr>
      </w:pPr>
    </w:p>
    <w:p w14:paraId="2B7FD884" w14:textId="01AF4C34" w:rsidR="00996C40" w:rsidRPr="006638E4" w:rsidRDefault="00996C40" w:rsidP="00996C40">
      <w:pPr>
        <w:ind w:firstLine="709"/>
        <w:jc w:val="both"/>
        <w:rPr>
          <w:rFonts w:ascii="Abadi" w:hAnsi="Abadi"/>
          <w:sz w:val="20"/>
          <w:szCs w:val="20"/>
          <w:rPrChange w:id="2781" w:author="Martina Trejo López" w:date="2021-01-19T17:01:00Z">
            <w:rPr>
              <w:rFonts w:ascii="Abadi" w:hAnsi="Abadi"/>
              <w:sz w:val="20"/>
              <w:szCs w:val="20"/>
            </w:rPr>
          </w:rPrChange>
        </w:rPr>
      </w:pPr>
      <w:r w:rsidRPr="006638E4">
        <w:rPr>
          <w:rFonts w:ascii="Abadi" w:hAnsi="Abadi"/>
          <w:sz w:val="20"/>
          <w:szCs w:val="20"/>
          <w:rPrChange w:id="2782" w:author="Martina Trejo López" w:date="2021-01-19T17:01:00Z">
            <w:rPr>
              <w:rFonts w:ascii="Abadi" w:hAnsi="Abadi"/>
              <w:sz w:val="20"/>
              <w:szCs w:val="20"/>
            </w:rPr>
          </w:rPrChange>
        </w:rPr>
        <w:t>Las pruebas supervinientes…</w:t>
      </w:r>
    </w:p>
    <w:p w14:paraId="3D0B198B" w14:textId="6DDFBB3E" w:rsidR="00996C40" w:rsidRPr="006638E4" w:rsidRDefault="00996C40" w:rsidP="00996C40">
      <w:pPr>
        <w:ind w:firstLine="709"/>
        <w:jc w:val="both"/>
        <w:rPr>
          <w:rFonts w:ascii="Abadi" w:hAnsi="Abadi"/>
          <w:sz w:val="20"/>
          <w:szCs w:val="20"/>
          <w:rPrChange w:id="2783" w:author="Martina Trejo López" w:date="2021-01-19T17:01:00Z">
            <w:rPr>
              <w:rFonts w:ascii="Abadi" w:hAnsi="Abadi"/>
              <w:sz w:val="20"/>
              <w:szCs w:val="20"/>
            </w:rPr>
          </w:rPrChange>
        </w:rPr>
      </w:pPr>
    </w:p>
    <w:p w14:paraId="3B1F30E3" w14:textId="6E755035" w:rsidR="00996C40" w:rsidRPr="006638E4" w:rsidRDefault="00996C40" w:rsidP="00996C40">
      <w:pPr>
        <w:ind w:firstLine="709"/>
        <w:jc w:val="both"/>
        <w:rPr>
          <w:rFonts w:ascii="Abadi" w:hAnsi="Abadi"/>
          <w:sz w:val="20"/>
          <w:szCs w:val="20"/>
          <w:rPrChange w:id="2784" w:author="Martina Trejo López" w:date="2021-01-19T17:01:00Z">
            <w:rPr>
              <w:rFonts w:ascii="Abadi" w:hAnsi="Abadi"/>
              <w:sz w:val="20"/>
              <w:szCs w:val="20"/>
            </w:rPr>
          </w:rPrChange>
        </w:rPr>
      </w:pPr>
      <w:r w:rsidRPr="006638E4">
        <w:rPr>
          <w:rFonts w:ascii="Abadi" w:hAnsi="Abadi"/>
          <w:sz w:val="20"/>
          <w:szCs w:val="20"/>
          <w:rPrChange w:id="2785" w:author="Martina Trejo López" w:date="2021-01-19T17:01:00Z">
            <w:rPr>
              <w:rFonts w:ascii="Abadi" w:hAnsi="Abadi"/>
              <w:sz w:val="20"/>
              <w:szCs w:val="20"/>
            </w:rPr>
          </w:rPrChange>
        </w:rPr>
        <w:t>Artículo 158. La Tesorería Municipal...</w:t>
      </w:r>
    </w:p>
    <w:p w14:paraId="2592FE9C" w14:textId="133E7C2B" w:rsidR="00996C40" w:rsidRPr="006638E4" w:rsidRDefault="00996C40" w:rsidP="00996C40">
      <w:pPr>
        <w:ind w:firstLine="709"/>
        <w:jc w:val="both"/>
        <w:rPr>
          <w:rFonts w:ascii="Abadi" w:hAnsi="Abadi"/>
          <w:sz w:val="20"/>
          <w:szCs w:val="20"/>
          <w:rPrChange w:id="2786" w:author="Martina Trejo López" w:date="2021-01-19T17:01:00Z">
            <w:rPr>
              <w:rFonts w:ascii="Abadi" w:hAnsi="Abadi"/>
              <w:sz w:val="20"/>
              <w:szCs w:val="20"/>
            </w:rPr>
          </w:rPrChange>
        </w:rPr>
      </w:pPr>
    </w:p>
    <w:p w14:paraId="72ABF79C" w14:textId="77777777" w:rsidR="00996C40" w:rsidRPr="006638E4" w:rsidRDefault="00996C40" w:rsidP="00996C40">
      <w:pPr>
        <w:ind w:firstLine="709"/>
        <w:jc w:val="both"/>
        <w:rPr>
          <w:rFonts w:ascii="Abadi" w:hAnsi="Abadi"/>
          <w:sz w:val="20"/>
          <w:szCs w:val="20"/>
          <w:rPrChange w:id="2787" w:author="Martina Trejo López" w:date="2021-01-19T17:01:00Z">
            <w:rPr>
              <w:rFonts w:ascii="Abadi" w:hAnsi="Abadi"/>
              <w:sz w:val="20"/>
              <w:szCs w:val="20"/>
            </w:rPr>
          </w:rPrChange>
        </w:rPr>
      </w:pPr>
      <w:r w:rsidRPr="006638E4">
        <w:rPr>
          <w:rFonts w:ascii="Abadi" w:hAnsi="Abadi"/>
          <w:sz w:val="20"/>
          <w:szCs w:val="20"/>
          <w:rPrChange w:id="2788" w:author="Martina Trejo López" w:date="2021-01-19T17:01:00Z">
            <w:rPr>
              <w:rFonts w:ascii="Abadi" w:hAnsi="Abadi"/>
              <w:sz w:val="20"/>
              <w:szCs w:val="20"/>
            </w:rPr>
          </w:rPrChange>
        </w:rPr>
        <w:t xml:space="preserve">Ante el silencio de la autoridad, el recurrente podrá decidir esperar la resolución expresa o impugnar en cualquier tiempo la presunta confirmación del acto impugnado. </w:t>
      </w:r>
    </w:p>
    <w:p w14:paraId="340FC118" w14:textId="77777777" w:rsidR="00996C40" w:rsidRPr="006638E4" w:rsidRDefault="00996C40" w:rsidP="00996C40">
      <w:pPr>
        <w:ind w:firstLine="709"/>
        <w:jc w:val="both"/>
        <w:rPr>
          <w:rFonts w:ascii="Abadi" w:hAnsi="Abadi"/>
          <w:sz w:val="20"/>
          <w:szCs w:val="20"/>
          <w:rPrChange w:id="2789" w:author="Martina Trejo López" w:date="2021-01-19T17:01:00Z">
            <w:rPr>
              <w:rFonts w:ascii="Abadi" w:hAnsi="Abadi"/>
              <w:sz w:val="20"/>
              <w:szCs w:val="20"/>
            </w:rPr>
          </w:rPrChange>
        </w:rPr>
      </w:pPr>
    </w:p>
    <w:p w14:paraId="4A470E89" w14:textId="742E6CC5" w:rsidR="00996C40" w:rsidRPr="006638E4" w:rsidRDefault="00996C40" w:rsidP="00996C40">
      <w:pPr>
        <w:ind w:firstLine="709"/>
        <w:jc w:val="both"/>
        <w:rPr>
          <w:rFonts w:ascii="Abadi" w:hAnsi="Abadi"/>
          <w:sz w:val="20"/>
          <w:szCs w:val="20"/>
          <w:rPrChange w:id="2790" w:author="Martina Trejo López" w:date="2021-01-19T17:01:00Z">
            <w:rPr>
              <w:rFonts w:ascii="Abadi" w:hAnsi="Abadi"/>
              <w:sz w:val="20"/>
              <w:szCs w:val="20"/>
            </w:rPr>
          </w:rPrChange>
        </w:rPr>
      </w:pPr>
      <w:r w:rsidRPr="006638E4">
        <w:rPr>
          <w:rFonts w:ascii="Abadi" w:hAnsi="Abadi"/>
          <w:sz w:val="20"/>
          <w:szCs w:val="20"/>
          <w:rPrChange w:id="2791" w:author="Martina Trejo López" w:date="2021-01-19T17:01:00Z">
            <w:rPr>
              <w:rFonts w:ascii="Abadi" w:hAnsi="Abadi"/>
              <w:sz w:val="20"/>
              <w:szCs w:val="20"/>
            </w:rPr>
          </w:rPrChange>
        </w:rPr>
        <w:t xml:space="preserve">TRANSITORIOS </w:t>
      </w:r>
    </w:p>
    <w:p w14:paraId="62C92846" w14:textId="77777777" w:rsidR="00996C40" w:rsidRPr="006638E4" w:rsidRDefault="00996C40" w:rsidP="00996C40">
      <w:pPr>
        <w:ind w:firstLine="709"/>
        <w:jc w:val="both"/>
        <w:rPr>
          <w:rFonts w:ascii="Abadi" w:hAnsi="Abadi"/>
          <w:sz w:val="20"/>
          <w:szCs w:val="20"/>
          <w:rPrChange w:id="2792" w:author="Martina Trejo López" w:date="2021-01-19T17:01:00Z">
            <w:rPr>
              <w:rFonts w:ascii="Abadi" w:hAnsi="Abadi"/>
              <w:sz w:val="20"/>
              <w:szCs w:val="20"/>
            </w:rPr>
          </w:rPrChange>
        </w:rPr>
      </w:pPr>
    </w:p>
    <w:p w14:paraId="23058925" w14:textId="5B6F958D" w:rsidR="00996C40" w:rsidRPr="006638E4" w:rsidRDefault="00996C40" w:rsidP="00996C40">
      <w:pPr>
        <w:ind w:firstLine="709"/>
        <w:jc w:val="both"/>
        <w:rPr>
          <w:rFonts w:ascii="Abadi" w:hAnsi="Abadi"/>
          <w:sz w:val="20"/>
          <w:szCs w:val="20"/>
          <w:rPrChange w:id="2793" w:author="Martina Trejo López" w:date="2021-01-19T17:01:00Z">
            <w:rPr>
              <w:rFonts w:ascii="Abadi" w:hAnsi="Abadi"/>
              <w:sz w:val="20"/>
              <w:szCs w:val="20"/>
            </w:rPr>
          </w:rPrChange>
        </w:rPr>
      </w:pPr>
      <w:r w:rsidRPr="006638E4">
        <w:rPr>
          <w:rFonts w:ascii="Abadi" w:hAnsi="Abadi"/>
          <w:sz w:val="20"/>
          <w:szCs w:val="20"/>
          <w:rPrChange w:id="2794" w:author="Martina Trejo López" w:date="2021-01-19T17:01:00Z">
            <w:rPr>
              <w:rFonts w:ascii="Abadi" w:hAnsi="Abadi"/>
              <w:sz w:val="20"/>
              <w:szCs w:val="20"/>
            </w:rPr>
          </w:rPrChange>
        </w:rPr>
        <w:t xml:space="preserve">ARTÍCULO PRIMERO. El presente Decreto entrará en vigor al día siguiente de la publicación realizada en el Periódico Oficial de Gobierno del Estado. </w:t>
      </w:r>
    </w:p>
    <w:p w14:paraId="5638D19D" w14:textId="77777777" w:rsidR="00996C40" w:rsidRPr="006638E4" w:rsidRDefault="00996C40" w:rsidP="00996C40">
      <w:pPr>
        <w:ind w:firstLine="709"/>
        <w:jc w:val="both"/>
        <w:rPr>
          <w:rFonts w:ascii="Abadi" w:hAnsi="Abadi"/>
          <w:sz w:val="20"/>
          <w:szCs w:val="20"/>
          <w:rPrChange w:id="2795" w:author="Martina Trejo López" w:date="2021-01-19T17:01:00Z">
            <w:rPr>
              <w:rFonts w:ascii="Abadi" w:hAnsi="Abadi"/>
              <w:sz w:val="20"/>
              <w:szCs w:val="20"/>
            </w:rPr>
          </w:rPrChange>
        </w:rPr>
      </w:pPr>
    </w:p>
    <w:p w14:paraId="5F2E3AC3" w14:textId="5CCE58F6" w:rsidR="00996C40" w:rsidRPr="006638E4" w:rsidRDefault="00996C40" w:rsidP="00996C40">
      <w:pPr>
        <w:ind w:firstLine="709"/>
        <w:jc w:val="both"/>
        <w:rPr>
          <w:rFonts w:ascii="Abadi" w:hAnsi="Abadi"/>
          <w:sz w:val="20"/>
          <w:szCs w:val="20"/>
          <w:rPrChange w:id="2796" w:author="Martina Trejo López" w:date="2021-01-19T17:01:00Z">
            <w:rPr>
              <w:rFonts w:ascii="Abadi" w:hAnsi="Abadi"/>
              <w:sz w:val="20"/>
              <w:szCs w:val="20"/>
            </w:rPr>
          </w:rPrChange>
        </w:rPr>
      </w:pPr>
      <w:r w:rsidRPr="006638E4">
        <w:rPr>
          <w:rFonts w:ascii="Abadi" w:hAnsi="Abadi"/>
          <w:sz w:val="20"/>
          <w:szCs w:val="20"/>
          <w:rPrChange w:id="2797" w:author="Martina Trejo López" w:date="2021-01-19T17:01:00Z">
            <w:rPr>
              <w:rFonts w:ascii="Abadi" w:hAnsi="Abadi"/>
              <w:sz w:val="20"/>
              <w:szCs w:val="20"/>
            </w:rPr>
          </w:rPrChange>
        </w:rPr>
        <w:t>ARTÍCULO SEGUNDO. Los recursos de revocación que actualmente estén pendientes de resolver ante las autoridades municipales se continuarán tramitando con base en las disposiciones que se derogan, hasta su debida conclusión.</w:t>
      </w:r>
    </w:p>
    <w:p w14:paraId="7337C8E7" w14:textId="3E234991" w:rsidR="00996C40" w:rsidRPr="006638E4" w:rsidRDefault="00996C40" w:rsidP="00996C40">
      <w:pPr>
        <w:ind w:firstLine="709"/>
        <w:jc w:val="both"/>
        <w:rPr>
          <w:rFonts w:ascii="Abadi" w:hAnsi="Abadi"/>
          <w:sz w:val="20"/>
          <w:szCs w:val="20"/>
          <w:rPrChange w:id="2798" w:author="Martina Trejo López" w:date="2021-01-19T17:01:00Z">
            <w:rPr>
              <w:rFonts w:ascii="Abadi" w:hAnsi="Abadi"/>
              <w:sz w:val="20"/>
              <w:szCs w:val="20"/>
            </w:rPr>
          </w:rPrChange>
        </w:rPr>
      </w:pPr>
    </w:p>
    <w:p w14:paraId="6ACA1F0F" w14:textId="3F90D12A" w:rsidR="00996C40" w:rsidRPr="006638E4" w:rsidRDefault="00996C40" w:rsidP="00996C40">
      <w:pPr>
        <w:ind w:firstLine="709"/>
        <w:jc w:val="both"/>
        <w:rPr>
          <w:rFonts w:ascii="Abadi" w:hAnsi="Abadi"/>
          <w:sz w:val="20"/>
          <w:szCs w:val="20"/>
          <w:rPrChange w:id="2799" w:author="Martina Trejo López" w:date="2021-01-19T17:01:00Z">
            <w:rPr>
              <w:rFonts w:ascii="Abadi" w:hAnsi="Abadi"/>
              <w:sz w:val="20"/>
              <w:szCs w:val="20"/>
            </w:rPr>
          </w:rPrChange>
        </w:rPr>
      </w:pPr>
      <w:r w:rsidRPr="006638E4">
        <w:rPr>
          <w:rFonts w:ascii="Abadi" w:hAnsi="Abadi"/>
          <w:sz w:val="20"/>
          <w:szCs w:val="20"/>
          <w:rPrChange w:id="2800" w:author="Martina Trejo López" w:date="2021-01-19T17:01:00Z">
            <w:rPr>
              <w:rFonts w:ascii="Abadi" w:hAnsi="Abadi"/>
              <w:sz w:val="20"/>
              <w:szCs w:val="20"/>
            </w:rPr>
          </w:rPrChange>
        </w:rPr>
        <w:t xml:space="preserve">Guanajuato, Gto., 16 de junio 2020. </w:t>
      </w:r>
      <w:r w:rsidRPr="006638E4">
        <w:rPr>
          <w:rFonts w:ascii="Abadi" w:hAnsi="Abadi"/>
          <w:b/>
          <w:sz w:val="22"/>
          <w:szCs w:val="22"/>
          <w:rPrChange w:id="2801" w:author="Martina Trejo López" w:date="2021-01-19T17:01:00Z">
            <w:rPr>
              <w:rFonts w:ascii="Abadi" w:hAnsi="Abadi"/>
              <w:b/>
              <w:sz w:val="22"/>
              <w:szCs w:val="22"/>
            </w:rPr>
          </w:rPrChange>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6638E4">
        <w:rPr>
          <w:rFonts w:ascii="Abadi" w:hAnsi="Abadi"/>
          <w:sz w:val="22"/>
          <w:szCs w:val="22"/>
          <w:rPrChange w:id="2802" w:author="Martina Trejo López" w:date="2021-01-19T17:01:00Z">
            <w:rPr>
              <w:rFonts w:ascii="Abadi" w:hAnsi="Abadi"/>
              <w:sz w:val="22"/>
              <w:szCs w:val="22"/>
            </w:rPr>
          </w:rPrChange>
        </w:rPr>
        <w:t xml:space="preserve"> </w:t>
      </w:r>
      <w:r w:rsidRPr="006638E4">
        <w:rPr>
          <w:rFonts w:ascii="Abadi" w:hAnsi="Abadi"/>
          <w:sz w:val="20"/>
          <w:szCs w:val="20"/>
          <w:rPrChange w:id="2803" w:author="Martina Trejo López" w:date="2021-01-19T17:01:00Z">
            <w:rPr>
              <w:rFonts w:ascii="Abadi" w:hAnsi="Abadi"/>
              <w:sz w:val="20"/>
              <w:szCs w:val="20"/>
            </w:rPr>
          </w:rPrChange>
        </w:rPr>
        <w:t xml:space="preserve"> </w:t>
      </w:r>
    </w:p>
    <w:p w14:paraId="31B51ADD" w14:textId="0BD46BA0" w:rsidR="00D8388D" w:rsidRPr="006638E4" w:rsidRDefault="00D8388D" w:rsidP="00996C40">
      <w:pPr>
        <w:ind w:firstLine="709"/>
        <w:jc w:val="both"/>
        <w:rPr>
          <w:rFonts w:ascii="Abadi" w:hAnsi="Abadi"/>
          <w:sz w:val="20"/>
          <w:szCs w:val="20"/>
          <w:rPrChange w:id="2804" w:author="Martina Trejo López" w:date="2021-01-19T17:01:00Z">
            <w:rPr>
              <w:rFonts w:ascii="Abadi" w:hAnsi="Abadi"/>
              <w:sz w:val="20"/>
              <w:szCs w:val="20"/>
            </w:rPr>
          </w:rPrChange>
        </w:rPr>
      </w:pPr>
    </w:p>
    <w:p w14:paraId="6F319CB5" w14:textId="49BB1FB7" w:rsidR="00D8388D" w:rsidRPr="006638E4" w:rsidRDefault="00D8388D" w:rsidP="00996C40">
      <w:pPr>
        <w:ind w:firstLine="709"/>
        <w:jc w:val="both"/>
        <w:rPr>
          <w:rFonts w:ascii="Abadi" w:hAnsi="Abadi"/>
          <w:b/>
          <w:bCs/>
          <w:sz w:val="20"/>
          <w:szCs w:val="20"/>
          <w:rPrChange w:id="2805" w:author="Martina Trejo López" w:date="2021-01-19T17:01:00Z">
            <w:rPr>
              <w:rFonts w:ascii="Abadi" w:hAnsi="Abadi"/>
              <w:b/>
              <w:bCs/>
              <w:sz w:val="20"/>
              <w:szCs w:val="20"/>
            </w:rPr>
          </w:rPrChange>
        </w:rPr>
      </w:pPr>
      <w:r w:rsidRPr="006638E4">
        <w:rPr>
          <w:rFonts w:ascii="Abadi" w:hAnsi="Abadi"/>
          <w:b/>
          <w:bCs/>
          <w:sz w:val="20"/>
          <w:szCs w:val="20"/>
          <w:rPrChange w:id="2806" w:author="Martina Trejo López" w:date="2021-01-19T17:01:00Z">
            <w:rPr>
              <w:rFonts w:ascii="Abadi" w:hAnsi="Abadi"/>
              <w:b/>
              <w:bCs/>
              <w:sz w:val="20"/>
              <w:szCs w:val="20"/>
            </w:rPr>
          </w:rPrChange>
        </w:rPr>
        <w:t>Muchísimas gracias.</w:t>
      </w:r>
    </w:p>
    <w:p w14:paraId="3A91A895" w14:textId="2ABC7AEF" w:rsidR="00996C40" w:rsidRPr="006638E4" w:rsidRDefault="00996C40" w:rsidP="00996C40">
      <w:pPr>
        <w:ind w:firstLine="709"/>
        <w:jc w:val="both"/>
        <w:rPr>
          <w:rFonts w:ascii="Abadi" w:hAnsi="Abadi"/>
          <w:sz w:val="20"/>
          <w:szCs w:val="20"/>
          <w:rPrChange w:id="2807" w:author="Martina Trejo López" w:date="2021-01-19T17:01:00Z">
            <w:rPr>
              <w:rFonts w:ascii="Abadi" w:hAnsi="Abadi"/>
              <w:sz w:val="20"/>
              <w:szCs w:val="20"/>
            </w:rPr>
          </w:rPrChange>
        </w:rPr>
      </w:pPr>
    </w:p>
    <w:p w14:paraId="1BC4F94B" w14:textId="32B4468B" w:rsidR="00D8388D" w:rsidRPr="006638E4" w:rsidRDefault="00D8388D" w:rsidP="00996C40">
      <w:pPr>
        <w:ind w:firstLine="709"/>
        <w:jc w:val="both"/>
        <w:rPr>
          <w:rFonts w:ascii="Abadi" w:hAnsi="Abadi"/>
          <w:sz w:val="20"/>
          <w:szCs w:val="20"/>
          <w:rPrChange w:id="2808" w:author="Martina Trejo López" w:date="2021-01-19T17:01:00Z">
            <w:rPr>
              <w:rFonts w:ascii="Abadi" w:hAnsi="Abadi"/>
              <w:sz w:val="20"/>
              <w:szCs w:val="20"/>
            </w:rPr>
          </w:rPrChange>
        </w:rPr>
      </w:pPr>
      <w:r w:rsidRPr="006638E4">
        <w:rPr>
          <w:rFonts w:ascii="Abadi" w:hAnsi="Abadi"/>
          <w:b/>
          <w:bCs/>
          <w:sz w:val="20"/>
          <w:szCs w:val="20"/>
          <w:rPrChange w:id="2809" w:author="Martina Trejo López" w:date="2021-01-19T17:01:00Z">
            <w:rPr>
              <w:rFonts w:ascii="Abadi" w:hAnsi="Abadi"/>
              <w:b/>
              <w:bCs/>
              <w:sz w:val="20"/>
              <w:szCs w:val="20"/>
            </w:rPr>
          </w:rPrChange>
        </w:rPr>
        <w:t xml:space="preserve">-La C. Presidenta: </w:t>
      </w:r>
      <w:r w:rsidRPr="006638E4">
        <w:rPr>
          <w:rFonts w:ascii="Abadi" w:hAnsi="Abadi"/>
          <w:sz w:val="20"/>
          <w:szCs w:val="20"/>
          <w:rPrChange w:id="2810" w:author="Martina Trejo López" w:date="2021-01-19T17:01:00Z">
            <w:rPr>
              <w:rFonts w:ascii="Abadi" w:hAnsi="Abadi"/>
              <w:sz w:val="20"/>
              <w:szCs w:val="20"/>
            </w:rPr>
          </w:rPrChange>
        </w:rPr>
        <w:t>Gracias, diputada.</w:t>
      </w:r>
    </w:p>
    <w:p w14:paraId="49030781" w14:textId="1443C4DF" w:rsidR="00D8388D" w:rsidRPr="006638E4" w:rsidRDefault="00D8388D" w:rsidP="00996C40">
      <w:pPr>
        <w:ind w:firstLine="709"/>
        <w:jc w:val="both"/>
        <w:rPr>
          <w:rFonts w:ascii="Abadi" w:hAnsi="Abadi"/>
          <w:sz w:val="20"/>
          <w:szCs w:val="20"/>
          <w:rPrChange w:id="2811" w:author="Martina Trejo López" w:date="2021-01-19T17:01:00Z">
            <w:rPr>
              <w:rFonts w:ascii="Abadi" w:hAnsi="Abadi"/>
              <w:sz w:val="20"/>
              <w:szCs w:val="20"/>
            </w:rPr>
          </w:rPrChange>
        </w:rPr>
      </w:pPr>
    </w:p>
    <w:p w14:paraId="06E44CCC" w14:textId="46A57612" w:rsidR="00D8388D" w:rsidRPr="006638E4" w:rsidRDefault="00D8388D" w:rsidP="00996C40">
      <w:pPr>
        <w:ind w:firstLine="709"/>
        <w:jc w:val="both"/>
        <w:rPr>
          <w:rFonts w:ascii="Abadi" w:hAnsi="Abadi"/>
          <w:sz w:val="20"/>
          <w:szCs w:val="20"/>
          <w:rPrChange w:id="2812" w:author="Martina Trejo López" w:date="2021-01-19T17:01:00Z">
            <w:rPr>
              <w:rFonts w:ascii="Abadi" w:hAnsi="Abadi"/>
              <w:sz w:val="20"/>
              <w:szCs w:val="20"/>
            </w:rPr>
          </w:rPrChange>
        </w:rPr>
      </w:pPr>
      <w:r w:rsidRPr="006638E4">
        <w:rPr>
          <w:rFonts w:ascii="Abadi" w:hAnsi="Abadi"/>
          <w:sz w:val="20"/>
          <w:szCs w:val="20"/>
          <w:rPrChange w:id="2813" w:author="Martina Trejo López" w:date="2021-01-19T17:01:00Z">
            <w:rPr>
              <w:rFonts w:ascii="Abadi" w:hAnsi="Abadi"/>
              <w:sz w:val="20"/>
              <w:szCs w:val="20"/>
            </w:rPr>
          </w:rPrChange>
        </w:rPr>
        <w:t xml:space="preserve">Se turna la parte correspondiente al Código de Procedimiento y Justicia Administrativa para el Estado y los municipios de Guanajuato a la Comisión de Justicia, con </w:t>
      </w:r>
      <w:r w:rsidRPr="006638E4">
        <w:rPr>
          <w:rFonts w:ascii="Abadi" w:hAnsi="Abadi"/>
          <w:sz w:val="20"/>
          <w:szCs w:val="20"/>
          <w:rPrChange w:id="2814" w:author="Martina Trejo López" w:date="2021-01-19T17:01:00Z">
            <w:rPr>
              <w:rFonts w:ascii="Abadi" w:hAnsi="Abadi"/>
              <w:sz w:val="20"/>
              <w:szCs w:val="20"/>
            </w:rPr>
          </w:rPrChange>
        </w:rPr>
        <w:t>fundamento en el artículo 113, fracción II; y se turna la parte relativa a la Ley de Hacienda para los Municipios del Estado de Guanajuato, a las Comisiones Unidas de Hacienda y Fiscalización y Gobernación y Puntos Constitucionales, con fundamento en los artículos 112, fracción I y 111, fracción XV, así como el último párrafo de dichos artículos de nuestra Ley Orgánica para su estudio y dictamen.</w:t>
      </w:r>
    </w:p>
    <w:p w14:paraId="0F52E5F2" w14:textId="54AF60A3" w:rsidR="00D8388D" w:rsidRPr="006638E4" w:rsidRDefault="00D8388D" w:rsidP="00996C40">
      <w:pPr>
        <w:ind w:firstLine="709"/>
        <w:jc w:val="both"/>
        <w:rPr>
          <w:rFonts w:ascii="Abadi" w:hAnsi="Abadi"/>
          <w:sz w:val="20"/>
          <w:szCs w:val="20"/>
          <w:rPrChange w:id="2815" w:author="Martina Trejo López" w:date="2021-01-19T17:01:00Z">
            <w:rPr>
              <w:rFonts w:ascii="Abadi" w:hAnsi="Abadi"/>
              <w:sz w:val="20"/>
              <w:szCs w:val="20"/>
            </w:rPr>
          </w:rPrChange>
        </w:rPr>
      </w:pPr>
    </w:p>
    <w:p w14:paraId="15E85D23" w14:textId="183C33BD" w:rsidR="00D8388D" w:rsidRPr="006638E4" w:rsidRDefault="00D8388D" w:rsidP="00996C40">
      <w:pPr>
        <w:ind w:firstLine="709"/>
        <w:jc w:val="both"/>
        <w:rPr>
          <w:rFonts w:ascii="Abadi" w:hAnsi="Abadi"/>
          <w:sz w:val="20"/>
          <w:szCs w:val="20"/>
          <w:rPrChange w:id="2816" w:author="Martina Trejo López" w:date="2021-01-19T17:01:00Z">
            <w:rPr>
              <w:rFonts w:ascii="Abadi" w:hAnsi="Abadi"/>
              <w:sz w:val="20"/>
              <w:szCs w:val="20"/>
            </w:rPr>
          </w:rPrChange>
        </w:rPr>
      </w:pPr>
      <w:r w:rsidRPr="006638E4">
        <w:rPr>
          <w:rFonts w:ascii="Abadi" w:hAnsi="Abadi"/>
          <w:sz w:val="20"/>
          <w:szCs w:val="20"/>
          <w:rPrChange w:id="2817" w:author="Martina Trejo López" w:date="2021-01-19T17:01:00Z">
            <w:rPr>
              <w:rFonts w:ascii="Abadi" w:hAnsi="Abadi"/>
              <w:sz w:val="20"/>
              <w:szCs w:val="20"/>
            </w:rPr>
          </w:rPrChange>
        </w:rPr>
        <w:t xml:space="preserve">Enseguida, se pide al diputado Ernesto Alejandro Prieto Gallardo, dar lectura a la exposición de motivos de su iniciativa </w:t>
      </w:r>
      <w:r w:rsidR="005D0912" w:rsidRPr="006638E4">
        <w:rPr>
          <w:rFonts w:ascii="Abadi" w:hAnsi="Abadi"/>
          <w:b/>
          <w:bCs/>
          <w:sz w:val="21"/>
          <w:szCs w:val="21"/>
          <w:rPrChange w:id="2818" w:author="Martina Trejo López" w:date="2021-01-19T17:01:00Z">
            <w:rPr>
              <w:rFonts w:ascii="Abadi" w:hAnsi="Abadi"/>
              <w:b/>
              <w:bCs/>
              <w:sz w:val="21"/>
              <w:szCs w:val="21"/>
            </w:rPr>
          </w:rPrChange>
        </w:rPr>
        <w:t>por la que se reforma el artículo tercero transitorio de la Ley de Educación para el Estado de Guanajuato, contenida en el decreto número 188, publicado en el Periódico Oficial del Gobierno del Estado de Guanajuato número 160, segunda parte, de fecha 7 de octubre de 2011.</w:t>
      </w:r>
    </w:p>
    <w:p w14:paraId="5885212D" w14:textId="77777777" w:rsidR="00D8388D" w:rsidRPr="006638E4" w:rsidRDefault="00D8388D" w:rsidP="00996C40">
      <w:pPr>
        <w:ind w:firstLine="709"/>
        <w:jc w:val="both"/>
        <w:rPr>
          <w:rFonts w:ascii="Abadi" w:hAnsi="Abadi"/>
          <w:sz w:val="20"/>
          <w:szCs w:val="20"/>
          <w:rPrChange w:id="2819" w:author="Martina Trejo López" w:date="2021-01-19T17:01:00Z">
            <w:rPr>
              <w:rFonts w:ascii="Abadi" w:hAnsi="Abadi"/>
              <w:sz w:val="20"/>
              <w:szCs w:val="20"/>
            </w:rPr>
          </w:rPrChange>
        </w:rPr>
      </w:pPr>
    </w:p>
    <w:p w14:paraId="0E372F52" w14:textId="45C6A140" w:rsidR="00996C40" w:rsidRPr="006638E4" w:rsidRDefault="005D0912" w:rsidP="00996C40">
      <w:pPr>
        <w:ind w:firstLine="709"/>
        <w:jc w:val="both"/>
        <w:rPr>
          <w:rFonts w:ascii="Abadi" w:hAnsi="Abadi"/>
          <w:sz w:val="20"/>
          <w:szCs w:val="20"/>
          <w:rPrChange w:id="2820" w:author="Martina Trejo López" w:date="2021-01-19T17:01:00Z">
            <w:rPr>
              <w:rFonts w:ascii="Abadi" w:hAnsi="Abadi"/>
              <w:sz w:val="20"/>
              <w:szCs w:val="20"/>
            </w:rPr>
          </w:rPrChange>
        </w:rPr>
      </w:pPr>
      <w:r w:rsidRPr="006638E4">
        <w:rPr>
          <w:rFonts w:ascii="Abadi" w:hAnsi="Abadi"/>
          <w:sz w:val="20"/>
          <w:szCs w:val="20"/>
          <w:rPrChange w:id="2821" w:author="Martina Trejo López" w:date="2021-01-19T17:01:00Z">
            <w:rPr>
              <w:rFonts w:ascii="Abadi" w:hAnsi="Abadi"/>
              <w:sz w:val="20"/>
              <w:szCs w:val="20"/>
            </w:rPr>
          </w:rPrChange>
        </w:rPr>
        <w:t>Adelante diputado Ernesto Prieto, dé lectura, por favor, a su iniciativa.</w:t>
      </w:r>
    </w:p>
    <w:p w14:paraId="7024F91A" w14:textId="55754704" w:rsidR="0086562B" w:rsidRPr="006638E4" w:rsidRDefault="0086562B" w:rsidP="00996C40">
      <w:pPr>
        <w:ind w:firstLine="709"/>
        <w:jc w:val="both"/>
        <w:rPr>
          <w:rFonts w:ascii="Abadi" w:hAnsi="Abadi"/>
          <w:sz w:val="20"/>
          <w:szCs w:val="20"/>
          <w:rPrChange w:id="2822" w:author="Martina Trejo López" w:date="2021-01-19T17:01:00Z">
            <w:rPr>
              <w:rFonts w:ascii="Abadi" w:hAnsi="Abadi"/>
              <w:sz w:val="20"/>
              <w:szCs w:val="20"/>
            </w:rPr>
          </w:rPrChange>
        </w:rPr>
      </w:pPr>
    </w:p>
    <w:p w14:paraId="12E2F71F" w14:textId="1C544379" w:rsidR="00304FA5" w:rsidRPr="006638E4" w:rsidRDefault="00304FA5" w:rsidP="00304FA5">
      <w:pPr>
        <w:ind w:firstLine="709"/>
        <w:jc w:val="both"/>
        <w:rPr>
          <w:rFonts w:ascii="Abadi" w:hAnsi="Abadi"/>
          <w:b/>
          <w:bCs/>
          <w:sz w:val="20"/>
          <w:szCs w:val="20"/>
          <w:rPrChange w:id="2823" w:author="Martina Trejo López" w:date="2021-01-19T17:01:00Z">
            <w:rPr>
              <w:rFonts w:ascii="Abadi" w:hAnsi="Abadi"/>
              <w:b/>
              <w:bCs/>
              <w:color w:val="FF0000"/>
              <w:sz w:val="20"/>
              <w:szCs w:val="20"/>
            </w:rPr>
          </w:rPrChange>
        </w:rPr>
      </w:pPr>
      <w:bookmarkStart w:id="2824" w:name="_Hlk61456676"/>
      <w:r w:rsidRPr="006638E4">
        <w:rPr>
          <w:rFonts w:ascii="Abadi" w:hAnsi="Abadi"/>
          <w:b/>
          <w:bCs/>
          <w:sz w:val="20"/>
          <w:szCs w:val="20"/>
          <w:rPrChange w:id="2825" w:author="Martina Trejo López" w:date="2021-01-19T17:01:00Z">
            <w:rPr>
              <w:rFonts w:ascii="Abadi" w:hAnsi="Abadi"/>
              <w:b/>
              <w:bCs/>
              <w:color w:val="FF0000"/>
              <w:sz w:val="20"/>
              <w:szCs w:val="20"/>
            </w:rPr>
          </w:rPrChange>
        </w:rPr>
        <w:t xml:space="preserve">PRESENTACIÓN DE LA INICIATIVA POR LA QUE SE </w:t>
      </w:r>
      <w:del w:id="2826" w:author="Martina Trejo López" w:date="2021-01-14T19:33:00Z">
        <w:r w:rsidRPr="006638E4" w:rsidDel="00B71693">
          <w:rPr>
            <w:rFonts w:ascii="Abadi" w:hAnsi="Abadi"/>
            <w:b/>
            <w:bCs/>
            <w:sz w:val="20"/>
            <w:szCs w:val="20"/>
            <w:rPrChange w:id="2827" w:author="Martina Trejo López" w:date="2021-01-19T17:01:00Z">
              <w:rPr>
                <w:rFonts w:ascii="Abadi" w:hAnsi="Abadi"/>
                <w:b/>
                <w:bCs/>
                <w:color w:val="FF0000"/>
                <w:sz w:val="20"/>
                <w:szCs w:val="20"/>
              </w:rPr>
            </w:rPrChange>
          </w:rPr>
          <w:delText>REFORM</w:delText>
        </w:r>
      </w:del>
      <w:ins w:id="2828" w:author="Martina Trejo López" w:date="2021-01-19T16:08:00Z">
        <w:r w:rsidR="00B47B09" w:rsidRPr="006638E4">
          <w:rPr>
            <w:rFonts w:ascii="Abadi" w:hAnsi="Abadi"/>
            <w:b/>
            <w:bCs/>
            <w:sz w:val="20"/>
            <w:szCs w:val="20"/>
            <w:rPrChange w:id="2829" w:author="Martina Trejo López" w:date="2021-01-19T17:01:00Z">
              <w:rPr>
                <w:rFonts w:ascii="Abadi" w:hAnsi="Abadi"/>
                <w:b/>
                <w:bCs/>
                <w:sz w:val="20"/>
                <w:szCs w:val="20"/>
              </w:rPr>
            </w:rPrChange>
          </w:rPr>
          <w:t>REFORMA</w:t>
        </w:r>
      </w:ins>
      <w:del w:id="2830" w:author="Martina Trejo López" w:date="2021-01-19T16:08:00Z">
        <w:r w:rsidRPr="006638E4" w:rsidDel="00B47B09">
          <w:rPr>
            <w:rFonts w:ascii="Abadi" w:hAnsi="Abadi"/>
            <w:b/>
            <w:bCs/>
            <w:sz w:val="20"/>
            <w:szCs w:val="20"/>
            <w:rPrChange w:id="2831" w:author="Martina Trejo López" w:date="2021-01-19T17:01:00Z">
              <w:rPr>
                <w:rFonts w:ascii="Abadi" w:hAnsi="Abadi"/>
                <w:b/>
                <w:bCs/>
                <w:color w:val="FF0000"/>
                <w:sz w:val="20"/>
                <w:szCs w:val="20"/>
              </w:rPr>
            </w:rPrChange>
          </w:rPr>
          <w:delText>A</w:delText>
        </w:r>
      </w:del>
      <w:r w:rsidRPr="006638E4">
        <w:rPr>
          <w:rFonts w:ascii="Abadi" w:hAnsi="Abadi"/>
          <w:b/>
          <w:bCs/>
          <w:sz w:val="20"/>
          <w:szCs w:val="20"/>
          <w:rPrChange w:id="2832" w:author="Martina Trejo López" w:date="2021-01-19T17:01:00Z">
            <w:rPr>
              <w:rFonts w:ascii="Abadi" w:hAnsi="Abadi"/>
              <w:b/>
              <w:bCs/>
              <w:color w:val="FF0000"/>
              <w:sz w:val="20"/>
              <w:szCs w:val="20"/>
            </w:rPr>
          </w:rPrChange>
        </w:rPr>
        <w:t xml:space="preserve"> EL ARTÍCULO TERCERO TRANSITORIO DE LA LEY DE EDUCACIÓN PARA EL ESTADO DE GUANAJUATO, CONTENIDA EN EL DECRETO NÚMERO 188, PUBLICADO EN EL PERIÓDICO OFICIAL DEL GOBIERNO DEL ESTADO DE GUANAJUATO NÚMERO 160, SEGUNDA PARTE, DE FECHA 7 DE OCTUBRE DE 2011, FORMULADA POR EL DIPUTADO ERNESTO ALEJANDRO PRIETO GALLARDO INTEGRANTE DEL GRUPO PARLAMENTARIO DEL PARTIDO MORENA.</w:t>
      </w:r>
    </w:p>
    <w:p w14:paraId="6A923439" w14:textId="05EA6A58" w:rsidR="00F70D9C" w:rsidRPr="006638E4" w:rsidRDefault="00F70D9C" w:rsidP="00304FA5">
      <w:pPr>
        <w:ind w:firstLine="709"/>
        <w:jc w:val="both"/>
        <w:rPr>
          <w:rFonts w:ascii="Abadi" w:hAnsi="Abadi"/>
          <w:b/>
          <w:bCs/>
          <w:sz w:val="20"/>
          <w:szCs w:val="20"/>
          <w:rPrChange w:id="2833" w:author="Martina Trejo López" w:date="2021-01-19T17:01:00Z">
            <w:rPr>
              <w:rFonts w:ascii="Abadi" w:hAnsi="Abadi"/>
              <w:b/>
              <w:bCs/>
              <w:color w:val="FF0000"/>
              <w:sz w:val="20"/>
              <w:szCs w:val="20"/>
            </w:rPr>
          </w:rPrChange>
        </w:rPr>
      </w:pPr>
    </w:p>
    <w:p w14:paraId="0CFE5A35" w14:textId="0B9CD559" w:rsidR="00F70D9C" w:rsidRPr="006638E4" w:rsidRDefault="00C6146B" w:rsidP="00304FA5">
      <w:pPr>
        <w:ind w:firstLine="709"/>
        <w:jc w:val="both"/>
        <w:rPr>
          <w:rFonts w:ascii="Abadi" w:hAnsi="Abadi"/>
          <w:b/>
          <w:bCs/>
          <w:sz w:val="20"/>
          <w:szCs w:val="20"/>
          <w:rPrChange w:id="2834" w:author="Martina Trejo López" w:date="2021-01-19T17:01:00Z">
            <w:rPr>
              <w:rFonts w:ascii="Abadi" w:hAnsi="Abadi"/>
              <w:b/>
              <w:bCs/>
              <w:color w:val="FF0000"/>
              <w:sz w:val="20"/>
              <w:szCs w:val="20"/>
            </w:rPr>
          </w:rPrChange>
        </w:rPr>
      </w:pPr>
      <w:r w:rsidRPr="006638E4">
        <w:rPr>
          <w:noProof/>
          <w:rPrChange w:id="2835" w:author="Martina Trejo López" w:date="2021-01-19T17:01:00Z">
            <w:rPr>
              <w:noProof/>
            </w:rPr>
          </w:rPrChange>
        </w:rPr>
        <w:drawing>
          <wp:inline distT="0" distB="0" distL="0" distR="0" wp14:anchorId="2F8D4334" wp14:editId="7E7F2CBD">
            <wp:extent cx="1929792" cy="927100"/>
            <wp:effectExtent l="19050" t="0" r="13335" b="3111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35985" cy="9300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843930" w14:textId="138561C7" w:rsidR="004B4035" w:rsidRPr="006638E4" w:rsidDel="005B04D7" w:rsidRDefault="004B4035" w:rsidP="004B4035">
      <w:pPr>
        <w:ind w:firstLine="709"/>
        <w:jc w:val="right"/>
        <w:rPr>
          <w:del w:id="2836" w:author="Martina Trejo López" w:date="2021-01-14T09:57:00Z"/>
          <w:rFonts w:ascii="Abadi" w:hAnsi="Abadi"/>
          <w:b/>
          <w:bCs/>
          <w:sz w:val="20"/>
          <w:szCs w:val="20"/>
          <w:rPrChange w:id="2837" w:author="Martina Trejo López" w:date="2021-01-19T17:01:00Z">
            <w:rPr>
              <w:del w:id="2838" w:author="Martina Trejo López" w:date="2021-01-14T09:57:00Z"/>
              <w:rFonts w:ascii="Abadi" w:hAnsi="Abadi"/>
              <w:b/>
              <w:bCs/>
              <w:color w:val="FF0000"/>
              <w:sz w:val="20"/>
              <w:szCs w:val="20"/>
            </w:rPr>
          </w:rPrChange>
        </w:rPr>
      </w:pPr>
    </w:p>
    <w:p w14:paraId="050311C3" w14:textId="35B127E4" w:rsidR="00996C40" w:rsidRPr="006638E4" w:rsidRDefault="004B4035" w:rsidP="00304FA5">
      <w:pPr>
        <w:ind w:firstLine="709"/>
        <w:jc w:val="both"/>
        <w:rPr>
          <w:rFonts w:ascii="Abadi" w:hAnsi="Abadi"/>
          <w:bCs/>
          <w:sz w:val="22"/>
          <w:szCs w:val="22"/>
          <w:rPrChange w:id="2839" w:author="Martina Trejo López" w:date="2021-01-19T17:01:00Z">
            <w:rPr>
              <w:rFonts w:ascii="Abadi" w:hAnsi="Abadi"/>
              <w:bCs/>
              <w:sz w:val="22"/>
              <w:szCs w:val="22"/>
            </w:rPr>
          </w:rPrChange>
        </w:rPr>
      </w:pPr>
      <w:r w:rsidRPr="006638E4">
        <w:rPr>
          <w:rFonts w:ascii="Abadi" w:hAnsi="Abadi"/>
          <w:b/>
          <w:sz w:val="22"/>
          <w:szCs w:val="22"/>
          <w:rPrChange w:id="2840" w:author="Martina Trejo López" w:date="2021-01-19T17:01:00Z">
            <w:rPr>
              <w:rFonts w:ascii="Abadi" w:hAnsi="Abadi"/>
              <w:b/>
              <w:sz w:val="22"/>
              <w:szCs w:val="22"/>
            </w:rPr>
          </w:rPrChange>
        </w:rPr>
        <w:t xml:space="preserve">C. Dip. Ernesto Alejandro Prieto Gallardo: </w:t>
      </w:r>
      <w:r w:rsidR="00807B76" w:rsidRPr="006638E4">
        <w:rPr>
          <w:rFonts w:ascii="Abadi" w:hAnsi="Abadi"/>
          <w:bCs/>
          <w:sz w:val="22"/>
          <w:szCs w:val="22"/>
          <w:rPrChange w:id="2841" w:author="Martina Trejo López" w:date="2021-01-19T17:01:00Z">
            <w:rPr>
              <w:rFonts w:ascii="Abadi" w:hAnsi="Abadi"/>
              <w:bCs/>
              <w:sz w:val="22"/>
              <w:szCs w:val="22"/>
            </w:rPr>
          </w:rPrChange>
        </w:rPr>
        <w:t xml:space="preserve">Muchas gracias, compañera diputada presidenta.  Con el permiso de usted y de la mesa directiva, voy a exponer la iniciativa que pongo a consideración de mis compañeros del Pleno; no sin antes saludarlos, desearles un buen día </w:t>
      </w:r>
      <w:ins w:id="2842" w:author="Martina Trejo López" w:date="2021-01-19T16:09:00Z">
        <w:r w:rsidR="00B47B09" w:rsidRPr="006638E4">
          <w:rPr>
            <w:rFonts w:ascii="Abadi" w:hAnsi="Abadi"/>
            <w:bCs/>
            <w:sz w:val="22"/>
            <w:szCs w:val="22"/>
            <w:rPrChange w:id="2843" w:author="Martina Trejo López" w:date="2021-01-19T17:01:00Z">
              <w:rPr>
                <w:rFonts w:ascii="Abadi" w:hAnsi="Abadi"/>
                <w:bCs/>
                <w:sz w:val="22"/>
                <w:szCs w:val="22"/>
              </w:rPr>
            </w:rPrChange>
          </w:rPr>
          <w:t>a todo e</w:t>
        </w:r>
      </w:ins>
      <w:del w:id="2844" w:author="Martina Trejo López" w:date="2021-01-19T16:09:00Z">
        <w:r w:rsidR="00807B76" w:rsidRPr="006638E4" w:rsidDel="00B47B09">
          <w:rPr>
            <w:rFonts w:ascii="Abadi" w:hAnsi="Abadi"/>
            <w:bCs/>
            <w:sz w:val="22"/>
            <w:szCs w:val="22"/>
            <w:rPrChange w:id="2845" w:author="Martina Trejo López" w:date="2021-01-19T17:01:00Z">
              <w:rPr>
                <w:rFonts w:ascii="Abadi" w:hAnsi="Abadi"/>
                <w:bCs/>
                <w:sz w:val="22"/>
                <w:szCs w:val="22"/>
              </w:rPr>
            </w:rPrChange>
          </w:rPr>
          <w:delText>a</w:delText>
        </w:r>
      </w:del>
      <w:ins w:id="2846" w:author="Martina Trejo López" w:date="2021-01-19T16:09:00Z">
        <w:r w:rsidR="00B47B09" w:rsidRPr="006638E4">
          <w:rPr>
            <w:rFonts w:ascii="Abadi" w:hAnsi="Abadi"/>
            <w:bCs/>
            <w:sz w:val="22"/>
            <w:szCs w:val="22"/>
            <w:rPrChange w:id="2847" w:author="Martina Trejo López" w:date="2021-01-19T17:01:00Z">
              <w:rPr>
                <w:rFonts w:ascii="Abadi" w:hAnsi="Abadi"/>
                <w:bCs/>
                <w:sz w:val="22"/>
                <w:szCs w:val="22"/>
              </w:rPr>
            </w:rPrChange>
          </w:rPr>
          <w:t xml:space="preserve">l </w:t>
        </w:r>
      </w:ins>
      <w:del w:id="2848" w:author="Martina Trejo López" w:date="2021-01-19T16:09:00Z">
        <w:r w:rsidR="00807B76" w:rsidRPr="006638E4" w:rsidDel="00B47B09">
          <w:rPr>
            <w:rFonts w:ascii="Abadi" w:hAnsi="Abadi"/>
            <w:bCs/>
            <w:sz w:val="22"/>
            <w:szCs w:val="22"/>
            <w:rPrChange w:id="2849" w:author="Martina Trejo López" w:date="2021-01-19T17:01:00Z">
              <w:rPr>
                <w:rFonts w:ascii="Abadi" w:hAnsi="Abadi"/>
                <w:bCs/>
                <w:sz w:val="22"/>
                <w:szCs w:val="22"/>
              </w:rPr>
            </w:rPrChange>
          </w:rPr>
          <w:delText xml:space="preserve"> to</w:delText>
        </w:r>
      </w:del>
      <w:del w:id="2850" w:author="Martina Trejo López" w:date="2021-01-14T19:33:00Z">
        <w:r w:rsidR="00807B76" w:rsidRPr="006638E4" w:rsidDel="00B71693">
          <w:rPr>
            <w:rFonts w:ascii="Abadi" w:hAnsi="Abadi"/>
            <w:bCs/>
            <w:sz w:val="22"/>
            <w:szCs w:val="22"/>
            <w:rPrChange w:id="2851" w:author="Martina Trejo López" w:date="2021-01-19T17:01:00Z">
              <w:rPr>
                <w:rFonts w:ascii="Abadi" w:hAnsi="Abadi"/>
                <w:bCs/>
                <w:sz w:val="22"/>
                <w:szCs w:val="22"/>
              </w:rPr>
            </w:rPrChange>
          </w:rPr>
          <w:delText xml:space="preserve">dos y </w:delText>
        </w:r>
      </w:del>
      <w:del w:id="2852" w:author="Martina Trejo López" w:date="2021-01-19T16:09:00Z">
        <w:r w:rsidR="00807B76" w:rsidRPr="006638E4" w:rsidDel="00B47B09">
          <w:rPr>
            <w:rFonts w:ascii="Abadi" w:hAnsi="Abadi"/>
            <w:bCs/>
            <w:sz w:val="22"/>
            <w:szCs w:val="22"/>
            <w:rPrChange w:id="2853" w:author="Martina Trejo López" w:date="2021-01-19T17:01:00Z">
              <w:rPr>
                <w:rFonts w:ascii="Abadi" w:hAnsi="Abadi"/>
                <w:bCs/>
                <w:sz w:val="22"/>
                <w:szCs w:val="22"/>
              </w:rPr>
            </w:rPrChange>
          </w:rPr>
          <w:delText xml:space="preserve">al </w:delText>
        </w:r>
      </w:del>
      <w:r w:rsidR="00807B76" w:rsidRPr="006638E4">
        <w:rPr>
          <w:rFonts w:ascii="Abadi" w:hAnsi="Abadi"/>
          <w:bCs/>
          <w:sz w:val="22"/>
          <w:szCs w:val="22"/>
          <w:rPrChange w:id="2854" w:author="Martina Trejo López" w:date="2021-01-19T17:01:00Z">
            <w:rPr>
              <w:rFonts w:ascii="Abadi" w:hAnsi="Abadi"/>
              <w:bCs/>
              <w:sz w:val="22"/>
              <w:szCs w:val="22"/>
            </w:rPr>
          </w:rPrChange>
        </w:rPr>
        <w:t xml:space="preserve">público que nos está viendo y escuchando a través de los medios de comunicación; en particular a </w:t>
      </w:r>
      <w:r w:rsidR="00807B76" w:rsidRPr="006638E4">
        <w:rPr>
          <w:rFonts w:ascii="Abadi" w:hAnsi="Abadi"/>
          <w:bCs/>
          <w:sz w:val="22"/>
          <w:szCs w:val="22"/>
          <w:rPrChange w:id="2855" w:author="Martina Trejo López" w:date="2021-01-19T17:01:00Z">
            <w:rPr>
              <w:rFonts w:ascii="Abadi" w:hAnsi="Abadi"/>
              <w:bCs/>
              <w:sz w:val="22"/>
              <w:szCs w:val="22"/>
            </w:rPr>
          </w:rPrChange>
        </w:rPr>
        <w:lastRenderedPageBreak/>
        <w:t>través de las páginas del Congreso del Estado.</w:t>
      </w:r>
    </w:p>
    <w:p w14:paraId="06FACAF2" w14:textId="77777777" w:rsidR="00C6146B" w:rsidRPr="006638E4" w:rsidRDefault="00C6146B" w:rsidP="00304FA5">
      <w:pPr>
        <w:ind w:firstLine="709"/>
        <w:jc w:val="both"/>
        <w:rPr>
          <w:rFonts w:ascii="Abadi" w:hAnsi="Abadi"/>
          <w:b/>
          <w:bCs/>
          <w:sz w:val="20"/>
          <w:szCs w:val="20"/>
          <w:rPrChange w:id="2856" w:author="Martina Trejo López" w:date="2021-01-19T17:01:00Z">
            <w:rPr>
              <w:rFonts w:ascii="Abadi" w:hAnsi="Abadi"/>
              <w:b/>
              <w:bCs/>
              <w:color w:val="FF0000"/>
              <w:sz w:val="20"/>
              <w:szCs w:val="20"/>
            </w:rPr>
          </w:rPrChange>
        </w:rPr>
      </w:pPr>
    </w:p>
    <w:p w14:paraId="45ECCF29" w14:textId="7DDC27DD" w:rsidR="00996C40" w:rsidRPr="006638E4" w:rsidRDefault="00B47B09" w:rsidP="00996C40">
      <w:pPr>
        <w:ind w:firstLine="709"/>
        <w:jc w:val="both"/>
        <w:rPr>
          <w:rFonts w:ascii="Abadi" w:hAnsi="Abadi"/>
          <w:b/>
          <w:bCs/>
          <w:sz w:val="20"/>
          <w:szCs w:val="20"/>
          <w:rPrChange w:id="2857" w:author="Martina Trejo López" w:date="2021-01-19T17:01:00Z">
            <w:rPr>
              <w:rFonts w:ascii="Abadi" w:hAnsi="Abadi"/>
              <w:b/>
              <w:bCs/>
              <w:sz w:val="20"/>
              <w:szCs w:val="20"/>
            </w:rPr>
          </w:rPrChange>
        </w:rPr>
      </w:pPr>
      <w:r w:rsidRPr="006638E4">
        <w:rPr>
          <w:rFonts w:ascii="Abadi" w:hAnsi="Abadi"/>
          <w:b/>
          <w:bCs/>
          <w:sz w:val="20"/>
          <w:szCs w:val="20"/>
          <w:rPrChange w:id="2858" w:author="Martina Trejo López" w:date="2021-01-19T17:01:00Z">
            <w:rPr>
              <w:rFonts w:ascii="Abadi" w:hAnsi="Abadi"/>
              <w:b/>
              <w:bCs/>
              <w:sz w:val="20"/>
              <w:szCs w:val="20"/>
            </w:rPr>
          </w:rPrChange>
        </w:rPr>
        <w:t xml:space="preserve">»DIPUTADA MARTHA ISABEL DELGADO ZÁRATE. PRESIDENTE DE LA MESA DIRECTIVA DE LA  LXIV LEGISLATURA DEL </w:t>
      </w:r>
      <w:del w:id="2859" w:author="Martina Trejo López" w:date="2021-01-14T19:33:00Z">
        <w:r w:rsidR="00996C40" w:rsidRPr="006638E4" w:rsidDel="00B71693">
          <w:rPr>
            <w:rFonts w:ascii="Abadi" w:hAnsi="Abadi"/>
            <w:b/>
            <w:bCs/>
            <w:sz w:val="20"/>
            <w:szCs w:val="20"/>
            <w:rPrChange w:id="2860" w:author="Martina Trejo López" w:date="2021-01-19T17:01:00Z">
              <w:rPr>
                <w:rFonts w:ascii="Abadi" w:hAnsi="Abadi"/>
                <w:b/>
                <w:bCs/>
                <w:sz w:val="20"/>
                <w:szCs w:val="20"/>
              </w:rPr>
            </w:rPrChange>
          </w:rPr>
          <w:delText>ESTADO DE GUANAJU</w:delText>
        </w:r>
      </w:del>
      <w:ins w:id="2861" w:author="Martina Trejo López" w:date="2021-01-19T16:09:00Z">
        <w:r w:rsidRPr="006638E4">
          <w:rPr>
            <w:rFonts w:ascii="Abadi" w:hAnsi="Abadi"/>
            <w:b/>
            <w:bCs/>
            <w:sz w:val="20"/>
            <w:szCs w:val="20"/>
            <w:rPrChange w:id="2862" w:author="Martina Trejo López" w:date="2021-01-19T17:01:00Z">
              <w:rPr>
                <w:rFonts w:ascii="Abadi" w:hAnsi="Abadi"/>
                <w:b/>
                <w:bCs/>
                <w:sz w:val="20"/>
                <w:szCs w:val="20"/>
              </w:rPr>
            </w:rPrChange>
          </w:rPr>
          <w:t xml:space="preserve">CONGRESO DEL ESTADO DE GUANAJUATO. PRESENTE. </w:t>
        </w:r>
      </w:ins>
      <w:del w:id="2863" w:author="Martina Trejo López" w:date="2021-01-19T16:09:00Z">
        <w:r w:rsidR="00996C40" w:rsidRPr="006638E4" w:rsidDel="00B47B09">
          <w:rPr>
            <w:rFonts w:ascii="Abadi" w:hAnsi="Abadi"/>
            <w:b/>
            <w:bCs/>
            <w:sz w:val="20"/>
            <w:szCs w:val="20"/>
            <w:rPrChange w:id="2864" w:author="Martina Trejo López" w:date="2021-01-19T17:01:00Z">
              <w:rPr>
                <w:rFonts w:ascii="Abadi" w:hAnsi="Abadi"/>
                <w:b/>
                <w:bCs/>
                <w:sz w:val="20"/>
                <w:szCs w:val="20"/>
              </w:rPr>
            </w:rPrChange>
          </w:rPr>
          <w:delText>ATO. PRESENTE .</w:delText>
        </w:r>
      </w:del>
    </w:p>
    <w:p w14:paraId="59734F5B" w14:textId="77777777" w:rsidR="00996C40" w:rsidRPr="006638E4" w:rsidRDefault="00996C40" w:rsidP="00996C40">
      <w:pPr>
        <w:ind w:firstLine="709"/>
        <w:jc w:val="both"/>
        <w:rPr>
          <w:rFonts w:ascii="Abadi" w:hAnsi="Abadi"/>
          <w:sz w:val="20"/>
          <w:szCs w:val="20"/>
          <w:rPrChange w:id="2865" w:author="Martina Trejo López" w:date="2021-01-19T17:01:00Z">
            <w:rPr>
              <w:rFonts w:ascii="Abadi" w:hAnsi="Abadi"/>
              <w:sz w:val="20"/>
              <w:szCs w:val="20"/>
            </w:rPr>
          </w:rPrChange>
        </w:rPr>
      </w:pPr>
    </w:p>
    <w:p w14:paraId="70791FF9" w14:textId="77777777" w:rsidR="00996C40" w:rsidRPr="006638E4" w:rsidRDefault="00996C40" w:rsidP="00996C40">
      <w:pPr>
        <w:ind w:firstLine="709"/>
        <w:jc w:val="both"/>
        <w:rPr>
          <w:rFonts w:ascii="Abadi" w:hAnsi="Abadi"/>
          <w:sz w:val="20"/>
          <w:szCs w:val="20"/>
          <w:rPrChange w:id="2866" w:author="Martina Trejo López" w:date="2021-01-19T17:01:00Z">
            <w:rPr>
              <w:rFonts w:ascii="Abadi" w:hAnsi="Abadi"/>
              <w:sz w:val="20"/>
              <w:szCs w:val="20"/>
            </w:rPr>
          </w:rPrChange>
        </w:rPr>
      </w:pPr>
      <w:r w:rsidRPr="006638E4">
        <w:rPr>
          <w:rFonts w:ascii="Abadi" w:hAnsi="Abadi"/>
          <w:sz w:val="20"/>
          <w:szCs w:val="20"/>
          <w:rPrChange w:id="2867" w:author="Martina Trejo López" w:date="2021-01-19T17:01:00Z">
            <w:rPr>
              <w:rFonts w:ascii="Abadi" w:hAnsi="Abadi"/>
              <w:sz w:val="20"/>
              <w:szCs w:val="20"/>
            </w:rPr>
          </w:rPrChange>
        </w:rPr>
        <w:t xml:space="preserve">El que suscribe, Diputado ERNESTO ALEJANDRO PRIETO GALLARDO del Grupo Parlamentario Morena,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al artículo tercero transitorio de la Ley de Educación para el Estado de Guanajuato, contenida en el decreto número 188, publicado en el Periódico Oficial del Gobierno del Estado de Guanajuato número 160, segunda parte, de fecha 7 de octubre de 2011, de conformidad con la siguiente:  </w:t>
      </w:r>
    </w:p>
    <w:p w14:paraId="0F707941" w14:textId="77777777" w:rsidR="00996C40" w:rsidRPr="006638E4" w:rsidRDefault="00996C40" w:rsidP="00996C40">
      <w:pPr>
        <w:ind w:firstLine="709"/>
        <w:jc w:val="both"/>
        <w:rPr>
          <w:rFonts w:ascii="Abadi" w:hAnsi="Abadi"/>
          <w:sz w:val="20"/>
          <w:szCs w:val="20"/>
          <w:rPrChange w:id="2868" w:author="Martina Trejo López" w:date="2021-01-19T17:01:00Z">
            <w:rPr>
              <w:rFonts w:ascii="Abadi" w:hAnsi="Abadi"/>
              <w:sz w:val="20"/>
              <w:szCs w:val="20"/>
            </w:rPr>
          </w:rPrChange>
        </w:rPr>
      </w:pPr>
    </w:p>
    <w:p w14:paraId="71CC8E30" w14:textId="7EDA154F" w:rsidR="00996C40" w:rsidRPr="006638E4" w:rsidRDefault="00996C40" w:rsidP="00996C40">
      <w:pPr>
        <w:ind w:firstLine="709"/>
        <w:jc w:val="both"/>
        <w:rPr>
          <w:rFonts w:ascii="Abadi" w:hAnsi="Abadi"/>
          <w:sz w:val="20"/>
          <w:szCs w:val="20"/>
          <w:rPrChange w:id="2869" w:author="Martina Trejo López" w:date="2021-01-19T17:01:00Z">
            <w:rPr>
              <w:rFonts w:ascii="Abadi" w:hAnsi="Abadi"/>
              <w:sz w:val="20"/>
              <w:szCs w:val="20"/>
            </w:rPr>
          </w:rPrChange>
        </w:rPr>
      </w:pPr>
      <w:r w:rsidRPr="006638E4">
        <w:rPr>
          <w:rFonts w:ascii="Abadi" w:hAnsi="Abadi"/>
          <w:sz w:val="20"/>
          <w:szCs w:val="20"/>
          <w:rPrChange w:id="2870" w:author="Martina Trejo López" w:date="2021-01-19T17:01:00Z">
            <w:rPr>
              <w:rFonts w:ascii="Abadi" w:hAnsi="Abadi"/>
              <w:sz w:val="20"/>
              <w:szCs w:val="20"/>
            </w:rPr>
          </w:rPrChange>
        </w:rPr>
        <w:t xml:space="preserve">EXPOSICIÓN DE MOTIVOS: </w:t>
      </w:r>
    </w:p>
    <w:p w14:paraId="36F78E26" w14:textId="77777777" w:rsidR="00996C40" w:rsidRPr="006638E4" w:rsidRDefault="00996C40" w:rsidP="00996C40">
      <w:pPr>
        <w:ind w:firstLine="709"/>
        <w:jc w:val="both"/>
        <w:rPr>
          <w:rFonts w:ascii="Abadi" w:hAnsi="Abadi"/>
          <w:sz w:val="20"/>
          <w:szCs w:val="20"/>
          <w:rPrChange w:id="2871" w:author="Martina Trejo López" w:date="2021-01-19T17:01:00Z">
            <w:rPr>
              <w:rFonts w:ascii="Abadi" w:hAnsi="Abadi"/>
              <w:sz w:val="20"/>
              <w:szCs w:val="20"/>
            </w:rPr>
          </w:rPrChange>
        </w:rPr>
      </w:pPr>
    </w:p>
    <w:p w14:paraId="36CB8121" w14:textId="77777777" w:rsidR="00996C40" w:rsidRPr="006638E4" w:rsidRDefault="00996C40" w:rsidP="00996C40">
      <w:pPr>
        <w:ind w:firstLine="709"/>
        <w:jc w:val="both"/>
        <w:rPr>
          <w:rFonts w:ascii="Abadi" w:hAnsi="Abadi"/>
          <w:sz w:val="20"/>
          <w:szCs w:val="20"/>
          <w:rPrChange w:id="2872" w:author="Martina Trejo López" w:date="2021-01-19T17:01:00Z">
            <w:rPr>
              <w:rFonts w:ascii="Abadi" w:hAnsi="Abadi"/>
              <w:sz w:val="20"/>
              <w:szCs w:val="20"/>
            </w:rPr>
          </w:rPrChange>
        </w:rPr>
      </w:pPr>
      <w:r w:rsidRPr="006638E4">
        <w:rPr>
          <w:rFonts w:ascii="Abadi" w:hAnsi="Abadi"/>
          <w:sz w:val="20"/>
          <w:szCs w:val="20"/>
          <w:rPrChange w:id="2873" w:author="Martina Trejo López" w:date="2021-01-19T17:01:00Z">
            <w:rPr>
              <w:rFonts w:ascii="Abadi" w:hAnsi="Abadi"/>
              <w:sz w:val="20"/>
              <w:szCs w:val="20"/>
            </w:rPr>
          </w:rPrChange>
        </w:rPr>
        <w:t xml:space="preserve">“La educación es un derecho humano esencial que posibilita el ejercicio de los demás derechos. La educación promueve la libertad y la autonomía personal. Gracias a ella, es posible mejorar las condiciones sociales, económicas y culturales de un país; está demostrado que el incremento de la escolaridad de la población se asocia con el mejoramiento de la productividad, la movilidad social, la reducción de la pobreza, la construcción de la ciudadanía y la identidad y, en definitiva, con el fortalecimiento de la cohesión social.” Además, que se encuentra protegida en la Declaración Universal de Derechos Humanos, y reconocida como uno de los cinco derechos culturales básicos.  </w:t>
      </w:r>
    </w:p>
    <w:p w14:paraId="22E5CF54" w14:textId="77777777" w:rsidR="00996C40" w:rsidRPr="006638E4" w:rsidRDefault="00996C40" w:rsidP="00996C40">
      <w:pPr>
        <w:ind w:firstLine="709"/>
        <w:jc w:val="both"/>
        <w:rPr>
          <w:rFonts w:ascii="Abadi" w:hAnsi="Abadi"/>
          <w:sz w:val="20"/>
          <w:szCs w:val="20"/>
          <w:rPrChange w:id="2874" w:author="Martina Trejo López" w:date="2021-01-19T17:01:00Z">
            <w:rPr>
              <w:rFonts w:ascii="Abadi" w:hAnsi="Abadi"/>
              <w:sz w:val="20"/>
              <w:szCs w:val="20"/>
            </w:rPr>
          </w:rPrChange>
        </w:rPr>
      </w:pPr>
    </w:p>
    <w:p w14:paraId="38258D8E" w14:textId="15CE3577" w:rsidR="00996C40" w:rsidRPr="006638E4" w:rsidRDefault="00996C40" w:rsidP="00996C40">
      <w:pPr>
        <w:ind w:firstLine="709"/>
        <w:jc w:val="both"/>
        <w:rPr>
          <w:rFonts w:ascii="Abadi" w:hAnsi="Abadi"/>
          <w:sz w:val="20"/>
          <w:szCs w:val="20"/>
          <w:rPrChange w:id="2875" w:author="Martina Trejo López" w:date="2021-01-19T17:01:00Z">
            <w:rPr>
              <w:rFonts w:ascii="Abadi" w:hAnsi="Abadi"/>
              <w:sz w:val="20"/>
              <w:szCs w:val="20"/>
            </w:rPr>
          </w:rPrChange>
        </w:rPr>
      </w:pPr>
      <w:r w:rsidRPr="006638E4">
        <w:rPr>
          <w:rFonts w:ascii="Abadi" w:hAnsi="Abadi"/>
          <w:sz w:val="20"/>
          <w:szCs w:val="20"/>
          <w:rPrChange w:id="2876" w:author="Martina Trejo López" w:date="2021-01-19T17:01:00Z">
            <w:rPr>
              <w:rFonts w:ascii="Abadi" w:hAnsi="Abadi"/>
              <w:sz w:val="20"/>
              <w:szCs w:val="20"/>
            </w:rPr>
          </w:rPrChange>
        </w:rPr>
        <w:t xml:space="preserve">Actualmente nuestro sistema educativo se encuentra marcado por profundas desigualdades y necesidades, que obligan a los diferentes niveles de gobierno a tomar un compromiso profundo por la educación y a tomar medidas para mantener las mejores condiciones de crecimiento y aprendizaje de los estudiantes de todos los niveles educativos. </w:t>
      </w:r>
    </w:p>
    <w:p w14:paraId="37D692CA" w14:textId="77777777" w:rsidR="00996C40" w:rsidRPr="006638E4" w:rsidRDefault="00996C40" w:rsidP="00996C40">
      <w:pPr>
        <w:ind w:firstLine="709"/>
        <w:jc w:val="both"/>
        <w:rPr>
          <w:rFonts w:ascii="Abadi" w:hAnsi="Abadi"/>
          <w:sz w:val="20"/>
          <w:szCs w:val="20"/>
          <w:rPrChange w:id="2877" w:author="Martina Trejo López" w:date="2021-01-19T17:01:00Z">
            <w:rPr>
              <w:rFonts w:ascii="Abadi" w:hAnsi="Abadi"/>
              <w:sz w:val="20"/>
              <w:szCs w:val="20"/>
            </w:rPr>
          </w:rPrChange>
        </w:rPr>
      </w:pPr>
    </w:p>
    <w:p w14:paraId="13B44DC4" w14:textId="654F8CB9" w:rsidR="00996C40" w:rsidRPr="006638E4" w:rsidRDefault="00996C40" w:rsidP="00996C40">
      <w:pPr>
        <w:ind w:firstLine="709"/>
        <w:jc w:val="both"/>
        <w:rPr>
          <w:rFonts w:ascii="Abadi" w:hAnsi="Abadi"/>
          <w:sz w:val="20"/>
          <w:szCs w:val="20"/>
          <w:rPrChange w:id="2878" w:author="Martina Trejo López" w:date="2021-01-19T17:01:00Z">
            <w:rPr>
              <w:rFonts w:ascii="Abadi" w:hAnsi="Abadi"/>
              <w:sz w:val="20"/>
              <w:szCs w:val="20"/>
            </w:rPr>
          </w:rPrChange>
        </w:rPr>
      </w:pPr>
      <w:r w:rsidRPr="006638E4">
        <w:rPr>
          <w:rFonts w:ascii="Abadi" w:hAnsi="Abadi"/>
          <w:sz w:val="20"/>
          <w:szCs w:val="20"/>
          <w:rPrChange w:id="2879" w:author="Martina Trejo López" w:date="2021-01-19T17:01:00Z">
            <w:rPr>
              <w:rFonts w:ascii="Abadi" w:hAnsi="Abadi"/>
              <w:sz w:val="20"/>
              <w:szCs w:val="20"/>
            </w:rPr>
          </w:rPrChange>
        </w:rPr>
        <w:t xml:space="preserve">Sin embargo, los retos en materia educativa que debe enfrentar el estado de Guanajuato requieren de una planificación basada en la participación de las instituciones educativas y de la sociedad organizada, ya que para lograr mejores niveles de calidad es imprescindible asumir un compromiso pleno por la educación.  </w:t>
      </w:r>
    </w:p>
    <w:p w14:paraId="0C54E725" w14:textId="77777777" w:rsidR="00996C40" w:rsidRPr="006638E4" w:rsidRDefault="00996C40" w:rsidP="00996C40">
      <w:pPr>
        <w:ind w:firstLine="709"/>
        <w:jc w:val="both"/>
        <w:rPr>
          <w:rFonts w:ascii="Abadi" w:hAnsi="Abadi"/>
          <w:sz w:val="20"/>
          <w:szCs w:val="20"/>
          <w:rPrChange w:id="2880" w:author="Martina Trejo López" w:date="2021-01-19T17:01:00Z">
            <w:rPr>
              <w:rFonts w:ascii="Abadi" w:hAnsi="Abadi"/>
              <w:sz w:val="20"/>
              <w:szCs w:val="20"/>
            </w:rPr>
          </w:rPrChange>
        </w:rPr>
      </w:pPr>
    </w:p>
    <w:p w14:paraId="07180F21" w14:textId="3DCA1358" w:rsidR="00996C40" w:rsidRPr="006638E4" w:rsidRDefault="00996C40" w:rsidP="00996C40">
      <w:pPr>
        <w:ind w:firstLine="709"/>
        <w:jc w:val="both"/>
        <w:rPr>
          <w:rFonts w:ascii="Abadi" w:hAnsi="Abadi"/>
          <w:sz w:val="20"/>
          <w:szCs w:val="20"/>
          <w:rPrChange w:id="2881" w:author="Martina Trejo López" w:date="2021-01-19T17:01:00Z">
            <w:rPr>
              <w:rFonts w:ascii="Abadi" w:hAnsi="Abadi"/>
              <w:sz w:val="20"/>
              <w:szCs w:val="20"/>
            </w:rPr>
          </w:rPrChange>
        </w:rPr>
      </w:pPr>
      <w:r w:rsidRPr="006638E4">
        <w:rPr>
          <w:rFonts w:ascii="Abadi" w:hAnsi="Abadi"/>
          <w:sz w:val="20"/>
          <w:szCs w:val="20"/>
          <w:rPrChange w:id="2882" w:author="Martina Trejo López" w:date="2021-01-19T17:01:00Z">
            <w:rPr>
              <w:rFonts w:ascii="Abadi" w:hAnsi="Abadi"/>
              <w:sz w:val="20"/>
              <w:szCs w:val="20"/>
            </w:rPr>
          </w:rPrChange>
        </w:rPr>
        <w:t xml:space="preserve">Recordemos que no solamente se trata de buscar metas a corto o mediano plazo en la implementación de la educación, ni de asegurar la continuidad educativa entre los niveles, etapas, programas y medios educativos, sino también, de articular los sistemas educativos con otros sistemas y procesos económicos, políticos y culturales, con la finalidad de lograr el desarrollo y crecimiento de las personas en sociedad. </w:t>
      </w:r>
    </w:p>
    <w:p w14:paraId="5E441681" w14:textId="77777777" w:rsidR="00996C40" w:rsidRPr="006638E4" w:rsidRDefault="00996C40" w:rsidP="00996C40">
      <w:pPr>
        <w:ind w:firstLine="709"/>
        <w:jc w:val="both"/>
        <w:rPr>
          <w:rFonts w:ascii="Abadi" w:hAnsi="Abadi"/>
          <w:sz w:val="20"/>
          <w:szCs w:val="20"/>
          <w:rPrChange w:id="2883" w:author="Martina Trejo López" w:date="2021-01-19T17:01:00Z">
            <w:rPr>
              <w:rFonts w:ascii="Abadi" w:hAnsi="Abadi"/>
              <w:sz w:val="20"/>
              <w:szCs w:val="20"/>
            </w:rPr>
          </w:rPrChange>
        </w:rPr>
      </w:pPr>
    </w:p>
    <w:p w14:paraId="32EC8BA5" w14:textId="77777777" w:rsidR="00996C40" w:rsidRPr="006638E4" w:rsidRDefault="00996C40" w:rsidP="00996C40">
      <w:pPr>
        <w:ind w:firstLine="709"/>
        <w:jc w:val="both"/>
        <w:rPr>
          <w:rFonts w:ascii="Abadi" w:hAnsi="Abadi"/>
          <w:sz w:val="20"/>
          <w:szCs w:val="20"/>
          <w:rPrChange w:id="2884" w:author="Martina Trejo López" w:date="2021-01-19T17:01:00Z">
            <w:rPr>
              <w:rFonts w:ascii="Abadi" w:hAnsi="Abadi"/>
              <w:sz w:val="20"/>
              <w:szCs w:val="20"/>
            </w:rPr>
          </w:rPrChange>
        </w:rPr>
      </w:pPr>
      <w:r w:rsidRPr="006638E4">
        <w:rPr>
          <w:rFonts w:ascii="Abadi" w:hAnsi="Abadi"/>
          <w:sz w:val="20"/>
          <w:szCs w:val="20"/>
          <w:rPrChange w:id="2885" w:author="Martina Trejo López" w:date="2021-01-19T17:01:00Z">
            <w:rPr>
              <w:rFonts w:ascii="Abadi" w:hAnsi="Abadi"/>
              <w:sz w:val="20"/>
              <w:szCs w:val="20"/>
            </w:rPr>
          </w:rPrChange>
        </w:rPr>
        <w:t xml:space="preserve">Por ello, resulta muy importante la participación de las instituciones de educación tanto pública como privada en la noble tarea del compromiso educativo. Por lo que se refiere a los planteles educativos particulares en el estado de Guanajuato, datan del año 1941, los cuales han venido prestando un servicio educativo de manera continua.  </w:t>
      </w:r>
    </w:p>
    <w:p w14:paraId="18BB416F" w14:textId="77777777" w:rsidR="00996C40" w:rsidRPr="006638E4" w:rsidRDefault="00996C40" w:rsidP="00996C40">
      <w:pPr>
        <w:ind w:firstLine="709"/>
        <w:jc w:val="both"/>
        <w:rPr>
          <w:rFonts w:ascii="Abadi" w:hAnsi="Abadi"/>
          <w:sz w:val="20"/>
          <w:szCs w:val="20"/>
          <w:rPrChange w:id="2886" w:author="Martina Trejo López" w:date="2021-01-19T17:01:00Z">
            <w:rPr>
              <w:rFonts w:ascii="Abadi" w:hAnsi="Abadi"/>
              <w:sz w:val="20"/>
              <w:szCs w:val="20"/>
            </w:rPr>
          </w:rPrChange>
        </w:rPr>
      </w:pPr>
    </w:p>
    <w:p w14:paraId="37B5F855" w14:textId="28246ECC" w:rsidR="00996C40" w:rsidRPr="006638E4" w:rsidRDefault="00996C40" w:rsidP="00996C40">
      <w:pPr>
        <w:ind w:firstLine="709"/>
        <w:jc w:val="both"/>
        <w:rPr>
          <w:rFonts w:ascii="Abadi" w:hAnsi="Abadi"/>
          <w:sz w:val="20"/>
          <w:szCs w:val="20"/>
          <w:rPrChange w:id="2887" w:author="Martina Trejo López" w:date="2021-01-19T17:01:00Z">
            <w:rPr>
              <w:rFonts w:ascii="Abadi" w:hAnsi="Abadi"/>
              <w:sz w:val="20"/>
              <w:szCs w:val="20"/>
            </w:rPr>
          </w:rPrChange>
        </w:rPr>
      </w:pPr>
      <w:r w:rsidRPr="006638E4">
        <w:rPr>
          <w:rFonts w:ascii="Abadi" w:hAnsi="Abadi"/>
          <w:sz w:val="20"/>
          <w:szCs w:val="20"/>
          <w:rPrChange w:id="2888" w:author="Martina Trejo López" w:date="2021-01-19T17:01:00Z">
            <w:rPr>
              <w:rFonts w:ascii="Abadi" w:hAnsi="Abadi"/>
              <w:sz w:val="20"/>
              <w:szCs w:val="20"/>
            </w:rPr>
          </w:rPrChange>
        </w:rPr>
        <w:t xml:space="preserve">Con el paso del tiempo las autoridades educativas empezaron a otorgar a las instituciones de educación privadas autorizaciones para prestar los servicios de educación en todo el estado. Dichas autorizaciones se otorgaron a través del reconocimiento de validez oficial de estudios, el cual se asignaba en términos absolutos y definitivos, sin estar sujetos a ningún tipo de renovación. </w:t>
      </w:r>
    </w:p>
    <w:p w14:paraId="7832571E" w14:textId="77777777" w:rsidR="00996C40" w:rsidRPr="006638E4" w:rsidRDefault="00996C40" w:rsidP="00996C40">
      <w:pPr>
        <w:ind w:firstLine="709"/>
        <w:jc w:val="both"/>
        <w:rPr>
          <w:rFonts w:ascii="Abadi" w:hAnsi="Abadi"/>
          <w:sz w:val="20"/>
          <w:szCs w:val="20"/>
          <w:rPrChange w:id="2889" w:author="Martina Trejo López" w:date="2021-01-19T17:01:00Z">
            <w:rPr>
              <w:rFonts w:ascii="Abadi" w:hAnsi="Abadi"/>
              <w:sz w:val="20"/>
              <w:szCs w:val="20"/>
            </w:rPr>
          </w:rPrChange>
        </w:rPr>
      </w:pPr>
    </w:p>
    <w:p w14:paraId="5B04AD7B" w14:textId="0FA06C6F" w:rsidR="00996C40" w:rsidRPr="006638E4" w:rsidRDefault="00996C40" w:rsidP="00996C40">
      <w:pPr>
        <w:ind w:firstLine="709"/>
        <w:jc w:val="both"/>
        <w:rPr>
          <w:rFonts w:ascii="Abadi" w:hAnsi="Abadi"/>
          <w:sz w:val="20"/>
          <w:szCs w:val="20"/>
          <w:rPrChange w:id="2890" w:author="Martina Trejo López" w:date="2021-01-19T17:01:00Z">
            <w:rPr>
              <w:rFonts w:ascii="Abadi" w:hAnsi="Abadi"/>
              <w:sz w:val="20"/>
              <w:szCs w:val="20"/>
            </w:rPr>
          </w:rPrChange>
        </w:rPr>
      </w:pPr>
      <w:r w:rsidRPr="006638E4">
        <w:rPr>
          <w:rFonts w:ascii="Abadi" w:hAnsi="Abadi"/>
          <w:sz w:val="20"/>
          <w:szCs w:val="20"/>
          <w:rPrChange w:id="2891" w:author="Martina Trejo López" w:date="2021-01-19T17:01:00Z">
            <w:rPr>
              <w:rFonts w:ascii="Abadi" w:hAnsi="Abadi"/>
              <w:sz w:val="20"/>
              <w:szCs w:val="20"/>
            </w:rPr>
          </w:rPrChange>
        </w:rPr>
        <w:t xml:space="preserve">Sin embargo, con la entrada en vigor de la vigente Ley de Educación para el Estado de Guanajuato, de fecha 7 de octubre de 2011, se estableció un mecanismo para obligar a todas las </w:t>
      </w:r>
      <w:del w:id="2892" w:author="Martina Trejo López" w:date="2021-01-19T16:10:00Z">
        <w:r w:rsidRPr="006638E4" w:rsidDel="00B47B09">
          <w:rPr>
            <w:rFonts w:ascii="Abadi" w:hAnsi="Abadi"/>
            <w:sz w:val="20"/>
            <w:szCs w:val="20"/>
            <w:rPrChange w:id="2893" w:author="Martina Trejo López" w:date="2021-01-19T17:01:00Z">
              <w:rPr>
                <w:rFonts w:ascii="Abadi" w:hAnsi="Abadi"/>
                <w:sz w:val="20"/>
                <w:szCs w:val="20"/>
              </w:rPr>
            </w:rPrChange>
          </w:rPr>
          <w:delText>instituci</w:delText>
        </w:r>
      </w:del>
      <w:ins w:id="2894" w:author="Martina Trejo López" w:date="2021-01-19T16:10:00Z">
        <w:r w:rsidR="00B47B09" w:rsidRPr="006638E4">
          <w:rPr>
            <w:rFonts w:ascii="Abadi" w:hAnsi="Abadi"/>
            <w:sz w:val="20"/>
            <w:szCs w:val="20"/>
            <w:rPrChange w:id="2895" w:author="Martina Trejo López" w:date="2021-01-19T17:01:00Z">
              <w:rPr>
                <w:rFonts w:ascii="Abadi" w:hAnsi="Abadi"/>
                <w:sz w:val="20"/>
                <w:szCs w:val="20"/>
              </w:rPr>
            </w:rPrChange>
          </w:rPr>
          <w:t xml:space="preserve">instituciones de  </w:t>
        </w:r>
      </w:ins>
      <w:del w:id="2896" w:author="Martina Trejo López" w:date="2021-01-14T19:33:00Z">
        <w:r w:rsidRPr="006638E4" w:rsidDel="00B71693">
          <w:rPr>
            <w:rFonts w:ascii="Abadi" w:hAnsi="Abadi"/>
            <w:sz w:val="20"/>
            <w:szCs w:val="20"/>
            <w:rPrChange w:id="2897" w:author="Martina Trejo López" w:date="2021-01-19T17:01:00Z">
              <w:rPr>
                <w:rFonts w:ascii="Abadi" w:hAnsi="Abadi"/>
                <w:sz w:val="20"/>
                <w:szCs w:val="20"/>
              </w:rPr>
            </w:rPrChange>
          </w:rPr>
          <w:delText>one</w:delText>
        </w:r>
      </w:del>
      <w:del w:id="2898" w:author="Martina Trejo López" w:date="2021-01-19T16:10:00Z">
        <w:r w:rsidRPr="006638E4" w:rsidDel="00B47B09">
          <w:rPr>
            <w:rFonts w:ascii="Abadi" w:hAnsi="Abadi"/>
            <w:sz w:val="20"/>
            <w:szCs w:val="20"/>
            <w:rPrChange w:id="2899" w:author="Martina Trejo López" w:date="2021-01-19T17:01:00Z">
              <w:rPr>
                <w:rFonts w:ascii="Abadi" w:hAnsi="Abadi"/>
                <w:sz w:val="20"/>
                <w:szCs w:val="20"/>
              </w:rPr>
            </w:rPrChange>
          </w:rPr>
          <w:delText xml:space="preserve">s de </w:delText>
        </w:r>
      </w:del>
      <w:r w:rsidRPr="006638E4">
        <w:rPr>
          <w:rFonts w:ascii="Abadi" w:hAnsi="Abadi"/>
          <w:sz w:val="20"/>
          <w:szCs w:val="20"/>
          <w:rPrChange w:id="2900" w:author="Martina Trejo López" w:date="2021-01-19T17:01:00Z">
            <w:rPr>
              <w:rFonts w:ascii="Abadi" w:hAnsi="Abadi"/>
              <w:sz w:val="20"/>
              <w:szCs w:val="20"/>
            </w:rPr>
          </w:rPrChange>
        </w:rPr>
        <w:t xml:space="preserve">educación privada de los diferentes niveles, a sujetarse al refrento que otorga la Secretaría de Educación del Estado, que señala lo siguiente: “Artículo 151. La Secretaría podrá refrendar la autorización o el reconocimiento de validez oficial de estudios. El refrendo de la autorización o reconocimiento de validez oficial de estudios deberá realizarse por el particular cada siete años...” </w:t>
      </w:r>
    </w:p>
    <w:p w14:paraId="78EAED16" w14:textId="77777777" w:rsidR="00996C40" w:rsidRPr="006638E4" w:rsidRDefault="00996C40" w:rsidP="00996C40">
      <w:pPr>
        <w:ind w:firstLine="709"/>
        <w:jc w:val="both"/>
        <w:rPr>
          <w:rFonts w:ascii="Abadi" w:hAnsi="Abadi"/>
          <w:sz w:val="20"/>
          <w:szCs w:val="20"/>
          <w:rPrChange w:id="2901" w:author="Martina Trejo López" w:date="2021-01-19T17:01:00Z">
            <w:rPr>
              <w:rFonts w:ascii="Abadi" w:hAnsi="Abadi"/>
              <w:sz w:val="20"/>
              <w:szCs w:val="20"/>
            </w:rPr>
          </w:rPrChange>
        </w:rPr>
      </w:pPr>
    </w:p>
    <w:p w14:paraId="5D802CAF" w14:textId="3E450559" w:rsidR="00996C40" w:rsidRPr="006638E4" w:rsidRDefault="00996C40" w:rsidP="00996C40">
      <w:pPr>
        <w:ind w:firstLine="709"/>
        <w:jc w:val="both"/>
        <w:rPr>
          <w:rFonts w:ascii="Abadi" w:hAnsi="Abadi"/>
          <w:sz w:val="20"/>
          <w:szCs w:val="20"/>
          <w:rPrChange w:id="2902" w:author="Martina Trejo López" w:date="2021-01-19T17:01:00Z">
            <w:rPr>
              <w:rFonts w:ascii="Abadi" w:hAnsi="Abadi"/>
              <w:sz w:val="20"/>
              <w:szCs w:val="20"/>
            </w:rPr>
          </w:rPrChange>
        </w:rPr>
      </w:pPr>
      <w:r w:rsidRPr="006638E4">
        <w:rPr>
          <w:rFonts w:ascii="Abadi" w:hAnsi="Abadi"/>
          <w:sz w:val="20"/>
          <w:szCs w:val="20"/>
          <w:rPrChange w:id="2903" w:author="Martina Trejo López" w:date="2021-01-19T17:01:00Z">
            <w:rPr>
              <w:rFonts w:ascii="Abadi" w:hAnsi="Abadi"/>
              <w:sz w:val="20"/>
              <w:szCs w:val="20"/>
            </w:rPr>
          </w:rPrChange>
        </w:rPr>
        <w:t xml:space="preserve">Ahora bien, ¿qué podemos entender por refrendo? El refrendo es el acto que emite la autoridad educativa en favor del particular que acredite, al término de la vigencia de su </w:t>
      </w:r>
      <w:r w:rsidRPr="006638E4">
        <w:rPr>
          <w:rFonts w:ascii="Abadi" w:hAnsi="Abadi"/>
          <w:sz w:val="20"/>
          <w:szCs w:val="20"/>
          <w:rPrChange w:id="2904" w:author="Martina Trejo López" w:date="2021-01-19T17:01:00Z">
            <w:rPr>
              <w:rFonts w:ascii="Abadi" w:hAnsi="Abadi"/>
              <w:sz w:val="20"/>
              <w:szCs w:val="20"/>
            </w:rPr>
          </w:rPrChange>
        </w:rPr>
        <w:lastRenderedPageBreak/>
        <w:t xml:space="preserve">reconocimiento de validez oficial, que mantiene las condiciones bajo las cuales éste le fue otorgado y que le permitirá continuar impartiendo el servicio educativo al amparo del mismo.  </w:t>
      </w:r>
    </w:p>
    <w:p w14:paraId="105319E0" w14:textId="77777777" w:rsidR="00996C40" w:rsidRPr="006638E4" w:rsidRDefault="00996C40" w:rsidP="00996C40">
      <w:pPr>
        <w:ind w:firstLine="709"/>
        <w:jc w:val="both"/>
        <w:rPr>
          <w:rFonts w:ascii="Abadi" w:hAnsi="Abadi"/>
          <w:sz w:val="20"/>
          <w:szCs w:val="20"/>
          <w:rPrChange w:id="2905" w:author="Martina Trejo López" w:date="2021-01-19T17:01:00Z">
            <w:rPr>
              <w:rFonts w:ascii="Abadi" w:hAnsi="Abadi"/>
              <w:sz w:val="20"/>
              <w:szCs w:val="20"/>
            </w:rPr>
          </w:rPrChange>
        </w:rPr>
      </w:pPr>
    </w:p>
    <w:p w14:paraId="288538E1" w14:textId="77777777" w:rsidR="00996C40" w:rsidRPr="006638E4" w:rsidRDefault="00996C40" w:rsidP="00996C40">
      <w:pPr>
        <w:ind w:firstLine="709"/>
        <w:jc w:val="both"/>
        <w:rPr>
          <w:rFonts w:ascii="Abadi" w:hAnsi="Abadi"/>
          <w:sz w:val="20"/>
          <w:szCs w:val="20"/>
          <w:rPrChange w:id="2906" w:author="Martina Trejo López" w:date="2021-01-19T17:01:00Z">
            <w:rPr>
              <w:rFonts w:ascii="Abadi" w:hAnsi="Abadi"/>
              <w:sz w:val="20"/>
              <w:szCs w:val="20"/>
            </w:rPr>
          </w:rPrChange>
        </w:rPr>
      </w:pPr>
      <w:r w:rsidRPr="006638E4">
        <w:rPr>
          <w:rFonts w:ascii="Abadi" w:hAnsi="Abadi"/>
          <w:sz w:val="20"/>
          <w:szCs w:val="20"/>
          <w:rPrChange w:id="2907" w:author="Martina Trejo López" w:date="2021-01-19T17:01:00Z">
            <w:rPr>
              <w:rFonts w:ascii="Abadi" w:hAnsi="Abadi"/>
              <w:sz w:val="20"/>
              <w:szCs w:val="20"/>
            </w:rPr>
          </w:rPrChange>
        </w:rPr>
        <w:t xml:space="preserve">Aunado a lo anterior, esta Ley de Educación para el Estado de Guanajuato del año 2011 contempló un artículo transitorio para aplicar el refrendo tanto a las nuevas instituciones de educación privadas, como a las anteriores a la entrada en vigor. Dicho artículo señala lo siguiente: “ARTÍCULO TERCERO. Los particulares que a la entrada en vigor de esta Ley cuenten con autorización o reconocimiento de validez oficial de estudios, deberán solicitar el refrendo en el año 2018.” </w:t>
      </w:r>
    </w:p>
    <w:p w14:paraId="2409DD8B" w14:textId="77777777" w:rsidR="00996C40" w:rsidRPr="006638E4" w:rsidRDefault="00996C40" w:rsidP="00996C40">
      <w:pPr>
        <w:ind w:firstLine="709"/>
        <w:jc w:val="both"/>
        <w:rPr>
          <w:rFonts w:ascii="Abadi" w:hAnsi="Abadi"/>
          <w:sz w:val="20"/>
          <w:szCs w:val="20"/>
          <w:rPrChange w:id="2908" w:author="Martina Trejo López" w:date="2021-01-19T17:01:00Z">
            <w:rPr>
              <w:rFonts w:ascii="Abadi" w:hAnsi="Abadi"/>
              <w:sz w:val="20"/>
              <w:szCs w:val="20"/>
            </w:rPr>
          </w:rPrChange>
        </w:rPr>
      </w:pPr>
    </w:p>
    <w:p w14:paraId="19E3E4B6" w14:textId="04B80E51" w:rsidR="00996C40" w:rsidRPr="006638E4" w:rsidRDefault="00996C40" w:rsidP="00996C40">
      <w:pPr>
        <w:ind w:firstLine="709"/>
        <w:jc w:val="both"/>
        <w:rPr>
          <w:rFonts w:ascii="Abadi" w:hAnsi="Abadi"/>
          <w:sz w:val="20"/>
          <w:szCs w:val="20"/>
          <w:rPrChange w:id="2909" w:author="Martina Trejo López" w:date="2021-01-19T17:01:00Z">
            <w:rPr>
              <w:rFonts w:ascii="Abadi" w:hAnsi="Abadi"/>
              <w:sz w:val="20"/>
              <w:szCs w:val="20"/>
            </w:rPr>
          </w:rPrChange>
        </w:rPr>
      </w:pPr>
      <w:r w:rsidRPr="006638E4">
        <w:rPr>
          <w:rFonts w:ascii="Abadi" w:hAnsi="Abadi"/>
          <w:sz w:val="20"/>
          <w:szCs w:val="20"/>
          <w:rPrChange w:id="2910" w:author="Martina Trejo López" w:date="2021-01-19T17:01:00Z">
            <w:rPr>
              <w:rFonts w:ascii="Abadi" w:hAnsi="Abadi"/>
              <w:sz w:val="20"/>
              <w:szCs w:val="20"/>
            </w:rPr>
          </w:rPrChange>
        </w:rPr>
        <w:t xml:space="preserve">No obstante, diversas instituciones de educación privadas obtuvieron su autorización o reconocimiento de validez oficial de estudios con la Ley de Educación para el Estado de Guanajuato del año 1996, la cual no contemplaba ningún tipo de procedimiento de refrendo para dicha autorización o reconocimiento educativo, ni sujeción a ningún requisito y condición de carácter secundario. </w:t>
      </w:r>
    </w:p>
    <w:p w14:paraId="6A7C4DA8" w14:textId="77777777" w:rsidR="00996C40" w:rsidRPr="006638E4" w:rsidRDefault="00996C40" w:rsidP="00996C40">
      <w:pPr>
        <w:ind w:firstLine="709"/>
        <w:jc w:val="both"/>
        <w:rPr>
          <w:rFonts w:ascii="Abadi" w:hAnsi="Abadi"/>
          <w:sz w:val="20"/>
          <w:szCs w:val="20"/>
          <w:rPrChange w:id="2911" w:author="Martina Trejo López" w:date="2021-01-19T17:01:00Z">
            <w:rPr>
              <w:rFonts w:ascii="Abadi" w:hAnsi="Abadi"/>
              <w:sz w:val="20"/>
              <w:szCs w:val="20"/>
            </w:rPr>
          </w:rPrChange>
        </w:rPr>
      </w:pPr>
    </w:p>
    <w:p w14:paraId="56C9CCD8" w14:textId="2984E61A" w:rsidR="00996C40" w:rsidRPr="006638E4" w:rsidRDefault="00996C40" w:rsidP="00996C40">
      <w:pPr>
        <w:ind w:firstLine="709"/>
        <w:jc w:val="both"/>
        <w:rPr>
          <w:rFonts w:ascii="Abadi" w:hAnsi="Abadi"/>
          <w:sz w:val="20"/>
          <w:szCs w:val="20"/>
          <w:rPrChange w:id="2912" w:author="Martina Trejo López" w:date="2021-01-19T17:01:00Z">
            <w:rPr>
              <w:rFonts w:ascii="Abadi" w:hAnsi="Abadi"/>
              <w:sz w:val="20"/>
              <w:szCs w:val="20"/>
            </w:rPr>
          </w:rPrChange>
        </w:rPr>
      </w:pPr>
      <w:r w:rsidRPr="006638E4">
        <w:rPr>
          <w:rFonts w:ascii="Abadi" w:hAnsi="Abadi"/>
          <w:sz w:val="20"/>
          <w:szCs w:val="20"/>
          <w:rPrChange w:id="2913" w:author="Martina Trejo López" w:date="2021-01-19T17:01:00Z">
            <w:rPr>
              <w:rFonts w:ascii="Abadi" w:hAnsi="Abadi"/>
              <w:sz w:val="20"/>
              <w:szCs w:val="20"/>
            </w:rPr>
          </w:rPrChange>
        </w:rPr>
        <w:t xml:space="preserve">Dichas instituciones de educación privadas fueron construidas en la mayoría de los municipios de estado, en barrios, colonias, áreas céntricas de cada cabecera municipal, y que con el transcurrir del tiempo fueran absorbidas por las diferentes construcciones e infraestructura urbana que fue desarrollándose. Haciendo imposible que dichas instituciones educativas puedan cumplir con los requerimientos y condiciones del procedimiento de refrendo que obliga la Secretaría de Educación del Estado. </w:t>
      </w:r>
    </w:p>
    <w:p w14:paraId="745331A4" w14:textId="77777777" w:rsidR="00996C40" w:rsidRPr="006638E4" w:rsidRDefault="00996C40" w:rsidP="00996C40">
      <w:pPr>
        <w:ind w:firstLine="709"/>
        <w:jc w:val="both"/>
        <w:rPr>
          <w:rFonts w:ascii="Abadi" w:hAnsi="Abadi"/>
          <w:sz w:val="20"/>
          <w:szCs w:val="20"/>
          <w:rPrChange w:id="2914" w:author="Martina Trejo López" w:date="2021-01-19T17:01:00Z">
            <w:rPr>
              <w:rFonts w:ascii="Abadi" w:hAnsi="Abadi"/>
              <w:sz w:val="20"/>
              <w:szCs w:val="20"/>
            </w:rPr>
          </w:rPrChange>
        </w:rPr>
      </w:pPr>
    </w:p>
    <w:p w14:paraId="1F2F74B7" w14:textId="77777777" w:rsidR="00996C40" w:rsidRPr="006638E4" w:rsidRDefault="00996C40" w:rsidP="00996C40">
      <w:pPr>
        <w:ind w:firstLine="709"/>
        <w:jc w:val="both"/>
        <w:rPr>
          <w:rFonts w:ascii="Abadi" w:hAnsi="Abadi"/>
          <w:sz w:val="20"/>
          <w:szCs w:val="20"/>
          <w:rPrChange w:id="2915" w:author="Martina Trejo López" w:date="2021-01-19T17:01:00Z">
            <w:rPr>
              <w:rFonts w:ascii="Abadi" w:hAnsi="Abadi"/>
              <w:sz w:val="20"/>
              <w:szCs w:val="20"/>
            </w:rPr>
          </w:rPrChange>
        </w:rPr>
      </w:pPr>
      <w:r w:rsidRPr="006638E4">
        <w:rPr>
          <w:rFonts w:ascii="Abadi" w:hAnsi="Abadi"/>
          <w:sz w:val="20"/>
          <w:szCs w:val="20"/>
          <w:rPrChange w:id="2916" w:author="Martina Trejo López" w:date="2021-01-19T17:01:00Z">
            <w:rPr>
              <w:rFonts w:ascii="Abadi" w:hAnsi="Abadi"/>
              <w:sz w:val="20"/>
              <w:szCs w:val="20"/>
            </w:rPr>
          </w:rPrChange>
        </w:rPr>
        <w:t xml:space="preserve">Por lo cual, propongo en la presente iniciativa, reformar el artículo tercero transitorio de la Ley de Educación para el Estado de Guanajuato, contenida en el decreto número 188, publicado en el Periódico Oficial del Gobierno del Estado de Guanajuato número 160, segunda parte, de fecha 7 de octubre de 2011, con la finalidad de que solamente les aplique el procedimiento de refrendo a las instituciones de educación privada posteriores al año 2011. Dejando a salvo los derechos y condiciones a las instituciones de educación privadas anteriores al año 2011, sin sujetarse al procedimiento de refrendo, tal y como se contemplaba en la Ley de Educación para el Estado de Guanajuato del año 1996. </w:t>
      </w:r>
    </w:p>
    <w:p w14:paraId="5011D810" w14:textId="77777777" w:rsidR="00996C40" w:rsidRPr="006638E4" w:rsidRDefault="00996C40" w:rsidP="00996C40">
      <w:pPr>
        <w:ind w:firstLine="709"/>
        <w:jc w:val="both"/>
        <w:rPr>
          <w:rFonts w:ascii="Abadi" w:hAnsi="Abadi"/>
          <w:sz w:val="20"/>
          <w:szCs w:val="20"/>
          <w:rPrChange w:id="2917" w:author="Martina Trejo López" w:date="2021-01-19T17:01:00Z">
            <w:rPr>
              <w:rFonts w:ascii="Abadi" w:hAnsi="Abadi"/>
              <w:sz w:val="20"/>
              <w:szCs w:val="20"/>
            </w:rPr>
          </w:rPrChange>
        </w:rPr>
      </w:pPr>
    </w:p>
    <w:p w14:paraId="7A9D55B6" w14:textId="773C26FE" w:rsidR="00996C40" w:rsidRPr="006638E4" w:rsidRDefault="00996C40" w:rsidP="00996C40">
      <w:pPr>
        <w:ind w:firstLine="709"/>
        <w:jc w:val="both"/>
        <w:rPr>
          <w:rFonts w:ascii="Abadi" w:hAnsi="Abadi"/>
          <w:sz w:val="20"/>
          <w:szCs w:val="20"/>
          <w:rPrChange w:id="2918" w:author="Martina Trejo López" w:date="2021-01-19T17:01:00Z">
            <w:rPr>
              <w:rFonts w:ascii="Abadi" w:hAnsi="Abadi"/>
              <w:sz w:val="20"/>
              <w:szCs w:val="20"/>
            </w:rPr>
          </w:rPrChange>
        </w:rPr>
      </w:pPr>
      <w:r w:rsidRPr="006638E4">
        <w:rPr>
          <w:rFonts w:ascii="Abadi" w:hAnsi="Abadi"/>
          <w:sz w:val="20"/>
          <w:szCs w:val="20"/>
          <w:rPrChange w:id="2919" w:author="Martina Trejo López" w:date="2021-01-19T17:01:00Z">
            <w:rPr>
              <w:rFonts w:ascii="Abadi" w:hAnsi="Abadi"/>
              <w:sz w:val="20"/>
              <w:szCs w:val="20"/>
            </w:rPr>
          </w:rPrChange>
        </w:rPr>
        <w:t xml:space="preserve">Lo anterior, con el único objetivo de no ver vulnerados derechos y condiciones previamente adquiridos por </w:t>
      </w:r>
      <w:ins w:id="2920" w:author="Martina Trejo López" w:date="2021-01-19T16:11:00Z">
        <w:r w:rsidR="00B47B09" w:rsidRPr="006638E4">
          <w:rPr>
            <w:rFonts w:ascii="Abadi" w:hAnsi="Abadi"/>
            <w:sz w:val="20"/>
            <w:szCs w:val="20"/>
            <w:rPrChange w:id="2921" w:author="Martina Trejo López" w:date="2021-01-19T17:01:00Z">
              <w:rPr>
                <w:rFonts w:ascii="Abadi" w:hAnsi="Abadi"/>
                <w:sz w:val="20"/>
                <w:szCs w:val="20"/>
              </w:rPr>
            </w:rPrChange>
          </w:rPr>
          <w:t xml:space="preserve">los titulares de las </w:t>
        </w:r>
      </w:ins>
      <w:del w:id="2922" w:author="Martina Trejo López" w:date="2021-01-14T19:33:00Z">
        <w:r w:rsidRPr="006638E4" w:rsidDel="00B71693">
          <w:rPr>
            <w:rFonts w:ascii="Abadi" w:hAnsi="Abadi"/>
            <w:sz w:val="20"/>
            <w:szCs w:val="20"/>
            <w:rPrChange w:id="2923" w:author="Martina Trejo López" w:date="2021-01-19T17:01:00Z">
              <w:rPr>
                <w:rFonts w:ascii="Abadi" w:hAnsi="Abadi"/>
                <w:sz w:val="20"/>
                <w:szCs w:val="20"/>
              </w:rPr>
            </w:rPrChange>
          </w:rPr>
          <w:delText xml:space="preserve">los titulares de </w:delText>
        </w:r>
      </w:del>
      <w:del w:id="2924" w:author="Martina Trejo López" w:date="2021-01-19T16:11:00Z">
        <w:r w:rsidRPr="006638E4" w:rsidDel="00B47B09">
          <w:rPr>
            <w:rFonts w:ascii="Abadi" w:hAnsi="Abadi"/>
            <w:sz w:val="20"/>
            <w:szCs w:val="20"/>
            <w:rPrChange w:id="2925" w:author="Martina Trejo López" w:date="2021-01-19T17:01:00Z">
              <w:rPr>
                <w:rFonts w:ascii="Abadi" w:hAnsi="Abadi"/>
                <w:sz w:val="20"/>
                <w:szCs w:val="20"/>
              </w:rPr>
            </w:rPrChange>
          </w:rPr>
          <w:delText>las</w:delText>
        </w:r>
      </w:del>
      <w:r w:rsidRPr="006638E4">
        <w:rPr>
          <w:rFonts w:ascii="Abadi" w:hAnsi="Abadi"/>
          <w:sz w:val="20"/>
          <w:szCs w:val="20"/>
          <w:rPrChange w:id="2926" w:author="Martina Trejo López" w:date="2021-01-19T17:01:00Z">
            <w:rPr>
              <w:rFonts w:ascii="Abadi" w:hAnsi="Abadi"/>
              <w:sz w:val="20"/>
              <w:szCs w:val="20"/>
            </w:rPr>
          </w:rPrChange>
        </w:rPr>
        <w:t xml:space="preserve"> instituciones de educación privadas, ni violentando con ello, la garantía constitucional de seguridad jurídica aplicando retroactivamente la ley en perjuicio de dichas instituciones que previamente habían obtenido sus autorizaciones o reconocimientos de validez oficial de estudios. </w:t>
      </w:r>
    </w:p>
    <w:p w14:paraId="66D4A435" w14:textId="77777777" w:rsidR="00996C40" w:rsidRPr="006638E4" w:rsidRDefault="00996C40" w:rsidP="00996C40">
      <w:pPr>
        <w:ind w:firstLine="709"/>
        <w:jc w:val="both"/>
        <w:rPr>
          <w:rFonts w:ascii="Abadi" w:hAnsi="Abadi"/>
          <w:sz w:val="20"/>
          <w:szCs w:val="20"/>
          <w:rPrChange w:id="2927" w:author="Martina Trejo López" w:date="2021-01-19T17:01:00Z">
            <w:rPr>
              <w:rFonts w:ascii="Abadi" w:hAnsi="Abadi"/>
              <w:sz w:val="20"/>
              <w:szCs w:val="20"/>
            </w:rPr>
          </w:rPrChange>
        </w:rPr>
      </w:pPr>
    </w:p>
    <w:p w14:paraId="00EE2108" w14:textId="579AC06B" w:rsidR="00996C40" w:rsidRPr="006638E4" w:rsidRDefault="00996C40" w:rsidP="00996C40">
      <w:pPr>
        <w:ind w:firstLine="709"/>
        <w:jc w:val="both"/>
        <w:rPr>
          <w:rFonts w:ascii="Abadi" w:hAnsi="Abadi"/>
          <w:sz w:val="20"/>
          <w:szCs w:val="20"/>
          <w:rPrChange w:id="2928" w:author="Martina Trejo López" w:date="2021-01-19T17:01:00Z">
            <w:rPr>
              <w:rFonts w:ascii="Abadi" w:hAnsi="Abadi"/>
              <w:sz w:val="20"/>
              <w:szCs w:val="20"/>
            </w:rPr>
          </w:rPrChange>
        </w:rPr>
      </w:pPr>
      <w:r w:rsidRPr="006638E4">
        <w:rPr>
          <w:rFonts w:ascii="Abadi" w:hAnsi="Abadi"/>
          <w:sz w:val="20"/>
          <w:szCs w:val="20"/>
          <w:rPrChange w:id="2929" w:author="Martina Trejo López" w:date="2021-01-19T17:01:00Z">
            <w:rPr>
              <w:rFonts w:ascii="Abadi" w:hAnsi="Abadi"/>
              <w:sz w:val="20"/>
              <w:szCs w:val="20"/>
            </w:rPr>
          </w:rPrChange>
        </w:rPr>
        <w:t xml:space="preserve">Finalmente, a efecto de satisfacer lo establecido en el artículo 209 de la Ley Orgánica del Poder Legislativo del Estrado de Guanajuato, por lo que hace a los: </w:t>
      </w:r>
    </w:p>
    <w:p w14:paraId="2032F196" w14:textId="77777777" w:rsidR="00996C40" w:rsidRPr="006638E4" w:rsidRDefault="00996C40" w:rsidP="00996C40">
      <w:pPr>
        <w:ind w:firstLine="709"/>
        <w:jc w:val="both"/>
        <w:rPr>
          <w:rFonts w:ascii="Abadi" w:hAnsi="Abadi"/>
          <w:sz w:val="20"/>
          <w:szCs w:val="20"/>
          <w:rPrChange w:id="2930" w:author="Martina Trejo López" w:date="2021-01-19T17:01:00Z">
            <w:rPr>
              <w:rFonts w:ascii="Abadi" w:hAnsi="Abadi"/>
              <w:sz w:val="20"/>
              <w:szCs w:val="20"/>
            </w:rPr>
          </w:rPrChange>
        </w:rPr>
      </w:pPr>
    </w:p>
    <w:p w14:paraId="4A75D166" w14:textId="06AC6F35" w:rsidR="00996C40" w:rsidRPr="006638E4" w:rsidRDefault="00996C40" w:rsidP="00996C40">
      <w:pPr>
        <w:ind w:firstLine="709"/>
        <w:jc w:val="both"/>
        <w:rPr>
          <w:rFonts w:ascii="Abadi" w:hAnsi="Abadi"/>
          <w:sz w:val="20"/>
          <w:szCs w:val="20"/>
          <w:rPrChange w:id="2931" w:author="Martina Trejo López" w:date="2021-01-19T17:01:00Z">
            <w:rPr>
              <w:rFonts w:ascii="Abadi" w:hAnsi="Abadi"/>
              <w:sz w:val="20"/>
              <w:szCs w:val="20"/>
            </w:rPr>
          </w:rPrChange>
        </w:rPr>
      </w:pPr>
      <w:r w:rsidRPr="006638E4">
        <w:rPr>
          <w:rFonts w:ascii="Abadi" w:hAnsi="Abadi"/>
          <w:sz w:val="20"/>
          <w:szCs w:val="20"/>
          <w:rPrChange w:id="2932" w:author="Martina Trejo López" w:date="2021-01-19T17:01:00Z">
            <w:rPr>
              <w:rFonts w:ascii="Abadi" w:hAnsi="Abadi"/>
              <w:sz w:val="20"/>
              <w:szCs w:val="20"/>
            </w:rPr>
          </w:rPrChange>
        </w:rPr>
        <w:t xml:space="preserve">IMPACTO JURÍDICO: Se reforma el artículo tercero transitorio de la Ley de Educación para el Estado de Guanajuato, contenido en el decreto número 188, publicado en el Periódico Oficial del Gobierno del Estado de Guanajuato número 160, segunda parte, de fecha 7 de octubre de 2011. </w:t>
      </w:r>
    </w:p>
    <w:p w14:paraId="67B532A9" w14:textId="77777777" w:rsidR="00996C40" w:rsidRPr="006638E4" w:rsidRDefault="00996C40" w:rsidP="00996C40">
      <w:pPr>
        <w:ind w:firstLine="709"/>
        <w:jc w:val="both"/>
        <w:rPr>
          <w:rFonts w:ascii="Abadi" w:hAnsi="Abadi"/>
          <w:sz w:val="20"/>
          <w:szCs w:val="20"/>
          <w:rPrChange w:id="2933" w:author="Martina Trejo López" w:date="2021-01-19T17:01:00Z">
            <w:rPr>
              <w:rFonts w:ascii="Abadi" w:hAnsi="Abadi"/>
              <w:sz w:val="20"/>
              <w:szCs w:val="20"/>
            </w:rPr>
          </w:rPrChange>
        </w:rPr>
      </w:pPr>
    </w:p>
    <w:p w14:paraId="16E06C9D" w14:textId="2D6579A1" w:rsidR="00996C40" w:rsidRPr="006638E4" w:rsidRDefault="00996C40" w:rsidP="00996C40">
      <w:pPr>
        <w:ind w:firstLine="709"/>
        <w:jc w:val="both"/>
        <w:rPr>
          <w:rFonts w:ascii="Abadi" w:hAnsi="Abadi"/>
          <w:sz w:val="20"/>
          <w:szCs w:val="20"/>
          <w:rPrChange w:id="2934" w:author="Martina Trejo López" w:date="2021-01-19T17:01:00Z">
            <w:rPr>
              <w:rFonts w:ascii="Abadi" w:hAnsi="Abadi"/>
              <w:sz w:val="20"/>
              <w:szCs w:val="20"/>
            </w:rPr>
          </w:rPrChange>
        </w:rPr>
      </w:pPr>
      <w:r w:rsidRPr="006638E4">
        <w:rPr>
          <w:rFonts w:ascii="Abadi" w:hAnsi="Abadi"/>
          <w:sz w:val="20"/>
          <w:szCs w:val="20"/>
          <w:rPrChange w:id="2935" w:author="Martina Trejo López" w:date="2021-01-19T17:01:00Z">
            <w:rPr>
              <w:rFonts w:ascii="Abadi" w:hAnsi="Abadi"/>
              <w:sz w:val="20"/>
              <w:szCs w:val="20"/>
            </w:rPr>
          </w:rPrChange>
        </w:rPr>
        <w:t>IMPACTO ADMINISTRATIVO: Se logrará la sistematización del procedimiento de refrendo para las instituciones de educación privadas que adquirieron su reconocimiento de validez de estudios anteriores al año 2011.</w:t>
      </w:r>
    </w:p>
    <w:p w14:paraId="28F7CF1C" w14:textId="45D132CC" w:rsidR="00996C40" w:rsidRPr="006638E4" w:rsidRDefault="00996C40" w:rsidP="00996C40">
      <w:pPr>
        <w:ind w:firstLine="709"/>
        <w:jc w:val="both"/>
        <w:rPr>
          <w:rFonts w:ascii="Abadi" w:hAnsi="Abadi"/>
          <w:sz w:val="20"/>
          <w:szCs w:val="20"/>
          <w:rPrChange w:id="2936" w:author="Martina Trejo López" w:date="2021-01-19T17:01:00Z">
            <w:rPr>
              <w:rFonts w:ascii="Abadi" w:hAnsi="Abadi"/>
              <w:sz w:val="20"/>
              <w:szCs w:val="20"/>
            </w:rPr>
          </w:rPrChange>
        </w:rPr>
      </w:pPr>
    </w:p>
    <w:p w14:paraId="32711039" w14:textId="77777777" w:rsidR="00996C40" w:rsidRPr="006638E4" w:rsidRDefault="00996C40" w:rsidP="00996C40">
      <w:pPr>
        <w:ind w:firstLine="709"/>
        <w:jc w:val="both"/>
        <w:rPr>
          <w:rFonts w:ascii="Abadi" w:hAnsi="Abadi"/>
          <w:sz w:val="20"/>
          <w:szCs w:val="20"/>
          <w:rPrChange w:id="2937" w:author="Martina Trejo López" w:date="2021-01-19T17:01:00Z">
            <w:rPr>
              <w:rFonts w:ascii="Abadi" w:hAnsi="Abadi"/>
              <w:sz w:val="20"/>
              <w:szCs w:val="20"/>
            </w:rPr>
          </w:rPrChange>
        </w:rPr>
      </w:pPr>
      <w:r w:rsidRPr="006638E4">
        <w:rPr>
          <w:rFonts w:ascii="Abadi" w:hAnsi="Abadi"/>
          <w:sz w:val="20"/>
          <w:szCs w:val="20"/>
          <w:rPrChange w:id="2938" w:author="Martina Trejo López" w:date="2021-01-19T17:01:00Z">
            <w:rPr>
              <w:rFonts w:ascii="Abadi" w:hAnsi="Abadi"/>
              <w:sz w:val="20"/>
              <w:szCs w:val="20"/>
            </w:rPr>
          </w:rPrChange>
        </w:rPr>
        <w:t xml:space="preserve">IMPACTO PRESUPUESTARIO: Dada la naturaleza de la presente iniciativa, no se contempla impacto presupuestario alguno. </w:t>
      </w:r>
    </w:p>
    <w:p w14:paraId="02F99FA6" w14:textId="77777777" w:rsidR="00996C40" w:rsidRPr="006638E4" w:rsidRDefault="00996C40" w:rsidP="00996C40">
      <w:pPr>
        <w:ind w:firstLine="709"/>
        <w:jc w:val="both"/>
        <w:rPr>
          <w:rFonts w:ascii="Abadi" w:hAnsi="Abadi"/>
          <w:sz w:val="20"/>
          <w:szCs w:val="20"/>
          <w:rPrChange w:id="2939" w:author="Martina Trejo López" w:date="2021-01-19T17:01:00Z">
            <w:rPr>
              <w:rFonts w:ascii="Abadi" w:hAnsi="Abadi"/>
              <w:sz w:val="20"/>
              <w:szCs w:val="20"/>
            </w:rPr>
          </w:rPrChange>
        </w:rPr>
      </w:pPr>
    </w:p>
    <w:p w14:paraId="36881DFE" w14:textId="5633D651" w:rsidR="00996C40" w:rsidRPr="006638E4" w:rsidRDefault="00996C40" w:rsidP="00996C40">
      <w:pPr>
        <w:ind w:firstLine="709"/>
        <w:jc w:val="both"/>
        <w:rPr>
          <w:rFonts w:ascii="Abadi" w:hAnsi="Abadi"/>
          <w:sz w:val="20"/>
          <w:szCs w:val="20"/>
          <w:rPrChange w:id="2940" w:author="Martina Trejo López" w:date="2021-01-19T17:01:00Z">
            <w:rPr>
              <w:rFonts w:ascii="Abadi" w:hAnsi="Abadi"/>
              <w:sz w:val="20"/>
              <w:szCs w:val="20"/>
            </w:rPr>
          </w:rPrChange>
        </w:rPr>
      </w:pPr>
      <w:r w:rsidRPr="006638E4">
        <w:rPr>
          <w:rFonts w:ascii="Abadi" w:hAnsi="Abadi"/>
          <w:sz w:val="20"/>
          <w:szCs w:val="20"/>
          <w:rPrChange w:id="2941" w:author="Martina Trejo López" w:date="2021-01-19T17:01:00Z">
            <w:rPr>
              <w:rFonts w:ascii="Abadi" w:hAnsi="Abadi"/>
              <w:sz w:val="20"/>
              <w:szCs w:val="20"/>
            </w:rPr>
          </w:rPrChange>
        </w:rPr>
        <w:t xml:space="preserve">IMPACTO SOCIAL: La eliminación de este trámite burocrático impuesto a las instituciones de educación privadas que obtuvieron su reconocimiento de validez de estudios antes de la publicación de la vigente Ley de Educación les permitirá continuar enfocándose en la educación de la niñez </w:t>
      </w:r>
      <w:r w:rsidR="00800513" w:rsidRPr="006638E4">
        <w:rPr>
          <w:rFonts w:ascii="Abadi" w:hAnsi="Abadi"/>
          <w:sz w:val="20"/>
          <w:szCs w:val="20"/>
          <w:rPrChange w:id="2942" w:author="Martina Trejo López" w:date="2021-01-19T17:01:00Z">
            <w:rPr>
              <w:rFonts w:ascii="Abadi" w:hAnsi="Abadi"/>
              <w:sz w:val="20"/>
              <w:szCs w:val="20"/>
            </w:rPr>
          </w:rPrChange>
        </w:rPr>
        <w:t xml:space="preserve"> y de la juventud </w:t>
      </w:r>
      <w:r w:rsidRPr="006638E4">
        <w:rPr>
          <w:rFonts w:ascii="Abadi" w:hAnsi="Abadi"/>
          <w:sz w:val="20"/>
          <w:szCs w:val="20"/>
          <w:rPrChange w:id="2943" w:author="Martina Trejo López" w:date="2021-01-19T17:01:00Z">
            <w:rPr>
              <w:rFonts w:ascii="Abadi" w:hAnsi="Abadi"/>
              <w:sz w:val="20"/>
              <w:szCs w:val="20"/>
            </w:rPr>
          </w:rPrChange>
        </w:rPr>
        <w:t xml:space="preserve">guanajuatense.  </w:t>
      </w:r>
    </w:p>
    <w:p w14:paraId="4F31AF3E" w14:textId="77777777" w:rsidR="00996C40" w:rsidRPr="006638E4" w:rsidRDefault="00996C40" w:rsidP="00996C40">
      <w:pPr>
        <w:ind w:firstLine="709"/>
        <w:jc w:val="both"/>
        <w:rPr>
          <w:rFonts w:ascii="Abadi" w:hAnsi="Abadi"/>
          <w:sz w:val="20"/>
          <w:szCs w:val="20"/>
          <w:rPrChange w:id="2944" w:author="Martina Trejo López" w:date="2021-01-19T17:01:00Z">
            <w:rPr>
              <w:rFonts w:ascii="Abadi" w:hAnsi="Abadi"/>
              <w:sz w:val="20"/>
              <w:szCs w:val="20"/>
            </w:rPr>
          </w:rPrChange>
        </w:rPr>
      </w:pPr>
    </w:p>
    <w:p w14:paraId="1EF37776" w14:textId="3D6E6551" w:rsidR="00996C40" w:rsidRPr="006638E4" w:rsidRDefault="00996C40" w:rsidP="00996C40">
      <w:pPr>
        <w:ind w:firstLine="709"/>
        <w:jc w:val="both"/>
        <w:rPr>
          <w:rFonts w:ascii="Abadi" w:hAnsi="Abadi"/>
          <w:sz w:val="20"/>
          <w:szCs w:val="20"/>
          <w:rPrChange w:id="2945" w:author="Martina Trejo López" w:date="2021-01-19T17:01:00Z">
            <w:rPr>
              <w:rFonts w:ascii="Abadi" w:hAnsi="Abadi"/>
              <w:sz w:val="20"/>
              <w:szCs w:val="20"/>
            </w:rPr>
          </w:rPrChange>
        </w:rPr>
      </w:pPr>
      <w:r w:rsidRPr="006638E4">
        <w:rPr>
          <w:rFonts w:ascii="Abadi" w:hAnsi="Abadi"/>
          <w:sz w:val="20"/>
          <w:szCs w:val="20"/>
          <w:rPrChange w:id="2946" w:author="Martina Trejo López" w:date="2021-01-19T17:01:00Z">
            <w:rPr>
              <w:rFonts w:ascii="Abadi" w:hAnsi="Abadi"/>
              <w:sz w:val="20"/>
              <w:szCs w:val="20"/>
            </w:rPr>
          </w:rPrChange>
        </w:rPr>
        <w:t xml:space="preserve">Por lo anteriormente expuesto y fundado, me permito someter a consideración de esta soberanía el siguiente: </w:t>
      </w:r>
    </w:p>
    <w:p w14:paraId="27406D24" w14:textId="77777777" w:rsidR="00996C40" w:rsidRPr="006638E4" w:rsidRDefault="00996C40" w:rsidP="00996C40">
      <w:pPr>
        <w:ind w:firstLine="709"/>
        <w:jc w:val="both"/>
        <w:rPr>
          <w:rFonts w:ascii="Abadi" w:hAnsi="Abadi"/>
          <w:sz w:val="20"/>
          <w:szCs w:val="20"/>
          <w:rPrChange w:id="2947" w:author="Martina Trejo López" w:date="2021-01-19T17:01:00Z">
            <w:rPr>
              <w:rFonts w:ascii="Abadi" w:hAnsi="Abadi"/>
              <w:sz w:val="20"/>
              <w:szCs w:val="20"/>
            </w:rPr>
          </w:rPrChange>
        </w:rPr>
      </w:pPr>
    </w:p>
    <w:p w14:paraId="7D3AA9B4" w14:textId="5BFBC03B" w:rsidR="00996C40" w:rsidRPr="006638E4" w:rsidRDefault="00996C40" w:rsidP="00807B76">
      <w:pPr>
        <w:jc w:val="center"/>
        <w:rPr>
          <w:rFonts w:ascii="Abadi" w:hAnsi="Abadi"/>
          <w:sz w:val="20"/>
          <w:szCs w:val="20"/>
          <w:rPrChange w:id="2948" w:author="Martina Trejo López" w:date="2021-01-19T17:01:00Z">
            <w:rPr>
              <w:rFonts w:ascii="Abadi" w:hAnsi="Abadi"/>
              <w:sz w:val="20"/>
              <w:szCs w:val="20"/>
            </w:rPr>
          </w:rPrChange>
        </w:rPr>
      </w:pPr>
      <w:r w:rsidRPr="006638E4">
        <w:rPr>
          <w:rFonts w:ascii="Abadi" w:hAnsi="Abadi"/>
          <w:sz w:val="20"/>
          <w:szCs w:val="20"/>
          <w:rPrChange w:id="2949" w:author="Martina Trejo López" w:date="2021-01-19T17:01:00Z">
            <w:rPr>
              <w:rFonts w:ascii="Abadi" w:hAnsi="Abadi"/>
              <w:sz w:val="20"/>
              <w:szCs w:val="20"/>
            </w:rPr>
          </w:rPrChange>
        </w:rPr>
        <w:t>DECRETO</w:t>
      </w:r>
    </w:p>
    <w:p w14:paraId="5A300E42" w14:textId="77777777" w:rsidR="00996C40" w:rsidRPr="006638E4" w:rsidRDefault="00996C40" w:rsidP="00996C40">
      <w:pPr>
        <w:ind w:firstLine="709"/>
        <w:jc w:val="both"/>
        <w:rPr>
          <w:rFonts w:ascii="Abadi" w:hAnsi="Abadi"/>
          <w:sz w:val="20"/>
          <w:szCs w:val="20"/>
          <w:rPrChange w:id="2950" w:author="Martina Trejo López" w:date="2021-01-19T17:01:00Z">
            <w:rPr>
              <w:rFonts w:ascii="Abadi" w:hAnsi="Abadi"/>
              <w:sz w:val="20"/>
              <w:szCs w:val="20"/>
            </w:rPr>
          </w:rPrChange>
        </w:rPr>
      </w:pPr>
    </w:p>
    <w:p w14:paraId="05969CD8" w14:textId="6DA7D1FF" w:rsidR="00996C40" w:rsidRPr="006638E4" w:rsidRDefault="00996C40" w:rsidP="00996C40">
      <w:pPr>
        <w:ind w:firstLine="709"/>
        <w:jc w:val="both"/>
        <w:rPr>
          <w:rFonts w:ascii="Abadi" w:hAnsi="Abadi"/>
          <w:sz w:val="20"/>
          <w:szCs w:val="20"/>
          <w:rPrChange w:id="2951" w:author="Martina Trejo López" w:date="2021-01-19T17:01:00Z">
            <w:rPr>
              <w:rFonts w:ascii="Abadi" w:hAnsi="Abadi"/>
              <w:sz w:val="20"/>
              <w:szCs w:val="20"/>
            </w:rPr>
          </w:rPrChange>
        </w:rPr>
      </w:pPr>
      <w:r w:rsidRPr="006638E4">
        <w:rPr>
          <w:rFonts w:ascii="Abadi" w:hAnsi="Abadi"/>
          <w:sz w:val="20"/>
          <w:szCs w:val="20"/>
          <w:rPrChange w:id="2952" w:author="Martina Trejo López" w:date="2021-01-19T17:01:00Z">
            <w:rPr>
              <w:rFonts w:ascii="Abadi" w:hAnsi="Abadi"/>
              <w:sz w:val="20"/>
              <w:szCs w:val="20"/>
            </w:rPr>
          </w:rPrChange>
        </w:rPr>
        <w:t xml:space="preserve">ARTÍCULO ÚNICO. Se reforma el artículo tercero transitorio de la Ley de Educación para el Estado de Guanajuato, contenida en el decreto número 188, publicado en el Periódico Oficial del Gobierno del Estado de Guanajuato número 160, </w:t>
      </w:r>
      <w:r w:rsidRPr="006638E4">
        <w:rPr>
          <w:rFonts w:ascii="Abadi" w:hAnsi="Abadi"/>
          <w:sz w:val="20"/>
          <w:szCs w:val="20"/>
          <w:rPrChange w:id="2953" w:author="Martina Trejo López" w:date="2021-01-19T17:01:00Z">
            <w:rPr>
              <w:rFonts w:ascii="Abadi" w:hAnsi="Abadi"/>
              <w:sz w:val="20"/>
              <w:szCs w:val="20"/>
            </w:rPr>
          </w:rPrChange>
        </w:rPr>
        <w:lastRenderedPageBreak/>
        <w:t>segunda parte, de fecha 7 de octubre de 2011, para quedar en los términos siguientes:</w:t>
      </w:r>
    </w:p>
    <w:p w14:paraId="26094285" w14:textId="4C49B245" w:rsidR="00996C40" w:rsidRPr="006638E4" w:rsidRDefault="00996C40" w:rsidP="00304FA5">
      <w:pPr>
        <w:ind w:firstLine="709"/>
        <w:jc w:val="both"/>
        <w:rPr>
          <w:rFonts w:ascii="Abadi" w:hAnsi="Abadi"/>
          <w:sz w:val="20"/>
          <w:szCs w:val="20"/>
          <w:rPrChange w:id="2954" w:author="Martina Trejo López" w:date="2021-01-19T17:01:00Z">
            <w:rPr>
              <w:rFonts w:ascii="Abadi" w:hAnsi="Abadi"/>
              <w:sz w:val="20"/>
              <w:szCs w:val="20"/>
            </w:rPr>
          </w:rPrChange>
        </w:rPr>
      </w:pPr>
    </w:p>
    <w:p w14:paraId="4248E59F" w14:textId="666F6662" w:rsidR="00996C40" w:rsidRPr="006638E4" w:rsidRDefault="00996C40" w:rsidP="00807B76">
      <w:pPr>
        <w:jc w:val="center"/>
        <w:rPr>
          <w:rFonts w:ascii="Abadi" w:hAnsi="Abadi"/>
          <w:sz w:val="20"/>
          <w:szCs w:val="20"/>
          <w:rPrChange w:id="2955" w:author="Martina Trejo López" w:date="2021-01-19T17:01:00Z">
            <w:rPr>
              <w:rFonts w:ascii="Abadi" w:hAnsi="Abadi"/>
              <w:sz w:val="20"/>
              <w:szCs w:val="20"/>
            </w:rPr>
          </w:rPrChange>
        </w:rPr>
      </w:pPr>
      <w:r w:rsidRPr="006638E4">
        <w:rPr>
          <w:rFonts w:ascii="Abadi" w:hAnsi="Abadi"/>
          <w:sz w:val="20"/>
          <w:szCs w:val="20"/>
          <w:rPrChange w:id="2956" w:author="Martina Trejo López" w:date="2021-01-19T17:01:00Z">
            <w:rPr>
              <w:rFonts w:ascii="Abadi" w:hAnsi="Abadi"/>
              <w:sz w:val="20"/>
              <w:szCs w:val="20"/>
            </w:rPr>
          </w:rPrChange>
        </w:rPr>
        <w:t>TRANSITORIOS</w:t>
      </w:r>
    </w:p>
    <w:p w14:paraId="1F12DB66" w14:textId="77777777" w:rsidR="00996C40" w:rsidRPr="006638E4" w:rsidRDefault="00996C40" w:rsidP="00304FA5">
      <w:pPr>
        <w:ind w:firstLine="709"/>
        <w:jc w:val="both"/>
        <w:rPr>
          <w:rFonts w:ascii="Abadi" w:hAnsi="Abadi"/>
          <w:sz w:val="20"/>
          <w:szCs w:val="20"/>
          <w:rPrChange w:id="2957" w:author="Martina Trejo López" w:date="2021-01-19T17:01:00Z">
            <w:rPr>
              <w:rFonts w:ascii="Abadi" w:hAnsi="Abadi"/>
              <w:sz w:val="20"/>
              <w:szCs w:val="20"/>
            </w:rPr>
          </w:rPrChange>
        </w:rPr>
      </w:pPr>
    </w:p>
    <w:p w14:paraId="14B0706A" w14:textId="0B2EA603" w:rsidR="00996C40" w:rsidRPr="006638E4" w:rsidRDefault="00996C40" w:rsidP="00304FA5">
      <w:pPr>
        <w:ind w:firstLine="709"/>
        <w:jc w:val="both"/>
        <w:rPr>
          <w:rFonts w:ascii="Abadi" w:hAnsi="Abadi"/>
          <w:sz w:val="20"/>
          <w:szCs w:val="20"/>
          <w:rPrChange w:id="2958" w:author="Martina Trejo López" w:date="2021-01-19T17:01:00Z">
            <w:rPr>
              <w:rFonts w:ascii="Abadi" w:hAnsi="Abadi"/>
              <w:sz w:val="20"/>
              <w:szCs w:val="20"/>
            </w:rPr>
          </w:rPrChange>
        </w:rPr>
      </w:pPr>
      <w:r w:rsidRPr="006638E4">
        <w:rPr>
          <w:rFonts w:ascii="Abadi" w:hAnsi="Abadi"/>
          <w:sz w:val="20"/>
          <w:szCs w:val="20"/>
          <w:rPrChange w:id="2959" w:author="Martina Trejo López" w:date="2021-01-19T17:01:00Z">
            <w:rPr>
              <w:rFonts w:ascii="Abadi" w:hAnsi="Abadi"/>
              <w:sz w:val="20"/>
              <w:szCs w:val="20"/>
            </w:rPr>
          </w:rPrChange>
        </w:rPr>
        <w:t>Tramitación de refrendo por particulares.</w:t>
      </w:r>
    </w:p>
    <w:p w14:paraId="47F577A9" w14:textId="00F567E1" w:rsidR="00996C40" w:rsidRPr="006638E4" w:rsidRDefault="00996C40" w:rsidP="00304FA5">
      <w:pPr>
        <w:ind w:firstLine="709"/>
        <w:jc w:val="both"/>
        <w:rPr>
          <w:rFonts w:ascii="Abadi" w:hAnsi="Abadi"/>
          <w:b/>
          <w:bCs/>
          <w:sz w:val="20"/>
          <w:szCs w:val="20"/>
          <w:rPrChange w:id="2960" w:author="Martina Trejo López" w:date="2021-01-19T17:01:00Z">
            <w:rPr>
              <w:rFonts w:ascii="Abadi" w:hAnsi="Abadi"/>
              <w:b/>
              <w:bCs/>
              <w:color w:val="FF0000"/>
              <w:sz w:val="20"/>
              <w:szCs w:val="20"/>
            </w:rPr>
          </w:rPrChange>
        </w:rPr>
      </w:pPr>
    </w:p>
    <w:p w14:paraId="4136AF14" w14:textId="46DF41E0" w:rsidR="00996C40" w:rsidRPr="006638E4" w:rsidRDefault="00996C40" w:rsidP="00996C40">
      <w:pPr>
        <w:ind w:firstLine="709"/>
        <w:jc w:val="both"/>
        <w:rPr>
          <w:rFonts w:ascii="Abadi" w:hAnsi="Abadi"/>
          <w:sz w:val="20"/>
          <w:szCs w:val="20"/>
          <w:rPrChange w:id="2961" w:author="Martina Trejo López" w:date="2021-01-19T17:01:00Z">
            <w:rPr>
              <w:rFonts w:ascii="Abadi" w:hAnsi="Abadi"/>
              <w:sz w:val="20"/>
              <w:szCs w:val="20"/>
            </w:rPr>
          </w:rPrChange>
        </w:rPr>
      </w:pPr>
      <w:r w:rsidRPr="006638E4">
        <w:rPr>
          <w:rFonts w:ascii="Abadi" w:hAnsi="Abadi"/>
          <w:sz w:val="20"/>
          <w:szCs w:val="20"/>
          <w:rPrChange w:id="2962" w:author="Martina Trejo López" w:date="2021-01-19T17:01:00Z">
            <w:rPr>
              <w:rFonts w:ascii="Abadi" w:hAnsi="Abadi"/>
              <w:sz w:val="20"/>
              <w:szCs w:val="20"/>
            </w:rPr>
          </w:rPrChange>
        </w:rPr>
        <w:t xml:space="preserve">ARTÍCULO TERCERO. Los particulares que a la entrada en vigor de esta Ley cuenten con autorización o reconocimiento de validez oficial de estudios, no les será aplicable el procedimiento de adquisición del refrendo que contempla </w:t>
      </w:r>
      <w:del w:id="2963" w:author="Martina Trejo López" w:date="2021-01-19T16:12:00Z">
        <w:r w:rsidRPr="006638E4" w:rsidDel="00B47B09">
          <w:rPr>
            <w:rFonts w:ascii="Abadi" w:hAnsi="Abadi"/>
            <w:sz w:val="20"/>
            <w:szCs w:val="20"/>
            <w:rPrChange w:id="2964" w:author="Martina Trejo López" w:date="2021-01-19T17:01:00Z">
              <w:rPr>
                <w:rFonts w:ascii="Abadi" w:hAnsi="Abadi"/>
                <w:sz w:val="20"/>
                <w:szCs w:val="20"/>
              </w:rPr>
            </w:rPrChange>
          </w:rPr>
          <w:delText xml:space="preserve">el </w:delText>
        </w:r>
      </w:del>
      <w:del w:id="2965" w:author="Martina Trejo López" w:date="2021-01-14T19:33:00Z">
        <w:r w:rsidRPr="006638E4" w:rsidDel="00B71693">
          <w:rPr>
            <w:rFonts w:ascii="Abadi" w:hAnsi="Abadi"/>
            <w:sz w:val="20"/>
            <w:szCs w:val="20"/>
            <w:rPrChange w:id="2966" w:author="Martina Trejo López" w:date="2021-01-19T17:01:00Z">
              <w:rPr>
                <w:rFonts w:ascii="Abadi" w:hAnsi="Abadi"/>
                <w:sz w:val="20"/>
                <w:szCs w:val="20"/>
              </w:rPr>
            </w:rPrChange>
          </w:rPr>
          <w:delText>pr</w:delText>
        </w:r>
      </w:del>
      <w:del w:id="2967" w:author="Martina Trejo López" w:date="2021-01-19T16:12:00Z">
        <w:r w:rsidRPr="006638E4" w:rsidDel="00B47B09">
          <w:rPr>
            <w:rFonts w:ascii="Abadi" w:hAnsi="Abadi"/>
            <w:sz w:val="20"/>
            <w:szCs w:val="20"/>
            <w:rPrChange w:id="2968" w:author="Martina Trejo López" w:date="2021-01-19T17:01:00Z">
              <w:rPr>
                <w:rFonts w:ascii="Abadi" w:hAnsi="Abadi"/>
                <w:sz w:val="20"/>
                <w:szCs w:val="20"/>
              </w:rPr>
            </w:rPrChange>
          </w:rPr>
          <w:delText xml:space="preserve">esente </w:delText>
        </w:r>
      </w:del>
      <w:ins w:id="2969" w:author="Martina Trejo López" w:date="2021-01-19T16:12:00Z">
        <w:r w:rsidR="00B47B09" w:rsidRPr="006638E4">
          <w:rPr>
            <w:rFonts w:ascii="Abadi" w:hAnsi="Abadi"/>
            <w:sz w:val="20"/>
            <w:szCs w:val="20"/>
            <w:rPrChange w:id="2970" w:author="Martina Trejo López" w:date="2021-01-19T17:01:00Z">
              <w:rPr>
                <w:rFonts w:ascii="Abadi" w:hAnsi="Abadi"/>
                <w:sz w:val="20"/>
                <w:szCs w:val="20"/>
              </w:rPr>
            </w:rPrChange>
          </w:rPr>
          <w:t xml:space="preserve">el presente </w:t>
        </w:r>
      </w:ins>
      <w:r w:rsidRPr="006638E4">
        <w:rPr>
          <w:rFonts w:ascii="Abadi" w:hAnsi="Abadi"/>
          <w:sz w:val="20"/>
          <w:szCs w:val="20"/>
          <w:rPrChange w:id="2971" w:author="Martina Trejo López" w:date="2021-01-19T17:01:00Z">
            <w:rPr>
              <w:rFonts w:ascii="Abadi" w:hAnsi="Abadi"/>
              <w:sz w:val="20"/>
              <w:szCs w:val="20"/>
            </w:rPr>
          </w:rPrChange>
        </w:rPr>
        <w:t xml:space="preserve">ordenamiento normativo.» </w:t>
      </w:r>
    </w:p>
    <w:p w14:paraId="2EB7CFE5" w14:textId="77777777" w:rsidR="00996C40" w:rsidRPr="006638E4" w:rsidRDefault="00996C40" w:rsidP="00996C40">
      <w:pPr>
        <w:ind w:firstLine="709"/>
        <w:jc w:val="both"/>
        <w:rPr>
          <w:rFonts w:ascii="Abadi" w:hAnsi="Abadi"/>
          <w:sz w:val="20"/>
          <w:szCs w:val="20"/>
          <w:rPrChange w:id="2972" w:author="Martina Trejo López" w:date="2021-01-19T17:01:00Z">
            <w:rPr>
              <w:rFonts w:ascii="Abadi" w:hAnsi="Abadi"/>
              <w:sz w:val="20"/>
              <w:szCs w:val="20"/>
            </w:rPr>
          </w:rPrChange>
        </w:rPr>
      </w:pPr>
    </w:p>
    <w:p w14:paraId="69E75EEA" w14:textId="7FD79EFE" w:rsidR="00996C40" w:rsidRPr="006638E4" w:rsidRDefault="00996C40" w:rsidP="00996C40">
      <w:pPr>
        <w:ind w:firstLine="709"/>
        <w:jc w:val="both"/>
        <w:rPr>
          <w:rFonts w:ascii="Abadi" w:hAnsi="Abadi"/>
          <w:sz w:val="20"/>
          <w:szCs w:val="20"/>
          <w:rPrChange w:id="2973" w:author="Martina Trejo López" w:date="2021-01-19T17:01:00Z">
            <w:rPr>
              <w:rFonts w:ascii="Abadi" w:hAnsi="Abadi"/>
              <w:sz w:val="20"/>
              <w:szCs w:val="20"/>
            </w:rPr>
          </w:rPrChange>
        </w:rPr>
      </w:pPr>
      <w:r w:rsidRPr="006638E4">
        <w:rPr>
          <w:rFonts w:ascii="Abadi" w:hAnsi="Abadi"/>
          <w:sz w:val="20"/>
          <w:szCs w:val="20"/>
          <w:rPrChange w:id="2974" w:author="Martina Trejo López" w:date="2021-01-19T17:01:00Z">
            <w:rPr>
              <w:rFonts w:ascii="Abadi" w:hAnsi="Abadi"/>
              <w:sz w:val="20"/>
              <w:szCs w:val="20"/>
            </w:rPr>
          </w:rPrChange>
        </w:rPr>
        <w:t>ARTÍCULOS TRANSITORIOS</w:t>
      </w:r>
    </w:p>
    <w:p w14:paraId="4CF6BEC1" w14:textId="77777777" w:rsidR="00996C40" w:rsidRPr="006638E4" w:rsidRDefault="00996C40" w:rsidP="00996C40">
      <w:pPr>
        <w:ind w:firstLine="709"/>
        <w:jc w:val="both"/>
        <w:rPr>
          <w:rFonts w:ascii="Abadi" w:hAnsi="Abadi"/>
          <w:sz w:val="20"/>
          <w:szCs w:val="20"/>
          <w:rPrChange w:id="2975" w:author="Martina Trejo López" w:date="2021-01-19T17:01:00Z">
            <w:rPr>
              <w:rFonts w:ascii="Abadi" w:hAnsi="Abadi"/>
              <w:sz w:val="20"/>
              <w:szCs w:val="20"/>
            </w:rPr>
          </w:rPrChange>
        </w:rPr>
      </w:pPr>
    </w:p>
    <w:p w14:paraId="36149051" w14:textId="47E31D02" w:rsidR="00996C40" w:rsidRPr="006638E4" w:rsidRDefault="00996C40" w:rsidP="00996C40">
      <w:pPr>
        <w:ind w:firstLine="709"/>
        <w:jc w:val="both"/>
        <w:rPr>
          <w:rFonts w:ascii="Abadi" w:hAnsi="Abadi"/>
          <w:sz w:val="20"/>
          <w:szCs w:val="20"/>
          <w:rPrChange w:id="2976" w:author="Martina Trejo López" w:date="2021-01-19T17:01:00Z">
            <w:rPr>
              <w:rFonts w:ascii="Abadi" w:hAnsi="Abadi"/>
              <w:sz w:val="20"/>
              <w:szCs w:val="20"/>
            </w:rPr>
          </w:rPrChange>
        </w:rPr>
      </w:pPr>
      <w:r w:rsidRPr="006638E4">
        <w:rPr>
          <w:rFonts w:ascii="Abadi" w:hAnsi="Abadi"/>
          <w:sz w:val="20"/>
          <w:szCs w:val="20"/>
          <w:rPrChange w:id="2977" w:author="Martina Trejo López" w:date="2021-01-19T17:01:00Z">
            <w:rPr>
              <w:rFonts w:ascii="Abadi" w:hAnsi="Abadi"/>
              <w:sz w:val="20"/>
              <w:szCs w:val="20"/>
            </w:rPr>
          </w:rPrChange>
        </w:rPr>
        <w:t xml:space="preserve">PRIMERO. El presente decreto entrará en vigor al día siguiente al de su publicación en el Periódico Oficial del Gobierno del Estado de Guanajuato. </w:t>
      </w:r>
    </w:p>
    <w:p w14:paraId="6EDC9EEE" w14:textId="77777777" w:rsidR="00996C40" w:rsidRPr="006638E4" w:rsidRDefault="00996C40" w:rsidP="00996C40">
      <w:pPr>
        <w:ind w:firstLine="709"/>
        <w:jc w:val="both"/>
        <w:rPr>
          <w:rFonts w:ascii="Abadi" w:hAnsi="Abadi"/>
          <w:sz w:val="20"/>
          <w:szCs w:val="20"/>
          <w:rPrChange w:id="2978" w:author="Martina Trejo López" w:date="2021-01-19T17:01:00Z">
            <w:rPr>
              <w:rFonts w:ascii="Abadi" w:hAnsi="Abadi"/>
              <w:sz w:val="20"/>
              <w:szCs w:val="20"/>
            </w:rPr>
          </w:rPrChange>
        </w:rPr>
      </w:pPr>
    </w:p>
    <w:p w14:paraId="4DF14C84" w14:textId="77777777" w:rsidR="00996C40" w:rsidRPr="006638E4" w:rsidRDefault="00996C40" w:rsidP="00996C40">
      <w:pPr>
        <w:ind w:firstLine="709"/>
        <w:jc w:val="both"/>
        <w:rPr>
          <w:rFonts w:ascii="Abadi" w:hAnsi="Abadi"/>
          <w:sz w:val="20"/>
          <w:szCs w:val="20"/>
          <w:rPrChange w:id="2979" w:author="Martina Trejo López" w:date="2021-01-19T17:01:00Z">
            <w:rPr>
              <w:rFonts w:ascii="Abadi" w:hAnsi="Abadi"/>
              <w:sz w:val="20"/>
              <w:szCs w:val="20"/>
            </w:rPr>
          </w:rPrChange>
        </w:rPr>
      </w:pPr>
      <w:r w:rsidRPr="006638E4">
        <w:rPr>
          <w:rFonts w:ascii="Abadi" w:hAnsi="Abadi"/>
          <w:sz w:val="20"/>
          <w:szCs w:val="20"/>
          <w:rPrChange w:id="2980" w:author="Martina Trejo López" w:date="2021-01-19T17:01:00Z">
            <w:rPr>
              <w:rFonts w:ascii="Abadi" w:hAnsi="Abadi"/>
              <w:sz w:val="20"/>
              <w:szCs w:val="20"/>
            </w:rPr>
          </w:rPrChange>
        </w:rPr>
        <w:t xml:space="preserve">SEGUNDO. El titular del Poder Ejecutivo deberá realizar las adecuaciones reglamentarias correspondientes en un plazo que no exceda los tres meses a partir de la publicación del presente Decreto. </w:t>
      </w:r>
    </w:p>
    <w:p w14:paraId="00483750" w14:textId="77777777" w:rsidR="00996C40" w:rsidRPr="006638E4" w:rsidRDefault="00996C40" w:rsidP="00996C40">
      <w:pPr>
        <w:ind w:firstLine="709"/>
        <w:jc w:val="both"/>
        <w:rPr>
          <w:rFonts w:ascii="Abadi" w:hAnsi="Abadi"/>
          <w:sz w:val="20"/>
          <w:szCs w:val="20"/>
          <w:rPrChange w:id="2981" w:author="Martina Trejo López" w:date="2021-01-19T17:01:00Z">
            <w:rPr>
              <w:rFonts w:ascii="Abadi" w:hAnsi="Abadi"/>
              <w:sz w:val="20"/>
              <w:szCs w:val="20"/>
            </w:rPr>
          </w:rPrChange>
        </w:rPr>
      </w:pPr>
    </w:p>
    <w:p w14:paraId="619EE2CD" w14:textId="1DB1D27F" w:rsidR="00996C40" w:rsidRPr="006638E4" w:rsidRDefault="00996C40" w:rsidP="00996C40">
      <w:pPr>
        <w:ind w:firstLine="709"/>
        <w:jc w:val="both"/>
        <w:rPr>
          <w:rFonts w:ascii="Abadi" w:hAnsi="Abadi"/>
          <w:b/>
          <w:bCs/>
          <w:sz w:val="20"/>
          <w:szCs w:val="20"/>
          <w:rPrChange w:id="2982" w:author="Martina Trejo López" w:date="2021-01-19T17:01:00Z">
            <w:rPr>
              <w:rFonts w:ascii="Abadi" w:hAnsi="Abadi"/>
              <w:b/>
              <w:bCs/>
              <w:sz w:val="20"/>
              <w:szCs w:val="20"/>
            </w:rPr>
          </w:rPrChange>
        </w:rPr>
      </w:pPr>
      <w:r w:rsidRPr="006638E4">
        <w:rPr>
          <w:rFonts w:ascii="Abadi" w:hAnsi="Abadi"/>
          <w:b/>
          <w:bCs/>
          <w:sz w:val="20"/>
          <w:szCs w:val="20"/>
          <w:rPrChange w:id="2983" w:author="Martina Trejo López" w:date="2021-01-19T17:01:00Z">
            <w:rPr>
              <w:rFonts w:ascii="Abadi" w:hAnsi="Abadi"/>
              <w:b/>
              <w:bCs/>
              <w:sz w:val="20"/>
              <w:szCs w:val="20"/>
            </w:rPr>
          </w:rPrChange>
        </w:rPr>
        <w:t>PROTESTO LO NECESARIO. GUANAJUATO, GUANAJUATO, 16 DE JUNIO DE 2020. DIP. ERNESTO ALEJANDRO PRIETO GALLARDO. »</w:t>
      </w:r>
    </w:p>
    <w:bookmarkEnd w:id="2824"/>
    <w:p w14:paraId="49E50949" w14:textId="629B986B" w:rsidR="00800513" w:rsidRPr="006638E4" w:rsidRDefault="00800513" w:rsidP="00996C40">
      <w:pPr>
        <w:ind w:firstLine="709"/>
        <w:jc w:val="both"/>
        <w:rPr>
          <w:rFonts w:ascii="Abadi" w:hAnsi="Abadi"/>
          <w:b/>
          <w:bCs/>
          <w:sz w:val="20"/>
          <w:szCs w:val="20"/>
          <w:rPrChange w:id="2984" w:author="Martina Trejo López" w:date="2021-01-19T17:01:00Z">
            <w:rPr>
              <w:rFonts w:ascii="Abadi" w:hAnsi="Abadi"/>
              <w:b/>
              <w:bCs/>
              <w:sz w:val="20"/>
              <w:szCs w:val="20"/>
            </w:rPr>
          </w:rPrChange>
        </w:rPr>
      </w:pPr>
    </w:p>
    <w:p w14:paraId="187F07B3" w14:textId="703CE3DC" w:rsidR="00800513" w:rsidRPr="006638E4" w:rsidRDefault="00800513" w:rsidP="00996C40">
      <w:pPr>
        <w:ind w:firstLine="709"/>
        <w:jc w:val="both"/>
        <w:rPr>
          <w:rFonts w:ascii="Abadi" w:hAnsi="Abadi"/>
          <w:sz w:val="20"/>
          <w:szCs w:val="20"/>
          <w:rPrChange w:id="2985" w:author="Martina Trejo López" w:date="2021-01-19T17:01:00Z">
            <w:rPr>
              <w:rFonts w:ascii="Abadi" w:hAnsi="Abadi"/>
              <w:sz w:val="20"/>
              <w:szCs w:val="20"/>
            </w:rPr>
          </w:rPrChange>
        </w:rPr>
      </w:pPr>
      <w:r w:rsidRPr="006638E4">
        <w:rPr>
          <w:rFonts w:ascii="Abadi" w:hAnsi="Abadi"/>
          <w:b/>
          <w:bCs/>
          <w:sz w:val="20"/>
          <w:szCs w:val="20"/>
          <w:rPrChange w:id="2986" w:author="Martina Trejo López" w:date="2021-01-19T17:01:00Z">
            <w:rPr>
              <w:rFonts w:ascii="Abadi" w:hAnsi="Abadi"/>
              <w:b/>
              <w:bCs/>
              <w:sz w:val="20"/>
              <w:szCs w:val="20"/>
            </w:rPr>
          </w:rPrChange>
        </w:rPr>
        <w:t xml:space="preserve">-La C. Presidenta: </w:t>
      </w:r>
      <w:r w:rsidRPr="006638E4">
        <w:rPr>
          <w:rFonts w:ascii="Abadi" w:hAnsi="Abadi"/>
          <w:sz w:val="20"/>
          <w:szCs w:val="20"/>
          <w:rPrChange w:id="2987" w:author="Martina Trejo López" w:date="2021-01-19T17:01:00Z">
            <w:rPr>
              <w:rFonts w:ascii="Abadi" w:hAnsi="Abadi"/>
              <w:sz w:val="20"/>
              <w:szCs w:val="20"/>
            </w:rPr>
          </w:rPrChange>
        </w:rPr>
        <w:t>Gracias, diputado.</w:t>
      </w:r>
    </w:p>
    <w:p w14:paraId="6AFE745E" w14:textId="3EC32752" w:rsidR="00800513" w:rsidRPr="006638E4" w:rsidRDefault="00800513" w:rsidP="00996C40">
      <w:pPr>
        <w:ind w:firstLine="709"/>
        <w:jc w:val="both"/>
        <w:rPr>
          <w:rFonts w:ascii="Abadi" w:hAnsi="Abadi"/>
          <w:sz w:val="20"/>
          <w:szCs w:val="20"/>
          <w:rPrChange w:id="2988" w:author="Martina Trejo López" w:date="2021-01-19T17:01:00Z">
            <w:rPr>
              <w:rFonts w:ascii="Abadi" w:hAnsi="Abadi"/>
              <w:sz w:val="20"/>
              <w:szCs w:val="20"/>
            </w:rPr>
          </w:rPrChange>
        </w:rPr>
      </w:pPr>
    </w:p>
    <w:p w14:paraId="5FC8414A" w14:textId="73988916" w:rsidR="00800513" w:rsidRPr="006638E4" w:rsidRDefault="00800513" w:rsidP="00996C40">
      <w:pPr>
        <w:ind w:firstLine="709"/>
        <w:jc w:val="both"/>
        <w:rPr>
          <w:ins w:id="2989" w:author="Martina Trejo López" w:date="2021-01-14T09:54:00Z"/>
          <w:rFonts w:ascii="Abadi" w:hAnsi="Abadi"/>
          <w:sz w:val="20"/>
          <w:szCs w:val="20"/>
          <w:rPrChange w:id="2990" w:author="Martina Trejo López" w:date="2021-01-19T17:01:00Z">
            <w:rPr>
              <w:ins w:id="2991" w:author="Martina Trejo López" w:date="2021-01-14T09:54:00Z"/>
              <w:rFonts w:ascii="Abadi" w:hAnsi="Abadi"/>
              <w:sz w:val="20"/>
              <w:szCs w:val="20"/>
            </w:rPr>
          </w:rPrChange>
        </w:rPr>
      </w:pPr>
      <w:r w:rsidRPr="006638E4">
        <w:rPr>
          <w:rFonts w:ascii="Abadi" w:hAnsi="Abadi"/>
          <w:sz w:val="20"/>
          <w:szCs w:val="20"/>
          <w:rPrChange w:id="2992" w:author="Martina Trejo López" w:date="2021-01-19T17:01:00Z">
            <w:rPr>
              <w:rFonts w:ascii="Abadi" w:hAnsi="Abadi"/>
              <w:sz w:val="20"/>
              <w:szCs w:val="20"/>
            </w:rPr>
          </w:rPrChange>
        </w:rPr>
        <w:t xml:space="preserve">Se turna a la Comisión de Educación, Ciencia y Tecnología y Cultura, con </w:t>
      </w:r>
      <w:del w:id="2993" w:author="Martina Trejo López" w:date="2021-01-13T18:56:00Z">
        <w:r w:rsidRPr="006638E4" w:rsidDel="00C86B6B">
          <w:rPr>
            <w:rFonts w:ascii="Abadi" w:hAnsi="Abadi"/>
            <w:sz w:val="20"/>
            <w:szCs w:val="20"/>
            <w:rPrChange w:id="2994" w:author="Martina Trejo López" w:date="2021-01-19T17:01:00Z">
              <w:rPr>
                <w:rFonts w:ascii="Abadi" w:hAnsi="Abadi"/>
                <w:sz w:val="20"/>
                <w:szCs w:val="20"/>
              </w:rPr>
            </w:rPrChange>
          </w:rPr>
          <w:delText>fundametnjo</w:delText>
        </w:r>
      </w:del>
      <w:ins w:id="2995" w:author="Martina Trejo López" w:date="2021-01-13T18:56:00Z">
        <w:r w:rsidR="00C86B6B" w:rsidRPr="006638E4">
          <w:rPr>
            <w:rFonts w:ascii="Abadi" w:hAnsi="Abadi"/>
            <w:sz w:val="20"/>
            <w:szCs w:val="20"/>
            <w:rPrChange w:id="2996" w:author="Martina Trejo López" w:date="2021-01-19T17:01:00Z">
              <w:rPr>
                <w:rFonts w:ascii="Abadi" w:hAnsi="Abadi"/>
                <w:sz w:val="20"/>
                <w:szCs w:val="20"/>
              </w:rPr>
            </w:rPrChange>
          </w:rPr>
          <w:t>fundamento</w:t>
        </w:r>
      </w:ins>
      <w:r w:rsidRPr="006638E4">
        <w:rPr>
          <w:rFonts w:ascii="Abadi" w:hAnsi="Abadi"/>
          <w:sz w:val="20"/>
          <w:szCs w:val="20"/>
          <w:rPrChange w:id="2997" w:author="Martina Trejo López" w:date="2021-01-19T17:01:00Z">
            <w:rPr>
              <w:rFonts w:ascii="Abadi" w:hAnsi="Abadi"/>
              <w:sz w:val="20"/>
              <w:szCs w:val="20"/>
            </w:rPr>
          </w:rPrChange>
        </w:rPr>
        <w:t xml:space="preserve"> en el </w:t>
      </w:r>
      <w:del w:id="2998" w:author="Martina Trejo López" w:date="2021-01-13T18:56:00Z">
        <w:r w:rsidRPr="006638E4" w:rsidDel="00C86B6B">
          <w:rPr>
            <w:rFonts w:ascii="Abadi" w:hAnsi="Abadi"/>
            <w:sz w:val="20"/>
            <w:szCs w:val="20"/>
            <w:rPrChange w:id="2999" w:author="Martina Trejo López" w:date="2021-01-19T17:01:00Z">
              <w:rPr>
                <w:rFonts w:ascii="Abadi" w:hAnsi="Abadi"/>
                <w:sz w:val="20"/>
                <w:szCs w:val="20"/>
              </w:rPr>
            </w:rPrChange>
          </w:rPr>
          <w:delText>artóculo</w:delText>
        </w:r>
      </w:del>
      <w:ins w:id="3000" w:author="Martina Trejo López" w:date="2021-01-13T18:56:00Z">
        <w:r w:rsidR="00C86B6B" w:rsidRPr="006638E4">
          <w:rPr>
            <w:rFonts w:ascii="Abadi" w:hAnsi="Abadi"/>
            <w:sz w:val="20"/>
            <w:szCs w:val="20"/>
            <w:rPrChange w:id="3001" w:author="Martina Trejo López" w:date="2021-01-19T17:01:00Z">
              <w:rPr>
                <w:rFonts w:ascii="Abadi" w:hAnsi="Abadi"/>
                <w:sz w:val="20"/>
                <w:szCs w:val="20"/>
              </w:rPr>
            </w:rPrChange>
          </w:rPr>
          <w:t>artículo</w:t>
        </w:r>
      </w:ins>
      <w:r w:rsidRPr="006638E4">
        <w:rPr>
          <w:rFonts w:ascii="Abadi" w:hAnsi="Abadi"/>
          <w:sz w:val="20"/>
          <w:szCs w:val="20"/>
          <w:rPrChange w:id="3002" w:author="Martina Trejo López" w:date="2021-01-19T17:01:00Z">
            <w:rPr>
              <w:rFonts w:ascii="Abadi" w:hAnsi="Abadi"/>
              <w:sz w:val="20"/>
              <w:szCs w:val="20"/>
            </w:rPr>
          </w:rPrChange>
        </w:rPr>
        <w:t xml:space="preserve"> 109, fracción I </w:t>
      </w:r>
      <w:del w:id="3003" w:author="Martina Trejo López" w:date="2021-01-13T18:56:00Z">
        <w:r w:rsidRPr="006638E4" w:rsidDel="00C86B6B">
          <w:rPr>
            <w:rFonts w:ascii="Abadi" w:hAnsi="Abadi"/>
            <w:sz w:val="20"/>
            <w:szCs w:val="20"/>
            <w:rPrChange w:id="3004" w:author="Martina Trejo López" w:date="2021-01-19T17:01:00Z">
              <w:rPr>
                <w:rFonts w:ascii="Abadi" w:hAnsi="Abadi"/>
                <w:sz w:val="20"/>
                <w:szCs w:val="20"/>
              </w:rPr>
            </w:rPrChange>
          </w:rPr>
          <w:delText>DNLOED</w:delText>
        </w:r>
      </w:del>
      <w:ins w:id="3005" w:author="Martina Trejo López" w:date="2021-01-13T18:56:00Z">
        <w:r w:rsidR="00C86B6B" w:rsidRPr="006638E4">
          <w:rPr>
            <w:rFonts w:ascii="Abadi" w:hAnsi="Abadi"/>
            <w:sz w:val="20"/>
            <w:szCs w:val="20"/>
            <w:rPrChange w:id="3006" w:author="Martina Trejo López" w:date="2021-01-19T17:01:00Z">
              <w:rPr>
                <w:rFonts w:ascii="Abadi" w:hAnsi="Abadi"/>
                <w:sz w:val="20"/>
                <w:szCs w:val="20"/>
              </w:rPr>
            </w:rPrChange>
          </w:rPr>
          <w:t>de nuestra Ley Orgánica, para su estudio y dictamen.</w:t>
        </w:r>
      </w:ins>
      <w:del w:id="3007" w:author="Martina Trejo López" w:date="2021-01-14T09:54:00Z">
        <w:r w:rsidRPr="006638E4" w:rsidDel="005B04D7">
          <w:rPr>
            <w:rFonts w:ascii="Abadi" w:hAnsi="Abadi"/>
            <w:sz w:val="20"/>
            <w:szCs w:val="20"/>
            <w:rPrChange w:id="3008" w:author="Martina Trejo López" w:date="2021-01-19T17:01:00Z">
              <w:rPr>
                <w:rFonts w:ascii="Abadi" w:hAnsi="Abadi"/>
                <w:sz w:val="20"/>
                <w:szCs w:val="20"/>
              </w:rPr>
            </w:rPrChange>
          </w:rPr>
          <w:delText xml:space="preserve"> </w:delText>
        </w:r>
      </w:del>
    </w:p>
    <w:p w14:paraId="3DD00A3A" w14:textId="71252903" w:rsidR="005B04D7" w:rsidRPr="006638E4" w:rsidRDefault="005B04D7" w:rsidP="00996C40">
      <w:pPr>
        <w:ind w:firstLine="709"/>
        <w:jc w:val="both"/>
        <w:rPr>
          <w:ins w:id="3009" w:author="Martina Trejo López" w:date="2021-01-14T09:54:00Z"/>
          <w:rFonts w:ascii="Abadi" w:hAnsi="Abadi"/>
          <w:sz w:val="20"/>
          <w:szCs w:val="20"/>
          <w:rPrChange w:id="3010" w:author="Martina Trejo López" w:date="2021-01-19T17:01:00Z">
            <w:rPr>
              <w:ins w:id="3011" w:author="Martina Trejo López" w:date="2021-01-14T09:54:00Z"/>
              <w:rFonts w:ascii="Abadi" w:hAnsi="Abadi"/>
              <w:sz w:val="20"/>
              <w:szCs w:val="20"/>
            </w:rPr>
          </w:rPrChange>
        </w:rPr>
      </w:pPr>
    </w:p>
    <w:p w14:paraId="39A33F0B" w14:textId="2B2C3EAA" w:rsidR="005B04D7" w:rsidRPr="006638E4" w:rsidRDefault="005B04D7" w:rsidP="00996C40">
      <w:pPr>
        <w:ind w:firstLine="709"/>
        <w:jc w:val="both"/>
        <w:rPr>
          <w:ins w:id="3012" w:author="Martina Trejo López" w:date="2021-01-14T09:55:00Z"/>
          <w:rFonts w:ascii="Abadi" w:hAnsi="Abadi"/>
          <w:sz w:val="20"/>
          <w:szCs w:val="20"/>
          <w:rPrChange w:id="3013" w:author="Martina Trejo López" w:date="2021-01-19T17:01:00Z">
            <w:rPr>
              <w:ins w:id="3014" w:author="Martina Trejo López" w:date="2021-01-14T09:55:00Z"/>
              <w:rFonts w:ascii="Abadi" w:hAnsi="Abadi"/>
              <w:color w:val="984806" w:themeColor="accent6" w:themeShade="80"/>
              <w:sz w:val="21"/>
              <w:szCs w:val="21"/>
            </w:rPr>
          </w:rPrChange>
        </w:rPr>
      </w:pPr>
      <w:ins w:id="3015" w:author="Martina Trejo López" w:date="2021-01-14T09:55:00Z">
        <w:r w:rsidRPr="006638E4">
          <w:rPr>
            <w:rFonts w:ascii="Abadi" w:hAnsi="Abadi"/>
            <w:sz w:val="20"/>
            <w:szCs w:val="20"/>
            <w:rPrChange w:id="3016" w:author="Martina Trejo López" w:date="2021-01-19T17:01:00Z">
              <w:rPr>
                <w:rFonts w:ascii="Abadi" w:hAnsi="Abadi"/>
                <w:color w:val="984806" w:themeColor="accent6" w:themeShade="80"/>
                <w:sz w:val="21"/>
                <w:szCs w:val="21"/>
              </w:rPr>
            </w:rPrChange>
          </w:rPr>
          <w:t>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w:t>
        </w:r>
      </w:ins>
    </w:p>
    <w:p w14:paraId="5B6CC464" w14:textId="76B718DA" w:rsidR="005B04D7" w:rsidRPr="006638E4" w:rsidRDefault="005B04D7" w:rsidP="00996C40">
      <w:pPr>
        <w:ind w:firstLine="709"/>
        <w:jc w:val="both"/>
        <w:rPr>
          <w:ins w:id="3017" w:author="Martina Trejo López" w:date="2021-01-14T09:55:00Z"/>
          <w:rFonts w:ascii="Abadi" w:hAnsi="Abadi"/>
          <w:sz w:val="20"/>
          <w:szCs w:val="20"/>
          <w:rPrChange w:id="3018" w:author="Martina Trejo López" w:date="2021-01-19T17:01:00Z">
            <w:rPr>
              <w:ins w:id="3019" w:author="Martina Trejo López" w:date="2021-01-14T09:55:00Z"/>
              <w:rFonts w:ascii="Abadi" w:hAnsi="Abadi"/>
              <w:color w:val="984806" w:themeColor="accent6" w:themeShade="80"/>
              <w:sz w:val="21"/>
              <w:szCs w:val="21"/>
            </w:rPr>
          </w:rPrChange>
        </w:rPr>
      </w:pPr>
    </w:p>
    <w:p w14:paraId="69414BF1" w14:textId="67EFEBB3" w:rsidR="005B04D7" w:rsidRPr="006638E4" w:rsidDel="005B04D7" w:rsidRDefault="005B04D7" w:rsidP="00996C40">
      <w:pPr>
        <w:ind w:firstLine="709"/>
        <w:jc w:val="both"/>
        <w:rPr>
          <w:del w:id="3020" w:author="Martina Trejo López" w:date="2021-01-14T09:57:00Z"/>
          <w:rFonts w:ascii="Abadi" w:hAnsi="Abadi"/>
          <w:sz w:val="20"/>
          <w:szCs w:val="20"/>
          <w:rPrChange w:id="3021" w:author="Martina Trejo López" w:date="2021-01-19T17:01:00Z">
            <w:rPr>
              <w:del w:id="3022" w:author="Martina Trejo López" w:date="2021-01-14T09:57:00Z"/>
              <w:rFonts w:ascii="Abadi" w:hAnsi="Abadi"/>
              <w:sz w:val="20"/>
              <w:szCs w:val="20"/>
            </w:rPr>
          </w:rPrChange>
        </w:rPr>
      </w:pPr>
      <w:ins w:id="3023" w:author="Martina Trejo López" w:date="2021-01-14T09:55:00Z">
        <w:r w:rsidRPr="006638E4">
          <w:rPr>
            <w:rFonts w:ascii="Abadi" w:hAnsi="Abadi"/>
            <w:sz w:val="20"/>
            <w:szCs w:val="20"/>
            <w:rPrChange w:id="3024" w:author="Martina Trejo López" w:date="2021-01-19T17:01:00Z">
              <w:rPr>
                <w:rFonts w:ascii="Abadi" w:hAnsi="Abadi"/>
                <w:color w:val="984806" w:themeColor="accent6" w:themeShade="80"/>
                <w:sz w:val="21"/>
                <w:szCs w:val="21"/>
              </w:rPr>
            </w:rPrChange>
          </w:rPr>
          <w:t>Siguiendo con el orden del día, se pide</w:t>
        </w:r>
      </w:ins>
      <w:ins w:id="3025" w:author="Martina Trejo López" w:date="2021-01-14T09:56:00Z">
        <w:r w:rsidRPr="006638E4">
          <w:rPr>
            <w:rFonts w:ascii="Abadi" w:hAnsi="Abadi"/>
            <w:sz w:val="20"/>
            <w:szCs w:val="20"/>
            <w:rPrChange w:id="3026" w:author="Martina Trejo López" w:date="2021-01-19T17:01:00Z">
              <w:rPr>
                <w:rFonts w:ascii="Abadi" w:hAnsi="Abadi"/>
                <w:color w:val="984806" w:themeColor="accent6" w:themeShade="80"/>
                <w:sz w:val="21"/>
                <w:szCs w:val="21"/>
              </w:rPr>
            </w:rPrChange>
          </w:rPr>
          <w:t xml:space="preserve"> al diputado Ernesto Alejandro Prieto Gallardo </w:t>
        </w:r>
        <w:r w:rsidRPr="006638E4">
          <w:rPr>
            <w:rFonts w:ascii="Abadi" w:hAnsi="Abadi"/>
            <w:sz w:val="20"/>
            <w:szCs w:val="20"/>
            <w:rPrChange w:id="3027" w:author="Martina Trejo López" w:date="2021-01-19T17:01:00Z">
              <w:rPr>
                <w:rFonts w:ascii="Abadi" w:hAnsi="Abadi"/>
                <w:sz w:val="20"/>
                <w:szCs w:val="20"/>
              </w:rPr>
            </w:rPrChange>
          </w:rPr>
          <w:t xml:space="preserve">dar lectura a su propuesta de Punto de Acuerdo </w:t>
        </w:r>
        <w:r w:rsidRPr="006638E4">
          <w:rPr>
            <w:rFonts w:ascii="Abadi" w:hAnsi="Abadi"/>
            <w:b/>
            <w:bCs/>
            <w:sz w:val="21"/>
            <w:szCs w:val="21"/>
            <w:rPrChange w:id="3028" w:author="Martina Trejo López" w:date="2021-01-19T17:01:00Z">
              <w:rPr>
                <w:rFonts w:ascii="Abadi" w:hAnsi="Abadi"/>
                <w:b/>
                <w:bCs/>
                <w:sz w:val="21"/>
                <w:szCs w:val="21"/>
              </w:rPr>
            </w:rPrChange>
          </w:rPr>
          <w:t xml:space="preserve">por el que se exhorta al Presidente Municipal Héctor López Santillana del municipio de León, a fin de que se les exija a los concesionarios del Sistema Integrado de </w:t>
        </w:r>
        <w:r w:rsidRPr="006638E4">
          <w:rPr>
            <w:rFonts w:ascii="Abadi" w:hAnsi="Abadi"/>
            <w:b/>
            <w:bCs/>
            <w:sz w:val="21"/>
            <w:szCs w:val="21"/>
            <w:rPrChange w:id="3029" w:author="Martina Trejo López" w:date="2021-01-19T17:01:00Z">
              <w:rPr>
                <w:rFonts w:ascii="Abadi" w:hAnsi="Abadi"/>
                <w:b/>
                <w:bCs/>
                <w:sz w:val="21"/>
                <w:szCs w:val="21"/>
              </w:rPr>
            </w:rPrChange>
          </w:rPr>
          <w:t>Transporte a no reducir la movilidad de las unidades, esto con la finalidad de qu</w:t>
        </w:r>
      </w:ins>
      <w:ins w:id="3030" w:author="Martina Trejo López" w:date="2021-01-19T16:12:00Z">
        <w:r w:rsidR="00B47B09" w:rsidRPr="006638E4">
          <w:rPr>
            <w:rFonts w:ascii="Abadi" w:hAnsi="Abadi"/>
            <w:b/>
            <w:bCs/>
            <w:sz w:val="21"/>
            <w:szCs w:val="21"/>
            <w:rPrChange w:id="3031" w:author="Martina Trejo López" w:date="2021-01-19T17:01:00Z">
              <w:rPr>
                <w:rFonts w:ascii="Abadi" w:hAnsi="Abadi"/>
                <w:b/>
                <w:bCs/>
                <w:sz w:val="21"/>
                <w:szCs w:val="21"/>
              </w:rPr>
            </w:rPrChange>
          </w:rPr>
          <w:t xml:space="preserve">e </w:t>
        </w:r>
      </w:ins>
      <w:ins w:id="3032" w:author="Martina Trejo López" w:date="2021-01-19T16:13:00Z">
        <w:r w:rsidR="00B47B09" w:rsidRPr="006638E4">
          <w:rPr>
            <w:rFonts w:ascii="Abadi" w:hAnsi="Abadi"/>
            <w:b/>
            <w:bCs/>
            <w:sz w:val="21"/>
            <w:szCs w:val="21"/>
            <w:rPrChange w:id="3033" w:author="Martina Trejo López" w:date="2021-01-19T17:01:00Z">
              <w:rPr>
                <w:rFonts w:ascii="Abadi" w:hAnsi="Abadi"/>
                <w:b/>
                <w:bCs/>
                <w:sz w:val="21"/>
                <w:szCs w:val="21"/>
              </w:rPr>
            </w:rPrChange>
          </w:rPr>
          <w:t>los usuarios,</w:t>
        </w:r>
      </w:ins>
      <w:ins w:id="3034" w:author="Martina Trejo López" w:date="2021-01-14T09:56:00Z">
        <w:r w:rsidRPr="006638E4">
          <w:rPr>
            <w:rFonts w:ascii="Abadi" w:hAnsi="Abadi"/>
            <w:b/>
            <w:bCs/>
            <w:sz w:val="21"/>
            <w:szCs w:val="21"/>
            <w:rPrChange w:id="3035" w:author="Martina Trejo López" w:date="2021-01-19T17:01:00Z">
              <w:rPr>
                <w:rFonts w:ascii="Abadi" w:hAnsi="Abadi"/>
                <w:b/>
                <w:bCs/>
                <w:sz w:val="21"/>
                <w:szCs w:val="21"/>
              </w:rPr>
            </w:rPrChange>
          </w:rPr>
          <w:t xml:space="preserve"> a pesar de esta contingencia</w:t>
        </w:r>
      </w:ins>
      <w:ins w:id="3036" w:author="Martina Trejo López" w:date="2021-01-14T09:57:00Z">
        <w:r w:rsidRPr="006638E4">
          <w:rPr>
            <w:rFonts w:ascii="Abadi" w:hAnsi="Abadi"/>
            <w:b/>
            <w:bCs/>
            <w:sz w:val="21"/>
            <w:szCs w:val="21"/>
            <w:rPrChange w:id="3037" w:author="Martina Trejo López" w:date="2021-01-19T17:01:00Z">
              <w:rPr>
                <w:rFonts w:ascii="Abadi" w:hAnsi="Abadi"/>
                <w:b/>
                <w:bCs/>
                <w:sz w:val="21"/>
                <w:szCs w:val="21"/>
              </w:rPr>
            </w:rPrChange>
          </w:rPr>
          <w:t>,</w:t>
        </w:r>
      </w:ins>
      <w:ins w:id="3038" w:author="Martina Trejo López" w:date="2021-01-14T09:56:00Z">
        <w:r w:rsidRPr="006638E4">
          <w:rPr>
            <w:rFonts w:ascii="Abadi" w:hAnsi="Abadi"/>
            <w:b/>
            <w:bCs/>
            <w:sz w:val="21"/>
            <w:szCs w:val="21"/>
            <w:rPrChange w:id="3039" w:author="Martina Trejo López" w:date="2021-01-19T17:01:00Z">
              <w:rPr>
                <w:rFonts w:ascii="Abadi" w:hAnsi="Abadi"/>
                <w:b/>
                <w:bCs/>
                <w:sz w:val="21"/>
                <w:szCs w:val="21"/>
              </w:rPr>
            </w:rPrChange>
          </w:rPr>
          <w:t xml:space="preserve"> puedan seguir teniendo un transporte de calidad manteniendo la sana distancia de un metro y medio necesaria para evitar contagios de Covid-19</w:t>
        </w:r>
      </w:ins>
      <w:ins w:id="3040" w:author="Martina Trejo López" w:date="2021-01-14T09:57:00Z">
        <w:r w:rsidRPr="006638E4">
          <w:rPr>
            <w:rFonts w:ascii="Abadi" w:hAnsi="Abadi"/>
            <w:b/>
            <w:bCs/>
            <w:sz w:val="21"/>
            <w:szCs w:val="21"/>
            <w:rPrChange w:id="3041" w:author="Martina Trejo López" w:date="2021-01-19T17:01:00Z">
              <w:rPr>
                <w:rFonts w:ascii="Abadi" w:hAnsi="Abadi"/>
                <w:b/>
                <w:bCs/>
                <w:sz w:val="21"/>
                <w:szCs w:val="21"/>
              </w:rPr>
            </w:rPrChange>
          </w:rPr>
          <w:t>.</w:t>
        </w:r>
      </w:ins>
      <w:ins w:id="3042" w:author="Martina Trejo López" w:date="2021-01-14T09:56:00Z">
        <w:r w:rsidRPr="006638E4">
          <w:rPr>
            <w:rFonts w:ascii="Abadi" w:hAnsi="Abadi"/>
            <w:b/>
            <w:bCs/>
            <w:sz w:val="21"/>
            <w:szCs w:val="21"/>
            <w:rPrChange w:id="3043" w:author="Martina Trejo López" w:date="2021-01-19T17:01:00Z">
              <w:rPr>
                <w:rFonts w:ascii="Abadi" w:hAnsi="Abadi"/>
                <w:b/>
                <w:bCs/>
                <w:sz w:val="21"/>
                <w:szCs w:val="21"/>
              </w:rPr>
            </w:rPrChange>
          </w:rPr>
          <w:t xml:space="preserve"> </w:t>
        </w:r>
      </w:ins>
    </w:p>
    <w:p w14:paraId="282F26EC" w14:textId="56206EB8" w:rsidR="00304FA5" w:rsidRPr="006638E4" w:rsidRDefault="00304FA5" w:rsidP="00304FA5">
      <w:pPr>
        <w:ind w:firstLine="709"/>
        <w:jc w:val="both"/>
        <w:rPr>
          <w:ins w:id="3044" w:author="Martina Trejo López" w:date="2021-01-14T09:57:00Z"/>
          <w:rFonts w:ascii="Abadi" w:hAnsi="Abadi"/>
          <w:sz w:val="20"/>
          <w:szCs w:val="20"/>
          <w:rPrChange w:id="3045" w:author="Martina Trejo López" w:date="2021-01-19T17:01:00Z">
            <w:rPr>
              <w:ins w:id="3046" w:author="Martina Trejo López" w:date="2021-01-14T09:57:00Z"/>
              <w:rFonts w:ascii="Abadi" w:hAnsi="Abadi"/>
              <w:sz w:val="20"/>
              <w:szCs w:val="20"/>
            </w:rPr>
          </w:rPrChange>
        </w:rPr>
      </w:pPr>
    </w:p>
    <w:p w14:paraId="354471E5" w14:textId="1DD22AFF" w:rsidR="005B04D7" w:rsidRPr="006638E4" w:rsidRDefault="005B04D7" w:rsidP="00304FA5">
      <w:pPr>
        <w:ind w:firstLine="709"/>
        <w:jc w:val="both"/>
        <w:rPr>
          <w:ins w:id="3047" w:author="Martina Trejo López" w:date="2021-01-14T09:57:00Z"/>
          <w:rFonts w:ascii="Abadi" w:hAnsi="Abadi"/>
          <w:sz w:val="20"/>
          <w:szCs w:val="20"/>
          <w:rPrChange w:id="3048" w:author="Martina Trejo López" w:date="2021-01-19T17:01:00Z">
            <w:rPr>
              <w:ins w:id="3049" w:author="Martina Trejo López" w:date="2021-01-14T09:57:00Z"/>
              <w:rFonts w:ascii="Abadi" w:hAnsi="Abadi"/>
              <w:sz w:val="20"/>
              <w:szCs w:val="20"/>
            </w:rPr>
          </w:rPrChange>
        </w:rPr>
      </w:pPr>
    </w:p>
    <w:p w14:paraId="22C83315" w14:textId="4CDAB4B0" w:rsidR="005B04D7" w:rsidRPr="006638E4" w:rsidRDefault="005B04D7" w:rsidP="00304FA5">
      <w:pPr>
        <w:ind w:firstLine="709"/>
        <w:jc w:val="both"/>
        <w:rPr>
          <w:ins w:id="3050" w:author="Martina Trejo López" w:date="2021-01-14T09:57:00Z"/>
          <w:rFonts w:ascii="Abadi" w:hAnsi="Abadi"/>
          <w:sz w:val="20"/>
          <w:szCs w:val="20"/>
          <w:rPrChange w:id="3051" w:author="Martina Trejo López" w:date="2021-01-19T17:01:00Z">
            <w:rPr>
              <w:ins w:id="3052" w:author="Martina Trejo López" w:date="2021-01-14T09:57:00Z"/>
              <w:rFonts w:ascii="Abadi" w:hAnsi="Abadi"/>
              <w:sz w:val="20"/>
              <w:szCs w:val="20"/>
            </w:rPr>
          </w:rPrChange>
        </w:rPr>
      </w:pPr>
      <w:ins w:id="3053" w:author="Martina Trejo López" w:date="2021-01-14T09:57:00Z">
        <w:r w:rsidRPr="006638E4">
          <w:rPr>
            <w:rFonts w:ascii="Abadi" w:hAnsi="Abadi"/>
            <w:sz w:val="20"/>
            <w:szCs w:val="20"/>
            <w:rPrChange w:id="3054" w:author="Martina Trejo López" w:date="2021-01-19T17:01:00Z">
              <w:rPr>
                <w:rFonts w:ascii="Abadi" w:hAnsi="Abadi"/>
                <w:b/>
                <w:bCs/>
                <w:sz w:val="20"/>
                <w:szCs w:val="20"/>
              </w:rPr>
            </w:rPrChange>
          </w:rPr>
          <w:t>Adelante, diputad</w:t>
        </w:r>
        <w:r w:rsidRPr="006638E4">
          <w:rPr>
            <w:rFonts w:ascii="Abadi" w:hAnsi="Abadi"/>
            <w:sz w:val="20"/>
            <w:szCs w:val="20"/>
            <w:rPrChange w:id="3055" w:author="Martina Trejo López" w:date="2021-01-19T17:01:00Z">
              <w:rPr>
                <w:rFonts w:ascii="Abadi" w:hAnsi="Abadi"/>
                <w:sz w:val="20"/>
                <w:szCs w:val="20"/>
              </w:rPr>
            </w:rPrChange>
          </w:rPr>
          <w:t>, con la lectura del documento.</w:t>
        </w:r>
      </w:ins>
    </w:p>
    <w:p w14:paraId="77C81079" w14:textId="77777777" w:rsidR="005B04D7" w:rsidRPr="006638E4" w:rsidRDefault="005B04D7" w:rsidP="00304FA5">
      <w:pPr>
        <w:ind w:firstLine="709"/>
        <w:jc w:val="both"/>
        <w:rPr>
          <w:rFonts w:ascii="Abadi" w:hAnsi="Abadi"/>
          <w:sz w:val="20"/>
          <w:szCs w:val="20"/>
          <w:rPrChange w:id="3056" w:author="Martina Trejo López" w:date="2021-01-19T17:01:00Z">
            <w:rPr>
              <w:rFonts w:ascii="Abadi" w:hAnsi="Abadi"/>
              <w:sz w:val="20"/>
              <w:szCs w:val="20"/>
            </w:rPr>
          </w:rPrChange>
        </w:rPr>
      </w:pPr>
    </w:p>
    <w:p w14:paraId="33F4EA3A" w14:textId="75D6040B" w:rsidR="00304FA5" w:rsidRPr="006638E4" w:rsidRDefault="00304FA5" w:rsidP="00304FA5">
      <w:pPr>
        <w:ind w:firstLine="709"/>
        <w:jc w:val="both"/>
        <w:rPr>
          <w:ins w:id="3057" w:author="Martina Trejo López" w:date="2021-01-14T09:58:00Z"/>
          <w:rFonts w:ascii="Abadi" w:hAnsi="Abadi"/>
          <w:b/>
          <w:bCs/>
          <w:sz w:val="20"/>
          <w:szCs w:val="20"/>
          <w:rPrChange w:id="3058" w:author="Martina Trejo López" w:date="2021-01-19T17:01:00Z">
            <w:rPr>
              <w:ins w:id="3059" w:author="Martina Trejo López" w:date="2021-01-14T09:58:00Z"/>
              <w:rFonts w:ascii="Abadi" w:hAnsi="Abadi"/>
              <w:b/>
              <w:bCs/>
              <w:color w:val="FF0000"/>
              <w:sz w:val="20"/>
              <w:szCs w:val="20"/>
            </w:rPr>
          </w:rPrChange>
        </w:rPr>
      </w:pPr>
      <w:bookmarkStart w:id="3060" w:name="_Hlk61510972"/>
      <w:r w:rsidRPr="006638E4">
        <w:rPr>
          <w:rFonts w:ascii="Abadi" w:hAnsi="Abadi"/>
          <w:b/>
          <w:bCs/>
          <w:sz w:val="20"/>
          <w:szCs w:val="20"/>
          <w:rPrChange w:id="3061" w:author="Martina Trejo López" w:date="2021-01-19T17:01:00Z">
            <w:rPr>
              <w:rFonts w:ascii="Abadi" w:hAnsi="Abadi"/>
              <w:b/>
              <w:bCs/>
              <w:color w:val="FF0000"/>
              <w:sz w:val="20"/>
              <w:szCs w:val="20"/>
            </w:rPr>
          </w:rPrChange>
        </w:rPr>
        <w:t>PRESENTACIÓN DE LA PROPUESTA DE PUNTO DE ACUERDO DE OBVIA RESOLUCIÓN SUSCRITA POR EL DIPUTADO ERNESTO ALEJANDRO PRIETO GALLARDO INTEGRANTE DEL GRUPO PARLAMENTARIO DEL PARTIDO MORENA POR EL QUE SE EXHORTA AL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 Y, EN SU CASO APROBACIÓN DE LA MISMA.</w:t>
      </w:r>
    </w:p>
    <w:p w14:paraId="2E661B66" w14:textId="1AF59F84" w:rsidR="005B04D7" w:rsidRPr="006638E4" w:rsidRDefault="005B04D7" w:rsidP="00046AA1">
      <w:pPr>
        <w:ind w:firstLine="709"/>
        <w:jc w:val="both"/>
        <w:rPr>
          <w:rFonts w:ascii="Abadi" w:hAnsi="Abadi"/>
          <w:sz w:val="20"/>
          <w:szCs w:val="20"/>
          <w:rPrChange w:id="3062" w:author="Martina Trejo López" w:date="2021-01-19T17:01:00Z">
            <w:rPr>
              <w:rFonts w:ascii="Abadi" w:hAnsi="Abadi"/>
              <w:b/>
              <w:bCs/>
              <w:color w:val="FF0000"/>
              <w:sz w:val="20"/>
              <w:szCs w:val="20"/>
            </w:rPr>
          </w:rPrChange>
        </w:rPr>
      </w:pPr>
      <w:ins w:id="3063" w:author="Martina Trejo López" w:date="2021-01-14T09:58:00Z">
        <w:r w:rsidRPr="006638E4">
          <w:rPr>
            <w:rFonts w:ascii="Abadi" w:hAnsi="Abadi"/>
            <w:noProof/>
            <w:sz w:val="20"/>
            <w:szCs w:val="20"/>
            <w:rPrChange w:id="3064" w:author="Martina Trejo López" w:date="2021-01-19T17:01:00Z">
              <w:rPr>
                <w:noProof/>
              </w:rPr>
            </w:rPrChange>
          </w:rPr>
          <w:drawing>
            <wp:inline distT="0" distB="0" distL="0" distR="0" wp14:anchorId="5BF5502F" wp14:editId="346A89B4">
              <wp:extent cx="1539661" cy="831850"/>
              <wp:effectExtent l="19050" t="0" r="22860" b="2730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54286" cy="8397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4EF023C9" w14:textId="7CB19513" w:rsidR="00996C40" w:rsidRPr="006638E4" w:rsidDel="005B04D7" w:rsidRDefault="005B04D7" w:rsidP="00304FA5">
      <w:pPr>
        <w:ind w:firstLine="709"/>
        <w:jc w:val="both"/>
        <w:rPr>
          <w:del w:id="3065" w:author="Martina Trejo López" w:date="2021-01-14T09:59:00Z"/>
          <w:rFonts w:ascii="Abadi" w:hAnsi="Abadi"/>
          <w:sz w:val="20"/>
          <w:szCs w:val="20"/>
          <w:rPrChange w:id="3066" w:author="Martina Trejo López" w:date="2021-01-19T17:01:00Z">
            <w:rPr>
              <w:del w:id="3067" w:author="Martina Trejo López" w:date="2021-01-14T09:59:00Z"/>
              <w:rFonts w:ascii="Abadi" w:hAnsi="Abadi"/>
              <w:sz w:val="20"/>
              <w:szCs w:val="20"/>
            </w:rPr>
          </w:rPrChange>
        </w:rPr>
      </w:pPr>
      <w:ins w:id="3068" w:author="Martina Trejo López" w:date="2021-01-14T09:59:00Z">
        <w:r w:rsidRPr="006638E4">
          <w:rPr>
            <w:rFonts w:ascii="Abadi" w:hAnsi="Abadi"/>
            <w:b/>
            <w:bCs/>
            <w:sz w:val="20"/>
            <w:szCs w:val="20"/>
            <w:rPrChange w:id="3069" w:author="Martina Trejo López" w:date="2021-01-19T17:01:00Z">
              <w:rPr>
                <w:rFonts w:ascii="Abadi" w:hAnsi="Abadi"/>
                <w:b/>
                <w:bCs/>
                <w:color w:val="FF0000"/>
                <w:sz w:val="20"/>
                <w:szCs w:val="20"/>
              </w:rPr>
            </w:rPrChange>
          </w:rPr>
          <w:t xml:space="preserve">C. Dip. Ernesto Alejandro Prieto Gallardo: </w:t>
        </w:r>
        <w:r w:rsidRPr="006638E4">
          <w:rPr>
            <w:rFonts w:ascii="Abadi" w:hAnsi="Abadi"/>
            <w:sz w:val="20"/>
            <w:szCs w:val="20"/>
            <w:rPrChange w:id="3070" w:author="Martina Trejo López" w:date="2021-01-19T17:01:00Z">
              <w:rPr>
                <w:rFonts w:ascii="Abadi" w:hAnsi="Abadi"/>
                <w:sz w:val="20"/>
                <w:szCs w:val="20"/>
              </w:rPr>
            </w:rPrChange>
          </w:rPr>
          <w:t>Muchas gracias, compañera diputada presiden</w:t>
        </w:r>
      </w:ins>
      <w:ins w:id="3071" w:author="Martina Trejo López" w:date="2021-01-19T16:13:00Z">
        <w:r w:rsidR="00B47B09" w:rsidRPr="006638E4">
          <w:rPr>
            <w:rFonts w:ascii="Abadi" w:hAnsi="Abadi"/>
            <w:sz w:val="20"/>
            <w:szCs w:val="20"/>
            <w:rPrChange w:id="3072" w:author="Martina Trejo López" w:date="2021-01-19T17:01:00Z">
              <w:rPr>
                <w:rFonts w:ascii="Abadi" w:hAnsi="Abadi"/>
                <w:sz w:val="20"/>
                <w:szCs w:val="20"/>
              </w:rPr>
            </w:rPrChange>
          </w:rPr>
          <w:t xml:space="preserve">ta, con su </w:t>
        </w:r>
      </w:ins>
      <w:ins w:id="3073" w:author="Martina Trejo López" w:date="2021-01-14T09:59:00Z">
        <w:r w:rsidRPr="006638E4">
          <w:rPr>
            <w:rFonts w:ascii="Abadi" w:hAnsi="Abadi"/>
            <w:sz w:val="20"/>
            <w:szCs w:val="20"/>
            <w:rPrChange w:id="3074" w:author="Martina Trejo López" w:date="2021-01-19T17:01:00Z">
              <w:rPr>
                <w:rFonts w:ascii="Abadi" w:hAnsi="Abadi"/>
                <w:sz w:val="20"/>
                <w:szCs w:val="20"/>
              </w:rPr>
            </w:rPrChange>
          </w:rPr>
          <w:t>permiso y el de la mesa directiva. Expondré el Punto de Acuerdo que pongo a consideración de mis comp</w:t>
        </w:r>
      </w:ins>
      <w:ins w:id="3075" w:author="Martina Trejo López" w:date="2021-01-14T10:00:00Z">
        <w:r w:rsidRPr="006638E4">
          <w:rPr>
            <w:rFonts w:ascii="Abadi" w:hAnsi="Abadi"/>
            <w:sz w:val="20"/>
            <w:szCs w:val="20"/>
            <w:rPrChange w:id="3076" w:author="Martina Trejo López" w:date="2021-01-19T17:01:00Z">
              <w:rPr>
                <w:rFonts w:ascii="Abadi" w:hAnsi="Abadi"/>
                <w:sz w:val="20"/>
                <w:szCs w:val="20"/>
              </w:rPr>
            </w:rPrChange>
          </w:rPr>
          <w:t>añeros legisladores; no sin antes desearles buenos días a todos, nuevamente.</w:t>
        </w:r>
      </w:ins>
    </w:p>
    <w:p w14:paraId="24BFCBC5" w14:textId="6CF90B25" w:rsidR="005B04D7" w:rsidRPr="006638E4" w:rsidRDefault="005B04D7" w:rsidP="00996C40">
      <w:pPr>
        <w:ind w:firstLine="709"/>
        <w:jc w:val="both"/>
        <w:rPr>
          <w:ins w:id="3077" w:author="Martina Trejo López" w:date="2021-01-14T09:59:00Z"/>
          <w:rFonts w:ascii="Abadi" w:hAnsi="Abadi"/>
          <w:sz w:val="20"/>
          <w:szCs w:val="20"/>
          <w:rPrChange w:id="3078" w:author="Martina Trejo López" w:date="2021-01-19T17:01:00Z">
            <w:rPr>
              <w:ins w:id="3079" w:author="Martina Trejo López" w:date="2021-01-14T09:59:00Z"/>
              <w:rFonts w:ascii="Abadi" w:hAnsi="Abadi"/>
              <w:sz w:val="20"/>
              <w:szCs w:val="20"/>
            </w:rPr>
          </w:rPrChange>
        </w:rPr>
      </w:pPr>
    </w:p>
    <w:p w14:paraId="292D8EB1" w14:textId="77777777" w:rsidR="005B04D7" w:rsidRPr="006638E4" w:rsidRDefault="005B04D7" w:rsidP="00996C40">
      <w:pPr>
        <w:ind w:firstLine="709"/>
        <w:jc w:val="both"/>
        <w:rPr>
          <w:ins w:id="3080" w:author="Martina Trejo López" w:date="2021-01-14T09:59:00Z"/>
          <w:rFonts w:ascii="Abadi" w:hAnsi="Abadi"/>
          <w:sz w:val="20"/>
          <w:szCs w:val="20"/>
          <w:rPrChange w:id="3081" w:author="Martina Trejo López" w:date="2021-01-19T17:01:00Z">
            <w:rPr>
              <w:ins w:id="3082" w:author="Martina Trejo López" w:date="2021-01-14T09:59:00Z"/>
              <w:rFonts w:ascii="Abadi" w:hAnsi="Abadi"/>
              <w:color w:val="FF0000"/>
              <w:sz w:val="20"/>
              <w:szCs w:val="20"/>
            </w:rPr>
          </w:rPrChange>
        </w:rPr>
      </w:pPr>
    </w:p>
    <w:p w14:paraId="5531AA42" w14:textId="43B0EFD7" w:rsidR="00996C40" w:rsidRPr="006638E4" w:rsidDel="00B47B09" w:rsidRDefault="005B04D7" w:rsidP="00996C40">
      <w:pPr>
        <w:ind w:firstLine="709"/>
        <w:jc w:val="both"/>
        <w:rPr>
          <w:del w:id="3083" w:author="Martina Trejo López" w:date="2021-01-14T19:33:00Z"/>
          <w:rFonts w:ascii="Abadi" w:hAnsi="Abadi"/>
          <w:b/>
          <w:bCs/>
          <w:sz w:val="20"/>
          <w:szCs w:val="20"/>
          <w:rPrChange w:id="3084" w:author="Martina Trejo López" w:date="2021-01-19T17:01:00Z">
            <w:rPr>
              <w:del w:id="3085" w:author="Martina Trejo López" w:date="2021-01-14T19:33:00Z"/>
              <w:rFonts w:ascii="Abadi" w:hAnsi="Abadi"/>
              <w:b/>
              <w:bCs/>
              <w:sz w:val="20"/>
              <w:szCs w:val="20"/>
            </w:rPr>
          </w:rPrChange>
        </w:rPr>
      </w:pPr>
      <w:ins w:id="3086" w:author="Martina Trejo López" w:date="2021-01-14T09:57:00Z">
        <w:r w:rsidRPr="006638E4">
          <w:rPr>
            <w:rFonts w:ascii="Abadi" w:hAnsi="Abadi"/>
            <w:b/>
            <w:bCs/>
            <w:sz w:val="20"/>
            <w:szCs w:val="20"/>
            <w:rPrChange w:id="3087" w:author="Martina Trejo López" w:date="2021-01-19T17:01:00Z">
              <w:rPr>
                <w:rFonts w:ascii="Abadi" w:hAnsi="Abadi"/>
                <w:b/>
                <w:bCs/>
                <w:sz w:val="20"/>
                <w:szCs w:val="20"/>
              </w:rPr>
            </w:rPrChange>
          </w:rPr>
          <w:t xml:space="preserve">(Leyendo) </w:t>
        </w:r>
      </w:ins>
      <w:r w:rsidR="00996C40" w:rsidRPr="006638E4">
        <w:rPr>
          <w:rFonts w:ascii="Abadi" w:hAnsi="Abadi"/>
          <w:b/>
          <w:bCs/>
          <w:sz w:val="20"/>
          <w:szCs w:val="20"/>
          <w:rPrChange w:id="3088" w:author="Martina Trejo López" w:date="2021-01-19T17:01:00Z">
            <w:rPr>
              <w:rFonts w:ascii="Abadi" w:hAnsi="Abadi"/>
              <w:b/>
              <w:bCs/>
              <w:sz w:val="20"/>
              <w:szCs w:val="20"/>
            </w:rPr>
          </w:rPrChange>
        </w:rPr>
        <w:t xml:space="preserve">»DIPUTADA MARTHA ISABEL DELGADO ZÁRATE. PRESIDENTA DE LA MESA DIRECTIVA DE LA LXIV LEGISLATURA DEL ESTADO DE GUANAJUATO. </w:t>
      </w:r>
      <w:del w:id="3089" w:author="Martina Trejo López" w:date="2021-01-14T19:33:00Z">
        <w:r w:rsidR="00996C40" w:rsidRPr="006638E4" w:rsidDel="00B71693">
          <w:rPr>
            <w:rFonts w:ascii="Abadi" w:hAnsi="Abadi"/>
            <w:b/>
            <w:bCs/>
            <w:sz w:val="20"/>
            <w:szCs w:val="20"/>
            <w:rPrChange w:id="3090" w:author="Martina Trejo López" w:date="2021-01-19T17:01:00Z">
              <w:rPr>
                <w:rFonts w:ascii="Abadi" w:hAnsi="Abadi"/>
                <w:b/>
                <w:bCs/>
                <w:sz w:val="20"/>
                <w:szCs w:val="20"/>
              </w:rPr>
            </w:rPrChange>
          </w:rPr>
          <w:delText xml:space="preserve"> PRESENTE .</w:delText>
        </w:r>
      </w:del>
    </w:p>
    <w:p w14:paraId="75EDE158" w14:textId="41EAEFCB" w:rsidR="00B47B09" w:rsidRPr="006638E4" w:rsidRDefault="00B47B09" w:rsidP="00996C40">
      <w:pPr>
        <w:ind w:firstLine="709"/>
        <w:jc w:val="both"/>
        <w:rPr>
          <w:ins w:id="3091" w:author="Martina Trejo López" w:date="2021-01-19T16:14:00Z"/>
          <w:rFonts w:ascii="Abadi" w:hAnsi="Abadi"/>
          <w:b/>
          <w:bCs/>
          <w:sz w:val="20"/>
          <w:szCs w:val="20"/>
          <w:rPrChange w:id="3092" w:author="Martina Trejo López" w:date="2021-01-19T17:01:00Z">
            <w:rPr>
              <w:ins w:id="3093" w:author="Martina Trejo López" w:date="2021-01-19T16:14:00Z"/>
              <w:rFonts w:ascii="Abadi" w:hAnsi="Abadi"/>
              <w:b/>
              <w:bCs/>
              <w:sz w:val="20"/>
              <w:szCs w:val="20"/>
            </w:rPr>
          </w:rPrChange>
        </w:rPr>
      </w:pPr>
    </w:p>
    <w:p w14:paraId="6CFE1E47" w14:textId="6BDC7A55" w:rsidR="00B47B09" w:rsidRPr="006638E4" w:rsidRDefault="00B47B09" w:rsidP="00996C40">
      <w:pPr>
        <w:ind w:firstLine="709"/>
        <w:jc w:val="both"/>
        <w:rPr>
          <w:ins w:id="3094" w:author="Martina Trejo López" w:date="2021-01-19T16:14:00Z"/>
          <w:rFonts w:ascii="Abadi" w:hAnsi="Abadi"/>
          <w:b/>
          <w:bCs/>
          <w:sz w:val="20"/>
          <w:szCs w:val="20"/>
          <w:rPrChange w:id="3095" w:author="Martina Trejo López" w:date="2021-01-19T17:01:00Z">
            <w:rPr>
              <w:ins w:id="3096" w:author="Martina Trejo López" w:date="2021-01-19T16:14:00Z"/>
              <w:rFonts w:ascii="Abadi" w:hAnsi="Abadi"/>
              <w:b/>
              <w:bCs/>
              <w:sz w:val="20"/>
              <w:szCs w:val="20"/>
            </w:rPr>
          </w:rPrChange>
        </w:rPr>
      </w:pPr>
    </w:p>
    <w:p w14:paraId="45717BC5" w14:textId="1F3C9BF9" w:rsidR="00996C40" w:rsidRPr="006638E4" w:rsidDel="00B71693" w:rsidRDefault="00996C40" w:rsidP="00996C40">
      <w:pPr>
        <w:ind w:firstLine="709"/>
        <w:jc w:val="both"/>
        <w:rPr>
          <w:del w:id="3097" w:author="Martina Trejo López" w:date="2021-01-14T19:33:00Z"/>
          <w:rFonts w:ascii="Abadi" w:hAnsi="Abadi"/>
          <w:sz w:val="20"/>
          <w:szCs w:val="20"/>
          <w:rPrChange w:id="3098" w:author="Martina Trejo López" w:date="2021-01-19T17:01:00Z">
            <w:rPr>
              <w:del w:id="3099" w:author="Martina Trejo López" w:date="2021-01-14T19:33:00Z"/>
              <w:rFonts w:ascii="Abadi" w:hAnsi="Abadi"/>
              <w:sz w:val="20"/>
              <w:szCs w:val="20"/>
            </w:rPr>
          </w:rPrChange>
        </w:rPr>
      </w:pPr>
    </w:p>
    <w:p w14:paraId="36FD4699" w14:textId="5AA59D62" w:rsidR="00996C40" w:rsidRPr="006638E4" w:rsidRDefault="00996C40" w:rsidP="00996C40">
      <w:pPr>
        <w:ind w:firstLine="709"/>
        <w:jc w:val="both"/>
        <w:rPr>
          <w:rFonts w:ascii="Abadi" w:hAnsi="Abadi"/>
          <w:sz w:val="20"/>
          <w:szCs w:val="20"/>
          <w:rPrChange w:id="3100" w:author="Martina Trejo López" w:date="2021-01-19T17:01:00Z">
            <w:rPr>
              <w:rFonts w:ascii="Abadi" w:hAnsi="Abadi"/>
              <w:sz w:val="20"/>
              <w:szCs w:val="20"/>
            </w:rPr>
          </w:rPrChange>
        </w:rPr>
      </w:pPr>
      <w:del w:id="3101" w:author="Martina Trejo López" w:date="2021-01-14T19:33:00Z">
        <w:r w:rsidRPr="006638E4" w:rsidDel="00B71693">
          <w:rPr>
            <w:rFonts w:ascii="Abadi" w:hAnsi="Abadi"/>
            <w:sz w:val="20"/>
            <w:szCs w:val="20"/>
            <w:rPrChange w:id="3102" w:author="Martina Trejo López" w:date="2021-01-19T17:01:00Z">
              <w:rPr>
                <w:rFonts w:ascii="Abadi" w:hAnsi="Abadi"/>
                <w:sz w:val="20"/>
                <w:szCs w:val="20"/>
              </w:rPr>
            </w:rPrChange>
          </w:rPr>
          <w:delText>Dipu</w:delText>
        </w:r>
      </w:del>
      <w:ins w:id="3103" w:author="Martina Trejo López" w:date="2021-01-19T16:14:00Z">
        <w:r w:rsidR="00B47B09" w:rsidRPr="006638E4">
          <w:rPr>
            <w:rFonts w:ascii="Abadi" w:hAnsi="Abadi"/>
            <w:sz w:val="20"/>
            <w:szCs w:val="20"/>
            <w:rPrChange w:id="3104" w:author="Martina Trejo López" w:date="2021-01-19T17:01:00Z">
              <w:rPr>
                <w:rFonts w:ascii="Abadi" w:hAnsi="Abadi"/>
                <w:sz w:val="20"/>
                <w:szCs w:val="20"/>
              </w:rPr>
            </w:rPrChange>
          </w:rPr>
          <w:t>Diputado</w:t>
        </w:r>
      </w:ins>
      <w:del w:id="3105" w:author="Martina Trejo López" w:date="2021-01-19T16:14:00Z">
        <w:r w:rsidRPr="006638E4" w:rsidDel="00B47B09">
          <w:rPr>
            <w:rFonts w:ascii="Abadi" w:hAnsi="Abadi"/>
            <w:sz w:val="20"/>
            <w:szCs w:val="20"/>
            <w:rPrChange w:id="3106" w:author="Martina Trejo López" w:date="2021-01-19T17:01:00Z">
              <w:rPr>
                <w:rFonts w:ascii="Abadi" w:hAnsi="Abadi"/>
                <w:sz w:val="20"/>
                <w:szCs w:val="20"/>
              </w:rPr>
            </w:rPrChange>
          </w:rPr>
          <w:delText>tado</w:delText>
        </w:r>
      </w:del>
      <w:r w:rsidRPr="006638E4">
        <w:rPr>
          <w:rFonts w:ascii="Abadi" w:hAnsi="Abadi"/>
          <w:sz w:val="20"/>
          <w:szCs w:val="20"/>
          <w:rPrChange w:id="3107" w:author="Martina Trejo López" w:date="2021-01-19T17:01:00Z">
            <w:rPr>
              <w:rFonts w:ascii="Abadi" w:hAnsi="Abadi"/>
              <w:sz w:val="20"/>
              <w:szCs w:val="20"/>
            </w:rPr>
          </w:rPrChange>
        </w:rPr>
        <w:t xml:space="preserve"> ERNESTO ALEJANDRO PRIETO GALLARDO, integrante del Grupo Parlamentario de MORENA en la LXIV Legislatura del Congreso del Estado de Guanajuato, con el debido respeto comparezco para exponer: </w:t>
      </w:r>
    </w:p>
    <w:p w14:paraId="485043CD" w14:textId="77777777" w:rsidR="00996C40" w:rsidRPr="006638E4" w:rsidRDefault="00996C40" w:rsidP="00996C40">
      <w:pPr>
        <w:ind w:firstLine="709"/>
        <w:jc w:val="both"/>
        <w:rPr>
          <w:rFonts w:ascii="Abadi" w:hAnsi="Abadi"/>
          <w:sz w:val="20"/>
          <w:szCs w:val="20"/>
          <w:rPrChange w:id="3108" w:author="Martina Trejo López" w:date="2021-01-19T17:01:00Z">
            <w:rPr>
              <w:rFonts w:ascii="Abadi" w:hAnsi="Abadi"/>
              <w:sz w:val="20"/>
              <w:szCs w:val="20"/>
            </w:rPr>
          </w:rPrChange>
        </w:rPr>
      </w:pPr>
    </w:p>
    <w:p w14:paraId="3B1F068D" w14:textId="76C6D739" w:rsidR="00996C40" w:rsidRPr="006638E4" w:rsidRDefault="00996C40" w:rsidP="00996C40">
      <w:pPr>
        <w:ind w:firstLine="709"/>
        <w:jc w:val="both"/>
        <w:rPr>
          <w:rFonts w:ascii="Abadi" w:hAnsi="Abadi"/>
          <w:sz w:val="20"/>
          <w:szCs w:val="20"/>
          <w:rPrChange w:id="3109" w:author="Martina Trejo López" w:date="2021-01-19T17:01:00Z">
            <w:rPr>
              <w:rFonts w:ascii="Abadi" w:hAnsi="Abadi"/>
              <w:sz w:val="20"/>
              <w:szCs w:val="20"/>
            </w:rPr>
          </w:rPrChange>
        </w:rPr>
      </w:pPr>
      <w:r w:rsidRPr="006638E4">
        <w:rPr>
          <w:rFonts w:ascii="Abadi" w:hAnsi="Abadi"/>
          <w:sz w:val="20"/>
          <w:szCs w:val="20"/>
          <w:rPrChange w:id="3110" w:author="Martina Trejo López" w:date="2021-01-19T17:01:00Z">
            <w:rPr>
              <w:rFonts w:ascii="Abadi" w:hAnsi="Abadi"/>
              <w:sz w:val="20"/>
              <w:szCs w:val="20"/>
            </w:rPr>
          </w:rPrChange>
        </w:rPr>
        <w:lastRenderedPageBreak/>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gire atento exhorto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w:t>
      </w:r>
    </w:p>
    <w:p w14:paraId="453BA1A3" w14:textId="1BB4D4D7" w:rsidR="00996C40" w:rsidRPr="006638E4" w:rsidRDefault="00996C40" w:rsidP="00996C40">
      <w:pPr>
        <w:ind w:firstLine="709"/>
        <w:jc w:val="both"/>
        <w:rPr>
          <w:rFonts w:ascii="Abadi" w:hAnsi="Abadi"/>
          <w:sz w:val="20"/>
          <w:szCs w:val="20"/>
          <w:rPrChange w:id="3111" w:author="Martina Trejo López" w:date="2021-01-19T17:01:00Z">
            <w:rPr>
              <w:rFonts w:ascii="Abadi" w:hAnsi="Abadi"/>
              <w:sz w:val="20"/>
              <w:szCs w:val="20"/>
            </w:rPr>
          </w:rPrChange>
        </w:rPr>
      </w:pPr>
    </w:p>
    <w:p w14:paraId="035601CB" w14:textId="6CAE4902" w:rsidR="00996C40" w:rsidRPr="006638E4" w:rsidRDefault="00996C40" w:rsidP="00996C40">
      <w:pPr>
        <w:ind w:firstLine="709"/>
        <w:jc w:val="both"/>
        <w:rPr>
          <w:rFonts w:ascii="Abadi" w:hAnsi="Abadi"/>
          <w:sz w:val="20"/>
          <w:szCs w:val="20"/>
          <w:rPrChange w:id="3112" w:author="Martina Trejo López" w:date="2021-01-19T17:01:00Z">
            <w:rPr>
              <w:rFonts w:ascii="Abadi" w:hAnsi="Abadi"/>
              <w:sz w:val="20"/>
              <w:szCs w:val="20"/>
            </w:rPr>
          </w:rPrChange>
        </w:rPr>
      </w:pPr>
      <w:r w:rsidRPr="006638E4">
        <w:rPr>
          <w:rFonts w:ascii="Abadi" w:hAnsi="Abadi"/>
          <w:sz w:val="20"/>
          <w:szCs w:val="20"/>
          <w:rPrChange w:id="3113" w:author="Martina Trejo López" w:date="2021-01-19T17:01:00Z">
            <w:rPr>
              <w:rFonts w:ascii="Abadi" w:hAnsi="Abadi"/>
              <w:sz w:val="20"/>
              <w:szCs w:val="20"/>
            </w:rPr>
          </w:rPrChange>
        </w:rPr>
        <w:t>Fundo el presente en los siguientes antecedentes y considerandos:</w:t>
      </w:r>
    </w:p>
    <w:p w14:paraId="7533B035" w14:textId="5AFBE367" w:rsidR="00996C40" w:rsidRPr="006638E4" w:rsidRDefault="00996C40" w:rsidP="00996C40">
      <w:pPr>
        <w:ind w:firstLine="709"/>
        <w:jc w:val="both"/>
        <w:rPr>
          <w:rFonts w:ascii="Abadi" w:hAnsi="Abadi"/>
          <w:sz w:val="20"/>
          <w:szCs w:val="20"/>
          <w:rPrChange w:id="3114" w:author="Martina Trejo López" w:date="2021-01-19T17:01:00Z">
            <w:rPr>
              <w:rFonts w:ascii="Abadi" w:hAnsi="Abadi"/>
              <w:sz w:val="20"/>
              <w:szCs w:val="20"/>
            </w:rPr>
          </w:rPrChange>
        </w:rPr>
      </w:pPr>
    </w:p>
    <w:p w14:paraId="56B95098" w14:textId="77777777" w:rsidR="00996C40" w:rsidRPr="006638E4" w:rsidRDefault="00996C40" w:rsidP="00996C40">
      <w:pPr>
        <w:ind w:firstLine="709"/>
        <w:jc w:val="both"/>
        <w:rPr>
          <w:rFonts w:ascii="Abadi" w:hAnsi="Abadi"/>
          <w:sz w:val="20"/>
          <w:szCs w:val="20"/>
          <w:rPrChange w:id="3115" w:author="Martina Trejo López" w:date="2021-01-19T17:01:00Z">
            <w:rPr>
              <w:rFonts w:ascii="Abadi" w:hAnsi="Abadi"/>
              <w:sz w:val="20"/>
              <w:szCs w:val="20"/>
            </w:rPr>
          </w:rPrChange>
        </w:rPr>
      </w:pPr>
      <w:r w:rsidRPr="006638E4">
        <w:rPr>
          <w:rFonts w:ascii="Abadi" w:hAnsi="Abadi"/>
          <w:sz w:val="20"/>
          <w:szCs w:val="20"/>
          <w:rPrChange w:id="3116" w:author="Martina Trejo López" w:date="2021-01-19T17:01:00Z">
            <w:rPr>
              <w:rFonts w:ascii="Abadi" w:hAnsi="Abadi"/>
              <w:sz w:val="20"/>
              <w:szCs w:val="20"/>
            </w:rPr>
          </w:rPrChange>
        </w:rPr>
        <w:t xml:space="preserve">EXPOSICIÓN DE MOTIVOS: </w:t>
      </w:r>
    </w:p>
    <w:p w14:paraId="226CD095" w14:textId="77777777" w:rsidR="00996C40" w:rsidRPr="006638E4" w:rsidRDefault="00996C40" w:rsidP="00996C40">
      <w:pPr>
        <w:ind w:firstLine="709"/>
        <w:jc w:val="both"/>
        <w:rPr>
          <w:rFonts w:ascii="Abadi" w:hAnsi="Abadi"/>
          <w:sz w:val="20"/>
          <w:szCs w:val="20"/>
          <w:rPrChange w:id="3117" w:author="Martina Trejo López" w:date="2021-01-19T17:01:00Z">
            <w:rPr>
              <w:rFonts w:ascii="Abadi" w:hAnsi="Abadi"/>
              <w:sz w:val="20"/>
              <w:szCs w:val="20"/>
            </w:rPr>
          </w:rPrChange>
        </w:rPr>
      </w:pPr>
    </w:p>
    <w:p w14:paraId="1E55AEBD" w14:textId="1D4CB29C" w:rsidR="00996C40" w:rsidRPr="006638E4" w:rsidRDefault="00996C40" w:rsidP="00996C40">
      <w:pPr>
        <w:ind w:firstLine="709"/>
        <w:jc w:val="both"/>
        <w:rPr>
          <w:rFonts w:ascii="Abadi" w:hAnsi="Abadi"/>
          <w:sz w:val="20"/>
          <w:szCs w:val="20"/>
          <w:rPrChange w:id="3118" w:author="Martina Trejo López" w:date="2021-01-19T17:01:00Z">
            <w:rPr>
              <w:rFonts w:ascii="Abadi" w:hAnsi="Abadi"/>
              <w:sz w:val="20"/>
              <w:szCs w:val="20"/>
            </w:rPr>
          </w:rPrChange>
        </w:rPr>
      </w:pPr>
      <w:r w:rsidRPr="006638E4">
        <w:rPr>
          <w:rFonts w:ascii="Abadi" w:hAnsi="Abadi"/>
          <w:sz w:val="20"/>
          <w:szCs w:val="20"/>
          <w:rPrChange w:id="3119" w:author="Martina Trejo López" w:date="2021-01-19T17:01:00Z">
            <w:rPr>
              <w:rFonts w:ascii="Abadi" w:hAnsi="Abadi"/>
              <w:sz w:val="20"/>
              <w:szCs w:val="20"/>
            </w:rPr>
          </w:rPrChange>
        </w:rPr>
        <w:t xml:space="preserve">Cuando comenzaban los primeros casos de Covid-19 en nuestra entidad, la mayoría de los municipios fueron acatando las medidas sanitarias que Gobierno de México a través del Subsecretario de Salud Hugo López Gatell, nos hacía llegar con precisión. Una de las medidas más conocidas era y sigue siendo el quedarse en casa. </w:t>
      </w:r>
    </w:p>
    <w:p w14:paraId="399BA7D0" w14:textId="77777777" w:rsidR="00996C40" w:rsidRPr="006638E4" w:rsidRDefault="00996C40" w:rsidP="00996C40">
      <w:pPr>
        <w:ind w:firstLine="709"/>
        <w:jc w:val="both"/>
        <w:rPr>
          <w:rFonts w:ascii="Abadi" w:hAnsi="Abadi"/>
          <w:sz w:val="20"/>
          <w:szCs w:val="20"/>
          <w:rPrChange w:id="3120" w:author="Martina Trejo López" w:date="2021-01-19T17:01:00Z">
            <w:rPr>
              <w:rFonts w:ascii="Abadi" w:hAnsi="Abadi"/>
              <w:sz w:val="20"/>
              <w:szCs w:val="20"/>
            </w:rPr>
          </w:rPrChange>
        </w:rPr>
      </w:pPr>
    </w:p>
    <w:p w14:paraId="581D4221" w14:textId="438AA9AA" w:rsidR="00996C40" w:rsidRPr="006638E4" w:rsidRDefault="00996C40" w:rsidP="00996C40">
      <w:pPr>
        <w:ind w:firstLine="709"/>
        <w:jc w:val="both"/>
        <w:rPr>
          <w:rFonts w:ascii="Abadi" w:hAnsi="Abadi"/>
          <w:sz w:val="20"/>
          <w:szCs w:val="20"/>
          <w:rPrChange w:id="3121" w:author="Martina Trejo López" w:date="2021-01-19T17:01:00Z">
            <w:rPr>
              <w:rFonts w:ascii="Abadi" w:hAnsi="Abadi"/>
              <w:sz w:val="20"/>
              <w:szCs w:val="20"/>
            </w:rPr>
          </w:rPrChange>
        </w:rPr>
      </w:pPr>
      <w:r w:rsidRPr="006638E4">
        <w:rPr>
          <w:rFonts w:ascii="Abadi" w:hAnsi="Abadi"/>
          <w:sz w:val="20"/>
          <w:szCs w:val="20"/>
          <w:rPrChange w:id="3122" w:author="Martina Trejo López" w:date="2021-01-19T17:01:00Z">
            <w:rPr>
              <w:rFonts w:ascii="Abadi" w:hAnsi="Abadi"/>
              <w:sz w:val="20"/>
              <w:szCs w:val="20"/>
            </w:rPr>
          </w:rPrChange>
        </w:rPr>
        <w:t xml:space="preserve">Debido a la brecha de desigualdad tan amplia que se vive en México entre estratos sociales, millones de mexicanos no pueden quedarse en casa a sobrellevar la cuarentena, pues son el motor de subsistencia familiar. Por ello, otra de las medidas imprescindibles fue la de tomar una sana distancia de al menos un metro y medio entre las personas. Sin embargo, a pesar de la insistencia por parte del suscrito, en el transporte público de León en especial el Sistema Integrado de Transporte, no ha acatado las medidas de salubridad sobre a la sana distancia se refiere, pues las unidades se encuentran atiborradas lo que lleva a los usuarios a arriesgarse diariamente. </w:t>
      </w:r>
    </w:p>
    <w:p w14:paraId="41EBCA7F" w14:textId="77777777" w:rsidR="00996C40" w:rsidRPr="006638E4" w:rsidRDefault="00996C40" w:rsidP="00996C40">
      <w:pPr>
        <w:ind w:firstLine="709"/>
        <w:jc w:val="both"/>
        <w:rPr>
          <w:rFonts w:ascii="Abadi" w:hAnsi="Abadi"/>
          <w:sz w:val="20"/>
          <w:szCs w:val="20"/>
          <w:rPrChange w:id="3123" w:author="Martina Trejo López" w:date="2021-01-19T17:01:00Z">
            <w:rPr>
              <w:rFonts w:ascii="Abadi" w:hAnsi="Abadi"/>
              <w:sz w:val="20"/>
              <w:szCs w:val="20"/>
            </w:rPr>
          </w:rPrChange>
        </w:rPr>
      </w:pPr>
    </w:p>
    <w:p w14:paraId="785F95FA" w14:textId="77777777" w:rsidR="00996C40" w:rsidRPr="006638E4" w:rsidRDefault="00996C40" w:rsidP="00996C40">
      <w:pPr>
        <w:ind w:firstLine="709"/>
        <w:jc w:val="both"/>
        <w:rPr>
          <w:rFonts w:ascii="Abadi" w:hAnsi="Abadi"/>
          <w:sz w:val="20"/>
          <w:szCs w:val="20"/>
          <w:rPrChange w:id="3124" w:author="Martina Trejo López" w:date="2021-01-19T17:01:00Z">
            <w:rPr>
              <w:rFonts w:ascii="Abadi" w:hAnsi="Abadi"/>
              <w:sz w:val="20"/>
              <w:szCs w:val="20"/>
            </w:rPr>
          </w:rPrChange>
        </w:rPr>
      </w:pPr>
      <w:r w:rsidRPr="006638E4">
        <w:rPr>
          <w:rFonts w:ascii="Abadi" w:hAnsi="Abadi"/>
          <w:sz w:val="20"/>
          <w:szCs w:val="20"/>
          <w:rPrChange w:id="3125" w:author="Martina Trejo López" w:date="2021-01-19T17:01:00Z">
            <w:rPr>
              <w:rFonts w:ascii="Abadi" w:hAnsi="Abadi"/>
              <w:sz w:val="20"/>
              <w:szCs w:val="20"/>
            </w:rPr>
          </w:rPrChange>
        </w:rPr>
        <w:t xml:space="preserve">En recientes días, expuse ante todos ustedes mi preocupación acerca de la manera en que los usuarios del transporte público leonés se encuentren vulnerables ante la falta de compromiso por parte de los concesionarios transportistas de evitar contagios dentro de sus unidades. Pues, es un </w:t>
      </w:r>
      <w:r w:rsidRPr="006638E4">
        <w:rPr>
          <w:rFonts w:ascii="Abadi" w:hAnsi="Abadi"/>
          <w:sz w:val="20"/>
          <w:szCs w:val="20"/>
          <w:rPrChange w:id="3126" w:author="Martina Trejo López" w:date="2021-01-19T17:01:00Z">
            <w:rPr>
              <w:rFonts w:ascii="Abadi" w:hAnsi="Abadi"/>
              <w:sz w:val="20"/>
              <w:szCs w:val="20"/>
            </w:rPr>
          </w:rPrChange>
        </w:rPr>
        <w:t xml:space="preserve">hecho que los concesionarios han buscado su mayor beneficio al recortar unidades ante la contingencia, lo que ha provocado que miles de ciudadanos leoneses aparte de salir de sus casas para ir a laborar, se expongan diariamente al ingresas al transporte público que se encuentra saturado por el recorte. Parece que es necesario decir que León al ser la urbe con mayor población de la entidad, cuenta con la cifra más alta de casos confirmados de contagios por Covid-19, con una cantidad de 1,723 personas y 95 lamentables defunciones.  </w:t>
      </w:r>
    </w:p>
    <w:p w14:paraId="01D0F134" w14:textId="77777777" w:rsidR="00996C40" w:rsidRPr="006638E4" w:rsidRDefault="00996C40" w:rsidP="00996C40">
      <w:pPr>
        <w:ind w:firstLine="709"/>
        <w:jc w:val="both"/>
        <w:rPr>
          <w:rFonts w:ascii="Abadi" w:hAnsi="Abadi"/>
          <w:sz w:val="20"/>
          <w:szCs w:val="20"/>
          <w:rPrChange w:id="3127" w:author="Martina Trejo López" w:date="2021-01-19T17:01:00Z">
            <w:rPr>
              <w:rFonts w:ascii="Abadi" w:hAnsi="Abadi"/>
              <w:sz w:val="20"/>
              <w:szCs w:val="20"/>
            </w:rPr>
          </w:rPrChange>
        </w:rPr>
      </w:pPr>
    </w:p>
    <w:p w14:paraId="06099C5F" w14:textId="35A4795F" w:rsidR="00996C40" w:rsidRPr="006638E4" w:rsidRDefault="00996C40" w:rsidP="00996C40">
      <w:pPr>
        <w:ind w:firstLine="709"/>
        <w:jc w:val="both"/>
        <w:rPr>
          <w:rFonts w:ascii="Abadi" w:hAnsi="Abadi"/>
          <w:sz w:val="20"/>
          <w:szCs w:val="20"/>
          <w:rPrChange w:id="3128" w:author="Martina Trejo López" w:date="2021-01-19T17:01:00Z">
            <w:rPr>
              <w:rFonts w:ascii="Abadi" w:hAnsi="Abadi"/>
              <w:sz w:val="20"/>
              <w:szCs w:val="20"/>
            </w:rPr>
          </w:rPrChange>
        </w:rPr>
      </w:pPr>
      <w:r w:rsidRPr="006638E4">
        <w:rPr>
          <w:rFonts w:ascii="Abadi" w:hAnsi="Abadi"/>
          <w:sz w:val="20"/>
          <w:szCs w:val="20"/>
          <w:rPrChange w:id="3129" w:author="Martina Trejo López" w:date="2021-01-19T17:01:00Z">
            <w:rPr>
              <w:rFonts w:ascii="Abadi" w:hAnsi="Abadi"/>
              <w:sz w:val="20"/>
              <w:szCs w:val="20"/>
            </w:rPr>
          </w:rPrChange>
        </w:rPr>
        <w:t xml:space="preserve">Entendemos las necesidades que se encuentran atravesando no solo los concesionarios, sino micro y pequeños empresarios, trabajadores y comerciantes que salen día a día a las calles con la finalidad de aminorar las necesidades de comida y sustento. Sin embargo, reprocho rotundamente que se busque un beneficio personal, pues a lo largo de la pandemia nos hemos podido dar cuenta que los esfuerzos conjuntos crean mejoramientos sustanciales en la vida de la ciudadanía. </w:t>
      </w:r>
    </w:p>
    <w:p w14:paraId="7C7F8CB2" w14:textId="77777777" w:rsidR="00996C40" w:rsidRPr="006638E4" w:rsidRDefault="00996C40" w:rsidP="00996C40">
      <w:pPr>
        <w:ind w:firstLine="709"/>
        <w:jc w:val="both"/>
        <w:rPr>
          <w:rFonts w:ascii="Abadi" w:hAnsi="Abadi"/>
          <w:sz w:val="20"/>
          <w:szCs w:val="20"/>
          <w:rPrChange w:id="3130" w:author="Martina Trejo López" w:date="2021-01-19T17:01:00Z">
            <w:rPr>
              <w:rFonts w:ascii="Abadi" w:hAnsi="Abadi"/>
              <w:sz w:val="20"/>
              <w:szCs w:val="20"/>
            </w:rPr>
          </w:rPrChange>
        </w:rPr>
      </w:pPr>
    </w:p>
    <w:p w14:paraId="39C0A86D" w14:textId="47C21A80" w:rsidR="00996C40" w:rsidRPr="006638E4" w:rsidRDefault="00996C40" w:rsidP="00996C40">
      <w:pPr>
        <w:ind w:firstLine="709"/>
        <w:jc w:val="both"/>
        <w:rPr>
          <w:rFonts w:ascii="Abadi" w:hAnsi="Abadi"/>
          <w:sz w:val="20"/>
          <w:szCs w:val="20"/>
          <w:rPrChange w:id="3131" w:author="Martina Trejo López" w:date="2021-01-19T17:01:00Z">
            <w:rPr>
              <w:rFonts w:ascii="Abadi" w:hAnsi="Abadi"/>
              <w:sz w:val="20"/>
              <w:szCs w:val="20"/>
            </w:rPr>
          </w:rPrChange>
        </w:rPr>
      </w:pPr>
      <w:r w:rsidRPr="006638E4">
        <w:rPr>
          <w:rFonts w:ascii="Abadi" w:hAnsi="Abadi"/>
          <w:sz w:val="20"/>
          <w:szCs w:val="20"/>
          <w:rPrChange w:id="3132" w:author="Martina Trejo López" w:date="2021-01-19T17:01:00Z">
            <w:rPr>
              <w:rFonts w:ascii="Abadi" w:hAnsi="Abadi"/>
              <w:sz w:val="20"/>
              <w:szCs w:val="20"/>
            </w:rPr>
          </w:rPrChange>
        </w:rPr>
        <w:t xml:space="preserve">Por ello, es que lo expreso ahora, ese compromiso no se ha visto por parte de los concesionarios, que si bien, algunos compañeros legisladores han venido a refutar mi postura con anterioridad diciendo que ese tema ya lo habían resuelto posteriormente, pues hoy les digo: o sus demandas no fueron escuchadas o no fueron sinceros ante la ciudadanía, las unidades del Sistema Integrado de Transporte sigue haciéndose de oídos sordos ante la preocupación de la ciudadanía trabajadora y vulnerable que puede terminar en contagios múltiples.  </w:t>
      </w:r>
    </w:p>
    <w:p w14:paraId="39FCA5D8" w14:textId="77777777" w:rsidR="00996C40" w:rsidRPr="006638E4" w:rsidRDefault="00996C40" w:rsidP="00996C40">
      <w:pPr>
        <w:ind w:firstLine="709"/>
        <w:jc w:val="both"/>
        <w:rPr>
          <w:rFonts w:ascii="Abadi" w:hAnsi="Abadi"/>
          <w:sz w:val="20"/>
          <w:szCs w:val="20"/>
          <w:rPrChange w:id="3133" w:author="Martina Trejo López" w:date="2021-01-19T17:01:00Z">
            <w:rPr>
              <w:rFonts w:ascii="Abadi" w:hAnsi="Abadi"/>
              <w:sz w:val="20"/>
              <w:szCs w:val="20"/>
            </w:rPr>
          </w:rPrChange>
        </w:rPr>
      </w:pPr>
    </w:p>
    <w:p w14:paraId="4CC98CC1" w14:textId="4FF7B70A" w:rsidR="00996C40" w:rsidRPr="006638E4" w:rsidRDefault="00996C40" w:rsidP="00996C40">
      <w:pPr>
        <w:ind w:firstLine="709"/>
        <w:jc w:val="both"/>
        <w:rPr>
          <w:rFonts w:ascii="Abadi" w:hAnsi="Abadi"/>
          <w:sz w:val="20"/>
          <w:szCs w:val="20"/>
          <w:rPrChange w:id="3134" w:author="Martina Trejo López" w:date="2021-01-19T17:01:00Z">
            <w:rPr>
              <w:rFonts w:ascii="Abadi" w:hAnsi="Abadi"/>
              <w:sz w:val="20"/>
              <w:szCs w:val="20"/>
            </w:rPr>
          </w:rPrChange>
        </w:rPr>
      </w:pPr>
      <w:r w:rsidRPr="006638E4">
        <w:rPr>
          <w:rFonts w:ascii="Abadi" w:hAnsi="Abadi"/>
          <w:sz w:val="20"/>
          <w:szCs w:val="20"/>
          <w:rPrChange w:id="3135" w:author="Martina Trejo López" w:date="2021-01-19T17:01:00Z">
            <w:rPr>
              <w:rFonts w:ascii="Abadi" w:hAnsi="Abadi"/>
              <w:sz w:val="20"/>
              <w:szCs w:val="20"/>
            </w:rPr>
          </w:rPrChange>
        </w:rPr>
        <w:t xml:space="preserve">Por todo lo anterior, es que pido su voto a favor de este punto de acuerdo, el cual es estar a favor de darles las condiciones propicias a los leoneses para que puedan ir a laboral y que en su trayecto puedan encontrarse seguros de que sus posibilidades de contagio son menores. Finalmente, decir que este es un llamado al presidente municipal, Héctor López Santillana a que proteja a los leoneses de los concesionarios rapaces que solo buscan un beneficio propio sin pensar primero en la ciudadanía. </w:t>
      </w:r>
    </w:p>
    <w:p w14:paraId="4419A3A8" w14:textId="77777777" w:rsidR="00996C40" w:rsidRPr="006638E4" w:rsidRDefault="00996C40" w:rsidP="00996C40">
      <w:pPr>
        <w:ind w:firstLine="709"/>
        <w:jc w:val="both"/>
        <w:rPr>
          <w:rFonts w:ascii="Abadi" w:hAnsi="Abadi"/>
          <w:sz w:val="20"/>
          <w:szCs w:val="20"/>
          <w:rPrChange w:id="3136" w:author="Martina Trejo López" w:date="2021-01-19T17:01:00Z">
            <w:rPr>
              <w:rFonts w:ascii="Abadi" w:hAnsi="Abadi"/>
              <w:sz w:val="20"/>
              <w:szCs w:val="20"/>
            </w:rPr>
          </w:rPrChange>
        </w:rPr>
      </w:pPr>
    </w:p>
    <w:p w14:paraId="6B29B07C" w14:textId="6D35CD80" w:rsidR="00996C40" w:rsidRPr="006638E4" w:rsidRDefault="00996C40" w:rsidP="00996C40">
      <w:pPr>
        <w:ind w:firstLine="709"/>
        <w:jc w:val="both"/>
        <w:rPr>
          <w:rFonts w:ascii="Abadi" w:hAnsi="Abadi"/>
          <w:sz w:val="20"/>
          <w:szCs w:val="20"/>
          <w:rPrChange w:id="3137" w:author="Martina Trejo López" w:date="2021-01-19T17:01:00Z">
            <w:rPr>
              <w:rFonts w:ascii="Abadi" w:hAnsi="Abadi"/>
              <w:sz w:val="20"/>
              <w:szCs w:val="20"/>
            </w:rPr>
          </w:rPrChange>
        </w:rPr>
      </w:pPr>
      <w:r w:rsidRPr="006638E4">
        <w:rPr>
          <w:rFonts w:ascii="Abadi" w:hAnsi="Abadi"/>
          <w:sz w:val="20"/>
          <w:szCs w:val="20"/>
          <w:rPrChange w:id="3138" w:author="Martina Trejo López" w:date="2021-01-19T17:01:00Z">
            <w:rPr>
              <w:rFonts w:ascii="Abadi" w:hAnsi="Abadi"/>
              <w:sz w:val="20"/>
              <w:szCs w:val="20"/>
            </w:rPr>
          </w:rPrChange>
        </w:rPr>
        <w:t xml:space="preserve">Es por lo anteriormente expuesto y fundado a este H. Congreso la aprobación del siguiente:  </w:t>
      </w:r>
    </w:p>
    <w:p w14:paraId="1F3DA6FB" w14:textId="77777777" w:rsidR="00996C40" w:rsidRPr="006638E4" w:rsidRDefault="00996C40" w:rsidP="00996C40">
      <w:pPr>
        <w:ind w:firstLine="709"/>
        <w:jc w:val="both"/>
        <w:rPr>
          <w:rFonts w:ascii="Abadi" w:hAnsi="Abadi"/>
          <w:sz w:val="20"/>
          <w:szCs w:val="20"/>
          <w:rPrChange w:id="3139" w:author="Martina Trejo López" w:date="2021-01-19T17:01:00Z">
            <w:rPr>
              <w:rFonts w:ascii="Abadi" w:hAnsi="Abadi"/>
              <w:sz w:val="20"/>
              <w:szCs w:val="20"/>
            </w:rPr>
          </w:rPrChange>
        </w:rPr>
      </w:pPr>
    </w:p>
    <w:p w14:paraId="39648639" w14:textId="0D206365" w:rsidR="00996C40" w:rsidRPr="006638E4" w:rsidRDefault="00996C40" w:rsidP="00996C40">
      <w:pPr>
        <w:ind w:firstLine="709"/>
        <w:jc w:val="both"/>
        <w:rPr>
          <w:rFonts w:ascii="Abadi" w:hAnsi="Abadi"/>
          <w:sz w:val="20"/>
          <w:szCs w:val="20"/>
          <w:rPrChange w:id="3140" w:author="Martina Trejo López" w:date="2021-01-19T17:01:00Z">
            <w:rPr>
              <w:rFonts w:ascii="Abadi" w:hAnsi="Abadi"/>
              <w:sz w:val="20"/>
              <w:szCs w:val="20"/>
            </w:rPr>
          </w:rPrChange>
        </w:rPr>
      </w:pPr>
      <w:r w:rsidRPr="006638E4">
        <w:rPr>
          <w:rFonts w:ascii="Abadi" w:hAnsi="Abadi"/>
          <w:sz w:val="20"/>
          <w:szCs w:val="20"/>
          <w:rPrChange w:id="3141" w:author="Martina Trejo López" w:date="2021-01-19T17:01:00Z">
            <w:rPr>
              <w:rFonts w:ascii="Abadi" w:hAnsi="Abadi"/>
              <w:sz w:val="20"/>
              <w:szCs w:val="20"/>
            </w:rPr>
          </w:rPrChange>
        </w:rPr>
        <w:lastRenderedPageBreak/>
        <w:t>A C U E R D O</w:t>
      </w:r>
    </w:p>
    <w:p w14:paraId="599E86ED" w14:textId="77777777" w:rsidR="00996C40" w:rsidRPr="006638E4" w:rsidRDefault="00996C40" w:rsidP="00996C40">
      <w:pPr>
        <w:ind w:firstLine="709"/>
        <w:jc w:val="both"/>
        <w:rPr>
          <w:rFonts w:ascii="Abadi" w:hAnsi="Abadi"/>
          <w:sz w:val="20"/>
          <w:szCs w:val="20"/>
          <w:rPrChange w:id="3142" w:author="Martina Trejo López" w:date="2021-01-19T17:01:00Z">
            <w:rPr>
              <w:rFonts w:ascii="Abadi" w:hAnsi="Abadi"/>
              <w:sz w:val="20"/>
              <w:szCs w:val="20"/>
            </w:rPr>
          </w:rPrChange>
        </w:rPr>
      </w:pPr>
    </w:p>
    <w:p w14:paraId="607E183D" w14:textId="7E6F2F09" w:rsidR="00996C40" w:rsidRPr="006638E4" w:rsidRDefault="00996C40" w:rsidP="00996C40">
      <w:pPr>
        <w:ind w:firstLine="709"/>
        <w:jc w:val="both"/>
        <w:rPr>
          <w:rFonts w:ascii="Abadi" w:hAnsi="Abadi"/>
          <w:sz w:val="20"/>
          <w:szCs w:val="20"/>
          <w:rPrChange w:id="3143" w:author="Martina Trejo López" w:date="2021-01-19T17:01:00Z">
            <w:rPr>
              <w:rFonts w:ascii="Abadi" w:hAnsi="Abadi"/>
              <w:sz w:val="20"/>
              <w:szCs w:val="20"/>
            </w:rPr>
          </w:rPrChange>
        </w:rPr>
      </w:pPr>
      <w:r w:rsidRPr="006638E4">
        <w:rPr>
          <w:rFonts w:ascii="Abadi" w:hAnsi="Abadi"/>
          <w:sz w:val="20"/>
          <w:szCs w:val="20"/>
          <w:rPrChange w:id="3144" w:author="Martina Trejo López" w:date="2021-01-19T17:01:00Z">
            <w:rPr>
              <w:rFonts w:ascii="Abadi" w:hAnsi="Abadi"/>
              <w:sz w:val="20"/>
              <w:szCs w:val="20"/>
            </w:rPr>
          </w:rPrChange>
        </w:rPr>
        <w:t>ÚNICO.- La LXIV Legislatura del Estado de Guanajuato acuerda girar atento exh</w:t>
      </w:r>
      <w:ins w:id="3145" w:author="Martina Trejo López" w:date="2021-01-19T16:14:00Z">
        <w:r w:rsidR="00B47B09" w:rsidRPr="006638E4">
          <w:rPr>
            <w:rFonts w:ascii="Abadi" w:hAnsi="Abadi"/>
            <w:sz w:val="20"/>
            <w:szCs w:val="20"/>
            <w:rPrChange w:id="3146" w:author="Martina Trejo López" w:date="2021-01-19T17:01:00Z">
              <w:rPr>
                <w:rFonts w:ascii="Abadi" w:hAnsi="Abadi"/>
                <w:sz w:val="20"/>
                <w:szCs w:val="20"/>
              </w:rPr>
            </w:rPrChange>
          </w:rPr>
          <w:t xml:space="preserve">orto </w:t>
        </w:r>
      </w:ins>
      <w:del w:id="3147" w:author="Martina Trejo López" w:date="2021-01-14T19:33:00Z">
        <w:r w:rsidRPr="006638E4" w:rsidDel="00B71693">
          <w:rPr>
            <w:rFonts w:ascii="Abadi" w:hAnsi="Abadi"/>
            <w:sz w:val="20"/>
            <w:szCs w:val="20"/>
            <w:rPrChange w:id="3148" w:author="Martina Trejo López" w:date="2021-01-19T17:01:00Z">
              <w:rPr>
                <w:rFonts w:ascii="Abadi" w:hAnsi="Abadi"/>
                <w:sz w:val="20"/>
                <w:szCs w:val="20"/>
              </w:rPr>
            </w:rPrChange>
          </w:rPr>
          <w:delText>or</w:delText>
        </w:r>
      </w:del>
      <w:del w:id="3149" w:author="Martina Trejo López" w:date="2021-01-19T16:14:00Z">
        <w:r w:rsidRPr="006638E4" w:rsidDel="00B47B09">
          <w:rPr>
            <w:rFonts w:ascii="Abadi" w:hAnsi="Abadi"/>
            <w:sz w:val="20"/>
            <w:szCs w:val="20"/>
            <w:rPrChange w:id="3150" w:author="Martina Trejo López" w:date="2021-01-19T17:01:00Z">
              <w:rPr>
                <w:rFonts w:ascii="Abadi" w:hAnsi="Abadi"/>
                <w:sz w:val="20"/>
                <w:szCs w:val="20"/>
              </w:rPr>
            </w:rPrChange>
          </w:rPr>
          <w:delText>to</w:delText>
        </w:r>
      </w:del>
      <w:r w:rsidRPr="006638E4">
        <w:rPr>
          <w:rFonts w:ascii="Abadi" w:hAnsi="Abadi"/>
          <w:sz w:val="20"/>
          <w:szCs w:val="20"/>
          <w:rPrChange w:id="3151" w:author="Martina Trejo López" w:date="2021-01-19T17:01:00Z">
            <w:rPr>
              <w:rFonts w:ascii="Abadi" w:hAnsi="Abadi"/>
              <w:sz w:val="20"/>
              <w:szCs w:val="20"/>
            </w:rPr>
          </w:rPrChange>
        </w:rPr>
        <w:t xml:space="preserve"> al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w:t>
      </w:r>
      <w:del w:id="3152" w:author="Martina Trejo López" w:date="2021-01-14T19:33:00Z">
        <w:r w:rsidRPr="006638E4" w:rsidDel="00B71693">
          <w:rPr>
            <w:rFonts w:ascii="Abadi" w:hAnsi="Abadi"/>
            <w:sz w:val="20"/>
            <w:szCs w:val="20"/>
            <w:rPrChange w:id="3153" w:author="Martina Trejo López" w:date="2021-01-19T17:01:00Z">
              <w:rPr>
                <w:rFonts w:ascii="Abadi" w:hAnsi="Abadi"/>
                <w:sz w:val="20"/>
                <w:szCs w:val="20"/>
              </w:rPr>
            </w:rPrChange>
          </w:rPr>
          <w:delText>medio necesaria p</w:delText>
        </w:r>
      </w:del>
      <w:ins w:id="3154" w:author="Martina Trejo López" w:date="2021-01-19T16:15:00Z">
        <w:r w:rsidR="00143EEA" w:rsidRPr="006638E4">
          <w:rPr>
            <w:rFonts w:ascii="Abadi" w:hAnsi="Abadi"/>
            <w:sz w:val="20"/>
            <w:szCs w:val="20"/>
            <w:rPrChange w:id="3155" w:author="Martina Trejo López" w:date="2021-01-19T17:01:00Z">
              <w:rPr>
                <w:rFonts w:ascii="Abadi" w:hAnsi="Abadi"/>
                <w:sz w:val="20"/>
                <w:szCs w:val="20"/>
              </w:rPr>
            </w:rPrChange>
          </w:rPr>
          <w:t>medio necesaria para</w:t>
        </w:r>
      </w:ins>
      <w:del w:id="3156" w:author="Martina Trejo López" w:date="2021-01-19T16:15:00Z">
        <w:r w:rsidRPr="006638E4" w:rsidDel="00143EEA">
          <w:rPr>
            <w:rFonts w:ascii="Abadi" w:hAnsi="Abadi"/>
            <w:sz w:val="20"/>
            <w:szCs w:val="20"/>
            <w:rPrChange w:id="3157" w:author="Martina Trejo López" w:date="2021-01-19T17:01:00Z">
              <w:rPr>
                <w:rFonts w:ascii="Abadi" w:hAnsi="Abadi"/>
                <w:sz w:val="20"/>
                <w:szCs w:val="20"/>
              </w:rPr>
            </w:rPrChange>
          </w:rPr>
          <w:delText>ara</w:delText>
        </w:r>
      </w:del>
      <w:r w:rsidRPr="006638E4">
        <w:rPr>
          <w:rFonts w:ascii="Abadi" w:hAnsi="Abadi"/>
          <w:sz w:val="20"/>
          <w:szCs w:val="20"/>
          <w:rPrChange w:id="3158" w:author="Martina Trejo López" w:date="2021-01-19T17:01:00Z">
            <w:rPr>
              <w:rFonts w:ascii="Abadi" w:hAnsi="Abadi"/>
              <w:sz w:val="20"/>
              <w:szCs w:val="20"/>
            </w:rPr>
          </w:rPrChange>
        </w:rPr>
        <w:t xml:space="preserve"> evitar contagios de  Covid-19. </w:t>
      </w:r>
    </w:p>
    <w:p w14:paraId="28B85078" w14:textId="77777777" w:rsidR="00996C40" w:rsidRPr="006638E4" w:rsidRDefault="00996C40" w:rsidP="00996C40">
      <w:pPr>
        <w:ind w:firstLine="709"/>
        <w:jc w:val="both"/>
        <w:rPr>
          <w:rFonts w:ascii="Abadi" w:hAnsi="Abadi"/>
          <w:sz w:val="20"/>
          <w:szCs w:val="20"/>
          <w:rPrChange w:id="3159" w:author="Martina Trejo López" w:date="2021-01-19T17:01:00Z">
            <w:rPr>
              <w:rFonts w:ascii="Abadi" w:hAnsi="Abadi"/>
              <w:sz w:val="20"/>
              <w:szCs w:val="20"/>
            </w:rPr>
          </w:rPrChange>
        </w:rPr>
      </w:pPr>
    </w:p>
    <w:p w14:paraId="4FF44B27" w14:textId="3EA2C483" w:rsidR="00996C40" w:rsidRPr="006638E4" w:rsidRDefault="00996C40" w:rsidP="00996C40">
      <w:pPr>
        <w:ind w:firstLine="709"/>
        <w:jc w:val="both"/>
        <w:rPr>
          <w:ins w:id="3160" w:author="Martina Trejo López" w:date="2021-01-14T10:01:00Z"/>
          <w:rFonts w:ascii="Abadi" w:hAnsi="Abadi"/>
          <w:b/>
          <w:bCs/>
          <w:sz w:val="20"/>
          <w:szCs w:val="20"/>
          <w:rPrChange w:id="3161" w:author="Martina Trejo López" w:date="2021-01-19T17:01:00Z">
            <w:rPr>
              <w:ins w:id="3162" w:author="Martina Trejo López" w:date="2021-01-14T10:01:00Z"/>
              <w:rFonts w:ascii="Abadi" w:hAnsi="Abadi"/>
              <w:b/>
              <w:bCs/>
              <w:sz w:val="20"/>
              <w:szCs w:val="20"/>
            </w:rPr>
          </w:rPrChange>
        </w:rPr>
      </w:pPr>
      <w:r w:rsidRPr="006638E4">
        <w:rPr>
          <w:rFonts w:ascii="Abadi" w:hAnsi="Abadi"/>
          <w:b/>
          <w:bCs/>
          <w:sz w:val="20"/>
          <w:szCs w:val="20"/>
          <w:rPrChange w:id="3163" w:author="Martina Trejo López" w:date="2021-01-19T17:01:00Z">
            <w:rPr>
              <w:rFonts w:ascii="Abadi" w:hAnsi="Abadi"/>
              <w:b/>
              <w:bCs/>
              <w:sz w:val="20"/>
              <w:szCs w:val="20"/>
            </w:rPr>
          </w:rPrChange>
        </w:rPr>
        <w:t>PROTESTO LO NECESARIO. GUANAJUATO, GTO., 16 DE JUNIO DE 2020. DIP. ERNESTO ALEJANDRO PRIETO GALLARDO. »</w:t>
      </w:r>
    </w:p>
    <w:bookmarkEnd w:id="3060"/>
    <w:p w14:paraId="0559ADDC" w14:textId="5C6F8359" w:rsidR="001715A6" w:rsidRPr="006638E4" w:rsidRDefault="001715A6" w:rsidP="00996C40">
      <w:pPr>
        <w:ind w:firstLine="709"/>
        <w:jc w:val="both"/>
        <w:rPr>
          <w:ins w:id="3164" w:author="Martina Trejo López" w:date="2021-01-14T10:01:00Z"/>
          <w:rFonts w:ascii="Abadi" w:hAnsi="Abadi"/>
          <w:b/>
          <w:bCs/>
          <w:sz w:val="20"/>
          <w:szCs w:val="20"/>
          <w:rPrChange w:id="3165" w:author="Martina Trejo López" w:date="2021-01-19T17:01:00Z">
            <w:rPr>
              <w:ins w:id="3166" w:author="Martina Trejo López" w:date="2021-01-14T10:01:00Z"/>
              <w:rFonts w:ascii="Abadi" w:hAnsi="Abadi"/>
              <w:b/>
              <w:bCs/>
              <w:sz w:val="20"/>
              <w:szCs w:val="20"/>
            </w:rPr>
          </w:rPrChange>
        </w:rPr>
      </w:pPr>
    </w:p>
    <w:p w14:paraId="3D0ED08A" w14:textId="6A1CF7BE" w:rsidR="001715A6" w:rsidRPr="006638E4" w:rsidRDefault="001715A6" w:rsidP="00996C40">
      <w:pPr>
        <w:ind w:firstLine="709"/>
        <w:jc w:val="both"/>
        <w:rPr>
          <w:ins w:id="3167" w:author="Martina Trejo López" w:date="2021-01-14T10:01:00Z"/>
          <w:rFonts w:ascii="Abadi" w:hAnsi="Abadi"/>
          <w:b/>
          <w:bCs/>
          <w:sz w:val="20"/>
          <w:szCs w:val="20"/>
          <w:rPrChange w:id="3168" w:author="Martina Trejo López" w:date="2021-01-19T17:01:00Z">
            <w:rPr>
              <w:ins w:id="3169" w:author="Martina Trejo López" w:date="2021-01-14T10:01:00Z"/>
              <w:rFonts w:ascii="Abadi" w:hAnsi="Abadi"/>
              <w:b/>
              <w:bCs/>
              <w:sz w:val="20"/>
              <w:szCs w:val="20"/>
            </w:rPr>
          </w:rPrChange>
        </w:rPr>
      </w:pPr>
      <w:ins w:id="3170" w:author="Martina Trejo López" w:date="2021-01-14T10:01:00Z">
        <w:r w:rsidRPr="006638E4">
          <w:rPr>
            <w:rFonts w:ascii="Abadi" w:hAnsi="Abadi"/>
            <w:b/>
            <w:bCs/>
            <w:sz w:val="20"/>
            <w:szCs w:val="20"/>
            <w:rPrChange w:id="3171" w:author="Martina Trejo López" w:date="2021-01-19T17:01:00Z">
              <w:rPr>
                <w:rFonts w:ascii="Abadi" w:hAnsi="Abadi"/>
                <w:b/>
                <w:bCs/>
                <w:sz w:val="20"/>
                <w:szCs w:val="20"/>
              </w:rPr>
            </w:rPrChange>
          </w:rPr>
          <w:t xml:space="preserve">Es cuánto, muchas gracias. </w:t>
        </w:r>
      </w:ins>
    </w:p>
    <w:p w14:paraId="44468B4A" w14:textId="615A78A3" w:rsidR="005B04D7" w:rsidRPr="006638E4" w:rsidRDefault="005B04D7" w:rsidP="00996C40">
      <w:pPr>
        <w:ind w:firstLine="709"/>
        <w:jc w:val="both"/>
        <w:rPr>
          <w:ins w:id="3172" w:author="Martina Trejo López" w:date="2021-01-14T10:01:00Z"/>
          <w:rFonts w:ascii="Abadi" w:hAnsi="Abadi"/>
          <w:b/>
          <w:bCs/>
          <w:sz w:val="20"/>
          <w:szCs w:val="20"/>
          <w:rPrChange w:id="3173" w:author="Martina Trejo López" w:date="2021-01-19T17:01:00Z">
            <w:rPr>
              <w:ins w:id="3174" w:author="Martina Trejo López" w:date="2021-01-14T10:01:00Z"/>
              <w:rFonts w:ascii="Abadi" w:hAnsi="Abadi"/>
              <w:b/>
              <w:bCs/>
              <w:sz w:val="20"/>
              <w:szCs w:val="20"/>
            </w:rPr>
          </w:rPrChange>
        </w:rPr>
      </w:pPr>
    </w:p>
    <w:p w14:paraId="71333CBD" w14:textId="77777777" w:rsidR="009C21EF" w:rsidRPr="006638E4" w:rsidRDefault="009C21EF" w:rsidP="009C21EF">
      <w:pPr>
        <w:ind w:firstLine="709"/>
        <w:jc w:val="both"/>
        <w:rPr>
          <w:ins w:id="3175" w:author="Martina Trejo López" w:date="2021-01-14T10:30:00Z"/>
          <w:rFonts w:ascii="Abadi" w:hAnsi="Abadi"/>
          <w:sz w:val="21"/>
          <w:szCs w:val="21"/>
          <w:rPrChange w:id="3176" w:author="Martina Trejo López" w:date="2021-01-19T17:01:00Z">
            <w:rPr>
              <w:ins w:id="3177" w:author="Martina Trejo López" w:date="2021-01-14T10:30:00Z"/>
              <w:rFonts w:ascii="Abadi" w:hAnsi="Abadi"/>
              <w:sz w:val="21"/>
              <w:szCs w:val="21"/>
            </w:rPr>
          </w:rPrChange>
        </w:rPr>
      </w:pPr>
      <w:bookmarkStart w:id="3178" w:name="_Hlk34223044"/>
      <w:ins w:id="3179" w:author="Martina Trejo López" w:date="2021-01-14T10:30:00Z">
        <w:r w:rsidRPr="006638E4">
          <w:rPr>
            <w:rFonts w:ascii="Abadi" w:hAnsi="Abadi"/>
            <w:b/>
            <w:bCs/>
            <w:sz w:val="21"/>
            <w:szCs w:val="21"/>
            <w:rPrChange w:id="3180" w:author="Martina Trejo López" w:date="2021-01-19T17:01:00Z">
              <w:rPr>
                <w:rFonts w:ascii="Abadi" w:hAnsi="Abadi"/>
                <w:b/>
                <w:bCs/>
                <w:sz w:val="21"/>
                <w:szCs w:val="21"/>
              </w:rPr>
            </w:rPrChange>
          </w:rPr>
          <w:t xml:space="preserve">-La C. Presidenta: </w:t>
        </w:r>
        <w:r w:rsidRPr="006638E4">
          <w:rPr>
            <w:rFonts w:ascii="Abadi" w:hAnsi="Abadi"/>
            <w:sz w:val="21"/>
            <w:szCs w:val="21"/>
            <w:rPrChange w:id="3181" w:author="Martina Trejo López" w:date="2021-01-19T17:01:00Z">
              <w:rPr>
                <w:rFonts w:ascii="Abadi" w:hAnsi="Abadi"/>
                <w:sz w:val="21"/>
                <w:szCs w:val="21"/>
              </w:rPr>
            </w:rPrChange>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ins>
    </w:p>
    <w:p w14:paraId="55AE17E5" w14:textId="77777777" w:rsidR="009C21EF" w:rsidRPr="006638E4" w:rsidRDefault="009C21EF" w:rsidP="009C21EF">
      <w:pPr>
        <w:ind w:firstLine="709"/>
        <w:jc w:val="both"/>
        <w:rPr>
          <w:ins w:id="3182" w:author="Martina Trejo López" w:date="2021-01-14T10:30:00Z"/>
          <w:rFonts w:ascii="Abadi" w:hAnsi="Abadi"/>
          <w:sz w:val="21"/>
          <w:szCs w:val="21"/>
          <w:rPrChange w:id="3183" w:author="Martina Trejo López" w:date="2021-01-19T17:01:00Z">
            <w:rPr>
              <w:ins w:id="3184" w:author="Martina Trejo López" w:date="2021-01-14T10:30:00Z"/>
              <w:rFonts w:ascii="Abadi" w:hAnsi="Abadi"/>
              <w:sz w:val="21"/>
              <w:szCs w:val="21"/>
            </w:rPr>
          </w:rPrChange>
        </w:rPr>
      </w:pPr>
    </w:p>
    <w:p w14:paraId="12D78223" w14:textId="77777777" w:rsidR="009C21EF" w:rsidRPr="006638E4" w:rsidRDefault="009C21EF" w:rsidP="009C21EF">
      <w:pPr>
        <w:ind w:firstLine="709"/>
        <w:jc w:val="both"/>
        <w:rPr>
          <w:ins w:id="3185" w:author="Martina Trejo López" w:date="2021-01-14T10:30:00Z"/>
          <w:rFonts w:ascii="Abadi" w:hAnsi="Abadi"/>
          <w:sz w:val="21"/>
          <w:szCs w:val="21"/>
          <w:rPrChange w:id="3186" w:author="Martina Trejo López" w:date="2021-01-19T17:01:00Z">
            <w:rPr>
              <w:ins w:id="3187" w:author="Martina Trejo López" w:date="2021-01-14T10:30:00Z"/>
              <w:rFonts w:ascii="Abadi" w:hAnsi="Abadi"/>
              <w:sz w:val="21"/>
              <w:szCs w:val="21"/>
            </w:rPr>
          </w:rPrChange>
        </w:rPr>
      </w:pPr>
      <w:ins w:id="3188" w:author="Martina Trejo López" w:date="2021-01-14T10:30:00Z">
        <w:r w:rsidRPr="006638E4">
          <w:rPr>
            <w:rFonts w:ascii="Abadi" w:hAnsi="Abadi"/>
            <w:sz w:val="21"/>
            <w:szCs w:val="21"/>
            <w:rPrChange w:id="3189" w:author="Martina Trejo López" w:date="2021-01-19T17:01:00Z">
              <w:rPr>
                <w:rFonts w:ascii="Abadi" w:hAnsi="Abadi"/>
                <w:sz w:val="21"/>
                <w:szCs w:val="21"/>
              </w:rPr>
            </w:rPrChange>
          </w:rPr>
          <w:t>Si alguna diputada o algún diputado desean hacer uso de la palabra con relación a la obvia resolución, sírvase manifestarlo indicando el sentido de su participación.</w:t>
        </w:r>
      </w:ins>
    </w:p>
    <w:p w14:paraId="70A8394D" w14:textId="77777777" w:rsidR="009C21EF" w:rsidRPr="006638E4" w:rsidRDefault="009C21EF" w:rsidP="009C21EF">
      <w:pPr>
        <w:ind w:firstLine="709"/>
        <w:jc w:val="both"/>
        <w:rPr>
          <w:ins w:id="3190" w:author="Martina Trejo López" w:date="2021-01-14T10:30:00Z"/>
          <w:rFonts w:ascii="Abadi" w:hAnsi="Abadi"/>
          <w:sz w:val="21"/>
          <w:szCs w:val="21"/>
          <w:rPrChange w:id="3191" w:author="Martina Trejo López" w:date="2021-01-19T17:01:00Z">
            <w:rPr>
              <w:ins w:id="3192" w:author="Martina Trejo López" w:date="2021-01-14T10:30:00Z"/>
              <w:rFonts w:ascii="Abadi" w:hAnsi="Abadi"/>
              <w:sz w:val="21"/>
              <w:szCs w:val="21"/>
            </w:rPr>
          </w:rPrChange>
        </w:rPr>
      </w:pPr>
    </w:p>
    <w:bookmarkEnd w:id="3178"/>
    <w:p w14:paraId="00AB2ED8" w14:textId="77777777" w:rsidR="009C21EF" w:rsidRPr="006638E4" w:rsidRDefault="009C21EF" w:rsidP="009C21EF">
      <w:pPr>
        <w:ind w:firstLine="709"/>
        <w:jc w:val="both"/>
        <w:rPr>
          <w:ins w:id="3193" w:author="Martina Trejo López" w:date="2021-01-14T10:30:00Z"/>
          <w:rFonts w:ascii="Abadi" w:hAnsi="Abadi"/>
          <w:sz w:val="21"/>
          <w:szCs w:val="21"/>
          <w:rPrChange w:id="3194" w:author="Martina Trejo López" w:date="2021-01-19T17:01:00Z">
            <w:rPr>
              <w:ins w:id="3195" w:author="Martina Trejo López" w:date="2021-01-14T10:30:00Z"/>
              <w:rFonts w:ascii="Abadi" w:hAnsi="Abadi"/>
              <w:sz w:val="21"/>
              <w:szCs w:val="21"/>
            </w:rPr>
          </w:rPrChange>
        </w:rPr>
      </w:pPr>
      <w:ins w:id="3196" w:author="Martina Trejo López" w:date="2021-01-14T10:30:00Z">
        <w:r w:rsidRPr="006638E4">
          <w:rPr>
            <w:rFonts w:ascii="Abadi" w:hAnsi="Abadi"/>
            <w:sz w:val="21"/>
            <w:szCs w:val="21"/>
            <w:rPrChange w:id="3197" w:author="Martina Trejo López" w:date="2021-01-19T17:01:00Z">
              <w:rPr>
                <w:rFonts w:ascii="Abadi" w:hAnsi="Abadi"/>
                <w:sz w:val="21"/>
                <w:szCs w:val="21"/>
              </w:rPr>
            </w:rPrChange>
          </w:rPr>
          <w:t>En virtud de que ninguna diputada y ningún diputado desea hacer uso de la palabra, se ruega a la secretaría que, en votación nominal, en la modalidad convencional, pregunte a la Asamblea si es de aprobarse la obvia resolución sometida a su consideración.</w:t>
        </w:r>
      </w:ins>
    </w:p>
    <w:p w14:paraId="4230CF4A" w14:textId="77777777" w:rsidR="009C21EF" w:rsidRPr="006638E4" w:rsidRDefault="009C21EF" w:rsidP="009C21EF">
      <w:pPr>
        <w:ind w:firstLine="709"/>
        <w:jc w:val="both"/>
        <w:rPr>
          <w:ins w:id="3198" w:author="Martina Trejo López" w:date="2021-01-14T10:30:00Z"/>
          <w:rFonts w:ascii="Abadi" w:hAnsi="Abadi"/>
          <w:sz w:val="21"/>
          <w:szCs w:val="21"/>
          <w:rPrChange w:id="3199" w:author="Martina Trejo López" w:date="2021-01-19T17:01:00Z">
            <w:rPr>
              <w:ins w:id="3200" w:author="Martina Trejo López" w:date="2021-01-14T10:30:00Z"/>
              <w:rFonts w:ascii="Abadi" w:hAnsi="Abadi"/>
              <w:sz w:val="21"/>
              <w:szCs w:val="21"/>
            </w:rPr>
          </w:rPrChange>
        </w:rPr>
      </w:pPr>
    </w:p>
    <w:p w14:paraId="658D13E9" w14:textId="77777777" w:rsidR="009C21EF" w:rsidRPr="006638E4" w:rsidRDefault="009C21EF" w:rsidP="009C21EF">
      <w:pPr>
        <w:ind w:firstLine="709"/>
        <w:jc w:val="both"/>
        <w:rPr>
          <w:ins w:id="3201" w:author="Martina Trejo López" w:date="2021-01-14T10:30:00Z"/>
          <w:rFonts w:ascii="Abadi" w:hAnsi="Abadi"/>
          <w:sz w:val="21"/>
          <w:szCs w:val="21"/>
          <w:rPrChange w:id="3202" w:author="Martina Trejo López" w:date="2021-01-19T17:01:00Z">
            <w:rPr>
              <w:ins w:id="3203" w:author="Martina Trejo López" w:date="2021-01-14T10:30:00Z"/>
              <w:rFonts w:ascii="Abadi" w:hAnsi="Abadi"/>
              <w:sz w:val="21"/>
              <w:szCs w:val="21"/>
            </w:rPr>
          </w:rPrChange>
        </w:rPr>
      </w:pPr>
      <w:ins w:id="3204" w:author="Martina Trejo López" w:date="2021-01-14T10:30:00Z">
        <w:r w:rsidRPr="006638E4">
          <w:rPr>
            <w:rFonts w:ascii="Abadi" w:hAnsi="Abadi"/>
            <w:b/>
            <w:sz w:val="21"/>
            <w:szCs w:val="21"/>
            <w:rPrChange w:id="3205" w:author="Martina Trejo López" w:date="2021-01-19T17:01:00Z">
              <w:rPr>
                <w:rFonts w:ascii="Abadi" w:hAnsi="Abadi"/>
                <w:b/>
                <w:sz w:val="21"/>
                <w:szCs w:val="21"/>
              </w:rPr>
            </w:rPrChange>
          </w:rPr>
          <w:t xml:space="preserve">-La Secretaría: </w:t>
        </w:r>
        <w:r w:rsidRPr="006638E4">
          <w:rPr>
            <w:rFonts w:ascii="Abadi" w:hAnsi="Abadi"/>
            <w:sz w:val="21"/>
            <w:szCs w:val="21"/>
            <w:rPrChange w:id="3206" w:author="Martina Trejo López" w:date="2021-01-19T17:01:00Z">
              <w:rPr>
                <w:rFonts w:ascii="Abadi" w:hAnsi="Abadi"/>
                <w:sz w:val="21"/>
                <w:szCs w:val="21"/>
              </w:rPr>
            </w:rPrChange>
          </w:rPr>
          <w:t>Por instrucciones de la presidencia, en votación nominal, se pregunta a las diputadas y a los diputados si se aprueba la obvia resolución, para lo cual, en orden alfabético enunciarán su nombre y el sentido de su voto.</w:t>
        </w:r>
      </w:ins>
    </w:p>
    <w:p w14:paraId="7041C8A1" w14:textId="77777777" w:rsidR="009C21EF" w:rsidRPr="006638E4" w:rsidRDefault="009C21EF" w:rsidP="009C21EF">
      <w:pPr>
        <w:ind w:firstLine="709"/>
        <w:jc w:val="both"/>
        <w:rPr>
          <w:ins w:id="3207" w:author="Martina Trejo López" w:date="2021-01-14T10:30:00Z"/>
          <w:rFonts w:ascii="Abadi" w:hAnsi="Abadi"/>
          <w:sz w:val="21"/>
          <w:szCs w:val="21"/>
          <w:rPrChange w:id="3208" w:author="Martina Trejo López" w:date="2021-01-19T17:01:00Z">
            <w:rPr>
              <w:ins w:id="3209" w:author="Martina Trejo López" w:date="2021-01-14T10:30:00Z"/>
              <w:rFonts w:ascii="Abadi" w:hAnsi="Abadi"/>
              <w:color w:val="FF0000"/>
              <w:sz w:val="21"/>
              <w:szCs w:val="21"/>
            </w:rPr>
          </w:rPrChange>
        </w:rPr>
      </w:pPr>
    </w:p>
    <w:p w14:paraId="26BAB36A" w14:textId="77777777" w:rsidR="009C21EF" w:rsidRPr="006638E4" w:rsidRDefault="009C21EF" w:rsidP="009C21EF">
      <w:pPr>
        <w:ind w:firstLine="709"/>
        <w:jc w:val="both"/>
        <w:rPr>
          <w:ins w:id="3210" w:author="Martina Trejo López" w:date="2021-01-14T10:30:00Z"/>
          <w:rFonts w:ascii="Abadi" w:hAnsi="Abadi"/>
          <w:b/>
          <w:sz w:val="21"/>
          <w:szCs w:val="21"/>
          <w:rPrChange w:id="3211" w:author="Martina Trejo López" w:date="2021-01-19T17:01:00Z">
            <w:rPr>
              <w:ins w:id="3212" w:author="Martina Trejo López" w:date="2021-01-14T10:30:00Z"/>
              <w:rFonts w:ascii="Abadi" w:hAnsi="Abadi"/>
              <w:b/>
              <w:sz w:val="21"/>
              <w:szCs w:val="21"/>
            </w:rPr>
          </w:rPrChange>
        </w:rPr>
      </w:pPr>
      <w:ins w:id="3213" w:author="Martina Trejo López" w:date="2021-01-14T10:30:00Z">
        <w:r w:rsidRPr="006638E4">
          <w:rPr>
            <w:rFonts w:ascii="Abadi" w:hAnsi="Abadi"/>
            <w:b/>
            <w:sz w:val="21"/>
            <w:szCs w:val="21"/>
            <w:rPrChange w:id="3214" w:author="Martina Trejo López" w:date="2021-01-19T17:01:00Z">
              <w:rPr>
                <w:rFonts w:ascii="Abadi" w:hAnsi="Abadi"/>
                <w:b/>
                <w:sz w:val="21"/>
                <w:szCs w:val="21"/>
              </w:rPr>
            </w:rPrChange>
          </w:rPr>
          <w:t>(Votación)</w:t>
        </w:r>
      </w:ins>
    </w:p>
    <w:p w14:paraId="6381A4C6" w14:textId="77777777" w:rsidR="009C21EF" w:rsidRPr="006638E4" w:rsidRDefault="009C21EF" w:rsidP="009C21EF">
      <w:pPr>
        <w:ind w:firstLine="709"/>
        <w:jc w:val="both"/>
        <w:rPr>
          <w:ins w:id="3215" w:author="Martina Trejo López" w:date="2021-01-14T10:30:00Z"/>
          <w:rFonts w:ascii="Abadi" w:hAnsi="Abadi"/>
          <w:b/>
          <w:sz w:val="21"/>
          <w:szCs w:val="21"/>
          <w:rPrChange w:id="3216" w:author="Martina Trejo López" w:date="2021-01-19T17:01:00Z">
            <w:rPr>
              <w:ins w:id="3217" w:author="Martina Trejo López" w:date="2021-01-14T10:30:00Z"/>
              <w:rFonts w:ascii="Abadi" w:hAnsi="Abadi"/>
              <w:b/>
              <w:sz w:val="21"/>
              <w:szCs w:val="21"/>
            </w:rPr>
          </w:rPrChange>
        </w:rPr>
      </w:pPr>
    </w:p>
    <w:p w14:paraId="7F9B33C4" w14:textId="77777777" w:rsidR="009C21EF" w:rsidRPr="006638E4" w:rsidRDefault="009C21EF" w:rsidP="009C21EF">
      <w:pPr>
        <w:pStyle w:val="Prrafodelista"/>
        <w:numPr>
          <w:ilvl w:val="0"/>
          <w:numId w:val="75"/>
        </w:numPr>
        <w:jc w:val="both"/>
        <w:rPr>
          <w:ins w:id="3218" w:author="Martina Trejo López" w:date="2021-01-14T10:30:00Z"/>
          <w:rFonts w:ascii="Abadi" w:hAnsi="Abadi"/>
          <w:b/>
          <w:sz w:val="21"/>
          <w:szCs w:val="21"/>
          <w:rPrChange w:id="3219" w:author="Martina Trejo López" w:date="2021-01-19T17:01:00Z">
            <w:rPr>
              <w:ins w:id="3220" w:author="Martina Trejo López" w:date="2021-01-14T10:30:00Z"/>
              <w:rFonts w:ascii="Abadi" w:hAnsi="Abadi"/>
              <w:b/>
              <w:sz w:val="21"/>
              <w:szCs w:val="21"/>
            </w:rPr>
          </w:rPrChange>
        </w:rPr>
      </w:pPr>
      <w:ins w:id="3221" w:author="Martina Trejo López" w:date="2021-01-14T10:30:00Z">
        <w:r w:rsidRPr="006638E4">
          <w:rPr>
            <w:rFonts w:ascii="Abadi" w:hAnsi="Abadi"/>
            <w:b/>
            <w:sz w:val="21"/>
            <w:szCs w:val="21"/>
            <w:rPrChange w:id="3222" w:author="Martina Trejo López" w:date="2021-01-19T17:01:00Z">
              <w:rPr>
                <w:rFonts w:ascii="Abadi" w:hAnsi="Abadi"/>
                <w:b/>
                <w:sz w:val="21"/>
                <w:szCs w:val="21"/>
              </w:rPr>
            </w:rPrChange>
          </w:rPr>
          <w:t>Alejandra Gutiérrez Campos. En contra.</w:t>
        </w:r>
      </w:ins>
    </w:p>
    <w:p w14:paraId="001DDF5E" w14:textId="77777777" w:rsidR="009C21EF" w:rsidRPr="006638E4" w:rsidRDefault="009C21EF" w:rsidP="009C21EF">
      <w:pPr>
        <w:jc w:val="both"/>
        <w:rPr>
          <w:ins w:id="3223" w:author="Martina Trejo López" w:date="2021-01-14T10:30:00Z"/>
          <w:rFonts w:ascii="Abadi" w:hAnsi="Abadi"/>
          <w:b/>
          <w:sz w:val="21"/>
          <w:szCs w:val="21"/>
          <w:rPrChange w:id="3224" w:author="Martina Trejo López" w:date="2021-01-19T17:01:00Z">
            <w:rPr>
              <w:ins w:id="3225" w:author="Martina Trejo López" w:date="2021-01-14T10:30:00Z"/>
              <w:rFonts w:ascii="Abadi" w:hAnsi="Abadi"/>
              <w:b/>
              <w:sz w:val="21"/>
              <w:szCs w:val="21"/>
            </w:rPr>
          </w:rPrChange>
        </w:rPr>
      </w:pPr>
    </w:p>
    <w:p w14:paraId="150EC1B0" w14:textId="77777777" w:rsidR="009C21EF" w:rsidRPr="006638E4" w:rsidRDefault="009C21EF" w:rsidP="009C21EF">
      <w:pPr>
        <w:pStyle w:val="Prrafodelista"/>
        <w:numPr>
          <w:ilvl w:val="0"/>
          <w:numId w:val="75"/>
        </w:numPr>
        <w:jc w:val="both"/>
        <w:rPr>
          <w:ins w:id="3226" w:author="Martina Trejo López" w:date="2021-01-14T10:30:00Z"/>
          <w:rFonts w:ascii="Abadi" w:hAnsi="Abadi"/>
          <w:b/>
          <w:sz w:val="21"/>
          <w:szCs w:val="21"/>
          <w:rPrChange w:id="3227" w:author="Martina Trejo López" w:date="2021-01-19T17:01:00Z">
            <w:rPr>
              <w:ins w:id="3228" w:author="Martina Trejo López" w:date="2021-01-14T10:30:00Z"/>
              <w:rFonts w:ascii="Abadi" w:hAnsi="Abadi"/>
              <w:b/>
              <w:sz w:val="21"/>
              <w:szCs w:val="21"/>
            </w:rPr>
          </w:rPrChange>
        </w:rPr>
      </w:pPr>
      <w:ins w:id="3229" w:author="Martina Trejo López" w:date="2021-01-14T10:30:00Z">
        <w:r w:rsidRPr="006638E4">
          <w:rPr>
            <w:rFonts w:ascii="Abadi" w:hAnsi="Abadi"/>
            <w:b/>
            <w:sz w:val="21"/>
            <w:szCs w:val="21"/>
            <w:rPrChange w:id="3230" w:author="Martina Trejo López" w:date="2021-01-19T17:01:00Z">
              <w:rPr>
                <w:rFonts w:ascii="Abadi" w:hAnsi="Abadi"/>
                <w:b/>
                <w:sz w:val="21"/>
                <w:szCs w:val="21"/>
              </w:rPr>
            </w:rPrChange>
          </w:rPr>
          <w:t>Angélica Paola Yáñez González: En contra.</w:t>
        </w:r>
      </w:ins>
    </w:p>
    <w:p w14:paraId="72293AAD" w14:textId="77777777" w:rsidR="009C21EF" w:rsidRPr="006638E4" w:rsidRDefault="009C21EF" w:rsidP="009C21EF">
      <w:pPr>
        <w:jc w:val="both"/>
        <w:rPr>
          <w:ins w:id="3231" w:author="Martina Trejo López" w:date="2021-01-14T10:30:00Z"/>
          <w:rFonts w:ascii="Abadi" w:hAnsi="Abadi"/>
          <w:b/>
          <w:sz w:val="21"/>
          <w:szCs w:val="21"/>
          <w:rPrChange w:id="3232" w:author="Martina Trejo López" w:date="2021-01-19T17:01:00Z">
            <w:rPr>
              <w:ins w:id="3233" w:author="Martina Trejo López" w:date="2021-01-14T10:30:00Z"/>
              <w:rFonts w:ascii="Abadi" w:hAnsi="Abadi"/>
              <w:b/>
              <w:sz w:val="21"/>
              <w:szCs w:val="21"/>
            </w:rPr>
          </w:rPrChange>
        </w:rPr>
      </w:pPr>
    </w:p>
    <w:p w14:paraId="32BD00D5" w14:textId="77777777" w:rsidR="009C21EF" w:rsidRPr="006638E4" w:rsidRDefault="009C21EF" w:rsidP="009C21EF">
      <w:pPr>
        <w:pStyle w:val="Prrafodelista"/>
        <w:numPr>
          <w:ilvl w:val="0"/>
          <w:numId w:val="75"/>
        </w:numPr>
        <w:jc w:val="both"/>
        <w:rPr>
          <w:ins w:id="3234" w:author="Martina Trejo López" w:date="2021-01-14T10:30:00Z"/>
          <w:rFonts w:ascii="Abadi" w:hAnsi="Abadi"/>
          <w:b/>
          <w:sz w:val="21"/>
          <w:szCs w:val="21"/>
          <w:rPrChange w:id="3235" w:author="Martina Trejo López" w:date="2021-01-19T17:01:00Z">
            <w:rPr>
              <w:ins w:id="3236" w:author="Martina Trejo López" w:date="2021-01-14T10:30:00Z"/>
              <w:rFonts w:ascii="Abadi" w:hAnsi="Abadi"/>
              <w:b/>
              <w:sz w:val="21"/>
              <w:szCs w:val="21"/>
            </w:rPr>
          </w:rPrChange>
        </w:rPr>
      </w:pPr>
      <w:ins w:id="3237" w:author="Martina Trejo López" w:date="2021-01-14T10:30:00Z">
        <w:r w:rsidRPr="006638E4">
          <w:rPr>
            <w:rFonts w:ascii="Abadi" w:hAnsi="Abadi"/>
            <w:b/>
            <w:sz w:val="21"/>
            <w:szCs w:val="21"/>
            <w:rPrChange w:id="3238" w:author="Martina Trejo López" w:date="2021-01-19T17:01:00Z">
              <w:rPr>
                <w:rFonts w:ascii="Abadi" w:hAnsi="Abadi"/>
                <w:b/>
                <w:sz w:val="21"/>
                <w:szCs w:val="21"/>
              </w:rPr>
            </w:rPrChange>
          </w:rPr>
          <w:t xml:space="preserve">Armando Rangel Hernández: No. </w:t>
        </w:r>
      </w:ins>
    </w:p>
    <w:p w14:paraId="17D5AC58" w14:textId="77777777" w:rsidR="009C21EF" w:rsidRPr="006638E4" w:rsidRDefault="009C21EF" w:rsidP="009C21EF">
      <w:pPr>
        <w:ind w:left="708" w:hanging="708"/>
        <w:jc w:val="both"/>
        <w:rPr>
          <w:ins w:id="3239" w:author="Martina Trejo López" w:date="2021-01-14T10:30:00Z"/>
          <w:rFonts w:ascii="Abadi" w:hAnsi="Abadi"/>
          <w:b/>
          <w:sz w:val="21"/>
          <w:szCs w:val="21"/>
          <w:rPrChange w:id="3240" w:author="Martina Trejo López" w:date="2021-01-19T17:01:00Z">
            <w:rPr>
              <w:ins w:id="3241" w:author="Martina Trejo López" w:date="2021-01-14T10:30:00Z"/>
              <w:rFonts w:ascii="Abadi" w:hAnsi="Abadi"/>
              <w:b/>
              <w:sz w:val="21"/>
              <w:szCs w:val="21"/>
            </w:rPr>
          </w:rPrChange>
        </w:rPr>
      </w:pPr>
    </w:p>
    <w:p w14:paraId="7B4171F3" w14:textId="77777777" w:rsidR="009C21EF" w:rsidRPr="006638E4" w:rsidRDefault="009C21EF" w:rsidP="009C21EF">
      <w:pPr>
        <w:pStyle w:val="Prrafodelista"/>
        <w:numPr>
          <w:ilvl w:val="0"/>
          <w:numId w:val="75"/>
        </w:numPr>
        <w:jc w:val="both"/>
        <w:rPr>
          <w:ins w:id="3242" w:author="Martina Trejo López" w:date="2021-01-14T10:30:00Z"/>
          <w:rFonts w:ascii="Abadi" w:hAnsi="Abadi"/>
          <w:b/>
          <w:sz w:val="21"/>
          <w:szCs w:val="21"/>
          <w:rPrChange w:id="3243" w:author="Martina Trejo López" w:date="2021-01-19T17:01:00Z">
            <w:rPr>
              <w:ins w:id="3244" w:author="Martina Trejo López" w:date="2021-01-14T10:30:00Z"/>
              <w:rFonts w:ascii="Abadi" w:hAnsi="Abadi"/>
              <w:b/>
              <w:sz w:val="21"/>
              <w:szCs w:val="21"/>
            </w:rPr>
          </w:rPrChange>
        </w:rPr>
      </w:pPr>
      <w:ins w:id="3245" w:author="Martina Trejo López" w:date="2021-01-14T10:30:00Z">
        <w:r w:rsidRPr="006638E4">
          <w:rPr>
            <w:rFonts w:ascii="Abadi" w:hAnsi="Abadi"/>
            <w:b/>
            <w:sz w:val="21"/>
            <w:szCs w:val="21"/>
            <w:rPrChange w:id="3246" w:author="Martina Trejo López" w:date="2021-01-19T17:01:00Z">
              <w:rPr>
                <w:rFonts w:ascii="Abadi" w:hAnsi="Abadi"/>
                <w:b/>
                <w:sz w:val="21"/>
                <w:szCs w:val="21"/>
              </w:rPr>
            </w:rPrChange>
          </w:rPr>
          <w:t>Celeste Gómez Fragoso: No.</w:t>
        </w:r>
      </w:ins>
    </w:p>
    <w:p w14:paraId="18BD6A25" w14:textId="77777777" w:rsidR="009C21EF" w:rsidRPr="006638E4" w:rsidRDefault="009C21EF" w:rsidP="009C21EF">
      <w:pPr>
        <w:jc w:val="both"/>
        <w:rPr>
          <w:ins w:id="3247" w:author="Martina Trejo López" w:date="2021-01-14T10:30:00Z"/>
          <w:rFonts w:ascii="Abadi" w:hAnsi="Abadi"/>
          <w:b/>
          <w:sz w:val="21"/>
          <w:szCs w:val="21"/>
          <w:rPrChange w:id="3248" w:author="Martina Trejo López" w:date="2021-01-19T17:01:00Z">
            <w:rPr>
              <w:ins w:id="3249" w:author="Martina Trejo López" w:date="2021-01-14T10:30:00Z"/>
              <w:rFonts w:ascii="Abadi" w:hAnsi="Abadi"/>
              <w:b/>
              <w:sz w:val="21"/>
              <w:szCs w:val="21"/>
            </w:rPr>
          </w:rPrChange>
        </w:rPr>
      </w:pPr>
    </w:p>
    <w:p w14:paraId="359DD274" w14:textId="77777777" w:rsidR="009C21EF" w:rsidRPr="006638E4" w:rsidRDefault="009C21EF" w:rsidP="009C21EF">
      <w:pPr>
        <w:pStyle w:val="Prrafodelista"/>
        <w:numPr>
          <w:ilvl w:val="0"/>
          <w:numId w:val="75"/>
        </w:numPr>
        <w:jc w:val="both"/>
        <w:rPr>
          <w:ins w:id="3250" w:author="Martina Trejo López" w:date="2021-01-14T10:30:00Z"/>
          <w:rFonts w:ascii="Abadi" w:hAnsi="Abadi"/>
          <w:b/>
          <w:sz w:val="21"/>
          <w:szCs w:val="21"/>
          <w:rPrChange w:id="3251" w:author="Martina Trejo López" w:date="2021-01-19T17:01:00Z">
            <w:rPr>
              <w:ins w:id="3252" w:author="Martina Trejo López" w:date="2021-01-14T10:30:00Z"/>
              <w:rFonts w:ascii="Abadi" w:hAnsi="Abadi"/>
              <w:b/>
              <w:sz w:val="21"/>
              <w:szCs w:val="21"/>
            </w:rPr>
          </w:rPrChange>
        </w:rPr>
      </w:pPr>
      <w:ins w:id="3253" w:author="Martina Trejo López" w:date="2021-01-14T10:30:00Z">
        <w:r w:rsidRPr="006638E4">
          <w:rPr>
            <w:rFonts w:ascii="Abadi" w:hAnsi="Abadi"/>
            <w:b/>
            <w:sz w:val="21"/>
            <w:szCs w:val="21"/>
            <w:rPrChange w:id="3254" w:author="Martina Trejo López" w:date="2021-01-19T17:01:00Z">
              <w:rPr>
                <w:rFonts w:ascii="Abadi" w:hAnsi="Abadi"/>
                <w:b/>
                <w:sz w:val="21"/>
                <w:szCs w:val="21"/>
              </w:rPr>
            </w:rPrChange>
          </w:rPr>
          <w:t>Ernesto Alejandro Prieto Gallardo: A favor.</w:t>
        </w:r>
      </w:ins>
    </w:p>
    <w:p w14:paraId="029F6AC9" w14:textId="77777777" w:rsidR="009C21EF" w:rsidRPr="006638E4" w:rsidRDefault="009C21EF" w:rsidP="009C21EF">
      <w:pPr>
        <w:jc w:val="both"/>
        <w:rPr>
          <w:ins w:id="3255" w:author="Martina Trejo López" w:date="2021-01-14T10:30:00Z"/>
          <w:rFonts w:ascii="Abadi" w:hAnsi="Abadi"/>
          <w:b/>
          <w:sz w:val="21"/>
          <w:szCs w:val="21"/>
          <w:rPrChange w:id="3256" w:author="Martina Trejo López" w:date="2021-01-19T17:01:00Z">
            <w:rPr>
              <w:ins w:id="3257" w:author="Martina Trejo López" w:date="2021-01-14T10:30:00Z"/>
              <w:rFonts w:ascii="Abadi" w:hAnsi="Abadi"/>
              <w:b/>
              <w:sz w:val="21"/>
              <w:szCs w:val="21"/>
            </w:rPr>
          </w:rPrChange>
        </w:rPr>
      </w:pPr>
    </w:p>
    <w:p w14:paraId="38D04ECD" w14:textId="77777777" w:rsidR="009C21EF" w:rsidRPr="006638E4" w:rsidRDefault="009C21EF" w:rsidP="009C21EF">
      <w:pPr>
        <w:pStyle w:val="Prrafodelista"/>
        <w:numPr>
          <w:ilvl w:val="0"/>
          <w:numId w:val="75"/>
        </w:numPr>
        <w:jc w:val="both"/>
        <w:rPr>
          <w:ins w:id="3258" w:author="Martina Trejo López" w:date="2021-01-14T10:30:00Z"/>
          <w:rFonts w:ascii="Abadi" w:hAnsi="Abadi"/>
          <w:b/>
          <w:sz w:val="21"/>
          <w:szCs w:val="21"/>
          <w:rPrChange w:id="3259" w:author="Martina Trejo López" w:date="2021-01-19T17:01:00Z">
            <w:rPr>
              <w:ins w:id="3260" w:author="Martina Trejo López" w:date="2021-01-14T10:30:00Z"/>
              <w:rFonts w:ascii="Abadi" w:hAnsi="Abadi"/>
              <w:b/>
              <w:sz w:val="21"/>
              <w:szCs w:val="21"/>
            </w:rPr>
          </w:rPrChange>
        </w:rPr>
      </w:pPr>
      <w:ins w:id="3261" w:author="Martina Trejo López" w:date="2021-01-14T10:30:00Z">
        <w:r w:rsidRPr="006638E4">
          <w:rPr>
            <w:rFonts w:ascii="Abadi" w:hAnsi="Abadi"/>
            <w:b/>
            <w:sz w:val="21"/>
            <w:szCs w:val="21"/>
            <w:rPrChange w:id="3262" w:author="Martina Trejo López" w:date="2021-01-19T17:01:00Z">
              <w:rPr>
                <w:rFonts w:ascii="Abadi" w:hAnsi="Abadi"/>
                <w:b/>
                <w:sz w:val="21"/>
                <w:szCs w:val="21"/>
              </w:rPr>
            </w:rPrChange>
          </w:rPr>
          <w:t>Germán Cervantes Vega: No.</w:t>
        </w:r>
      </w:ins>
    </w:p>
    <w:p w14:paraId="2A6BE7A4" w14:textId="77777777" w:rsidR="009C21EF" w:rsidRPr="006638E4" w:rsidRDefault="009C21EF" w:rsidP="009C21EF">
      <w:pPr>
        <w:jc w:val="both"/>
        <w:rPr>
          <w:ins w:id="3263" w:author="Martina Trejo López" w:date="2021-01-14T10:30:00Z"/>
          <w:rFonts w:ascii="Abadi" w:hAnsi="Abadi"/>
          <w:b/>
          <w:sz w:val="21"/>
          <w:szCs w:val="21"/>
          <w:rPrChange w:id="3264" w:author="Martina Trejo López" w:date="2021-01-19T17:01:00Z">
            <w:rPr>
              <w:ins w:id="3265" w:author="Martina Trejo López" w:date="2021-01-14T10:30:00Z"/>
              <w:rFonts w:ascii="Abadi" w:hAnsi="Abadi"/>
              <w:b/>
              <w:sz w:val="21"/>
              <w:szCs w:val="21"/>
            </w:rPr>
          </w:rPrChange>
        </w:rPr>
      </w:pPr>
    </w:p>
    <w:p w14:paraId="08A24EE8" w14:textId="77777777" w:rsidR="009C21EF" w:rsidRPr="006638E4" w:rsidRDefault="009C21EF" w:rsidP="009C21EF">
      <w:pPr>
        <w:pStyle w:val="Prrafodelista"/>
        <w:numPr>
          <w:ilvl w:val="0"/>
          <w:numId w:val="75"/>
        </w:numPr>
        <w:jc w:val="both"/>
        <w:rPr>
          <w:ins w:id="3266" w:author="Martina Trejo López" w:date="2021-01-14T10:30:00Z"/>
          <w:rFonts w:ascii="Abadi" w:hAnsi="Abadi"/>
          <w:b/>
          <w:sz w:val="21"/>
          <w:szCs w:val="21"/>
          <w:rPrChange w:id="3267" w:author="Martina Trejo López" w:date="2021-01-19T17:01:00Z">
            <w:rPr>
              <w:ins w:id="3268" w:author="Martina Trejo López" w:date="2021-01-14T10:30:00Z"/>
              <w:rFonts w:ascii="Abadi" w:hAnsi="Abadi"/>
              <w:b/>
              <w:sz w:val="21"/>
              <w:szCs w:val="21"/>
            </w:rPr>
          </w:rPrChange>
        </w:rPr>
      </w:pPr>
      <w:ins w:id="3269" w:author="Martina Trejo López" w:date="2021-01-14T10:30:00Z">
        <w:r w:rsidRPr="006638E4">
          <w:rPr>
            <w:rFonts w:ascii="Abadi" w:hAnsi="Abadi"/>
            <w:b/>
            <w:sz w:val="21"/>
            <w:szCs w:val="21"/>
            <w:rPrChange w:id="3270" w:author="Martina Trejo López" w:date="2021-01-19T17:01:00Z">
              <w:rPr>
                <w:rFonts w:ascii="Abadi" w:hAnsi="Abadi"/>
                <w:b/>
                <w:sz w:val="21"/>
                <w:szCs w:val="21"/>
              </w:rPr>
            </w:rPrChange>
          </w:rPr>
          <w:t>Héctor Hugo Varela Flores: No.</w:t>
        </w:r>
      </w:ins>
    </w:p>
    <w:p w14:paraId="55B9C2F7" w14:textId="77777777" w:rsidR="009C21EF" w:rsidRPr="006638E4" w:rsidRDefault="009C21EF" w:rsidP="009C21EF">
      <w:pPr>
        <w:jc w:val="both"/>
        <w:rPr>
          <w:ins w:id="3271" w:author="Martina Trejo López" w:date="2021-01-14T10:30:00Z"/>
          <w:rFonts w:ascii="Abadi" w:hAnsi="Abadi"/>
          <w:b/>
          <w:sz w:val="21"/>
          <w:szCs w:val="21"/>
          <w:rPrChange w:id="3272" w:author="Martina Trejo López" w:date="2021-01-19T17:01:00Z">
            <w:rPr>
              <w:ins w:id="3273" w:author="Martina Trejo López" w:date="2021-01-14T10:30:00Z"/>
              <w:rFonts w:ascii="Abadi" w:hAnsi="Abadi"/>
              <w:b/>
              <w:sz w:val="21"/>
              <w:szCs w:val="21"/>
            </w:rPr>
          </w:rPrChange>
        </w:rPr>
      </w:pPr>
    </w:p>
    <w:p w14:paraId="52796FC5" w14:textId="77777777" w:rsidR="009C21EF" w:rsidRPr="006638E4" w:rsidRDefault="009C21EF" w:rsidP="009C21EF">
      <w:pPr>
        <w:pStyle w:val="Prrafodelista"/>
        <w:numPr>
          <w:ilvl w:val="0"/>
          <w:numId w:val="75"/>
        </w:numPr>
        <w:jc w:val="both"/>
        <w:rPr>
          <w:ins w:id="3274" w:author="Martina Trejo López" w:date="2021-01-14T10:30:00Z"/>
          <w:rFonts w:ascii="Abadi" w:hAnsi="Abadi"/>
          <w:b/>
          <w:sz w:val="21"/>
          <w:szCs w:val="21"/>
          <w:rPrChange w:id="3275" w:author="Martina Trejo López" w:date="2021-01-19T17:01:00Z">
            <w:rPr>
              <w:ins w:id="3276" w:author="Martina Trejo López" w:date="2021-01-14T10:30:00Z"/>
              <w:rFonts w:ascii="Abadi" w:hAnsi="Abadi"/>
              <w:b/>
              <w:sz w:val="21"/>
              <w:szCs w:val="21"/>
            </w:rPr>
          </w:rPrChange>
        </w:rPr>
      </w:pPr>
      <w:ins w:id="3277" w:author="Martina Trejo López" w:date="2021-01-14T10:30:00Z">
        <w:r w:rsidRPr="006638E4">
          <w:rPr>
            <w:rFonts w:ascii="Abadi" w:hAnsi="Abadi"/>
            <w:b/>
            <w:sz w:val="21"/>
            <w:szCs w:val="21"/>
            <w:rPrChange w:id="3278" w:author="Martina Trejo López" w:date="2021-01-19T17:01:00Z">
              <w:rPr>
                <w:rFonts w:ascii="Abadi" w:hAnsi="Abadi"/>
                <w:b/>
                <w:sz w:val="21"/>
                <w:szCs w:val="21"/>
              </w:rPr>
            </w:rPrChange>
          </w:rPr>
          <w:t>Isidoro Bazaldúa Lugo: No.</w:t>
        </w:r>
      </w:ins>
    </w:p>
    <w:p w14:paraId="17C1C3F1" w14:textId="77777777" w:rsidR="009C21EF" w:rsidRPr="006638E4" w:rsidRDefault="009C21EF" w:rsidP="009C21EF">
      <w:pPr>
        <w:jc w:val="both"/>
        <w:rPr>
          <w:ins w:id="3279" w:author="Martina Trejo López" w:date="2021-01-14T10:30:00Z"/>
          <w:rFonts w:ascii="Abadi" w:hAnsi="Abadi"/>
          <w:b/>
          <w:sz w:val="21"/>
          <w:szCs w:val="21"/>
          <w:rPrChange w:id="3280" w:author="Martina Trejo López" w:date="2021-01-19T17:01:00Z">
            <w:rPr>
              <w:ins w:id="3281" w:author="Martina Trejo López" w:date="2021-01-14T10:30:00Z"/>
              <w:rFonts w:ascii="Abadi" w:hAnsi="Abadi"/>
              <w:b/>
              <w:sz w:val="21"/>
              <w:szCs w:val="21"/>
            </w:rPr>
          </w:rPrChange>
        </w:rPr>
      </w:pPr>
    </w:p>
    <w:p w14:paraId="7F86B330" w14:textId="77777777" w:rsidR="009C21EF" w:rsidRPr="006638E4" w:rsidRDefault="009C21EF" w:rsidP="009C21EF">
      <w:pPr>
        <w:pStyle w:val="Prrafodelista"/>
        <w:numPr>
          <w:ilvl w:val="0"/>
          <w:numId w:val="75"/>
        </w:numPr>
        <w:jc w:val="both"/>
        <w:rPr>
          <w:ins w:id="3282" w:author="Martina Trejo López" w:date="2021-01-14T10:30:00Z"/>
          <w:rFonts w:ascii="Abadi" w:hAnsi="Abadi"/>
          <w:b/>
          <w:sz w:val="21"/>
          <w:szCs w:val="21"/>
          <w:rPrChange w:id="3283" w:author="Martina Trejo López" w:date="2021-01-19T17:01:00Z">
            <w:rPr>
              <w:ins w:id="3284" w:author="Martina Trejo López" w:date="2021-01-14T10:30:00Z"/>
              <w:rFonts w:ascii="Abadi" w:hAnsi="Abadi"/>
              <w:b/>
              <w:sz w:val="21"/>
              <w:szCs w:val="21"/>
            </w:rPr>
          </w:rPrChange>
        </w:rPr>
      </w:pPr>
      <w:ins w:id="3285" w:author="Martina Trejo López" w:date="2021-01-14T10:30:00Z">
        <w:r w:rsidRPr="006638E4">
          <w:rPr>
            <w:rFonts w:ascii="Abadi" w:hAnsi="Abadi"/>
            <w:b/>
            <w:sz w:val="21"/>
            <w:szCs w:val="21"/>
            <w:rPrChange w:id="3286" w:author="Martina Trejo López" w:date="2021-01-19T17:01:00Z">
              <w:rPr>
                <w:rFonts w:ascii="Abadi" w:hAnsi="Abadi"/>
                <w:b/>
                <w:sz w:val="21"/>
                <w:szCs w:val="21"/>
              </w:rPr>
            </w:rPrChange>
          </w:rPr>
          <w:t>Ema Tovar Tapia: No.</w:t>
        </w:r>
      </w:ins>
    </w:p>
    <w:p w14:paraId="6D9532F1" w14:textId="77777777" w:rsidR="009C21EF" w:rsidRPr="006638E4" w:rsidRDefault="009C21EF" w:rsidP="009C21EF">
      <w:pPr>
        <w:jc w:val="both"/>
        <w:rPr>
          <w:ins w:id="3287" w:author="Martina Trejo López" w:date="2021-01-14T10:30:00Z"/>
          <w:rFonts w:ascii="Abadi" w:hAnsi="Abadi"/>
          <w:b/>
          <w:sz w:val="21"/>
          <w:szCs w:val="21"/>
          <w:rPrChange w:id="3288" w:author="Martina Trejo López" w:date="2021-01-19T17:01:00Z">
            <w:rPr>
              <w:ins w:id="3289" w:author="Martina Trejo López" w:date="2021-01-14T10:30:00Z"/>
              <w:rFonts w:ascii="Abadi" w:hAnsi="Abadi"/>
              <w:b/>
              <w:sz w:val="21"/>
              <w:szCs w:val="21"/>
            </w:rPr>
          </w:rPrChange>
        </w:rPr>
      </w:pPr>
    </w:p>
    <w:p w14:paraId="0FD04728" w14:textId="77777777" w:rsidR="009C21EF" w:rsidRPr="006638E4" w:rsidRDefault="009C21EF" w:rsidP="009C21EF">
      <w:pPr>
        <w:pStyle w:val="Prrafodelista"/>
        <w:numPr>
          <w:ilvl w:val="0"/>
          <w:numId w:val="75"/>
        </w:numPr>
        <w:jc w:val="both"/>
        <w:rPr>
          <w:ins w:id="3290" w:author="Martina Trejo López" w:date="2021-01-14T10:30:00Z"/>
          <w:rFonts w:ascii="Abadi" w:hAnsi="Abadi"/>
          <w:b/>
          <w:sz w:val="21"/>
          <w:szCs w:val="21"/>
          <w:rPrChange w:id="3291" w:author="Martina Trejo López" w:date="2021-01-19T17:01:00Z">
            <w:rPr>
              <w:ins w:id="3292" w:author="Martina Trejo López" w:date="2021-01-14T10:30:00Z"/>
              <w:rFonts w:ascii="Abadi" w:hAnsi="Abadi"/>
              <w:b/>
              <w:sz w:val="21"/>
              <w:szCs w:val="21"/>
            </w:rPr>
          </w:rPrChange>
        </w:rPr>
      </w:pPr>
      <w:ins w:id="3293" w:author="Martina Trejo López" w:date="2021-01-14T10:30:00Z">
        <w:r w:rsidRPr="006638E4">
          <w:rPr>
            <w:rFonts w:ascii="Abadi" w:hAnsi="Abadi"/>
            <w:b/>
            <w:sz w:val="21"/>
            <w:szCs w:val="21"/>
            <w:rPrChange w:id="3294" w:author="Martina Trejo López" w:date="2021-01-19T17:01:00Z">
              <w:rPr>
                <w:rFonts w:ascii="Abadi" w:hAnsi="Abadi"/>
                <w:b/>
                <w:sz w:val="21"/>
                <w:szCs w:val="21"/>
              </w:rPr>
            </w:rPrChange>
          </w:rPr>
          <w:t>Israel Cabrera Barrón: Sí.</w:t>
        </w:r>
      </w:ins>
    </w:p>
    <w:p w14:paraId="444689E5" w14:textId="77777777" w:rsidR="009C21EF" w:rsidRPr="006638E4" w:rsidRDefault="009C21EF" w:rsidP="009C21EF">
      <w:pPr>
        <w:jc w:val="both"/>
        <w:rPr>
          <w:ins w:id="3295" w:author="Martina Trejo López" w:date="2021-01-14T10:30:00Z"/>
          <w:rFonts w:ascii="Abadi" w:hAnsi="Abadi"/>
          <w:b/>
          <w:sz w:val="21"/>
          <w:szCs w:val="21"/>
          <w:rPrChange w:id="3296" w:author="Martina Trejo López" w:date="2021-01-19T17:01:00Z">
            <w:rPr>
              <w:ins w:id="3297" w:author="Martina Trejo López" w:date="2021-01-14T10:30:00Z"/>
              <w:rFonts w:ascii="Abadi" w:hAnsi="Abadi"/>
              <w:b/>
              <w:sz w:val="21"/>
              <w:szCs w:val="21"/>
            </w:rPr>
          </w:rPrChange>
        </w:rPr>
      </w:pPr>
    </w:p>
    <w:p w14:paraId="6124F127" w14:textId="77777777" w:rsidR="009C21EF" w:rsidRPr="006638E4" w:rsidRDefault="009C21EF" w:rsidP="009C21EF">
      <w:pPr>
        <w:pStyle w:val="Prrafodelista"/>
        <w:numPr>
          <w:ilvl w:val="0"/>
          <w:numId w:val="75"/>
        </w:numPr>
        <w:jc w:val="both"/>
        <w:rPr>
          <w:ins w:id="3298" w:author="Martina Trejo López" w:date="2021-01-14T10:30:00Z"/>
          <w:rFonts w:ascii="Abadi" w:hAnsi="Abadi"/>
          <w:b/>
          <w:sz w:val="21"/>
          <w:szCs w:val="21"/>
          <w:rPrChange w:id="3299" w:author="Martina Trejo López" w:date="2021-01-19T17:01:00Z">
            <w:rPr>
              <w:ins w:id="3300" w:author="Martina Trejo López" w:date="2021-01-14T10:30:00Z"/>
              <w:rFonts w:ascii="Abadi" w:hAnsi="Abadi"/>
              <w:b/>
              <w:sz w:val="21"/>
              <w:szCs w:val="21"/>
            </w:rPr>
          </w:rPrChange>
        </w:rPr>
      </w:pPr>
      <w:ins w:id="3301" w:author="Martina Trejo López" w:date="2021-01-14T10:30:00Z">
        <w:r w:rsidRPr="006638E4">
          <w:rPr>
            <w:rFonts w:ascii="Abadi" w:hAnsi="Abadi"/>
            <w:b/>
            <w:sz w:val="21"/>
            <w:szCs w:val="21"/>
            <w:rPrChange w:id="3302" w:author="Martina Trejo López" w:date="2021-01-19T17:01:00Z">
              <w:rPr>
                <w:rFonts w:ascii="Abadi" w:hAnsi="Abadi"/>
                <w:b/>
                <w:sz w:val="21"/>
                <w:szCs w:val="21"/>
              </w:rPr>
            </w:rPrChange>
          </w:rPr>
          <w:t>J. Guadalupe Vera Hernández: No.</w:t>
        </w:r>
      </w:ins>
    </w:p>
    <w:p w14:paraId="614452A3" w14:textId="77777777" w:rsidR="009C21EF" w:rsidRPr="006638E4" w:rsidRDefault="009C21EF" w:rsidP="009C21EF">
      <w:pPr>
        <w:jc w:val="both"/>
        <w:rPr>
          <w:ins w:id="3303" w:author="Martina Trejo López" w:date="2021-01-14T10:30:00Z"/>
          <w:rFonts w:ascii="Abadi" w:hAnsi="Abadi"/>
          <w:b/>
          <w:sz w:val="21"/>
          <w:szCs w:val="21"/>
          <w:rPrChange w:id="3304" w:author="Martina Trejo López" w:date="2021-01-19T17:01:00Z">
            <w:rPr>
              <w:ins w:id="3305" w:author="Martina Trejo López" w:date="2021-01-14T10:30:00Z"/>
              <w:rFonts w:ascii="Abadi" w:hAnsi="Abadi"/>
              <w:b/>
              <w:sz w:val="21"/>
              <w:szCs w:val="21"/>
            </w:rPr>
          </w:rPrChange>
        </w:rPr>
      </w:pPr>
    </w:p>
    <w:p w14:paraId="15231F85" w14:textId="77777777" w:rsidR="009C21EF" w:rsidRPr="006638E4" w:rsidRDefault="009C21EF" w:rsidP="009C21EF">
      <w:pPr>
        <w:pStyle w:val="Prrafodelista"/>
        <w:numPr>
          <w:ilvl w:val="0"/>
          <w:numId w:val="75"/>
        </w:numPr>
        <w:jc w:val="both"/>
        <w:rPr>
          <w:ins w:id="3306" w:author="Martina Trejo López" w:date="2021-01-14T10:30:00Z"/>
          <w:rFonts w:ascii="Abadi" w:hAnsi="Abadi"/>
          <w:b/>
          <w:sz w:val="21"/>
          <w:szCs w:val="21"/>
          <w:rPrChange w:id="3307" w:author="Martina Trejo López" w:date="2021-01-19T17:01:00Z">
            <w:rPr>
              <w:ins w:id="3308" w:author="Martina Trejo López" w:date="2021-01-14T10:30:00Z"/>
              <w:rFonts w:ascii="Abadi" w:hAnsi="Abadi"/>
              <w:b/>
              <w:sz w:val="21"/>
              <w:szCs w:val="21"/>
            </w:rPr>
          </w:rPrChange>
        </w:rPr>
      </w:pPr>
      <w:ins w:id="3309" w:author="Martina Trejo López" w:date="2021-01-14T10:30:00Z">
        <w:r w:rsidRPr="006638E4">
          <w:rPr>
            <w:rFonts w:ascii="Abadi" w:hAnsi="Abadi"/>
            <w:b/>
            <w:sz w:val="21"/>
            <w:szCs w:val="21"/>
            <w:rPrChange w:id="3310" w:author="Martina Trejo López" w:date="2021-01-19T17:01:00Z">
              <w:rPr>
                <w:rFonts w:ascii="Abadi" w:hAnsi="Abadi"/>
                <w:b/>
                <w:sz w:val="21"/>
                <w:szCs w:val="21"/>
              </w:rPr>
            </w:rPrChange>
          </w:rPr>
          <w:t>Jaime Hernández Centeno: En contra.</w:t>
        </w:r>
      </w:ins>
    </w:p>
    <w:p w14:paraId="7F7CDECB" w14:textId="77777777" w:rsidR="009C21EF" w:rsidRPr="006638E4" w:rsidRDefault="009C21EF" w:rsidP="009C21EF">
      <w:pPr>
        <w:ind w:left="360"/>
        <w:jc w:val="both"/>
        <w:rPr>
          <w:ins w:id="3311" w:author="Martina Trejo López" w:date="2021-01-14T10:30:00Z"/>
          <w:rFonts w:ascii="Abadi" w:hAnsi="Abadi"/>
          <w:b/>
          <w:sz w:val="21"/>
          <w:szCs w:val="21"/>
          <w:rPrChange w:id="3312" w:author="Martina Trejo López" w:date="2021-01-19T17:01:00Z">
            <w:rPr>
              <w:ins w:id="3313" w:author="Martina Trejo López" w:date="2021-01-14T10:30:00Z"/>
              <w:rFonts w:ascii="Abadi" w:hAnsi="Abadi"/>
              <w:b/>
              <w:sz w:val="21"/>
              <w:szCs w:val="21"/>
            </w:rPr>
          </w:rPrChange>
        </w:rPr>
      </w:pPr>
    </w:p>
    <w:p w14:paraId="747C1BC3" w14:textId="77777777" w:rsidR="009C21EF" w:rsidRPr="006638E4" w:rsidRDefault="009C21EF" w:rsidP="009C21EF">
      <w:pPr>
        <w:pStyle w:val="Prrafodelista"/>
        <w:numPr>
          <w:ilvl w:val="0"/>
          <w:numId w:val="75"/>
        </w:numPr>
        <w:jc w:val="both"/>
        <w:rPr>
          <w:ins w:id="3314" w:author="Martina Trejo López" w:date="2021-01-14T10:30:00Z"/>
          <w:rFonts w:ascii="Abadi" w:hAnsi="Abadi"/>
          <w:b/>
          <w:sz w:val="21"/>
          <w:szCs w:val="21"/>
          <w:rPrChange w:id="3315" w:author="Martina Trejo López" w:date="2021-01-19T17:01:00Z">
            <w:rPr>
              <w:ins w:id="3316" w:author="Martina Trejo López" w:date="2021-01-14T10:30:00Z"/>
              <w:rFonts w:ascii="Abadi" w:hAnsi="Abadi"/>
              <w:b/>
              <w:sz w:val="21"/>
              <w:szCs w:val="21"/>
            </w:rPr>
          </w:rPrChange>
        </w:rPr>
      </w:pPr>
      <w:ins w:id="3317" w:author="Martina Trejo López" w:date="2021-01-14T10:30:00Z">
        <w:r w:rsidRPr="006638E4">
          <w:rPr>
            <w:rFonts w:ascii="Abadi" w:hAnsi="Abadi"/>
            <w:b/>
            <w:sz w:val="21"/>
            <w:szCs w:val="21"/>
            <w:rPrChange w:id="3318" w:author="Martina Trejo López" w:date="2021-01-19T17:01:00Z">
              <w:rPr>
                <w:rFonts w:ascii="Abadi" w:hAnsi="Abadi"/>
                <w:b/>
                <w:sz w:val="21"/>
                <w:szCs w:val="21"/>
              </w:rPr>
            </w:rPrChange>
          </w:rPr>
          <w:t>Jéssica Cabal Ceballos: No.</w:t>
        </w:r>
      </w:ins>
    </w:p>
    <w:p w14:paraId="5841F828" w14:textId="77777777" w:rsidR="009C21EF" w:rsidRPr="006638E4" w:rsidRDefault="009C21EF" w:rsidP="009C21EF">
      <w:pPr>
        <w:jc w:val="both"/>
        <w:rPr>
          <w:ins w:id="3319" w:author="Martina Trejo López" w:date="2021-01-14T10:30:00Z"/>
          <w:rFonts w:ascii="Abadi" w:hAnsi="Abadi"/>
          <w:b/>
          <w:sz w:val="21"/>
          <w:szCs w:val="21"/>
          <w:rPrChange w:id="3320" w:author="Martina Trejo López" w:date="2021-01-19T17:01:00Z">
            <w:rPr>
              <w:ins w:id="3321" w:author="Martina Trejo López" w:date="2021-01-14T10:30:00Z"/>
              <w:rFonts w:ascii="Abadi" w:hAnsi="Abadi"/>
              <w:b/>
              <w:sz w:val="21"/>
              <w:szCs w:val="21"/>
            </w:rPr>
          </w:rPrChange>
        </w:rPr>
      </w:pPr>
    </w:p>
    <w:p w14:paraId="75D9FB28" w14:textId="77777777" w:rsidR="009C21EF" w:rsidRPr="006638E4" w:rsidRDefault="009C21EF" w:rsidP="009C21EF">
      <w:pPr>
        <w:pStyle w:val="Prrafodelista"/>
        <w:numPr>
          <w:ilvl w:val="0"/>
          <w:numId w:val="75"/>
        </w:numPr>
        <w:jc w:val="both"/>
        <w:rPr>
          <w:ins w:id="3322" w:author="Martina Trejo López" w:date="2021-01-14T10:30:00Z"/>
          <w:rFonts w:ascii="Abadi" w:hAnsi="Abadi"/>
          <w:b/>
          <w:sz w:val="21"/>
          <w:szCs w:val="21"/>
          <w:rPrChange w:id="3323" w:author="Martina Trejo López" w:date="2021-01-19T17:01:00Z">
            <w:rPr>
              <w:ins w:id="3324" w:author="Martina Trejo López" w:date="2021-01-14T10:30:00Z"/>
              <w:rFonts w:ascii="Abadi" w:hAnsi="Abadi"/>
              <w:b/>
              <w:sz w:val="21"/>
              <w:szCs w:val="21"/>
            </w:rPr>
          </w:rPrChange>
        </w:rPr>
      </w:pPr>
      <w:ins w:id="3325" w:author="Martina Trejo López" w:date="2021-01-14T10:30:00Z">
        <w:r w:rsidRPr="006638E4">
          <w:rPr>
            <w:rFonts w:ascii="Abadi" w:hAnsi="Abadi"/>
            <w:b/>
            <w:sz w:val="21"/>
            <w:szCs w:val="21"/>
            <w:rPrChange w:id="3326" w:author="Martina Trejo López" w:date="2021-01-19T17:01:00Z">
              <w:rPr>
                <w:rFonts w:ascii="Abadi" w:hAnsi="Abadi"/>
                <w:b/>
                <w:sz w:val="21"/>
                <w:szCs w:val="21"/>
              </w:rPr>
            </w:rPrChange>
          </w:rPr>
          <w:t>José Huerta Aboytes: No.</w:t>
        </w:r>
      </w:ins>
    </w:p>
    <w:p w14:paraId="46852B90" w14:textId="77777777" w:rsidR="009C21EF" w:rsidRPr="006638E4" w:rsidRDefault="009C21EF" w:rsidP="009C21EF">
      <w:pPr>
        <w:jc w:val="both"/>
        <w:rPr>
          <w:ins w:id="3327" w:author="Martina Trejo López" w:date="2021-01-14T10:30:00Z"/>
          <w:rFonts w:ascii="Abadi" w:hAnsi="Abadi"/>
          <w:b/>
          <w:sz w:val="21"/>
          <w:szCs w:val="21"/>
          <w:rPrChange w:id="3328" w:author="Martina Trejo López" w:date="2021-01-19T17:01:00Z">
            <w:rPr>
              <w:ins w:id="3329" w:author="Martina Trejo López" w:date="2021-01-14T10:30:00Z"/>
              <w:rFonts w:ascii="Abadi" w:hAnsi="Abadi"/>
              <w:b/>
              <w:sz w:val="21"/>
              <w:szCs w:val="21"/>
            </w:rPr>
          </w:rPrChange>
        </w:rPr>
      </w:pPr>
    </w:p>
    <w:p w14:paraId="7DE4FADE" w14:textId="77777777" w:rsidR="009C21EF" w:rsidRPr="006638E4" w:rsidRDefault="009C21EF" w:rsidP="009C21EF">
      <w:pPr>
        <w:pStyle w:val="Prrafodelista"/>
        <w:numPr>
          <w:ilvl w:val="0"/>
          <w:numId w:val="75"/>
        </w:numPr>
        <w:jc w:val="both"/>
        <w:rPr>
          <w:ins w:id="3330" w:author="Martina Trejo López" w:date="2021-01-14T10:30:00Z"/>
          <w:rFonts w:ascii="Abadi" w:hAnsi="Abadi"/>
          <w:b/>
          <w:sz w:val="21"/>
          <w:szCs w:val="21"/>
          <w:rPrChange w:id="3331" w:author="Martina Trejo López" w:date="2021-01-19T17:01:00Z">
            <w:rPr>
              <w:ins w:id="3332" w:author="Martina Trejo López" w:date="2021-01-14T10:30:00Z"/>
              <w:rFonts w:ascii="Abadi" w:hAnsi="Abadi"/>
              <w:b/>
              <w:sz w:val="21"/>
              <w:szCs w:val="21"/>
            </w:rPr>
          </w:rPrChange>
        </w:rPr>
      </w:pPr>
      <w:ins w:id="3333" w:author="Martina Trejo López" w:date="2021-01-14T10:30:00Z">
        <w:r w:rsidRPr="006638E4">
          <w:rPr>
            <w:rFonts w:ascii="Abadi" w:hAnsi="Abadi"/>
            <w:b/>
            <w:sz w:val="21"/>
            <w:szCs w:val="21"/>
            <w:rPrChange w:id="3334" w:author="Martina Trejo López" w:date="2021-01-19T17:01:00Z">
              <w:rPr>
                <w:rFonts w:ascii="Abadi" w:hAnsi="Abadi"/>
                <w:b/>
                <w:sz w:val="21"/>
                <w:szCs w:val="21"/>
              </w:rPr>
            </w:rPrChange>
          </w:rPr>
          <w:t>Juan Antonio Acosta Cano: No.</w:t>
        </w:r>
      </w:ins>
    </w:p>
    <w:p w14:paraId="54790265" w14:textId="77777777" w:rsidR="009C21EF" w:rsidRPr="006638E4" w:rsidRDefault="009C21EF" w:rsidP="009C21EF">
      <w:pPr>
        <w:jc w:val="both"/>
        <w:rPr>
          <w:ins w:id="3335" w:author="Martina Trejo López" w:date="2021-01-14T10:30:00Z"/>
          <w:rFonts w:ascii="Abadi" w:hAnsi="Abadi"/>
          <w:b/>
          <w:sz w:val="21"/>
          <w:szCs w:val="21"/>
          <w:rPrChange w:id="3336" w:author="Martina Trejo López" w:date="2021-01-19T17:01:00Z">
            <w:rPr>
              <w:ins w:id="3337" w:author="Martina Trejo López" w:date="2021-01-14T10:30:00Z"/>
              <w:rFonts w:ascii="Abadi" w:hAnsi="Abadi"/>
              <w:b/>
              <w:sz w:val="21"/>
              <w:szCs w:val="21"/>
            </w:rPr>
          </w:rPrChange>
        </w:rPr>
      </w:pPr>
    </w:p>
    <w:p w14:paraId="415DBE53" w14:textId="77777777" w:rsidR="009C21EF" w:rsidRPr="006638E4" w:rsidRDefault="009C21EF" w:rsidP="009C21EF">
      <w:pPr>
        <w:pStyle w:val="Prrafodelista"/>
        <w:numPr>
          <w:ilvl w:val="0"/>
          <w:numId w:val="75"/>
        </w:numPr>
        <w:jc w:val="both"/>
        <w:rPr>
          <w:ins w:id="3338" w:author="Martina Trejo López" w:date="2021-01-14T10:30:00Z"/>
          <w:rFonts w:ascii="Abadi" w:hAnsi="Abadi"/>
          <w:b/>
          <w:sz w:val="21"/>
          <w:szCs w:val="21"/>
          <w:rPrChange w:id="3339" w:author="Martina Trejo López" w:date="2021-01-19T17:01:00Z">
            <w:rPr>
              <w:ins w:id="3340" w:author="Martina Trejo López" w:date="2021-01-14T10:30:00Z"/>
              <w:rFonts w:ascii="Abadi" w:hAnsi="Abadi"/>
              <w:b/>
              <w:sz w:val="21"/>
              <w:szCs w:val="21"/>
            </w:rPr>
          </w:rPrChange>
        </w:rPr>
      </w:pPr>
      <w:ins w:id="3341" w:author="Martina Trejo López" w:date="2021-01-14T10:30:00Z">
        <w:r w:rsidRPr="006638E4">
          <w:rPr>
            <w:rFonts w:ascii="Abadi" w:hAnsi="Abadi"/>
            <w:b/>
            <w:sz w:val="21"/>
            <w:szCs w:val="21"/>
            <w:rPrChange w:id="3342" w:author="Martina Trejo López" w:date="2021-01-19T17:01:00Z">
              <w:rPr>
                <w:rFonts w:ascii="Abadi" w:hAnsi="Abadi"/>
                <w:b/>
                <w:sz w:val="21"/>
                <w:szCs w:val="21"/>
              </w:rPr>
            </w:rPrChange>
          </w:rPr>
          <w:t>Juan Elías Chávez: No.</w:t>
        </w:r>
      </w:ins>
    </w:p>
    <w:p w14:paraId="445B43A1" w14:textId="77777777" w:rsidR="009C21EF" w:rsidRPr="006638E4" w:rsidRDefault="009C21EF" w:rsidP="009C21EF">
      <w:pPr>
        <w:jc w:val="both"/>
        <w:rPr>
          <w:ins w:id="3343" w:author="Martina Trejo López" w:date="2021-01-14T10:30:00Z"/>
          <w:rFonts w:ascii="Abadi" w:hAnsi="Abadi"/>
          <w:b/>
          <w:sz w:val="21"/>
          <w:szCs w:val="21"/>
          <w:rPrChange w:id="3344" w:author="Martina Trejo López" w:date="2021-01-19T17:01:00Z">
            <w:rPr>
              <w:ins w:id="3345" w:author="Martina Trejo López" w:date="2021-01-14T10:30:00Z"/>
              <w:rFonts w:ascii="Abadi" w:hAnsi="Abadi"/>
              <w:b/>
              <w:sz w:val="21"/>
              <w:szCs w:val="21"/>
            </w:rPr>
          </w:rPrChange>
        </w:rPr>
      </w:pPr>
    </w:p>
    <w:p w14:paraId="7C3E4A48" w14:textId="77777777" w:rsidR="009C21EF" w:rsidRPr="006638E4" w:rsidRDefault="009C21EF" w:rsidP="009C21EF">
      <w:pPr>
        <w:pStyle w:val="Prrafodelista"/>
        <w:numPr>
          <w:ilvl w:val="0"/>
          <w:numId w:val="75"/>
        </w:numPr>
        <w:jc w:val="both"/>
        <w:rPr>
          <w:ins w:id="3346" w:author="Martina Trejo López" w:date="2021-01-14T10:30:00Z"/>
          <w:rFonts w:ascii="Abadi" w:hAnsi="Abadi"/>
          <w:b/>
          <w:sz w:val="21"/>
          <w:szCs w:val="21"/>
          <w:rPrChange w:id="3347" w:author="Martina Trejo López" w:date="2021-01-19T17:01:00Z">
            <w:rPr>
              <w:ins w:id="3348" w:author="Martina Trejo López" w:date="2021-01-14T10:30:00Z"/>
              <w:rFonts w:ascii="Abadi" w:hAnsi="Abadi"/>
              <w:b/>
              <w:sz w:val="21"/>
              <w:szCs w:val="21"/>
            </w:rPr>
          </w:rPrChange>
        </w:rPr>
      </w:pPr>
      <w:ins w:id="3349" w:author="Martina Trejo López" w:date="2021-01-14T10:30:00Z">
        <w:r w:rsidRPr="006638E4">
          <w:rPr>
            <w:rFonts w:ascii="Abadi" w:hAnsi="Abadi"/>
            <w:b/>
            <w:sz w:val="21"/>
            <w:szCs w:val="21"/>
            <w:rPrChange w:id="3350" w:author="Martina Trejo López" w:date="2021-01-19T17:01:00Z">
              <w:rPr>
                <w:rFonts w:ascii="Abadi" w:hAnsi="Abadi"/>
                <w:b/>
                <w:sz w:val="21"/>
                <w:szCs w:val="21"/>
              </w:rPr>
            </w:rPrChange>
          </w:rPr>
          <w:t>Katya Cristina Soto Escamilla: No.</w:t>
        </w:r>
      </w:ins>
    </w:p>
    <w:p w14:paraId="7CB4A157" w14:textId="77777777" w:rsidR="009C21EF" w:rsidRPr="006638E4" w:rsidRDefault="009C21EF" w:rsidP="009C21EF">
      <w:pPr>
        <w:jc w:val="both"/>
        <w:rPr>
          <w:ins w:id="3351" w:author="Martina Trejo López" w:date="2021-01-14T10:30:00Z"/>
          <w:rFonts w:ascii="Abadi" w:hAnsi="Abadi"/>
          <w:b/>
          <w:sz w:val="21"/>
          <w:szCs w:val="21"/>
          <w:rPrChange w:id="3352" w:author="Martina Trejo López" w:date="2021-01-19T17:01:00Z">
            <w:rPr>
              <w:ins w:id="3353" w:author="Martina Trejo López" w:date="2021-01-14T10:30:00Z"/>
              <w:rFonts w:ascii="Abadi" w:hAnsi="Abadi"/>
              <w:b/>
              <w:sz w:val="21"/>
              <w:szCs w:val="21"/>
            </w:rPr>
          </w:rPrChange>
        </w:rPr>
      </w:pPr>
    </w:p>
    <w:p w14:paraId="389E8A1B" w14:textId="77777777" w:rsidR="009C21EF" w:rsidRPr="006638E4" w:rsidRDefault="009C21EF" w:rsidP="009C21EF">
      <w:pPr>
        <w:pStyle w:val="Prrafodelista"/>
        <w:numPr>
          <w:ilvl w:val="0"/>
          <w:numId w:val="75"/>
        </w:numPr>
        <w:jc w:val="both"/>
        <w:rPr>
          <w:ins w:id="3354" w:author="Martina Trejo López" w:date="2021-01-14T10:30:00Z"/>
          <w:rFonts w:ascii="Abadi" w:hAnsi="Abadi"/>
          <w:b/>
          <w:sz w:val="21"/>
          <w:szCs w:val="21"/>
          <w:rPrChange w:id="3355" w:author="Martina Trejo López" w:date="2021-01-19T17:01:00Z">
            <w:rPr>
              <w:ins w:id="3356" w:author="Martina Trejo López" w:date="2021-01-14T10:30:00Z"/>
              <w:rFonts w:ascii="Abadi" w:hAnsi="Abadi"/>
              <w:b/>
              <w:sz w:val="21"/>
              <w:szCs w:val="21"/>
            </w:rPr>
          </w:rPrChange>
        </w:rPr>
      </w:pPr>
      <w:ins w:id="3357" w:author="Martina Trejo López" w:date="2021-01-14T10:30:00Z">
        <w:r w:rsidRPr="006638E4">
          <w:rPr>
            <w:rFonts w:ascii="Abadi" w:hAnsi="Abadi"/>
            <w:b/>
            <w:sz w:val="21"/>
            <w:szCs w:val="21"/>
            <w:rPrChange w:id="3358" w:author="Martina Trejo López" w:date="2021-01-19T17:01:00Z">
              <w:rPr>
                <w:rFonts w:ascii="Abadi" w:hAnsi="Abadi"/>
                <w:b/>
                <w:sz w:val="21"/>
                <w:szCs w:val="21"/>
              </w:rPr>
            </w:rPrChange>
          </w:rPr>
          <w:t>Laura Cristina Márquez Alcalá: No.</w:t>
        </w:r>
      </w:ins>
    </w:p>
    <w:p w14:paraId="3524FF42" w14:textId="77777777" w:rsidR="009C21EF" w:rsidRPr="006638E4" w:rsidRDefault="009C21EF" w:rsidP="009C21EF">
      <w:pPr>
        <w:ind w:left="360"/>
        <w:jc w:val="both"/>
        <w:rPr>
          <w:ins w:id="3359" w:author="Martina Trejo López" w:date="2021-01-14T10:30:00Z"/>
          <w:rFonts w:ascii="Abadi" w:hAnsi="Abadi"/>
          <w:b/>
          <w:sz w:val="21"/>
          <w:szCs w:val="21"/>
          <w:rPrChange w:id="3360" w:author="Martina Trejo López" w:date="2021-01-19T17:01:00Z">
            <w:rPr>
              <w:ins w:id="3361" w:author="Martina Trejo López" w:date="2021-01-14T10:30:00Z"/>
              <w:rFonts w:ascii="Abadi" w:hAnsi="Abadi"/>
              <w:b/>
              <w:sz w:val="21"/>
              <w:szCs w:val="21"/>
            </w:rPr>
          </w:rPrChange>
        </w:rPr>
      </w:pPr>
    </w:p>
    <w:p w14:paraId="67614B75" w14:textId="77777777" w:rsidR="009C21EF" w:rsidRPr="006638E4" w:rsidRDefault="009C21EF" w:rsidP="009C21EF">
      <w:pPr>
        <w:pStyle w:val="Prrafodelista"/>
        <w:numPr>
          <w:ilvl w:val="0"/>
          <w:numId w:val="75"/>
        </w:numPr>
        <w:jc w:val="both"/>
        <w:rPr>
          <w:ins w:id="3362" w:author="Martina Trejo López" w:date="2021-01-14T10:30:00Z"/>
          <w:rFonts w:ascii="Abadi" w:hAnsi="Abadi"/>
          <w:b/>
          <w:sz w:val="20"/>
          <w:szCs w:val="20"/>
          <w:rPrChange w:id="3363" w:author="Martina Trejo López" w:date="2021-01-19T17:01:00Z">
            <w:rPr>
              <w:ins w:id="3364" w:author="Martina Trejo López" w:date="2021-01-14T10:30:00Z"/>
              <w:rFonts w:ascii="Abadi" w:hAnsi="Abadi"/>
              <w:b/>
              <w:sz w:val="20"/>
              <w:szCs w:val="20"/>
            </w:rPr>
          </w:rPrChange>
        </w:rPr>
      </w:pPr>
      <w:ins w:id="3365" w:author="Martina Trejo López" w:date="2021-01-14T10:30:00Z">
        <w:r w:rsidRPr="006638E4">
          <w:rPr>
            <w:rFonts w:ascii="Abadi" w:hAnsi="Abadi"/>
            <w:b/>
            <w:sz w:val="20"/>
            <w:szCs w:val="20"/>
            <w:rPrChange w:id="3366" w:author="Martina Trejo López" w:date="2021-01-19T17:01:00Z">
              <w:rPr>
                <w:rFonts w:ascii="Abadi" w:hAnsi="Abadi"/>
                <w:b/>
                <w:sz w:val="20"/>
                <w:szCs w:val="20"/>
              </w:rPr>
            </w:rPrChange>
          </w:rPr>
          <w:t>Libia Denisse García Muñoz Ledo: No.</w:t>
        </w:r>
      </w:ins>
    </w:p>
    <w:p w14:paraId="1A98C875" w14:textId="77777777" w:rsidR="009C21EF" w:rsidRPr="006638E4" w:rsidRDefault="009C21EF" w:rsidP="009C21EF">
      <w:pPr>
        <w:jc w:val="both"/>
        <w:rPr>
          <w:ins w:id="3367" w:author="Martina Trejo López" w:date="2021-01-14T10:30:00Z"/>
          <w:rFonts w:ascii="Abadi" w:hAnsi="Abadi"/>
          <w:b/>
          <w:sz w:val="21"/>
          <w:szCs w:val="21"/>
          <w:rPrChange w:id="3368" w:author="Martina Trejo López" w:date="2021-01-19T17:01:00Z">
            <w:rPr>
              <w:ins w:id="3369" w:author="Martina Trejo López" w:date="2021-01-14T10:30:00Z"/>
              <w:rFonts w:ascii="Abadi" w:hAnsi="Abadi"/>
              <w:b/>
              <w:sz w:val="21"/>
              <w:szCs w:val="21"/>
            </w:rPr>
          </w:rPrChange>
        </w:rPr>
      </w:pPr>
    </w:p>
    <w:p w14:paraId="724EFB21" w14:textId="77777777" w:rsidR="009C21EF" w:rsidRPr="006638E4" w:rsidRDefault="009C21EF" w:rsidP="009C21EF">
      <w:pPr>
        <w:pStyle w:val="Prrafodelista"/>
        <w:numPr>
          <w:ilvl w:val="0"/>
          <w:numId w:val="75"/>
        </w:numPr>
        <w:jc w:val="both"/>
        <w:rPr>
          <w:ins w:id="3370" w:author="Martina Trejo López" w:date="2021-01-14T10:30:00Z"/>
          <w:rFonts w:ascii="Abadi" w:hAnsi="Abadi"/>
          <w:b/>
          <w:sz w:val="21"/>
          <w:szCs w:val="21"/>
          <w:rPrChange w:id="3371" w:author="Martina Trejo López" w:date="2021-01-19T17:01:00Z">
            <w:rPr>
              <w:ins w:id="3372" w:author="Martina Trejo López" w:date="2021-01-14T10:30:00Z"/>
              <w:rFonts w:ascii="Abadi" w:hAnsi="Abadi"/>
              <w:b/>
              <w:sz w:val="21"/>
              <w:szCs w:val="21"/>
            </w:rPr>
          </w:rPrChange>
        </w:rPr>
      </w:pPr>
      <w:ins w:id="3373" w:author="Martina Trejo López" w:date="2021-01-14T10:30:00Z">
        <w:r w:rsidRPr="006638E4">
          <w:rPr>
            <w:rFonts w:ascii="Abadi" w:hAnsi="Abadi"/>
            <w:b/>
            <w:sz w:val="21"/>
            <w:szCs w:val="21"/>
            <w:rPrChange w:id="3374" w:author="Martina Trejo López" w:date="2021-01-19T17:01:00Z">
              <w:rPr>
                <w:rFonts w:ascii="Abadi" w:hAnsi="Abadi"/>
                <w:b/>
                <w:sz w:val="21"/>
                <w:szCs w:val="21"/>
              </w:rPr>
            </w:rPrChange>
          </w:rPr>
          <w:t>Lorena del Carmen Alfaro García: No.</w:t>
        </w:r>
      </w:ins>
    </w:p>
    <w:p w14:paraId="5B051DE4" w14:textId="77777777" w:rsidR="009C21EF" w:rsidRPr="006638E4" w:rsidRDefault="009C21EF" w:rsidP="009C21EF">
      <w:pPr>
        <w:jc w:val="both"/>
        <w:rPr>
          <w:ins w:id="3375" w:author="Martina Trejo López" w:date="2021-01-14T10:30:00Z"/>
          <w:rFonts w:ascii="Abadi" w:hAnsi="Abadi"/>
          <w:b/>
          <w:sz w:val="21"/>
          <w:szCs w:val="21"/>
          <w:rPrChange w:id="3376" w:author="Martina Trejo López" w:date="2021-01-19T17:01:00Z">
            <w:rPr>
              <w:ins w:id="3377" w:author="Martina Trejo López" w:date="2021-01-14T10:30:00Z"/>
              <w:rFonts w:ascii="Abadi" w:hAnsi="Abadi"/>
              <w:b/>
              <w:sz w:val="21"/>
              <w:szCs w:val="21"/>
            </w:rPr>
          </w:rPrChange>
        </w:rPr>
      </w:pPr>
    </w:p>
    <w:p w14:paraId="6E58AC3C" w14:textId="77777777" w:rsidR="009C21EF" w:rsidRPr="006638E4" w:rsidRDefault="009C21EF" w:rsidP="009C21EF">
      <w:pPr>
        <w:pStyle w:val="Prrafodelista"/>
        <w:numPr>
          <w:ilvl w:val="0"/>
          <w:numId w:val="75"/>
        </w:numPr>
        <w:jc w:val="both"/>
        <w:rPr>
          <w:ins w:id="3378" w:author="Martina Trejo López" w:date="2021-01-14T10:30:00Z"/>
          <w:rFonts w:ascii="Abadi" w:hAnsi="Abadi"/>
          <w:b/>
          <w:sz w:val="21"/>
          <w:szCs w:val="21"/>
          <w:rPrChange w:id="3379" w:author="Martina Trejo López" w:date="2021-01-19T17:01:00Z">
            <w:rPr>
              <w:ins w:id="3380" w:author="Martina Trejo López" w:date="2021-01-14T10:30:00Z"/>
              <w:rFonts w:ascii="Abadi" w:hAnsi="Abadi"/>
              <w:b/>
              <w:sz w:val="21"/>
              <w:szCs w:val="21"/>
            </w:rPr>
          </w:rPrChange>
        </w:rPr>
      </w:pPr>
      <w:ins w:id="3381" w:author="Martina Trejo López" w:date="2021-01-14T10:30:00Z">
        <w:r w:rsidRPr="006638E4">
          <w:rPr>
            <w:rFonts w:ascii="Abadi" w:hAnsi="Abadi"/>
            <w:b/>
            <w:sz w:val="21"/>
            <w:szCs w:val="21"/>
            <w:rPrChange w:id="3382" w:author="Martina Trejo López" w:date="2021-01-19T17:01:00Z">
              <w:rPr>
                <w:rFonts w:ascii="Abadi" w:hAnsi="Abadi"/>
                <w:b/>
                <w:sz w:val="21"/>
                <w:szCs w:val="21"/>
              </w:rPr>
            </w:rPrChange>
          </w:rPr>
          <w:t>Luis Antonio Magdaleno Gordillo: No.</w:t>
        </w:r>
      </w:ins>
    </w:p>
    <w:p w14:paraId="5AD47607" w14:textId="77777777" w:rsidR="009C21EF" w:rsidRPr="006638E4" w:rsidRDefault="009C21EF" w:rsidP="009C21EF">
      <w:pPr>
        <w:jc w:val="both"/>
        <w:rPr>
          <w:ins w:id="3383" w:author="Martina Trejo López" w:date="2021-01-14T10:30:00Z"/>
          <w:rFonts w:ascii="Abadi" w:hAnsi="Abadi"/>
          <w:b/>
          <w:sz w:val="21"/>
          <w:szCs w:val="21"/>
          <w:rPrChange w:id="3384" w:author="Martina Trejo López" w:date="2021-01-19T17:01:00Z">
            <w:rPr>
              <w:ins w:id="3385" w:author="Martina Trejo López" w:date="2021-01-14T10:30:00Z"/>
              <w:rFonts w:ascii="Abadi" w:hAnsi="Abadi"/>
              <w:b/>
              <w:sz w:val="21"/>
              <w:szCs w:val="21"/>
            </w:rPr>
          </w:rPrChange>
        </w:rPr>
      </w:pPr>
    </w:p>
    <w:p w14:paraId="23C0CAAE" w14:textId="77777777" w:rsidR="009C21EF" w:rsidRPr="006638E4" w:rsidRDefault="009C21EF" w:rsidP="009C21EF">
      <w:pPr>
        <w:pStyle w:val="Prrafodelista"/>
        <w:numPr>
          <w:ilvl w:val="0"/>
          <w:numId w:val="75"/>
        </w:numPr>
        <w:jc w:val="both"/>
        <w:rPr>
          <w:ins w:id="3386" w:author="Martina Trejo López" w:date="2021-01-14T10:30:00Z"/>
          <w:rFonts w:ascii="Abadi" w:hAnsi="Abadi"/>
          <w:b/>
          <w:sz w:val="21"/>
          <w:szCs w:val="21"/>
          <w:rPrChange w:id="3387" w:author="Martina Trejo López" w:date="2021-01-19T17:01:00Z">
            <w:rPr>
              <w:ins w:id="3388" w:author="Martina Trejo López" w:date="2021-01-14T10:30:00Z"/>
              <w:rFonts w:ascii="Abadi" w:hAnsi="Abadi"/>
              <w:b/>
              <w:sz w:val="21"/>
              <w:szCs w:val="21"/>
            </w:rPr>
          </w:rPrChange>
        </w:rPr>
      </w:pPr>
      <w:ins w:id="3389" w:author="Martina Trejo López" w:date="2021-01-14T10:30:00Z">
        <w:r w:rsidRPr="006638E4">
          <w:rPr>
            <w:rFonts w:ascii="Abadi" w:hAnsi="Abadi"/>
            <w:b/>
            <w:sz w:val="21"/>
            <w:szCs w:val="21"/>
            <w:rPrChange w:id="3390" w:author="Martina Trejo López" w:date="2021-01-19T17:01:00Z">
              <w:rPr>
                <w:rFonts w:ascii="Abadi" w:hAnsi="Abadi"/>
                <w:b/>
                <w:sz w:val="21"/>
                <w:szCs w:val="21"/>
              </w:rPr>
            </w:rPrChange>
          </w:rPr>
          <w:t>Ma. Carmen Vaca González: A favor.</w:t>
        </w:r>
      </w:ins>
    </w:p>
    <w:p w14:paraId="362C2A69" w14:textId="77777777" w:rsidR="009C21EF" w:rsidRPr="006638E4" w:rsidRDefault="009C21EF" w:rsidP="009C21EF">
      <w:pPr>
        <w:ind w:left="360"/>
        <w:jc w:val="both"/>
        <w:rPr>
          <w:ins w:id="3391" w:author="Martina Trejo López" w:date="2021-01-14T10:30:00Z"/>
          <w:rFonts w:ascii="Abadi" w:hAnsi="Abadi"/>
          <w:b/>
          <w:sz w:val="21"/>
          <w:szCs w:val="21"/>
          <w:rPrChange w:id="3392" w:author="Martina Trejo López" w:date="2021-01-19T17:01:00Z">
            <w:rPr>
              <w:ins w:id="3393" w:author="Martina Trejo López" w:date="2021-01-14T10:30:00Z"/>
              <w:rFonts w:ascii="Abadi" w:hAnsi="Abadi"/>
              <w:b/>
              <w:sz w:val="21"/>
              <w:szCs w:val="21"/>
            </w:rPr>
          </w:rPrChange>
        </w:rPr>
      </w:pPr>
    </w:p>
    <w:p w14:paraId="5763D6A2" w14:textId="77777777" w:rsidR="009C21EF" w:rsidRPr="006638E4" w:rsidRDefault="009C21EF" w:rsidP="009C21EF">
      <w:pPr>
        <w:pStyle w:val="Prrafodelista"/>
        <w:numPr>
          <w:ilvl w:val="0"/>
          <w:numId w:val="75"/>
        </w:numPr>
        <w:jc w:val="both"/>
        <w:rPr>
          <w:ins w:id="3394" w:author="Martina Trejo López" w:date="2021-01-14T10:30:00Z"/>
          <w:rFonts w:ascii="Abadi" w:hAnsi="Abadi"/>
          <w:b/>
          <w:sz w:val="21"/>
          <w:szCs w:val="21"/>
          <w:rPrChange w:id="3395" w:author="Martina Trejo López" w:date="2021-01-19T17:01:00Z">
            <w:rPr>
              <w:ins w:id="3396" w:author="Martina Trejo López" w:date="2021-01-14T10:30:00Z"/>
              <w:rFonts w:ascii="Abadi" w:hAnsi="Abadi"/>
              <w:b/>
              <w:sz w:val="21"/>
              <w:szCs w:val="21"/>
            </w:rPr>
          </w:rPrChange>
        </w:rPr>
      </w:pPr>
      <w:ins w:id="3397" w:author="Martina Trejo López" w:date="2021-01-14T10:30:00Z">
        <w:r w:rsidRPr="006638E4">
          <w:rPr>
            <w:rFonts w:ascii="Abadi" w:hAnsi="Abadi"/>
            <w:b/>
            <w:sz w:val="21"/>
            <w:szCs w:val="21"/>
            <w:rPrChange w:id="3398" w:author="Martina Trejo López" w:date="2021-01-19T17:01:00Z">
              <w:rPr>
                <w:rFonts w:ascii="Abadi" w:hAnsi="Abadi"/>
                <w:b/>
                <w:sz w:val="21"/>
                <w:szCs w:val="21"/>
              </w:rPr>
            </w:rPrChange>
          </w:rPr>
          <w:t>Ma. Guadalupe Guerrero Moreno: En contra.</w:t>
        </w:r>
      </w:ins>
    </w:p>
    <w:p w14:paraId="2C2DF28C" w14:textId="77777777" w:rsidR="009C21EF" w:rsidRPr="006638E4" w:rsidRDefault="009C21EF" w:rsidP="009C21EF">
      <w:pPr>
        <w:jc w:val="both"/>
        <w:rPr>
          <w:ins w:id="3399" w:author="Martina Trejo López" w:date="2021-01-14T10:30:00Z"/>
          <w:rFonts w:ascii="Abadi" w:hAnsi="Abadi"/>
          <w:b/>
          <w:sz w:val="21"/>
          <w:szCs w:val="21"/>
          <w:rPrChange w:id="3400" w:author="Martina Trejo López" w:date="2021-01-19T17:01:00Z">
            <w:rPr>
              <w:ins w:id="3401" w:author="Martina Trejo López" w:date="2021-01-14T10:30:00Z"/>
              <w:rFonts w:ascii="Abadi" w:hAnsi="Abadi"/>
              <w:b/>
              <w:sz w:val="21"/>
              <w:szCs w:val="21"/>
            </w:rPr>
          </w:rPrChange>
        </w:rPr>
      </w:pPr>
    </w:p>
    <w:p w14:paraId="79BEBBB3" w14:textId="77777777" w:rsidR="009C21EF" w:rsidRPr="006638E4" w:rsidRDefault="009C21EF" w:rsidP="009C21EF">
      <w:pPr>
        <w:pStyle w:val="Prrafodelista"/>
        <w:numPr>
          <w:ilvl w:val="0"/>
          <w:numId w:val="75"/>
        </w:numPr>
        <w:jc w:val="both"/>
        <w:rPr>
          <w:ins w:id="3402" w:author="Martina Trejo López" w:date="2021-01-14T10:30:00Z"/>
          <w:rFonts w:ascii="Abadi" w:hAnsi="Abadi"/>
          <w:b/>
          <w:sz w:val="21"/>
          <w:szCs w:val="21"/>
          <w:rPrChange w:id="3403" w:author="Martina Trejo López" w:date="2021-01-19T17:01:00Z">
            <w:rPr>
              <w:ins w:id="3404" w:author="Martina Trejo López" w:date="2021-01-14T10:30:00Z"/>
              <w:rFonts w:ascii="Abadi" w:hAnsi="Abadi"/>
              <w:b/>
              <w:sz w:val="21"/>
              <w:szCs w:val="21"/>
            </w:rPr>
          </w:rPrChange>
        </w:rPr>
      </w:pPr>
      <w:ins w:id="3405" w:author="Martina Trejo López" w:date="2021-01-14T10:30:00Z">
        <w:r w:rsidRPr="006638E4">
          <w:rPr>
            <w:rFonts w:ascii="Abadi" w:hAnsi="Abadi"/>
            <w:b/>
            <w:sz w:val="21"/>
            <w:szCs w:val="21"/>
            <w:rPrChange w:id="3406" w:author="Martina Trejo López" w:date="2021-01-19T17:01:00Z">
              <w:rPr>
                <w:rFonts w:ascii="Abadi" w:hAnsi="Abadi"/>
                <w:b/>
                <w:sz w:val="21"/>
                <w:szCs w:val="21"/>
              </w:rPr>
            </w:rPrChange>
          </w:rPr>
          <w:t>Ma. Guadalupe Josefina Salas Bustamante: A favor.</w:t>
        </w:r>
      </w:ins>
    </w:p>
    <w:p w14:paraId="2533AFE0" w14:textId="77777777" w:rsidR="009C21EF" w:rsidRPr="006638E4" w:rsidRDefault="009C21EF" w:rsidP="009C21EF">
      <w:pPr>
        <w:ind w:left="360"/>
        <w:jc w:val="both"/>
        <w:rPr>
          <w:ins w:id="3407" w:author="Martina Trejo López" w:date="2021-01-14T10:30:00Z"/>
          <w:rFonts w:ascii="Abadi" w:hAnsi="Abadi"/>
          <w:b/>
          <w:sz w:val="21"/>
          <w:szCs w:val="21"/>
          <w:rPrChange w:id="3408" w:author="Martina Trejo López" w:date="2021-01-19T17:01:00Z">
            <w:rPr>
              <w:ins w:id="3409" w:author="Martina Trejo López" w:date="2021-01-14T10:30:00Z"/>
              <w:rFonts w:ascii="Abadi" w:hAnsi="Abadi"/>
              <w:b/>
              <w:sz w:val="21"/>
              <w:szCs w:val="21"/>
            </w:rPr>
          </w:rPrChange>
        </w:rPr>
      </w:pPr>
    </w:p>
    <w:p w14:paraId="4AEEE2F1" w14:textId="77777777" w:rsidR="009C21EF" w:rsidRPr="006638E4" w:rsidRDefault="009C21EF" w:rsidP="009C21EF">
      <w:pPr>
        <w:pStyle w:val="Prrafodelista"/>
        <w:numPr>
          <w:ilvl w:val="0"/>
          <w:numId w:val="75"/>
        </w:numPr>
        <w:jc w:val="both"/>
        <w:rPr>
          <w:ins w:id="3410" w:author="Martina Trejo López" w:date="2021-01-14T10:30:00Z"/>
          <w:rFonts w:ascii="Abadi" w:hAnsi="Abadi"/>
          <w:bCs/>
          <w:sz w:val="21"/>
          <w:szCs w:val="21"/>
          <w:rPrChange w:id="3411" w:author="Martina Trejo López" w:date="2021-01-19T17:01:00Z">
            <w:rPr>
              <w:ins w:id="3412" w:author="Martina Trejo López" w:date="2021-01-14T10:30:00Z"/>
              <w:rFonts w:ascii="Abadi" w:hAnsi="Abadi"/>
              <w:bCs/>
              <w:sz w:val="21"/>
              <w:szCs w:val="21"/>
            </w:rPr>
          </w:rPrChange>
        </w:rPr>
      </w:pPr>
      <w:ins w:id="3413" w:author="Martina Trejo López" w:date="2021-01-14T10:30:00Z">
        <w:r w:rsidRPr="006638E4">
          <w:rPr>
            <w:rFonts w:ascii="Abadi" w:hAnsi="Abadi"/>
            <w:b/>
            <w:sz w:val="21"/>
            <w:szCs w:val="21"/>
            <w:rPrChange w:id="3414" w:author="Martina Trejo López" w:date="2021-01-19T17:01:00Z">
              <w:rPr>
                <w:rFonts w:ascii="Abadi" w:hAnsi="Abadi"/>
                <w:b/>
                <w:sz w:val="21"/>
                <w:szCs w:val="21"/>
              </w:rPr>
            </w:rPrChange>
          </w:rPr>
          <w:t>María de Jesús Eunices Reveles Conejo: No.</w:t>
        </w:r>
      </w:ins>
    </w:p>
    <w:p w14:paraId="498504BA" w14:textId="77777777" w:rsidR="009C21EF" w:rsidRPr="006638E4" w:rsidRDefault="009C21EF" w:rsidP="009C21EF">
      <w:pPr>
        <w:ind w:left="360"/>
        <w:jc w:val="both"/>
        <w:rPr>
          <w:ins w:id="3415" w:author="Martina Trejo López" w:date="2021-01-14T10:30:00Z"/>
          <w:rFonts w:ascii="Abadi" w:hAnsi="Abadi"/>
          <w:bCs/>
          <w:sz w:val="21"/>
          <w:szCs w:val="21"/>
          <w:rPrChange w:id="3416" w:author="Martina Trejo López" w:date="2021-01-19T17:01:00Z">
            <w:rPr>
              <w:ins w:id="3417" w:author="Martina Trejo López" w:date="2021-01-14T10:30:00Z"/>
              <w:rFonts w:ascii="Abadi" w:hAnsi="Abadi"/>
              <w:bCs/>
              <w:sz w:val="21"/>
              <w:szCs w:val="21"/>
            </w:rPr>
          </w:rPrChange>
        </w:rPr>
      </w:pPr>
    </w:p>
    <w:p w14:paraId="0F1330DC" w14:textId="77777777" w:rsidR="009C21EF" w:rsidRPr="006638E4" w:rsidRDefault="009C21EF" w:rsidP="009C21EF">
      <w:pPr>
        <w:pStyle w:val="Prrafodelista"/>
        <w:numPr>
          <w:ilvl w:val="0"/>
          <w:numId w:val="75"/>
        </w:numPr>
        <w:jc w:val="both"/>
        <w:rPr>
          <w:ins w:id="3418" w:author="Martina Trejo López" w:date="2021-01-14T10:30:00Z"/>
          <w:rFonts w:ascii="Abadi" w:hAnsi="Abadi"/>
          <w:b/>
          <w:sz w:val="21"/>
          <w:szCs w:val="21"/>
          <w:rPrChange w:id="3419" w:author="Martina Trejo López" w:date="2021-01-19T17:01:00Z">
            <w:rPr>
              <w:ins w:id="3420" w:author="Martina Trejo López" w:date="2021-01-14T10:30:00Z"/>
              <w:rFonts w:ascii="Abadi" w:hAnsi="Abadi"/>
              <w:b/>
              <w:sz w:val="21"/>
              <w:szCs w:val="21"/>
            </w:rPr>
          </w:rPrChange>
        </w:rPr>
      </w:pPr>
      <w:ins w:id="3421" w:author="Martina Trejo López" w:date="2021-01-14T10:30:00Z">
        <w:r w:rsidRPr="006638E4">
          <w:rPr>
            <w:rFonts w:ascii="Abadi" w:hAnsi="Abadi"/>
            <w:b/>
            <w:sz w:val="21"/>
            <w:szCs w:val="21"/>
            <w:rPrChange w:id="3422" w:author="Martina Trejo López" w:date="2021-01-19T17:01:00Z">
              <w:rPr>
                <w:rFonts w:ascii="Abadi" w:hAnsi="Abadi"/>
                <w:b/>
                <w:sz w:val="21"/>
                <w:szCs w:val="21"/>
              </w:rPr>
            </w:rPrChange>
          </w:rPr>
          <w:t>María Magdalena Rosales Cruz: A favor.</w:t>
        </w:r>
      </w:ins>
    </w:p>
    <w:p w14:paraId="6E4620DD" w14:textId="77777777" w:rsidR="009C21EF" w:rsidRPr="006638E4" w:rsidRDefault="009C21EF" w:rsidP="009C21EF">
      <w:pPr>
        <w:jc w:val="both"/>
        <w:rPr>
          <w:ins w:id="3423" w:author="Martina Trejo López" w:date="2021-01-14T10:30:00Z"/>
          <w:rFonts w:ascii="Abadi" w:hAnsi="Abadi"/>
          <w:b/>
          <w:sz w:val="21"/>
          <w:szCs w:val="21"/>
          <w:rPrChange w:id="3424" w:author="Martina Trejo López" w:date="2021-01-19T17:01:00Z">
            <w:rPr>
              <w:ins w:id="3425" w:author="Martina Trejo López" w:date="2021-01-14T10:30:00Z"/>
              <w:rFonts w:ascii="Abadi" w:hAnsi="Abadi"/>
              <w:b/>
              <w:sz w:val="21"/>
              <w:szCs w:val="21"/>
            </w:rPr>
          </w:rPrChange>
        </w:rPr>
      </w:pPr>
    </w:p>
    <w:p w14:paraId="1367C04A" w14:textId="77777777" w:rsidR="009C21EF" w:rsidRPr="006638E4" w:rsidRDefault="009C21EF" w:rsidP="009C21EF">
      <w:pPr>
        <w:pStyle w:val="Prrafodelista"/>
        <w:numPr>
          <w:ilvl w:val="0"/>
          <w:numId w:val="75"/>
        </w:numPr>
        <w:jc w:val="both"/>
        <w:rPr>
          <w:ins w:id="3426" w:author="Martina Trejo López" w:date="2021-01-14T10:30:00Z"/>
          <w:rFonts w:ascii="Abadi" w:hAnsi="Abadi"/>
          <w:b/>
          <w:sz w:val="21"/>
          <w:szCs w:val="21"/>
          <w:rPrChange w:id="3427" w:author="Martina Trejo López" w:date="2021-01-19T17:01:00Z">
            <w:rPr>
              <w:ins w:id="3428" w:author="Martina Trejo López" w:date="2021-01-14T10:30:00Z"/>
              <w:rFonts w:ascii="Abadi" w:hAnsi="Abadi"/>
              <w:b/>
              <w:sz w:val="21"/>
              <w:szCs w:val="21"/>
            </w:rPr>
          </w:rPrChange>
        </w:rPr>
      </w:pPr>
      <w:ins w:id="3429" w:author="Martina Trejo López" w:date="2021-01-14T10:30:00Z">
        <w:r w:rsidRPr="006638E4">
          <w:rPr>
            <w:rFonts w:ascii="Abadi" w:hAnsi="Abadi"/>
            <w:b/>
            <w:sz w:val="21"/>
            <w:szCs w:val="21"/>
            <w:rPrChange w:id="3430" w:author="Martina Trejo López" w:date="2021-01-19T17:01:00Z">
              <w:rPr>
                <w:rFonts w:ascii="Abadi" w:hAnsi="Abadi"/>
                <w:b/>
                <w:sz w:val="21"/>
                <w:szCs w:val="21"/>
              </w:rPr>
            </w:rPrChange>
          </w:rPr>
          <w:t>Miguel Ángel Salim Alle: En contra.</w:t>
        </w:r>
      </w:ins>
    </w:p>
    <w:p w14:paraId="0E48900E" w14:textId="77777777" w:rsidR="009C21EF" w:rsidRPr="006638E4" w:rsidRDefault="009C21EF" w:rsidP="009C21EF">
      <w:pPr>
        <w:ind w:left="360"/>
        <w:jc w:val="both"/>
        <w:rPr>
          <w:ins w:id="3431" w:author="Martina Trejo López" w:date="2021-01-14T10:30:00Z"/>
          <w:rFonts w:ascii="Abadi" w:hAnsi="Abadi"/>
          <w:b/>
          <w:sz w:val="21"/>
          <w:szCs w:val="21"/>
          <w:rPrChange w:id="3432" w:author="Martina Trejo López" w:date="2021-01-19T17:01:00Z">
            <w:rPr>
              <w:ins w:id="3433" w:author="Martina Trejo López" w:date="2021-01-14T10:30:00Z"/>
              <w:rFonts w:ascii="Abadi" w:hAnsi="Abadi"/>
              <w:b/>
              <w:sz w:val="21"/>
              <w:szCs w:val="21"/>
            </w:rPr>
          </w:rPrChange>
        </w:rPr>
      </w:pPr>
    </w:p>
    <w:p w14:paraId="10CB3345" w14:textId="77777777" w:rsidR="009C21EF" w:rsidRPr="006638E4" w:rsidRDefault="009C21EF" w:rsidP="009C21EF">
      <w:pPr>
        <w:pStyle w:val="Prrafodelista"/>
        <w:numPr>
          <w:ilvl w:val="0"/>
          <w:numId w:val="75"/>
        </w:numPr>
        <w:jc w:val="both"/>
        <w:rPr>
          <w:ins w:id="3434" w:author="Martina Trejo López" w:date="2021-01-14T10:30:00Z"/>
          <w:rFonts w:ascii="Abadi" w:hAnsi="Abadi"/>
          <w:b/>
          <w:sz w:val="21"/>
          <w:szCs w:val="21"/>
          <w:rPrChange w:id="3435" w:author="Martina Trejo López" w:date="2021-01-19T17:01:00Z">
            <w:rPr>
              <w:ins w:id="3436" w:author="Martina Trejo López" w:date="2021-01-14T10:30:00Z"/>
              <w:rFonts w:ascii="Abadi" w:hAnsi="Abadi"/>
              <w:b/>
              <w:sz w:val="21"/>
              <w:szCs w:val="21"/>
            </w:rPr>
          </w:rPrChange>
        </w:rPr>
      </w:pPr>
      <w:ins w:id="3437" w:author="Martina Trejo López" w:date="2021-01-14T10:30:00Z">
        <w:r w:rsidRPr="006638E4">
          <w:rPr>
            <w:rFonts w:ascii="Abadi" w:hAnsi="Abadi"/>
            <w:b/>
            <w:sz w:val="21"/>
            <w:szCs w:val="21"/>
            <w:rPrChange w:id="3438" w:author="Martina Trejo López" w:date="2021-01-19T17:01:00Z">
              <w:rPr>
                <w:rFonts w:ascii="Abadi" w:hAnsi="Abadi"/>
                <w:b/>
                <w:sz w:val="21"/>
                <w:szCs w:val="21"/>
              </w:rPr>
            </w:rPrChange>
          </w:rPr>
          <w:t>Noemí Márquez Márquez: En contra.</w:t>
        </w:r>
      </w:ins>
    </w:p>
    <w:p w14:paraId="5E7A8ACC" w14:textId="77777777" w:rsidR="009C21EF" w:rsidRPr="006638E4" w:rsidRDefault="009C21EF" w:rsidP="009C21EF">
      <w:pPr>
        <w:jc w:val="both"/>
        <w:rPr>
          <w:ins w:id="3439" w:author="Martina Trejo López" w:date="2021-01-14T10:30:00Z"/>
          <w:rFonts w:ascii="Abadi" w:hAnsi="Abadi"/>
          <w:b/>
          <w:sz w:val="21"/>
          <w:szCs w:val="21"/>
          <w:rPrChange w:id="3440" w:author="Martina Trejo López" w:date="2021-01-19T17:01:00Z">
            <w:rPr>
              <w:ins w:id="3441" w:author="Martina Trejo López" w:date="2021-01-14T10:30:00Z"/>
              <w:rFonts w:ascii="Abadi" w:hAnsi="Abadi"/>
              <w:b/>
              <w:sz w:val="21"/>
              <w:szCs w:val="21"/>
            </w:rPr>
          </w:rPrChange>
        </w:rPr>
      </w:pPr>
    </w:p>
    <w:p w14:paraId="1E2B9ECF" w14:textId="77777777" w:rsidR="009C21EF" w:rsidRPr="006638E4" w:rsidRDefault="009C21EF" w:rsidP="009C21EF">
      <w:pPr>
        <w:pStyle w:val="Prrafodelista"/>
        <w:numPr>
          <w:ilvl w:val="0"/>
          <w:numId w:val="75"/>
        </w:numPr>
        <w:jc w:val="both"/>
        <w:rPr>
          <w:ins w:id="3442" w:author="Martina Trejo López" w:date="2021-01-14T10:30:00Z"/>
          <w:rFonts w:ascii="Abadi" w:hAnsi="Abadi"/>
          <w:b/>
          <w:sz w:val="21"/>
          <w:szCs w:val="21"/>
          <w:rPrChange w:id="3443" w:author="Martina Trejo López" w:date="2021-01-19T17:01:00Z">
            <w:rPr>
              <w:ins w:id="3444" w:author="Martina Trejo López" w:date="2021-01-14T10:30:00Z"/>
              <w:rFonts w:ascii="Abadi" w:hAnsi="Abadi"/>
              <w:b/>
              <w:sz w:val="21"/>
              <w:szCs w:val="21"/>
            </w:rPr>
          </w:rPrChange>
        </w:rPr>
      </w:pPr>
      <w:ins w:id="3445" w:author="Martina Trejo López" w:date="2021-01-14T10:30:00Z">
        <w:r w:rsidRPr="006638E4">
          <w:rPr>
            <w:rFonts w:ascii="Abadi" w:hAnsi="Abadi"/>
            <w:b/>
            <w:sz w:val="21"/>
            <w:szCs w:val="21"/>
            <w:rPrChange w:id="3446" w:author="Martina Trejo López" w:date="2021-01-19T17:01:00Z">
              <w:rPr>
                <w:rFonts w:ascii="Abadi" w:hAnsi="Abadi"/>
                <w:b/>
                <w:sz w:val="21"/>
                <w:szCs w:val="21"/>
              </w:rPr>
            </w:rPrChange>
          </w:rPr>
          <w:t>Paulo Bañuelos Rosales: En contra.</w:t>
        </w:r>
      </w:ins>
    </w:p>
    <w:p w14:paraId="0A7837DB" w14:textId="77777777" w:rsidR="009C21EF" w:rsidRPr="006638E4" w:rsidRDefault="009C21EF" w:rsidP="009C21EF">
      <w:pPr>
        <w:jc w:val="both"/>
        <w:rPr>
          <w:ins w:id="3447" w:author="Martina Trejo López" w:date="2021-01-14T10:30:00Z"/>
          <w:rFonts w:ascii="Abadi" w:hAnsi="Abadi"/>
          <w:b/>
          <w:sz w:val="21"/>
          <w:szCs w:val="21"/>
          <w:rPrChange w:id="3448" w:author="Martina Trejo López" w:date="2021-01-19T17:01:00Z">
            <w:rPr>
              <w:ins w:id="3449" w:author="Martina Trejo López" w:date="2021-01-14T10:30:00Z"/>
              <w:rFonts w:ascii="Abadi" w:hAnsi="Abadi"/>
              <w:b/>
              <w:sz w:val="21"/>
              <w:szCs w:val="21"/>
            </w:rPr>
          </w:rPrChange>
        </w:rPr>
      </w:pPr>
    </w:p>
    <w:p w14:paraId="41037911" w14:textId="77777777" w:rsidR="009C21EF" w:rsidRPr="006638E4" w:rsidRDefault="009C21EF" w:rsidP="009C21EF">
      <w:pPr>
        <w:pStyle w:val="Prrafodelista"/>
        <w:numPr>
          <w:ilvl w:val="0"/>
          <w:numId w:val="75"/>
        </w:numPr>
        <w:jc w:val="both"/>
        <w:rPr>
          <w:ins w:id="3450" w:author="Martina Trejo López" w:date="2021-01-14T10:30:00Z"/>
          <w:rFonts w:ascii="Abadi" w:hAnsi="Abadi"/>
          <w:b/>
          <w:sz w:val="21"/>
          <w:szCs w:val="21"/>
          <w:rPrChange w:id="3451" w:author="Martina Trejo López" w:date="2021-01-19T17:01:00Z">
            <w:rPr>
              <w:ins w:id="3452" w:author="Martina Trejo López" w:date="2021-01-14T10:30:00Z"/>
              <w:rFonts w:ascii="Abadi" w:hAnsi="Abadi"/>
              <w:b/>
              <w:sz w:val="21"/>
              <w:szCs w:val="21"/>
            </w:rPr>
          </w:rPrChange>
        </w:rPr>
      </w:pPr>
      <w:ins w:id="3453" w:author="Martina Trejo López" w:date="2021-01-14T10:30:00Z">
        <w:r w:rsidRPr="006638E4">
          <w:rPr>
            <w:rFonts w:ascii="Abadi" w:hAnsi="Abadi"/>
            <w:b/>
            <w:sz w:val="21"/>
            <w:szCs w:val="21"/>
            <w:rPrChange w:id="3454" w:author="Martina Trejo López" w:date="2021-01-19T17:01:00Z">
              <w:rPr>
                <w:rFonts w:ascii="Abadi" w:hAnsi="Abadi"/>
                <w:b/>
                <w:sz w:val="21"/>
                <w:szCs w:val="21"/>
              </w:rPr>
            </w:rPrChange>
          </w:rPr>
          <w:t>Raúl Humberto Márquez Albo: A favor.</w:t>
        </w:r>
      </w:ins>
    </w:p>
    <w:p w14:paraId="3D4856F8" w14:textId="77777777" w:rsidR="009C21EF" w:rsidRPr="006638E4" w:rsidRDefault="009C21EF" w:rsidP="009C21EF">
      <w:pPr>
        <w:jc w:val="both"/>
        <w:rPr>
          <w:ins w:id="3455" w:author="Martina Trejo López" w:date="2021-01-14T10:30:00Z"/>
          <w:rFonts w:ascii="Abadi" w:hAnsi="Abadi"/>
          <w:b/>
          <w:sz w:val="21"/>
          <w:szCs w:val="21"/>
          <w:rPrChange w:id="3456" w:author="Martina Trejo López" w:date="2021-01-19T17:01:00Z">
            <w:rPr>
              <w:ins w:id="3457" w:author="Martina Trejo López" w:date="2021-01-14T10:30:00Z"/>
              <w:rFonts w:ascii="Abadi" w:hAnsi="Abadi"/>
              <w:b/>
              <w:sz w:val="21"/>
              <w:szCs w:val="21"/>
            </w:rPr>
          </w:rPrChange>
        </w:rPr>
      </w:pPr>
    </w:p>
    <w:p w14:paraId="1B3D411C" w14:textId="77777777" w:rsidR="009C21EF" w:rsidRPr="006638E4" w:rsidRDefault="009C21EF" w:rsidP="009C21EF">
      <w:pPr>
        <w:pStyle w:val="Prrafodelista"/>
        <w:numPr>
          <w:ilvl w:val="0"/>
          <w:numId w:val="75"/>
        </w:numPr>
        <w:jc w:val="both"/>
        <w:rPr>
          <w:ins w:id="3458" w:author="Martina Trejo López" w:date="2021-01-14T10:30:00Z"/>
          <w:rFonts w:ascii="Abadi" w:hAnsi="Abadi"/>
          <w:b/>
          <w:sz w:val="21"/>
          <w:szCs w:val="21"/>
          <w:rPrChange w:id="3459" w:author="Martina Trejo López" w:date="2021-01-19T17:01:00Z">
            <w:rPr>
              <w:ins w:id="3460" w:author="Martina Trejo López" w:date="2021-01-14T10:30:00Z"/>
              <w:rFonts w:ascii="Abadi" w:hAnsi="Abadi"/>
              <w:b/>
              <w:sz w:val="21"/>
              <w:szCs w:val="21"/>
            </w:rPr>
          </w:rPrChange>
        </w:rPr>
      </w:pPr>
      <w:ins w:id="3461" w:author="Martina Trejo López" w:date="2021-01-14T10:30:00Z">
        <w:r w:rsidRPr="006638E4">
          <w:rPr>
            <w:rFonts w:ascii="Abadi" w:hAnsi="Abadi"/>
            <w:b/>
            <w:sz w:val="21"/>
            <w:szCs w:val="21"/>
            <w:rPrChange w:id="3462" w:author="Martina Trejo López" w:date="2021-01-19T17:01:00Z">
              <w:rPr>
                <w:rFonts w:ascii="Abadi" w:hAnsi="Abadi"/>
                <w:b/>
                <w:sz w:val="21"/>
                <w:szCs w:val="21"/>
              </w:rPr>
            </w:rPrChange>
          </w:rPr>
          <w:t>Rolando Fortino Alcántar Rojas: No.</w:t>
        </w:r>
      </w:ins>
    </w:p>
    <w:p w14:paraId="17F7A0EC" w14:textId="77777777" w:rsidR="009C21EF" w:rsidRPr="006638E4" w:rsidRDefault="009C21EF" w:rsidP="009C21EF">
      <w:pPr>
        <w:ind w:left="360"/>
        <w:jc w:val="both"/>
        <w:rPr>
          <w:ins w:id="3463" w:author="Martina Trejo López" w:date="2021-01-14T10:30:00Z"/>
          <w:rFonts w:ascii="Abadi" w:hAnsi="Abadi"/>
          <w:b/>
          <w:sz w:val="21"/>
          <w:szCs w:val="21"/>
          <w:rPrChange w:id="3464" w:author="Martina Trejo López" w:date="2021-01-19T17:01:00Z">
            <w:rPr>
              <w:ins w:id="3465" w:author="Martina Trejo López" w:date="2021-01-14T10:30:00Z"/>
              <w:rFonts w:ascii="Abadi" w:hAnsi="Abadi"/>
              <w:b/>
              <w:sz w:val="21"/>
              <w:szCs w:val="21"/>
            </w:rPr>
          </w:rPrChange>
        </w:rPr>
      </w:pPr>
    </w:p>
    <w:p w14:paraId="11E537BB" w14:textId="77777777" w:rsidR="009C21EF" w:rsidRPr="006638E4" w:rsidRDefault="009C21EF" w:rsidP="009C21EF">
      <w:pPr>
        <w:pStyle w:val="Prrafodelista"/>
        <w:numPr>
          <w:ilvl w:val="0"/>
          <w:numId w:val="75"/>
        </w:numPr>
        <w:jc w:val="both"/>
        <w:rPr>
          <w:ins w:id="3466" w:author="Martina Trejo López" w:date="2021-01-14T10:30:00Z"/>
          <w:rFonts w:ascii="Abadi" w:hAnsi="Abadi"/>
          <w:b/>
          <w:sz w:val="21"/>
          <w:szCs w:val="21"/>
          <w:rPrChange w:id="3467" w:author="Martina Trejo López" w:date="2021-01-19T17:01:00Z">
            <w:rPr>
              <w:ins w:id="3468" w:author="Martina Trejo López" w:date="2021-01-14T10:30:00Z"/>
              <w:rFonts w:ascii="Abadi" w:hAnsi="Abadi"/>
              <w:b/>
              <w:sz w:val="21"/>
              <w:szCs w:val="21"/>
            </w:rPr>
          </w:rPrChange>
        </w:rPr>
      </w:pPr>
      <w:ins w:id="3469" w:author="Martina Trejo López" w:date="2021-01-14T10:30:00Z">
        <w:r w:rsidRPr="006638E4">
          <w:rPr>
            <w:rFonts w:ascii="Abadi" w:hAnsi="Abadi"/>
            <w:b/>
            <w:sz w:val="21"/>
            <w:szCs w:val="21"/>
            <w:rPrChange w:id="3470" w:author="Martina Trejo López" w:date="2021-01-19T17:01:00Z">
              <w:rPr>
                <w:rFonts w:ascii="Abadi" w:hAnsi="Abadi"/>
                <w:b/>
                <w:sz w:val="21"/>
                <w:szCs w:val="21"/>
              </w:rPr>
            </w:rPrChange>
          </w:rPr>
          <w:t xml:space="preserve">Vanessa Sánchez Cordero: Sí. </w:t>
        </w:r>
      </w:ins>
    </w:p>
    <w:p w14:paraId="2197CB0A" w14:textId="77777777" w:rsidR="009C21EF" w:rsidRPr="006638E4" w:rsidRDefault="009C21EF" w:rsidP="009C21EF">
      <w:pPr>
        <w:jc w:val="both"/>
        <w:rPr>
          <w:ins w:id="3471" w:author="Martina Trejo López" w:date="2021-01-14T10:30:00Z"/>
          <w:rFonts w:ascii="Abadi" w:hAnsi="Abadi"/>
          <w:b/>
          <w:sz w:val="21"/>
          <w:szCs w:val="21"/>
          <w:rPrChange w:id="3472" w:author="Martina Trejo López" w:date="2021-01-19T17:01:00Z">
            <w:rPr>
              <w:ins w:id="3473" w:author="Martina Trejo López" w:date="2021-01-14T10:30:00Z"/>
              <w:rFonts w:ascii="Abadi" w:hAnsi="Abadi"/>
              <w:b/>
              <w:sz w:val="21"/>
              <w:szCs w:val="21"/>
            </w:rPr>
          </w:rPrChange>
        </w:rPr>
      </w:pPr>
    </w:p>
    <w:p w14:paraId="57550AC2" w14:textId="77777777" w:rsidR="009C21EF" w:rsidRPr="006638E4" w:rsidRDefault="009C21EF" w:rsidP="009C21EF">
      <w:pPr>
        <w:pStyle w:val="Prrafodelista"/>
        <w:numPr>
          <w:ilvl w:val="0"/>
          <w:numId w:val="75"/>
        </w:numPr>
        <w:jc w:val="both"/>
        <w:rPr>
          <w:ins w:id="3474" w:author="Martina Trejo López" w:date="2021-01-14T10:30:00Z"/>
          <w:rFonts w:ascii="Abadi" w:hAnsi="Abadi"/>
          <w:b/>
          <w:sz w:val="21"/>
          <w:szCs w:val="21"/>
          <w:rPrChange w:id="3475" w:author="Martina Trejo López" w:date="2021-01-19T17:01:00Z">
            <w:rPr>
              <w:ins w:id="3476" w:author="Martina Trejo López" w:date="2021-01-14T10:30:00Z"/>
              <w:rFonts w:ascii="Abadi" w:hAnsi="Abadi"/>
              <w:b/>
              <w:sz w:val="21"/>
              <w:szCs w:val="21"/>
            </w:rPr>
          </w:rPrChange>
        </w:rPr>
      </w:pPr>
      <w:ins w:id="3477" w:author="Martina Trejo López" w:date="2021-01-14T10:30:00Z">
        <w:r w:rsidRPr="006638E4">
          <w:rPr>
            <w:rFonts w:ascii="Abadi" w:hAnsi="Abadi"/>
            <w:b/>
            <w:sz w:val="20"/>
            <w:szCs w:val="20"/>
            <w:rPrChange w:id="3478" w:author="Martina Trejo López" w:date="2021-01-19T17:01:00Z">
              <w:rPr>
                <w:rFonts w:ascii="Abadi" w:hAnsi="Abadi"/>
                <w:b/>
                <w:sz w:val="20"/>
                <w:szCs w:val="20"/>
              </w:rPr>
            </w:rPrChange>
          </w:rPr>
          <w:t>Víctor</w:t>
        </w:r>
        <w:r w:rsidRPr="006638E4">
          <w:rPr>
            <w:rFonts w:ascii="Abadi" w:hAnsi="Abadi"/>
            <w:b/>
            <w:sz w:val="21"/>
            <w:szCs w:val="21"/>
            <w:rPrChange w:id="3479" w:author="Martina Trejo López" w:date="2021-01-19T17:01:00Z">
              <w:rPr>
                <w:rFonts w:ascii="Abadi" w:hAnsi="Abadi"/>
                <w:b/>
                <w:sz w:val="21"/>
                <w:szCs w:val="21"/>
              </w:rPr>
            </w:rPrChange>
          </w:rPr>
          <w:t xml:space="preserve"> Manuel Zanella Huerta: No.</w:t>
        </w:r>
      </w:ins>
    </w:p>
    <w:p w14:paraId="748AA34B" w14:textId="77777777" w:rsidR="009C21EF" w:rsidRPr="006638E4" w:rsidRDefault="009C21EF" w:rsidP="009C21EF">
      <w:pPr>
        <w:jc w:val="both"/>
        <w:rPr>
          <w:ins w:id="3480" w:author="Martina Trejo López" w:date="2021-01-14T10:30:00Z"/>
          <w:rFonts w:ascii="Abadi" w:hAnsi="Abadi"/>
          <w:b/>
          <w:sz w:val="21"/>
          <w:szCs w:val="21"/>
          <w:rPrChange w:id="3481" w:author="Martina Trejo López" w:date="2021-01-19T17:01:00Z">
            <w:rPr>
              <w:ins w:id="3482" w:author="Martina Trejo López" w:date="2021-01-14T10:30:00Z"/>
              <w:rFonts w:ascii="Abadi" w:hAnsi="Abadi"/>
              <w:b/>
              <w:sz w:val="21"/>
              <w:szCs w:val="21"/>
            </w:rPr>
          </w:rPrChange>
        </w:rPr>
      </w:pPr>
    </w:p>
    <w:p w14:paraId="69E36368" w14:textId="7802549A" w:rsidR="00143EEA" w:rsidRPr="006638E4" w:rsidRDefault="009C21EF" w:rsidP="00143EEA">
      <w:pPr>
        <w:ind w:left="360"/>
        <w:jc w:val="both"/>
        <w:rPr>
          <w:ins w:id="3483" w:author="Martina Trejo López" w:date="2021-01-19T16:15:00Z"/>
          <w:rFonts w:ascii="Abadi" w:hAnsi="Abadi"/>
          <w:b/>
          <w:sz w:val="20"/>
          <w:szCs w:val="20"/>
          <w:rPrChange w:id="3484" w:author="Martina Trejo López" w:date="2021-01-19T17:01:00Z">
            <w:rPr>
              <w:ins w:id="3485" w:author="Martina Trejo López" w:date="2021-01-19T16:15:00Z"/>
              <w:sz w:val="20"/>
              <w:szCs w:val="20"/>
            </w:rPr>
          </w:rPrChange>
        </w:rPr>
        <w:pPrChange w:id="3486" w:author="Martina Trejo López" w:date="2021-01-19T16:16:00Z">
          <w:pPr>
            <w:pStyle w:val="Prrafodelista"/>
            <w:numPr>
              <w:numId w:val="75"/>
            </w:numPr>
            <w:ind w:left="720" w:hanging="360"/>
            <w:jc w:val="both"/>
          </w:pPr>
        </w:pPrChange>
      </w:pPr>
      <w:ins w:id="3487" w:author="Martina Trejo López" w:date="2021-01-14T10:30:00Z">
        <w:r w:rsidRPr="006638E4">
          <w:rPr>
            <w:rFonts w:ascii="Abadi" w:hAnsi="Abadi"/>
            <w:b/>
            <w:sz w:val="21"/>
            <w:szCs w:val="21"/>
            <w:rPrChange w:id="3488" w:author="Martina Trejo López" w:date="2021-01-19T17:01:00Z">
              <w:rPr/>
            </w:rPrChange>
          </w:rPr>
          <w:t xml:space="preserve">¿Falta alguna diputada o algún diputado de </w:t>
        </w:r>
      </w:ins>
      <w:ins w:id="3489" w:author="Martina Trejo López" w:date="2021-01-19T16:15:00Z">
        <w:r w:rsidR="00143EEA" w:rsidRPr="006638E4">
          <w:rPr>
            <w:rFonts w:ascii="Abadi" w:hAnsi="Abadi"/>
            <w:b/>
            <w:sz w:val="21"/>
            <w:szCs w:val="21"/>
            <w:rPrChange w:id="3490" w:author="Martina Trejo López" w:date="2021-01-19T17:01:00Z">
              <w:rPr/>
            </w:rPrChange>
          </w:rPr>
          <w:t>emitir su voto?</w:t>
        </w:r>
      </w:ins>
    </w:p>
    <w:p w14:paraId="12107FB5" w14:textId="77777777" w:rsidR="00143EEA" w:rsidRPr="006638E4" w:rsidRDefault="00143EEA" w:rsidP="00143EEA">
      <w:pPr>
        <w:ind w:left="360"/>
        <w:jc w:val="both"/>
        <w:rPr>
          <w:ins w:id="3491" w:author="Martina Trejo López" w:date="2021-01-19T16:15:00Z"/>
          <w:rFonts w:ascii="Abadi" w:hAnsi="Abadi"/>
          <w:b/>
          <w:sz w:val="20"/>
          <w:szCs w:val="20"/>
          <w:rPrChange w:id="3492" w:author="Martina Trejo López" w:date="2021-01-19T17:01:00Z">
            <w:rPr>
              <w:ins w:id="3493" w:author="Martina Trejo López" w:date="2021-01-19T16:15:00Z"/>
            </w:rPr>
          </w:rPrChange>
        </w:rPr>
        <w:pPrChange w:id="3494" w:author="Martina Trejo López" w:date="2021-01-19T16:16:00Z">
          <w:pPr>
            <w:pStyle w:val="Prrafodelista"/>
            <w:numPr>
              <w:numId w:val="75"/>
            </w:numPr>
            <w:ind w:left="720" w:hanging="360"/>
            <w:jc w:val="both"/>
          </w:pPr>
        </w:pPrChange>
      </w:pPr>
    </w:p>
    <w:p w14:paraId="1051C3B4" w14:textId="53698497" w:rsidR="009C21EF" w:rsidRPr="006638E4" w:rsidRDefault="009C21EF" w:rsidP="009C21EF">
      <w:pPr>
        <w:pStyle w:val="Prrafodelista"/>
        <w:numPr>
          <w:ilvl w:val="0"/>
          <w:numId w:val="75"/>
        </w:numPr>
        <w:jc w:val="both"/>
        <w:rPr>
          <w:ins w:id="3495" w:author="Martina Trejo López" w:date="2021-01-14T10:30:00Z"/>
          <w:rFonts w:ascii="Abadi" w:hAnsi="Abadi"/>
          <w:b/>
          <w:sz w:val="20"/>
          <w:szCs w:val="20"/>
          <w:rPrChange w:id="3496" w:author="Martina Trejo López" w:date="2021-01-19T17:01:00Z">
            <w:rPr>
              <w:ins w:id="3497" w:author="Martina Trejo López" w:date="2021-01-14T10:30:00Z"/>
              <w:rFonts w:ascii="Abadi" w:hAnsi="Abadi"/>
              <w:b/>
              <w:sz w:val="20"/>
              <w:szCs w:val="20"/>
            </w:rPr>
          </w:rPrChange>
        </w:rPr>
      </w:pPr>
      <w:ins w:id="3498" w:author="Martina Trejo López" w:date="2021-01-14T10:30:00Z">
        <w:r w:rsidRPr="006638E4">
          <w:rPr>
            <w:rFonts w:ascii="Abadi" w:hAnsi="Abadi"/>
            <w:b/>
            <w:sz w:val="20"/>
            <w:szCs w:val="20"/>
            <w:rPrChange w:id="3499" w:author="Martina Trejo López" w:date="2021-01-19T17:01:00Z">
              <w:rPr>
                <w:rFonts w:ascii="Abadi" w:hAnsi="Abadi"/>
                <w:b/>
                <w:sz w:val="20"/>
                <w:szCs w:val="20"/>
              </w:rPr>
            </w:rPrChange>
          </w:rPr>
          <w:t>Silva Campos: En contra.</w:t>
        </w:r>
      </w:ins>
    </w:p>
    <w:p w14:paraId="2BCD78EE" w14:textId="77777777" w:rsidR="009C21EF" w:rsidRPr="006638E4" w:rsidRDefault="009C21EF" w:rsidP="009C21EF">
      <w:pPr>
        <w:jc w:val="both"/>
        <w:rPr>
          <w:ins w:id="3500" w:author="Martina Trejo López" w:date="2021-01-14T10:30:00Z"/>
          <w:rFonts w:ascii="Abadi" w:hAnsi="Abadi"/>
          <w:b/>
          <w:sz w:val="21"/>
          <w:szCs w:val="21"/>
          <w:rPrChange w:id="3501" w:author="Martina Trejo López" w:date="2021-01-19T17:01:00Z">
            <w:rPr>
              <w:ins w:id="3502" w:author="Martina Trejo López" w:date="2021-01-14T10:30:00Z"/>
              <w:rFonts w:ascii="Abadi" w:hAnsi="Abadi"/>
              <w:b/>
              <w:sz w:val="21"/>
              <w:szCs w:val="21"/>
            </w:rPr>
          </w:rPrChange>
        </w:rPr>
      </w:pPr>
    </w:p>
    <w:p w14:paraId="04A51735" w14:textId="77777777" w:rsidR="009C21EF" w:rsidRPr="006638E4" w:rsidRDefault="009C21EF" w:rsidP="009C21EF">
      <w:pPr>
        <w:pStyle w:val="Prrafodelista"/>
        <w:numPr>
          <w:ilvl w:val="0"/>
          <w:numId w:val="75"/>
        </w:numPr>
        <w:jc w:val="both"/>
        <w:rPr>
          <w:ins w:id="3503" w:author="Martina Trejo López" w:date="2021-01-14T10:30:00Z"/>
          <w:rFonts w:ascii="Abadi" w:hAnsi="Abadi"/>
          <w:b/>
          <w:sz w:val="21"/>
          <w:szCs w:val="21"/>
          <w:rPrChange w:id="3504" w:author="Martina Trejo López" w:date="2021-01-19T17:01:00Z">
            <w:rPr>
              <w:ins w:id="3505" w:author="Martina Trejo López" w:date="2021-01-14T10:30:00Z"/>
              <w:rFonts w:ascii="Abadi" w:hAnsi="Abadi"/>
              <w:b/>
              <w:sz w:val="21"/>
              <w:szCs w:val="21"/>
            </w:rPr>
          </w:rPrChange>
        </w:rPr>
      </w:pPr>
      <w:ins w:id="3506" w:author="Martina Trejo López" w:date="2021-01-14T10:30:00Z">
        <w:r w:rsidRPr="006638E4">
          <w:rPr>
            <w:rFonts w:ascii="Abadi" w:hAnsi="Abadi"/>
            <w:b/>
            <w:sz w:val="21"/>
            <w:szCs w:val="21"/>
            <w:rPrChange w:id="3507" w:author="Martina Trejo López" w:date="2021-01-19T17:01:00Z">
              <w:rPr>
                <w:rFonts w:ascii="Abadi" w:hAnsi="Abadi"/>
                <w:b/>
                <w:sz w:val="21"/>
                <w:szCs w:val="21"/>
              </w:rPr>
            </w:rPrChange>
          </w:rPr>
          <w:t>Martha Isabel  Delgado Zárate: No.</w:t>
        </w:r>
      </w:ins>
    </w:p>
    <w:p w14:paraId="4C781070" w14:textId="77777777" w:rsidR="009C21EF" w:rsidRPr="006638E4" w:rsidRDefault="009C21EF" w:rsidP="009C21EF">
      <w:pPr>
        <w:jc w:val="both"/>
        <w:rPr>
          <w:ins w:id="3508" w:author="Martina Trejo López" w:date="2021-01-14T10:30:00Z"/>
          <w:rFonts w:ascii="Abadi" w:hAnsi="Abadi"/>
          <w:b/>
          <w:sz w:val="21"/>
          <w:szCs w:val="21"/>
          <w:rPrChange w:id="3509" w:author="Martina Trejo López" w:date="2021-01-19T17:01:00Z">
            <w:rPr>
              <w:ins w:id="3510" w:author="Martina Trejo López" w:date="2021-01-14T10:30:00Z"/>
              <w:rFonts w:ascii="Abadi" w:hAnsi="Abadi"/>
              <w:b/>
              <w:sz w:val="21"/>
              <w:szCs w:val="21"/>
            </w:rPr>
          </w:rPrChange>
        </w:rPr>
      </w:pPr>
    </w:p>
    <w:p w14:paraId="351B7DC4" w14:textId="77777777" w:rsidR="009C21EF" w:rsidRPr="006638E4" w:rsidRDefault="009C21EF" w:rsidP="009C21EF">
      <w:pPr>
        <w:ind w:firstLine="709"/>
        <w:jc w:val="both"/>
        <w:rPr>
          <w:ins w:id="3511" w:author="Martina Trejo López" w:date="2021-01-14T10:30:00Z"/>
          <w:rFonts w:ascii="Abadi" w:hAnsi="Abadi"/>
          <w:b/>
          <w:sz w:val="21"/>
          <w:szCs w:val="21"/>
          <w:rPrChange w:id="3512" w:author="Martina Trejo López" w:date="2021-01-19T17:01:00Z">
            <w:rPr>
              <w:ins w:id="3513" w:author="Martina Trejo López" w:date="2021-01-14T10:30:00Z"/>
              <w:rFonts w:ascii="Abadi" w:hAnsi="Abadi"/>
              <w:b/>
              <w:sz w:val="21"/>
              <w:szCs w:val="21"/>
            </w:rPr>
          </w:rPrChange>
        </w:rPr>
      </w:pPr>
      <w:ins w:id="3514" w:author="Martina Trejo López" w:date="2021-01-14T10:30:00Z">
        <w:r w:rsidRPr="006638E4">
          <w:rPr>
            <w:rFonts w:ascii="Abadi" w:hAnsi="Abadi"/>
            <w:b/>
            <w:sz w:val="21"/>
            <w:szCs w:val="21"/>
            <w:rPrChange w:id="3515" w:author="Martina Trejo López" w:date="2021-01-19T17:01:00Z">
              <w:rPr>
                <w:rFonts w:ascii="Abadi" w:hAnsi="Abadi"/>
                <w:b/>
                <w:sz w:val="21"/>
                <w:szCs w:val="21"/>
              </w:rPr>
            </w:rPrChange>
          </w:rPr>
          <w:t xml:space="preserve">-La Secretaría: </w:t>
        </w:r>
        <w:r w:rsidRPr="006638E4">
          <w:rPr>
            <w:rFonts w:ascii="Abadi" w:hAnsi="Abadi"/>
            <w:bCs/>
            <w:sz w:val="21"/>
            <w:szCs w:val="21"/>
            <w:rPrChange w:id="3516" w:author="Martina Trejo López" w:date="2021-01-19T17:01:00Z">
              <w:rPr>
                <w:rFonts w:ascii="Abadi" w:hAnsi="Abadi"/>
                <w:bCs/>
                <w:sz w:val="21"/>
                <w:szCs w:val="21"/>
              </w:rPr>
            </w:rPrChange>
          </w:rPr>
          <w:t xml:space="preserve">Señora presidenta, se registraron </w:t>
        </w:r>
        <w:r w:rsidRPr="006638E4">
          <w:rPr>
            <w:rFonts w:ascii="Abadi" w:hAnsi="Abadi"/>
            <w:b/>
            <w:sz w:val="21"/>
            <w:szCs w:val="21"/>
            <w:rPrChange w:id="3517" w:author="Martina Trejo López" w:date="2021-01-19T17:01:00Z">
              <w:rPr>
                <w:rFonts w:ascii="Abadi" w:hAnsi="Abadi"/>
                <w:b/>
                <w:sz w:val="21"/>
                <w:szCs w:val="21"/>
              </w:rPr>
            </w:rPrChange>
          </w:rPr>
          <w:t xml:space="preserve">veintiocho votos a en contra, siete votos en a favor. </w:t>
        </w:r>
      </w:ins>
    </w:p>
    <w:p w14:paraId="7AB4A350" w14:textId="77777777" w:rsidR="009C21EF" w:rsidRPr="006638E4" w:rsidRDefault="009C21EF" w:rsidP="009C21EF">
      <w:pPr>
        <w:ind w:firstLine="709"/>
        <w:jc w:val="both"/>
        <w:rPr>
          <w:ins w:id="3518" w:author="Martina Trejo López" w:date="2021-01-14T10:30:00Z"/>
          <w:rFonts w:ascii="Abadi" w:hAnsi="Abadi"/>
          <w:b/>
          <w:sz w:val="21"/>
          <w:szCs w:val="21"/>
          <w:rPrChange w:id="3519" w:author="Martina Trejo López" w:date="2021-01-19T17:01:00Z">
            <w:rPr>
              <w:ins w:id="3520" w:author="Martina Trejo López" w:date="2021-01-14T10:30:00Z"/>
              <w:rFonts w:ascii="Abadi" w:hAnsi="Abadi"/>
              <w:b/>
              <w:sz w:val="21"/>
              <w:szCs w:val="21"/>
            </w:rPr>
          </w:rPrChange>
        </w:rPr>
      </w:pPr>
    </w:p>
    <w:p w14:paraId="7EEA2F77" w14:textId="77777777" w:rsidR="009C21EF" w:rsidRPr="006638E4" w:rsidRDefault="009C21EF" w:rsidP="009C21EF">
      <w:pPr>
        <w:ind w:firstLine="709"/>
        <w:jc w:val="both"/>
        <w:rPr>
          <w:ins w:id="3521" w:author="Martina Trejo López" w:date="2021-01-14T10:30:00Z"/>
          <w:rFonts w:ascii="Abadi" w:hAnsi="Abadi"/>
          <w:bCs/>
          <w:sz w:val="21"/>
          <w:szCs w:val="21"/>
          <w:rPrChange w:id="3522" w:author="Martina Trejo López" w:date="2021-01-19T17:01:00Z">
            <w:rPr>
              <w:ins w:id="3523" w:author="Martina Trejo López" w:date="2021-01-14T10:30:00Z"/>
              <w:rFonts w:ascii="Abadi" w:hAnsi="Abadi"/>
              <w:bCs/>
              <w:sz w:val="21"/>
              <w:szCs w:val="21"/>
            </w:rPr>
          </w:rPrChange>
        </w:rPr>
      </w:pPr>
      <w:ins w:id="3524" w:author="Martina Trejo López" w:date="2021-01-14T10:30:00Z">
        <w:r w:rsidRPr="006638E4">
          <w:rPr>
            <w:rFonts w:ascii="Abadi" w:hAnsi="Abadi"/>
            <w:b/>
            <w:sz w:val="21"/>
            <w:szCs w:val="21"/>
            <w:rPrChange w:id="3525" w:author="Martina Trejo López" w:date="2021-01-19T17:01:00Z">
              <w:rPr>
                <w:rFonts w:ascii="Abadi" w:hAnsi="Abadi"/>
                <w:b/>
                <w:sz w:val="21"/>
                <w:szCs w:val="21"/>
              </w:rPr>
            </w:rPrChange>
          </w:rPr>
          <w:t xml:space="preserve">-La C. Presidenta: </w:t>
        </w:r>
        <w:r w:rsidRPr="006638E4">
          <w:rPr>
            <w:rFonts w:ascii="Abadi" w:hAnsi="Abadi"/>
            <w:bCs/>
            <w:sz w:val="21"/>
            <w:szCs w:val="21"/>
            <w:rPrChange w:id="3526" w:author="Martina Trejo López" w:date="2021-01-19T17:01:00Z">
              <w:rPr>
                <w:rFonts w:ascii="Abadi" w:hAnsi="Abadi"/>
                <w:bCs/>
                <w:sz w:val="21"/>
                <w:szCs w:val="21"/>
              </w:rPr>
            </w:rPrChange>
          </w:rPr>
          <w:t>Gracias, diputada.</w:t>
        </w:r>
      </w:ins>
    </w:p>
    <w:p w14:paraId="792BEEB9" w14:textId="77777777" w:rsidR="009C21EF" w:rsidRPr="006638E4" w:rsidRDefault="009C21EF" w:rsidP="009C21EF">
      <w:pPr>
        <w:ind w:firstLine="709"/>
        <w:jc w:val="both"/>
        <w:rPr>
          <w:ins w:id="3527" w:author="Martina Trejo López" w:date="2021-01-14T10:30:00Z"/>
          <w:rFonts w:ascii="Abadi" w:hAnsi="Abadi"/>
          <w:bCs/>
          <w:sz w:val="21"/>
          <w:szCs w:val="21"/>
          <w:rPrChange w:id="3528" w:author="Martina Trejo López" w:date="2021-01-19T17:01:00Z">
            <w:rPr>
              <w:ins w:id="3529" w:author="Martina Trejo López" w:date="2021-01-14T10:30:00Z"/>
              <w:rFonts w:ascii="Abadi" w:hAnsi="Abadi"/>
              <w:bCs/>
              <w:sz w:val="21"/>
              <w:szCs w:val="21"/>
            </w:rPr>
          </w:rPrChange>
        </w:rPr>
      </w:pPr>
    </w:p>
    <w:p w14:paraId="25723136" w14:textId="77777777" w:rsidR="009C21EF" w:rsidRPr="006638E4" w:rsidRDefault="009C21EF" w:rsidP="009C21EF">
      <w:pPr>
        <w:ind w:firstLine="709"/>
        <w:jc w:val="both"/>
        <w:rPr>
          <w:ins w:id="3530" w:author="Martina Trejo López" w:date="2021-01-14T10:30:00Z"/>
          <w:rFonts w:ascii="Abadi" w:hAnsi="Abadi"/>
          <w:bCs/>
          <w:sz w:val="21"/>
          <w:szCs w:val="21"/>
          <w:rPrChange w:id="3531" w:author="Martina Trejo López" w:date="2021-01-19T17:01:00Z">
            <w:rPr>
              <w:ins w:id="3532" w:author="Martina Trejo López" w:date="2021-01-14T10:30:00Z"/>
              <w:rFonts w:ascii="Abadi" w:hAnsi="Abadi"/>
              <w:bCs/>
              <w:sz w:val="21"/>
              <w:szCs w:val="21"/>
            </w:rPr>
          </w:rPrChange>
        </w:rPr>
      </w:pPr>
      <w:ins w:id="3533" w:author="Martina Trejo López" w:date="2021-01-14T10:30:00Z">
        <w:r w:rsidRPr="006638E4">
          <w:rPr>
            <w:rFonts w:ascii="Abadi" w:hAnsi="Abadi"/>
            <w:bCs/>
            <w:sz w:val="21"/>
            <w:szCs w:val="21"/>
            <w:rPrChange w:id="3534" w:author="Martina Trejo López" w:date="2021-01-19T17:01:00Z">
              <w:rPr>
                <w:rFonts w:ascii="Abadi" w:hAnsi="Abadi"/>
                <w:bCs/>
                <w:sz w:val="21"/>
                <w:szCs w:val="21"/>
              </w:rPr>
            </w:rPrChange>
          </w:rPr>
          <w:t xml:space="preserve">La obvia resolución no ha sido aprobada. </w:t>
        </w:r>
      </w:ins>
    </w:p>
    <w:p w14:paraId="28D69DCA" w14:textId="77777777" w:rsidR="009C21EF" w:rsidRPr="006638E4" w:rsidRDefault="009C21EF" w:rsidP="009C21EF">
      <w:pPr>
        <w:ind w:firstLine="709"/>
        <w:jc w:val="both"/>
        <w:rPr>
          <w:ins w:id="3535" w:author="Martina Trejo López" w:date="2021-01-14T10:30:00Z"/>
          <w:rFonts w:ascii="Abadi" w:hAnsi="Abadi"/>
          <w:bCs/>
          <w:sz w:val="21"/>
          <w:szCs w:val="21"/>
          <w:rPrChange w:id="3536" w:author="Martina Trejo López" w:date="2021-01-19T17:01:00Z">
            <w:rPr>
              <w:ins w:id="3537" w:author="Martina Trejo López" w:date="2021-01-14T10:30:00Z"/>
              <w:rFonts w:ascii="Abadi" w:hAnsi="Abadi"/>
              <w:bCs/>
              <w:sz w:val="21"/>
              <w:szCs w:val="21"/>
            </w:rPr>
          </w:rPrChange>
        </w:rPr>
      </w:pPr>
    </w:p>
    <w:p w14:paraId="4C701890" w14:textId="3140E427" w:rsidR="009C21EF" w:rsidRPr="006638E4" w:rsidRDefault="009C21EF" w:rsidP="009C21EF">
      <w:pPr>
        <w:ind w:firstLine="709"/>
        <w:jc w:val="both"/>
        <w:rPr>
          <w:ins w:id="3538" w:author="Martina Trejo López" w:date="2021-01-14T10:30:00Z"/>
          <w:rFonts w:ascii="Abadi" w:hAnsi="Abadi"/>
          <w:bCs/>
          <w:sz w:val="21"/>
          <w:szCs w:val="21"/>
          <w:rPrChange w:id="3539" w:author="Martina Trejo López" w:date="2021-01-19T17:01:00Z">
            <w:rPr>
              <w:ins w:id="3540" w:author="Martina Trejo López" w:date="2021-01-14T10:30:00Z"/>
              <w:rFonts w:ascii="Abadi" w:hAnsi="Abadi"/>
              <w:bCs/>
              <w:sz w:val="21"/>
              <w:szCs w:val="21"/>
            </w:rPr>
          </w:rPrChange>
        </w:rPr>
      </w:pPr>
      <w:ins w:id="3541" w:author="Martina Trejo López" w:date="2021-01-14T10:30:00Z">
        <w:r w:rsidRPr="006638E4">
          <w:rPr>
            <w:rFonts w:ascii="Abadi" w:hAnsi="Abadi"/>
            <w:bCs/>
            <w:sz w:val="21"/>
            <w:szCs w:val="21"/>
            <w:rPrChange w:id="3542" w:author="Martina Trejo López" w:date="2021-01-19T17:01:00Z">
              <w:rPr>
                <w:rFonts w:ascii="Abadi" w:hAnsi="Abadi"/>
                <w:bCs/>
                <w:sz w:val="21"/>
                <w:szCs w:val="21"/>
              </w:rPr>
            </w:rPrChange>
          </w:rPr>
          <w:t>En virtud de que no se aprobó la obvia resolución, se turna a la Comisión de Seguridad Pública y Comunicaciones, con fundamento en el artículo 119, fracción IV de la Ley Orgánica del Poder Legislativo del Estado, para su estudio y dictamen.</w:t>
        </w:r>
      </w:ins>
    </w:p>
    <w:p w14:paraId="217D8C87" w14:textId="6884E125" w:rsidR="009C21EF" w:rsidRPr="006638E4" w:rsidRDefault="009C21EF" w:rsidP="009C21EF">
      <w:pPr>
        <w:ind w:firstLine="709"/>
        <w:jc w:val="both"/>
        <w:rPr>
          <w:ins w:id="3543" w:author="Martina Trejo López" w:date="2021-01-14T10:30:00Z"/>
          <w:rFonts w:ascii="Abadi" w:hAnsi="Abadi"/>
          <w:bCs/>
          <w:sz w:val="21"/>
          <w:szCs w:val="21"/>
          <w:rPrChange w:id="3544" w:author="Martina Trejo López" w:date="2021-01-19T17:01:00Z">
            <w:rPr>
              <w:ins w:id="3545" w:author="Martina Trejo López" w:date="2021-01-14T10:30:00Z"/>
              <w:rFonts w:ascii="Abadi" w:hAnsi="Abadi"/>
              <w:bCs/>
              <w:sz w:val="21"/>
              <w:szCs w:val="21"/>
            </w:rPr>
          </w:rPrChange>
        </w:rPr>
      </w:pPr>
    </w:p>
    <w:p w14:paraId="4CBE3AEE" w14:textId="4E2867E0" w:rsidR="009C21EF" w:rsidRPr="006638E4" w:rsidRDefault="00E008E7" w:rsidP="009C21EF">
      <w:pPr>
        <w:ind w:firstLine="709"/>
        <w:jc w:val="both"/>
        <w:rPr>
          <w:ins w:id="3546" w:author="Martina Trejo López" w:date="2021-01-14T10:33:00Z"/>
          <w:rFonts w:ascii="Abadi" w:hAnsi="Abadi"/>
          <w:bCs/>
          <w:sz w:val="21"/>
          <w:szCs w:val="21"/>
          <w:rPrChange w:id="3547" w:author="Martina Trejo López" w:date="2021-01-19T17:01:00Z">
            <w:rPr>
              <w:ins w:id="3548" w:author="Martina Trejo López" w:date="2021-01-14T10:33:00Z"/>
              <w:rFonts w:ascii="Abadi" w:hAnsi="Abadi"/>
              <w:bCs/>
              <w:sz w:val="21"/>
              <w:szCs w:val="21"/>
            </w:rPr>
          </w:rPrChange>
        </w:rPr>
      </w:pPr>
      <w:ins w:id="3549" w:author="Martina Trejo López" w:date="2021-01-14T10:30:00Z">
        <w:r w:rsidRPr="006638E4">
          <w:rPr>
            <w:rFonts w:ascii="Abadi" w:hAnsi="Abadi"/>
            <w:bCs/>
            <w:sz w:val="21"/>
            <w:szCs w:val="21"/>
            <w:rPrChange w:id="3550" w:author="Martina Trejo López" w:date="2021-01-19T17:01:00Z">
              <w:rPr>
                <w:rFonts w:ascii="Abadi" w:hAnsi="Abadi"/>
                <w:bCs/>
                <w:sz w:val="21"/>
                <w:szCs w:val="21"/>
              </w:rPr>
            </w:rPrChange>
          </w:rPr>
          <w:t>Siguiendo con el orden del día</w:t>
        </w:r>
      </w:ins>
      <w:ins w:id="3551" w:author="Martina Trejo López" w:date="2021-01-14T10:31:00Z">
        <w:r w:rsidRPr="006638E4">
          <w:rPr>
            <w:rFonts w:ascii="Abadi" w:hAnsi="Abadi"/>
            <w:bCs/>
            <w:sz w:val="21"/>
            <w:szCs w:val="21"/>
            <w:rPrChange w:id="3552" w:author="Martina Trejo López" w:date="2021-01-19T17:01:00Z">
              <w:rPr>
                <w:rFonts w:ascii="Abadi" w:hAnsi="Abadi"/>
                <w:bCs/>
                <w:sz w:val="21"/>
                <w:szCs w:val="21"/>
              </w:rPr>
            </w:rPrChange>
          </w:rPr>
          <w:t xml:space="preserve"> y con el objeto de agilizar el trámite parlamentario de los asuntos agendados en los puntos del 10 al 20 del orden del día</w:t>
        </w:r>
      </w:ins>
      <w:ins w:id="3553" w:author="Martina Trejo López" w:date="2021-01-14T10:32:00Z">
        <w:r w:rsidRPr="006638E4">
          <w:rPr>
            <w:rFonts w:ascii="Abadi" w:hAnsi="Abadi"/>
            <w:bCs/>
            <w:sz w:val="21"/>
            <w:szCs w:val="21"/>
            <w:rPrChange w:id="3554" w:author="Martina Trejo López" w:date="2021-01-19T17:01:00Z">
              <w:rPr>
                <w:rFonts w:ascii="Abadi" w:hAnsi="Abadi"/>
                <w:bCs/>
                <w:sz w:val="21"/>
                <w:szCs w:val="21"/>
              </w:rPr>
            </w:rPrChange>
          </w:rPr>
          <w:t xml:space="preserve"> y en virtud de haberse proporcionado, con anticipación, así como encontrarse en la Gaceta Parlamentaria, esta presidencia propone se dispense la lectura de los mismos. De igual forma, se propone que los d</w:t>
        </w:r>
      </w:ins>
      <w:ins w:id="3555" w:author="Martina Trejo López" w:date="2021-01-14T10:33:00Z">
        <w:r w:rsidRPr="006638E4">
          <w:rPr>
            <w:rFonts w:ascii="Abadi" w:hAnsi="Abadi"/>
            <w:bCs/>
            <w:sz w:val="21"/>
            <w:szCs w:val="21"/>
            <w:rPrChange w:id="3556" w:author="Martina Trejo López" w:date="2021-01-19T17:01:00Z">
              <w:rPr>
                <w:rFonts w:ascii="Abadi" w:hAnsi="Abadi"/>
                <w:bCs/>
                <w:sz w:val="21"/>
                <w:szCs w:val="21"/>
              </w:rPr>
            </w:rPrChange>
          </w:rPr>
          <w:t>ictámenes formulados por la Comisión de Hacienda y Fiscalización, agendados en los puntos del 13 al 20 del orden del día, se sometan a consideración y posterior votación en un solo acto.</w:t>
        </w:r>
      </w:ins>
    </w:p>
    <w:p w14:paraId="7F25E4BF" w14:textId="6BC57490" w:rsidR="00E008E7" w:rsidRPr="006638E4" w:rsidRDefault="00E008E7" w:rsidP="009C21EF">
      <w:pPr>
        <w:ind w:firstLine="709"/>
        <w:jc w:val="both"/>
        <w:rPr>
          <w:ins w:id="3557" w:author="Martina Trejo López" w:date="2021-01-14T10:33:00Z"/>
          <w:rFonts w:ascii="Abadi" w:hAnsi="Abadi"/>
          <w:bCs/>
          <w:sz w:val="21"/>
          <w:szCs w:val="21"/>
          <w:rPrChange w:id="3558" w:author="Martina Trejo López" w:date="2021-01-19T17:01:00Z">
            <w:rPr>
              <w:ins w:id="3559" w:author="Martina Trejo López" w:date="2021-01-14T10:33:00Z"/>
              <w:rFonts w:ascii="Abadi" w:hAnsi="Abadi"/>
              <w:bCs/>
              <w:sz w:val="21"/>
              <w:szCs w:val="21"/>
            </w:rPr>
          </w:rPrChange>
        </w:rPr>
      </w:pPr>
    </w:p>
    <w:p w14:paraId="111597D9" w14:textId="17207B18" w:rsidR="00E008E7" w:rsidRPr="006638E4" w:rsidRDefault="00E008E7" w:rsidP="009C21EF">
      <w:pPr>
        <w:ind w:firstLine="709"/>
        <w:jc w:val="both"/>
        <w:rPr>
          <w:ins w:id="3560" w:author="Martina Trejo López" w:date="2021-01-14T10:34:00Z"/>
          <w:rFonts w:ascii="Abadi" w:hAnsi="Abadi"/>
          <w:bCs/>
          <w:sz w:val="21"/>
          <w:szCs w:val="21"/>
          <w:rPrChange w:id="3561" w:author="Martina Trejo López" w:date="2021-01-19T17:01:00Z">
            <w:rPr>
              <w:ins w:id="3562" w:author="Martina Trejo López" w:date="2021-01-14T10:34:00Z"/>
              <w:rFonts w:ascii="Abadi" w:hAnsi="Abadi"/>
              <w:bCs/>
              <w:sz w:val="21"/>
              <w:szCs w:val="21"/>
            </w:rPr>
          </w:rPrChange>
        </w:rPr>
      </w:pPr>
      <w:ins w:id="3563" w:author="Martina Trejo López" w:date="2021-01-14T10:33:00Z">
        <w:r w:rsidRPr="006638E4">
          <w:rPr>
            <w:rFonts w:ascii="Abadi" w:hAnsi="Abadi"/>
            <w:bCs/>
            <w:sz w:val="21"/>
            <w:szCs w:val="21"/>
            <w:rPrChange w:id="3564" w:author="Martina Trejo López" w:date="2021-01-19T17:01:00Z">
              <w:rPr>
                <w:rFonts w:ascii="Abadi" w:hAnsi="Abadi"/>
                <w:bCs/>
                <w:sz w:val="21"/>
                <w:szCs w:val="21"/>
              </w:rPr>
            </w:rPrChange>
          </w:rPr>
          <w:t>La propuesta está a consideración de la Asamblea. Si alguna diputada o algún diputado desean hacer uso de la palabra, manifiéstelo a esta presidencia.</w:t>
        </w:r>
      </w:ins>
    </w:p>
    <w:p w14:paraId="541F0B87" w14:textId="460A22A5" w:rsidR="00E008E7" w:rsidRPr="006638E4" w:rsidRDefault="00E008E7" w:rsidP="009C21EF">
      <w:pPr>
        <w:ind w:firstLine="709"/>
        <w:jc w:val="both"/>
        <w:rPr>
          <w:ins w:id="3565" w:author="Martina Trejo López" w:date="2021-01-14T10:34:00Z"/>
          <w:rFonts w:ascii="Abadi" w:hAnsi="Abadi"/>
          <w:bCs/>
          <w:sz w:val="21"/>
          <w:szCs w:val="21"/>
          <w:rPrChange w:id="3566" w:author="Martina Trejo López" w:date="2021-01-19T17:01:00Z">
            <w:rPr>
              <w:ins w:id="3567" w:author="Martina Trejo López" w:date="2021-01-14T10:34:00Z"/>
              <w:rFonts w:ascii="Abadi" w:hAnsi="Abadi"/>
              <w:bCs/>
              <w:sz w:val="21"/>
              <w:szCs w:val="21"/>
            </w:rPr>
          </w:rPrChange>
        </w:rPr>
      </w:pPr>
    </w:p>
    <w:p w14:paraId="0DDFDD4D" w14:textId="742F1ED3" w:rsidR="00E008E7" w:rsidRPr="006638E4" w:rsidRDefault="00E008E7" w:rsidP="009C21EF">
      <w:pPr>
        <w:ind w:firstLine="709"/>
        <w:jc w:val="both"/>
        <w:rPr>
          <w:ins w:id="3568" w:author="Martina Trejo López" w:date="2021-01-14T10:34:00Z"/>
          <w:rFonts w:ascii="Abadi" w:hAnsi="Abadi"/>
          <w:bCs/>
          <w:sz w:val="21"/>
          <w:szCs w:val="21"/>
          <w:rPrChange w:id="3569" w:author="Martina Trejo López" w:date="2021-01-19T17:01:00Z">
            <w:rPr>
              <w:ins w:id="3570" w:author="Martina Trejo López" w:date="2021-01-14T10:34:00Z"/>
              <w:rFonts w:ascii="Abadi" w:hAnsi="Abadi"/>
              <w:bCs/>
              <w:sz w:val="21"/>
              <w:szCs w:val="21"/>
            </w:rPr>
          </w:rPrChange>
        </w:rPr>
      </w:pPr>
      <w:ins w:id="3571" w:author="Martina Trejo López" w:date="2021-01-14T10:34:00Z">
        <w:r w:rsidRPr="006638E4">
          <w:rPr>
            <w:rFonts w:ascii="Abadi" w:hAnsi="Abadi"/>
            <w:bCs/>
            <w:sz w:val="21"/>
            <w:szCs w:val="21"/>
            <w:rPrChange w:id="3572" w:author="Martina Trejo López" w:date="2021-01-19T17:01:00Z">
              <w:rPr>
                <w:rFonts w:ascii="Abadi" w:hAnsi="Abadi"/>
                <w:bCs/>
                <w:sz w:val="21"/>
                <w:szCs w:val="21"/>
              </w:rPr>
            </w:rPrChange>
          </w:rPr>
          <w:t xml:space="preserve">No habiendo intervenciones, se pide a la secretaría que, en votación económica, en la modalidad convencional, pregunte a la Asamblea si se aprueba la propuesta. </w:t>
        </w:r>
      </w:ins>
    </w:p>
    <w:p w14:paraId="4EBE86D7" w14:textId="7E47C3D6" w:rsidR="00E008E7" w:rsidRPr="006638E4" w:rsidRDefault="00E008E7" w:rsidP="009C21EF">
      <w:pPr>
        <w:ind w:firstLine="709"/>
        <w:jc w:val="both"/>
        <w:rPr>
          <w:ins w:id="3573" w:author="Martina Trejo López" w:date="2021-01-14T10:34:00Z"/>
          <w:rFonts w:ascii="Abadi" w:hAnsi="Abadi"/>
          <w:bCs/>
          <w:sz w:val="21"/>
          <w:szCs w:val="21"/>
          <w:rPrChange w:id="3574" w:author="Martina Trejo López" w:date="2021-01-19T17:01:00Z">
            <w:rPr>
              <w:ins w:id="3575" w:author="Martina Trejo López" w:date="2021-01-14T10:34:00Z"/>
              <w:rFonts w:ascii="Abadi" w:hAnsi="Abadi"/>
              <w:bCs/>
              <w:sz w:val="21"/>
              <w:szCs w:val="21"/>
            </w:rPr>
          </w:rPrChange>
        </w:rPr>
      </w:pPr>
    </w:p>
    <w:p w14:paraId="2230F1DD" w14:textId="21B80696" w:rsidR="00E008E7" w:rsidRPr="006638E4" w:rsidRDefault="00E008E7" w:rsidP="00046AA1">
      <w:pPr>
        <w:ind w:firstLine="709"/>
        <w:jc w:val="both"/>
        <w:rPr>
          <w:ins w:id="3576" w:author="Martina Trejo López" w:date="2021-01-14T10:35:00Z"/>
          <w:rFonts w:ascii="Abadi" w:hAnsi="Abadi"/>
          <w:bCs/>
          <w:sz w:val="21"/>
          <w:szCs w:val="21"/>
          <w:rPrChange w:id="3577" w:author="Martina Trejo López" w:date="2021-01-19T17:01:00Z">
            <w:rPr>
              <w:ins w:id="3578" w:author="Martina Trejo López" w:date="2021-01-14T10:35:00Z"/>
              <w:rFonts w:ascii="Abadi" w:hAnsi="Abadi"/>
              <w:bCs/>
              <w:sz w:val="21"/>
              <w:szCs w:val="21"/>
            </w:rPr>
          </w:rPrChange>
        </w:rPr>
      </w:pPr>
      <w:ins w:id="3579" w:author="Martina Trejo López" w:date="2021-01-14T10:34:00Z">
        <w:r w:rsidRPr="006638E4">
          <w:rPr>
            <w:rFonts w:ascii="Abadi" w:hAnsi="Abadi"/>
            <w:b/>
            <w:sz w:val="21"/>
            <w:szCs w:val="21"/>
            <w:rPrChange w:id="3580" w:author="Martina Trejo López" w:date="2021-01-19T17:01:00Z">
              <w:rPr>
                <w:rFonts w:ascii="Abadi" w:hAnsi="Abadi"/>
                <w:b/>
                <w:sz w:val="21"/>
                <w:szCs w:val="21"/>
              </w:rPr>
            </w:rPrChange>
          </w:rPr>
          <w:t xml:space="preserve">-La Secretaría: </w:t>
        </w:r>
        <w:r w:rsidRPr="006638E4">
          <w:rPr>
            <w:rFonts w:ascii="Abadi" w:hAnsi="Abadi"/>
            <w:bCs/>
            <w:sz w:val="21"/>
            <w:szCs w:val="21"/>
            <w:rPrChange w:id="3581" w:author="Martina Trejo López" w:date="2021-01-19T17:01:00Z">
              <w:rPr>
                <w:rFonts w:ascii="Abadi" w:hAnsi="Abadi"/>
                <w:bCs/>
                <w:sz w:val="21"/>
                <w:szCs w:val="21"/>
              </w:rPr>
            </w:rPrChange>
          </w:rPr>
          <w:t>Por instrucciones de la presidencia, se pregunta al Pleno, en votación económica, si se aprueba la propuesta que nos ocupa. Si están por la afirmativa, manifiéstenlo levantando la mano</w:t>
        </w:r>
      </w:ins>
      <w:ins w:id="3582" w:author="Martina Trejo López" w:date="2021-01-14T10:35:00Z">
        <w:r w:rsidRPr="006638E4">
          <w:rPr>
            <w:rFonts w:ascii="Abadi" w:hAnsi="Abadi"/>
            <w:bCs/>
            <w:sz w:val="21"/>
            <w:szCs w:val="21"/>
            <w:rPrChange w:id="3583" w:author="Martina Trejo López" w:date="2021-01-19T17:01:00Z">
              <w:rPr>
                <w:rFonts w:ascii="Abadi" w:hAnsi="Abadi"/>
                <w:bCs/>
                <w:sz w:val="21"/>
                <w:szCs w:val="21"/>
              </w:rPr>
            </w:rPrChange>
          </w:rPr>
          <w:t>.</w:t>
        </w:r>
      </w:ins>
    </w:p>
    <w:p w14:paraId="2BE162CA" w14:textId="00979F00" w:rsidR="00E008E7" w:rsidRPr="006638E4" w:rsidRDefault="00E008E7" w:rsidP="00046AA1">
      <w:pPr>
        <w:ind w:firstLine="709"/>
        <w:jc w:val="both"/>
        <w:rPr>
          <w:ins w:id="3584" w:author="Martina Trejo López" w:date="2021-01-14T10:35:00Z"/>
          <w:rFonts w:ascii="Abadi" w:hAnsi="Abadi"/>
          <w:bCs/>
          <w:sz w:val="21"/>
          <w:szCs w:val="21"/>
          <w:rPrChange w:id="3585" w:author="Martina Trejo López" w:date="2021-01-19T17:01:00Z">
            <w:rPr>
              <w:ins w:id="3586" w:author="Martina Trejo López" w:date="2021-01-14T10:35:00Z"/>
              <w:rFonts w:ascii="Abadi" w:hAnsi="Abadi"/>
              <w:bCs/>
              <w:sz w:val="21"/>
              <w:szCs w:val="21"/>
            </w:rPr>
          </w:rPrChange>
        </w:rPr>
      </w:pPr>
    </w:p>
    <w:p w14:paraId="53BB7EA4" w14:textId="59FCA7C6" w:rsidR="00E008E7" w:rsidRPr="006638E4" w:rsidRDefault="00E008E7" w:rsidP="00046AA1">
      <w:pPr>
        <w:ind w:firstLine="709"/>
        <w:jc w:val="both"/>
        <w:rPr>
          <w:ins w:id="3587" w:author="Martina Trejo López" w:date="2021-01-14T10:35:00Z"/>
          <w:rFonts w:ascii="Abadi" w:hAnsi="Abadi"/>
          <w:bCs/>
          <w:sz w:val="21"/>
          <w:szCs w:val="21"/>
          <w:rPrChange w:id="3588" w:author="Martina Trejo López" w:date="2021-01-19T17:01:00Z">
            <w:rPr>
              <w:ins w:id="3589" w:author="Martina Trejo López" w:date="2021-01-14T10:35:00Z"/>
              <w:rFonts w:ascii="Abadi" w:hAnsi="Abadi"/>
              <w:bCs/>
              <w:sz w:val="21"/>
              <w:szCs w:val="21"/>
            </w:rPr>
          </w:rPrChange>
        </w:rPr>
      </w:pPr>
      <w:ins w:id="3590" w:author="Martina Trejo López" w:date="2021-01-14T10:35:00Z">
        <w:r w:rsidRPr="006638E4">
          <w:rPr>
            <w:rFonts w:ascii="Abadi" w:hAnsi="Abadi"/>
            <w:bCs/>
            <w:sz w:val="21"/>
            <w:szCs w:val="21"/>
            <w:rPrChange w:id="3591" w:author="Martina Trejo López" w:date="2021-01-19T17:01:00Z">
              <w:rPr>
                <w:rFonts w:ascii="Abadi" w:hAnsi="Abadi"/>
                <w:bCs/>
                <w:sz w:val="21"/>
                <w:szCs w:val="21"/>
              </w:rPr>
            </w:rPrChange>
          </w:rPr>
          <w:t>(Votación)</w:t>
        </w:r>
      </w:ins>
    </w:p>
    <w:p w14:paraId="4CBD4274" w14:textId="13AB28B8" w:rsidR="00E008E7" w:rsidRPr="006638E4" w:rsidRDefault="00E008E7" w:rsidP="00046AA1">
      <w:pPr>
        <w:ind w:firstLine="709"/>
        <w:jc w:val="both"/>
        <w:rPr>
          <w:ins w:id="3592" w:author="Martina Trejo López" w:date="2021-01-14T10:35:00Z"/>
          <w:rFonts w:ascii="Abadi" w:hAnsi="Abadi"/>
          <w:bCs/>
          <w:sz w:val="21"/>
          <w:szCs w:val="21"/>
          <w:rPrChange w:id="3593" w:author="Martina Trejo López" w:date="2021-01-19T17:01:00Z">
            <w:rPr>
              <w:ins w:id="3594" w:author="Martina Trejo López" w:date="2021-01-14T10:35:00Z"/>
              <w:rFonts w:ascii="Abadi" w:hAnsi="Abadi"/>
              <w:bCs/>
              <w:sz w:val="21"/>
              <w:szCs w:val="21"/>
            </w:rPr>
          </w:rPrChange>
        </w:rPr>
      </w:pPr>
    </w:p>
    <w:p w14:paraId="2845E6BF" w14:textId="23ACD74E" w:rsidR="00E008E7" w:rsidRPr="006638E4" w:rsidRDefault="00E008E7" w:rsidP="00046AA1">
      <w:pPr>
        <w:ind w:firstLine="709"/>
        <w:jc w:val="both"/>
        <w:rPr>
          <w:ins w:id="3595" w:author="Martina Trejo López" w:date="2021-01-14T10:35:00Z"/>
          <w:rFonts w:ascii="Abadi" w:hAnsi="Abadi"/>
          <w:bCs/>
          <w:sz w:val="21"/>
          <w:szCs w:val="21"/>
          <w:rPrChange w:id="3596" w:author="Martina Trejo López" w:date="2021-01-19T17:01:00Z">
            <w:rPr>
              <w:ins w:id="3597" w:author="Martina Trejo López" w:date="2021-01-14T10:35:00Z"/>
              <w:rFonts w:ascii="Abadi" w:hAnsi="Abadi"/>
              <w:bCs/>
              <w:sz w:val="21"/>
              <w:szCs w:val="21"/>
            </w:rPr>
          </w:rPrChange>
        </w:rPr>
      </w:pPr>
      <w:ins w:id="3598" w:author="Martina Trejo López" w:date="2021-01-14T10:35:00Z">
        <w:r w:rsidRPr="006638E4">
          <w:rPr>
            <w:rFonts w:ascii="Abadi" w:hAnsi="Abadi"/>
            <w:bCs/>
            <w:sz w:val="21"/>
            <w:szCs w:val="21"/>
            <w:rPrChange w:id="3599" w:author="Martina Trejo López" w:date="2021-01-19T17:01:00Z">
              <w:rPr>
                <w:rFonts w:ascii="Abadi" w:hAnsi="Abadi"/>
                <w:bCs/>
                <w:sz w:val="21"/>
                <w:szCs w:val="21"/>
              </w:rPr>
            </w:rPrChange>
          </w:rPr>
          <w:t>Señora presidenta, la propuesta ha sido aprobada.</w:t>
        </w:r>
      </w:ins>
    </w:p>
    <w:p w14:paraId="38CC9EE2" w14:textId="51F0BBDA" w:rsidR="00E008E7" w:rsidRPr="006638E4" w:rsidRDefault="00E008E7" w:rsidP="00046AA1">
      <w:pPr>
        <w:ind w:firstLine="709"/>
        <w:jc w:val="both"/>
        <w:rPr>
          <w:ins w:id="3600" w:author="Martina Trejo López" w:date="2021-01-14T10:35:00Z"/>
          <w:rFonts w:ascii="Abadi" w:hAnsi="Abadi"/>
          <w:bCs/>
          <w:sz w:val="21"/>
          <w:szCs w:val="21"/>
          <w:rPrChange w:id="3601" w:author="Martina Trejo López" w:date="2021-01-19T17:01:00Z">
            <w:rPr>
              <w:ins w:id="3602" w:author="Martina Trejo López" w:date="2021-01-14T10:35:00Z"/>
              <w:rFonts w:ascii="Abadi" w:hAnsi="Abadi"/>
              <w:bCs/>
              <w:sz w:val="21"/>
              <w:szCs w:val="21"/>
            </w:rPr>
          </w:rPrChange>
        </w:rPr>
      </w:pPr>
    </w:p>
    <w:p w14:paraId="1B637B01" w14:textId="714D9C38" w:rsidR="00741EEE" w:rsidRPr="006638E4" w:rsidRDefault="00741EEE" w:rsidP="00046AA1">
      <w:pPr>
        <w:ind w:firstLine="709"/>
        <w:jc w:val="both"/>
        <w:rPr>
          <w:ins w:id="3603" w:author="Martina Trejo López" w:date="2021-01-14T10:35:00Z"/>
          <w:rFonts w:ascii="Abadi" w:hAnsi="Abadi"/>
          <w:bCs/>
          <w:sz w:val="21"/>
          <w:szCs w:val="21"/>
          <w:rPrChange w:id="3604" w:author="Martina Trejo López" w:date="2021-01-19T17:01:00Z">
            <w:rPr>
              <w:ins w:id="3605" w:author="Martina Trejo López" w:date="2021-01-14T10:35:00Z"/>
              <w:rFonts w:ascii="Abadi" w:hAnsi="Abadi"/>
              <w:bCs/>
              <w:sz w:val="21"/>
              <w:szCs w:val="21"/>
            </w:rPr>
          </w:rPrChange>
        </w:rPr>
      </w:pPr>
      <w:ins w:id="3606" w:author="Martina Trejo López" w:date="2021-01-14T10:35:00Z">
        <w:r w:rsidRPr="006638E4">
          <w:rPr>
            <w:rFonts w:ascii="Abadi" w:hAnsi="Abadi"/>
            <w:bCs/>
            <w:sz w:val="21"/>
            <w:szCs w:val="21"/>
            <w:rPrChange w:id="3607" w:author="Martina Trejo López" w:date="2021-01-19T17:01:00Z">
              <w:rPr>
                <w:rFonts w:ascii="Abadi" w:hAnsi="Abadi"/>
                <w:bCs/>
                <w:sz w:val="21"/>
                <w:szCs w:val="21"/>
              </w:rPr>
            </w:rPrChange>
          </w:rPr>
          <w:t>Gracias, pueden bajar su mano.</w:t>
        </w:r>
      </w:ins>
    </w:p>
    <w:p w14:paraId="496F0B27" w14:textId="77777777" w:rsidR="00741EEE" w:rsidRPr="006638E4" w:rsidRDefault="00741EEE" w:rsidP="00046AA1">
      <w:pPr>
        <w:ind w:firstLine="709"/>
        <w:jc w:val="both"/>
        <w:rPr>
          <w:ins w:id="3608" w:author="Martina Trejo López" w:date="2021-01-14T10:35:00Z"/>
          <w:rFonts w:ascii="Abadi" w:hAnsi="Abadi"/>
          <w:bCs/>
          <w:sz w:val="21"/>
          <w:szCs w:val="21"/>
          <w:rPrChange w:id="3609" w:author="Martina Trejo López" w:date="2021-01-19T17:01:00Z">
            <w:rPr>
              <w:ins w:id="3610" w:author="Martina Trejo López" w:date="2021-01-14T10:35:00Z"/>
              <w:rFonts w:ascii="Abadi" w:hAnsi="Abadi"/>
              <w:bCs/>
              <w:sz w:val="21"/>
              <w:szCs w:val="21"/>
            </w:rPr>
          </w:rPrChange>
        </w:rPr>
      </w:pPr>
    </w:p>
    <w:p w14:paraId="72ECB763" w14:textId="134A1702" w:rsidR="00E008E7" w:rsidRPr="006638E4" w:rsidRDefault="00E008E7" w:rsidP="00046AA1">
      <w:pPr>
        <w:ind w:firstLine="709"/>
        <w:jc w:val="both"/>
        <w:rPr>
          <w:ins w:id="3611" w:author="Martina Trejo López" w:date="2021-01-14T10:36:00Z"/>
          <w:rFonts w:ascii="Abadi" w:hAnsi="Abadi"/>
          <w:bCs/>
          <w:sz w:val="21"/>
          <w:szCs w:val="21"/>
          <w:rPrChange w:id="3612" w:author="Martina Trejo López" w:date="2021-01-19T17:01:00Z">
            <w:rPr>
              <w:ins w:id="3613" w:author="Martina Trejo López" w:date="2021-01-14T10:36:00Z"/>
              <w:rFonts w:ascii="Abadi" w:hAnsi="Abadi"/>
              <w:bCs/>
              <w:sz w:val="21"/>
              <w:szCs w:val="21"/>
            </w:rPr>
          </w:rPrChange>
        </w:rPr>
      </w:pPr>
      <w:ins w:id="3614" w:author="Martina Trejo López" w:date="2021-01-14T10:35:00Z">
        <w:r w:rsidRPr="006638E4">
          <w:rPr>
            <w:rFonts w:ascii="Abadi" w:hAnsi="Abadi"/>
            <w:b/>
            <w:sz w:val="21"/>
            <w:szCs w:val="21"/>
            <w:rPrChange w:id="3615" w:author="Martina Trejo López" w:date="2021-01-19T17:01:00Z">
              <w:rPr>
                <w:rFonts w:ascii="Abadi" w:hAnsi="Abadi"/>
                <w:b/>
                <w:sz w:val="21"/>
                <w:szCs w:val="21"/>
              </w:rPr>
            </w:rPrChange>
          </w:rPr>
          <w:t xml:space="preserve">-La C. Presidenta: </w:t>
        </w:r>
        <w:r w:rsidR="00A0778E" w:rsidRPr="006638E4">
          <w:rPr>
            <w:rFonts w:ascii="Abadi" w:hAnsi="Abadi"/>
            <w:bCs/>
            <w:sz w:val="21"/>
            <w:szCs w:val="21"/>
            <w:rPrChange w:id="3616" w:author="Martina Trejo López" w:date="2021-01-19T17:01:00Z">
              <w:rPr>
                <w:rFonts w:ascii="Abadi" w:hAnsi="Abadi"/>
                <w:bCs/>
                <w:sz w:val="21"/>
                <w:szCs w:val="21"/>
              </w:rPr>
            </w:rPrChange>
          </w:rPr>
          <w:t>La propuesta ha sido aprobada p</w:t>
        </w:r>
      </w:ins>
      <w:ins w:id="3617" w:author="Martina Trejo López" w:date="2021-01-14T10:36:00Z">
        <w:r w:rsidR="00A0778E" w:rsidRPr="006638E4">
          <w:rPr>
            <w:rFonts w:ascii="Abadi" w:hAnsi="Abadi"/>
            <w:bCs/>
            <w:sz w:val="21"/>
            <w:szCs w:val="21"/>
            <w:rPrChange w:id="3618" w:author="Martina Trejo López" w:date="2021-01-19T17:01:00Z">
              <w:rPr>
                <w:rFonts w:ascii="Abadi" w:hAnsi="Abadi"/>
                <w:bCs/>
                <w:sz w:val="21"/>
                <w:szCs w:val="21"/>
              </w:rPr>
            </w:rPrChange>
          </w:rPr>
          <w:t>or unanimidad de votos.</w:t>
        </w:r>
      </w:ins>
    </w:p>
    <w:p w14:paraId="1C616EE9" w14:textId="60E8A98C" w:rsidR="00A0778E" w:rsidRPr="006638E4" w:rsidRDefault="00A0778E" w:rsidP="00046AA1">
      <w:pPr>
        <w:ind w:firstLine="709"/>
        <w:jc w:val="both"/>
        <w:rPr>
          <w:ins w:id="3619" w:author="Martina Trejo López" w:date="2021-01-14T10:36:00Z"/>
          <w:rFonts w:ascii="Abadi" w:hAnsi="Abadi"/>
          <w:bCs/>
          <w:sz w:val="21"/>
          <w:szCs w:val="21"/>
          <w:rPrChange w:id="3620" w:author="Martina Trejo López" w:date="2021-01-19T17:01:00Z">
            <w:rPr>
              <w:ins w:id="3621" w:author="Martina Trejo López" w:date="2021-01-14T10:36:00Z"/>
              <w:rFonts w:ascii="Abadi" w:hAnsi="Abadi"/>
              <w:bCs/>
              <w:sz w:val="21"/>
              <w:szCs w:val="21"/>
            </w:rPr>
          </w:rPrChange>
        </w:rPr>
      </w:pPr>
    </w:p>
    <w:p w14:paraId="109F2938" w14:textId="58F33875" w:rsidR="005C7D27" w:rsidRPr="006638E4" w:rsidRDefault="00A0778E" w:rsidP="005C7D27">
      <w:pPr>
        <w:ind w:firstLine="709"/>
        <w:jc w:val="both"/>
        <w:rPr>
          <w:ins w:id="3622" w:author="Martina Trejo López" w:date="2021-01-14T10:37:00Z"/>
          <w:rFonts w:ascii="Abadi" w:hAnsi="Abadi"/>
          <w:b/>
          <w:bCs/>
          <w:sz w:val="21"/>
          <w:szCs w:val="21"/>
          <w:rPrChange w:id="3623" w:author="Martina Trejo López" w:date="2021-01-19T17:01:00Z">
            <w:rPr>
              <w:ins w:id="3624" w:author="Martina Trejo López" w:date="2021-01-14T10:37:00Z"/>
              <w:rFonts w:ascii="Abadi" w:hAnsi="Abadi"/>
              <w:b/>
              <w:bCs/>
              <w:sz w:val="21"/>
              <w:szCs w:val="21"/>
            </w:rPr>
          </w:rPrChange>
        </w:rPr>
      </w:pPr>
      <w:ins w:id="3625" w:author="Martina Trejo López" w:date="2021-01-14T10:36:00Z">
        <w:r w:rsidRPr="006638E4">
          <w:rPr>
            <w:rFonts w:ascii="Abadi" w:hAnsi="Abadi"/>
            <w:bCs/>
            <w:sz w:val="21"/>
            <w:szCs w:val="21"/>
            <w:rPrChange w:id="3626" w:author="Martina Trejo López" w:date="2021-01-19T17:01:00Z">
              <w:rPr>
                <w:rFonts w:ascii="Abadi" w:hAnsi="Abadi"/>
                <w:bCs/>
                <w:sz w:val="21"/>
                <w:szCs w:val="21"/>
              </w:rPr>
            </w:rPrChange>
          </w:rPr>
          <w:t xml:space="preserve">Se somete a discusión, en lo general, el dictamen suscrito por la Comisión de Justicia, relativo a la iniciativa de </w:t>
        </w:r>
      </w:ins>
      <w:ins w:id="3627" w:author="Martina Trejo López" w:date="2021-01-14T10:37:00Z">
        <w:r w:rsidR="005C7D27" w:rsidRPr="006638E4">
          <w:rPr>
            <w:rFonts w:ascii="Abadi" w:hAnsi="Abadi"/>
            <w:b/>
            <w:bCs/>
            <w:sz w:val="21"/>
            <w:szCs w:val="21"/>
            <w:rPrChange w:id="3628" w:author="Martina Trejo López" w:date="2021-01-19T17:01:00Z">
              <w:rPr>
                <w:rFonts w:ascii="Abadi" w:hAnsi="Abadi"/>
                <w:b/>
                <w:bCs/>
                <w:sz w:val="21"/>
                <w:szCs w:val="21"/>
              </w:rPr>
            </w:rPrChange>
          </w:rPr>
          <w:t>Ley de Archivos del Estado de Guanajuato y de reformas a la Ley de Transparencia y Acceso a la Información Pública para el Estado de Guanajuato, presentada por diputadas y diputados integrantes de la Junta de Gobierno y Coordinación Política.</w:t>
        </w:r>
      </w:ins>
    </w:p>
    <w:p w14:paraId="05C9BE3E" w14:textId="27940CEB" w:rsidR="005C7D27" w:rsidRPr="006638E4" w:rsidRDefault="005C7D27" w:rsidP="005C7D27">
      <w:pPr>
        <w:ind w:firstLine="709"/>
        <w:jc w:val="both"/>
        <w:rPr>
          <w:ins w:id="3629" w:author="Martina Trejo López" w:date="2021-01-14T10:37:00Z"/>
          <w:rFonts w:ascii="Abadi" w:hAnsi="Abadi"/>
          <w:b/>
          <w:bCs/>
          <w:sz w:val="21"/>
          <w:szCs w:val="21"/>
          <w:rPrChange w:id="3630" w:author="Martina Trejo López" w:date="2021-01-19T17:01:00Z">
            <w:rPr>
              <w:ins w:id="3631" w:author="Martina Trejo López" w:date="2021-01-14T10:37:00Z"/>
              <w:rFonts w:ascii="Abadi" w:hAnsi="Abadi"/>
              <w:b/>
              <w:bCs/>
              <w:sz w:val="21"/>
              <w:szCs w:val="21"/>
            </w:rPr>
          </w:rPrChange>
        </w:rPr>
      </w:pPr>
    </w:p>
    <w:p w14:paraId="2E2E3A58" w14:textId="017B993E" w:rsidR="005B04D7" w:rsidRPr="006638E4" w:rsidDel="005C7D27" w:rsidRDefault="005B04D7">
      <w:pPr>
        <w:ind w:firstLine="709"/>
        <w:jc w:val="both"/>
        <w:rPr>
          <w:del w:id="3632" w:author="Martina Trejo López" w:date="2021-01-14T10:37:00Z"/>
          <w:rFonts w:ascii="Abadi" w:hAnsi="Abadi"/>
          <w:b/>
          <w:bCs/>
          <w:sz w:val="20"/>
          <w:szCs w:val="20"/>
          <w:rPrChange w:id="3633" w:author="Martina Trejo López" w:date="2021-01-19T17:01:00Z">
            <w:rPr>
              <w:del w:id="3634" w:author="Martina Trejo López" w:date="2021-01-14T10:37:00Z"/>
              <w:rFonts w:ascii="Abadi" w:hAnsi="Abadi"/>
              <w:b/>
              <w:bCs/>
              <w:sz w:val="20"/>
              <w:szCs w:val="20"/>
            </w:rPr>
          </w:rPrChange>
        </w:rPr>
      </w:pPr>
    </w:p>
    <w:p w14:paraId="51DB8415" w14:textId="7DB287AE" w:rsidR="00996C40" w:rsidRPr="006638E4" w:rsidDel="005C7D27" w:rsidRDefault="00996C40">
      <w:pPr>
        <w:ind w:firstLine="709"/>
        <w:jc w:val="both"/>
        <w:rPr>
          <w:del w:id="3635" w:author="Martina Trejo López" w:date="2021-01-14T10:37:00Z"/>
          <w:rFonts w:ascii="Abadi" w:hAnsi="Abadi"/>
          <w:b/>
          <w:bCs/>
          <w:sz w:val="20"/>
          <w:szCs w:val="20"/>
          <w:rPrChange w:id="3636" w:author="Martina Trejo López" w:date="2021-01-19T17:01:00Z">
            <w:rPr>
              <w:del w:id="3637" w:author="Martina Trejo López" w:date="2021-01-14T10:37:00Z"/>
              <w:rFonts w:ascii="Abadi" w:hAnsi="Abadi"/>
              <w:b/>
              <w:bCs/>
              <w:color w:val="FF0000"/>
              <w:sz w:val="20"/>
              <w:szCs w:val="20"/>
            </w:rPr>
          </w:rPrChange>
        </w:rPr>
      </w:pPr>
    </w:p>
    <w:p w14:paraId="3DFA90EB" w14:textId="450C2C34" w:rsidR="00996C40" w:rsidRPr="006638E4" w:rsidDel="005C7D27" w:rsidRDefault="00996C40">
      <w:pPr>
        <w:ind w:firstLine="709"/>
        <w:jc w:val="both"/>
        <w:rPr>
          <w:del w:id="3638" w:author="Martina Trejo López" w:date="2021-01-14T10:37:00Z"/>
          <w:rFonts w:ascii="Abadi" w:hAnsi="Abadi"/>
          <w:b/>
          <w:bCs/>
          <w:sz w:val="20"/>
          <w:szCs w:val="20"/>
          <w:rPrChange w:id="3639" w:author="Martina Trejo López" w:date="2021-01-19T17:01:00Z">
            <w:rPr>
              <w:del w:id="3640" w:author="Martina Trejo López" w:date="2021-01-14T10:37:00Z"/>
              <w:rFonts w:ascii="Abadi" w:hAnsi="Abadi"/>
              <w:b/>
              <w:bCs/>
              <w:color w:val="FF0000"/>
              <w:sz w:val="20"/>
              <w:szCs w:val="20"/>
            </w:rPr>
          </w:rPrChange>
        </w:rPr>
      </w:pPr>
    </w:p>
    <w:p w14:paraId="35B46AEE" w14:textId="7F088DFE" w:rsidR="00996C40" w:rsidRPr="006638E4" w:rsidDel="005C7D27" w:rsidRDefault="00996C40">
      <w:pPr>
        <w:ind w:firstLine="709"/>
        <w:jc w:val="both"/>
        <w:rPr>
          <w:del w:id="3641" w:author="Martina Trejo López" w:date="2021-01-14T10:37:00Z"/>
          <w:rFonts w:ascii="Abadi" w:hAnsi="Abadi"/>
          <w:b/>
          <w:bCs/>
          <w:sz w:val="20"/>
          <w:szCs w:val="20"/>
          <w:rPrChange w:id="3642" w:author="Martina Trejo López" w:date="2021-01-19T17:01:00Z">
            <w:rPr>
              <w:del w:id="3643" w:author="Martina Trejo López" w:date="2021-01-14T10:37:00Z"/>
              <w:rFonts w:ascii="Abadi" w:hAnsi="Abadi"/>
              <w:b/>
              <w:bCs/>
              <w:color w:val="FF0000"/>
              <w:sz w:val="20"/>
              <w:szCs w:val="20"/>
            </w:rPr>
          </w:rPrChange>
        </w:rPr>
      </w:pPr>
    </w:p>
    <w:p w14:paraId="539B7A33" w14:textId="05DC540A" w:rsidR="00304FA5" w:rsidRPr="006638E4" w:rsidRDefault="00304FA5" w:rsidP="00046AA1">
      <w:pPr>
        <w:ind w:firstLine="709"/>
        <w:jc w:val="both"/>
        <w:rPr>
          <w:rFonts w:ascii="Abadi" w:hAnsi="Abadi"/>
          <w:b/>
          <w:bCs/>
          <w:sz w:val="20"/>
          <w:szCs w:val="20"/>
          <w:rPrChange w:id="3644" w:author="Martina Trejo López" w:date="2021-01-19T17:01:00Z">
            <w:rPr>
              <w:rFonts w:ascii="Abadi" w:hAnsi="Abadi"/>
              <w:b/>
              <w:bCs/>
              <w:color w:val="FF0000"/>
              <w:sz w:val="20"/>
              <w:szCs w:val="20"/>
            </w:rPr>
          </w:rPrChange>
        </w:rPr>
      </w:pPr>
      <w:r w:rsidRPr="006638E4">
        <w:rPr>
          <w:rFonts w:ascii="Abadi" w:hAnsi="Abadi"/>
          <w:b/>
          <w:bCs/>
          <w:sz w:val="20"/>
          <w:szCs w:val="20"/>
          <w:rPrChange w:id="3645" w:author="Martina Trejo López" w:date="2021-01-19T17:01:00Z">
            <w:rPr>
              <w:rFonts w:ascii="Abadi" w:hAnsi="Abadi"/>
              <w:b/>
              <w:bCs/>
              <w:color w:val="FF0000"/>
              <w:sz w:val="20"/>
              <w:szCs w:val="20"/>
            </w:rPr>
          </w:rPrChange>
        </w:rPr>
        <w:t xml:space="preserve">DISCUSIÓN Y, EN SU CASO, APROBACIÓN DEL </w:t>
      </w:r>
      <w:bookmarkStart w:id="3646" w:name="_Hlk51249682"/>
      <w:r w:rsidRPr="006638E4">
        <w:rPr>
          <w:rFonts w:ascii="Abadi" w:hAnsi="Abadi"/>
          <w:b/>
          <w:bCs/>
          <w:sz w:val="20"/>
          <w:szCs w:val="20"/>
          <w:rPrChange w:id="3647" w:author="Martina Trejo López" w:date="2021-01-19T17:01:00Z">
            <w:rPr>
              <w:rFonts w:ascii="Abadi" w:hAnsi="Abadi"/>
              <w:b/>
              <w:bCs/>
              <w:color w:val="FF0000"/>
              <w:sz w:val="20"/>
              <w:szCs w:val="20"/>
            </w:rPr>
          </w:rPrChange>
        </w:rPr>
        <w:t>DICTAMEN SUSCRITO POR LA COMISIÓN DE JUSTICIA RELATIVO A LA INICIATIVA DE LEY DE ARCHIVOS DEL ESTADO DE GUANAJUATO Y DE REFORMAS A LA LEY DE TRANSPARENCIA Y ACCESO A LA INFORMACIÓN PÚBLICA PARA EL ESTADO DE GUANAJUATO, PRESENTADA POR DIPUTADAS Y DIPUTADOS INTEGRANTES DE LA JUNTA DE GOBIERNO Y COORDINACIÓN POLÍTICA.</w:t>
      </w:r>
    </w:p>
    <w:p w14:paraId="7090C5A4" w14:textId="578C2603" w:rsidR="00C41A0E" w:rsidRPr="006638E4" w:rsidRDefault="00C41A0E" w:rsidP="00046AA1">
      <w:pPr>
        <w:ind w:firstLine="709"/>
        <w:jc w:val="both"/>
        <w:rPr>
          <w:rFonts w:ascii="Abadi" w:hAnsi="Abadi"/>
          <w:b/>
          <w:bCs/>
          <w:sz w:val="20"/>
          <w:szCs w:val="20"/>
          <w:rPrChange w:id="3648" w:author="Martina Trejo López" w:date="2021-01-19T17:01:00Z">
            <w:rPr>
              <w:rFonts w:ascii="Abadi" w:hAnsi="Abadi"/>
              <w:b/>
              <w:bCs/>
              <w:color w:val="FF0000"/>
              <w:sz w:val="20"/>
              <w:szCs w:val="20"/>
            </w:rPr>
          </w:rPrChange>
        </w:rPr>
      </w:pPr>
    </w:p>
    <w:p w14:paraId="1F15F4CC" w14:textId="44EA40B1" w:rsidR="00C41A0E" w:rsidRPr="006638E4" w:rsidRDefault="00C41A0E">
      <w:pPr>
        <w:widowControl w:val="0"/>
        <w:autoSpaceDE w:val="0"/>
        <w:autoSpaceDN w:val="0"/>
        <w:adjustRightInd w:val="0"/>
        <w:ind w:firstLine="709"/>
        <w:jc w:val="both"/>
        <w:rPr>
          <w:rFonts w:ascii="Abadi" w:hAnsi="Abadi" w:cs="Arial"/>
          <w:b/>
          <w:sz w:val="21"/>
          <w:szCs w:val="21"/>
          <w:rPrChange w:id="3649" w:author="Martina Trejo López" w:date="2021-01-19T17:01:00Z">
            <w:rPr>
              <w:rFonts w:ascii="Abadi" w:hAnsi="Abadi" w:cs="Arial"/>
              <w:b/>
              <w:sz w:val="21"/>
              <w:szCs w:val="21"/>
            </w:rPr>
          </w:rPrChange>
        </w:rPr>
        <w:pPrChange w:id="3650" w:author="Martina Trejo López" w:date="2021-01-14T10:36:00Z">
          <w:pPr>
            <w:widowControl w:val="0"/>
            <w:autoSpaceDE w:val="0"/>
            <w:autoSpaceDN w:val="0"/>
            <w:adjustRightInd w:val="0"/>
            <w:spacing w:before="100" w:beforeAutospacing="1" w:after="100" w:afterAutospacing="1"/>
            <w:ind w:firstLine="709"/>
            <w:jc w:val="both"/>
          </w:pPr>
        </w:pPrChange>
      </w:pPr>
      <w:r w:rsidRPr="006638E4">
        <w:rPr>
          <w:rFonts w:ascii="Abadi" w:hAnsi="Abadi" w:cs="Arial"/>
          <w:b/>
          <w:sz w:val="21"/>
          <w:szCs w:val="21"/>
          <w:rPrChange w:id="3651" w:author="Martina Trejo López" w:date="2021-01-19T17:01:00Z">
            <w:rPr>
              <w:rFonts w:ascii="Abadi" w:hAnsi="Abadi" w:cs="Arial"/>
              <w:b/>
              <w:sz w:val="21"/>
              <w:szCs w:val="21"/>
            </w:rPr>
          </w:rPrChange>
        </w:rPr>
        <w:t xml:space="preserve">DICTAMEN QUE PRESENTA LA COMISIÓN DE JUSTICIA RELATIVO A LA INICIATIVA DE LEY DE ARCHIVOS DEL ESTADO DE GUANAJUATO Y DE REFORMAS A LA LEY DE TRANSPARENCIA Y ACCESO A LA INFORMACIÓN PÚBLICA PARA EL ESTADO DE GUANAJUATO, PRESENTADA POR DIPUTADAS Y DIPUTADOS </w:t>
      </w:r>
      <w:r w:rsidRPr="006638E4">
        <w:rPr>
          <w:rFonts w:ascii="Abadi" w:hAnsi="Abadi" w:cs="Arial"/>
          <w:b/>
          <w:sz w:val="21"/>
          <w:szCs w:val="21"/>
          <w:rPrChange w:id="3652" w:author="Martina Trejo López" w:date="2021-01-19T17:01:00Z">
            <w:rPr>
              <w:rFonts w:ascii="Abadi" w:hAnsi="Abadi" w:cs="Arial"/>
              <w:b/>
              <w:sz w:val="21"/>
              <w:szCs w:val="21"/>
            </w:rPr>
          </w:rPrChange>
        </w:rPr>
        <w:lastRenderedPageBreak/>
        <w:t xml:space="preserve">INTEGRANTES DE LA JUNTA DE </w:t>
      </w:r>
      <w:del w:id="3653" w:author="Martina Trejo López" w:date="2021-01-19T16:16:00Z">
        <w:r w:rsidRPr="006638E4" w:rsidDel="00143EEA">
          <w:rPr>
            <w:rFonts w:ascii="Abadi" w:hAnsi="Abadi" w:cs="Arial"/>
            <w:b/>
            <w:sz w:val="21"/>
            <w:szCs w:val="21"/>
            <w:rPrChange w:id="3654" w:author="Martina Trejo López" w:date="2021-01-19T17:01:00Z">
              <w:rPr>
                <w:rFonts w:ascii="Abadi" w:hAnsi="Abadi" w:cs="Arial"/>
                <w:b/>
                <w:sz w:val="21"/>
                <w:szCs w:val="21"/>
              </w:rPr>
            </w:rPrChange>
          </w:rPr>
          <w:delText>GOBI</w:delText>
        </w:r>
      </w:del>
      <w:del w:id="3655" w:author="Martina Trejo López" w:date="2021-01-14T19:33:00Z">
        <w:r w:rsidRPr="006638E4" w:rsidDel="00B71693">
          <w:rPr>
            <w:rFonts w:ascii="Abadi" w:hAnsi="Abadi" w:cs="Arial"/>
            <w:b/>
            <w:sz w:val="21"/>
            <w:szCs w:val="21"/>
            <w:rPrChange w:id="3656" w:author="Martina Trejo López" w:date="2021-01-19T17:01:00Z">
              <w:rPr>
                <w:rFonts w:ascii="Abadi" w:hAnsi="Abadi" w:cs="Arial"/>
                <w:b/>
                <w:sz w:val="21"/>
                <w:szCs w:val="21"/>
              </w:rPr>
            </w:rPrChange>
          </w:rPr>
          <w:delText>ERNO Y COORDINACI</w:delText>
        </w:r>
      </w:del>
      <w:del w:id="3657" w:author="Martina Trejo López" w:date="2021-01-19T16:16:00Z">
        <w:r w:rsidRPr="006638E4" w:rsidDel="00143EEA">
          <w:rPr>
            <w:rFonts w:ascii="Abadi" w:hAnsi="Abadi" w:cs="Arial"/>
            <w:b/>
            <w:sz w:val="21"/>
            <w:szCs w:val="21"/>
            <w:rPrChange w:id="3658" w:author="Martina Trejo López" w:date="2021-01-19T17:01:00Z">
              <w:rPr>
                <w:rFonts w:ascii="Abadi" w:hAnsi="Abadi" w:cs="Arial"/>
                <w:b/>
                <w:sz w:val="21"/>
                <w:szCs w:val="21"/>
              </w:rPr>
            </w:rPrChange>
          </w:rPr>
          <w:delText>ÓN POLÍTICA.</w:delText>
        </w:r>
      </w:del>
      <w:ins w:id="3659" w:author="Martina Trejo López" w:date="2021-01-19T16:16:00Z">
        <w:r w:rsidR="00143EEA" w:rsidRPr="006638E4">
          <w:rPr>
            <w:rFonts w:ascii="Abadi" w:hAnsi="Abadi" w:cs="Arial"/>
            <w:b/>
            <w:sz w:val="21"/>
            <w:szCs w:val="21"/>
            <w:rPrChange w:id="3660" w:author="Martina Trejo López" w:date="2021-01-19T17:01:00Z">
              <w:rPr>
                <w:rFonts w:ascii="Abadi" w:hAnsi="Abadi" w:cs="Arial"/>
                <w:b/>
                <w:sz w:val="21"/>
                <w:szCs w:val="21"/>
              </w:rPr>
            </w:rPrChange>
          </w:rPr>
          <w:t xml:space="preserve">GOBIERNO Y COORDINACIÓN POLÍTICA. </w:t>
        </w:r>
      </w:ins>
      <w:r w:rsidRPr="006638E4">
        <w:rPr>
          <w:rFonts w:ascii="Abadi" w:hAnsi="Abadi" w:cs="Arial"/>
          <w:b/>
          <w:sz w:val="21"/>
          <w:szCs w:val="21"/>
          <w:rPrChange w:id="3661" w:author="Martina Trejo López" w:date="2021-01-19T17:01:00Z">
            <w:rPr>
              <w:rFonts w:ascii="Abadi" w:hAnsi="Abadi" w:cs="Arial"/>
              <w:b/>
              <w:sz w:val="21"/>
              <w:szCs w:val="21"/>
            </w:rPr>
          </w:rPrChange>
        </w:rPr>
        <w:t xml:space="preserve"> </w:t>
      </w:r>
    </w:p>
    <w:p w14:paraId="285CF19B"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9"/>
        <w:jc w:val="both"/>
        <w:rPr>
          <w:rFonts w:ascii="Abadi" w:hAnsi="Abadi" w:cs="Arial"/>
          <w:sz w:val="21"/>
          <w:szCs w:val="21"/>
          <w:rPrChange w:id="3662" w:author="Martina Trejo López" w:date="2021-01-19T17:01:00Z">
            <w:rPr>
              <w:rFonts w:ascii="Abadi" w:hAnsi="Abadi" w:cs="Arial"/>
              <w:sz w:val="21"/>
              <w:szCs w:val="21"/>
            </w:rPr>
          </w:rPrChange>
        </w:rPr>
      </w:pPr>
      <w:r w:rsidRPr="006638E4">
        <w:rPr>
          <w:rFonts w:ascii="Abadi" w:hAnsi="Abadi" w:cs="Arial"/>
          <w:sz w:val="21"/>
          <w:szCs w:val="21"/>
          <w:rPrChange w:id="3663" w:author="Martina Trejo López" w:date="2021-01-19T17:01:00Z">
            <w:rPr>
              <w:rFonts w:ascii="Abadi" w:hAnsi="Abadi" w:cs="Arial"/>
              <w:sz w:val="21"/>
              <w:szCs w:val="21"/>
            </w:rPr>
          </w:rPrChange>
        </w:rPr>
        <w:t>A la Comisión de Justicia le fue turnada la iniciativa de Ley de Archivos del Estado de Guanajuato y de reformas a la Ley de Transparencia y Acceso a la Información Pública para el Estado de Guanajuato, presentada por diputadas y diputados integrantes de la Junta de Gobierno y Coordinación Política, para su estudio y dictamen.</w:t>
      </w:r>
    </w:p>
    <w:p w14:paraId="10AD8354"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Change w:id="3664" w:author="Martina Trejo López" w:date="2021-01-19T17:01:00Z">
            <w:rPr>
              <w:rFonts w:ascii="Abadi" w:hAnsi="Abadi" w:cs="Arial"/>
              <w:sz w:val="21"/>
              <w:szCs w:val="21"/>
            </w:rPr>
          </w:rPrChange>
        </w:rPr>
      </w:pPr>
      <w:r w:rsidRPr="006638E4">
        <w:rPr>
          <w:rFonts w:ascii="Abadi" w:hAnsi="Abadi" w:cs="Arial"/>
          <w:sz w:val="21"/>
          <w:szCs w:val="21"/>
          <w:rPrChange w:id="3665" w:author="Martina Trejo López" w:date="2021-01-19T17:01:00Z">
            <w:rPr>
              <w:rFonts w:ascii="Abadi" w:hAnsi="Abadi" w:cs="Arial"/>
              <w:sz w:val="21"/>
              <w:szCs w:val="21"/>
            </w:rPr>
          </w:rPrChange>
        </w:rPr>
        <w:t>Con fundamento en lo dispuesto por los artículos 113 fracción I y 171 de la Ley Orgánica del Poder Legislativo, se formula dictamen en atención a las siguientes:</w:t>
      </w:r>
    </w:p>
    <w:p w14:paraId="6B93F3F2" w14:textId="77777777" w:rsidR="00C41A0E" w:rsidRPr="006638E4" w:rsidRDefault="00C41A0E" w:rsidP="00C41A0E">
      <w:pPr>
        <w:widowControl w:val="0"/>
        <w:autoSpaceDE w:val="0"/>
        <w:autoSpaceDN w:val="0"/>
        <w:adjustRightInd w:val="0"/>
        <w:spacing w:before="100" w:beforeAutospacing="1" w:after="100" w:afterAutospacing="1" w:line="360" w:lineRule="auto"/>
        <w:jc w:val="center"/>
        <w:rPr>
          <w:rFonts w:ascii="Abadi" w:hAnsi="Abadi" w:cs="Arial"/>
          <w:b/>
          <w:sz w:val="21"/>
          <w:szCs w:val="21"/>
          <w:rPrChange w:id="3666" w:author="Martina Trejo López" w:date="2021-01-19T17:01:00Z">
            <w:rPr>
              <w:rFonts w:ascii="Abadi" w:hAnsi="Abadi" w:cs="Arial"/>
              <w:b/>
              <w:sz w:val="21"/>
              <w:szCs w:val="21"/>
            </w:rPr>
          </w:rPrChange>
        </w:rPr>
      </w:pPr>
      <w:r w:rsidRPr="006638E4">
        <w:rPr>
          <w:rFonts w:ascii="Abadi" w:hAnsi="Abadi" w:cs="Arial"/>
          <w:b/>
          <w:sz w:val="21"/>
          <w:szCs w:val="21"/>
          <w:rPrChange w:id="3667" w:author="Martina Trejo López" w:date="2021-01-19T17:01:00Z">
            <w:rPr>
              <w:rFonts w:ascii="Abadi" w:hAnsi="Abadi" w:cs="Arial"/>
              <w:b/>
              <w:sz w:val="21"/>
              <w:szCs w:val="21"/>
            </w:rPr>
          </w:rPrChange>
        </w:rPr>
        <w:t>CONSIDERACIONES</w:t>
      </w:r>
    </w:p>
    <w:p w14:paraId="2602813A" w14:textId="77777777" w:rsidR="00C41A0E" w:rsidRPr="006638E4" w:rsidRDefault="00C41A0E" w:rsidP="00C41A0E">
      <w:pPr>
        <w:widowControl w:val="0"/>
        <w:autoSpaceDE w:val="0"/>
        <w:autoSpaceDN w:val="0"/>
        <w:adjustRightInd w:val="0"/>
        <w:spacing w:before="100" w:beforeAutospacing="1" w:after="100" w:afterAutospacing="1" w:line="360" w:lineRule="auto"/>
        <w:jc w:val="both"/>
        <w:rPr>
          <w:rFonts w:ascii="Abadi" w:hAnsi="Abadi" w:cs="Arial"/>
          <w:b/>
          <w:sz w:val="21"/>
          <w:szCs w:val="21"/>
          <w:rPrChange w:id="3668" w:author="Martina Trejo López" w:date="2021-01-19T17:01:00Z">
            <w:rPr>
              <w:rFonts w:ascii="Abadi" w:hAnsi="Abadi" w:cs="Arial"/>
              <w:b/>
              <w:sz w:val="21"/>
              <w:szCs w:val="21"/>
            </w:rPr>
          </w:rPrChange>
        </w:rPr>
      </w:pPr>
      <w:r w:rsidRPr="006638E4">
        <w:rPr>
          <w:rFonts w:ascii="Abadi" w:hAnsi="Abadi" w:cs="Arial"/>
          <w:b/>
          <w:sz w:val="21"/>
          <w:szCs w:val="21"/>
          <w:rPrChange w:id="3669" w:author="Martina Trejo López" w:date="2021-01-19T17:01:00Z">
            <w:rPr>
              <w:rFonts w:ascii="Abadi" w:hAnsi="Abadi" w:cs="Arial"/>
              <w:b/>
              <w:sz w:val="21"/>
              <w:szCs w:val="21"/>
            </w:rPr>
          </w:rPrChange>
        </w:rPr>
        <w:t>I.</w:t>
      </w:r>
      <w:r w:rsidRPr="006638E4">
        <w:rPr>
          <w:rFonts w:ascii="Abadi" w:hAnsi="Abadi" w:cs="Arial"/>
          <w:b/>
          <w:sz w:val="21"/>
          <w:szCs w:val="21"/>
          <w:rPrChange w:id="3670" w:author="Martina Trejo López" w:date="2021-01-19T17:01:00Z">
            <w:rPr>
              <w:rFonts w:ascii="Abadi" w:hAnsi="Abadi" w:cs="Arial"/>
              <w:b/>
              <w:sz w:val="21"/>
              <w:szCs w:val="21"/>
            </w:rPr>
          </w:rPrChange>
        </w:rPr>
        <w:tab/>
        <w:t>Proceso Legislativo.</w:t>
      </w:r>
    </w:p>
    <w:p w14:paraId="492460B7"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8"/>
        <w:jc w:val="both"/>
        <w:rPr>
          <w:rFonts w:ascii="Abadi" w:hAnsi="Abadi" w:cs="Arial"/>
          <w:i/>
          <w:iCs/>
          <w:sz w:val="21"/>
          <w:szCs w:val="21"/>
          <w:rPrChange w:id="3671" w:author="Martina Trejo López" w:date="2021-01-19T17:01:00Z">
            <w:rPr>
              <w:rFonts w:ascii="Abadi" w:hAnsi="Abadi" w:cs="Arial"/>
              <w:i/>
              <w:iCs/>
              <w:sz w:val="21"/>
              <w:szCs w:val="21"/>
            </w:rPr>
          </w:rPrChange>
        </w:rPr>
      </w:pPr>
      <w:r w:rsidRPr="006638E4">
        <w:rPr>
          <w:rFonts w:ascii="Abadi" w:hAnsi="Abadi" w:cs="Arial"/>
          <w:sz w:val="21"/>
          <w:szCs w:val="21"/>
          <w:rPrChange w:id="3672" w:author="Martina Trejo López" w:date="2021-01-19T17:01:00Z">
            <w:rPr>
              <w:rFonts w:ascii="Abadi" w:hAnsi="Abadi" w:cs="Arial"/>
              <w:sz w:val="21"/>
              <w:szCs w:val="21"/>
            </w:rPr>
          </w:rPrChange>
        </w:rPr>
        <w:t xml:space="preserve">La Comisión de Justicia recibió la iniciativa, por razón de turno y materia, en la sesión plenaria de fecha 21 de noviembre de 2019, misma que se radicó en esta Comisión el 13 de diciembre del mismo año y se acordó la metodología de trabajo para estudio y dictamen, el 21 de enero de 2020, en los siguientes términos: </w:t>
      </w:r>
      <w:r w:rsidRPr="006638E4">
        <w:rPr>
          <w:rFonts w:ascii="Abadi" w:hAnsi="Abadi" w:cs="Arial"/>
          <w:i/>
          <w:iCs/>
          <w:sz w:val="21"/>
          <w:szCs w:val="21"/>
          <w:rPrChange w:id="3673" w:author="Martina Trejo López" w:date="2021-01-19T17:01:00Z">
            <w:rPr>
              <w:rFonts w:ascii="Abadi" w:hAnsi="Abadi" w:cs="Arial"/>
              <w:i/>
              <w:iCs/>
              <w:sz w:val="21"/>
              <w:szCs w:val="21"/>
            </w:rPr>
          </w:rPrChange>
        </w:rPr>
        <w:t xml:space="preserve">1. Remisión de la iniciativa para solicitar opinión: a) Por medio de oficio a: Poder Ejecutivo por conducto de la Coordinación General Jurídica; Poder Judicial; Fiscalía General del Estado de Guanajuato; Instituto de Acceso a la Información Pública; Instituto Electoral del Estado de Guanajuato; Procuraduría de los Derechos Humanos; Tribunal de Justicia Administrativa; Tribunal Estatal Electoral de </w:t>
      </w:r>
      <w:r w:rsidRPr="006638E4">
        <w:rPr>
          <w:rFonts w:ascii="Abadi" w:hAnsi="Abadi" w:cs="Arial"/>
          <w:i/>
          <w:iCs/>
          <w:sz w:val="21"/>
          <w:szCs w:val="21"/>
          <w:rPrChange w:id="3674" w:author="Martina Trejo López" w:date="2021-01-19T17:01:00Z">
            <w:rPr>
              <w:rFonts w:ascii="Abadi" w:hAnsi="Abadi" w:cs="Arial"/>
              <w:i/>
              <w:iCs/>
              <w:sz w:val="21"/>
              <w:szCs w:val="21"/>
            </w:rPr>
          </w:rPrChange>
        </w:rPr>
        <w:t>Guanajuato; Universidad de Guanajuato; Auditoría Superior del Estado de Guanajuato; cuarenta y seis ayuntamientos; e Instituto de Investigaciones Legislativas. b) Por medio de correo electrónico a la diputadas y diputados integrantes de esta LXIV Legislatura. Señalando como plazo para la remisión de las opiniones, 15 días hábiles contados a partir del siguiente al de la recepción de la solicitud. 2. Subir la iniciativa al portal del Congreso para consulta y participación ciudadana, por el término de 15 días hábiles. 3. Solicitar a la Unidad de los Estudios de las Finanzas Públicas estudio de impacto presupuestal, mismo que deberá remitirse a esta Comisión dentro del plazo de 15 días hábiles contados a partir del siguiente al de la recepción de la solicitud. 4. Elaboración, por parte de la secretaría técnica, de una tarjeta informativa sobre la iniciativa. 5. Elaboración, por parte de la secretaría técnica, de un concentrado de observaciones que se formulen a la iniciativa. 6. Reunión de la Comisión de Justicia para seguimiento de la metodología y, en su caso, acuerdos.</w:t>
      </w:r>
    </w:p>
    <w:p w14:paraId="139F33BC" w14:textId="77777777" w:rsidR="00C41A0E" w:rsidRPr="006638E4" w:rsidRDefault="00C41A0E" w:rsidP="00C41A0E">
      <w:pPr>
        <w:pStyle w:val="Prrafodelista"/>
        <w:spacing w:line="360" w:lineRule="auto"/>
        <w:ind w:left="0"/>
        <w:rPr>
          <w:rFonts w:ascii="Abadi" w:hAnsi="Abadi"/>
          <w:iCs/>
          <w:sz w:val="21"/>
          <w:szCs w:val="21"/>
          <w:lang w:val="es-MX"/>
          <w:rPrChange w:id="3675" w:author="Martina Trejo López" w:date="2021-01-19T17:01:00Z">
            <w:rPr>
              <w:rFonts w:ascii="Abadi" w:hAnsi="Abadi"/>
              <w:iCs/>
              <w:sz w:val="21"/>
              <w:szCs w:val="21"/>
              <w:lang w:val="es-MX"/>
            </w:rPr>
          </w:rPrChange>
        </w:rPr>
      </w:pPr>
      <w:r w:rsidRPr="006638E4">
        <w:rPr>
          <w:rFonts w:ascii="Abadi" w:hAnsi="Abadi"/>
          <w:iCs/>
          <w:sz w:val="21"/>
          <w:szCs w:val="21"/>
          <w:lang w:val="es-MX"/>
          <w:rPrChange w:id="3676" w:author="Martina Trejo López" w:date="2021-01-19T17:01:00Z">
            <w:rPr>
              <w:rFonts w:ascii="Abadi" w:hAnsi="Abadi"/>
              <w:iCs/>
              <w:sz w:val="21"/>
              <w:szCs w:val="21"/>
              <w:lang w:val="es-MX"/>
            </w:rPr>
          </w:rPrChange>
        </w:rPr>
        <w:t>Seguimiento a la metodología de trabajo.</w:t>
      </w:r>
    </w:p>
    <w:p w14:paraId="5D90724F"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Change w:id="3677" w:author="Martina Trejo López" w:date="2021-01-19T17:01:00Z">
            <w:rPr>
              <w:rFonts w:ascii="Abadi" w:hAnsi="Abadi" w:cs="Arial"/>
              <w:sz w:val="21"/>
              <w:szCs w:val="21"/>
            </w:rPr>
          </w:rPrChange>
        </w:rPr>
      </w:pPr>
      <w:r w:rsidRPr="006638E4">
        <w:rPr>
          <w:rFonts w:ascii="Abadi" w:hAnsi="Abadi" w:cs="Arial"/>
          <w:sz w:val="21"/>
          <w:szCs w:val="21"/>
          <w:rPrChange w:id="3678" w:author="Martina Trejo López" w:date="2021-01-19T17:01:00Z">
            <w:rPr>
              <w:rFonts w:ascii="Abadi" w:hAnsi="Abadi" w:cs="Arial"/>
              <w:sz w:val="21"/>
              <w:szCs w:val="21"/>
            </w:rPr>
          </w:rPrChange>
        </w:rPr>
        <w:t xml:space="preserve">En relación con el punto 1 inciso a de la metodología de trabajo, remitieron opiniones: el Poder Ejecutivo por conducto de la Coordinación General Jurídica; el Poder Judicial; el Instituto Electoral del Estado de Guanajuato; la Procuraduría de los Derechos Humanos; el Tribunal de Justicia Administrativa; la Universidad de Guanajuato; el Instituto de Investigaciones </w:t>
      </w:r>
      <w:r w:rsidRPr="006638E4">
        <w:rPr>
          <w:rFonts w:ascii="Abadi" w:hAnsi="Abadi" w:cs="Arial"/>
          <w:sz w:val="21"/>
          <w:szCs w:val="21"/>
          <w:rPrChange w:id="3679" w:author="Martina Trejo López" w:date="2021-01-19T17:01:00Z">
            <w:rPr>
              <w:rFonts w:ascii="Abadi" w:hAnsi="Abadi" w:cs="Arial"/>
              <w:sz w:val="21"/>
              <w:szCs w:val="21"/>
            </w:rPr>
          </w:rPrChange>
        </w:rPr>
        <w:lastRenderedPageBreak/>
        <w:t>Legislativas; los ayuntamientos de León, Silao de la Victoria e Irapuato. La Auditoría Superior del Estado de Guanajuato manifestó no tener comentarios ni observaciones, al igual que los ayuntamientos de Comonfort, Coroneo, Doctor Mora, Jaral del Progreso, Moroleón, Purísima del Rincón, Romita, Salamanca y Valle de Santiago. En relación al inciso b, no se remitieron opiniones.</w:t>
      </w:r>
    </w:p>
    <w:p w14:paraId="097E37B0"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Change w:id="3680" w:author="Martina Trejo López" w:date="2021-01-19T17:01:00Z">
            <w:rPr>
              <w:rFonts w:ascii="Abadi" w:hAnsi="Abadi" w:cs="Arial"/>
              <w:sz w:val="21"/>
              <w:szCs w:val="21"/>
            </w:rPr>
          </w:rPrChange>
        </w:rPr>
      </w:pPr>
      <w:r w:rsidRPr="006638E4">
        <w:rPr>
          <w:rFonts w:ascii="Abadi" w:hAnsi="Abadi" w:cs="Arial"/>
          <w:sz w:val="21"/>
          <w:szCs w:val="21"/>
          <w:rPrChange w:id="3681" w:author="Martina Trejo López" w:date="2021-01-19T17:01:00Z">
            <w:rPr>
              <w:rFonts w:ascii="Abadi" w:hAnsi="Abadi" w:cs="Arial"/>
              <w:sz w:val="21"/>
              <w:szCs w:val="21"/>
            </w:rPr>
          </w:rPrChange>
        </w:rPr>
        <w:t>Respecto al punto 2, no se recibieron opiniones de la ciudadanía.</w:t>
      </w:r>
    </w:p>
    <w:p w14:paraId="4A2B1F7F" w14:textId="77777777" w:rsidR="00C41A0E" w:rsidRPr="006638E4" w:rsidRDefault="00C41A0E" w:rsidP="00C41A0E">
      <w:pPr>
        <w:widowControl w:val="0"/>
        <w:autoSpaceDE w:val="0"/>
        <w:autoSpaceDN w:val="0"/>
        <w:adjustRightInd w:val="0"/>
        <w:spacing w:before="100" w:beforeAutospacing="1" w:after="100" w:afterAutospacing="1" w:line="360" w:lineRule="auto"/>
        <w:ind w:firstLine="708"/>
        <w:jc w:val="both"/>
        <w:rPr>
          <w:rFonts w:ascii="Abadi" w:hAnsi="Abadi" w:cs="Arial"/>
          <w:sz w:val="21"/>
          <w:szCs w:val="21"/>
          <w:rPrChange w:id="3682" w:author="Martina Trejo López" w:date="2021-01-19T17:01:00Z">
            <w:rPr>
              <w:rFonts w:ascii="Abadi" w:hAnsi="Abadi" w:cs="Arial"/>
              <w:sz w:val="21"/>
              <w:szCs w:val="21"/>
            </w:rPr>
          </w:rPrChange>
        </w:rPr>
      </w:pPr>
      <w:r w:rsidRPr="006638E4">
        <w:rPr>
          <w:rFonts w:ascii="Abadi" w:hAnsi="Abadi" w:cs="Arial"/>
          <w:sz w:val="21"/>
          <w:szCs w:val="21"/>
          <w:rPrChange w:id="3683" w:author="Martina Trejo López" w:date="2021-01-19T17:01:00Z">
            <w:rPr>
              <w:rFonts w:ascii="Abadi" w:hAnsi="Abadi" w:cs="Arial"/>
              <w:sz w:val="21"/>
              <w:szCs w:val="21"/>
            </w:rPr>
          </w:rPrChange>
        </w:rPr>
        <w:t>En cumplimiento al punto 3, la Unidad de Estudios de las Finanzas Pública remitió un estudio de impacto presupuestal.</w:t>
      </w:r>
    </w:p>
    <w:p w14:paraId="73642CB1" w14:textId="77777777" w:rsidR="00C41A0E" w:rsidRPr="006638E4" w:rsidRDefault="00C41A0E" w:rsidP="00C41A0E">
      <w:pPr>
        <w:widowControl w:val="0"/>
        <w:spacing w:line="360" w:lineRule="auto"/>
        <w:jc w:val="both"/>
        <w:rPr>
          <w:rFonts w:ascii="Abadi" w:hAnsi="Abadi"/>
          <w:sz w:val="21"/>
          <w:szCs w:val="21"/>
          <w:rPrChange w:id="3684" w:author="Martina Trejo López" w:date="2021-01-19T17:01:00Z">
            <w:rPr>
              <w:rFonts w:ascii="Abadi" w:hAnsi="Abadi"/>
              <w:sz w:val="21"/>
              <w:szCs w:val="21"/>
            </w:rPr>
          </w:rPrChange>
        </w:rPr>
      </w:pPr>
      <w:r w:rsidRPr="006638E4">
        <w:rPr>
          <w:rFonts w:ascii="Abadi" w:hAnsi="Abadi"/>
          <w:sz w:val="21"/>
          <w:szCs w:val="21"/>
          <w:rPrChange w:id="3685" w:author="Martina Trejo López" w:date="2021-01-19T17:01:00Z">
            <w:rPr>
              <w:rFonts w:ascii="Abadi" w:hAnsi="Abadi"/>
              <w:sz w:val="21"/>
              <w:szCs w:val="21"/>
            </w:rPr>
          </w:rPrChange>
        </w:rPr>
        <w:tab/>
        <w:t>De igual forma, en cumplimiento a los puntos 4 y 5, la secretaría técnica remitió una tarjeta informativa de seguimiento a la metodología de trabajo y un concentrado de las observaciones que se recibieron.</w:t>
      </w:r>
    </w:p>
    <w:p w14:paraId="65136F2B" w14:textId="77777777" w:rsidR="00C41A0E" w:rsidRPr="006638E4" w:rsidRDefault="00C41A0E" w:rsidP="00C41A0E">
      <w:pPr>
        <w:widowControl w:val="0"/>
        <w:spacing w:line="360" w:lineRule="auto"/>
        <w:ind w:firstLine="708"/>
        <w:jc w:val="both"/>
        <w:rPr>
          <w:rFonts w:ascii="Abadi" w:hAnsi="Abadi"/>
          <w:sz w:val="21"/>
          <w:szCs w:val="21"/>
          <w:rPrChange w:id="3686" w:author="Martina Trejo López" w:date="2021-01-19T17:01:00Z">
            <w:rPr>
              <w:rFonts w:ascii="Abadi" w:hAnsi="Abadi"/>
              <w:sz w:val="21"/>
              <w:szCs w:val="21"/>
            </w:rPr>
          </w:rPrChange>
        </w:rPr>
      </w:pPr>
    </w:p>
    <w:p w14:paraId="359CC1FA" w14:textId="77777777" w:rsidR="00C41A0E" w:rsidRPr="006638E4" w:rsidRDefault="00C41A0E" w:rsidP="00C41A0E">
      <w:pPr>
        <w:widowControl w:val="0"/>
        <w:spacing w:line="360" w:lineRule="auto"/>
        <w:ind w:firstLine="708"/>
        <w:jc w:val="both"/>
        <w:rPr>
          <w:rFonts w:ascii="Abadi" w:hAnsi="Abadi"/>
          <w:sz w:val="21"/>
          <w:szCs w:val="21"/>
          <w:rPrChange w:id="3687" w:author="Martina Trejo López" w:date="2021-01-19T17:01:00Z">
            <w:rPr>
              <w:rFonts w:ascii="Abadi" w:hAnsi="Abadi"/>
              <w:sz w:val="21"/>
              <w:szCs w:val="21"/>
            </w:rPr>
          </w:rPrChange>
        </w:rPr>
      </w:pPr>
      <w:r w:rsidRPr="006638E4">
        <w:rPr>
          <w:rFonts w:ascii="Abadi" w:hAnsi="Abadi"/>
          <w:sz w:val="21"/>
          <w:szCs w:val="21"/>
          <w:rPrChange w:id="3688" w:author="Martina Trejo López" w:date="2021-01-19T17:01:00Z">
            <w:rPr>
              <w:rFonts w:ascii="Abadi" w:hAnsi="Abadi"/>
              <w:sz w:val="21"/>
              <w:szCs w:val="21"/>
            </w:rPr>
          </w:rPrChange>
        </w:rPr>
        <w:t>En relación al punto 6, el 3 de junio de 2020 la Comisión de Justicia acordó que se llevara a cabo una reunión de asesores y posteriormente desahogar reunión con los funcionarios a los que se les remitió la iniciativa para opinión.</w:t>
      </w:r>
    </w:p>
    <w:p w14:paraId="59CA693D" w14:textId="77777777" w:rsidR="00C41A0E" w:rsidRPr="006638E4" w:rsidRDefault="00C41A0E" w:rsidP="00C41A0E">
      <w:pPr>
        <w:widowControl w:val="0"/>
        <w:spacing w:line="360" w:lineRule="auto"/>
        <w:ind w:firstLine="708"/>
        <w:jc w:val="both"/>
        <w:rPr>
          <w:rFonts w:ascii="Abadi" w:hAnsi="Abadi"/>
          <w:sz w:val="21"/>
          <w:szCs w:val="21"/>
          <w:rPrChange w:id="3689" w:author="Martina Trejo López" w:date="2021-01-19T17:01:00Z">
            <w:rPr>
              <w:rFonts w:ascii="Abadi" w:hAnsi="Abadi"/>
              <w:sz w:val="21"/>
              <w:szCs w:val="21"/>
            </w:rPr>
          </w:rPrChange>
        </w:rPr>
      </w:pPr>
    </w:p>
    <w:p w14:paraId="453425B2" w14:textId="77777777" w:rsidR="00C41A0E" w:rsidRPr="006638E4" w:rsidRDefault="00C41A0E" w:rsidP="00C41A0E">
      <w:pPr>
        <w:widowControl w:val="0"/>
        <w:spacing w:line="360" w:lineRule="auto"/>
        <w:ind w:firstLine="708"/>
        <w:jc w:val="both"/>
        <w:rPr>
          <w:rFonts w:ascii="Abadi" w:hAnsi="Abadi"/>
          <w:sz w:val="21"/>
          <w:szCs w:val="21"/>
          <w:rPrChange w:id="3690" w:author="Martina Trejo López" w:date="2021-01-19T17:01:00Z">
            <w:rPr>
              <w:rFonts w:ascii="Abadi" w:hAnsi="Abadi"/>
              <w:sz w:val="21"/>
              <w:szCs w:val="21"/>
            </w:rPr>
          </w:rPrChange>
        </w:rPr>
      </w:pPr>
      <w:r w:rsidRPr="006638E4">
        <w:rPr>
          <w:rFonts w:ascii="Abadi" w:hAnsi="Abadi"/>
          <w:sz w:val="21"/>
          <w:szCs w:val="21"/>
          <w:rPrChange w:id="3691" w:author="Martina Trejo López" w:date="2021-01-19T17:01:00Z">
            <w:rPr>
              <w:rFonts w:ascii="Abadi" w:hAnsi="Abadi"/>
              <w:sz w:val="21"/>
              <w:szCs w:val="21"/>
            </w:rPr>
          </w:rPrChange>
        </w:rPr>
        <w:t>El 15 de junio del mismo año se aprobó por unanimidad de votos la modificación de la metodología de trabajo, a efecto de proceder en esta misma fecha al análisis respectivo y, en su caso, a tomar los acuerdos para la dictaminación.</w:t>
      </w:r>
    </w:p>
    <w:p w14:paraId="7C970403" w14:textId="77777777" w:rsidR="00C41A0E" w:rsidRPr="006638E4" w:rsidRDefault="00C41A0E" w:rsidP="00C41A0E">
      <w:pPr>
        <w:widowControl w:val="0"/>
        <w:spacing w:line="360" w:lineRule="auto"/>
        <w:ind w:firstLine="708"/>
        <w:jc w:val="both"/>
        <w:rPr>
          <w:rFonts w:ascii="Abadi" w:hAnsi="Abadi"/>
          <w:sz w:val="21"/>
          <w:szCs w:val="21"/>
          <w:rPrChange w:id="3692" w:author="Martina Trejo López" w:date="2021-01-19T17:01:00Z">
            <w:rPr>
              <w:rFonts w:ascii="Abadi" w:hAnsi="Abadi"/>
              <w:sz w:val="21"/>
              <w:szCs w:val="21"/>
            </w:rPr>
          </w:rPrChange>
        </w:rPr>
      </w:pPr>
    </w:p>
    <w:p w14:paraId="4881EBF0" w14:textId="77777777" w:rsidR="00C41A0E" w:rsidRPr="006638E4" w:rsidRDefault="00C41A0E" w:rsidP="00C41A0E">
      <w:pPr>
        <w:pStyle w:val="Textoindependiente"/>
        <w:spacing w:line="360" w:lineRule="auto"/>
        <w:rPr>
          <w:rFonts w:ascii="Abadi" w:eastAsia="SimSun" w:hAnsi="Abadi"/>
          <w:b w:val="0"/>
          <w:bCs w:val="0"/>
          <w:sz w:val="21"/>
          <w:szCs w:val="21"/>
          <w:rPrChange w:id="3693" w:author="Martina Trejo López" w:date="2021-01-19T17:01:00Z">
            <w:rPr>
              <w:rFonts w:ascii="Abadi" w:eastAsia="SimSun" w:hAnsi="Abadi"/>
              <w:b w:val="0"/>
              <w:bCs w:val="0"/>
              <w:sz w:val="21"/>
              <w:szCs w:val="21"/>
            </w:rPr>
          </w:rPrChange>
        </w:rPr>
      </w:pPr>
      <w:r w:rsidRPr="006638E4">
        <w:rPr>
          <w:rFonts w:ascii="Abadi" w:eastAsia="SimSun" w:hAnsi="Abadi"/>
          <w:sz w:val="21"/>
          <w:szCs w:val="21"/>
          <w:rPrChange w:id="3694" w:author="Martina Trejo López" w:date="2021-01-19T17:01:00Z">
            <w:rPr>
              <w:rFonts w:ascii="Abadi" w:eastAsia="SimSun" w:hAnsi="Abadi"/>
              <w:sz w:val="21"/>
              <w:szCs w:val="21"/>
            </w:rPr>
          </w:rPrChange>
        </w:rPr>
        <w:t>II.</w:t>
      </w:r>
      <w:r w:rsidRPr="006638E4">
        <w:rPr>
          <w:rFonts w:ascii="Abadi" w:eastAsia="SimSun" w:hAnsi="Abadi"/>
          <w:sz w:val="21"/>
          <w:szCs w:val="21"/>
          <w:rPrChange w:id="3695" w:author="Martina Trejo López" w:date="2021-01-19T17:01:00Z">
            <w:rPr>
              <w:rFonts w:ascii="Abadi" w:eastAsia="SimSun" w:hAnsi="Abadi"/>
              <w:sz w:val="21"/>
              <w:szCs w:val="21"/>
            </w:rPr>
          </w:rPrChange>
        </w:rPr>
        <w:tab/>
        <w:t>Objeto de la iniciativa.</w:t>
      </w:r>
    </w:p>
    <w:p w14:paraId="3B4531FA" w14:textId="77777777" w:rsidR="00C41A0E" w:rsidRPr="006638E4" w:rsidRDefault="00C41A0E" w:rsidP="00C41A0E">
      <w:pPr>
        <w:widowControl w:val="0"/>
        <w:autoSpaceDE w:val="0"/>
        <w:autoSpaceDN w:val="0"/>
        <w:adjustRightInd w:val="0"/>
        <w:spacing w:before="100" w:beforeAutospacing="1" w:after="100" w:afterAutospacing="1"/>
        <w:ind w:left="708" w:firstLine="708"/>
        <w:jc w:val="both"/>
        <w:rPr>
          <w:rFonts w:ascii="Abadi" w:hAnsi="Abadi"/>
          <w:sz w:val="21"/>
          <w:szCs w:val="21"/>
          <w:rPrChange w:id="3696" w:author="Martina Trejo López" w:date="2021-01-19T17:01:00Z">
            <w:rPr>
              <w:rFonts w:ascii="Abadi" w:hAnsi="Abadi"/>
              <w:sz w:val="21"/>
              <w:szCs w:val="21"/>
            </w:rPr>
          </w:rPrChange>
        </w:rPr>
      </w:pPr>
      <w:r w:rsidRPr="006638E4">
        <w:rPr>
          <w:rFonts w:ascii="Abadi" w:hAnsi="Abadi"/>
          <w:sz w:val="21"/>
          <w:szCs w:val="21"/>
          <w:rPrChange w:id="3697" w:author="Martina Trejo López" w:date="2021-01-19T17:01:00Z">
            <w:rPr>
              <w:rFonts w:ascii="Abadi" w:hAnsi="Abadi"/>
              <w:sz w:val="21"/>
              <w:szCs w:val="21"/>
            </w:rPr>
          </w:rPrChange>
        </w:rPr>
        <w:t>Los iniciantes señalan en su parte expositiva, además de los impactos jurídico, administrativo, presupuestario y social, que:</w:t>
      </w:r>
    </w:p>
    <w:p w14:paraId="689B0ADA" w14:textId="77777777" w:rsidR="00C41A0E" w:rsidRPr="006638E4" w:rsidRDefault="00C41A0E" w:rsidP="00C41A0E">
      <w:pPr>
        <w:ind w:left="708" w:right="-1" w:firstLine="708"/>
        <w:jc w:val="both"/>
        <w:rPr>
          <w:rFonts w:ascii="Abadi" w:hAnsi="Abadi" w:cs="Arial"/>
          <w:b/>
          <w:i/>
          <w:iCs/>
          <w:sz w:val="21"/>
          <w:szCs w:val="21"/>
          <w:rPrChange w:id="3698" w:author="Martina Trejo López" w:date="2021-01-19T17:01:00Z">
            <w:rPr>
              <w:rFonts w:ascii="Abadi" w:hAnsi="Abadi" w:cs="Arial"/>
              <w:b/>
              <w:i/>
              <w:iCs/>
              <w:sz w:val="21"/>
              <w:szCs w:val="21"/>
            </w:rPr>
          </w:rPrChange>
        </w:rPr>
      </w:pPr>
      <w:r w:rsidRPr="006638E4">
        <w:rPr>
          <w:rFonts w:ascii="Abadi" w:hAnsi="Abadi" w:cs="Arial"/>
          <w:i/>
          <w:iCs/>
          <w:sz w:val="21"/>
          <w:szCs w:val="21"/>
          <w:rPrChange w:id="3699" w:author="Martina Trejo López" w:date="2021-01-19T17:01:00Z">
            <w:rPr>
              <w:rFonts w:ascii="Abadi" w:hAnsi="Abadi" w:cs="Arial"/>
              <w:i/>
              <w:iCs/>
              <w:sz w:val="21"/>
              <w:szCs w:val="21"/>
            </w:rPr>
          </w:rPrChange>
        </w:rPr>
        <w:t>Los archivos públicos custodian la memoria histórica de sus pueblos, que es documentada a través de decisiones tomadas por las autoridades legalmente constituidas, actuaciones llevadas a cabo, informes de labores, etc., por lo que conservan un patrimonio único e irremplazable que se transmite de generación en generación.</w:t>
      </w:r>
    </w:p>
    <w:p w14:paraId="1EFC2E88" w14:textId="77777777" w:rsidR="00C41A0E" w:rsidRPr="006638E4" w:rsidRDefault="00C41A0E" w:rsidP="00C41A0E">
      <w:pPr>
        <w:ind w:left="708" w:right="-1" w:firstLine="708"/>
        <w:jc w:val="both"/>
        <w:rPr>
          <w:rFonts w:ascii="Abadi" w:hAnsi="Abadi" w:cs="Arial"/>
          <w:i/>
          <w:iCs/>
          <w:sz w:val="21"/>
          <w:szCs w:val="21"/>
          <w:rPrChange w:id="3700" w:author="Martina Trejo López" w:date="2021-01-19T17:01:00Z">
            <w:rPr>
              <w:rFonts w:ascii="Abadi" w:hAnsi="Abadi" w:cs="Arial"/>
              <w:i/>
              <w:iCs/>
              <w:sz w:val="21"/>
              <w:szCs w:val="21"/>
            </w:rPr>
          </w:rPrChange>
        </w:rPr>
      </w:pPr>
    </w:p>
    <w:p w14:paraId="4B91C902" w14:textId="77777777" w:rsidR="00C41A0E" w:rsidRPr="006638E4" w:rsidRDefault="00C41A0E" w:rsidP="00C41A0E">
      <w:pPr>
        <w:ind w:left="708" w:right="-1" w:firstLine="708"/>
        <w:jc w:val="both"/>
        <w:rPr>
          <w:rFonts w:ascii="Abadi" w:hAnsi="Abadi" w:cs="Arial"/>
          <w:i/>
          <w:iCs/>
          <w:sz w:val="21"/>
          <w:szCs w:val="21"/>
          <w:rPrChange w:id="3701" w:author="Martina Trejo López" w:date="2021-01-19T17:01:00Z">
            <w:rPr>
              <w:rFonts w:ascii="Abadi" w:hAnsi="Abadi" w:cs="Arial"/>
              <w:i/>
              <w:iCs/>
              <w:sz w:val="21"/>
              <w:szCs w:val="21"/>
            </w:rPr>
          </w:rPrChange>
        </w:rPr>
      </w:pPr>
      <w:r w:rsidRPr="006638E4">
        <w:rPr>
          <w:rFonts w:ascii="Abadi" w:hAnsi="Abadi" w:cs="Arial"/>
          <w:i/>
          <w:iCs/>
          <w:sz w:val="21"/>
          <w:szCs w:val="21"/>
          <w:rPrChange w:id="3702" w:author="Martina Trejo López" w:date="2021-01-19T17:01:00Z">
            <w:rPr>
              <w:rFonts w:ascii="Abadi" w:hAnsi="Abadi" w:cs="Arial"/>
              <w:i/>
              <w:iCs/>
              <w:sz w:val="21"/>
              <w:szCs w:val="21"/>
            </w:rPr>
          </w:rPrChange>
        </w:rPr>
        <w:t>La evolución del objeto de la transparencia pública tiene importantes consecuencias en la gestión documental, como tendremos oportunidad de observar en las próximas páginas. En efecto, hasta tiempos recientes, los sistemas de gestión documental de las Administraciones públicas se percibían como algo centrado exclusivamente en el control de los documentos a nivel interno, y básicamente, de los documentos en papel.</w:t>
      </w:r>
    </w:p>
    <w:p w14:paraId="32D93502" w14:textId="77777777" w:rsidR="00C41A0E" w:rsidRPr="006638E4" w:rsidRDefault="00C41A0E" w:rsidP="00C41A0E">
      <w:pPr>
        <w:ind w:left="708" w:right="-1" w:firstLine="708"/>
        <w:jc w:val="both"/>
        <w:rPr>
          <w:rFonts w:ascii="Abadi" w:hAnsi="Abadi" w:cs="Arial"/>
          <w:i/>
          <w:iCs/>
          <w:sz w:val="21"/>
          <w:szCs w:val="21"/>
          <w:rPrChange w:id="3703" w:author="Martina Trejo López" w:date="2021-01-19T17:01:00Z">
            <w:rPr>
              <w:rFonts w:ascii="Abadi" w:hAnsi="Abadi" w:cs="Arial"/>
              <w:i/>
              <w:iCs/>
              <w:sz w:val="21"/>
              <w:szCs w:val="21"/>
            </w:rPr>
          </w:rPrChange>
        </w:rPr>
      </w:pPr>
    </w:p>
    <w:p w14:paraId="51D35B0D" w14:textId="77777777" w:rsidR="00C41A0E" w:rsidRPr="006638E4" w:rsidRDefault="00C41A0E" w:rsidP="00C41A0E">
      <w:pPr>
        <w:ind w:left="708" w:right="-1" w:firstLine="708"/>
        <w:jc w:val="both"/>
        <w:rPr>
          <w:rFonts w:ascii="Abadi" w:hAnsi="Abadi" w:cs="Arial"/>
          <w:i/>
          <w:iCs/>
          <w:sz w:val="21"/>
          <w:szCs w:val="21"/>
          <w:rPrChange w:id="3704" w:author="Martina Trejo López" w:date="2021-01-19T17:01:00Z">
            <w:rPr>
              <w:rFonts w:ascii="Abadi" w:hAnsi="Abadi" w:cs="Arial"/>
              <w:i/>
              <w:iCs/>
              <w:sz w:val="21"/>
              <w:szCs w:val="21"/>
            </w:rPr>
          </w:rPrChange>
        </w:rPr>
      </w:pPr>
      <w:r w:rsidRPr="006638E4">
        <w:rPr>
          <w:rFonts w:ascii="Abadi" w:hAnsi="Abadi" w:cs="Arial"/>
          <w:i/>
          <w:iCs/>
          <w:sz w:val="21"/>
          <w:szCs w:val="21"/>
          <w:rPrChange w:id="3705" w:author="Martina Trejo López" w:date="2021-01-19T17:01:00Z">
            <w:rPr>
              <w:rFonts w:ascii="Abadi" w:hAnsi="Abadi" w:cs="Arial"/>
              <w:i/>
              <w:iCs/>
              <w:sz w:val="21"/>
              <w:szCs w:val="21"/>
            </w:rPr>
          </w:rPrChange>
        </w:rPr>
        <w:t>En la actualidad, para dar respuesta a las obligaciones de transparencia que establecen las normas, los sistemas de gestión documental deben entenderse más allá de la gestión interna para poder garantizar que la información pública pueda ser puesta a disposición de la ciudadanía garantizando su autenticidad, integridad, trazabilidad y reutilización. De hecho, el cumplimiento de las obligaciones de transparencia pública exige que la transparencia se incorpore en el propio diseño de los sistemas de gestión documental para, más allá de permitir gestionar la creación o la generación de información y documentos, se facilite también su difusión y permita la reutilización, plasmándose estas dimensiones en las diferentes fases de su ciclo de vida.</w:t>
      </w:r>
    </w:p>
    <w:p w14:paraId="3458ECF2" w14:textId="77777777" w:rsidR="00C41A0E" w:rsidRPr="006638E4" w:rsidRDefault="00C41A0E" w:rsidP="00C41A0E">
      <w:pPr>
        <w:ind w:left="708" w:right="-1" w:firstLine="708"/>
        <w:jc w:val="both"/>
        <w:rPr>
          <w:rFonts w:ascii="Abadi" w:hAnsi="Abadi" w:cs="Arial"/>
          <w:i/>
          <w:iCs/>
          <w:sz w:val="21"/>
          <w:szCs w:val="21"/>
          <w:rPrChange w:id="3706" w:author="Martina Trejo López" w:date="2021-01-19T17:01:00Z">
            <w:rPr>
              <w:rFonts w:ascii="Abadi" w:hAnsi="Abadi" w:cs="Arial"/>
              <w:i/>
              <w:iCs/>
              <w:sz w:val="21"/>
              <w:szCs w:val="21"/>
            </w:rPr>
          </w:rPrChange>
        </w:rPr>
      </w:pPr>
    </w:p>
    <w:p w14:paraId="5286D6FB" w14:textId="69C0A396" w:rsidR="00C41A0E" w:rsidRPr="006638E4" w:rsidRDefault="00C41A0E" w:rsidP="00C41A0E">
      <w:pPr>
        <w:ind w:left="708" w:right="-1" w:firstLine="708"/>
        <w:jc w:val="both"/>
        <w:rPr>
          <w:rFonts w:ascii="Abadi" w:hAnsi="Abadi" w:cs="Arial"/>
          <w:i/>
          <w:iCs/>
          <w:sz w:val="21"/>
          <w:szCs w:val="21"/>
          <w:rPrChange w:id="3707" w:author="Martina Trejo López" w:date="2021-01-19T17:01:00Z">
            <w:rPr>
              <w:rFonts w:ascii="Abadi" w:hAnsi="Abadi" w:cs="Arial"/>
              <w:i/>
              <w:iCs/>
              <w:sz w:val="21"/>
              <w:szCs w:val="21"/>
            </w:rPr>
          </w:rPrChange>
        </w:rPr>
      </w:pPr>
      <w:r w:rsidRPr="006638E4">
        <w:rPr>
          <w:rFonts w:ascii="Abadi" w:hAnsi="Abadi" w:cs="Arial"/>
          <w:i/>
          <w:iCs/>
          <w:sz w:val="21"/>
          <w:szCs w:val="21"/>
          <w:rPrChange w:id="3708" w:author="Martina Trejo López" w:date="2021-01-19T17:01:00Z">
            <w:rPr>
              <w:rFonts w:ascii="Abadi" w:hAnsi="Abadi" w:cs="Arial"/>
              <w:i/>
              <w:iCs/>
              <w:sz w:val="21"/>
              <w:szCs w:val="21"/>
            </w:rPr>
          </w:rPrChange>
        </w:rPr>
        <w:lastRenderedPageBreak/>
        <w:t xml:space="preserve">Los avances que se han tenido a la fecha en materia de Gobierno Abierto en Guanajuato han generado la transformación de la </w:t>
      </w:r>
      <w:del w:id="3709" w:author="Martina Trejo López" w:date="2021-01-19T16:17:00Z">
        <w:r w:rsidRPr="006638E4" w:rsidDel="00143EEA">
          <w:rPr>
            <w:rFonts w:ascii="Abadi" w:hAnsi="Abadi" w:cs="Arial"/>
            <w:i/>
            <w:iCs/>
            <w:sz w:val="21"/>
            <w:szCs w:val="21"/>
            <w:rPrChange w:id="3710" w:author="Martina Trejo López" w:date="2021-01-19T17:01:00Z">
              <w:rPr>
                <w:rFonts w:ascii="Abadi" w:hAnsi="Abadi" w:cs="Arial"/>
                <w:i/>
                <w:iCs/>
                <w:sz w:val="21"/>
                <w:szCs w:val="21"/>
              </w:rPr>
            </w:rPrChange>
          </w:rPr>
          <w:delText xml:space="preserve">la </w:delText>
        </w:r>
      </w:del>
      <w:r w:rsidRPr="006638E4">
        <w:rPr>
          <w:rFonts w:ascii="Abadi" w:hAnsi="Abadi" w:cs="Arial"/>
          <w:i/>
          <w:iCs/>
          <w:sz w:val="21"/>
          <w:szCs w:val="21"/>
          <w:rPrChange w:id="3711" w:author="Martina Trejo López" w:date="2021-01-19T17:01:00Z">
            <w:rPr>
              <w:rFonts w:ascii="Abadi" w:hAnsi="Abadi" w:cs="Arial"/>
              <w:i/>
              <w:iCs/>
              <w:sz w:val="21"/>
              <w:szCs w:val="21"/>
            </w:rPr>
          </w:rPrChange>
        </w:rPr>
        <w:t>gestión gubernamental a través de la transparencia, rendición de cuentas, participación ciudadana, colaboración interinstitucional, coordinación, incorporación y trabajo interdisciplinario encausado a resultados centrados en la ciudadanía.</w:t>
      </w:r>
    </w:p>
    <w:p w14:paraId="19F23793" w14:textId="77777777" w:rsidR="00C41A0E" w:rsidRPr="006638E4" w:rsidRDefault="00C41A0E" w:rsidP="00C41A0E">
      <w:pPr>
        <w:ind w:left="708" w:right="-1" w:firstLine="708"/>
        <w:jc w:val="both"/>
        <w:rPr>
          <w:rFonts w:ascii="Abadi" w:hAnsi="Abadi" w:cs="Arial"/>
          <w:i/>
          <w:iCs/>
          <w:sz w:val="21"/>
          <w:szCs w:val="21"/>
          <w:rPrChange w:id="3712" w:author="Martina Trejo López" w:date="2021-01-19T17:01:00Z">
            <w:rPr>
              <w:rFonts w:ascii="Abadi" w:hAnsi="Abadi" w:cs="Arial"/>
              <w:i/>
              <w:iCs/>
              <w:sz w:val="21"/>
              <w:szCs w:val="21"/>
            </w:rPr>
          </w:rPrChange>
        </w:rPr>
      </w:pPr>
    </w:p>
    <w:p w14:paraId="7C4AB473" w14:textId="77777777" w:rsidR="00C41A0E" w:rsidRPr="006638E4" w:rsidRDefault="00C41A0E" w:rsidP="00C41A0E">
      <w:pPr>
        <w:ind w:left="708" w:right="-1" w:firstLine="708"/>
        <w:jc w:val="both"/>
        <w:rPr>
          <w:rFonts w:ascii="Abadi" w:hAnsi="Abadi" w:cs="Arial"/>
          <w:i/>
          <w:iCs/>
          <w:sz w:val="21"/>
          <w:szCs w:val="21"/>
          <w:rPrChange w:id="3713" w:author="Martina Trejo López" w:date="2021-01-19T17:01:00Z">
            <w:rPr>
              <w:rFonts w:ascii="Abadi" w:hAnsi="Abadi" w:cs="Arial"/>
              <w:i/>
              <w:iCs/>
              <w:sz w:val="21"/>
              <w:szCs w:val="21"/>
            </w:rPr>
          </w:rPrChange>
        </w:rPr>
      </w:pPr>
      <w:r w:rsidRPr="006638E4">
        <w:rPr>
          <w:rFonts w:ascii="Abadi" w:hAnsi="Abadi" w:cs="Arial"/>
          <w:i/>
          <w:iCs/>
          <w:sz w:val="21"/>
          <w:szCs w:val="21"/>
          <w:rPrChange w:id="3714" w:author="Martina Trejo López" w:date="2021-01-19T17:01:00Z">
            <w:rPr>
              <w:rFonts w:ascii="Abadi" w:hAnsi="Abadi" w:cs="Arial"/>
              <w:i/>
              <w:iCs/>
              <w:sz w:val="21"/>
              <w:szCs w:val="21"/>
            </w:rPr>
          </w:rPrChange>
        </w:rPr>
        <w:t>La Ley de Transparencia y Acceso a la Información Pública para el Estado de Guanajuato, vigente desde mayo del 2016, ha sido el sustento legal para la realización de diversas acciones para garantizar y promover el derecho de acceso a la información en posesión de cualquier autoridad, para transparentar el ejercicio de la gestión pública a través del acceso a la información, de conformidad con los principios y bases establecidos en la Constitución Política de los Estados Unidos Mexicanos, la Ley General de Transparencia y Acceso a la Información Pública y la Constitución Política para el Estado de Guanajuato.</w:t>
      </w:r>
    </w:p>
    <w:p w14:paraId="58F9ACDE" w14:textId="77777777" w:rsidR="00C41A0E" w:rsidRPr="006638E4" w:rsidRDefault="00C41A0E" w:rsidP="00C41A0E">
      <w:pPr>
        <w:ind w:left="708" w:right="-1" w:firstLine="708"/>
        <w:jc w:val="both"/>
        <w:rPr>
          <w:rFonts w:ascii="Abadi" w:hAnsi="Abadi" w:cs="Arial"/>
          <w:i/>
          <w:iCs/>
          <w:sz w:val="21"/>
          <w:szCs w:val="21"/>
          <w:rPrChange w:id="3715" w:author="Martina Trejo López" w:date="2021-01-19T17:01:00Z">
            <w:rPr>
              <w:rFonts w:ascii="Abadi" w:hAnsi="Abadi" w:cs="Arial"/>
              <w:i/>
              <w:iCs/>
              <w:sz w:val="21"/>
              <w:szCs w:val="21"/>
            </w:rPr>
          </w:rPrChange>
        </w:rPr>
      </w:pPr>
    </w:p>
    <w:p w14:paraId="7D699BAF" w14:textId="77777777" w:rsidR="00C41A0E" w:rsidRPr="006638E4" w:rsidRDefault="00C41A0E" w:rsidP="00C41A0E">
      <w:pPr>
        <w:ind w:left="708" w:right="-1" w:firstLine="708"/>
        <w:jc w:val="both"/>
        <w:rPr>
          <w:rFonts w:ascii="Abadi" w:hAnsi="Abadi" w:cs="Arial"/>
          <w:i/>
          <w:iCs/>
          <w:sz w:val="21"/>
          <w:szCs w:val="21"/>
          <w:rPrChange w:id="3716" w:author="Martina Trejo López" w:date="2021-01-19T17:01:00Z">
            <w:rPr>
              <w:rFonts w:ascii="Abadi" w:hAnsi="Abadi" w:cs="Arial"/>
              <w:i/>
              <w:iCs/>
              <w:sz w:val="21"/>
              <w:szCs w:val="21"/>
            </w:rPr>
          </w:rPrChange>
        </w:rPr>
      </w:pPr>
      <w:r w:rsidRPr="006638E4">
        <w:rPr>
          <w:rFonts w:ascii="Abadi" w:hAnsi="Abadi" w:cs="Arial"/>
          <w:i/>
          <w:iCs/>
          <w:sz w:val="21"/>
          <w:szCs w:val="21"/>
          <w:rPrChange w:id="3717" w:author="Martina Trejo López" w:date="2021-01-19T17:01:00Z">
            <w:rPr>
              <w:rFonts w:ascii="Abadi" w:hAnsi="Abadi" w:cs="Arial"/>
              <w:i/>
              <w:iCs/>
              <w:sz w:val="21"/>
              <w:szCs w:val="21"/>
            </w:rPr>
          </w:rPrChange>
        </w:rPr>
        <w:t>En la actualidad, el Estado de Guanajuato es referencia de buenas prácticas de gestión documental a nivel nacional, en parte debido a que se han destinado mayor cantidad de recursos para conservar y difundir el contenido de estos documentos de carácter histórico, ya que hasta hace poco más de una década, existían vicios que tenían que ver con la poca cultura archivística al interior de la administración pública, pues no se documentaban todos los procesos deliberativos de los servidores públicos, y los que si eran documentados, no se conservaban ya que no existan criterios uniformes y claros respecto a que debía conservarse y que no.</w:t>
      </w:r>
    </w:p>
    <w:p w14:paraId="57867D03" w14:textId="77777777" w:rsidR="00C41A0E" w:rsidRPr="006638E4" w:rsidRDefault="00C41A0E" w:rsidP="00C41A0E">
      <w:pPr>
        <w:ind w:left="708" w:right="-1" w:firstLine="708"/>
        <w:jc w:val="both"/>
        <w:rPr>
          <w:rFonts w:ascii="Abadi" w:hAnsi="Abadi" w:cs="Arial"/>
          <w:i/>
          <w:iCs/>
          <w:sz w:val="21"/>
          <w:szCs w:val="21"/>
          <w:rPrChange w:id="3718" w:author="Martina Trejo López" w:date="2021-01-19T17:01:00Z">
            <w:rPr>
              <w:rFonts w:ascii="Abadi" w:hAnsi="Abadi" w:cs="Arial"/>
              <w:i/>
              <w:iCs/>
              <w:sz w:val="21"/>
              <w:szCs w:val="21"/>
            </w:rPr>
          </w:rPrChange>
        </w:rPr>
      </w:pPr>
    </w:p>
    <w:p w14:paraId="5D76C06B" w14:textId="77777777" w:rsidR="00C41A0E" w:rsidRPr="006638E4" w:rsidRDefault="00C41A0E" w:rsidP="00C41A0E">
      <w:pPr>
        <w:ind w:left="708" w:right="-1" w:firstLine="708"/>
        <w:jc w:val="both"/>
        <w:rPr>
          <w:rFonts w:ascii="Abadi" w:hAnsi="Abadi" w:cs="Arial"/>
          <w:i/>
          <w:iCs/>
          <w:sz w:val="21"/>
          <w:szCs w:val="21"/>
          <w:rPrChange w:id="3719" w:author="Martina Trejo López" w:date="2021-01-19T17:01:00Z">
            <w:rPr>
              <w:rFonts w:ascii="Abadi" w:hAnsi="Abadi" w:cs="Arial"/>
              <w:i/>
              <w:iCs/>
              <w:sz w:val="21"/>
              <w:szCs w:val="21"/>
            </w:rPr>
          </w:rPrChange>
        </w:rPr>
      </w:pPr>
      <w:r w:rsidRPr="006638E4">
        <w:rPr>
          <w:rFonts w:ascii="Abadi" w:hAnsi="Abadi" w:cs="Arial"/>
          <w:i/>
          <w:iCs/>
          <w:sz w:val="21"/>
          <w:szCs w:val="21"/>
          <w:rPrChange w:id="3720" w:author="Martina Trejo López" w:date="2021-01-19T17:01:00Z">
            <w:rPr>
              <w:rFonts w:ascii="Abadi" w:hAnsi="Abadi" w:cs="Arial"/>
              <w:i/>
              <w:iCs/>
              <w:sz w:val="21"/>
              <w:szCs w:val="21"/>
            </w:rPr>
          </w:rPrChange>
        </w:rPr>
        <w:t xml:space="preserve">Esta situación hizo patente la necesidad de contar con una ley de </w:t>
      </w:r>
      <w:r w:rsidRPr="006638E4">
        <w:rPr>
          <w:rFonts w:ascii="Abadi" w:hAnsi="Abadi" w:cs="Arial"/>
          <w:i/>
          <w:iCs/>
          <w:sz w:val="21"/>
          <w:szCs w:val="21"/>
          <w:rPrChange w:id="3721" w:author="Martina Trejo López" w:date="2021-01-19T17:01:00Z">
            <w:rPr>
              <w:rFonts w:ascii="Abadi" w:hAnsi="Abadi" w:cs="Arial"/>
              <w:i/>
              <w:iCs/>
              <w:sz w:val="21"/>
              <w:szCs w:val="21"/>
            </w:rPr>
          </w:rPrChange>
        </w:rPr>
        <w:t>archivos que contribuyera a dar cuenta de la evaluación histórica y conservar en el tiempo el patrimonio documental del Estado como fuente de una identidad colectiva, y que a la vez le permitiera a la población acceder a esa historia documental de manera sencilla; lo que concluyó en con la primera Ley de Archivos Generales del Estado y los Municipios de Guanajuato expedida por el Congreso de Estado en el año 2007, que aborda temáticas de coordinación, organización, sistematización y funcionamiento de los archivos generales de los sujetos obligados, así como el funcionamiento del Sistema Estatal de Archivos Generales de Guanajuato.</w:t>
      </w:r>
    </w:p>
    <w:p w14:paraId="2FC0AB07" w14:textId="77777777" w:rsidR="00C41A0E" w:rsidRPr="006638E4" w:rsidRDefault="00C41A0E" w:rsidP="00C41A0E">
      <w:pPr>
        <w:ind w:left="708" w:right="-1" w:firstLine="708"/>
        <w:jc w:val="both"/>
        <w:rPr>
          <w:rFonts w:ascii="Abadi" w:hAnsi="Abadi" w:cs="Arial"/>
          <w:i/>
          <w:iCs/>
          <w:sz w:val="21"/>
          <w:szCs w:val="21"/>
          <w:rPrChange w:id="3722" w:author="Martina Trejo López" w:date="2021-01-19T17:01:00Z">
            <w:rPr>
              <w:rFonts w:ascii="Abadi" w:hAnsi="Abadi" w:cs="Arial"/>
              <w:i/>
              <w:iCs/>
              <w:sz w:val="21"/>
              <w:szCs w:val="21"/>
            </w:rPr>
          </w:rPrChange>
        </w:rPr>
      </w:pPr>
    </w:p>
    <w:p w14:paraId="0D6E0370" w14:textId="77777777" w:rsidR="00C41A0E" w:rsidRPr="006638E4" w:rsidRDefault="00C41A0E" w:rsidP="00C41A0E">
      <w:pPr>
        <w:ind w:left="708" w:right="-1" w:firstLine="708"/>
        <w:jc w:val="both"/>
        <w:rPr>
          <w:rFonts w:ascii="Abadi" w:hAnsi="Abadi" w:cs="Arial"/>
          <w:i/>
          <w:iCs/>
          <w:sz w:val="21"/>
          <w:szCs w:val="21"/>
          <w:rPrChange w:id="3723" w:author="Martina Trejo López" w:date="2021-01-19T17:01:00Z">
            <w:rPr>
              <w:rFonts w:ascii="Abadi" w:hAnsi="Abadi" w:cs="Arial"/>
              <w:i/>
              <w:iCs/>
              <w:sz w:val="21"/>
              <w:szCs w:val="21"/>
            </w:rPr>
          </w:rPrChange>
        </w:rPr>
      </w:pPr>
      <w:r w:rsidRPr="006638E4">
        <w:rPr>
          <w:rFonts w:ascii="Abadi" w:hAnsi="Abadi" w:cs="Arial"/>
          <w:i/>
          <w:iCs/>
          <w:sz w:val="21"/>
          <w:szCs w:val="21"/>
          <w:rPrChange w:id="3724" w:author="Martina Trejo López" w:date="2021-01-19T17:01:00Z">
            <w:rPr>
              <w:rFonts w:ascii="Abadi" w:hAnsi="Abadi" w:cs="Arial"/>
              <w:i/>
              <w:iCs/>
              <w:sz w:val="21"/>
              <w:szCs w:val="21"/>
            </w:rPr>
          </w:rPrChange>
        </w:rPr>
        <w:t xml:space="preserve">A partir de esa primera legislación, en Guanajuato se ha avanzado considerablemente en materia de archivos mediante la expedición de reglamentos y lineamientos especializados, lo que ha permitido resguardar el patrimonio documental del Estado y llevar al Estado de Guanajuato a convertirse en un referente a nivel Nacional en materia archivística. </w:t>
      </w:r>
    </w:p>
    <w:p w14:paraId="508695A3" w14:textId="77777777" w:rsidR="00C41A0E" w:rsidRPr="006638E4" w:rsidRDefault="00C41A0E" w:rsidP="00C41A0E">
      <w:pPr>
        <w:ind w:left="708" w:right="-1" w:firstLine="708"/>
        <w:jc w:val="both"/>
        <w:rPr>
          <w:rFonts w:ascii="Abadi" w:hAnsi="Abadi" w:cs="Arial"/>
          <w:i/>
          <w:iCs/>
          <w:sz w:val="21"/>
          <w:szCs w:val="21"/>
          <w:rPrChange w:id="3725" w:author="Martina Trejo López" w:date="2021-01-19T17:01:00Z">
            <w:rPr>
              <w:rFonts w:ascii="Abadi" w:hAnsi="Abadi" w:cs="Arial"/>
              <w:i/>
              <w:iCs/>
              <w:sz w:val="21"/>
              <w:szCs w:val="21"/>
            </w:rPr>
          </w:rPrChange>
        </w:rPr>
      </w:pPr>
    </w:p>
    <w:p w14:paraId="56275FA9" w14:textId="77777777" w:rsidR="00C41A0E" w:rsidRPr="006638E4" w:rsidRDefault="00C41A0E" w:rsidP="00C41A0E">
      <w:pPr>
        <w:ind w:left="708" w:right="-1" w:firstLine="708"/>
        <w:jc w:val="both"/>
        <w:rPr>
          <w:rFonts w:ascii="Abadi" w:hAnsi="Abadi" w:cs="Arial"/>
          <w:i/>
          <w:iCs/>
          <w:sz w:val="21"/>
          <w:szCs w:val="21"/>
          <w:rPrChange w:id="3726" w:author="Martina Trejo López" w:date="2021-01-19T17:01:00Z">
            <w:rPr>
              <w:rFonts w:ascii="Abadi" w:hAnsi="Abadi" w:cs="Arial"/>
              <w:i/>
              <w:iCs/>
              <w:sz w:val="21"/>
              <w:szCs w:val="21"/>
            </w:rPr>
          </w:rPrChange>
        </w:rPr>
      </w:pPr>
      <w:r w:rsidRPr="006638E4">
        <w:rPr>
          <w:rFonts w:ascii="Abadi" w:hAnsi="Abadi" w:cs="Arial"/>
          <w:i/>
          <w:iCs/>
          <w:sz w:val="21"/>
          <w:szCs w:val="21"/>
          <w:rPrChange w:id="3727" w:author="Martina Trejo López" w:date="2021-01-19T17:01:00Z">
            <w:rPr>
              <w:rFonts w:ascii="Abadi" w:hAnsi="Abadi" w:cs="Arial"/>
              <w:i/>
              <w:iCs/>
              <w:sz w:val="21"/>
              <w:szCs w:val="21"/>
            </w:rPr>
          </w:rPrChange>
        </w:rPr>
        <w:t>Ahora bien, en un gobierno de vanguardia y transparente es fundamental que el manejo de la información y de los archivos sea eficiente para favorecer la implementación del ideal democrático de Gobierno Abierto y garantizar el derecho de acceso a la información pública, la transparencia, la rendición de cuentas y la memoria histórica del Estado.</w:t>
      </w:r>
    </w:p>
    <w:p w14:paraId="3F8DC13E" w14:textId="77777777" w:rsidR="00C41A0E" w:rsidRPr="006638E4" w:rsidRDefault="00C41A0E" w:rsidP="00C41A0E">
      <w:pPr>
        <w:ind w:left="708" w:right="-1" w:firstLine="708"/>
        <w:jc w:val="both"/>
        <w:rPr>
          <w:rFonts w:ascii="Abadi" w:hAnsi="Abadi" w:cs="Arial"/>
          <w:i/>
          <w:iCs/>
          <w:sz w:val="21"/>
          <w:szCs w:val="21"/>
          <w:rPrChange w:id="3728" w:author="Martina Trejo López" w:date="2021-01-19T17:01:00Z">
            <w:rPr>
              <w:rFonts w:ascii="Abadi" w:hAnsi="Abadi" w:cs="Arial"/>
              <w:i/>
              <w:iCs/>
              <w:sz w:val="21"/>
              <w:szCs w:val="21"/>
            </w:rPr>
          </w:rPrChange>
        </w:rPr>
      </w:pPr>
    </w:p>
    <w:p w14:paraId="3C3B421D" w14:textId="77777777" w:rsidR="00C41A0E" w:rsidRPr="006638E4" w:rsidRDefault="00C41A0E" w:rsidP="00C41A0E">
      <w:pPr>
        <w:ind w:left="708" w:right="-1" w:firstLine="708"/>
        <w:jc w:val="both"/>
        <w:rPr>
          <w:rFonts w:ascii="Abadi" w:hAnsi="Abadi" w:cs="Arial"/>
          <w:i/>
          <w:iCs/>
          <w:sz w:val="21"/>
          <w:szCs w:val="21"/>
          <w:rPrChange w:id="3729" w:author="Martina Trejo López" w:date="2021-01-19T17:01:00Z">
            <w:rPr>
              <w:rFonts w:ascii="Abadi" w:hAnsi="Abadi" w:cs="Arial"/>
              <w:i/>
              <w:iCs/>
              <w:sz w:val="21"/>
              <w:szCs w:val="21"/>
            </w:rPr>
          </w:rPrChange>
        </w:rPr>
      </w:pPr>
      <w:r w:rsidRPr="006638E4">
        <w:rPr>
          <w:rFonts w:ascii="Abadi" w:hAnsi="Abadi" w:cs="Arial"/>
          <w:i/>
          <w:iCs/>
          <w:sz w:val="21"/>
          <w:szCs w:val="21"/>
          <w:rPrChange w:id="3730" w:author="Martina Trejo López" w:date="2021-01-19T17:01:00Z">
            <w:rPr>
              <w:rFonts w:ascii="Abadi" w:hAnsi="Abadi" w:cs="Arial"/>
              <w:i/>
              <w:iCs/>
              <w:sz w:val="21"/>
              <w:szCs w:val="21"/>
            </w:rPr>
          </w:rPrChange>
        </w:rPr>
        <w:t xml:space="preserve">Por ello, es necesario crear el marco jurídico acorde con las disposiciones generales en la materia archivística para mejorar prácticas en la entidad, porque la relevancia de los archivos radica en la necesidad de evitar que el patrimonio documental se mutile, censure, manipule, destruya, extraiga o falsifique, a fin de garantizar la perdurabilidad de una parte muy </w:t>
      </w:r>
      <w:r w:rsidRPr="006638E4">
        <w:rPr>
          <w:rFonts w:ascii="Abadi" w:hAnsi="Abadi" w:cs="Arial"/>
          <w:i/>
          <w:iCs/>
          <w:sz w:val="21"/>
          <w:szCs w:val="21"/>
          <w:rPrChange w:id="3731" w:author="Martina Trejo López" w:date="2021-01-19T17:01:00Z">
            <w:rPr>
              <w:rFonts w:ascii="Abadi" w:hAnsi="Abadi" w:cs="Arial"/>
              <w:i/>
              <w:iCs/>
              <w:sz w:val="21"/>
              <w:szCs w:val="21"/>
            </w:rPr>
          </w:rPrChange>
        </w:rPr>
        <w:lastRenderedPageBreak/>
        <w:t>importante del patrimonio del Estado.</w:t>
      </w:r>
    </w:p>
    <w:p w14:paraId="48641D2A" w14:textId="77777777" w:rsidR="00C41A0E" w:rsidRPr="006638E4" w:rsidRDefault="00C41A0E" w:rsidP="00C41A0E">
      <w:pPr>
        <w:ind w:left="708" w:right="-1" w:firstLine="708"/>
        <w:jc w:val="both"/>
        <w:rPr>
          <w:rFonts w:ascii="Abadi" w:hAnsi="Abadi" w:cs="Arial"/>
          <w:i/>
          <w:iCs/>
          <w:sz w:val="21"/>
          <w:szCs w:val="21"/>
          <w:rPrChange w:id="3732" w:author="Martina Trejo López" w:date="2021-01-19T17:01:00Z">
            <w:rPr>
              <w:rFonts w:ascii="Abadi" w:hAnsi="Abadi" w:cs="Arial"/>
              <w:i/>
              <w:iCs/>
              <w:sz w:val="21"/>
              <w:szCs w:val="21"/>
            </w:rPr>
          </w:rPrChange>
        </w:rPr>
      </w:pPr>
    </w:p>
    <w:p w14:paraId="43BFAACD" w14:textId="77777777" w:rsidR="00C41A0E" w:rsidRPr="006638E4" w:rsidRDefault="00C41A0E" w:rsidP="00C41A0E">
      <w:pPr>
        <w:ind w:left="708" w:right="-1" w:firstLine="708"/>
        <w:jc w:val="both"/>
        <w:rPr>
          <w:rFonts w:ascii="Abadi" w:hAnsi="Abadi" w:cs="Arial"/>
          <w:i/>
          <w:iCs/>
          <w:sz w:val="21"/>
          <w:szCs w:val="21"/>
          <w:rPrChange w:id="3733" w:author="Martina Trejo López" w:date="2021-01-19T17:01:00Z">
            <w:rPr>
              <w:rFonts w:ascii="Abadi" w:hAnsi="Abadi" w:cs="Arial"/>
              <w:i/>
              <w:iCs/>
              <w:sz w:val="21"/>
              <w:szCs w:val="21"/>
            </w:rPr>
          </w:rPrChange>
        </w:rPr>
      </w:pPr>
      <w:r w:rsidRPr="006638E4">
        <w:rPr>
          <w:rFonts w:ascii="Abadi" w:hAnsi="Abadi" w:cs="Arial"/>
          <w:i/>
          <w:iCs/>
          <w:sz w:val="21"/>
          <w:szCs w:val="21"/>
          <w:rPrChange w:id="3734" w:author="Martina Trejo López" w:date="2021-01-19T17:01:00Z">
            <w:rPr>
              <w:rFonts w:ascii="Abadi" w:hAnsi="Abadi" w:cs="Arial"/>
              <w:i/>
              <w:iCs/>
              <w:sz w:val="21"/>
              <w:szCs w:val="21"/>
            </w:rPr>
          </w:rPrChange>
        </w:rPr>
        <w:t>Cabe mencionar que esta iniciativa fue consensuada para su elaboración entre las fuerzas Políticas del Congreso del Estado, al establecerse dentro de la Agenda Común Legislativa. La importancia de tal consenso estriba en que esta Ley, permitirá complementar los principios de transparencia, acceso a la información pública y protección de datos personales, garantizando el Derecho de Acceso a la Información Pública, así como a la documentación que le da origen.</w:t>
      </w:r>
    </w:p>
    <w:p w14:paraId="2B084C72" w14:textId="77777777" w:rsidR="00C41A0E" w:rsidRPr="006638E4" w:rsidRDefault="00C41A0E" w:rsidP="00C41A0E">
      <w:pPr>
        <w:ind w:left="708" w:right="-1" w:firstLine="708"/>
        <w:jc w:val="both"/>
        <w:rPr>
          <w:rFonts w:ascii="Abadi" w:hAnsi="Abadi" w:cs="Arial"/>
          <w:i/>
          <w:iCs/>
          <w:sz w:val="21"/>
          <w:szCs w:val="21"/>
          <w:rPrChange w:id="3735" w:author="Martina Trejo López" w:date="2021-01-19T17:01:00Z">
            <w:rPr>
              <w:rFonts w:ascii="Abadi" w:hAnsi="Abadi" w:cs="Arial"/>
              <w:i/>
              <w:iCs/>
              <w:sz w:val="21"/>
              <w:szCs w:val="21"/>
            </w:rPr>
          </w:rPrChange>
        </w:rPr>
      </w:pPr>
    </w:p>
    <w:p w14:paraId="7869804F" w14:textId="77777777" w:rsidR="00C41A0E" w:rsidRPr="006638E4" w:rsidRDefault="00C41A0E" w:rsidP="00C41A0E">
      <w:pPr>
        <w:ind w:left="708" w:right="-1" w:firstLine="708"/>
        <w:jc w:val="both"/>
        <w:rPr>
          <w:rFonts w:ascii="Abadi" w:hAnsi="Abadi" w:cs="Arial"/>
          <w:i/>
          <w:iCs/>
          <w:sz w:val="21"/>
          <w:szCs w:val="21"/>
          <w:rPrChange w:id="3736" w:author="Martina Trejo López" w:date="2021-01-19T17:01:00Z">
            <w:rPr>
              <w:rFonts w:ascii="Abadi" w:hAnsi="Abadi" w:cs="Arial"/>
              <w:i/>
              <w:iCs/>
              <w:sz w:val="21"/>
              <w:szCs w:val="21"/>
            </w:rPr>
          </w:rPrChange>
        </w:rPr>
      </w:pPr>
      <w:r w:rsidRPr="006638E4">
        <w:rPr>
          <w:rFonts w:ascii="Abadi" w:hAnsi="Abadi" w:cs="Arial"/>
          <w:i/>
          <w:iCs/>
          <w:sz w:val="21"/>
          <w:szCs w:val="21"/>
          <w:rPrChange w:id="3737" w:author="Martina Trejo López" w:date="2021-01-19T17:01:00Z">
            <w:rPr>
              <w:rFonts w:ascii="Abadi" w:hAnsi="Abadi" w:cs="Arial"/>
              <w:i/>
              <w:iCs/>
              <w:sz w:val="21"/>
              <w:szCs w:val="21"/>
            </w:rPr>
          </w:rPrChange>
        </w:rPr>
        <w:t>Sabedores de la importancia del resguardo de los documentos, tanto digitalmente como en papel, independientemente de la conclusión de las administraciones de gobierno, para evitar la pérdida, destrucción y la opacidad en las administraciones se requiere contar con una adecuada regulación en materia de archivos.</w:t>
      </w:r>
    </w:p>
    <w:p w14:paraId="026C612C" w14:textId="77777777" w:rsidR="00C41A0E" w:rsidRPr="006638E4" w:rsidRDefault="00C41A0E" w:rsidP="00C41A0E">
      <w:pPr>
        <w:ind w:left="708" w:right="-1" w:firstLine="708"/>
        <w:jc w:val="both"/>
        <w:rPr>
          <w:rFonts w:ascii="Abadi" w:hAnsi="Abadi" w:cs="Arial"/>
          <w:i/>
          <w:iCs/>
          <w:sz w:val="21"/>
          <w:szCs w:val="21"/>
          <w:rPrChange w:id="3738" w:author="Martina Trejo López" w:date="2021-01-19T17:01:00Z">
            <w:rPr>
              <w:rFonts w:ascii="Abadi" w:hAnsi="Abadi" w:cs="Arial"/>
              <w:i/>
              <w:iCs/>
              <w:sz w:val="21"/>
              <w:szCs w:val="21"/>
            </w:rPr>
          </w:rPrChange>
        </w:rPr>
      </w:pPr>
    </w:p>
    <w:p w14:paraId="12D87BE0" w14:textId="77777777" w:rsidR="00C41A0E" w:rsidRPr="006638E4" w:rsidRDefault="00C41A0E" w:rsidP="00C41A0E">
      <w:pPr>
        <w:ind w:left="708" w:right="-1" w:firstLine="708"/>
        <w:jc w:val="both"/>
        <w:rPr>
          <w:rFonts w:ascii="Abadi" w:hAnsi="Abadi" w:cs="Arial"/>
          <w:i/>
          <w:iCs/>
          <w:sz w:val="21"/>
          <w:szCs w:val="21"/>
          <w:rPrChange w:id="3739" w:author="Martina Trejo López" w:date="2021-01-19T17:01:00Z">
            <w:rPr>
              <w:rFonts w:ascii="Abadi" w:hAnsi="Abadi" w:cs="Arial"/>
              <w:i/>
              <w:iCs/>
              <w:sz w:val="21"/>
              <w:szCs w:val="21"/>
            </w:rPr>
          </w:rPrChange>
        </w:rPr>
      </w:pPr>
      <w:r w:rsidRPr="006638E4">
        <w:rPr>
          <w:rFonts w:ascii="Abadi" w:hAnsi="Abadi" w:cs="Arial"/>
          <w:i/>
          <w:iCs/>
          <w:sz w:val="21"/>
          <w:szCs w:val="21"/>
          <w:rPrChange w:id="3740" w:author="Martina Trejo López" w:date="2021-01-19T17:01:00Z">
            <w:rPr>
              <w:rFonts w:ascii="Abadi" w:hAnsi="Abadi" w:cs="Arial"/>
              <w:i/>
              <w:iCs/>
              <w:sz w:val="21"/>
              <w:szCs w:val="21"/>
            </w:rPr>
          </w:rPrChange>
        </w:rPr>
        <w:t>Mediante este nuevo ordenamiento legal que se propone, se establecen los principios y las bases generales, acordes con la Ley General de Archivos, para la organización y conservación, administración y preservación homogénea de los archivos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del Estado y los municipios y determinar las bases de organización y funcionamiento del Sistema Estatal de Archivos y fomentar el resguardo, difusión y acceso público de archivos privados de relevancia histórica, social, cultural, científica y técnica del Estado.</w:t>
      </w:r>
    </w:p>
    <w:p w14:paraId="1614FE45" w14:textId="77777777" w:rsidR="00C41A0E" w:rsidRPr="006638E4" w:rsidRDefault="00C41A0E" w:rsidP="00C41A0E">
      <w:pPr>
        <w:ind w:left="708" w:right="-1" w:firstLine="708"/>
        <w:jc w:val="both"/>
        <w:rPr>
          <w:rFonts w:ascii="Abadi" w:hAnsi="Abadi" w:cs="Arial"/>
          <w:i/>
          <w:iCs/>
          <w:sz w:val="21"/>
          <w:szCs w:val="21"/>
          <w:rPrChange w:id="3741" w:author="Martina Trejo López" w:date="2021-01-19T17:01:00Z">
            <w:rPr>
              <w:rFonts w:ascii="Abadi" w:hAnsi="Abadi" w:cs="Arial"/>
              <w:i/>
              <w:iCs/>
              <w:sz w:val="21"/>
              <w:szCs w:val="21"/>
            </w:rPr>
          </w:rPrChange>
        </w:rPr>
      </w:pPr>
    </w:p>
    <w:p w14:paraId="3E6B68E5" w14:textId="77777777" w:rsidR="00C41A0E" w:rsidRPr="006638E4" w:rsidRDefault="00C41A0E" w:rsidP="00C41A0E">
      <w:pPr>
        <w:ind w:left="708" w:right="-1" w:firstLine="708"/>
        <w:jc w:val="both"/>
        <w:rPr>
          <w:rFonts w:ascii="Abadi" w:hAnsi="Abadi" w:cs="Arial"/>
          <w:i/>
          <w:iCs/>
          <w:sz w:val="21"/>
          <w:szCs w:val="21"/>
          <w:rPrChange w:id="3742" w:author="Martina Trejo López" w:date="2021-01-19T17:01:00Z">
            <w:rPr>
              <w:rFonts w:ascii="Abadi" w:hAnsi="Abadi" w:cs="Arial"/>
              <w:i/>
              <w:iCs/>
              <w:sz w:val="21"/>
              <w:szCs w:val="21"/>
            </w:rPr>
          </w:rPrChange>
        </w:rPr>
      </w:pPr>
      <w:r w:rsidRPr="006638E4">
        <w:rPr>
          <w:rFonts w:ascii="Abadi" w:hAnsi="Abadi" w:cs="Arial"/>
          <w:i/>
          <w:iCs/>
          <w:sz w:val="21"/>
          <w:szCs w:val="21"/>
          <w:rPrChange w:id="3743" w:author="Martina Trejo López" w:date="2021-01-19T17:01:00Z">
            <w:rPr>
              <w:rFonts w:ascii="Abadi" w:hAnsi="Abadi" w:cs="Arial"/>
              <w:i/>
              <w:iCs/>
              <w:sz w:val="21"/>
              <w:szCs w:val="21"/>
            </w:rPr>
          </w:rPrChange>
        </w:rPr>
        <w:t>Asimismo, se contempla fortalecer y garantizar que los sujetos obligados organicen y administren homogéneamente los archivos de la entidad, tomando como base los lineamientos que dicte el Consejo Nacional de Archivos, órgano regulador del Sistema Nacional de Archivos que será presidido por el Archivo General de la Nación.</w:t>
      </w:r>
    </w:p>
    <w:p w14:paraId="39A3EC23" w14:textId="77777777" w:rsidR="00C41A0E" w:rsidRPr="006638E4" w:rsidRDefault="00C41A0E" w:rsidP="00C41A0E">
      <w:pPr>
        <w:ind w:left="708" w:right="-1" w:firstLine="708"/>
        <w:jc w:val="both"/>
        <w:rPr>
          <w:rFonts w:ascii="Abadi" w:hAnsi="Abadi" w:cs="Arial"/>
          <w:i/>
          <w:iCs/>
          <w:sz w:val="21"/>
          <w:szCs w:val="21"/>
          <w:rPrChange w:id="3744" w:author="Martina Trejo López" w:date="2021-01-19T17:01:00Z">
            <w:rPr>
              <w:rFonts w:ascii="Abadi" w:hAnsi="Abadi" w:cs="Arial"/>
              <w:i/>
              <w:iCs/>
              <w:sz w:val="21"/>
              <w:szCs w:val="21"/>
            </w:rPr>
          </w:rPrChange>
        </w:rPr>
      </w:pPr>
    </w:p>
    <w:p w14:paraId="60A6D779" w14:textId="77777777" w:rsidR="00C41A0E" w:rsidRPr="006638E4" w:rsidRDefault="00C41A0E" w:rsidP="00C41A0E">
      <w:pPr>
        <w:ind w:left="708" w:right="-1" w:firstLine="708"/>
        <w:jc w:val="both"/>
        <w:rPr>
          <w:rFonts w:ascii="Abadi" w:hAnsi="Abadi" w:cs="Arial"/>
          <w:i/>
          <w:iCs/>
          <w:sz w:val="21"/>
          <w:szCs w:val="21"/>
          <w:rPrChange w:id="3745" w:author="Martina Trejo López" w:date="2021-01-19T17:01:00Z">
            <w:rPr>
              <w:rFonts w:ascii="Abadi" w:hAnsi="Abadi" w:cs="Arial"/>
              <w:i/>
              <w:iCs/>
              <w:sz w:val="21"/>
              <w:szCs w:val="21"/>
            </w:rPr>
          </w:rPrChange>
        </w:rPr>
      </w:pPr>
      <w:r w:rsidRPr="006638E4">
        <w:rPr>
          <w:rFonts w:ascii="Abadi" w:hAnsi="Abadi" w:cs="Arial"/>
          <w:i/>
          <w:iCs/>
          <w:sz w:val="21"/>
          <w:szCs w:val="21"/>
          <w:rPrChange w:id="3746" w:author="Martina Trejo López" w:date="2021-01-19T17:01:00Z">
            <w:rPr>
              <w:rFonts w:ascii="Abadi" w:hAnsi="Abadi" w:cs="Arial"/>
              <w:i/>
              <w:iCs/>
              <w:sz w:val="21"/>
              <w:szCs w:val="21"/>
            </w:rPr>
          </w:rPrChange>
        </w:rPr>
        <w:t>Asimismo, entre las ventajas de esta nueva Ley, se menciona que promueve el uso de métodos y técnicas archivísticas para garantizar la organización, conservación, disponibilidad, integridad y localización expedita, de los documentos de archivo que tengan los sujetos obligados. Regulará la organización y funcionamiento de los archivos de los sujetos obligados de la misma manera, a fin de que éstos se preserven actualizados y permitan la publicación en medios electrónicos de la información para evitar que los cambios de administraciones, se dejen documentos abandonados.</w:t>
      </w:r>
    </w:p>
    <w:p w14:paraId="7BA53836" w14:textId="77777777" w:rsidR="00C41A0E" w:rsidRPr="006638E4" w:rsidRDefault="00C41A0E" w:rsidP="00C41A0E">
      <w:pPr>
        <w:ind w:left="708" w:right="-1" w:firstLine="708"/>
        <w:jc w:val="both"/>
        <w:rPr>
          <w:rFonts w:ascii="Abadi" w:hAnsi="Abadi" w:cs="Arial"/>
          <w:i/>
          <w:iCs/>
          <w:sz w:val="21"/>
          <w:szCs w:val="21"/>
          <w:rPrChange w:id="3747" w:author="Martina Trejo López" w:date="2021-01-19T17:01:00Z">
            <w:rPr>
              <w:rFonts w:ascii="Abadi" w:hAnsi="Abadi" w:cs="Arial"/>
              <w:i/>
              <w:iCs/>
              <w:sz w:val="21"/>
              <w:szCs w:val="21"/>
            </w:rPr>
          </w:rPrChange>
        </w:rPr>
      </w:pPr>
    </w:p>
    <w:p w14:paraId="0C6A681B" w14:textId="77777777" w:rsidR="00C41A0E" w:rsidRPr="006638E4" w:rsidRDefault="00C41A0E" w:rsidP="00C41A0E">
      <w:pPr>
        <w:ind w:left="708" w:right="-1" w:firstLine="708"/>
        <w:jc w:val="both"/>
        <w:rPr>
          <w:rFonts w:ascii="Abadi" w:hAnsi="Abadi" w:cs="Arial"/>
          <w:i/>
          <w:iCs/>
          <w:sz w:val="21"/>
          <w:szCs w:val="21"/>
          <w:rPrChange w:id="3748" w:author="Martina Trejo López" w:date="2021-01-19T17:01:00Z">
            <w:rPr>
              <w:rFonts w:ascii="Abadi" w:hAnsi="Abadi" w:cs="Arial"/>
              <w:i/>
              <w:iCs/>
              <w:sz w:val="21"/>
              <w:szCs w:val="21"/>
            </w:rPr>
          </w:rPrChange>
        </w:rPr>
      </w:pPr>
      <w:r w:rsidRPr="006638E4">
        <w:rPr>
          <w:rFonts w:ascii="Abadi" w:hAnsi="Abadi" w:cs="Arial"/>
          <w:i/>
          <w:iCs/>
          <w:sz w:val="21"/>
          <w:szCs w:val="21"/>
          <w:rPrChange w:id="3749" w:author="Martina Trejo López" w:date="2021-01-19T17:01:00Z">
            <w:rPr>
              <w:rFonts w:ascii="Abadi" w:hAnsi="Abadi" w:cs="Arial"/>
              <w:i/>
              <w:iCs/>
              <w:sz w:val="21"/>
              <w:szCs w:val="21"/>
            </w:rPr>
          </w:rPrChange>
        </w:rPr>
        <w:t>De igual manera, sienta las bases para el desarrollo y la implementación de un sistema integral de gestión de documentos electrónicos encaminado al establecimiento de gobiernos digitales y abiertos tanto estatal como municipales, beneficiando a los ciudadanos.</w:t>
      </w:r>
    </w:p>
    <w:p w14:paraId="69288A47" w14:textId="77777777" w:rsidR="00C41A0E" w:rsidRPr="006638E4" w:rsidRDefault="00C41A0E" w:rsidP="00C41A0E">
      <w:pPr>
        <w:ind w:left="708" w:right="-1" w:firstLine="708"/>
        <w:jc w:val="both"/>
        <w:rPr>
          <w:rFonts w:ascii="Abadi" w:hAnsi="Abadi" w:cs="Arial"/>
          <w:i/>
          <w:iCs/>
          <w:sz w:val="21"/>
          <w:szCs w:val="21"/>
          <w:rPrChange w:id="3750" w:author="Martina Trejo López" w:date="2021-01-19T17:01:00Z">
            <w:rPr>
              <w:rFonts w:ascii="Abadi" w:hAnsi="Abadi" w:cs="Arial"/>
              <w:i/>
              <w:iCs/>
              <w:sz w:val="21"/>
              <w:szCs w:val="21"/>
            </w:rPr>
          </w:rPrChange>
        </w:rPr>
      </w:pPr>
    </w:p>
    <w:p w14:paraId="534DC804" w14:textId="77777777" w:rsidR="00C41A0E" w:rsidRPr="006638E4" w:rsidRDefault="00C41A0E" w:rsidP="00C41A0E">
      <w:pPr>
        <w:ind w:left="708" w:right="-1" w:firstLine="708"/>
        <w:jc w:val="both"/>
        <w:rPr>
          <w:rFonts w:ascii="Abadi" w:hAnsi="Abadi" w:cs="Arial"/>
          <w:i/>
          <w:iCs/>
          <w:sz w:val="21"/>
          <w:szCs w:val="21"/>
          <w:rPrChange w:id="3751" w:author="Martina Trejo López" w:date="2021-01-19T17:01:00Z">
            <w:rPr>
              <w:rFonts w:ascii="Abadi" w:hAnsi="Abadi" w:cs="Arial"/>
              <w:i/>
              <w:iCs/>
              <w:sz w:val="21"/>
              <w:szCs w:val="21"/>
            </w:rPr>
          </w:rPrChange>
        </w:rPr>
      </w:pPr>
      <w:r w:rsidRPr="006638E4">
        <w:rPr>
          <w:rFonts w:ascii="Abadi" w:hAnsi="Abadi" w:cs="Arial"/>
          <w:i/>
          <w:iCs/>
          <w:sz w:val="21"/>
          <w:szCs w:val="21"/>
          <w:rPrChange w:id="3752" w:author="Martina Trejo López" w:date="2021-01-19T17:01:00Z">
            <w:rPr>
              <w:rFonts w:ascii="Abadi" w:hAnsi="Abadi" w:cs="Arial"/>
              <w:i/>
              <w:iCs/>
              <w:sz w:val="21"/>
              <w:szCs w:val="21"/>
            </w:rPr>
          </w:rPrChange>
        </w:rPr>
        <w:t xml:space="preserve">Propone además tener acceso a toda la información contenida en los documentos de archivo generados, obtenidos, adquiridos, transformados o en posesión de los sujetos obligados, misma que será pública, en los términos que establece el marco jurídico en materia de transparencia y de protección de datos personales. </w:t>
      </w:r>
    </w:p>
    <w:p w14:paraId="69FF35D1" w14:textId="77777777" w:rsidR="00C41A0E" w:rsidRPr="006638E4" w:rsidRDefault="00C41A0E" w:rsidP="00C41A0E">
      <w:pPr>
        <w:ind w:left="708" w:right="-1" w:firstLine="708"/>
        <w:jc w:val="both"/>
        <w:rPr>
          <w:rFonts w:ascii="Abadi" w:hAnsi="Abadi" w:cs="Arial"/>
          <w:i/>
          <w:iCs/>
          <w:sz w:val="21"/>
          <w:szCs w:val="21"/>
          <w:rPrChange w:id="3753" w:author="Martina Trejo López" w:date="2021-01-19T17:01:00Z">
            <w:rPr>
              <w:rFonts w:ascii="Abadi" w:hAnsi="Abadi" w:cs="Arial"/>
              <w:i/>
              <w:iCs/>
              <w:sz w:val="21"/>
              <w:szCs w:val="21"/>
            </w:rPr>
          </w:rPrChange>
        </w:rPr>
      </w:pPr>
    </w:p>
    <w:p w14:paraId="7EC07022" w14:textId="77777777" w:rsidR="00C41A0E" w:rsidRPr="006638E4" w:rsidRDefault="00C41A0E" w:rsidP="00C41A0E">
      <w:pPr>
        <w:ind w:left="708" w:right="-1" w:firstLine="708"/>
        <w:jc w:val="both"/>
        <w:rPr>
          <w:rFonts w:ascii="Abadi" w:hAnsi="Abadi" w:cs="Arial"/>
          <w:i/>
          <w:iCs/>
          <w:sz w:val="21"/>
          <w:szCs w:val="21"/>
          <w:rPrChange w:id="3754" w:author="Martina Trejo López" w:date="2021-01-19T17:01:00Z">
            <w:rPr>
              <w:rFonts w:ascii="Abadi" w:hAnsi="Abadi" w:cs="Arial"/>
              <w:i/>
              <w:iCs/>
              <w:sz w:val="21"/>
              <w:szCs w:val="21"/>
            </w:rPr>
          </w:rPrChange>
        </w:rPr>
      </w:pPr>
      <w:r w:rsidRPr="006638E4">
        <w:rPr>
          <w:rFonts w:ascii="Abadi" w:hAnsi="Abadi" w:cs="Arial"/>
          <w:i/>
          <w:iCs/>
          <w:sz w:val="21"/>
          <w:szCs w:val="21"/>
          <w:rPrChange w:id="3755" w:author="Martina Trejo López" w:date="2021-01-19T17:01:00Z">
            <w:rPr>
              <w:rFonts w:ascii="Abadi" w:hAnsi="Abadi" w:cs="Arial"/>
              <w:i/>
              <w:iCs/>
              <w:sz w:val="21"/>
              <w:szCs w:val="21"/>
            </w:rPr>
          </w:rPrChange>
        </w:rPr>
        <w:t xml:space="preserve">Además, propone la creación de un Registro Estatal, cuyo objeto es obtener y concentrar información sobre los sistemas institucionales y </w:t>
      </w:r>
      <w:r w:rsidRPr="006638E4">
        <w:rPr>
          <w:rFonts w:ascii="Abadi" w:hAnsi="Abadi" w:cs="Arial"/>
          <w:i/>
          <w:iCs/>
          <w:sz w:val="21"/>
          <w:szCs w:val="21"/>
          <w:rPrChange w:id="3756" w:author="Martina Trejo López" w:date="2021-01-19T17:01:00Z">
            <w:rPr>
              <w:rFonts w:ascii="Abadi" w:hAnsi="Abadi" w:cs="Arial"/>
              <w:i/>
              <w:iCs/>
              <w:sz w:val="21"/>
              <w:szCs w:val="21"/>
            </w:rPr>
          </w:rPrChange>
        </w:rPr>
        <w:lastRenderedPageBreak/>
        <w:t>de los archivos privados de interés público, así como difundir el patrimonio documental resguardado en sus archivos, el cual será administrado por el Archivo General del Estado, concentrará de manera exclusiva la información del Estado de Guanajuato, asimismo, contará con un catastro fidedigno que servirá de insumo para que el Registro Nacional se encuentre actualizado.</w:t>
      </w:r>
    </w:p>
    <w:p w14:paraId="379AC70E" w14:textId="77777777" w:rsidR="00C41A0E" w:rsidRPr="006638E4" w:rsidRDefault="00C41A0E" w:rsidP="00C41A0E">
      <w:pPr>
        <w:ind w:left="708" w:right="-1" w:firstLine="708"/>
        <w:jc w:val="both"/>
        <w:rPr>
          <w:rFonts w:ascii="Abadi" w:hAnsi="Abadi" w:cs="Arial"/>
          <w:i/>
          <w:iCs/>
          <w:sz w:val="21"/>
          <w:szCs w:val="21"/>
          <w:rPrChange w:id="3757" w:author="Martina Trejo López" w:date="2021-01-19T17:01:00Z">
            <w:rPr>
              <w:rFonts w:ascii="Abadi" w:hAnsi="Abadi" w:cs="Arial"/>
              <w:i/>
              <w:iCs/>
              <w:sz w:val="21"/>
              <w:szCs w:val="21"/>
            </w:rPr>
          </w:rPrChange>
        </w:rPr>
      </w:pPr>
    </w:p>
    <w:p w14:paraId="47D343EB" w14:textId="77777777" w:rsidR="00C41A0E" w:rsidRPr="006638E4" w:rsidRDefault="00C41A0E" w:rsidP="00C41A0E">
      <w:pPr>
        <w:ind w:left="708" w:right="-1" w:firstLine="708"/>
        <w:jc w:val="both"/>
        <w:rPr>
          <w:rFonts w:ascii="Abadi" w:hAnsi="Abadi" w:cs="Arial"/>
          <w:i/>
          <w:iCs/>
          <w:sz w:val="21"/>
          <w:szCs w:val="21"/>
          <w:rPrChange w:id="3758" w:author="Martina Trejo López" w:date="2021-01-19T17:01:00Z">
            <w:rPr>
              <w:rFonts w:ascii="Abadi" w:hAnsi="Abadi" w:cs="Arial"/>
              <w:i/>
              <w:iCs/>
              <w:sz w:val="21"/>
              <w:szCs w:val="21"/>
            </w:rPr>
          </w:rPrChange>
        </w:rPr>
      </w:pPr>
      <w:r w:rsidRPr="006638E4">
        <w:rPr>
          <w:rFonts w:ascii="Abadi" w:hAnsi="Abadi" w:cs="Arial"/>
          <w:i/>
          <w:iCs/>
          <w:sz w:val="21"/>
          <w:szCs w:val="21"/>
          <w:rPrChange w:id="3759" w:author="Martina Trejo López" w:date="2021-01-19T17:01:00Z">
            <w:rPr>
              <w:rFonts w:ascii="Abadi" w:hAnsi="Abadi" w:cs="Arial"/>
              <w:i/>
              <w:iCs/>
              <w:sz w:val="21"/>
              <w:szCs w:val="21"/>
            </w:rPr>
          </w:rPrChange>
        </w:rPr>
        <w:t>Prevé, que los servidores públicos que sean responsables de organizar y conservar archivos en el acta de entrega-recepción de su empleo, cargo o comisión, en los términos de las disposiciones jurídicas aplicables, contemplaran la obligación de entregar los archivos que se encuentren bajo su custodia. Atendiendo además a lo dispuesto por el segundo párrafo del artículo 18 de la Ley General de Archivos, que menciona que las entidades federativas deberán establecer en sus respectivas leyes e instrumentos jurídicos en que se sustenten, los procesos a través de los cuales se fusionen ,extingan o cambie de adscripción a algún sujeto obligado, área o unidad de éste, el tratamiento que se debe dar a los archivos e instrumentos de control y consulta archivísticos de dichos sujetos, tanto a nivel estatal como municipal.</w:t>
      </w:r>
    </w:p>
    <w:p w14:paraId="0EE1746D" w14:textId="77777777" w:rsidR="00C41A0E" w:rsidRPr="006638E4" w:rsidRDefault="00C41A0E" w:rsidP="00C41A0E">
      <w:pPr>
        <w:ind w:left="708" w:right="-1" w:firstLine="708"/>
        <w:jc w:val="both"/>
        <w:rPr>
          <w:rFonts w:ascii="Abadi" w:hAnsi="Abadi" w:cs="Arial"/>
          <w:i/>
          <w:iCs/>
          <w:sz w:val="21"/>
          <w:szCs w:val="21"/>
          <w:rPrChange w:id="3760" w:author="Martina Trejo López" w:date="2021-01-19T17:01:00Z">
            <w:rPr>
              <w:rFonts w:ascii="Abadi" w:hAnsi="Abadi" w:cs="Arial"/>
              <w:i/>
              <w:iCs/>
              <w:sz w:val="21"/>
              <w:szCs w:val="21"/>
            </w:rPr>
          </w:rPrChange>
        </w:rPr>
      </w:pPr>
    </w:p>
    <w:p w14:paraId="7A3C3C35" w14:textId="77777777" w:rsidR="00C41A0E" w:rsidRPr="006638E4" w:rsidRDefault="00C41A0E" w:rsidP="00C41A0E">
      <w:pPr>
        <w:ind w:left="708" w:right="-1" w:firstLine="708"/>
        <w:jc w:val="both"/>
        <w:rPr>
          <w:rFonts w:ascii="Abadi" w:hAnsi="Abadi" w:cs="Arial"/>
          <w:i/>
          <w:iCs/>
          <w:sz w:val="21"/>
          <w:szCs w:val="21"/>
          <w:rPrChange w:id="3761" w:author="Martina Trejo López" w:date="2021-01-19T17:01:00Z">
            <w:rPr>
              <w:rFonts w:ascii="Abadi" w:hAnsi="Abadi" w:cs="Arial"/>
              <w:i/>
              <w:iCs/>
              <w:sz w:val="21"/>
              <w:szCs w:val="21"/>
            </w:rPr>
          </w:rPrChange>
        </w:rPr>
      </w:pPr>
      <w:r w:rsidRPr="006638E4">
        <w:rPr>
          <w:rFonts w:ascii="Abadi" w:hAnsi="Abadi" w:cs="Arial"/>
          <w:i/>
          <w:iCs/>
          <w:sz w:val="21"/>
          <w:szCs w:val="21"/>
          <w:rPrChange w:id="3762" w:author="Martina Trejo López" w:date="2021-01-19T17:01:00Z">
            <w:rPr>
              <w:rFonts w:ascii="Abadi" w:hAnsi="Abadi" w:cs="Arial"/>
              <w:i/>
              <w:iCs/>
              <w:sz w:val="21"/>
              <w:szCs w:val="21"/>
            </w:rPr>
          </w:rPrChange>
        </w:rPr>
        <w:t>Otro eje central de esta norma estatal que se propone es el referente a la obligación que tendrán los sujetos obligados para implementar el Sistema Institucional de Archivos, el cual es el conjunto de registros, procesos, procedimientos, criterios, estructuras, herramientas y funciones que desarrolla cada sujeto obligado y sustenta la actividad archivística, de acuerdo con los procesos de gestión documental.</w:t>
      </w:r>
    </w:p>
    <w:p w14:paraId="73DEA973" w14:textId="77777777" w:rsidR="00C41A0E" w:rsidRPr="006638E4" w:rsidRDefault="00C41A0E" w:rsidP="00C41A0E">
      <w:pPr>
        <w:ind w:left="708" w:right="-1" w:firstLine="708"/>
        <w:jc w:val="both"/>
        <w:rPr>
          <w:rFonts w:ascii="Abadi" w:hAnsi="Abadi" w:cs="Arial"/>
          <w:i/>
          <w:iCs/>
          <w:sz w:val="21"/>
          <w:szCs w:val="21"/>
          <w:rPrChange w:id="3763" w:author="Martina Trejo López" w:date="2021-01-19T17:01:00Z">
            <w:rPr>
              <w:rFonts w:ascii="Abadi" w:hAnsi="Abadi" w:cs="Arial"/>
              <w:i/>
              <w:iCs/>
              <w:sz w:val="21"/>
              <w:szCs w:val="21"/>
            </w:rPr>
          </w:rPrChange>
        </w:rPr>
      </w:pPr>
    </w:p>
    <w:p w14:paraId="401785B5" w14:textId="77777777" w:rsidR="00C41A0E" w:rsidRPr="006638E4" w:rsidRDefault="00C41A0E" w:rsidP="00C41A0E">
      <w:pPr>
        <w:ind w:left="708" w:right="-1" w:firstLine="708"/>
        <w:jc w:val="both"/>
        <w:rPr>
          <w:rFonts w:ascii="Abadi" w:hAnsi="Abadi" w:cs="Arial"/>
          <w:i/>
          <w:iCs/>
          <w:sz w:val="21"/>
          <w:szCs w:val="21"/>
          <w:rPrChange w:id="3764" w:author="Martina Trejo López" w:date="2021-01-19T17:01:00Z">
            <w:rPr>
              <w:rFonts w:ascii="Abadi" w:hAnsi="Abadi" w:cs="Arial"/>
              <w:i/>
              <w:iCs/>
              <w:sz w:val="21"/>
              <w:szCs w:val="21"/>
            </w:rPr>
          </w:rPrChange>
        </w:rPr>
      </w:pPr>
      <w:r w:rsidRPr="006638E4">
        <w:rPr>
          <w:rFonts w:ascii="Abadi" w:hAnsi="Abadi" w:cs="Arial"/>
          <w:i/>
          <w:iCs/>
          <w:sz w:val="21"/>
          <w:szCs w:val="21"/>
          <w:rPrChange w:id="3765" w:author="Martina Trejo López" w:date="2021-01-19T17:01:00Z">
            <w:rPr>
              <w:rFonts w:ascii="Abadi" w:hAnsi="Abadi" w:cs="Arial"/>
              <w:i/>
              <w:iCs/>
              <w:sz w:val="21"/>
              <w:szCs w:val="21"/>
            </w:rPr>
          </w:rPrChange>
        </w:rPr>
        <w:t xml:space="preserve">Por otra parte, en lo que respecta a archivos privados, se prevé que los particulares propietarios o poseedores de documentos o archivos considerados de interés público, y aquellos </w:t>
      </w:r>
      <w:r w:rsidRPr="006638E4">
        <w:rPr>
          <w:rFonts w:ascii="Abadi" w:hAnsi="Abadi" w:cs="Arial"/>
          <w:i/>
          <w:iCs/>
          <w:sz w:val="21"/>
          <w:szCs w:val="21"/>
          <w:rPrChange w:id="3766" w:author="Martina Trejo López" w:date="2021-01-19T17:01:00Z">
            <w:rPr>
              <w:rFonts w:ascii="Abadi" w:hAnsi="Abadi" w:cs="Arial"/>
              <w:i/>
              <w:iCs/>
              <w:sz w:val="21"/>
              <w:szCs w:val="21"/>
            </w:rPr>
          </w:rPrChange>
        </w:rPr>
        <w:t xml:space="preserve">declarados monumentos históricos, en términos de la Ley Federal sobre Monumentos y Zonas Arqueológicos, Artísticos e Históricos, que pretendan trasladar el dominio de un acervo o documento con valor histórico, deberán notificar por escrito al Archivo General de la Nación su intención de realizar la operación. </w:t>
      </w:r>
    </w:p>
    <w:p w14:paraId="61713E01" w14:textId="77777777" w:rsidR="00C41A0E" w:rsidRPr="006638E4" w:rsidRDefault="00C41A0E" w:rsidP="00C41A0E">
      <w:pPr>
        <w:ind w:left="708" w:right="-1" w:firstLine="708"/>
        <w:jc w:val="both"/>
        <w:rPr>
          <w:rFonts w:ascii="Abadi" w:hAnsi="Abadi" w:cs="Arial"/>
          <w:i/>
          <w:iCs/>
          <w:sz w:val="21"/>
          <w:szCs w:val="21"/>
          <w:rPrChange w:id="3767" w:author="Martina Trejo López" w:date="2021-01-19T17:01:00Z">
            <w:rPr>
              <w:rFonts w:ascii="Abadi" w:hAnsi="Abadi" w:cs="Arial"/>
              <w:i/>
              <w:iCs/>
              <w:sz w:val="21"/>
              <w:szCs w:val="21"/>
            </w:rPr>
          </w:rPrChange>
        </w:rPr>
      </w:pPr>
    </w:p>
    <w:p w14:paraId="5064909E" w14:textId="77777777" w:rsidR="00C41A0E" w:rsidRPr="006638E4" w:rsidRDefault="00C41A0E" w:rsidP="00C41A0E">
      <w:pPr>
        <w:ind w:left="708" w:right="-1" w:firstLine="708"/>
        <w:jc w:val="both"/>
        <w:rPr>
          <w:rFonts w:ascii="Abadi" w:hAnsi="Abadi" w:cs="Arial"/>
          <w:i/>
          <w:iCs/>
          <w:sz w:val="21"/>
          <w:szCs w:val="21"/>
          <w:rPrChange w:id="3768" w:author="Martina Trejo López" w:date="2021-01-19T17:01:00Z">
            <w:rPr>
              <w:rFonts w:ascii="Abadi" w:hAnsi="Abadi" w:cs="Arial"/>
              <w:i/>
              <w:iCs/>
              <w:sz w:val="21"/>
              <w:szCs w:val="21"/>
            </w:rPr>
          </w:rPrChange>
        </w:rPr>
      </w:pPr>
      <w:r w:rsidRPr="006638E4">
        <w:rPr>
          <w:rFonts w:ascii="Abadi" w:hAnsi="Abadi" w:cs="Arial"/>
          <w:i/>
          <w:iCs/>
          <w:sz w:val="21"/>
          <w:szCs w:val="21"/>
          <w:rPrChange w:id="3769" w:author="Martina Trejo López" w:date="2021-01-19T17:01:00Z">
            <w:rPr>
              <w:rFonts w:ascii="Abadi" w:hAnsi="Abadi" w:cs="Arial"/>
              <w:i/>
              <w:iCs/>
              <w:sz w:val="21"/>
              <w:szCs w:val="21"/>
            </w:rPr>
          </w:rPrChange>
        </w:rPr>
        <w:t>También crea el Consejo del Estado de Guanajuato en materia de Archivos, el cual sesionará al menos dos veces al año con la mayoría más uno de los integrantes de dicho Consejo y tendrá como propósito el promover el desarrollo técnico y normativo en el manejo uniforme e integral de la administración de documentos en los sujetos obligados.</w:t>
      </w:r>
    </w:p>
    <w:p w14:paraId="3D0CD896" w14:textId="77777777" w:rsidR="00C41A0E" w:rsidRPr="006638E4" w:rsidRDefault="00C41A0E" w:rsidP="00C41A0E">
      <w:pPr>
        <w:widowControl w:val="0"/>
        <w:spacing w:line="360" w:lineRule="auto"/>
        <w:jc w:val="both"/>
        <w:rPr>
          <w:rFonts w:ascii="Abadi" w:hAnsi="Abadi"/>
          <w:b/>
          <w:sz w:val="21"/>
          <w:szCs w:val="21"/>
          <w:rPrChange w:id="3770" w:author="Martina Trejo López" w:date="2021-01-19T17:01:00Z">
            <w:rPr>
              <w:rFonts w:ascii="Abadi" w:hAnsi="Abadi"/>
              <w:b/>
              <w:sz w:val="21"/>
              <w:szCs w:val="21"/>
            </w:rPr>
          </w:rPrChange>
        </w:rPr>
      </w:pPr>
    </w:p>
    <w:p w14:paraId="30DDCE81" w14:textId="77777777" w:rsidR="00C41A0E" w:rsidRPr="006638E4" w:rsidRDefault="00C41A0E" w:rsidP="00C41A0E">
      <w:pPr>
        <w:widowControl w:val="0"/>
        <w:spacing w:line="360" w:lineRule="auto"/>
        <w:jc w:val="both"/>
        <w:rPr>
          <w:rFonts w:ascii="Abadi" w:hAnsi="Abadi"/>
          <w:b/>
          <w:sz w:val="21"/>
          <w:szCs w:val="21"/>
          <w:rPrChange w:id="3771" w:author="Martina Trejo López" w:date="2021-01-19T17:01:00Z">
            <w:rPr>
              <w:rFonts w:ascii="Abadi" w:hAnsi="Abadi"/>
              <w:b/>
              <w:sz w:val="21"/>
              <w:szCs w:val="21"/>
            </w:rPr>
          </w:rPrChange>
        </w:rPr>
      </w:pPr>
      <w:r w:rsidRPr="006638E4">
        <w:rPr>
          <w:rFonts w:ascii="Abadi" w:hAnsi="Abadi"/>
          <w:b/>
          <w:sz w:val="21"/>
          <w:szCs w:val="21"/>
          <w:rPrChange w:id="3772" w:author="Martina Trejo López" w:date="2021-01-19T17:01:00Z">
            <w:rPr>
              <w:rFonts w:ascii="Abadi" w:hAnsi="Abadi"/>
              <w:b/>
              <w:sz w:val="21"/>
              <w:szCs w:val="21"/>
            </w:rPr>
          </w:rPrChange>
        </w:rPr>
        <w:t>III.</w:t>
      </w:r>
      <w:r w:rsidRPr="006638E4">
        <w:rPr>
          <w:rFonts w:ascii="Abadi" w:hAnsi="Abadi"/>
          <w:b/>
          <w:sz w:val="21"/>
          <w:szCs w:val="21"/>
          <w:rPrChange w:id="3773" w:author="Martina Trejo López" w:date="2021-01-19T17:01:00Z">
            <w:rPr>
              <w:rFonts w:ascii="Abadi" w:hAnsi="Abadi"/>
              <w:b/>
              <w:sz w:val="21"/>
              <w:szCs w:val="21"/>
            </w:rPr>
          </w:rPrChange>
        </w:rPr>
        <w:tab/>
        <w:t>Consideraciones generales.</w:t>
      </w:r>
    </w:p>
    <w:p w14:paraId="484806CD" w14:textId="77777777" w:rsidR="00C41A0E" w:rsidRPr="006638E4" w:rsidRDefault="00C41A0E" w:rsidP="00C41A0E">
      <w:pPr>
        <w:widowControl w:val="0"/>
        <w:spacing w:line="360" w:lineRule="auto"/>
        <w:jc w:val="both"/>
        <w:rPr>
          <w:rFonts w:ascii="Abadi" w:hAnsi="Abadi"/>
          <w:sz w:val="21"/>
          <w:szCs w:val="21"/>
          <w:rPrChange w:id="3774" w:author="Martina Trejo López" w:date="2021-01-19T17:01:00Z">
            <w:rPr>
              <w:rFonts w:ascii="Abadi" w:hAnsi="Abadi"/>
              <w:sz w:val="21"/>
              <w:szCs w:val="21"/>
            </w:rPr>
          </w:rPrChange>
        </w:rPr>
      </w:pPr>
    </w:p>
    <w:p w14:paraId="0E39BB72" w14:textId="77777777" w:rsidR="00C41A0E" w:rsidRPr="006638E4" w:rsidRDefault="00C41A0E" w:rsidP="00C41A0E">
      <w:pPr>
        <w:widowControl w:val="0"/>
        <w:spacing w:line="360" w:lineRule="auto"/>
        <w:ind w:firstLine="708"/>
        <w:jc w:val="both"/>
        <w:rPr>
          <w:rFonts w:ascii="Abadi" w:hAnsi="Abadi"/>
          <w:sz w:val="21"/>
          <w:szCs w:val="21"/>
          <w:rPrChange w:id="3775" w:author="Martina Trejo López" w:date="2021-01-19T17:01:00Z">
            <w:rPr>
              <w:rFonts w:ascii="Abadi" w:hAnsi="Abadi"/>
              <w:sz w:val="21"/>
              <w:szCs w:val="21"/>
            </w:rPr>
          </w:rPrChange>
        </w:rPr>
      </w:pPr>
      <w:r w:rsidRPr="006638E4">
        <w:rPr>
          <w:rFonts w:ascii="Abadi" w:hAnsi="Abadi"/>
          <w:sz w:val="21"/>
          <w:szCs w:val="21"/>
          <w:lang w:val="es-ES_tradnl"/>
          <w:rPrChange w:id="3776" w:author="Martina Trejo López" w:date="2021-01-19T17:01:00Z">
            <w:rPr>
              <w:rFonts w:ascii="Abadi" w:hAnsi="Abadi"/>
              <w:sz w:val="21"/>
              <w:szCs w:val="21"/>
              <w:lang w:val="es-ES_tradnl"/>
            </w:rPr>
          </w:rPrChange>
        </w:rPr>
        <w:t xml:space="preserve">La norma jurídica no es un instrumento estático, permanece en un proceso </w:t>
      </w:r>
      <w:r w:rsidRPr="006638E4">
        <w:rPr>
          <w:rFonts w:ascii="Abadi" w:hAnsi="Abadi"/>
          <w:sz w:val="21"/>
          <w:szCs w:val="21"/>
          <w:rPrChange w:id="3777" w:author="Martina Trejo López" w:date="2021-01-19T17:01:00Z">
            <w:rPr>
              <w:rFonts w:ascii="Abadi" w:hAnsi="Abadi"/>
              <w:sz w:val="21"/>
              <w:szCs w:val="21"/>
            </w:rPr>
          </w:rPrChange>
        </w:rPr>
        <w:t>constante de cambio, de perfeccionamiento, para resolver, por una parte, las probables deficiencias o lagunas que contenga y para que su contenido se mantenga acorde a la realidad que pretende regular.</w:t>
      </w:r>
    </w:p>
    <w:p w14:paraId="57D8B724" w14:textId="77777777" w:rsidR="00C41A0E" w:rsidRPr="006638E4" w:rsidRDefault="00C41A0E" w:rsidP="00C41A0E">
      <w:pPr>
        <w:widowControl w:val="0"/>
        <w:spacing w:line="360" w:lineRule="auto"/>
        <w:ind w:firstLine="708"/>
        <w:jc w:val="both"/>
        <w:rPr>
          <w:rFonts w:ascii="Abadi" w:hAnsi="Abadi"/>
          <w:sz w:val="21"/>
          <w:szCs w:val="21"/>
          <w:rPrChange w:id="3778" w:author="Martina Trejo López" w:date="2021-01-19T17:01:00Z">
            <w:rPr>
              <w:rFonts w:ascii="Abadi" w:hAnsi="Abadi"/>
              <w:sz w:val="21"/>
              <w:szCs w:val="21"/>
            </w:rPr>
          </w:rPrChange>
        </w:rPr>
      </w:pPr>
      <w:r w:rsidRPr="006638E4">
        <w:rPr>
          <w:rFonts w:ascii="Abadi" w:hAnsi="Abadi"/>
          <w:sz w:val="21"/>
          <w:szCs w:val="21"/>
          <w:rPrChange w:id="3779" w:author="Martina Trejo López" w:date="2021-01-19T17:01:00Z">
            <w:rPr>
              <w:rFonts w:ascii="Abadi" w:hAnsi="Abadi"/>
              <w:sz w:val="21"/>
              <w:szCs w:val="21"/>
            </w:rPr>
          </w:rPrChange>
        </w:rPr>
        <w:t> </w:t>
      </w:r>
    </w:p>
    <w:p w14:paraId="2FF6B8CB" w14:textId="77777777" w:rsidR="00C41A0E" w:rsidRPr="006638E4" w:rsidRDefault="00C41A0E" w:rsidP="00C41A0E">
      <w:pPr>
        <w:widowControl w:val="0"/>
        <w:spacing w:line="360" w:lineRule="auto"/>
        <w:ind w:firstLine="708"/>
        <w:jc w:val="both"/>
        <w:rPr>
          <w:rFonts w:ascii="Abadi" w:hAnsi="Abadi"/>
          <w:sz w:val="21"/>
          <w:szCs w:val="21"/>
          <w:rPrChange w:id="3780" w:author="Martina Trejo López" w:date="2021-01-19T17:01:00Z">
            <w:rPr>
              <w:rFonts w:ascii="Abadi" w:hAnsi="Abadi"/>
              <w:sz w:val="21"/>
              <w:szCs w:val="21"/>
            </w:rPr>
          </w:rPrChange>
        </w:rPr>
      </w:pPr>
      <w:r w:rsidRPr="006638E4">
        <w:rPr>
          <w:rFonts w:ascii="Abadi" w:hAnsi="Abadi"/>
          <w:sz w:val="21"/>
          <w:szCs w:val="21"/>
          <w:rPrChange w:id="3781" w:author="Martina Trejo López" w:date="2021-01-19T17:01:00Z">
            <w:rPr>
              <w:rFonts w:ascii="Abadi" w:hAnsi="Abadi"/>
              <w:sz w:val="21"/>
              <w:szCs w:val="21"/>
            </w:rPr>
          </w:rPrChange>
        </w:rPr>
        <w:t xml:space="preserve">    Como bien se señala por la Coordinación General Jurídica del Gobierno del Estado, los archivos representan el lenguaje natural de la administración pública y constituyen un apoyo decisivo en la toma de decisiones, toda vez que contribuyen a la gestión documental y administrativa, permitiendo mejores procesos y organización del acervo. Asimismo, una eficiente organización y gestión documental, son componentes también de un adecuado </w:t>
      </w:r>
      <w:r w:rsidRPr="006638E4">
        <w:rPr>
          <w:rFonts w:ascii="Abadi" w:hAnsi="Abadi"/>
          <w:sz w:val="21"/>
          <w:szCs w:val="21"/>
          <w:rPrChange w:id="3782" w:author="Martina Trejo López" w:date="2021-01-19T17:01:00Z">
            <w:rPr>
              <w:rFonts w:ascii="Abadi" w:hAnsi="Abadi"/>
              <w:sz w:val="21"/>
              <w:szCs w:val="21"/>
            </w:rPr>
          </w:rPrChange>
        </w:rPr>
        <w:lastRenderedPageBreak/>
        <w:t xml:space="preserve">sistema de transparencia y rendición de cuentas. Sin duda, la gestión de archivos es una cuestión esencial para un gobierno transparente y responsable, tanto cuanto la información gubernamental de todo tipo, generada en el trabajo diario, se constituye en expedientes de archivo. </w:t>
      </w:r>
    </w:p>
    <w:p w14:paraId="271C1FFC" w14:textId="77777777" w:rsidR="00C41A0E" w:rsidRPr="006638E4" w:rsidRDefault="00C41A0E" w:rsidP="00C41A0E">
      <w:pPr>
        <w:widowControl w:val="0"/>
        <w:spacing w:line="360" w:lineRule="auto"/>
        <w:ind w:firstLine="708"/>
        <w:jc w:val="both"/>
        <w:rPr>
          <w:rFonts w:ascii="Abadi" w:hAnsi="Abadi"/>
          <w:sz w:val="21"/>
          <w:szCs w:val="21"/>
          <w:rPrChange w:id="3783" w:author="Martina Trejo López" w:date="2021-01-19T17:01:00Z">
            <w:rPr>
              <w:rFonts w:ascii="Abadi" w:hAnsi="Abadi"/>
              <w:sz w:val="21"/>
              <w:szCs w:val="21"/>
            </w:rPr>
          </w:rPrChange>
        </w:rPr>
      </w:pPr>
      <w:r w:rsidRPr="006638E4">
        <w:rPr>
          <w:rFonts w:ascii="Abadi" w:hAnsi="Abadi"/>
          <w:sz w:val="21"/>
          <w:szCs w:val="21"/>
          <w:rPrChange w:id="3784" w:author="Martina Trejo López" w:date="2021-01-19T17:01:00Z">
            <w:rPr>
              <w:rFonts w:ascii="Abadi" w:hAnsi="Abadi"/>
              <w:sz w:val="21"/>
              <w:szCs w:val="21"/>
            </w:rPr>
          </w:rPrChange>
        </w:rPr>
        <w:t> </w:t>
      </w:r>
    </w:p>
    <w:p w14:paraId="7D03D106" w14:textId="77777777" w:rsidR="00C41A0E" w:rsidRPr="006638E4" w:rsidRDefault="00C41A0E" w:rsidP="00C41A0E">
      <w:pPr>
        <w:widowControl w:val="0"/>
        <w:spacing w:line="360" w:lineRule="auto"/>
        <w:ind w:firstLine="708"/>
        <w:jc w:val="both"/>
        <w:rPr>
          <w:rFonts w:ascii="Abadi" w:hAnsi="Abadi"/>
          <w:sz w:val="21"/>
          <w:szCs w:val="21"/>
          <w:rPrChange w:id="3785" w:author="Martina Trejo López" w:date="2021-01-19T17:01:00Z">
            <w:rPr>
              <w:rFonts w:ascii="Abadi" w:hAnsi="Abadi"/>
              <w:sz w:val="21"/>
              <w:szCs w:val="21"/>
            </w:rPr>
          </w:rPrChange>
        </w:rPr>
      </w:pPr>
      <w:r w:rsidRPr="006638E4">
        <w:rPr>
          <w:rFonts w:ascii="Abadi" w:hAnsi="Abadi"/>
          <w:sz w:val="21"/>
          <w:szCs w:val="21"/>
          <w:rPrChange w:id="3786" w:author="Martina Trejo López" w:date="2021-01-19T17:01:00Z">
            <w:rPr>
              <w:rFonts w:ascii="Abadi" w:hAnsi="Abadi"/>
              <w:sz w:val="21"/>
              <w:szCs w:val="21"/>
            </w:rPr>
          </w:rPrChange>
        </w:rPr>
        <w:t>     En el plano internacional, en la 36ªreunión de la Organización de las Naciones Unidas para la Educación, la Ciencia y la Cultura UNESCO, celebrada en  París, Francia, del  25 de octubre al 10 de noviembre de 2011, se consignó la Declaración Universal sobre los Archivos:</w:t>
      </w:r>
    </w:p>
    <w:p w14:paraId="1676C227" w14:textId="77777777" w:rsidR="00C41A0E" w:rsidRPr="006638E4" w:rsidRDefault="00C41A0E" w:rsidP="00C41A0E">
      <w:pPr>
        <w:jc w:val="both"/>
        <w:rPr>
          <w:rFonts w:ascii="Abadi" w:hAnsi="Abadi"/>
          <w:i/>
          <w:iCs/>
          <w:sz w:val="21"/>
          <w:szCs w:val="21"/>
          <w:rPrChange w:id="3787" w:author="Martina Trejo López" w:date="2021-01-19T17:01:00Z">
            <w:rPr>
              <w:rFonts w:ascii="Abadi" w:hAnsi="Abadi"/>
              <w:i/>
              <w:iCs/>
              <w:sz w:val="21"/>
              <w:szCs w:val="21"/>
            </w:rPr>
          </w:rPrChange>
        </w:rPr>
      </w:pPr>
      <w:r w:rsidRPr="006638E4">
        <w:rPr>
          <w:rFonts w:ascii="Abadi" w:hAnsi="Abadi"/>
          <w:sz w:val="21"/>
          <w:szCs w:val="21"/>
          <w:lang w:val="es-ES_tradnl"/>
          <w:rPrChange w:id="3788" w:author="Martina Trejo López" w:date="2021-01-19T17:01:00Z">
            <w:rPr>
              <w:rFonts w:ascii="Abadi" w:hAnsi="Abadi"/>
              <w:sz w:val="21"/>
              <w:szCs w:val="21"/>
              <w:lang w:val="es-ES_tradnl"/>
            </w:rPr>
          </w:rPrChange>
        </w:rPr>
        <w:t> </w:t>
      </w:r>
    </w:p>
    <w:p w14:paraId="65030617" w14:textId="77777777" w:rsidR="00C41A0E" w:rsidRPr="006638E4" w:rsidRDefault="00C41A0E" w:rsidP="00C41A0E">
      <w:pPr>
        <w:ind w:left="1134"/>
        <w:jc w:val="both"/>
        <w:rPr>
          <w:rFonts w:ascii="Abadi" w:hAnsi="Abadi"/>
          <w:i/>
          <w:iCs/>
          <w:sz w:val="21"/>
          <w:szCs w:val="21"/>
          <w:rPrChange w:id="3789" w:author="Martina Trejo López" w:date="2021-01-19T17:01:00Z">
            <w:rPr>
              <w:rFonts w:ascii="Abadi" w:hAnsi="Abadi"/>
              <w:i/>
              <w:iCs/>
              <w:sz w:val="21"/>
              <w:szCs w:val="21"/>
            </w:rPr>
          </w:rPrChange>
        </w:rPr>
      </w:pPr>
      <w:r w:rsidRPr="006638E4">
        <w:rPr>
          <w:rFonts w:ascii="Abadi" w:hAnsi="Abadi"/>
          <w:i/>
          <w:iCs/>
          <w:sz w:val="21"/>
          <w:szCs w:val="21"/>
          <w:lang w:val="es-ES_tradnl"/>
          <w:rPrChange w:id="3790" w:author="Martina Trejo López" w:date="2021-01-19T17:01:00Z">
            <w:rPr>
              <w:rFonts w:ascii="Abadi" w:hAnsi="Abadi"/>
              <w:i/>
              <w:iCs/>
              <w:sz w:val="21"/>
              <w:szCs w:val="21"/>
              <w:lang w:val="es-ES_tradnl"/>
            </w:rPr>
          </w:rPrChange>
        </w:rPr>
        <w:t>Los archivos custodian decisiones, actuaciones y memoria. Los archivos conservan un patrimonio único e irremplazable que se transmite de generación en generación. Los documentos son gestionados en los archivos desde su origen para preservar su valor y su significado. Los documentos son fuentes fiables de información que garantizan la seguridad y la transparencia de las actuaciones administrativas. Juegan un papel esencial en el desarrollo de la sociedad contribuyendo a la constitución y salvaguarda de la memoria individual y colectiva. El libre acceso a los archivos enriquece nuestro conocimiento de la sociedad, promueve la democracia, protege los derechos de los ciudadanos y mejora la calidad de vida.</w:t>
      </w:r>
      <w:r w:rsidRPr="006638E4">
        <w:rPr>
          <w:rFonts w:ascii="Abadi" w:hAnsi="Abadi"/>
          <w:i/>
          <w:iCs/>
          <w:sz w:val="21"/>
          <w:szCs w:val="21"/>
          <w:rPrChange w:id="3791" w:author="Martina Trejo López" w:date="2021-01-19T17:01:00Z">
            <w:rPr>
              <w:rFonts w:ascii="Abadi" w:hAnsi="Abadi"/>
              <w:i/>
              <w:iCs/>
              <w:sz w:val="21"/>
              <w:szCs w:val="21"/>
            </w:rPr>
          </w:rPrChange>
        </w:rPr>
        <w:t xml:space="preserve"> </w:t>
      </w:r>
    </w:p>
    <w:p w14:paraId="400D9BD6" w14:textId="77777777" w:rsidR="00C41A0E" w:rsidRPr="006638E4" w:rsidRDefault="00C41A0E" w:rsidP="00C41A0E">
      <w:pPr>
        <w:ind w:left="1134"/>
        <w:jc w:val="both"/>
        <w:rPr>
          <w:rFonts w:ascii="Abadi" w:hAnsi="Abadi"/>
          <w:i/>
          <w:iCs/>
          <w:sz w:val="21"/>
          <w:szCs w:val="21"/>
          <w:rPrChange w:id="3792" w:author="Martina Trejo López" w:date="2021-01-19T17:01:00Z">
            <w:rPr>
              <w:rFonts w:ascii="Abadi" w:hAnsi="Abadi"/>
              <w:i/>
              <w:iCs/>
              <w:sz w:val="21"/>
              <w:szCs w:val="21"/>
            </w:rPr>
          </w:rPrChange>
        </w:rPr>
      </w:pPr>
    </w:p>
    <w:p w14:paraId="652047C4" w14:textId="77777777" w:rsidR="00C41A0E" w:rsidRPr="006638E4" w:rsidRDefault="00C41A0E" w:rsidP="00C41A0E">
      <w:pPr>
        <w:ind w:left="1134"/>
        <w:jc w:val="both"/>
        <w:rPr>
          <w:rFonts w:ascii="Abadi" w:hAnsi="Abadi"/>
          <w:i/>
          <w:iCs/>
          <w:sz w:val="21"/>
          <w:szCs w:val="21"/>
          <w:rPrChange w:id="3793" w:author="Martina Trejo López" w:date="2021-01-19T17:01:00Z">
            <w:rPr>
              <w:rFonts w:ascii="Abadi" w:hAnsi="Abadi"/>
              <w:i/>
              <w:iCs/>
              <w:sz w:val="21"/>
              <w:szCs w:val="21"/>
            </w:rPr>
          </w:rPrChange>
        </w:rPr>
      </w:pPr>
    </w:p>
    <w:p w14:paraId="226E210B" w14:textId="77777777" w:rsidR="00C41A0E" w:rsidRPr="006638E4" w:rsidRDefault="00C41A0E" w:rsidP="00C41A0E">
      <w:pPr>
        <w:ind w:left="1134"/>
        <w:jc w:val="both"/>
        <w:rPr>
          <w:rFonts w:ascii="Abadi" w:hAnsi="Abadi"/>
          <w:sz w:val="21"/>
          <w:szCs w:val="21"/>
          <w:rPrChange w:id="3794" w:author="Martina Trejo López" w:date="2021-01-19T17:01:00Z">
            <w:rPr>
              <w:rFonts w:ascii="Abadi" w:hAnsi="Abadi"/>
              <w:sz w:val="21"/>
              <w:szCs w:val="21"/>
            </w:rPr>
          </w:rPrChange>
        </w:rPr>
      </w:pPr>
      <w:r w:rsidRPr="006638E4">
        <w:rPr>
          <w:rFonts w:ascii="Abadi" w:hAnsi="Abadi"/>
          <w:sz w:val="21"/>
          <w:szCs w:val="21"/>
          <w:lang w:val="es-ES_tradnl"/>
          <w:rPrChange w:id="3795" w:author="Martina Trejo López" w:date="2021-01-19T17:01:00Z">
            <w:rPr>
              <w:rFonts w:ascii="Abadi" w:hAnsi="Abadi"/>
              <w:sz w:val="21"/>
              <w:szCs w:val="21"/>
              <w:lang w:val="es-ES_tradnl"/>
            </w:rPr>
          </w:rPrChange>
        </w:rPr>
        <w:t> </w:t>
      </w:r>
    </w:p>
    <w:p w14:paraId="75F6599E" w14:textId="77777777" w:rsidR="00C41A0E" w:rsidRPr="006638E4" w:rsidRDefault="00C41A0E" w:rsidP="00C41A0E">
      <w:pPr>
        <w:spacing w:line="360" w:lineRule="auto"/>
        <w:jc w:val="both"/>
        <w:rPr>
          <w:rFonts w:ascii="Abadi" w:hAnsi="Abadi"/>
          <w:i/>
          <w:iCs/>
          <w:sz w:val="21"/>
          <w:szCs w:val="21"/>
          <w:rPrChange w:id="3796" w:author="Martina Trejo López" w:date="2021-01-19T17:01:00Z">
            <w:rPr>
              <w:rFonts w:ascii="Abadi" w:hAnsi="Abadi"/>
              <w:i/>
              <w:iCs/>
              <w:sz w:val="21"/>
              <w:szCs w:val="21"/>
            </w:rPr>
          </w:rPrChange>
        </w:rPr>
      </w:pPr>
      <w:r w:rsidRPr="006638E4">
        <w:rPr>
          <w:rFonts w:ascii="Abadi" w:hAnsi="Abadi"/>
          <w:sz w:val="21"/>
          <w:szCs w:val="21"/>
          <w:rPrChange w:id="3797" w:author="Martina Trejo López" w:date="2021-01-19T17:01:00Z">
            <w:rPr>
              <w:rFonts w:ascii="Abadi" w:hAnsi="Abadi"/>
              <w:sz w:val="21"/>
              <w:szCs w:val="21"/>
            </w:rPr>
          </w:rPrChange>
        </w:rPr>
        <w:t xml:space="preserve">           En nuestro país, se expidieron reformas y adiciones a la Constitución Política de los Estados Unidos Mexicano por </w:t>
      </w:r>
      <w:r w:rsidRPr="006638E4">
        <w:rPr>
          <w:rFonts w:ascii="Abadi" w:hAnsi="Abadi"/>
          <w:sz w:val="21"/>
          <w:szCs w:val="21"/>
          <w:rPrChange w:id="3798" w:author="Martina Trejo López" w:date="2021-01-19T17:01:00Z">
            <w:rPr>
              <w:rFonts w:ascii="Abadi" w:hAnsi="Abadi"/>
              <w:sz w:val="21"/>
              <w:szCs w:val="21"/>
            </w:rPr>
          </w:rPrChange>
        </w:rPr>
        <w:t xml:space="preserve">decreto publicado en el Diario Oficial de la Federación el 7 de febrero de 2014, en materia de </w:t>
      </w:r>
      <w:r w:rsidRPr="006638E4">
        <w:rPr>
          <w:rFonts w:ascii="Abadi" w:hAnsi="Abadi"/>
          <w:i/>
          <w:iCs/>
          <w:sz w:val="21"/>
          <w:szCs w:val="21"/>
          <w:rPrChange w:id="3799" w:author="Martina Trejo López" w:date="2021-01-19T17:01:00Z">
            <w:rPr>
              <w:rFonts w:ascii="Abadi" w:hAnsi="Abadi"/>
              <w:i/>
              <w:iCs/>
              <w:sz w:val="21"/>
              <w:szCs w:val="21"/>
            </w:rPr>
          </w:rPrChange>
        </w:rPr>
        <w:t xml:space="preserve">transparencia. </w:t>
      </w:r>
      <w:r w:rsidRPr="006638E4">
        <w:rPr>
          <w:rFonts w:ascii="Abadi" w:hAnsi="Abadi"/>
          <w:sz w:val="21"/>
          <w:szCs w:val="21"/>
          <w:rPrChange w:id="3800" w:author="Martina Trejo López" w:date="2021-01-19T17:01:00Z">
            <w:rPr>
              <w:rFonts w:ascii="Abadi" w:hAnsi="Abadi"/>
              <w:sz w:val="21"/>
              <w:szCs w:val="21"/>
            </w:rPr>
          </w:rPrChange>
        </w:rPr>
        <w:t xml:space="preserve">En su artículo 73 relativo a las facultades del Congreso se establece en su fracción XXIX-T, la facultad </w:t>
      </w:r>
      <w:r w:rsidRPr="006638E4">
        <w:rPr>
          <w:rFonts w:ascii="Abadi" w:hAnsi="Abadi"/>
          <w:i/>
          <w:iCs/>
          <w:sz w:val="21"/>
          <w:szCs w:val="21"/>
          <w:rPrChange w:id="3801" w:author="Martina Trejo López" w:date="2021-01-19T17:01:00Z">
            <w:rPr>
              <w:rFonts w:ascii="Abadi" w:hAnsi="Abadi"/>
              <w:i/>
              <w:iCs/>
              <w:sz w:val="21"/>
              <w:szCs w:val="21"/>
            </w:rPr>
          </w:rPrChange>
        </w:rPr>
        <w:t>para expedir la ley general que establezca la organización y administración homogénea de los archivos de la Federación, de las entidades federativas, de los Municipios y de las demarcaciones territoriales de la Ciudad de México, y determine las bases de organización y funcionamiento del Sistema Nacional de Archivos.</w:t>
      </w:r>
    </w:p>
    <w:p w14:paraId="06D8EC33" w14:textId="77777777" w:rsidR="00C41A0E" w:rsidRPr="006638E4" w:rsidRDefault="00C41A0E" w:rsidP="00C41A0E">
      <w:pPr>
        <w:pStyle w:val="gmail-normal"/>
        <w:spacing w:before="0" w:beforeAutospacing="0" w:after="0" w:afterAutospacing="0"/>
        <w:jc w:val="both"/>
        <w:rPr>
          <w:rFonts w:ascii="Abadi" w:hAnsi="Abadi" w:cs="Arial"/>
          <w:sz w:val="21"/>
          <w:szCs w:val="21"/>
          <w:rPrChange w:id="3802" w:author="Martina Trejo López" w:date="2021-01-19T17:01:00Z">
            <w:rPr>
              <w:rFonts w:ascii="Abadi" w:hAnsi="Abadi" w:cs="Arial"/>
              <w:sz w:val="21"/>
              <w:szCs w:val="21"/>
            </w:rPr>
          </w:rPrChange>
        </w:rPr>
      </w:pPr>
      <w:r w:rsidRPr="006638E4">
        <w:rPr>
          <w:rFonts w:ascii="Abadi" w:hAnsi="Abadi"/>
          <w:sz w:val="21"/>
          <w:szCs w:val="21"/>
          <w:lang w:val="es-ES_tradnl"/>
          <w:rPrChange w:id="3803" w:author="Martina Trejo López" w:date="2021-01-19T17:01:00Z">
            <w:rPr>
              <w:rFonts w:ascii="Abadi" w:hAnsi="Abadi"/>
              <w:sz w:val="21"/>
              <w:szCs w:val="21"/>
              <w:lang w:val="es-ES_tradnl"/>
            </w:rPr>
          </w:rPrChange>
        </w:rPr>
        <w:t> </w:t>
      </w:r>
    </w:p>
    <w:p w14:paraId="4AEA2649" w14:textId="77777777" w:rsidR="00C41A0E" w:rsidRPr="006638E4" w:rsidRDefault="00C41A0E" w:rsidP="00C41A0E">
      <w:pPr>
        <w:pStyle w:val="gmail-normal"/>
        <w:spacing w:before="0" w:beforeAutospacing="0" w:after="0" w:afterAutospacing="0" w:line="360" w:lineRule="auto"/>
        <w:ind w:firstLine="708"/>
        <w:jc w:val="both"/>
        <w:rPr>
          <w:rFonts w:ascii="Abadi" w:hAnsi="Abadi" w:cs="Times New Roman"/>
          <w:sz w:val="21"/>
          <w:szCs w:val="21"/>
          <w:rPrChange w:id="3804" w:author="Martina Trejo López" w:date="2021-01-19T17:01:00Z">
            <w:rPr>
              <w:rFonts w:ascii="Abadi" w:hAnsi="Abadi" w:cs="Times New Roman"/>
              <w:sz w:val="21"/>
              <w:szCs w:val="21"/>
            </w:rPr>
          </w:rPrChange>
        </w:rPr>
      </w:pPr>
      <w:r w:rsidRPr="006638E4">
        <w:rPr>
          <w:rFonts w:ascii="Abadi" w:hAnsi="Abadi" w:cs="Times New Roman"/>
          <w:sz w:val="21"/>
          <w:szCs w:val="21"/>
          <w:rPrChange w:id="3805" w:author="Martina Trejo López" w:date="2021-01-19T17:01:00Z">
            <w:rPr>
              <w:rFonts w:ascii="Abadi" w:hAnsi="Abadi" w:cs="Times New Roman"/>
              <w:sz w:val="21"/>
              <w:szCs w:val="21"/>
            </w:rPr>
          </w:rPrChange>
        </w:rPr>
        <w:t xml:space="preserve">Posteriormente, el 15 de junio de 2018 se publicó en el Diario Oficial de la Federación, la Ley General de Archivos, la que tiene por objeto, de acuerdo con lo que dispone su artículo 1, </w:t>
      </w:r>
      <w:r w:rsidRPr="006638E4">
        <w:rPr>
          <w:rFonts w:ascii="Abadi" w:hAnsi="Abadi"/>
          <w:sz w:val="21"/>
          <w:szCs w:val="21"/>
          <w:rPrChange w:id="3806" w:author="Martina Trejo López" w:date="2021-01-19T17:01:00Z">
            <w:rPr>
              <w:rFonts w:ascii="Abadi" w:hAnsi="Abadi"/>
              <w:sz w:val="21"/>
              <w:szCs w:val="21"/>
            </w:rPr>
          </w:rPrChange>
        </w:rPr>
        <w:t>establecer los principios y bases generales para la organización y conservación, administración y preservación homogénea de los archivos en posesión de cualquier autoridad, entidad, órgano y organismo de los poderes Legislativo, Ejecutivo y Judicial, órganos autónomos, partidos políticos, fideicomisos y fondos públicos, así como de cualquier persona física, moral o sindicato que reciba y ejerza recursos públicos o realice actos de autoridad de la federación, las entidades federativas y los municipios.</w:t>
      </w:r>
    </w:p>
    <w:p w14:paraId="13CB9C7C" w14:textId="77777777" w:rsidR="00C41A0E" w:rsidRPr="006638E4" w:rsidRDefault="00C41A0E" w:rsidP="00C41A0E">
      <w:pPr>
        <w:pStyle w:val="gmail-normal"/>
        <w:spacing w:before="0" w:beforeAutospacing="0" w:after="0" w:afterAutospacing="0" w:line="360" w:lineRule="auto"/>
        <w:ind w:firstLine="708"/>
        <w:jc w:val="both"/>
        <w:rPr>
          <w:rFonts w:ascii="Abadi" w:hAnsi="Abadi" w:cs="Times New Roman"/>
          <w:sz w:val="21"/>
          <w:szCs w:val="21"/>
          <w:rPrChange w:id="3807" w:author="Martina Trejo López" w:date="2021-01-19T17:01:00Z">
            <w:rPr>
              <w:rFonts w:ascii="Abadi" w:hAnsi="Abadi" w:cs="Times New Roman"/>
              <w:sz w:val="21"/>
              <w:szCs w:val="21"/>
            </w:rPr>
          </w:rPrChange>
        </w:rPr>
      </w:pPr>
    </w:p>
    <w:p w14:paraId="053EEBFC"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08" w:author="Martina Trejo López" w:date="2021-01-19T17:01:00Z">
            <w:rPr>
              <w:rFonts w:ascii="Abadi" w:hAnsi="Abadi"/>
              <w:sz w:val="21"/>
              <w:szCs w:val="21"/>
            </w:rPr>
          </w:rPrChange>
        </w:rPr>
      </w:pPr>
      <w:r w:rsidRPr="006638E4">
        <w:rPr>
          <w:rFonts w:ascii="Abadi" w:hAnsi="Abadi" w:cs="Times New Roman"/>
          <w:sz w:val="21"/>
          <w:szCs w:val="21"/>
          <w:rPrChange w:id="3809" w:author="Martina Trejo López" w:date="2021-01-19T17:01:00Z">
            <w:rPr>
              <w:rFonts w:ascii="Abadi" w:hAnsi="Abadi" w:cs="Times New Roman"/>
              <w:sz w:val="21"/>
              <w:szCs w:val="21"/>
            </w:rPr>
          </w:rPrChange>
        </w:rPr>
        <w:t xml:space="preserve">En disposición transitoria, se estableció la obligación de las entidades federativas de armonizar sus ordenamientos relacionados con la Ley General en un plazo de un año, contado a </w:t>
      </w:r>
      <w:r w:rsidRPr="006638E4">
        <w:rPr>
          <w:rFonts w:ascii="Abadi" w:hAnsi="Abadi"/>
          <w:sz w:val="21"/>
          <w:szCs w:val="21"/>
          <w:rPrChange w:id="3810" w:author="Martina Trejo López" w:date="2021-01-19T17:01:00Z">
            <w:rPr>
              <w:rFonts w:ascii="Abadi" w:hAnsi="Abadi"/>
              <w:sz w:val="21"/>
              <w:szCs w:val="21"/>
            </w:rPr>
          </w:rPrChange>
        </w:rPr>
        <w:t xml:space="preserve">partir de la entrada en vigor de la Ley, lo que ocurrió a los 365 días </w:t>
      </w:r>
      <w:r w:rsidRPr="006638E4">
        <w:rPr>
          <w:rFonts w:ascii="Abadi" w:hAnsi="Abadi"/>
          <w:sz w:val="21"/>
          <w:szCs w:val="21"/>
          <w:rPrChange w:id="3811" w:author="Martina Trejo López" w:date="2021-01-19T17:01:00Z">
            <w:rPr>
              <w:rFonts w:ascii="Abadi" w:hAnsi="Abadi"/>
              <w:sz w:val="21"/>
              <w:szCs w:val="21"/>
            </w:rPr>
          </w:rPrChange>
        </w:rPr>
        <w:lastRenderedPageBreak/>
        <w:t>contados a partir de su publicación en el Diario Oficial de la Federación.</w:t>
      </w:r>
    </w:p>
    <w:p w14:paraId="59EFD918"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12" w:author="Martina Trejo López" w:date="2021-01-19T17:01:00Z">
            <w:rPr>
              <w:rFonts w:ascii="Abadi" w:hAnsi="Abadi"/>
              <w:sz w:val="21"/>
              <w:szCs w:val="21"/>
            </w:rPr>
          </w:rPrChange>
        </w:rPr>
      </w:pPr>
    </w:p>
    <w:p w14:paraId="6168508C"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13" w:author="Martina Trejo López" w:date="2021-01-19T17:01:00Z">
            <w:rPr>
              <w:rFonts w:ascii="Abadi" w:hAnsi="Abadi"/>
              <w:sz w:val="21"/>
              <w:szCs w:val="21"/>
            </w:rPr>
          </w:rPrChange>
        </w:rPr>
      </w:pPr>
      <w:r w:rsidRPr="006638E4">
        <w:rPr>
          <w:rFonts w:ascii="Abadi" w:hAnsi="Abadi"/>
          <w:sz w:val="21"/>
          <w:szCs w:val="21"/>
          <w:rPrChange w:id="3814" w:author="Martina Trejo López" w:date="2021-01-19T17:01:00Z">
            <w:rPr>
              <w:rFonts w:ascii="Abadi" w:hAnsi="Abadi"/>
              <w:sz w:val="21"/>
              <w:szCs w:val="21"/>
            </w:rPr>
          </w:rPrChange>
        </w:rPr>
        <w:t xml:space="preserve">Bajo este contexto, no sólo es necesario que como legisladores nos ocupemos en la armonización de nuestro ordenamiento estatal en materia de archivos, para contar con la información documental debidamente sistematizada y ordenada, sino que representa una obligación derivada desde la Constitución Política de los Estados Unidos Mexicanos y la propia Ley General. </w:t>
      </w:r>
    </w:p>
    <w:p w14:paraId="79E6FB19"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15" w:author="Martina Trejo López" w:date="2021-01-19T17:01:00Z">
            <w:rPr>
              <w:rFonts w:ascii="Abadi" w:hAnsi="Abadi"/>
              <w:sz w:val="21"/>
              <w:szCs w:val="21"/>
            </w:rPr>
          </w:rPrChange>
        </w:rPr>
      </w:pPr>
    </w:p>
    <w:p w14:paraId="2D3BF208"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16" w:author="Martina Trejo López" w:date="2021-01-19T17:01:00Z">
            <w:rPr>
              <w:rFonts w:ascii="Abadi" w:hAnsi="Abadi"/>
              <w:sz w:val="21"/>
              <w:szCs w:val="21"/>
            </w:rPr>
          </w:rPrChange>
        </w:rPr>
      </w:pPr>
      <w:r w:rsidRPr="006638E4">
        <w:rPr>
          <w:rFonts w:ascii="Abadi" w:hAnsi="Abadi"/>
          <w:sz w:val="21"/>
          <w:szCs w:val="21"/>
          <w:rPrChange w:id="3817" w:author="Martina Trejo López" w:date="2021-01-19T17:01:00Z">
            <w:rPr>
              <w:rFonts w:ascii="Abadi" w:hAnsi="Abadi"/>
              <w:sz w:val="21"/>
              <w:szCs w:val="21"/>
            </w:rPr>
          </w:rPrChange>
        </w:rPr>
        <w:t>A fin de lograr esta armonización fueron de gran apoyo las opiniones que se recibieron en esta Comisión de Justicia; al igual que el análisis realizado por el Instituto de Investigaciones Legislativas, bajo un método constructivista para destacar las semejanzas y diferencias, a partir de la estructura de la Ley General de Archivos en relación con los textos de la iniciativa de ley y la norma vigente en esta materia en nuestra entidad, así como el método sistemático jurídico tomando como base la Ley General de Archivos y la estatal correspondiente.</w:t>
      </w:r>
    </w:p>
    <w:p w14:paraId="6FC0F1CC"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18" w:author="Martina Trejo López" w:date="2021-01-19T17:01:00Z">
            <w:rPr>
              <w:rFonts w:ascii="Abadi" w:hAnsi="Abadi"/>
              <w:sz w:val="21"/>
              <w:szCs w:val="21"/>
            </w:rPr>
          </w:rPrChange>
        </w:rPr>
      </w:pPr>
    </w:p>
    <w:p w14:paraId="58091798" w14:textId="77777777" w:rsidR="00C41A0E" w:rsidRPr="006638E4" w:rsidRDefault="00C41A0E" w:rsidP="00C41A0E">
      <w:pPr>
        <w:pStyle w:val="gmail-normal"/>
        <w:spacing w:before="0" w:beforeAutospacing="0" w:after="0" w:afterAutospacing="0" w:line="360" w:lineRule="auto"/>
        <w:ind w:firstLine="708"/>
        <w:jc w:val="both"/>
        <w:rPr>
          <w:rFonts w:ascii="Abadi" w:hAnsi="Abadi"/>
          <w:i/>
          <w:iCs/>
          <w:sz w:val="21"/>
          <w:szCs w:val="21"/>
          <w:rPrChange w:id="3819" w:author="Martina Trejo López" w:date="2021-01-19T17:01:00Z">
            <w:rPr>
              <w:rFonts w:ascii="Abadi" w:hAnsi="Abadi"/>
              <w:i/>
              <w:iCs/>
              <w:sz w:val="21"/>
              <w:szCs w:val="21"/>
            </w:rPr>
          </w:rPrChange>
        </w:rPr>
      </w:pPr>
      <w:r w:rsidRPr="006638E4">
        <w:rPr>
          <w:rFonts w:ascii="Abadi" w:hAnsi="Abadi"/>
          <w:sz w:val="21"/>
          <w:szCs w:val="21"/>
          <w:rPrChange w:id="3820" w:author="Martina Trejo López" w:date="2021-01-19T17:01:00Z">
            <w:rPr>
              <w:rFonts w:ascii="Abadi" w:hAnsi="Abadi"/>
              <w:sz w:val="21"/>
              <w:szCs w:val="21"/>
            </w:rPr>
          </w:rPrChange>
        </w:rPr>
        <w:t xml:space="preserve">No omitimos mencionar que la Unidad de Estudios de las Finanzas Públicas elaboró para efectos de la dictaminación de esta iniciativa un estudio de impacto presupuestal en el que concluye que del </w:t>
      </w:r>
      <w:r w:rsidRPr="006638E4">
        <w:rPr>
          <w:rFonts w:ascii="Abadi" w:hAnsi="Abadi"/>
          <w:i/>
          <w:iCs/>
          <w:sz w:val="21"/>
          <w:szCs w:val="21"/>
          <w:rPrChange w:id="3821" w:author="Martina Trejo López" w:date="2021-01-19T17:01:00Z">
            <w:rPr>
              <w:rFonts w:ascii="Abadi" w:hAnsi="Abadi"/>
              <w:i/>
              <w:iCs/>
              <w:sz w:val="21"/>
              <w:szCs w:val="21"/>
            </w:rPr>
          </w:rPrChange>
        </w:rPr>
        <w:t xml:space="preserve">análisis de esta iniciativa, se advierte que existe viabilidad presupuestal dado que se parte de la base que actualmente los Sujetos Obligados destinan recursos en sus </w:t>
      </w:r>
      <w:r w:rsidRPr="006638E4">
        <w:rPr>
          <w:rFonts w:ascii="Abadi" w:hAnsi="Abadi"/>
          <w:i/>
          <w:iCs/>
          <w:sz w:val="21"/>
          <w:szCs w:val="21"/>
          <w:rPrChange w:id="3822" w:author="Martina Trejo López" w:date="2021-01-19T17:01:00Z">
            <w:rPr>
              <w:rFonts w:ascii="Abadi" w:hAnsi="Abadi"/>
              <w:i/>
              <w:iCs/>
              <w:sz w:val="21"/>
              <w:szCs w:val="21"/>
            </w:rPr>
          </w:rPrChange>
        </w:rPr>
        <w:t>presupuestos anuales para el control y manejo de archivos en cumplimiento a la Ley de Archivos Generales del Estado y los Municipios de Guanajuato vigente, por lo que esto permite contar con suficiencia presupuestal para iniciar las acciones correspondientes a la entrada en vigor, por otra parte, se trata de un proceso de cumplimiento de la norma federal por lo que permitirá salvaguardar la información documental y digital de las administraciones públicas de forma armonizada, siendo recomendable, evaluar y en su caso programar algún incremento presupuestal, previo diagnóstico sobre el estado que guardan los archivos documentales, y que se determine que programas o mobiliario es deseable para lograr una efectiva «organización y conservación, administración y preservación homogénea de los archivos en posesión de cualquier autoridad», como lo dictan los objetivos de esta nueva Ley para los distintos órdenes de gobierno.</w:t>
      </w:r>
    </w:p>
    <w:p w14:paraId="6FDAFF0D" w14:textId="77777777" w:rsidR="00C41A0E" w:rsidRPr="006638E4" w:rsidRDefault="00C41A0E" w:rsidP="00C41A0E">
      <w:pPr>
        <w:pStyle w:val="gmail-normal"/>
        <w:spacing w:before="0" w:beforeAutospacing="0" w:after="0" w:afterAutospacing="0" w:line="360" w:lineRule="auto"/>
        <w:ind w:firstLine="708"/>
        <w:jc w:val="both"/>
        <w:rPr>
          <w:rFonts w:ascii="Abadi" w:hAnsi="Abadi"/>
          <w:i/>
          <w:iCs/>
          <w:sz w:val="21"/>
          <w:szCs w:val="21"/>
          <w:rPrChange w:id="3823" w:author="Martina Trejo López" w:date="2021-01-19T17:01:00Z">
            <w:rPr>
              <w:rFonts w:ascii="Abadi" w:hAnsi="Abadi"/>
              <w:i/>
              <w:iCs/>
              <w:sz w:val="21"/>
              <w:szCs w:val="21"/>
            </w:rPr>
          </w:rPrChange>
        </w:rPr>
      </w:pPr>
    </w:p>
    <w:p w14:paraId="3F7797F3"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24" w:author="Martina Trejo López" w:date="2021-01-19T17:01:00Z">
            <w:rPr>
              <w:rFonts w:ascii="Abadi" w:hAnsi="Abadi"/>
              <w:sz w:val="21"/>
              <w:szCs w:val="21"/>
            </w:rPr>
          </w:rPrChange>
        </w:rPr>
      </w:pPr>
      <w:r w:rsidRPr="006638E4">
        <w:rPr>
          <w:rFonts w:ascii="Abadi" w:hAnsi="Abadi"/>
          <w:sz w:val="21"/>
          <w:szCs w:val="21"/>
          <w:rPrChange w:id="3825" w:author="Martina Trejo López" w:date="2021-01-19T17:01:00Z">
            <w:rPr>
              <w:rFonts w:ascii="Abadi" w:hAnsi="Abadi"/>
              <w:sz w:val="21"/>
              <w:szCs w:val="21"/>
            </w:rPr>
          </w:rPrChange>
        </w:rPr>
        <w:t>Finalmente, cabe destacar que la actividad archivística impacta en dos grandes temas: uno que tiene que ver con los documentos como fuente de información histórica; y el segundo, enfocado en la transparencia y rendición de cuentas como elementos de una democracia más abierta. Esto último, se refleja en el artículo 36 de la Constitución Política para el Estado de Guanajuato al señalar:</w:t>
      </w:r>
    </w:p>
    <w:p w14:paraId="6A0D136D"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26" w:author="Martina Trejo López" w:date="2021-01-19T17:01:00Z">
            <w:rPr>
              <w:rFonts w:ascii="Abadi" w:hAnsi="Abadi"/>
              <w:sz w:val="21"/>
              <w:szCs w:val="21"/>
            </w:rPr>
          </w:rPrChange>
        </w:rPr>
      </w:pPr>
      <w:r w:rsidRPr="006638E4">
        <w:rPr>
          <w:rFonts w:ascii="Abadi" w:hAnsi="Abadi"/>
          <w:sz w:val="21"/>
          <w:szCs w:val="21"/>
          <w:rPrChange w:id="3827" w:author="Martina Trejo López" w:date="2021-01-19T17:01:00Z">
            <w:rPr>
              <w:rFonts w:ascii="Abadi" w:hAnsi="Abadi"/>
              <w:sz w:val="21"/>
              <w:szCs w:val="21"/>
            </w:rPr>
          </w:rPrChange>
        </w:rPr>
        <w:t xml:space="preserve"> </w:t>
      </w:r>
    </w:p>
    <w:p w14:paraId="12AF27C0" w14:textId="77777777" w:rsidR="00C41A0E" w:rsidRPr="006638E4" w:rsidRDefault="00C41A0E" w:rsidP="00C41A0E">
      <w:pPr>
        <w:tabs>
          <w:tab w:val="left" w:pos="0"/>
        </w:tabs>
        <w:ind w:left="1416"/>
        <w:jc w:val="both"/>
        <w:rPr>
          <w:rFonts w:ascii="Abadi" w:hAnsi="Abadi" w:cs="Arial"/>
          <w:i/>
          <w:iCs/>
          <w:sz w:val="21"/>
          <w:szCs w:val="21"/>
          <w:rPrChange w:id="3828" w:author="Martina Trejo López" w:date="2021-01-19T17:01:00Z">
            <w:rPr>
              <w:rFonts w:ascii="Abadi" w:hAnsi="Abadi" w:cs="Arial"/>
              <w:i/>
              <w:iCs/>
              <w:sz w:val="21"/>
              <w:szCs w:val="21"/>
            </w:rPr>
          </w:rPrChange>
        </w:rPr>
      </w:pPr>
      <w:r w:rsidRPr="006638E4">
        <w:rPr>
          <w:rFonts w:ascii="Abadi" w:hAnsi="Abadi" w:cs="Arial"/>
          <w:b/>
          <w:bCs/>
          <w:i/>
          <w:iCs/>
          <w:sz w:val="21"/>
          <w:szCs w:val="21"/>
          <w:rPrChange w:id="3829" w:author="Martina Trejo López" w:date="2021-01-19T17:01:00Z">
            <w:rPr>
              <w:rFonts w:ascii="Abadi" w:hAnsi="Abadi" w:cs="Arial"/>
              <w:b/>
              <w:bCs/>
              <w:i/>
              <w:iCs/>
              <w:sz w:val="21"/>
              <w:szCs w:val="21"/>
            </w:rPr>
          </w:rPrChange>
        </w:rPr>
        <w:t>Artículo 36.</w:t>
      </w:r>
      <w:r w:rsidRPr="006638E4">
        <w:rPr>
          <w:rFonts w:ascii="Abadi" w:hAnsi="Abadi" w:cs="Arial"/>
          <w:i/>
          <w:iCs/>
          <w:sz w:val="21"/>
          <w:szCs w:val="21"/>
          <w:rPrChange w:id="3830" w:author="Martina Trejo López" w:date="2021-01-19T17:01:00Z">
            <w:rPr>
              <w:rFonts w:ascii="Abadi" w:hAnsi="Abadi" w:cs="Arial"/>
              <w:i/>
              <w:iCs/>
              <w:sz w:val="21"/>
              <w:szCs w:val="21"/>
            </w:rPr>
          </w:rPrChange>
        </w:rPr>
        <w:t xml:space="preserve"> El Poder Público del Estado se divide para su </w:t>
      </w:r>
      <w:r w:rsidRPr="006638E4">
        <w:rPr>
          <w:rFonts w:ascii="Abadi" w:hAnsi="Abadi" w:cs="Arial"/>
          <w:i/>
          <w:iCs/>
          <w:sz w:val="21"/>
          <w:szCs w:val="21"/>
          <w:rPrChange w:id="3831" w:author="Martina Trejo López" w:date="2021-01-19T17:01:00Z">
            <w:rPr>
              <w:rFonts w:ascii="Abadi" w:hAnsi="Abadi" w:cs="Arial"/>
              <w:i/>
              <w:iCs/>
              <w:sz w:val="21"/>
              <w:szCs w:val="21"/>
            </w:rPr>
          </w:rPrChange>
        </w:rPr>
        <w:lastRenderedPageBreak/>
        <w:t>ejercicio, en Legislativo, Ejecutivo y Judicial.</w:t>
      </w:r>
    </w:p>
    <w:p w14:paraId="64949A7C" w14:textId="77777777" w:rsidR="00C41A0E" w:rsidRPr="006638E4" w:rsidRDefault="00C41A0E" w:rsidP="00C41A0E">
      <w:pPr>
        <w:tabs>
          <w:tab w:val="left" w:pos="0"/>
        </w:tabs>
        <w:ind w:left="1416"/>
        <w:jc w:val="both"/>
        <w:rPr>
          <w:rFonts w:ascii="Abadi" w:hAnsi="Abadi" w:cs="Arial"/>
          <w:i/>
          <w:iCs/>
          <w:sz w:val="21"/>
          <w:szCs w:val="21"/>
          <w:rPrChange w:id="3832" w:author="Martina Trejo López" w:date="2021-01-19T17:01:00Z">
            <w:rPr>
              <w:rFonts w:ascii="Abadi" w:hAnsi="Abadi" w:cs="Arial"/>
              <w:i/>
              <w:iCs/>
              <w:sz w:val="21"/>
              <w:szCs w:val="21"/>
            </w:rPr>
          </w:rPrChange>
        </w:rPr>
      </w:pPr>
    </w:p>
    <w:p w14:paraId="33F7678E" w14:textId="77777777" w:rsidR="00C41A0E" w:rsidRPr="006638E4" w:rsidRDefault="00C41A0E" w:rsidP="00C41A0E">
      <w:pPr>
        <w:tabs>
          <w:tab w:val="left" w:pos="0"/>
        </w:tabs>
        <w:ind w:left="1416"/>
        <w:jc w:val="both"/>
        <w:rPr>
          <w:rFonts w:ascii="Abadi" w:hAnsi="Abadi" w:cs="Arial"/>
          <w:sz w:val="21"/>
          <w:szCs w:val="21"/>
          <w:rPrChange w:id="3833" w:author="Martina Trejo López" w:date="2021-01-19T17:01:00Z">
            <w:rPr>
              <w:rFonts w:ascii="Abadi" w:hAnsi="Abadi" w:cs="Arial"/>
              <w:sz w:val="21"/>
              <w:szCs w:val="21"/>
            </w:rPr>
          </w:rPrChange>
        </w:rPr>
      </w:pPr>
      <w:r w:rsidRPr="006638E4">
        <w:rPr>
          <w:rFonts w:ascii="Abadi" w:hAnsi="Abadi" w:cs="Arial"/>
          <w:i/>
          <w:iCs/>
          <w:sz w:val="21"/>
          <w:szCs w:val="21"/>
          <w:rPrChange w:id="3834" w:author="Martina Trejo López" w:date="2021-01-19T17:01:00Z">
            <w:rPr>
              <w:rFonts w:ascii="Abadi" w:hAnsi="Abadi" w:cs="Arial"/>
              <w:i/>
              <w:iCs/>
              <w:sz w:val="21"/>
              <w:szCs w:val="21"/>
            </w:rPr>
          </w:rPrChange>
        </w:rPr>
        <w:t>Los poderes del Estado deberán regirse bajo los principios de Parlamento abierto, Gobierno abierto y Justicia abierta, respectivamente, mismos que estarán orientados a la transparencia, la participación ciudadana y la rendición de cuentas en los términos de sus respectivas leyes orgánicas.</w:t>
      </w:r>
    </w:p>
    <w:p w14:paraId="354C8AA1"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35" w:author="Martina Trejo López" w:date="2021-01-19T17:01:00Z">
            <w:rPr>
              <w:rFonts w:ascii="Abadi" w:hAnsi="Abadi"/>
              <w:sz w:val="21"/>
              <w:szCs w:val="21"/>
            </w:rPr>
          </w:rPrChange>
        </w:rPr>
      </w:pPr>
    </w:p>
    <w:p w14:paraId="546F065F" w14:textId="77777777" w:rsidR="00C41A0E" w:rsidRPr="006638E4" w:rsidRDefault="00C41A0E" w:rsidP="00C41A0E">
      <w:pPr>
        <w:pStyle w:val="gmail-normal"/>
        <w:spacing w:before="0" w:beforeAutospacing="0" w:after="0" w:afterAutospacing="0" w:line="360" w:lineRule="auto"/>
        <w:ind w:firstLine="708"/>
        <w:jc w:val="both"/>
        <w:rPr>
          <w:rFonts w:ascii="Abadi" w:hAnsi="Abadi"/>
          <w:sz w:val="21"/>
          <w:szCs w:val="21"/>
          <w:rPrChange w:id="3836" w:author="Martina Trejo López" w:date="2021-01-19T17:01:00Z">
            <w:rPr>
              <w:rFonts w:ascii="Abadi" w:hAnsi="Abadi"/>
              <w:sz w:val="21"/>
              <w:szCs w:val="21"/>
            </w:rPr>
          </w:rPrChange>
        </w:rPr>
      </w:pPr>
      <w:r w:rsidRPr="006638E4">
        <w:rPr>
          <w:rFonts w:ascii="Abadi" w:hAnsi="Abadi"/>
          <w:sz w:val="21"/>
          <w:szCs w:val="21"/>
          <w:rPrChange w:id="3837" w:author="Martina Trejo López" w:date="2021-01-19T17:01:00Z">
            <w:rPr>
              <w:rFonts w:ascii="Abadi" w:hAnsi="Abadi"/>
              <w:sz w:val="21"/>
              <w:szCs w:val="21"/>
            </w:rPr>
          </w:rPrChange>
        </w:rPr>
        <w:t>En otro orden de ideas, las modificaciones propuestas a diversos artículos a la Ley de Transparencia y Acceso a la Información Pública para el Estado de Guanajuato resultan necesarias, por congruencia legislativa, con la que será la nueva Ley de Archivos del Estado de Guanajuato.</w:t>
      </w:r>
    </w:p>
    <w:p w14:paraId="42545A15" w14:textId="77777777" w:rsidR="00C41A0E" w:rsidRPr="006638E4" w:rsidRDefault="00C41A0E" w:rsidP="00C41A0E">
      <w:pPr>
        <w:jc w:val="both"/>
        <w:rPr>
          <w:rFonts w:ascii="Abadi" w:hAnsi="Abadi"/>
          <w:sz w:val="21"/>
          <w:szCs w:val="21"/>
          <w:rPrChange w:id="3838" w:author="Martina Trejo López" w:date="2021-01-19T17:01:00Z">
            <w:rPr>
              <w:rFonts w:ascii="Abadi" w:hAnsi="Abadi"/>
              <w:sz w:val="21"/>
              <w:szCs w:val="21"/>
            </w:rPr>
          </w:rPrChange>
        </w:rPr>
      </w:pPr>
    </w:p>
    <w:p w14:paraId="39109CDD" w14:textId="77777777" w:rsidR="00C41A0E" w:rsidRPr="006638E4" w:rsidRDefault="00C41A0E" w:rsidP="00C41A0E">
      <w:pPr>
        <w:jc w:val="both"/>
        <w:rPr>
          <w:rFonts w:ascii="Abadi" w:hAnsi="Abadi"/>
          <w:sz w:val="21"/>
          <w:szCs w:val="21"/>
          <w:rPrChange w:id="3839" w:author="Martina Trejo López" w:date="2021-01-19T17:01:00Z">
            <w:rPr>
              <w:rFonts w:ascii="Abadi" w:hAnsi="Abadi"/>
              <w:sz w:val="21"/>
              <w:szCs w:val="21"/>
            </w:rPr>
          </w:rPrChange>
        </w:rPr>
      </w:pPr>
    </w:p>
    <w:p w14:paraId="4D5E9DD4" w14:textId="77777777" w:rsidR="00C41A0E" w:rsidRPr="006638E4" w:rsidRDefault="00C41A0E" w:rsidP="00C41A0E">
      <w:pPr>
        <w:widowControl w:val="0"/>
        <w:spacing w:line="360" w:lineRule="auto"/>
        <w:jc w:val="both"/>
        <w:rPr>
          <w:rFonts w:ascii="Abadi" w:hAnsi="Abadi"/>
          <w:b/>
          <w:sz w:val="21"/>
          <w:szCs w:val="21"/>
          <w:rPrChange w:id="3840" w:author="Martina Trejo López" w:date="2021-01-19T17:01:00Z">
            <w:rPr>
              <w:rFonts w:ascii="Abadi" w:hAnsi="Abadi"/>
              <w:b/>
              <w:sz w:val="21"/>
              <w:szCs w:val="21"/>
            </w:rPr>
          </w:rPrChange>
        </w:rPr>
      </w:pPr>
      <w:r w:rsidRPr="006638E4">
        <w:rPr>
          <w:rFonts w:ascii="Abadi" w:hAnsi="Abadi"/>
          <w:b/>
          <w:sz w:val="21"/>
          <w:szCs w:val="21"/>
          <w:rPrChange w:id="3841" w:author="Martina Trejo López" w:date="2021-01-19T17:01:00Z">
            <w:rPr>
              <w:rFonts w:ascii="Abadi" w:hAnsi="Abadi"/>
              <w:b/>
              <w:sz w:val="21"/>
              <w:szCs w:val="21"/>
            </w:rPr>
          </w:rPrChange>
        </w:rPr>
        <w:t>IV.</w:t>
      </w:r>
      <w:r w:rsidRPr="006638E4">
        <w:rPr>
          <w:rFonts w:ascii="Abadi" w:hAnsi="Abadi"/>
          <w:b/>
          <w:sz w:val="21"/>
          <w:szCs w:val="21"/>
          <w:rPrChange w:id="3842" w:author="Martina Trejo López" w:date="2021-01-19T17:01:00Z">
            <w:rPr>
              <w:rFonts w:ascii="Abadi" w:hAnsi="Abadi"/>
              <w:b/>
              <w:sz w:val="21"/>
              <w:szCs w:val="21"/>
            </w:rPr>
          </w:rPrChange>
        </w:rPr>
        <w:tab/>
        <w:t>Consideraciones particulares.</w:t>
      </w:r>
    </w:p>
    <w:p w14:paraId="41D9BC29" w14:textId="77777777" w:rsidR="00C41A0E" w:rsidRPr="006638E4" w:rsidRDefault="00C41A0E" w:rsidP="00C41A0E">
      <w:pPr>
        <w:widowControl w:val="0"/>
        <w:spacing w:line="360" w:lineRule="auto"/>
        <w:jc w:val="both"/>
        <w:rPr>
          <w:rFonts w:ascii="Abadi" w:hAnsi="Abadi"/>
          <w:b/>
          <w:sz w:val="21"/>
          <w:szCs w:val="21"/>
          <w:highlight w:val="yellow"/>
          <w:rPrChange w:id="3843" w:author="Martina Trejo López" w:date="2021-01-19T17:01:00Z">
            <w:rPr>
              <w:rFonts w:ascii="Abadi" w:hAnsi="Abadi"/>
              <w:b/>
              <w:sz w:val="21"/>
              <w:szCs w:val="21"/>
              <w:highlight w:val="yellow"/>
            </w:rPr>
          </w:rPrChange>
        </w:rPr>
      </w:pPr>
    </w:p>
    <w:p w14:paraId="59144B2F" w14:textId="77777777" w:rsidR="00C41A0E" w:rsidRPr="006638E4" w:rsidRDefault="00C41A0E" w:rsidP="00C41A0E">
      <w:pPr>
        <w:widowControl w:val="0"/>
        <w:spacing w:line="360" w:lineRule="auto"/>
        <w:jc w:val="both"/>
        <w:rPr>
          <w:rFonts w:ascii="Abadi" w:hAnsi="Abadi"/>
          <w:sz w:val="21"/>
          <w:szCs w:val="21"/>
          <w:rPrChange w:id="3844" w:author="Martina Trejo López" w:date="2021-01-19T17:01:00Z">
            <w:rPr>
              <w:rFonts w:ascii="Abadi" w:hAnsi="Abadi"/>
              <w:sz w:val="21"/>
              <w:szCs w:val="21"/>
            </w:rPr>
          </w:rPrChange>
        </w:rPr>
      </w:pPr>
      <w:r w:rsidRPr="006638E4">
        <w:rPr>
          <w:rFonts w:ascii="Abadi" w:hAnsi="Abadi"/>
          <w:sz w:val="21"/>
          <w:szCs w:val="21"/>
          <w:rPrChange w:id="3845" w:author="Martina Trejo López" w:date="2021-01-19T17:01:00Z">
            <w:rPr>
              <w:rFonts w:ascii="Abadi" w:hAnsi="Abadi"/>
              <w:sz w:val="21"/>
              <w:szCs w:val="21"/>
            </w:rPr>
          </w:rPrChange>
        </w:rPr>
        <w:tab/>
        <w:t>Derivado del análisis se hicieron algunas modificaciones al texto normativo. Algunos de estos cambios fueron necesarios para mejorar la puntuación, redacción o sintaxis de varios artículos, o bien, por congruencia legislativa, que no se consideran necesario puntualizar en este dictamen. Otros obedecieron a observaciones expresadas en las opiniones que se recibieron, cuyo razonamiento lógico y jurídico motivaron un cambio con respecto a la propuesta.</w:t>
      </w:r>
    </w:p>
    <w:p w14:paraId="7A951F31" w14:textId="77777777" w:rsidR="00C41A0E" w:rsidRPr="006638E4" w:rsidRDefault="00C41A0E" w:rsidP="00C41A0E">
      <w:pPr>
        <w:widowControl w:val="0"/>
        <w:spacing w:line="360" w:lineRule="auto"/>
        <w:ind w:firstLine="705"/>
        <w:jc w:val="both"/>
        <w:rPr>
          <w:rFonts w:ascii="Abadi" w:hAnsi="Abadi"/>
          <w:sz w:val="21"/>
          <w:szCs w:val="21"/>
          <w:rPrChange w:id="3846" w:author="Martina Trejo López" w:date="2021-01-19T17:01:00Z">
            <w:rPr>
              <w:rFonts w:ascii="Abadi" w:hAnsi="Abadi"/>
              <w:sz w:val="21"/>
              <w:szCs w:val="21"/>
            </w:rPr>
          </w:rPrChange>
        </w:rPr>
      </w:pPr>
    </w:p>
    <w:p w14:paraId="45DA81D4" w14:textId="77777777" w:rsidR="00C41A0E" w:rsidRPr="006638E4" w:rsidRDefault="00C41A0E" w:rsidP="00C41A0E">
      <w:pPr>
        <w:spacing w:line="360" w:lineRule="auto"/>
        <w:ind w:firstLine="708"/>
        <w:jc w:val="both"/>
        <w:rPr>
          <w:rFonts w:ascii="Abadi" w:hAnsi="Abadi" w:cs="Verdana"/>
          <w:noProof/>
          <w:sz w:val="21"/>
          <w:szCs w:val="21"/>
          <w:lang w:val="es-MX"/>
          <w:rPrChange w:id="3847"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48" w:author="Martina Trejo López" w:date="2021-01-19T17:01:00Z">
            <w:rPr>
              <w:rFonts w:ascii="Abadi" w:hAnsi="Abadi" w:cs="Verdana"/>
              <w:noProof/>
              <w:color w:val="000000"/>
              <w:sz w:val="21"/>
              <w:szCs w:val="21"/>
              <w:lang w:val="es-MX"/>
            </w:rPr>
          </w:rPrChange>
        </w:rPr>
        <w:t>Entre los cambios impactados a la iniciativa podemos señalar:</w:t>
      </w:r>
    </w:p>
    <w:p w14:paraId="6AB37290" w14:textId="77777777" w:rsidR="00C41A0E" w:rsidRPr="006638E4" w:rsidRDefault="00C41A0E" w:rsidP="00C41A0E">
      <w:pPr>
        <w:spacing w:line="360" w:lineRule="auto"/>
        <w:ind w:firstLine="708"/>
        <w:jc w:val="both"/>
        <w:rPr>
          <w:rFonts w:ascii="Abadi" w:hAnsi="Abadi" w:cs="Verdana"/>
          <w:noProof/>
          <w:sz w:val="21"/>
          <w:szCs w:val="21"/>
          <w:lang w:val="es-MX"/>
          <w:rPrChange w:id="3849" w:author="Martina Trejo López" w:date="2021-01-19T17:01:00Z">
            <w:rPr>
              <w:rFonts w:ascii="Abadi" w:hAnsi="Abadi" w:cs="Verdana"/>
              <w:noProof/>
              <w:color w:val="000000"/>
              <w:sz w:val="21"/>
              <w:szCs w:val="21"/>
              <w:lang w:val="es-MX"/>
            </w:rPr>
          </w:rPrChange>
        </w:rPr>
      </w:pPr>
    </w:p>
    <w:p w14:paraId="013EE245" w14:textId="77777777" w:rsidR="00C41A0E" w:rsidRPr="006638E4" w:rsidRDefault="00C41A0E" w:rsidP="00C41A0E">
      <w:pPr>
        <w:spacing w:line="360" w:lineRule="auto"/>
        <w:ind w:firstLine="708"/>
        <w:jc w:val="both"/>
        <w:rPr>
          <w:rFonts w:ascii="Abadi" w:hAnsi="Abadi" w:cs="Verdana"/>
          <w:noProof/>
          <w:sz w:val="21"/>
          <w:szCs w:val="21"/>
          <w:lang w:val="es-MX"/>
          <w:rPrChange w:id="3850"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51" w:author="Martina Trejo López" w:date="2021-01-19T17:01:00Z">
            <w:rPr>
              <w:rFonts w:ascii="Abadi" w:hAnsi="Abadi" w:cs="Verdana"/>
              <w:noProof/>
              <w:color w:val="000000"/>
              <w:sz w:val="21"/>
              <w:szCs w:val="21"/>
              <w:lang w:val="es-MX"/>
            </w:rPr>
          </w:rPrChange>
        </w:rPr>
        <w:t xml:space="preserve">En el artículo 1 incluimos como objeto de la Ley a los archivos privados de interés público, puesto que se regulan en el cuerpo de la Ley y no se contemplaban en este dispositivo. </w:t>
      </w:r>
    </w:p>
    <w:p w14:paraId="647B3061" w14:textId="77777777" w:rsidR="00C41A0E" w:rsidRPr="006638E4" w:rsidRDefault="00C41A0E" w:rsidP="00C41A0E">
      <w:pPr>
        <w:spacing w:line="360" w:lineRule="auto"/>
        <w:ind w:firstLine="708"/>
        <w:jc w:val="both"/>
        <w:rPr>
          <w:rFonts w:ascii="Abadi" w:hAnsi="Abadi" w:cs="Verdana"/>
          <w:noProof/>
          <w:sz w:val="21"/>
          <w:szCs w:val="21"/>
          <w:lang w:val="es-MX"/>
          <w:rPrChange w:id="3852" w:author="Martina Trejo López" w:date="2021-01-19T17:01:00Z">
            <w:rPr>
              <w:rFonts w:ascii="Abadi" w:hAnsi="Abadi" w:cs="Verdana"/>
              <w:noProof/>
              <w:color w:val="000000"/>
              <w:sz w:val="21"/>
              <w:szCs w:val="21"/>
              <w:lang w:val="es-MX"/>
            </w:rPr>
          </w:rPrChange>
        </w:rPr>
      </w:pPr>
    </w:p>
    <w:p w14:paraId="64FBE5BC" w14:textId="77777777" w:rsidR="00C41A0E" w:rsidRPr="006638E4" w:rsidRDefault="00C41A0E" w:rsidP="00C41A0E">
      <w:pPr>
        <w:spacing w:line="360" w:lineRule="auto"/>
        <w:ind w:firstLine="708"/>
        <w:jc w:val="both"/>
        <w:rPr>
          <w:rFonts w:ascii="Abadi" w:hAnsi="Abadi" w:cs="Verdana"/>
          <w:i/>
          <w:iCs/>
          <w:noProof/>
          <w:sz w:val="21"/>
          <w:szCs w:val="21"/>
          <w:lang w:val="es-MX"/>
          <w:rPrChange w:id="3853" w:author="Martina Trejo López" w:date="2021-01-19T17:01:00Z">
            <w:rPr>
              <w:rFonts w:ascii="Abadi" w:hAnsi="Abadi" w:cs="Verdana"/>
              <w:i/>
              <w:iCs/>
              <w:noProof/>
              <w:color w:val="000000"/>
              <w:sz w:val="21"/>
              <w:szCs w:val="21"/>
              <w:lang w:val="es-MX"/>
            </w:rPr>
          </w:rPrChange>
        </w:rPr>
      </w:pPr>
      <w:r w:rsidRPr="006638E4">
        <w:rPr>
          <w:rFonts w:ascii="Abadi" w:hAnsi="Abadi" w:cs="Verdana"/>
          <w:noProof/>
          <w:sz w:val="21"/>
          <w:szCs w:val="21"/>
          <w:lang w:val="es-MX"/>
          <w:rPrChange w:id="3854" w:author="Martina Trejo López" w:date="2021-01-19T17:01:00Z">
            <w:rPr>
              <w:rFonts w:ascii="Abadi" w:hAnsi="Abadi" w:cs="Verdana"/>
              <w:noProof/>
              <w:color w:val="000000"/>
              <w:sz w:val="21"/>
              <w:szCs w:val="21"/>
              <w:lang w:val="es-MX"/>
            </w:rPr>
          </w:rPrChange>
        </w:rPr>
        <w:t xml:space="preserve">En el artículo 2 relativo a los objetivos de la Ley se retomó en la fracción V, la redacción contemplada en la Ley General de Archivos, ya que se consideró que es más adecuado referiar a </w:t>
      </w:r>
      <w:r w:rsidRPr="006638E4">
        <w:rPr>
          <w:rFonts w:ascii="Abadi" w:hAnsi="Abadi" w:cs="Verdana"/>
          <w:i/>
          <w:iCs/>
          <w:noProof/>
          <w:sz w:val="21"/>
          <w:szCs w:val="21"/>
          <w:lang w:val="es-MX"/>
          <w:rPrChange w:id="3855" w:author="Martina Trejo López" w:date="2021-01-19T17:01:00Z">
            <w:rPr>
              <w:rFonts w:ascii="Abadi" w:hAnsi="Abadi" w:cs="Verdana"/>
              <w:i/>
              <w:iCs/>
              <w:noProof/>
              <w:color w:val="000000"/>
              <w:sz w:val="21"/>
              <w:szCs w:val="21"/>
              <w:lang w:val="es-MX"/>
            </w:rPr>
          </w:rPrChange>
        </w:rPr>
        <w:t xml:space="preserve">sentar las bases para el desarrollo y la implementación de un sistema integral de gestión de documentos electrónicos, </w:t>
      </w:r>
      <w:r w:rsidRPr="006638E4">
        <w:rPr>
          <w:rFonts w:ascii="Abadi" w:hAnsi="Abadi" w:cs="Verdana"/>
          <w:noProof/>
          <w:sz w:val="21"/>
          <w:szCs w:val="21"/>
          <w:lang w:val="es-MX"/>
          <w:rPrChange w:id="3856" w:author="Martina Trejo López" w:date="2021-01-19T17:01:00Z">
            <w:rPr>
              <w:rFonts w:ascii="Abadi" w:hAnsi="Abadi" w:cs="Verdana"/>
              <w:noProof/>
              <w:color w:val="000000"/>
              <w:sz w:val="21"/>
              <w:szCs w:val="21"/>
              <w:lang w:val="es-MX"/>
            </w:rPr>
          </w:rPrChange>
        </w:rPr>
        <w:t xml:space="preserve">que </w:t>
      </w:r>
      <w:r w:rsidRPr="006638E4">
        <w:rPr>
          <w:rFonts w:ascii="Abadi" w:hAnsi="Abadi" w:cs="Verdana"/>
          <w:i/>
          <w:iCs/>
          <w:noProof/>
          <w:sz w:val="21"/>
          <w:szCs w:val="21"/>
          <w:lang w:val="es-MX"/>
          <w:rPrChange w:id="3857" w:author="Martina Trejo López" w:date="2021-01-19T17:01:00Z">
            <w:rPr>
              <w:rFonts w:ascii="Abadi" w:hAnsi="Abadi" w:cs="Verdana"/>
              <w:i/>
              <w:iCs/>
              <w:noProof/>
              <w:color w:val="000000"/>
              <w:sz w:val="21"/>
              <w:szCs w:val="21"/>
              <w:lang w:val="es-MX"/>
            </w:rPr>
          </w:rPrChange>
        </w:rPr>
        <w:t xml:space="preserve">crear, aplicar y promover las bases. </w:t>
      </w:r>
    </w:p>
    <w:p w14:paraId="2EA94333" w14:textId="77777777" w:rsidR="00C41A0E" w:rsidRPr="006638E4" w:rsidRDefault="00C41A0E" w:rsidP="00C41A0E">
      <w:pPr>
        <w:spacing w:line="360" w:lineRule="auto"/>
        <w:ind w:firstLine="708"/>
        <w:jc w:val="both"/>
        <w:rPr>
          <w:rFonts w:ascii="Abadi" w:hAnsi="Abadi" w:cs="Verdana"/>
          <w:noProof/>
          <w:sz w:val="21"/>
          <w:szCs w:val="21"/>
          <w:lang w:val="es-MX"/>
          <w:rPrChange w:id="3858"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59" w:author="Martina Trejo López" w:date="2021-01-19T17:01:00Z">
            <w:rPr>
              <w:rFonts w:ascii="Abadi" w:hAnsi="Abadi" w:cs="Verdana"/>
              <w:noProof/>
              <w:color w:val="000000"/>
              <w:sz w:val="21"/>
              <w:szCs w:val="21"/>
              <w:lang w:val="es-MX"/>
            </w:rPr>
          </w:rPrChange>
        </w:rPr>
        <w:t>Respecto a la fracción IX se omitió la referencia a la difusión y divulgación del patrimonio documental de la Nación, lo que es del ámbito federal.</w:t>
      </w:r>
    </w:p>
    <w:p w14:paraId="2E83D691" w14:textId="77777777" w:rsidR="00C41A0E" w:rsidRPr="006638E4" w:rsidRDefault="00C41A0E" w:rsidP="00C41A0E">
      <w:pPr>
        <w:spacing w:line="360" w:lineRule="auto"/>
        <w:ind w:firstLine="708"/>
        <w:jc w:val="both"/>
        <w:rPr>
          <w:rFonts w:ascii="Abadi" w:hAnsi="Abadi" w:cs="Verdana"/>
          <w:noProof/>
          <w:sz w:val="21"/>
          <w:szCs w:val="21"/>
          <w:lang w:val="es-MX"/>
          <w:rPrChange w:id="3860" w:author="Martina Trejo López" w:date="2021-01-19T17:01:00Z">
            <w:rPr>
              <w:rFonts w:ascii="Abadi" w:hAnsi="Abadi" w:cs="Verdana"/>
              <w:noProof/>
              <w:color w:val="000000"/>
              <w:sz w:val="21"/>
              <w:szCs w:val="21"/>
              <w:lang w:val="es-MX"/>
            </w:rPr>
          </w:rPrChange>
        </w:rPr>
      </w:pPr>
    </w:p>
    <w:p w14:paraId="12CB46C1" w14:textId="77777777" w:rsidR="00C41A0E" w:rsidRPr="006638E4" w:rsidRDefault="00C41A0E" w:rsidP="00C41A0E">
      <w:pPr>
        <w:spacing w:line="360" w:lineRule="auto"/>
        <w:ind w:firstLine="708"/>
        <w:jc w:val="both"/>
        <w:rPr>
          <w:rFonts w:ascii="Abadi" w:hAnsi="Abadi" w:cs="Verdana"/>
          <w:noProof/>
          <w:sz w:val="21"/>
          <w:szCs w:val="21"/>
          <w:lang w:val="es-MX"/>
          <w:rPrChange w:id="3861"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62" w:author="Martina Trejo López" w:date="2021-01-19T17:01:00Z">
            <w:rPr>
              <w:rFonts w:ascii="Abadi" w:hAnsi="Abadi" w:cs="Verdana"/>
              <w:noProof/>
              <w:color w:val="000000"/>
              <w:sz w:val="21"/>
              <w:szCs w:val="21"/>
              <w:lang w:val="es-MX"/>
            </w:rPr>
          </w:rPrChange>
        </w:rPr>
        <w:t>En el artículo 3 se precisaron los ordenamientos que serán supletorios a falta de disposición expresa en la Ley.</w:t>
      </w:r>
    </w:p>
    <w:p w14:paraId="1B6617EF" w14:textId="77777777" w:rsidR="00C41A0E" w:rsidRPr="006638E4" w:rsidRDefault="00C41A0E" w:rsidP="00C41A0E">
      <w:pPr>
        <w:spacing w:line="360" w:lineRule="auto"/>
        <w:ind w:firstLine="708"/>
        <w:jc w:val="both"/>
        <w:rPr>
          <w:rFonts w:ascii="Abadi" w:hAnsi="Abadi" w:cs="Verdana"/>
          <w:noProof/>
          <w:sz w:val="21"/>
          <w:szCs w:val="21"/>
          <w:lang w:val="es-MX"/>
          <w:rPrChange w:id="3863" w:author="Martina Trejo López" w:date="2021-01-19T17:01:00Z">
            <w:rPr>
              <w:rFonts w:ascii="Abadi" w:hAnsi="Abadi" w:cs="Verdana"/>
              <w:noProof/>
              <w:color w:val="000000"/>
              <w:sz w:val="21"/>
              <w:szCs w:val="21"/>
              <w:lang w:val="es-MX"/>
            </w:rPr>
          </w:rPrChange>
        </w:rPr>
      </w:pPr>
    </w:p>
    <w:p w14:paraId="36B0D9AE" w14:textId="77777777" w:rsidR="00C41A0E" w:rsidRPr="006638E4" w:rsidRDefault="00C41A0E" w:rsidP="00C41A0E">
      <w:pPr>
        <w:spacing w:line="360" w:lineRule="auto"/>
        <w:ind w:firstLine="708"/>
        <w:jc w:val="both"/>
        <w:rPr>
          <w:rFonts w:ascii="Abadi" w:hAnsi="Abadi" w:cs="Verdana"/>
          <w:noProof/>
          <w:sz w:val="21"/>
          <w:szCs w:val="21"/>
          <w:lang w:val="es-MX"/>
          <w:rPrChange w:id="3864"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65" w:author="Martina Trejo López" w:date="2021-01-19T17:01:00Z">
            <w:rPr>
              <w:rFonts w:ascii="Abadi" w:hAnsi="Abadi" w:cs="Verdana"/>
              <w:noProof/>
              <w:color w:val="000000"/>
              <w:sz w:val="21"/>
              <w:szCs w:val="21"/>
              <w:lang w:val="es-MX"/>
            </w:rPr>
          </w:rPrChange>
        </w:rPr>
        <w:t xml:space="preserve">En relación al artículo 4 relativo al glosario cabe destacar que, las definiciones contenidas en la Ley General de Archivos constituyen un mínimo irreductible durante el proceso de armonización, en razón de que, mediante ellos, es posible implementar la misma terminología en los ordenamientos locales para que, quien los utilice, cuente con elementos semánticos comunes, para así evitar que se tengan discrepancias entre las disposiciones normativas locales con la Ley General de Archivos, ya que el cambiar una </w:t>
      </w:r>
      <w:r w:rsidRPr="006638E4">
        <w:rPr>
          <w:rFonts w:ascii="Abadi" w:hAnsi="Abadi" w:cs="Verdana"/>
          <w:noProof/>
          <w:sz w:val="21"/>
          <w:szCs w:val="21"/>
          <w:lang w:val="es-MX"/>
          <w:rPrChange w:id="3866" w:author="Martina Trejo López" w:date="2021-01-19T17:01:00Z">
            <w:rPr>
              <w:rFonts w:ascii="Abadi" w:hAnsi="Abadi" w:cs="Verdana"/>
              <w:noProof/>
              <w:color w:val="000000"/>
              <w:sz w:val="21"/>
              <w:szCs w:val="21"/>
              <w:lang w:val="es-MX"/>
            </w:rPr>
          </w:rPrChange>
        </w:rPr>
        <w:lastRenderedPageBreak/>
        <w:t>definición en un sentido diverso al que se precisa en la Ley General puede llevar a que se acote o amplíe o incluso se anule un alcance de la norma local dentro del quehacer archivístico.</w:t>
      </w:r>
    </w:p>
    <w:p w14:paraId="399BC858" w14:textId="77777777" w:rsidR="00C41A0E" w:rsidRPr="006638E4" w:rsidRDefault="00C41A0E" w:rsidP="00C41A0E">
      <w:pPr>
        <w:spacing w:line="360" w:lineRule="auto"/>
        <w:ind w:firstLine="708"/>
        <w:jc w:val="both"/>
        <w:rPr>
          <w:rFonts w:ascii="Abadi" w:hAnsi="Abadi" w:cs="Verdana"/>
          <w:noProof/>
          <w:sz w:val="21"/>
          <w:szCs w:val="21"/>
          <w:lang w:val="es-MX"/>
          <w:rPrChange w:id="3867" w:author="Martina Trejo López" w:date="2021-01-19T17:01:00Z">
            <w:rPr>
              <w:rFonts w:ascii="Abadi" w:hAnsi="Abadi" w:cs="Verdana"/>
              <w:noProof/>
              <w:color w:val="000000"/>
              <w:sz w:val="21"/>
              <w:szCs w:val="21"/>
              <w:lang w:val="es-MX"/>
            </w:rPr>
          </w:rPrChange>
        </w:rPr>
      </w:pPr>
    </w:p>
    <w:p w14:paraId="2861B388" w14:textId="77777777" w:rsidR="00C41A0E" w:rsidRPr="006638E4" w:rsidRDefault="00C41A0E" w:rsidP="00C41A0E">
      <w:pPr>
        <w:spacing w:line="360" w:lineRule="auto"/>
        <w:ind w:firstLine="708"/>
        <w:jc w:val="both"/>
        <w:rPr>
          <w:rFonts w:ascii="Abadi" w:hAnsi="Abadi" w:cs="Verdana"/>
          <w:noProof/>
          <w:sz w:val="21"/>
          <w:szCs w:val="21"/>
          <w:lang w:val="es-MX"/>
          <w:rPrChange w:id="3868"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69" w:author="Martina Trejo López" w:date="2021-01-19T17:01:00Z">
            <w:rPr>
              <w:rFonts w:ascii="Abadi" w:hAnsi="Abadi" w:cs="Verdana"/>
              <w:noProof/>
              <w:color w:val="000000"/>
              <w:sz w:val="21"/>
              <w:szCs w:val="21"/>
              <w:lang w:val="es-MX"/>
            </w:rPr>
          </w:rPrChange>
        </w:rPr>
        <w:t>Lo anterior, debido a que se busca homologar el lenguaje técnico archivístico a nivel nacional para así emplear la misma terminología en materia de archivos, partiendo de que existen definiciones sustantivas, siendo estas las que dan una explicación clara y exacta de los aspectos genéricos y distintivos de una cosa para diferenciarla de los términos que puedan prestarse a confusión.</w:t>
      </w:r>
    </w:p>
    <w:p w14:paraId="473140E5" w14:textId="77777777" w:rsidR="00C41A0E" w:rsidRPr="006638E4" w:rsidRDefault="00C41A0E" w:rsidP="00C41A0E">
      <w:pPr>
        <w:spacing w:line="360" w:lineRule="auto"/>
        <w:ind w:firstLine="708"/>
        <w:jc w:val="both"/>
        <w:rPr>
          <w:rFonts w:ascii="Abadi" w:hAnsi="Abadi" w:cs="Verdana"/>
          <w:noProof/>
          <w:sz w:val="21"/>
          <w:szCs w:val="21"/>
          <w:lang w:val="es-MX"/>
          <w:rPrChange w:id="3870" w:author="Martina Trejo López" w:date="2021-01-19T17:01:00Z">
            <w:rPr>
              <w:rFonts w:ascii="Abadi" w:hAnsi="Abadi" w:cs="Verdana"/>
              <w:noProof/>
              <w:color w:val="000000"/>
              <w:sz w:val="21"/>
              <w:szCs w:val="21"/>
              <w:lang w:val="es-MX"/>
            </w:rPr>
          </w:rPrChange>
        </w:rPr>
      </w:pPr>
    </w:p>
    <w:p w14:paraId="47937EE3" w14:textId="77777777" w:rsidR="00C41A0E" w:rsidRPr="006638E4" w:rsidRDefault="00C41A0E" w:rsidP="00C41A0E">
      <w:pPr>
        <w:spacing w:line="360" w:lineRule="auto"/>
        <w:ind w:firstLine="708"/>
        <w:jc w:val="both"/>
        <w:rPr>
          <w:rFonts w:ascii="Abadi" w:hAnsi="Abadi" w:cs="Verdana"/>
          <w:noProof/>
          <w:sz w:val="21"/>
          <w:szCs w:val="21"/>
          <w:lang w:val="es-MX"/>
          <w:rPrChange w:id="3871"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72" w:author="Martina Trejo López" w:date="2021-01-19T17:01:00Z">
            <w:rPr>
              <w:rFonts w:ascii="Abadi" w:hAnsi="Abadi" w:cs="Verdana"/>
              <w:noProof/>
              <w:color w:val="000000"/>
              <w:sz w:val="21"/>
              <w:szCs w:val="21"/>
              <w:lang w:val="es-MX"/>
            </w:rPr>
          </w:rPrChange>
        </w:rPr>
        <w:t xml:space="preserve">En virtud de lo anterior, se cambió al Comité Técnico por Grupo Interdisciplinario;  Consejo por Consejo Estatal; y agregar la definición de Organización.  </w:t>
      </w:r>
    </w:p>
    <w:p w14:paraId="0077A150" w14:textId="77777777" w:rsidR="00C41A0E" w:rsidRPr="006638E4" w:rsidRDefault="00C41A0E" w:rsidP="00C41A0E">
      <w:pPr>
        <w:jc w:val="both"/>
        <w:rPr>
          <w:rFonts w:ascii="Abadi" w:hAnsi="Abadi"/>
          <w:sz w:val="21"/>
          <w:szCs w:val="21"/>
          <w:rPrChange w:id="3873" w:author="Martina Trejo López" w:date="2021-01-19T17:01:00Z">
            <w:rPr>
              <w:rFonts w:ascii="Abadi" w:hAnsi="Abadi"/>
              <w:sz w:val="21"/>
              <w:szCs w:val="21"/>
            </w:rPr>
          </w:rPrChange>
        </w:rPr>
      </w:pPr>
    </w:p>
    <w:p w14:paraId="08741B2F" w14:textId="77777777" w:rsidR="00C41A0E" w:rsidRPr="006638E4" w:rsidRDefault="00C41A0E" w:rsidP="00C41A0E">
      <w:pPr>
        <w:spacing w:line="360" w:lineRule="auto"/>
        <w:ind w:firstLine="708"/>
        <w:jc w:val="both"/>
        <w:rPr>
          <w:rFonts w:ascii="Abadi" w:hAnsi="Abadi" w:cs="Verdana"/>
          <w:i/>
          <w:iCs/>
          <w:noProof/>
          <w:sz w:val="21"/>
          <w:szCs w:val="21"/>
          <w:lang w:val="es-MX"/>
          <w:rPrChange w:id="3874" w:author="Martina Trejo López" w:date="2021-01-19T17:01:00Z">
            <w:rPr>
              <w:rFonts w:ascii="Abadi" w:hAnsi="Abadi" w:cs="Verdana"/>
              <w:i/>
              <w:iCs/>
              <w:noProof/>
              <w:color w:val="000000"/>
              <w:sz w:val="21"/>
              <w:szCs w:val="21"/>
              <w:lang w:val="es-MX"/>
            </w:rPr>
          </w:rPrChange>
        </w:rPr>
      </w:pPr>
      <w:r w:rsidRPr="006638E4">
        <w:rPr>
          <w:rFonts w:ascii="Abadi" w:hAnsi="Abadi" w:cs="Verdana"/>
          <w:noProof/>
          <w:sz w:val="21"/>
          <w:szCs w:val="21"/>
          <w:lang w:val="es-MX"/>
          <w:rPrChange w:id="3875" w:author="Martina Trejo López" w:date="2021-01-19T17:01:00Z">
            <w:rPr>
              <w:rFonts w:ascii="Abadi" w:hAnsi="Abadi" w:cs="Verdana"/>
              <w:noProof/>
              <w:color w:val="000000"/>
              <w:sz w:val="21"/>
              <w:szCs w:val="21"/>
              <w:lang w:val="es-MX"/>
            </w:rPr>
          </w:rPrChange>
        </w:rPr>
        <w:t>Además, se modificó la redacción de documento de archivo para mayor claridad, aunque conserva la esencia de este concepto.</w:t>
      </w:r>
      <w:r w:rsidRPr="006638E4">
        <w:rPr>
          <w:rFonts w:ascii="Abadi" w:hAnsi="Abadi" w:cs="Verdana"/>
          <w:i/>
          <w:iCs/>
          <w:noProof/>
          <w:sz w:val="21"/>
          <w:szCs w:val="21"/>
          <w:lang w:val="es-MX"/>
          <w:rPrChange w:id="3876" w:author="Martina Trejo López" w:date="2021-01-19T17:01:00Z">
            <w:rPr>
              <w:rFonts w:ascii="Abadi" w:hAnsi="Abadi" w:cs="Verdana"/>
              <w:i/>
              <w:iCs/>
              <w:noProof/>
              <w:color w:val="000000"/>
              <w:sz w:val="21"/>
              <w:szCs w:val="21"/>
              <w:lang w:val="es-MX"/>
            </w:rPr>
          </w:rPrChange>
        </w:rPr>
        <w:t xml:space="preserve"> </w:t>
      </w:r>
    </w:p>
    <w:p w14:paraId="1E7469BB" w14:textId="77777777" w:rsidR="00C41A0E" w:rsidRPr="006638E4" w:rsidRDefault="00C41A0E" w:rsidP="00C41A0E">
      <w:pPr>
        <w:spacing w:line="360" w:lineRule="auto"/>
        <w:ind w:firstLine="708"/>
        <w:jc w:val="both"/>
        <w:rPr>
          <w:rFonts w:ascii="Abadi" w:hAnsi="Abadi" w:cs="Verdana"/>
          <w:i/>
          <w:iCs/>
          <w:noProof/>
          <w:sz w:val="21"/>
          <w:szCs w:val="21"/>
          <w:lang w:val="es-MX"/>
          <w:rPrChange w:id="3877" w:author="Martina Trejo López" w:date="2021-01-19T17:01:00Z">
            <w:rPr>
              <w:rFonts w:ascii="Abadi" w:hAnsi="Abadi" w:cs="Verdana"/>
              <w:i/>
              <w:iCs/>
              <w:noProof/>
              <w:color w:val="000000"/>
              <w:sz w:val="21"/>
              <w:szCs w:val="21"/>
              <w:lang w:val="es-MX"/>
            </w:rPr>
          </w:rPrChange>
        </w:rPr>
      </w:pPr>
    </w:p>
    <w:p w14:paraId="7308F33D" w14:textId="77777777" w:rsidR="00C41A0E" w:rsidRPr="006638E4" w:rsidRDefault="00C41A0E" w:rsidP="00C41A0E">
      <w:pPr>
        <w:spacing w:line="360" w:lineRule="auto"/>
        <w:ind w:firstLine="708"/>
        <w:jc w:val="both"/>
        <w:rPr>
          <w:rFonts w:ascii="Abadi" w:hAnsi="Abadi" w:cs="Verdana"/>
          <w:noProof/>
          <w:sz w:val="21"/>
          <w:szCs w:val="21"/>
          <w:lang w:val="es-MX"/>
          <w:rPrChange w:id="3878"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79" w:author="Martina Trejo López" w:date="2021-01-19T17:01:00Z">
            <w:rPr>
              <w:rFonts w:ascii="Abadi" w:hAnsi="Abadi" w:cs="Verdana"/>
              <w:noProof/>
              <w:color w:val="000000"/>
              <w:sz w:val="21"/>
              <w:szCs w:val="21"/>
              <w:lang w:val="es-MX"/>
            </w:rPr>
          </w:rPrChange>
        </w:rPr>
        <w:t>En el artículo 9 de la iniciativa se precisó qué documentos públicos son considerados patrimonio cultural del Estado en los términos de la Ley del Patrimonio Cultural del Estado de Guanajuato.</w:t>
      </w:r>
    </w:p>
    <w:p w14:paraId="39684FDD" w14:textId="77777777" w:rsidR="00C41A0E" w:rsidRPr="006638E4" w:rsidRDefault="00C41A0E" w:rsidP="00C41A0E">
      <w:pPr>
        <w:spacing w:line="360" w:lineRule="auto"/>
        <w:ind w:firstLine="708"/>
        <w:jc w:val="both"/>
        <w:rPr>
          <w:rFonts w:ascii="Abadi" w:hAnsi="Abadi" w:cs="Verdana"/>
          <w:noProof/>
          <w:sz w:val="21"/>
          <w:szCs w:val="21"/>
          <w:lang w:val="es-MX"/>
          <w:rPrChange w:id="3880" w:author="Martina Trejo López" w:date="2021-01-19T17:01:00Z">
            <w:rPr>
              <w:rFonts w:ascii="Abadi" w:hAnsi="Abadi" w:cs="Verdana"/>
              <w:noProof/>
              <w:color w:val="000000"/>
              <w:sz w:val="21"/>
              <w:szCs w:val="21"/>
              <w:lang w:val="es-MX"/>
            </w:rPr>
          </w:rPrChange>
        </w:rPr>
      </w:pPr>
    </w:p>
    <w:p w14:paraId="71CCAFEB" w14:textId="77777777" w:rsidR="00C41A0E" w:rsidRPr="006638E4" w:rsidRDefault="00C41A0E" w:rsidP="00C41A0E">
      <w:pPr>
        <w:spacing w:line="360" w:lineRule="auto"/>
        <w:ind w:firstLine="708"/>
        <w:jc w:val="both"/>
        <w:rPr>
          <w:rFonts w:ascii="Abadi" w:hAnsi="Abadi" w:cs="Verdana"/>
          <w:noProof/>
          <w:sz w:val="21"/>
          <w:szCs w:val="21"/>
          <w:lang w:val="es-MX"/>
          <w:rPrChange w:id="3881"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82" w:author="Martina Trejo López" w:date="2021-01-19T17:01:00Z">
            <w:rPr>
              <w:rFonts w:ascii="Abadi" w:hAnsi="Abadi" w:cs="Verdana"/>
              <w:noProof/>
              <w:color w:val="000000"/>
              <w:sz w:val="21"/>
              <w:szCs w:val="21"/>
              <w:lang w:val="es-MX"/>
            </w:rPr>
          </w:rPrChange>
        </w:rPr>
        <w:t xml:space="preserve">Se suprimió para efectos de este dictamen, el artículo 12 de la iniciativa, puesto que era una disposición que se repetía con lo dispuesto por el artículo 84 </w:t>
      </w:r>
      <w:r w:rsidRPr="006638E4">
        <w:rPr>
          <w:rFonts w:ascii="Abadi" w:hAnsi="Abadi" w:cs="Verdana"/>
          <w:noProof/>
          <w:sz w:val="21"/>
          <w:szCs w:val="21"/>
          <w:lang w:val="es-MX"/>
          <w:rPrChange w:id="3883" w:author="Martina Trejo López" w:date="2021-01-19T17:01:00Z">
            <w:rPr>
              <w:rFonts w:ascii="Abadi" w:hAnsi="Abadi" w:cs="Verdana"/>
              <w:noProof/>
              <w:color w:val="000000"/>
              <w:sz w:val="21"/>
              <w:szCs w:val="21"/>
              <w:lang w:val="es-MX"/>
            </w:rPr>
          </w:rPrChange>
        </w:rPr>
        <w:t>de la misma, la que incluso se consideró más completa.</w:t>
      </w:r>
    </w:p>
    <w:p w14:paraId="5485B405" w14:textId="77777777" w:rsidR="00C41A0E" w:rsidRPr="006638E4" w:rsidRDefault="00C41A0E" w:rsidP="00C41A0E">
      <w:pPr>
        <w:spacing w:line="360" w:lineRule="auto"/>
        <w:ind w:firstLine="708"/>
        <w:jc w:val="both"/>
        <w:rPr>
          <w:rFonts w:ascii="Abadi" w:hAnsi="Abadi"/>
          <w:sz w:val="21"/>
          <w:szCs w:val="21"/>
          <w:rPrChange w:id="3884" w:author="Martina Trejo López" w:date="2021-01-19T17:01:00Z">
            <w:rPr>
              <w:rFonts w:ascii="Abadi" w:hAnsi="Abadi"/>
              <w:sz w:val="21"/>
              <w:szCs w:val="21"/>
            </w:rPr>
          </w:rPrChange>
        </w:rPr>
      </w:pPr>
    </w:p>
    <w:p w14:paraId="28580227" w14:textId="77777777" w:rsidR="00C41A0E" w:rsidRPr="006638E4" w:rsidRDefault="00C41A0E" w:rsidP="00C41A0E">
      <w:pPr>
        <w:spacing w:line="360" w:lineRule="auto"/>
        <w:ind w:firstLine="708"/>
        <w:jc w:val="both"/>
        <w:rPr>
          <w:rFonts w:ascii="Abadi" w:hAnsi="Abadi"/>
          <w:sz w:val="21"/>
          <w:szCs w:val="21"/>
          <w:rPrChange w:id="3885" w:author="Martina Trejo López" w:date="2021-01-19T17:01:00Z">
            <w:rPr>
              <w:rFonts w:ascii="Abadi" w:hAnsi="Abadi"/>
              <w:sz w:val="21"/>
              <w:szCs w:val="21"/>
            </w:rPr>
          </w:rPrChange>
        </w:rPr>
      </w:pPr>
      <w:r w:rsidRPr="006638E4">
        <w:rPr>
          <w:rFonts w:ascii="Abadi" w:hAnsi="Abadi"/>
          <w:sz w:val="21"/>
          <w:szCs w:val="21"/>
          <w:rPrChange w:id="3886" w:author="Martina Trejo López" w:date="2021-01-19T17:01:00Z">
            <w:rPr>
              <w:rFonts w:ascii="Abadi" w:hAnsi="Abadi"/>
              <w:sz w:val="21"/>
              <w:szCs w:val="21"/>
            </w:rPr>
          </w:rPrChange>
        </w:rPr>
        <w:t xml:space="preserve">En el artículo 26 de la iniciativa y, acorde al artículo relativo de la Ley general, se incluyó en la redacción la siguiente porción normativa </w:t>
      </w:r>
      <w:r w:rsidRPr="006638E4">
        <w:rPr>
          <w:rFonts w:ascii="Abadi" w:hAnsi="Abadi"/>
          <w:i/>
          <w:iCs/>
          <w:sz w:val="21"/>
          <w:szCs w:val="21"/>
          <w:rPrChange w:id="3887" w:author="Martina Trejo López" w:date="2021-01-19T17:01:00Z">
            <w:rPr>
              <w:rFonts w:ascii="Abadi" w:hAnsi="Abadi"/>
              <w:i/>
              <w:iCs/>
              <w:sz w:val="21"/>
              <w:szCs w:val="21"/>
            </w:rPr>
          </w:rPrChange>
        </w:rPr>
        <w:t>definirá las prioridades institucionales integrando los recursos económicos, tecnológicos y operativos disponibles</w:t>
      </w:r>
      <w:r w:rsidRPr="006638E4">
        <w:rPr>
          <w:rFonts w:ascii="Abadi" w:hAnsi="Abadi"/>
          <w:sz w:val="21"/>
          <w:szCs w:val="21"/>
          <w:rPrChange w:id="3888" w:author="Martina Trejo López" w:date="2021-01-19T17:01:00Z">
            <w:rPr>
              <w:rFonts w:ascii="Abadi" w:hAnsi="Abadi"/>
              <w:sz w:val="21"/>
              <w:szCs w:val="21"/>
            </w:rPr>
          </w:rPrChange>
        </w:rPr>
        <w:t>, lo anterior para dar congruencia por lo señalado en la Ley General de la materia.</w:t>
      </w:r>
    </w:p>
    <w:p w14:paraId="53575FF1" w14:textId="77777777" w:rsidR="00C41A0E" w:rsidRPr="006638E4" w:rsidRDefault="00C41A0E" w:rsidP="00C41A0E">
      <w:pPr>
        <w:spacing w:line="360" w:lineRule="auto"/>
        <w:ind w:firstLine="708"/>
        <w:jc w:val="both"/>
        <w:rPr>
          <w:rFonts w:ascii="Abadi" w:hAnsi="Abadi" w:cs="Verdana"/>
          <w:noProof/>
          <w:sz w:val="21"/>
          <w:szCs w:val="21"/>
          <w:lang w:val="es-MX"/>
          <w:rPrChange w:id="3889" w:author="Martina Trejo López" w:date="2021-01-19T17:01:00Z">
            <w:rPr>
              <w:rFonts w:ascii="Abadi" w:hAnsi="Abadi" w:cs="Verdana"/>
              <w:noProof/>
              <w:color w:val="000000"/>
              <w:sz w:val="21"/>
              <w:szCs w:val="21"/>
              <w:lang w:val="es-MX"/>
            </w:rPr>
          </w:rPrChange>
        </w:rPr>
      </w:pPr>
    </w:p>
    <w:p w14:paraId="5A088F38" w14:textId="77777777" w:rsidR="00C41A0E" w:rsidRPr="006638E4" w:rsidRDefault="00C41A0E" w:rsidP="00C41A0E">
      <w:pPr>
        <w:spacing w:line="360" w:lineRule="auto"/>
        <w:ind w:firstLine="708"/>
        <w:jc w:val="both"/>
        <w:rPr>
          <w:rFonts w:ascii="Abadi" w:hAnsi="Abadi" w:cs="Verdana"/>
          <w:noProof/>
          <w:sz w:val="21"/>
          <w:szCs w:val="21"/>
          <w:lang w:val="es-MX"/>
          <w:rPrChange w:id="3890"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91" w:author="Martina Trejo López" w:date="2021-01-19T17:01:00Z">
            <w:rPr>
              <w:rFonts w:ascii="Abadi" w:hAnsi="Abadi" w:cs="Verdana"/>
              <w:noProof/>
              <w:color w:val="000000"/>
              <w:sz w:val="21"/>
              <w:szCs w:val="21"/>
              <w:lang w:val="es-MX"/>
            </w:rPr>
          </w:rPrChange>
        </w:rPr>
        <w:t>En el artículo 27 de la iniciativa se suprimieron aquellas funciones del área coordinadora de archivos que se consideraron se trataba de atribunciones reglamentarias y, aquellas que se estimó se encontraban repetidas con otras disposiciones en el mismo cuerpo de Ley.</w:t>
      </w:r>
    </w:p>
    <w:p w14:paraId="156B3C0D" w14:textId="77777777" w:rsidR="00C41A0E" w:rsidRPr="006638E4" w:rsidRDefault="00C41A0E" w:rsidP="00C41A0E">
      <w:pPr>
        <w:spacing w:line="360" w:lineRule="auto"/>
        <w:ind w:firstLine="708"/>
        <w:jc w:val="both"/>
        <w:rPr>
          <w:rFonts w:ascii="Abadi" w:hAnsi="Abadi" w:cs="Verdana"/>
          <w:noProof/>
          <w:sz w:val="21"/>
          <w:szCs w:val="21"/>
          <w:lang w:val="es-MX"/>
          <w:rPrChange w:id="3892" w:author="Martina Trejo López" w:date="2021-01-19T17:01:00Z">
            <w:rPr>
              <w:rFonts w:ascii="Abadi" w:hAnsi="Abadi" w:cs="Verdana"/>
              <w:noProof/>
              <w:color w:val="000000"/>
              <w:sz w:val="21"/>
              <w:szCs w:val="21"/>
              <w:lang w:val="es-MX"/>
            </w:rPr>
          </w:rPrChange>
        </w:rPr>
      </w:pPr>
    </w:p>
    <w:p w14:paraId="4DEB76FE" w14:textId="77777777" w:rsidR="00C41A0E" w:rsidRPr="006638E4" w:rsidRDefault="00C41A0E" w:rsidP="00C41A0E">
      <w:pPr>
        <w:spacing w:line="360" w:lineRule="auto"/>
        <w:ind w:firstLine="708"/>
        <w:jc w:val="both"/>
        <w:rPr>
          <w:rFonts w:ascii="Abadi" w:hAnsi="Abadi" w:cs="Verdana"/>
          <w:noProof/>
          <w:sz w:val="21"/>
          <w:szCs w:val="21"/>
          <w:lang w:val="es-MX"/>
          <w:rPrChange w:id="3893"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94" w:author="Martina Trejo López" w:date="2021-01-19T17:01:00Z">
            <w:rPr>
              <w:rFonts w:ascii="Abadi" w:hAnsi="Abadi" w:cs="Verdana"/>
              <w:noProof/>
              <w:color w:val="000000"/>
              <w:sz w:val="21"/>
              <w:szCs w:val="21"/>
              <w:lang w:val="es-MX"/>
            </w:rPr>
          </w:rPrChange>
        </w:rPr>
        <w:t xml:space="preserve">En relación a la integración del Consejo Estatal regulado en el artículo 66 se modificó para efectos de tener un mayor apego a lo mandatado en la Ley General de Archivos, en el sentido de que el titular del Archivo General del Estado sea quien presida al Consejo Estatal. A efecto de dar congruencia a la propuesta anterior y para posibilitar los trabajos del Consejo Estatal se propone en el presente dictamen que el titular del Instituto de Acceso a la Información Pública realice las funciones de secretaría técnica del Consejo. </w:t>
      </w:r>
    </w:p>
    <w:p w14:paraId="5D40D7EC" w14:textId="77777777" w:rsidR="00C41A0E" w:rsidRPr="006638E4" w:rsidRDefault="00C41A0E" w:rsidP="00C41A0E">
      <w:pPr>
        <w:spacing w:line="360" w:lineRule="auto"/>
        <w:ind w:firstLine="708"/>
        <w:jc w:val="both"/>
        <w:rPr>
          <w:rFonts w:ascii="Abadi" w:hAnsi="Abadi" w:cs="Verdana"/>
          <w:noProof/>
          <w:sz w:val="21"/>
          <w:szCs w:val="21"/>
          <w:lang w:val="es-MX"/>
          <w:rPrChange w:id="3895" w:author="Martina Trejo López" w:date="2021-01-19T17:01:00Z">
            <w:rPr>
              <w:rFonts w:ascii="Abadi" w:hAnsi="Abadi" w:cs="Verdana"/>
              <w:noProof/>
              <w:color w:val="000000"/>
              <w:sz w:val="21"/>
              <w:szCs w:val="21"/>
              <w:lang w:val="es-MX"/>
            </w:rPr>
          </w:rPrChange>
        </w:rPr>
      </w:pPr>
    </w:p>
    <w:p w14:paraId="1BA856EC" w14:textId="73B02B85" w:rsidR="00C41A0E" w:rsidRPr="006638E4" w:rsidRDefault="00C41A0E" w:rsidP="00C41A0E">
      <w:pPr>
        <w:spacing w:line="360" w:lineRule="auto"/>
        <w:ind w:firstLine="708"/>
        <w:jc w:val="both"/>
        <w:rPr>
          <w:rFonts w:ascii="Abadi" w:hAnsi="Abadi" w:cs="Verdana"/>
          <w:noProof/>
          <w:sz w:val="21"/>
          <w:szCs w:val="21"/>
          <w:lang w:val="es-MX"/>
          <w:rPrChange w:id="3896"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897" w:author="Martina Trejo López" w:date="2021-01-19T17:01:00Z">
            <w:rPr>
              <w:rFonts w:ascii="Abadi" w:hAnsi="Abadi" w:cs="Verdana"/>
              <w:noProof/>
              <w:color w:val="000000"/>
              <w:sz w:val="21"/>
              <w:szCs w:val="21"/>
              <w:lang w:val="es-MX"/>
            </w:rPr>
          </w:rPrChange>
        </w:rPr>
        <w:t xml:space="preserve">Además, y bajo una interpretación sistemática y funcional, se estimó que en el </w:t>
      </w:r>
      <w:r w:rsidRPr="006638E4">
        <w:rPr>
          <w:rFonts w:ascii="Abadi" w:hAnsi="Abadi" w:cs="Verdana"/>
          <w:noProof/>
          <w:sz w:val="21"/>
          <w:szCs w:val="21"/>
          <w:lang w:val="es-MX"/>
          <w:rPrChange w:id="3898" w:author="Martina Trejo López" w:date="2021-01-19T17:01:00Z">
            <w:rPr>
              <w:rFonts w:ascii="Abadi" w:hAnsi="Abadi" w:cs="Verdana"/>
              <w:noProof/>
              <w:color w:val="000000"/>
              <w:sz w:val="21"/>
              <w:szCs w:val="21"/>
              <w:lang w:val="es-MX"/>
            </w:rPr>
          </w:rPrChange>
        </w:rPr>
        <w:lastRenderedPageBreak/>
        <w:t>Consejo Estatal, de conformidad con lo establecido en el artículo 65 de la Ley General, se incorporara a un integrante del I</w:t>
      </w:r>
      <w:del w:id="3899" w:author="Martina Trejo López" w:date="2021-01-14T19:33:00Z">
        <w:r w:rsidRPr="006638E4" w:rsidDel="00B71693">
          <w:rPr>
            <w:rFonts w:ascii="Abadi" w:hAnsi="Abadi" w:cs="Verdana"/>
            <w:noProof/>
            <w:sz w:val="21"/>
            <w:szCs w:val="21"/>
            <w:lang w:val="es-MX"/>
            <w:rPrChange w:id="3900" w:author="Martina Trejo López" w:date="2021-01-19T17:01:00Z">
              <w:rPr>
                <w:rFonts w:ascii="Abadi" w:hAnsi="Abadi" w:cs="Verdana"/>
                <w:noProof/>
                <w:color w:val="000000"/>
                <w:sz w:val="21"/>
                <w:szCs w:val="21"/>
                <w:lang w:val="es-MX"/>
              </w:rPr>
            </w:rPrChange>
          </w:rPr>
          <w:delText>nstituto de Plane</w:delText>
        </w:r>
      </w:del>
      <w:ins w:id="3901" w:author="Martina Trejo López" w:date="2021-01-14T19:33:00Z">
        <w:r w:rsidR="00B71693" w:rsidRPr="006638E4">
          <w:rPr>
            <w:rFonts w:ascii="Abadi" w:hAnsi="Abadi" w:cs="Verdana"/>
            <w:noProof/>
            <w:sz w:val="21"/>
            <w:szCs w:val="21"/>
            <w:lang w:val="es-MX"/>
            <w:rPrChange w:id="3902" w:author="Martina Trejo López" w:date="2021-01-19T17:01:00Z">
              <w:rPr>
                <w:rFonts w:ascii="Abadi" w:hAnsi="Abadi" w:cs="Verdana"/>
                <w:noProof/>
                <w:color w:val="000000"/>
                <w:sz w:val="21"/>
                <w:szCs w:val="21"/>
                <w:lang w:val="es-MX"/>
              </w:rPr>
            </w:rPrChange>
          </w:rPr>
          <w:t>Gobierno Federal</w:t>
        </w:r>
      </w:ins>
      <w:r w:rsidRPr="006638E4">
        <w:rPr>
          <w:rFonts w:ascii="Abadi" w:hAnsi="Abadi" w:cs="Verdana"/>
          <w:noProof/>
          <w:sz w:val="21"/>
          <w:szCs w:val="21"/>
          <w:lang w:val="es-MX"/>
          <w:rPrChange w:id="3903" w:author="Martina Trejo López" w:date="2021-01-19T17:01:00Z">
            <w:rPr>
              <w:rFonts w:ascii="Abadi" w:hAnsi="Abadi" w:cs="Verdana"/>
              <w:noProof/>
              <w:color w:val="000000"/>
              <w:sz w:val="21"/>
              <w:szCs w:val="21"/>
              <w:lang w:val="es-MX"/>
            </w:rPr>
          </w:rPrChange>
        </w:rPr>
        <w:t xml:space="preserve">ación, Estadística y Geografía del Estado de Guanajuato y al titular de la Auditoría Superior del Estado de Guanajuato, así como a un representante de los archivos privados.  </w:t>
      </w:r>
    </w:p>
    <w:p w14:paraId="241B5B93" w14:textId="77777777" w:rsidR="00C41A0E" w:rsidRPr="006638E4" w:rsidRDefault="00C41A0E" w:rsidP="00C41A0E">
      <w:pPr>
        <w:spacing w:line="360" w:lineRule="auto"/>
        <w:ind w:firstLine="708"/>
        <w:jc w:val="both"/>
        <w:rPr>
          <w:rFonts w:ascii="Abadi" w:hAnsi="Abadi" w:cs="Verdana"/>
          <w:noProof/>
          <w:sz w:val="21"/>
          <w:szCs w:val="21"/>
          <w:lang w:val="es-MX"/>
          <w:rPrChange w:id="3904" w:author="Martina Trejo López" w:date="2021-01-19T17:01:00Z">
            <w:rPr>
              <w:rFonts w:ascii="Abadi" w:hAnsi="Abadi" w:cs="Verdana"/>
              <w:noProof/>
              <w:color w:val="000000"/>
              <w:sz w:val="21"/>
              <w:szCs w:val="21"/>
              <w:lang w:val="es-MX"/>
            </w:rPr>
          </w:rPrChange>
        </w:rPr>
      </w:pPr>
    </w:p>
    <w:p w14:paraId="4894E6F3" w14:textId="77777777" w:rsidR="00C41A0E" w:rsidRPr="006638E4" w:rsidRDefault="00C41A0E" w:rsidP="00C41A0E">
      <w:pPr>
        <w:spacing w:line="360" w:lineRule="auto"/>
        <w:ind w:firstLine="708"/>
        <w:jc w:val="both"/>
        <w:rPr>
          <w:rFonts w:ascii="Abadi" w:hAnsi="Abadi" w:cs="Verdana"/>
          <w:noProof/>
          <w:sz w:val="21"/>
          <w:szCs w:val="21"/>
          <w:lang w:val="es-MX"/>
          <w:rPrChange w:id="3905" w:author="Martina Trejo López" w:date="2021-01-19T17:01:00Z">
            <w:rPr>
              <w:rFonts w:ascii="Abadi" w:hAnsi="Abadi" w:cs="Verdana"/>
              <w:noProof/>
              <w:color w:val="000000"/>
              <w:sz w:val="21"/>
              <w:szCs w:val="21"/>
              <w:lang w:val="es-MX"/>
            </w:rPr>
          </w:rPrChange>
        </w:rPr>
      </w:pPr>
      <w:r w:rsidRPr="006638E4">
        <w:rPr>
          <w:rFonts w:ascii="Abadi" w:hAnsi="Abadi" w:cs="Verdana"/>
          <w:noProof/>
          <w:sz w:val="21"/>
          <w:szCs w:val="21"/>
          <w:lang w:val="es-MX"/>
          <w:rPrChange w:id="3906" w:author="Martina Trejo López" w:date="2021-01-19T17:01:00Z">
            <w:rPr>
              <w:rFonts w:ascii="Abadi" w:hAnsi="Abadi" w:cs="Verdana"/>
              <w:noProof/>
              <w:color w:val="000000"/>
              <w:sz w:val="21"/>
              <w:szCs w:val="21"/>
              <w:lang w:val="es-MX"/>
            </w:rPr>
          </w:rPrChange>
        </w:rPr>
        <w:t>El artículo 83 de la iniciativa se suprimió para efectos de este dictamen a efecto de evitar duplicidad con el concepto que se establece en el glosario sobre patrimonio documental.</w:t>
      </w:r>
    </w:p>
    <w:p w14:paraId="136CDC3C" w14:textId="77777777" w:rsidR="00C41A0E" w:rsidRPr="006638E4" w:rsidRDefault="00C41A0E" w:rsidP="00C41A0E">
      <w:pPr>
        <w:spacing w:line="360" w:lineRule="auto"/>
        <w:ind w:firstLine="708"/>
        <w:jc w:val="both"/>
        <w:rPr>
          <w:rFonts w:ascii="Abadi" w:hAnsi="Abadi" w:cs="Verdana"/>
          <w:noProof/>
          <w:sz w:val="21"/>
          <w:szCs w:val="21"/>
          <w:lang w:val="es-MX"/>
          <w:rPrChange w:id="3907" w:author="Martina Trejo López" w:date="2021-01-19T17:01:00Z">
            <w:rPr>
              <w:rFonts w:ascii="Abadi" w:hAnsi="Abadi" w:cs="Verdana"/>
              <w:noProof/>
              <w:color w:val="000000"/>
              <w:sz w:val="21"/>
              <w:szCs w:val="21"/>
              <w:lang w:val="es-MX"/>
            </w:rPr>
          </w:rPrChange>
        </w:rPr>
      </w:pPr>
    </w:p>
    <w:p w14:paraId="5249A91C" w14:textId="77777777" w:rsidR="00C41A0E" w:rsidRPr="006638E4" w:rsidRDefault="00C41A0E" w:rsidP="00C41A0E">
      <w:pPr>
        <w:widowControl w:val="0"/>
        <w:spacing w:line="360" w:lineRule="auto"/>
        <w:ind w:firstLine="708"/>
        <w:jc w:val="both"/>
        <w:rPr>
          <w:rFonts w:ascii="Abadi" w:hAnsi="Abadi"/>
          <w:sz w:val="21"/>
          <w:szCs w:val="21"/>
          <w:rPrChange w:id="3908" w:author="Martina Trejo López" w:date="2021-01-19T17:01:00Z">
            <w:rPr>
              <w:rFonts w:ascii="Abadi" w:hAnsi="Abadi"/>
              <w:sz w:val="21"/>
              <w:szCs w:val="21"/>
            </w:rPr>
          </w:rPrChange>
        </w:rPr>
      </w:pPr>
      <w:r w:rsidRPr="006638E4">
        <w:rPr>
          <w:rFonts w:ascii="Abadi" w:hAnsi="Abadi"/>
          <w:sz w:val="21"/>
          <w:szCs w:val="21"/>
          <w:rPrChange w:id="3909" w:author="Martina Trejo López" w:date="2021-01-19T17:01:00Z">
            <w:rPr>
              <w:rFonts w:ascii="Abadi" w:hAnsi="Abadi"/>
              <w:sz w:val="21"/>
              <w:szCs w:val="21"/>
            </w:rPr>
          </w:rPrChange>
        </w:rPr>
        <w:t xml:space="preserve">Por lo expuesto y con fundamento en los artículos 113 fracción I y 171 de la Ley Orgánica del Poder Legislativo, se propone a la Asamblea el siguiente: </w:t>
      </w:r>
    </w:p>
    <w:p w14:paraId="6EE983AA" w14:textId="07A30D81" w:rsidR="00C41A0E" w:rsidRPr="006638E4" w:rsidRDefault="00C41A0E" w:rsidP="00C41A0E">
      <w:pPr>
        <w:widowControl w:val="0"/>
        <w:spacing w:line="360" w:lineRule="auto"/>
        <w:ind w:firstLine="708"/>
        <w:jc w:val="both"/>
        <w:rPr>
          <w:rFonts w:ascii="Abadi" w:hAnsi="Abadi"/>
          <w:sz w:val="21"/>
          <w:szCs w:val="21"/>
          <w:rPrChange w:id="3910" w:author="Martina Trejo López" w:date="2021-01-19T17:01:00Z">
            <w:rPr>
              <w:rFonts w:ascii="Abadi" w:hAnsi="Abadi"/>
              <w:sz w:val="21"/>
              <w:szCs w:val="21"/>
            </w:rPr>
          </w:rPrChange>
        </w:rPr>
      </w:pPr>
    </w:p>
    <w:p w14:paraId="6017A930" w14:textId="77777777" w:rsidR="00DD5685" w:rsidRPr="006638E4" w:rsidRDefault="00DD5685" w:rsidP="00DD5685">
      <w:pPr>
        <w:spacing w:line="276" w:lineRule="auto"/>
        <w:ind w:right="-93"/>
        <w:jc w:val="center"/>
        <w:rPr>
          <w:rFonts w:ascii="Abadi" w:hAnsi="Abadi" w:cs="Arial"/>
          <w:b/>
          <w:bCs/>
          <w:sz w:val="21"/>
          <w:szCs w:val="21"/>
          <w:rPrChange w:id="3911" w:author="Martina Trejo López" w:date="2021-01-19T17:01:00Z">
            <w:rPr>
              <w:rFonts w:ascii="Abadi" w:hAnsi="Abadi" w:cs="Arial"/>
              <w:b/>
              <w:bCs/>
              <w:sz w:val="21"/>
              <w:szCs w:val="21"/>
            </w:rPr>
          </w:rPrChange>
        </w:rPr>
      </w:pPr>
      <w:r w:rsidRPr="006638E4">
        <w:rPr>
          <w:rFonts w:ascii="Abadi" w:hAnsi="Abadi" w:cs="Arial"/>
          <w:b/>
          <w:bCs/>
          <w:sz w:val="21"/>
          <w:szCs w:val="21"/>
          <w:rPrChange w:id="3912" w:author="Martina Trejo López" w:date="2021-01-19T17:01:00Z">
            <w:rPr>
              <w:rFonts w:ascii="Abadi" w:hAnsi="Abadi" w:cs="Arial"/>
              <w:b/>
              <w:bCs/>
              <w:sz w:val="21"/>
              <w:szCs w:val="21"/>
            </w:rPr>
          </w:rPrChange>
        </w:rPr>
        <w:t>DECRETO</w:t>
      </w:r>
    </w:p>
    <w:p w14:paraId="06C27467" w14:textId="77777777" w:rsidR="00DD5685" w:rsidRPr="006638E4" w:rsidRDefault="00DD5685" w:rsidP="00DD5685">
      <w:pPr>
        <w:spacing w:line="276" w:lineRule="auto"/>
        <w:ind w:right="-93"/>
        <w:jc w:val="both"/>
        <w:rPr>
          <w:rFonts w:ascii="Abadi" w:hAnsi="Abadi" w:cs="Arial"/>
          <w:sz w:val="21"/>
          <w:szCs w:val="21"/>
          <w:rPrChange w:id="3913" w:author="Martina Trejo López" w:date="2021-01-19T17:01:00Z">
            <w:rPr>
              <w:rFonts w:ascii="Abadi" w:hAnsi="Abadi" w:cs="Arial"/>
              <w:sz w:val="21"/>
              <w:szCs w:val="21"/>
            </w:rPr>
          </w:rPrChange>
        </w:rPr>
      </w:pPr>
      <w:r w:rsidRPr="006638E4">
        <w:rPr>
          <w:rFonts w:ascii="Abadi" w:hAnsi="Abadi" w:cs="Arial"/>
          <w:b/>
          <w:bCs/>
          <w:sz w:val="21"/>
          <w:szCs w:val="21"/>
          <w:rPrChange w:id="3914" w:author="Martina Trejo López" w:date="2021-01-19T17:01:00Z">
            <w:rPr>
              <w:rFonts w:ascii="Abadi" w:hAnsi="Abadi" w:cs="Arial"/>
              <w:b/>
              <w:bCs/>
              <w:sz w:val="21"/>
              <w:szCs w:val="21"/>
            </w:rPr>
          </w:rPrChange>
        </w:rPr>
        <w:t>ARTÍCULO PRIMERO.</w:t>
      </w:r>
      <w:r w:rsidRPr="006638E4">
        <w:rPr>
          <w:rFonts w:ascii="Abadi" w:hAnsi="Abadi" w:cs="Arial"/>
          <w:sz w:val="21"/>
          <w:szCs w:val="21"/>
          <w:rPrChange w:id="3915" w:author="Martina Trejo López" w:date="2021-01-19T17:01:00Z">
            <w:rPr>
              <w:rFonts w:ascii="Abadi" w:hAnsi="Abadi" w:cs="Arial"/>
              <w:sz w:val="21"/>
              <w:szCs w:val="21"/>
            </w:rPr>
          </w:rPrChange>
        </w:rPr>
        <w:t xml:space="preserve"> Se expide la </w:t>
      </w:r>
      <w:r w:rsidRPr="006638E4">
        <w:rPr>
          <w:rFonts w:ascii="Abadi" w:hAnsi="Abadi" w:cs="Arial"/>
          <w:b/>
          <w:bCs/>
          <w:sz w:val="21"/>
          <w:szCs w:val="21"/>
          <w:rPrChange w:id="3916" w:author="Martina Trejo López" w:date="2021-01-19T17:01:00Z">
            <w:rPr>
              <w:rFonts w:ascii="Abadi" w:hAnsi="Abadi" w:cs="Arial"/>
              <w:b/>
              <w:bCs/>
              <w:sz w:val="21"/>
              <w:szCs w:val="21"/>
            </w:rPr>
          </w:rPrChange>
        </w:rPr>
        <w:t>Ley de Archivos del Estado de Guanajuato</w:t>
      </w:r>
      <w:r w:rsidRPr="006638E4">
        <w:rPr>
          <w:rFonts w:ascii="Abadi" w:hAnsi="Abadi" w:cs="Arial"/>
          <w:sz w:val="21"/>
          <w:szCs w:val="21"/>
          <w:rPrChange w:id="3917" w:author="Martina Trejo López" w:date="2021-01-19T17:01:00Z">
            <w:rPr>
              <w:rFonts w:ascii="Abadi" w:hAnsi="Abadi" w:cs="Arial"/>
              <w:sz w:val="21"/>
              <w:szCs w:val="21"/>
            </w:rPr>
          </w:rPrChange>
        </w:rPr>
        <w:t>, para quedar en los términos siguientes:</w:t>
      </w:r>
    </w:p>
    <w:p w14:paraId="6CF83E59" w14:textId="77777777" w:rsidR="00DD5685" w:rsidRPr="006638E4" w:rsidRDefault="00DD5685" w:rsidP="00DD5685">
      <w:pPr>
        <w:ind w:right="-93"/>
        <w:jc w:val="center"/>
        <w:rPr>
          <w:rFonts w:ascii="Abadi" w:hAnsi="Abadi" w:cs="Arial"/>
          <w:b/>
          <w:sz w:val="21"/>
          <w:szCs w:val="21"/>
          <w:rPrChange w:id="3918" w:author="Martina Trejo López" w:date="2021-01-19T17:01:00Z">
            <w:rPr>
              <w:rFonts w:ascii="Abadi" w:hAnsi="Abadi" w:cs="Arial"/>
              <w:b/>
              <w:sz w:val="21"/>
              <w:szCs w:val="21"/>
            </w:rPr>
          </w:rPrChange>
        </w:rPr>
      </w:pPr>
    </w:p>
    <w:p w14:paraId="0A7CDF9C" w14:textId="77777777" w:rsidR="00DD5685" w:rsidRPr="006638E4" w:rsidRDefault="00DD5685" w:rsidP="00DD5685">
      <w:pPr>
        <w:ind w:right="-93"/>
        <w:jc w:val="center"/>
        <w:rPr>
          <w:rFonts w:ascii="Abadi" w:hAnsi="Abadi" w:cs="Arial"/>
          <w:b/>
          <w:sz w:val="21"/>
          <w:szCs w:val="21"/>
          <w:rPrChange w:id="3919" w:author="Martina Trejo López" w:date="2021-01-19T17:01:00Z">
            <w:rPr>
              <w:rFonts w:ascii="Abadi" w:hAnsi="Abadi" w:cs="Arial"/>
              <w:b/>
              <w:sz w:val="21"/>
              <w:szCs w:val="21"/>
            </w:rPr>
          </w:rPrChange>
        </w:rPr>
      </w:pPr>
      <w:r w:rsidRPr="006638E4">
        <w:rPr>
          <w:rFonts w:ascii="Abadi" w:hAnsi="Abadi" w:cs="Arial"/>
          <w:b/>
          <w:sz w:val="21"/>
          <w:szCs w:val="21"/>
          <w:rPrChange w:id="3920" w:author="Martina Trejo López" w:date="2021-01-19T17:01:00Z">
            <w:rPr>
              <w:rFonts w:ascii="Abadi" w:hAnsi="Abadi" w:cs="Arial"/>
              <w:b/>
              <w:sz w:val="21"/>
              <w:szCs w:val="21"/>
            </w:rPr>
          </w:rPrChange>
        </w:rPr>
        <w:t>LEY DE ARCHIVOS DEL ESTADO DE GUANAJUATO</w:t>
      </w:r>
    </w:p>
    <w:p w14:paraId="739B2023" w14:textId="77777777" w:rsidR="00DD5685" w:rsidRPr="006638E4" w:rsidRDefault="00DD5685" w:rsidP="00DD5685">
      <w:pPr>
        <w:ind w:right="-93"/>
        <w:jc w:val="center"/>
        <w:rPr>
          <w:rFonts w:ascii="Abadi" w:hAnsi="Abadi" w:cs="Arial"/>
          <w:b/>
          <w:sz w:val="21"/>
          <w:szCs w:val="21"/>
          <w:rPrChange w:id="3921" w:author="Martina Trejo López" w:date="2021-01-19T17:01:00Z">
            <w:rPr>
              <w:rFonts w:ascii="Abadi" w:hAnsi="Abadi" w:cs="Arial"/>
              <w:b/>
              <w:sz w:val="21"/>
              <w:szCs w:val="21"/>
            </w:rPr>
          </w:rPrChange>
        </w:rPr>
      </w:pPr>
    </w:p>
    <w:p w14:paraId="212CCEF6" w14:textId="77777777" w:rsidR="00DD5685" w:rsidRPr="006638E4" w:rsidRDefault="00DD5685" w:rsidP="00DD5685">
      <w:pPr>
        <w:ind w:right="-93"/>
        <w:jc w:val="center"/>
        <w:rPr>
          <w:rFonts w:ascii="Abadi" w:hAnsi="Abadi" w:cs="Arial"/>
          <w:b/>
          <w:sz w:val="21"/>
          <w:szCs w:val="21"/>
          <w:rPrChange w:id="3922" w:author="Martina Trejo López" w:date="2021-01-19T17:01:00Z">
            <w:rPr>
              <w:rFonts w:ascii="Abadi" w:hAnsi="Abadi" w:cs="Arial"/>
              <w:b/>
              <w:sz w:val="21"/>
              <w:szCs w:val="21"/>
            </w:rPr>
          </w:rPrChange>
        </w:rPr>
      </w:pPr>
      <w:r w:rsidRPr="006638E4">
        <w:rPr>
          <w:rFonts w:ascii="Abadi" w:hAnsi="Abadi" w:cs="Arial"/>
          <w:b/>
          <w:sz w:val="21"/>
          <w:szCs w:val="21"/>
          <w:rPrChange w:id="3923" w:author="Martina Trejo López" w:date="2021-01-19T17:01:00Z">
            <w:rPr>
              <w:rFonts w:ascii="Abadi" w:hAnsi="Abadi" w:cs="Arial"/>
              <w:b/>
              <w:sz w:val="21"/>
              <w:szCs w:val="21"/>
            </w:rPr>
          </w:rPrChange>
        </w:rPr>
        <w:t>TÍTULO PRIMERO</w:t>
      </w:r>
    </w:p>
    <w:p w14:paraId="4F0C6ABD" w14:textId="77777777" w:rsidR="00DD5685" w:rsidRPr="006638E4" w:rsidRDefault="00DD5685" w:rsidP="00DD5685">
      <w:pPr>
        <w:ind w:right="-93"/>
        <w:jc w:val="center"/>
        <w:rPr>
          <w:rFonts w:ascii="Abadi" w:hAnsi="Abadi" w:cs="Arial"/>
          <w:b/>
          <w:sz w:val="21"/>
          <w:szCs w:val="21"/>
          <w:rPrChange w:id="3924" w:author="Martina Trejo López" w:date="2021-01-19T17:01:00Z">
            <w:rPr>
              <w:rFonts w:ascii="Abadi" w:hAnsi="Abadi" w:cs="Arial"/>
              <w:b/>
              <w:sz w:val="21"/>
              <w:szCs w:val="21"/>
            </w:rPr>
          </w:rPrChange>
        </w:rPr>
      </w:pPr>
      <w:r w:rsidRPr="006638E4">
        <w:rPr>
          <w:rFonts w:ascii="Abadi" w:hAnsi="Abadi" w:cs="Arial"/>
          <w:b/>
          <w:sz w:val="21"/>
          <w:szCs w:val="21"/>
          <w:rPrChange w:id="3925" w:author="Martina Trejo López" w:date="2021-01-19T17:01:00Z">
            <w:rPr>
              <w:rFonts w:ascii="Abadi" w:hAnsi="Abadi" w:cs="Arial"/>
              <w:b/>
              <w:sz w:val="21"/>
              <w:szCs w:val="21"/>
            </w:rPr>
          </w:rPrChange>
        </w:rPr>
        <w:t>DISPOSICIONES GENERALES</w:t>
      </w:r>
    </w:p>
    <w:p w14:paraId="2A67B76B" w14:textId="77777777" w:rsidR="00DD5685" w:rsidRPr="006638E4" w:rsidRDefault="00DD5685" w:rsidP="00DD5685">
      <w:pPr>
        <w:ind w:right="-93"/>
        <w:jc w:val="center"/>
        <w:rPr>
          <w:rFonts w:ascii="Abadi" w:hAnsi="Abadi" w:cs="Arial"/>
          <w:b/>
          <w:sz w:val="21"/>
          <w:szCs w:val="21"/>
          <w:rPrChange w:id="3926" w:author="Martina Trejo López" w:date="2021-01-19T17:01:00Z">
            <w:rPr>
              <w:rFonts w:ascii="Abadi" w:hAnsi="Abadi" w:cs="Arial"/>
              <w:b/>
              <w:sz w:val="21"/>
              <w:szCs w:val="21"/>
            </w:rPr>
          </w:rPrChange>
        </w:rPr>
      </w:pPr>
    </w:p>
    <w:p w14:paraId="67F446C8" w14:textId="77777777" w:rsidR="00DD5685" w:rsidRPr="006638E4" w:rsidRDefault="00DD5685" w:rsidP="00DD5685">
      <w:pPr>
        <w:ind w:right="-93"/>
        <w:jc w:val="center"/>
        <w:rPr>
          <w:rFonts w:ascii="Abadi" w:hAnsi="Abadi" w:cs="Arial"/>
          <w:b/>
          <w:sz w:val="21"/>
          <w:szCs w:val="21"/>
          <w:rPrChange w:id="3927" w:author="Martina Trejo López" w:date="2021-01-19T17:01:00Z">
            <w:rPr>
              <w:rFonts w:ascii="Abadi" w:hAnsi="Abadi" w:cs="Arial"/>
              <w:b/>
              <w:sz w:val="21"/>
              <w:szCs w:val="21"/>
            </w:rPr>
          </w:rPrChange>
        </w:rPr>
      </w:pPr>
      <w:r w:rsidRPr="006638E4">
        <w:rPr>
          <w:rFonts w:ascii="Abadi" w:hAnsi="Abadi" w:cs="Arial"/>
          <w:b/>
          <w:sz w:val="21"/>
          <w:szCs w:val="21"/>
          <w:rPrChange w:id="3928" w:author="Martina Trejo López" w:date="2021-01-19T17:01:00Z">
            <w:rPr>
              <w:rFonts w:ascii="Abadi" w:hAnsi="Abadi" w:cs="Arial"/>
              <w:b/>
              <w:sz w:val="21"/>
              <w:szCs w:val="21"/>
            </w:rPr>
          </w:rPrChange>
        </w:rPr>
        <w:t>Capítulo único</w:t>
      </w:r>
    </w:p>
    <w:p w14:paraId="214C485D" w14:textId="77777777" w:rsidR="00DD5685" w:rsidRPr="006638E4" w:rsidRDefault="00DD5685" w:rsidP="00DD5685">
      <w:pPr>
        <w:ind w:right="-93"/>
        <w:jc w:val="center"/>
        <w:rPr>
          <w:rFonts w:ascii="Abadi" w:hAnsi="Abadi" w:cs="Arial"/>
          <w:sz w:val="21"/>
          <w:szCs w:val="21"/>
          <w:rPrChange w:id="3929" w:author="Martina Trejo López" w:date="2021-01-19T17:01:00Z">
            <w:rPr>
              <w:rFonts w:ascii="Abadi" w:hAnsi="Abadi" w:cs="Arial"/>
              <w:sz w:val="21"/>
              <w:szCs w:val="21"/>
            </w:rPr>
          </w:rPrChange>
        </w:rPr>
      </w:pPr>
      <w:r w:rsidRPr="006638E4">
        <w:rPr>
          <w:rFonts w:ascii="Abadi" w:hAnsi="Abadi" w:cs="Arial"/>
          <w:b/>
          <w:sz w:val="21"/>
          <w:szCs w:val="21"/>
          <w:rPrChange w:id="3930" w:author="Martina Trejo López" w:date="2021-01-19T17:01:00Z">
            <w:rPr>
              <w:rFonts w:ascii="Abadi" w:hAnsi="Abadi" w:cs="Arial"/>
              <w:b/>
              <w:sz w:val="21"/>
              <w:szCs w:val="21"/>
            </w:rPr>
          </w:rPrChange>
        </w:rPr>
        <w:t xml:space="preserve"> Objeto</w:t>
      </w:r>
    </w:p>
    <w:p w14:paraId="0680EC3C" w14:textId="77777777" w:rsidR="00DD5685" w:rsidRPr="006638E4" w:rsidRDefault="00DD5685" w:rsidP="00DD5685">
      <w:pPr>
        <w:pStyle w:val="Sinespaciado"/>
        <w:ind w:right="-93"/>
        <w:jc w:val="right"/>
        <w:rPr>
          <w:rFonts w:ascii="Abadi" w:hAnsi="Abadi" w:cs="Arial"/>
          <w:b/>
          <w:i/>
          <w:sz w:val="21"/>
          <w:szCs w:val="21"/>
          <w:rPrChange w:id="3931" w:author="Martina Trejo López" w:date="2021-01-19T17:01:00Z">
            <w:rPr>
              <w:rFonts w:ascii="Abadi" w:hAnsi="Abadi" w:cs="Arial"/>
              <w:b/>
              <w:i/>
              <w:sz w:val="21"/>
              <w:szCs w:val="21"/>
            </w:rPr>
          </w:rPrChange>
        </w:rPr>
      </w:pPr>
    </w:p>
    <w:p w14:paraId="1AF3621C" w14:textId="77777777" w:rsidR="00DD5685" w:rsidRPr="006638E4" w:rsidRDefault="00DD5685" w:rsidP="00DD5685">
      <w:pPr>
        <w:pStyle w:val="Sinespaciado"/>
        <w:ind w:right="-93"/>
        <w:jc w:val="right"/>
        <w:rPr>
          <w:rFonts w:ascii="Abadi" w:hAnsi="Abadi" w:cs="Arial"/>
          <w:b/>
          <w:i/>
          <w:sz w:val="21"/>
          <w:szCs w:val="21"/>
          <w:rPrChange w:id="3932" w:author="Martina Trejo López" w:date="2021-01-19T17:01:00Z">
            <w:rPr>
              <w:rFonts w:ascii="Abadi" w:hAnsi="Abadi" w:cs="Arial"/>
              <w:b/>
              <w:i/>
              <w:sz w:val="21"/>
              <w:szCs w:val="21"/>
            </w:rPr>
          </w:rPrChange>
        </w:rPr>
      </w:pPr>
      <w:r w:rsidRPr="006638E4">
        <w:rPr>
          <w:rFonts w:ascii="Abadi" w:hAnsi="Abadi" w:cs="Arial"/>
          <w:b/>
          <w:i/>
          <w:sz w:val="21"/>
          <w:szCs w:val="21"/>
          <w:rPrChange w:id="3933" w:author="Martina Trejo López" w:date="2021-01-19T17:01:00Z">
            <w:rPr>
              <w:rFonts w:ascii="Abadi" w:hAnsi="Abadi" w:cs="Arial"/>
              <w:b/>
              <w:i/>
              <w:sz w:val="21"/>
              <w:szCs w:val="21"/>
            </w:rPr>
          </w:rPrChange>
        </w:rPr>
        <w:t xml:space="preserve">Naturaleza y objeto de la Ley </w:t>
      </w:r>
    </w:p>
    <w:p w14:paraId="06079B60" w14:textId="77777777" w:rsidR="00DD5685" w:rsidRPr="006638E4" w:rsidRDefault="00DD5685" w:rsidP="00DD5685">
      <w:pPr>
        <w:ind w:right="-93" w:firstLine="708"/>
        <w:jc w:val="both"/>
        <w:rPr>
          <w:rFonts w:ascii="Abadi" w:hAnsi="Abadi" w:cs="Arial"/>
          <w:sz w:val="21"/>
          <w:szCs w:val="21"/>
          <w:rPrChange w:id="3934" w:author="Martina Trejo López" w:date="2021-01-19T17:01:00Z">
            <w:rPr>
              <w:rFonts w:ascii="Abadi" w:hAnsi="Abadi" w:cs="Arial"/>
              <w:sz w:val="21"/>
              <w:szCs w:val="21"/>
            </w:rPr>
          </w:rPrChange>
        </w:rPr>
      </w:pPr>
      <w:r w:rsidRPr="006638E4">
        <w:rPr>
          <w:rFonts w:ascii="Abadi" w:hAnsi="Abadi" w:cs="Arial"/>
          <w:b/>
          <w:sz w:val="21"/>
          <w:szCs w:val="21"/>
          <w:rPrChange w:id="3935" w:author="Martina Trejo López" w:date="2021-01-19T17:01:00Z">
            <w:rPr>
              <w:rFonts w:ascii="Abadi" w:hAnsi="Abadi" w:cs="Arial"/>
              <w:b/>
              <w:sz w:val="21"/>
              <w:szCs w:val="21"/>
            </w:rPr>
          </w:rPrChange>
        </w:rPr>
        <w:t xml:space="preserve">Artículo 1. </w:t>
      </w:r>
      <w:r w:rsidRPr="006638E4">
        <w:rPr>
          <w:rFonts w:ascii="Abadi" w:hAnsi="Abadi" w:cs="Arial"/>
          <w:sz w:val="21"/>
          <w:szCs w:val="21"/>
          <w:rPrChange w:id="3936" w:author="Martina Trejo López" w:date="2021-01-19T17:01:00Z">
            <w:rPr>
              <w:rFonts w:ascii="Abadi" w:hAnsi="Abadi" w:cs="Arial"/>
              <w:sz w:val="21"/>
              <w:szCs w:val="21"/>
            </w:rPr>
          </w:rPrChange>
        </w:rPr>
        <w:t xml:space="preserve">La presente Ley es de orden público y de observancia general en el Estado de Guanajuato y tiene por objeto establecer los principios y bases generales para la organización y conservación, administración y preservación homogénea de los archivos en posesión </w:t>
      </w:r>
      <w:r w:rsidRPr="006638E4">
        <w:rPr>
          <w:rStyle w:val="Ninguno"/>
          <w:rFonts w:ascii="Abadi" w:hAnsi="Abadi"/>
          <w:sz w:val="21"/>
          <w:szCs w:val="21"/>
          <w:lang w:val="es-ES_tradnl"/>
          <w:rPrChange w:id="3937" w:author="Martina Trejo López" w:date="2021-01-19T17:01:00Z">
            <w:rPr>
              <w:rStyle w:val="Ninguno"/>
              <w:rFonts w:ascii="Abadi" w:hAnsi="Abadi"/>
              <w:sz w:val="21"/>
              <w:szCs w:val="21"/>
              <w:lang w:val="es-ES_tradnl"/>
            </w:rPr>
          </w:rPrChange>
        </w:rPr>
        <w:t xml:space="preserve">de </w:t>
      </w:r>
      <w:r w:rsidRPr="006638E4">
        <w:rPr>
          <w:rStyle w:val="Ninguno"/>
          <w:rFonts w:ascii="Abadi" w:hAnsi="Abadi"/>
          <w:sz w:val="21"/>
          <w:szCs w:val="21"/>
          <w:lang w:val="es-ES_tradnl"/>
          <w:rPrChange w:id="3938" w:author="Martina Trejo López" w:date="2021-01-19T17:01:00Z">
            <w:rPr>
              <w:rStyle w:val="Ninguno"/>
              <w:rFonts w:ascii="Abadi" w:hAnsi="Abadi"/>
              <w:color w:val="000000" w:themeColor="text1"/>
              <w:sz w:val="21"/>
              <w:szCs w:val="21"/>
              <w:lang w:val="es-ES_tradnl"/>
            </w:rPr>
          </w:rPrChange>
        </w:rPr>
        <w:t xml:space="preserve">los poderes Legislativo, Ejecutivo y Judicial y </w:t>
      </w:r>
      <w:r w:rsidRPr="006638E4">
        <w:rPr>
          <w:rFonts w:ascii="Abadi" w:hAnsi="Abadi" w:cs="Arial"/>
          <w:sz w:val="21"/>
          <w:szCs w:val="21"/>
          <w:rPrChange w:id="3939" w:author="Martina Trejo López" w:date="2021-01-19T17:01:00Z">
            <w:rPr>
              <w:rFonts w:ascii="Abadi" w:hAnsi="Abadi" w:cs="Arial"/>
              <w:color w:val="000000" w:themeColor="text1"/>
              <w:sz w:val="21"/>
              <w:szCs w:val="21"/>
            </w:rPr>
          </w:rPrChange>
        </w:rPr>
        <w:t xml:space="preserve">de cualquier </w:t>
      </w:r>
      <w:r w:rsidRPr="006638E4">
        <w:rPr>
          <w:rFonts w:ascii="Abadi" w:hAnsi="Abadi" w:cs="Arial"/>
          <w:sz w:val="21"/>
          <w:szCs w:val="21"/>
          <w:rPrChange w:id="3940" w:author="Martina Trejo López" w:date="2021-01-19T17:01:00Z">
            <w:rPr>
              <w:rFonts w:ascii="Abadi" w:hAnsi="Abadi" w:cs="Arial"/>
              <w:sz w:val="21"/>
              <w:szCs w:val="21"/>
            </w:rPr>
          </w:rPrChange>
        </w:rPr>
        <w:t xml:space="preserve">autoridad, entidad, órgano y organismo del Estado, partidos políticos, fideicomisos de </w:t>
      </w:r>
      <w:r w:rsidRPr="006638E4">
        <w:rPr>
          <w:rFonts w:ascii="Abadi" w:hAnsi="Abadi" w:cs="Arial"/>
          <w:sz w:val="21"/>
          <w:szCs w:val="21"/>
          <w:rPrChange w:id="3941" w:author="Martina Trejo López" w:date="2021-01-19T17:01:00Z">
            <w:rPr>
              <w:rFonts w:ascii="Abadi" w:hAnsi="Abadi" w:cs="Arial"/>
              <w:sz w:val="21"/>
              <w:szCs w:val="21"/>
            </w:rPr>
          </w:rPrChange>
        </w:rPr>
        <w:t>participación estatal y fondos públicos, así como de cualquier persona física, moral o sindicato que reciba y ejerza recursos públicos o realice actos de autoridad del Estado y los municipios.</w:t>
      </w:r>
    </w:p>
    <w:p w14:paraId="6CE06520" w14:textId="77777777" w:rsidR="00DD5685" w:rsidRPr="006638E4" w:rsidRDefault="00DD5685" w:rsidP="00DD5685">
      <w:pPr>
        <w:ind w:right="-93" w:firstLine="708"/>
        <w:jc w:val="both"/>
        <w:rPr>
          <w:rFonts w:ascii="Abadi" w:hAnsi="Abadi" w:cs="Arial"/>
          <w:sz w:val="21"/>
          <w:szCs w:val="21"/>
          <w:rPrChange w:id="3942" w:author="Martina Trejo López" w:date="2021-01-19T17:01:00Z">
            <w:rPr>
              <w:rFonts w:ascii="Abadi" w:hAnsi="Abadi" w:cs="Arial"/>
              <w:sz w:val="21"/>
              <w:szCs w:val="21"/>
            </w:rPr>
          </w:rPrChange>
        </w:rPr>
      </w:pPr>
    </w:p>
    <w:p w14:paraId="77945FC1" w14:textId="77777777" w:rsidR="00DD5685" w:rsidRPr="006638E4" w:rsidRDefault="00DD5685" w:rsidP="00DD5685">
      <w:pPr>
        <w:ind w:right="-93" w:firstLine="708"/>
        <w:jc w:val="both"/>
        <w:rPr>
          <w:rFonts w:ascii="Abadi" w:hAnsi="Abadi" w:cs="Arial"/>
          <w:sz w:val="21"/>
          <w:szCs w:val="21"/>
          <w:rPrChange w:id="3943" w:author="Martina Trejo López" w:date="2021-01-19T17:01:00Z">
            <w:rPr>
              <w:rFonts w:ascii="Abadi" w:hAnsi="Abadi" w:cs="Arial"/>
              <w:sz w:val="21"/>
              <w:szCs w:val="21"/>
            </w:rPr>
          </w:rPrChange>
        </w:rPr>
      </w:pPr>
      <w:r w:rsidRPr="006638E4">
        <w:rPr>
          <w:rFonts w:ascii="Abadi" w:hAnsi="Abadi" w:cs="Arial"/>
          <w:sz w:val="21"/>
          <w:szCs w:val="21"/>
          <w:rPrChange w:id="3944" w:author="Martina Trejo López" w:date="2021-01-19T17:01:00Z">
            <w:rPr>
              <w:rFonts w:ascii="Abadi" w:hAnsi="Abadi" w:cs="Arial"/>
              <w:sz w:val="21"/>
              <w:szCs w:val="21"/>
            </w:rPr>
          </w:rPrChange>
        </w:rPr>
        <w:t xml:space="preserve">Así como determinar las bases de organización y funcionamiento del Sistema de Archivos del Estado de Guanajuato y fomentar el resguardo, difusión y acceso público de archivos privados de interés público de relevancia histórica, social, cultural, científica y técnica. </w:t>
      </w:r>
    </w:p>
    <w:p w14:paraId="122A54F2" w14:textId="77777777" w:rsidR="00DD5685" w:rsidRPr="006638E4" w:rsidRDefault="00DD5685" w:rsidP="00DD5685">
      <w:pPr>
        <w:ind w:right="-93" w:firstLine="708"/>
        <w:jc w:val="both"/>
        <w:rPr>
          <w:rFonts w:ascii="Abadi" w:hAnsi="Abadi" w:cs="Arial"/>
          <w:sz w:val="21"/>
          <w:szCs w:val="21"/>
          <w:rPrChange w:id="3945" w:author="Martina Trejo López" w:date="2021-01-19T17:01:00Z">
            <w:rPr>
              <w:rFonts w:ascii="Abadi" w:hAnsi="Abadi" w:cs="Arial"/>
              <w:sz w:val="21"/>
              <w:szCs w:val="21"/>
            </w:rPr>
          </w:rPrChange>
        </w:rPr>
      </w:pPr>
    </w:p>
    <w:p w14:paraId="7D0975B1" w14:textId="77777777" w:rsidR="00DD5685" w:rsidRPr="006638E4" w:rsidRDefault="00DD5685" w:rsidP="00DD5685">
      <w:pPr>
        <w:ind w:right="-93"/>
        <w:jc w:val="both"/>
        <w:rPr>
          <w:rFonts w:ascii="Abadi" w:hAnsi="Abadi" w:cs="Arial"/>
          <w:sz w:val="21"/>
          <w:szCs w:val="21"/>
          <w:rPrChange w:id="3946" w:author="Martina Trejo López" w:date="2021-01-19T17:01:00Z">
            <w:rPr>
              <w:rFonts w:ascii="Abadi" w:hAnsi="Abadi" w:cs="Arial"/>
              <w:sz w:val="21"/>
              <w:szCs w:val="21"/>
            </w:rPr>
          </w:rPrChange>
        </w:rPr>
      </w:pPr>
    </w:p>
    <w:p w14:paraId="6EF506D4" w14:textId="77777777" w:rsidR="00DD5685" w:rsidRPr="006638E4" w:rsidRDefault="00DD5685" w:rsidP="00DD5685">
      <w:pPr>
        <w:pStyle w:val="Sinespaciado"/>
        <w:ind w:right="-93"/>
        <w:jc w:val="right"/>
        <w:rPr>
          <w:rFonts w:ascii="Abadi" w:hAnsi="Abadi" w:cs="Arial"/>
          <w:b/>
          <w:i/>
          <w:sz w:val="21"/>
          <w:szCs w:val="21"/>
          <w:rPrChange w:id="3947" w:author="Martina Trejo López" w:date="2021-01-19T17:01:00Z">
            <w:rPr>
              <w:rFonts w:ascii="Abadi" w:hAnsi="Abadi" w:cs="Arial"/>
              <w:b/>
              <w:i/>
              <w:sz w:val="21"/>
              <w:szCs w:val="21"/>
            </w:rPr>
          </w:rPrChange>
        </w:rPr>
      </w:pPr>
      <w:r w:rsidRPr="006638E4">
        <w:rPr>
          <w:rFonts w:ascii="Abadi" w:hAnsi="Abadi" w:cs="Arial"/>
          <w:b/>
          <w:i/>
          <w:sz w:val="21"/>
          <w:szCs w:val="21"/>
          <w:rPrChange w:id="3948" w:author="Martina Trejo López" w:date="2021-01-19T17:01:00Z">
            <w:rPr>
              <w:rFonts w:ascii="Abadi" w:hAnsi="Abadi" w:cs="Arial"/>
              <w:b/>
              <w:i/>
              <w:sz w:val="21"/>
              <w:szCs w:val="21"/>
            </w:rPr>
          </w:rPrChange>
        </w:rPr>
        <w:t>Objetivos de la Ley</w:t>
      </w:r>
    </w:p>
    <w:p w14:paraId="4913D2D9" w14:textId="77777777" w:rsidR="00DD5685" w:rsidRPr="006638E4" w:rsidRDefault="00DD5685" w:rsidP="00DD5685">
      <w:pPr>
        <w:ind w:right="-93" w:firstLine="708"/>
        <w:jc w:val="both"/>
        <w:rPr>
          <w:rFonts w:ascii="Abadi" w:hAnsi="Abadi" w:cs="Arial"/>
          <w:sz w:val="21"/>
          <w:szCs w:val="21"/>
          <w:rPrChange w:id="3949" w:author="Martina Trejo López" w:date="2021-01-19T17:01:00Z">
            <w:rPr>
              <w:rFonts w:ascii="Abadi" w:hAnsi="Abadi" w:cs="Arial"/>
              <w:sz w:val="21"/>
              <w:szCs w:val="21"/>
            </w:rPr>
          </w:rPrChange>
        </w:rPr>
      </w:pPr>
      <w:r w:rsidRPr="006638E4">
        <w:rPr>
          <w:rFonts w:ascii="Abadi" w:hAnsi="Abadi" w:cs="Arial"/>
          <w:b/>
          <w:bCs/>
          <w:sz w:val="21"/>
          <w:szCs w:val="21"/>
          <w:rPrChange w:id="3950" w:author="Martina Trejo López" w:date="2021-01-19T17:01:00Z">
            <w:rPr>
              <w:rFonts w:ascii="Abadi" w:hAnsi="Abadi" w:cs="Arial"/>
              <w:b/>
              <w:bCs/>
              <w:sz w:val="21"/>
              <w:szCs w:val="21"/>
            </w:rPr>
          </w:rPrChange>
        </w:rPr>
        <w:t>Artículo 2.</w:t>
      </w:r>
      <w:r w:rsidRPr="006638E4">
        <w:rPr>
          <w:rFonts w:ascii="Abadi" w:hAnsi="Abadi" w:cs="Arial"/>
          <w:sz w:val="21"/>
          <w:szCs w:val="21"/>
          <w:rPrChange w:id="3951" w:author="Martina Trejo López" w:date="2021-01-19T17:01:00Z">
            <w:rPr>
              <w:rFonts w:ascii="Abadi" w:hAnsi="Abadi" w:cs="Arial"/>
              <w:sz w:val="21"/>
              <w:szCs w:val="21"/>
            </w:rPr>
          </w:rPrChange>
        </w:rPr>
        <w:t xml:space="preserve"> Son objetivos de esta Ley:</w:t>
      </w:r>
    </w:p>
    <w:p w14:paraId="188CB4F6" w14:textId="77777777" w:rsidR="00DD5685" w:rsidRPr="006638E4" w:rsidRDefault="00DD5685" w:rsidP="00DD5685">
      <w:pPr>
        <w:ind w:right="-93"/>
        <w:jc w:val="both"/>
        <w:rPr>
          <w:rFonts w:ascii="Abadi" w:hAnsi="Abadi" w:cs="Arial"/>
          <w:sz w:val="21"/>
          <w:szCs w:val="21"/>
          <w:rPrChange w:id="3952" w:author="Martina Trejo López" w:date="2021-01-19T17:01:00Z">
            <w:rPr>
              <w:rFonts w:ascii="Abadi" w:hAnsi="Abadi" w:cs="Arial"/>
              <w:sz w:val="21"/>
              <w:szCs w:val="21"/>
            </w:rPr>
          </w:rPrChange>
        </w:rPr>
      </w:pPr>
    </w:p>
    <w:p w14:paraId="69070AF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3953" w:author="Martina Trejo López" w:date="2021-01-19T17:01:00Z">
            <w:rPr>
              <w:rFonts w:ascii="Abadi" w:hAnsi="Abadi" w:cs="Arial"/>
              <w:sz w:val="21"/>
              <w:szCs w:val="21"/>
            </w:rPr>
          </w:rPrChange>
        </w:rPr>
      </w:pPr>
      <w:r w:rsidRPr="006638E4">
        <w:rPr>
          <w:rFonts w:ascii="Abadi" w:hAnsi="Abadi" w:cs="Arial"/>
          <w:b/>
          <w:bCs/>
          <w:sz w:val="21"/>
          <w:szCs w:val="21"/>
          <w:rPrChange w:id="3954" w:author="Martina Trejo López" w:date="2021-01-19T17:01:00Z">
            <w:rPr>
              <w:rFonts w:ascii="Abadi" w:hAnsi="Abadi" w:cs="Arial"/>
              <w:b/>
              <w:bCs/>
              <w:sz w:val="21"/>
              <w:szCs w:val="21"/>
            </w:rPr>
          </w:rPrChange>
        </w:rPr>
        <w:t>I.</w:t>
      </w:r>
      <w:r w:rsidRPr="006638E4">
        <w:rPr>
          <w:rFonts w:ascii="Abadi" w:hAnsi="Abadi" w:cs="Arial"/>
          <w:b/>
          <w:bCs/>
          <w:sz w:val="21"/>
          <w:szCs w:val="21"/>
          <w:rPrChange w:id="3955" w:author="Martina Trejo López" w:date="2021-01-19T17:01:00Z">
            <w:rPr>
              <w:rFonts w:ascii="Abadi" w:hAnsi="Abadi" w:cs="Arial"/>
              <w:b/>
              <w:bCs/>
              <w:sz w:val="21"/>
              <w:szCs w:val="21"/>
            </w:rPr>
          </w:rPrChange>
        </w:rPr>
        <w:tab/>
      </w:r>
      <w:r w:rsidRPr="006638E4">
        <w:rPr>
          <w:rFonts w:ascii="Abadi" w:hAnsi="Abadi" w:cs="Arial"/>
          <w:sz w:val="21"/>
          <w:szCs w:val="21"/>
          <w:rPrChange w:id="3956" w:author="Martina Trejo López" w:date="2021-01-19T17:01:00Z">
            <w:rPr>
              <w:rFonts w:ascii="Abadi" w:hAnsi="Abadi" w:cs="Arial"/>
              <w:sz w:val="21"/>
              <w:szCs w:val="21"/>
            </w:rPr>
          </w:rPrChange>
        </w:rPr>
        <w:t>Promover el uso de métodos y técnicas archivísticas encaminadas al desarrollo de sistemas de archivos que garanticen la organización, conservación, disponibilidad, integridad y localización expedita de los documentos de archivo que poseen los sujetos obligados, contribuyendo a la eficiencia y eficacia de la administración pública, la correcta gestión gubernamental y el avance</w:t>
      </w:r>
      <w:r w:rsidRPr="006638E4">
        <w:rPr>
          <w:rFonts w:ascii="Abadi" w:hAnsi="Abadi" w:cs="Arial"/>
          <w:spacing w:val="-15"/>
          <w:sz w:val="21"/>
          <w:szCs w:val="21"/>
          <w:rPrChange w:id="3957" w:author="Martina Trejo López" w:date="2021-01-19T17:01:00Z">
            <w:rPr>
              <w:rFonts w:ascii="Abadi" w:hAnsi="Abadi" w:cs="Arial"/>
              <w:spacing w:val="-15"/>
              <w:sz w:val="21"/>
              <w:szCs w:val="21"/>
            </w:rPr>
          </w:rPrChange>
        </w:rPr>
        <w:t xml:space="preserve"> </w:t>
      </w:r>
      <w:r w:rsidRPr="006638E4">
        <w:rPr>
          <w:rFonts w:ascii="Abadi" w:hAnsi="Abadi" w:cs="Arial"/>
          <w:sz w:val="21"/>
          <w:szCs w:val="21"/>
          <w:rPrChange w:id="3958" w:author="Martina Trejo López" w:date="2021-01-19T17:01:00Z">
            <w:rPr>
              <w:rFonts w:ascii="Abadi" w:hAnsi="Abadi" w:cs="Arial"/>
              <w:sz w:val="21"/>
              <w:szCs w:val="21"/>
            </w:rPr>
          </w:rPrChange>
        </w:rPr>
        <w:t>institucional;</w:t>
      </w:r>
    </w:p>
    <w:p w14:paraId="4E3BCDFD"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3959" w:author="Martina Trejo López" w:date="2021-01-19T17:01:00Z">
            <w:rPr>
              <w:rFonts w:ascii="Abadi" w:hAnsi="Abadi" w:cs="Arial"/>
              <w:sz w:val="21"/>
              <w:szCs w:val="21"/>
            </w:rPr>
          </w:rPrChange>
        </w:rPr>
      </w:pPr>
    </w:p>
    <w:p w14:paraId="675A483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3960" w:author="Martina Trejo López" w:date="2021-01-19T17:01:00Z">
            <w:rPr>
              <w:rFonts w:ascii="Abadi" w:hAnsi="Abadi" w:cs="Arial"/>
              <w:sz w:val="21"/>
              <w:szCs w:val="21"/>
            </w:rPr>
          </w:rPrChange>
        </w:rPr>
      </w:pPr>
      <w:r w:rsidRPr="006638E4">
        <w:rPr>
          <w:rFonts w:ascii="Abadi" w:hAnsi="Abadi" w:cs="Arial"/>
          <w:b/>
          <w:bCs/>
          <w:sz w:val="21"/>
          <w:szCs w:val="21"/>
          <w:rPrChange w:id="3961" w:author="Martina Trejo López" w:date="2021-01-19T17:01:00Z">
            <w:rPr>
              <w:rFonts w:ascii="Abadi" w:hAnsi="Abadi" w:cs="Arial"/>
              <w:b/>
              <w:bCs/>
              <w:sz w:val="21"/>
              <w:szCs w:val="21"/>
            </w:rPr>
          </w:rPrChange>
        </w:rPr>
        <w:t>II.</w:t>
      </w:r>
      <w:r w:rsidRPr="006638E4">
        <w:rPr>
          <w:rFonts w:ascii="Abadi" w:hAnsi="Abadi" w:cs="Arial"/>
          <w:b/>
          <w:bCs/>
          <w:sz w:val="21"/>
          <w:szCs w:val="21"/>
          <w:rPrChange w:id="3962" w:author="Martina Trejo López" w:date="2021-01-19T17:01:00Z">
            <w:rPr>
              <w:rFonts w:ascii="Abadi" w:hAnsi="Abadi" w:cs="Arial"/>
              <w:b/>
              <w:bCs/>
              <w:sz w:val="21"/>
              <w:szCs w:val="21"/>
            </w:rPr>
          </w:rPrChange>
        </w:rPr>
        <w:tab/>
      </w:r>
      <w:r w:rsidRPr="006638E4">
        <w:rPr>
          <w:rFonts w:ascii="Abadi" w:hAnsi="Abadi" w:cs="Arial"/>
          <w:sz w:val="21"/>
          <w:szCs w:val="21"/>
          <w:rPrChange w:id="3963" w:author="Martina Trejo López" w:date="2021-01-19T17:01:00Z">
            <w:rPr>
              <w:rFonts w:ascii="Abadi" w:hAnsi="Abadi" w:cs="Arial"/>
              <w:sz w:val="21"/>
              <w:szCs w:val="21"/>
            </w:rPr>
          </w:rPrChange>
        </w:rPr>
        <w:t>Regular la organización y funcionamiento del sistema institucional, a fin de que éstos se actualicen y permitan la publicación en medios electrónicos de la información relativa a sus indicadores de gestión y al ejercicio de los recursos públicos, así como de aquella que por su contenido sea de interés público;</w:t>
      </w:r>
    </w:p>
    <w:p w14:paraId="0D912FA3" w14:textId="77777777" w:rsidR="00DD5685" w:rsidRPr="006638E4" w:rsidRDefault="00DD5685" w:rsidP="00DD5685">
      <w:pPr>
        <w:pStyle w:val="Prrafodelista"/>
        <w:ind w:left="993" w:right="-93" w:hanging="567"/>
        <w:rPr>
          <w:rFonts w:ascii="Abadi" w:hAnsi="Abadi" w:cs="Arial"/>
          <w:sz w:val="21"/>
          <w:szCs w:val="21"/>
          <w:rPrChange w:id="3964" w:author="Martina Trejo López" w:date="2021-01-19T17:01:00Z">
            <w:rPr>
              <w:rFonts w:ascii="Abadi" w:hAnsi="Abadi" w:cs="Arial"/>
              <w:sz w:val="21"/>
              <w:szCs w:val="21"/>
            </w:rPr>
          </w:rPrChange>
        </w:rPr>
      </w:pPr>
    </w:p>
    <w:p w14:paraId="15DD48E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3965" w:author="Martina Trejo López" w:date="2021-01-19T17:01:00Z">
            <w:rPr>
              <w:rFonts w:ascii="Abadi" w:hAnsi="Abadi" w:cs="Arial"/>
              <w:sz w:val="21"/>
              <w:szCs w:val="21"/>
            </w:rPr>
          </w:rPrChange>
        </w:rPr>
      </w:pPr>
      <w:r w:rsidRPr="006638E4">
        <w:rPr>
          <w:rFonts w:ascii="Abadi" w:hAnsi="Abadi" w:cs="Arial"/>
          <w:b/>
          <w:bCs/>
          <w:sz w:val="21"/>
          <w:szCs w:val="21"/>
          <w:rPrChange w:id="3966" w:author="Martina Trejo López" w:date="2021-01-19T17:01:00Z">
            <w:rPr>
              <w:rFonts w:ascii="Abadi" w:hAnsi="Abadi" w:cs="Arial"/>
              <w:b/>
              <w:bCs/>
              <w:sz w:val="21"/>
              <w:szCs w:val="21"/>
            </w:rPr>
          </w:rPrChange>
        </w:rPr>
        <w:t>III.</w:t>
      </w:r>
      <w:r w:rsidRPr="006638E4">
        <w:rPr>
          <w:rFonts w:ascii="Abadi" w:hAnsi="Abadi" w:cs="Arial"/>
          <w:b/>
          <w:bCs/>
          <w:sz w:val="21"/>
          <w:szCs w:val="21"/>
          <w:rPrChange w:id="3967" w:author="Martina Trejo López" w:date="2021-01-19T17:01:00Z">
            <w:rPr>
              <w:rFonts w:ascii="Abadi" w:hAnsi="Abadi" w:cs="Arial"/>
              <w:b/>
              <w:bCs/>
              <w:sz w:val="21"/>
              <w:szCs w:val="21"/>
            </w:rPr>
          </w:rPrChange>
        </w:rPr>
        <w:tab/>
      </w:r>
      <w:r w:rsidRPr="006638E4">
        <w:rPr>
          <w:rFonts w:ascii="Abadi" w:hAnsi="Abadi" w:cs="Arial"/>
          <w:sz w:val="21"/>
          <w:szCs w:val="21"/>
          <w:rPrChange w:id="3968" w:author="Martina Trejo López" w:date="2021-01-19T17:01:00Z">
            <w:rPr>
              <w:rFonts w:ascii="Abadi" w:hAnsi="Abadi" w:cs="Arial"/>
              <w:sz w:val="21"/>
              <w:szCs w:val="21"/>
            </w:rPr>
          </w:rPrChange>
        </w:rPr>
        <w:t>Promover el uso y difusión del contenido de los archivos producidos por los sujetos obligados, para favorecer la toma de decisiones, la investigación y el resguardo de la memoria institucional del Estado de Guanajuato;</w:t>
      </w:r>
    </w:p>
    <w:p w14:paraId="65425A5F" w14:textId="77777777" w:rsidR="00DD5685" w:rsidRPr="006638E4" w:rsidRDefault="00DD5685" w:rsidP="00DD5685">
      <w:pPr>
        <w:pStyle w:val="Prrafodelista"/>
        <w:ind w:left="993" w:right="-93" w:hanging="567"/>
        <w:rPr>
          <w:rFonts w:ascii="Abadi" w:hAnsi="Abadi" w:cs="Arial"/>
          <w:sz w:val="21"/>
          <w:szCs w:val="21"/>
          <w:rPrChange w:id="3969" w:author="Martina Trejo López" w:date="2021-01-19T17:01:00Z">
            <w:rPr>
              <w:rFonts w:ascii="Abadi" w:hAnsi="Abadi" w:cs="Arial"/>
              <w:sz w:val="21"/>
              <w:szCs w:val="21"/>
            </w:rPr>
          </w:rPrChange>
        </w:rPr>
      </w:pPr>
    </w:p>
    <w:p w14:paraId="3D91DEE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3970" w:author="Martina Trejo López" w:date="2021-01-19T17:01:00Z">
            <w:rPr>
              <w:rFonts w:ascii="Abadi" w:hAnsi="Abadi" w:cs="Arial"/>
              <w:sz w:val="21"/>
              <w:szCs w:val="21"/>
            </w:rPr>
          </w:rPrChange>
        </w:rPr>
      </w:pPr>
      <w:r w:rsidRPr="006638E4">
        <w:rPr>
          <w:rFonts w:ascii="Abadi" w:hAnsi="Abadi" w:cs="Arial"/>
          <w:b/>
          <w:bCs/>
          <w:sz w:val="21"/>
          <w:szCs w:val="21"/>
          <w:rPrChange w:id="3971" w:author="Martina Trejo López" w:date="2021-01-19T17:01:00Z">
            <w:rPr>
              <w:rFonts w:ascii="Abadi" w:hAnsi="Abadi" w:cs="Arial"/>
              <w:b/>
              <w:bCs/>
              <w:sz w:val="21"/>
              <w:szCs w:val="21"/>
            </w:rPr>
          </w:rPrChange>
        </w:rPr>
        <w:t>IV.</w:t>
      </w:r>
      <w:r w:rsidRPr="006638E4">
        <w:rPr>
          <w:rFonts w:ascii="Abadi" w:hAnsi="Abadi" w:cs="Arial"/>
          <w:b/>
          <w:bCs/>
          <w:sz w:val="21"/>
          <w:szCs w:val="21"/>
          <w:rPrChange w:id="3972" w:author="Martina Trejo López" w:date="2021-01-19T17:01:00Z">
            <w:rPr>
              <w:rFonts w:ascii="Abadi" w:hAnsi="Abadi" w:cs="Arial"/>
              <w:b/>
              <w:bCs/>
              <w:sz w:val="21"/>
              <w:szCs w:val="21"/>
            </w:rPr>
          </w:rPrChange>
        </w:rPr>
        <w:tab/>
      </w:r>
      <w:r w:rsidRPr="006638E4">
        <w:rPr>
          <w:rFonts w:ascii="Abadi" w:hAnsi="Abadi" w:cs="Arial"/>
          <w:sz w:val="21"/>
          <w:szCs w:val="21"/>
          <w:rPrChange w:id="3973" w:author="Martina Trejo López" w:date="2021-01-19T17:01:00Z">
            <w:rPr>
              <w:rFonts w:ascii="Abadi" w:hAnsi="Abadi" w:cs="Arial"/>
              <w:sz w:val="21"/>
              <w:szCs w:val="21"/>
            </w:rPr>
          </w:rPrChange>
        </w:rPr>
        <w:t>Promover el uso y aprovechamiento de tecnologías de la información para mejorar la administración de los archivos por los sujetos</w:t>
      </w:r>
      <w:r w:rsidRPr="006638E4">
        <w:rPr>
          <w:rFonts w:ascii="Abadi" w:hAnsi="Abadi" w:cs="Arial"/>
          <w:spacing w:val="-1"/>
          <w:sz w:val="21"/>
          <w:szCs w:val="21"/>
          <w:rPrChange w:id="3974" w:author="Martina Trejo López" w:date="2021-01-19T17:01:00Z">
            <w:rPr>
              <w:rFonts w:ascii="Abadi" w:hAnsi="Abadi" w:cs="Arial"/>
              <w:spacing w:val="-1"/>
              <w:sz w:val="21"/>
              <w:szCs w:val="21"/>
            </w:rPr>
          </w:rPrChange>
        </w:rPr>
        <w:t xml:space="preserve"> </w:t>
      </w:r>
      <w:r w:rsidRPr="006638E4">
        <w:rPr>
          <w:rFonts w:ascii="Abadi" w:hAnsi="Abadi" w:cs="Arial"/>
          <w:sz w:val="21"/>
          <w:szCs w:val="21"/>
          <w:rPrChange w:id="3975" w:author="Martina Trejo López" w:date="2021-01-19T17:01:00Z">
            <w:rPr>
              <w:rFonts w:ascii="Abadi" w:hAnsi="Abadi" w:cs="Arial"/>
              <w:sz w:val="21"/>
              <w:szCs w:val="21"/>
            </w:rPr>
          </w:rPrChange>
        </w:rPr>
        <w:t>obligados;</w:t>
      </w:r>
    </w:p>
    <w:p w14:paraId="20212F71" w14:textId="77777777" w:rsidR="00DD5685" w:rsidRPr="006638E4" w:rsidRDefault="00DD5685" w:rsidP="00DD5685">
      <w:pPr>
        <w:pStyle w:val="Prrafodelista"/>
        <w:ind w:left="993" w:right="-93" w:hanging="567"/>
        <w:rPr>
          <w:rFonts w:ascii="Abadi" w:hAnsi="Abadi" w:cs="Arial"/>
          <w:sz w:val="21"/>
          <w:szCs w:val="21"/>
          <w:rPrChange w:id="3976" w:author="Martina Trejo López" w:date="2021-01-19T17:01:00Z">
            <w:rPr>
              <w:rFonts w:ascii="Abadi" w:hAnsi="Abadi" w:cs="Arial"/>
              <w:sz w:val="21"/>
              <w:szCs w:val="21"/>
            </w:rPr>
          </w:rPrChange>
        </w:rPr>
      </w:pPr>
    </w:p>
    <w:p w14:paraId="3425CEA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3977" w:author="Martina Trejo López" w:date="2021-01-19T17:01:00Z">
            <w:rPr>
              <w:rFonts w:ascii="Abadi" w:hAnsi="Abadi" w:cs="Arial"/>
              <w:sz w:val="21"/>
              <w:szCs w:val="21"/>
            </w:rPr>
          </w:rPrChange>
        </w:rPr>
      </w:pPr>
      <w:r w:rsidRPr="006638E4">
        <w:rPr>
          <w:rFonts w:ascii="Abadi" w:hAnsi="Abadi" w:cs="Arial"/>
          <w:b/>
          <w:bCs/>
          <w:sz w:val="21"/>
          <w:szCs w:val="21"/>
          <w:rPrChange w:id="3978" w:author="Martina Trejo López" w:date="2021-01-19T17:01:00Z">
            <w:rPr>
              <w:rFonts w:ascii="Abadi" w:hAnsi="Abadi" w:cs="Arial"/>
              <w:b/>
              <w:bCs/>
              <w:sz w:val="21"/>
              <w:szCs w:val="21"/>
            </w:rPr>
          </w:rPrChange>
        </w:rPr>
        <w:t>V.</w:t>
      </w:r>
      <w:r w:rsidRPr="006638E4">
        <w:rPr>
          <w:rFonts w:ascii="Abadi" w:hAnsi="Abadi" w:cs="Arial"/>
          <w:b/>
          <w:bCs/>
          <w:sz w:val="21"/>
          <w:szCs w:val="21"/>
          <w:rPrChange w:id="3979" w:author="Martina Trejo López" w:date="2021-01-19T17:01:00Z">
            <w:rPr>
              <w:rFonts w:ascii="Abadi" w:hAnsi="Abadi" w:cs="Arial"/>
              <w:b/>
              <w:bCs/>
              <w:sz w:val="21"/>
              <w:szCs w:val="21"/>
            </w:rPr>
          </w:rPrChange>
        </w:rPr>
        <w:tab/>
      </w:r>
      <w:r w:rsidRPr="006638E4">
        <w:rPr>
          <w:rFonts w:ascii="Abadi" w:hAnsi="Abadi" w:cs="Arial"/>
          <w:sz w:val="21"/>
          <w:szCs w:val="21"/>
          <w:rPrChange w:id="3980" w:author="Martina Trejo López" w:date="2021-01-19T17:01:00Z">
            <w:rPr>
              <w:rFonts w:ascii="Abadi" w:hAnsi="Abadi" w:cs="Arial"/>
              <w:sz w:val="21"/>
              <w:szCs w:val="21"/>
            </w:rPr>
          </w:rPrChange>
        </w:rPr>
        <w:t>Sentar las bases</w:t>
      </w:r>
      <w:r w:rsidRPr="006638E4">
        <w:rPr>
          <w:rFonts w:ascii="Abadi" w:hAnsi="Abadi" w:cs="Arial"/>
          <w:spacing w:val="-4"/>
          <w:sz w:val="21"/>
          <w:szCs w:val="21"/>
          <w:rPrChange w:id="3981"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3982" w:author="Martina Trejo López" w:date="2021-01-19T17:01:00Z">
            <w:rPr>
              <w:rFonts w:ascii="Abadi" w:hAnsi="Abadi" w:cs="Arial"/>
              <w:sz w:val="21"/>
              <w:szCs w:val="21"/>
            </w:rPr>
          </w:rPrChange>
        </w:rPr>
        <w:t>para</w:t>
      </w:r>
      <w:r w:rsidRPr="006638E4">
        <w:rPr>
          <w:rFonts w:ascii="Abadi" w:hAnsi="Abadi" w:cs="Arial"/>
          <w:spacing w:val="-4"/>
          <w:sz w:val="21"/>
          <w:szCs w:val="21"/>
          <w:rPrChange w:id="3983"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3984" w:author="Martina Trejo López" w:date="2021-01-19T17:01:00Z">
            <w:rPr>
              <w:rFonts w:ascii="Abadi" w:hAnsi="Abadi" w:cs="Arial"/>
              <w:sz w:val="21"/>
              <w:szCs w:val="21"/>
            </w:rPr>
          </w:rPrChange>
        </w:rPr>
        <w:t>el</w:t>
      </w:r>
      <w:r w:rsidRPr="006638E4">
        <w:rPr>
          <w:rFonts w:ascii="Abadi" w:hAnsi="Abadi" w:cs="Arial"/>
          <w:spacing w:val="-3"/>
          <w:sz w:val="21"/>
          <w:szCs w:val="21"/>
          <w:rPrChange w:id="3985"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3986" w:author="Martina Trejo López" w:date="2021-01-19T17:01:00Z">
            <w:rPr>
              <w:rFonts w:ascii="Abadi" w:hAnsi="Abadi" w:cs="Arial"/>
              <w:sz w:val="21"/>
              <w:szCs w:val="21"/>
            </w:rPr>
          </w:rPrChange>
        </w:rPr>
        <w:t>desarrollo</w:t>
      </w:r>
      <w:r w:rsidRPr="006638E4">
        <w:rPr>
          <w:rFonts w:ascii="Abadi" w:hAnsi="Abadi" w:cs="Arial"/>
          <w:spacing w:val="-3"/>
          <w:sz w:val="21"/>
          <w:szCs w:val="21"/>
          <w:rPrChange w:id="398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3988" w:author="Martina Trejo López" w:date="2021-01-19T17:01:00Z">
            <w:rPr>
              <w:rFonts w:ascii="Abadi" w:hAnsi="Abadi" w:cs="Arial"/>
              <w:sz w:val="21"/>
              <w:szCs w:val="21"/>
            </w:rPr>
          </w:rPrChange>
        </w:rPr>
        <w:t>y</w:t>
      </w:r>
      <w:r w:rsidRPr="006638E4">
        <w:rPr>
          <w:rFonts w:ascii="Abadi" w:hAnsi="Abadi" w:cs="Arial"/>
          <w:spacing w:val="-4"/>
          <w:sz w:val="21"/>
          <w:szCs w:val="21"/>
          <w:rPrChange w:id="3989"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3990" w:author="Martina Trejo López" w:date="2021-01-19T17:01:00Z">
            <w:rPr>
              <w:rFonts w:ascii="Abadi" w:hAnsi="Abadi" w:cs="Arial"/>
              <w:sz w:val="21"/>
              <w:szCs w:val="21"/>
            </w:rPr>
          </w:rPrChange>
        </w:rPr>
        <w:lastRenderedPageBreak/>
        <w:t>la</w:t>
      </w:r>
      <w:r w:rsidRPr="006638E4">
        <w:rPr>
          <w:rFonts w:ascii="Abadi" w:hAnsi="Abadi" w:cs="Arial"/>
          <w:spacing w:val="-3"/>
          <w:sz w:val="21"/>
          <w:szCs w:val="21"/>
          <w:rPrChange w:id="3991"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3992" w:author="Martina Trejo López" w:date="2021-01-19T17:01:00Z">
            <w:rPr>
              <w:rFonts w:ascii="Abadi" w:hAnsi="Abadi" w:cs="Arial"/>
              <w:sz w:val="21"/>
              <w:szCs w:val="21"/>
            </w:rPr>
          </w:rPrChange>
        </w:rPr>
        <w:t>implementación</w:t>
      </w:r>
      <w:r w:rsidRPr="006638E4">
        <w:rPr>
          <w:rFonts w:ascii="Abadi" w:hAnsi="Abadi" w:cs="Arial"/>
          <w:spacing w:val="-4"/>
          <w:sz w:val="21"/>
          <w:szCs w:val="21"/>
          <w:rPrChange w:id="3993"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3994" w:author="Martina Trejo López" w:date="2021-01-19T17:01:00Z">
            <w:rPr>
              <w:rFonts w:ascii="Abadi" w:hAnsi="Abadi" w:cs="Arial"/>
              <w:sz w:val="21"/>
              <w:szCs w:val="21"/>
            </w:rPr>
          </w:rPrChange>
        </w:rPr>
        <w:t>de</w:t>
      </w:r>
      <w:r w:rsidRPr="006638E4">
        <w:rPr>
          <w:rFonts w:ascii="Abadi" w:hAnsi="Abadi" w:cs="Arial"/>
          <w:spacing w:val="-4"/>
          <w:sz w:val="21"/>
          <w:szCs w:val="21"/>
          <w:rPrChange w:id="3995"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3996" w:author="Martina Trejo López" w:date="2021-01-19T17:01:00Z">
            <w:rPr>
              <w:rFonts w:ascii="Abadi" w:hAnsi="Abadi" w:cs="Arial"/>
              <w:sz w:val="21"/>
              <w:szCs w:val="21"/>
            </w:rPr>
          </w:rPrChange>
        </w:rPr>
        <w:t>un</w:t>
      </w:r>
      <w:r w:rsidRPr="006638E4">
        <w:rPr>
          <w:rFonts w:ascii="Abadi" w:hAnsi="Abadi" w:cs="Arial"/>
          <w:spacing w:val="-3"/>
          <w:sz w:val="21"/>
          <w:szCs w:val="21"/>
          <w:rPrChange w:id="399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3998" w:author="Martina Trejo López" w:date="2021-01-19T17:01:00Z">
            <w:rPr>
              <w:rFonts w:ascii="Abadi" w:hAnsi="Abadi" w:cs="Arial"/>
              <w:sz w:val="21"/>
              <w:szCs w:val="21"/>
            </w:rPr>
          </w:rPrChange>
        </w:rPr>
        <w:t>sistema</w:t>
      </w:r>
      <w:r w:rsidRPr="006638E4">
        <w:rPr>
          <w:rFonts w:ascii="Abadi" w:hAnsi="Abadi" w:cs="Arial"/>
          <w:spacing w:val="-3"/>
          <w:sz w:val="21"/>
          <w:szCs w:val="21"/>
          <w:rPrChange w:id="3999"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000" w:author="Martina Trejo López" w:date="2021-01-19T17:01:00Z">
            <w:rPr>
              <w:rFonts w:ascii="Abadi" w:hAnsi="Abadi" w:cs="Arial"/>
              <w:sz w:val="21"/>
              <w:szCs w:val="21"/>
            </w:rPr>
          </w:rPrChange>
        </w:rPr>
        <w:t>integral</w:t>
      </w:r>
      <w:r w:rsidRPr="006638E4">
        <w:rPr>
          <w:rFonts w:ascii="Abadi" w:hAnsi="Abadi" w:cs="Arial"/>
          <w:spacing w:val="-4"/>
          <w:sz w:val="21"/>
          <w:szCs w:val="21"/>
          <w:rPrChange w:id="4001"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4002" w:author="Martina Trejo López" w:date="2021-01-19T17:01:00Z">
            <w:rPr>
              <w:rFonts w:ascii="Abadi" w:hAnsi="Abadi" w:cs="Arial"/>
              <w:sz w:val="21"/>
              <w:szCs w:val="21"/>
            </w:rPr>
          </w:rPrChange>
        </w:rPr>
        <w:t>de</w:t>
      </w:r>
      <w:r w:rsidRPr="006638E4">
        <w:rPr>
          <w:rFonts w:ascii="Abadi" w:hAnsi="Abadi" w:cs="Arial"/>
          <w:spacing w:val="-3"/>
          <w:sz w:val="21"/>
          <w:szCs w:val="21"/>
          <w:rPrChange w:id="4003"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004" w:author="Martina Trejo López" w:date="2021-01-19T17:01:00Z">
            <w:rPr>
              <w:rFonts w:ascii="Abadi" w:hAnsi="Abadi" w:cs="Arial"/>
              <w:sz w:val="21"/>
              <w:szCs w:val="21"/>
            </w:rPr>
          </w:rPrChange>
        </w:rPr>
        <w:t>gestión</w:t>
      </w:r>
      <w:r w:rsidRPr="006638E4">
        <w:rPr>
          <w:rFonts w:ascii="Abadi" w:hAnsi="Abadi" w:cs="Arial"/>
          <w:spacing w:val="-4"/>
          <w:sz w:val="21"/>
          <w:szCs w:val="21"/>
          <w:rPrChange w:id="4005"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4006" w:author="Martina Trejo López" w:date="2021-01-19T17:01:00Z">
            <w:rPr>
              <w:rFonts w:ascii="Abadi" w:hAnsi="Abadi" w:cs="Arial"/>
              <w:sz w:val="21"/>
              <w:szCs w:val="21"/>
            </w:rPr>
          </w:rPrChange>
        </w:rPr>
        <w:t>de</w:t>
      </w:r>
      <w:r w:rsidRPr="006638E4">
        <w:rPr>
          <w:rFonts w:ascii="Abadi" w:hAnsi="Abadi" w:cs="Arial"/>
          <w:spacing w:val="-3"/>
          <w:sz w:val="21"/>
          <w:szCs w:val="21"/>
          <w:rPrChange w:id="400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008" w:author="Martina Trejo López" w:date="2021-01-19T17:01:00Z">
            <w:rPr>
              <w:rFonts w:ascii="Abadi" w:hAnsi="Abadi" w:cs="Arial"/>
              <w:sz w:val="21"/>
              <w:szCs w:val="21"/>
            </w:rPr>
          </w:rPrChange>
        </w:rPr>
        <w:t>documentos electrónicos encaminado al establecimiento de gobiernos digitales y abiertos en el ámbito estatal y municipal que beneficien con sus servicios a la</w:t>
      </w:r>
      <w:r w:rsidRPr="006638E4">
        <w:rPr>
          <w:rFonts w:ascii="Abadi" w:hAnsi="Abadi" w:cs="Arial"/>
          <w:spacing w:val="-9"/>
          <w:sz w:val="21"/>
          <w:szCs w:val="21"/>
          <w:rPrChange w:id="4009" w:author="Martina Trejo López" w:date="2021-01-19T17:01:00Z">
            <w:rPr>
              <w:rFonts w:ascii="Abadi" w:hAnsi="Abadi" w:cs="Arial"/>
              <w:spacing w:val="-9"/>
              <w:sz w:val="21"/>
              <w:szCs w:val="21"/>
            </w:rPr>
          </w:rPrChange>
        </w:rPr>
        <w:t xml:space="preserve"> </w:t>
      </w:r>
      <w:r w:rsidRPr="006638E4">
        <w:rPr>
          <w:rFonts w:ascii="Abadi" w:hAnsi="Abadi" w:cs="Arial"/>
          <w:sz w:val="21"/>
          <w:szCs w:val="21"/>
          <w:rPrChange w:id="4010" w:author="Martina Trejo López" w:date="2021-01-19T17:01:00Z">
            <w:rPr>
              <w:rFonts w:ascii="Abadi" w:hAnsi="Abadi" w:cs="Arial"/>
              <w:sz w:val="21"/>
              <w:szCs w:val="21"/>
            </w:rPr>
          </w:rPrChange>
        </w:rPr>
        <w:t>ciudadanía;</w:t>
      </w:r>
    </w:p>
    <w:p w14:paraId="2974C264" w14:textId="77777777" w:rsidR="00DD5685" w:rsidRPr="006638E4" w:rsidRDefault="00DD5685" w:rsidP="00DD5685">
      <w:pPr>
        <w:pStyle w:val="Prrafodelista"/>
        <w:ind w:left="993" w:right="-93" w:hanging="567"/>
        <w:rPr>
          <w:rFonts w:ascii="Abadi" w:hAnsi="Abadi" w:cs="Arial"/>
          <w:sz w:val="21"/>
          <w:szCs w:val="21"/>
          <w:rPrChange w:id="4011" w:author="Martina Trejo López" w:date="2021-01-19T17:01:00Z">
            <w:rPr>
              <w:rFonts w:ascii="Abadi" w:hAnsi="Abadi" w:cs="Arial"/>
              <w:sz w:val="21"/>
              <w:szCs w:val="21"/>
            </w:rPr>
          </w:rPrChange>
        </w:rPr>
      </w:pPr>
    </w:p>
    <w:p w14:paraId="7F52503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12" w:author="Martina Trejo López" w:date="2021-01-19T17:01:00Z">
            <w:rPr>
              <w:rFonts w:ascii="Abadi" w:hAnsi="Abadi" w:cs="Arial"/>
              <w:sz w:val="21"/>
              <w:szCs w:val="21"/>
            </w:rPr>
          </w:rPrChange>
        </w:rPr>
      </w:pPr>
      <w:r w:rsidRPr="006638E4">
        <w:rPr>
          <w:rFonts w:ascii="Abadi" w:hAnsi="Abadi" w:cs="Arial"/>
          <w:b/>
          <w:bCs/>
          <w:sz w:val="21"/>
          <w:szCs w:val="21"/>
          <w:rPrChange w:id="4013" w:author="Martina Trejo López" w:date="2021-01-19T17:01:00Z">
            <w:rPr>
              <w:rFonts w:ascii="Abadi" w:hAnsi="Abadi" w:cs="Arial"/>
              <w:b/>
              <w:bCs/>
              <w:sz w:val="21"/>
              <w:szCs w:val="21"/>
            </w:rPr>
          </w:rPrChange>
        </w:rPr>
        <w:t>VI.</w:t>
      </w:r>
      <w:r w:rsidRPr="006638E4">
        <w:rPr>
          <w:rFonts w:ascii="Abadi" w:hAnsi="Abadi" w:cs="Arial"/>
          <w:b/>
          <w:bCs/>
          <w:sz w:val="21"/>
          <w:szCs w:val="21"/>
          <w:rPrChange w:id="4014" w:author="Martina Trejo López" w:date="2021-01-19T17:01:00Z">
            <w:rPr>
              <w:rFonts w:ascii="Abadi" w:hAnsi="Abadi" w:cs="Arial"/>
              <w:b/>
              <w:bCs/>
              <w:sz w:val="21"/>
              <w:szCs w:val="21"/>
            </w:rPr>
          </w:rPrChange>
        </w:rPr>
        <w:tab/>
      </w:r>
      <w:r w:rsidRPr="006638E4">
        <w:rPr>
          <w:rFonts w:ascii="Abadi" w:hAnsi="Abadi" w:cs="Arial"/>
          <w:sz w:val="21"/>
          <w:szCs w:val="21"/>
          <w:rPrChange w:id="4015" w:author="Martina Trejo López" w:date="2021-01-19T17:01:00Z">
            <w:rPr>
              <w:rFonts w:ascii="Abadi" w:hAnsi="Abadi" w:cs="Arial"/>
              <w:sz w:val="21"/>
              <w:szCs w:val="21"/>
            </w:rPr>
          </w:rPrChange>
        </w:rPr>
        <w:t>Establecer mecanismos que permitan a las autoridades estatales y municipales del Estado de Guanajuato y demás sujetos obligados, la colaboración en materia de archivos entre ellas y con autoridades federales;</w:t>
      </w:r>
    </w:p>
    <w:p w14:paraId="13DD332B" w14:textId="77777777" w:rsidR="00DD5685" w:rsidRPr="006638E4" w:rsidRDefault="00DD5685" w:rsidP="00DD5685">
      <w:pPr>
        <w:pStyle w:val="Prrafodelista"/>
        <w:ind w:right="-93"/>
        <w:rPr>
          <w:rFonts w:ascii="Abadi" w:hAnsi="Abadi" w:cs="Arial"/>
          <w:sz w:val="21"/>
          <w:szCs w:val="21"/>
          <w:rPrChange w:id="4016" w:author="Martina Trejo López" w:date="2021-01-19T17:01:00Z">
            <w:rPr>
              <w:rFonts w:ascii="Abadi" w:hAnsi="Abadi" w:cs="Arial"/>
              <w:sz w:val="21"/>
              <w:szCs w:val="21"/>
            </w:rPr>
          </w:rPrChange>
        </w:rPr>
      </w:pPr>
    </w:p>
    <w:p w14:paraId="2800A79A"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17" w:author="Martina Trejo López" w:date="2021-01-19T17:01:00Z">
            <w:rPr>
              <w:rFonts w:ascii="Abadi" w:hAnsi="Abadi" w:cs="Arial"/>
              <w:sz w:val="21"/>
              <w:szCs w:val="21"/>
            </w:rPr>
          </w:rPrChange>
        </w:rPr>
      </w:pPr>
      <w:r w:rsidRPr="006638E4">
        <w:rPr>
          <w:rFonts w:ascii="Abadi" w:hAnsi="Abadi" w:cs="Arial"/>
          <w:b/>
          <w:bCs/>
          <w:sz w:val="21"/>
          <w:szCs w:val="21"/>
          <w:rPrChange w:id="4018" w:author="Martina Trejo López" w:date="2021-01-19T17:01:00Z">
            <w:rPr>
              <w:rFonts w:ascii="Abadi" w:hAnsi="Abadi" w:cs="Arial"/>
              <w:b/>
              <w:bCs/>
              <w:sz w:val="21"/>
              <w:szCs w:val="21"/>
            </w:rPr>
          </w:rPrChange>
        </w:rPr>
        <w:t>VII.</w:t>
      </w:r>
      <w:r w:rsidRPr="006638E4">
        <w:rPr>
          <w:rFonts w:ascii="Abadi" w:hAnsi="Abadi" w:cs="Arial"/>
          <w:b/>
          <w:bCs/>
          <w:sz w:val="21"/>
          <w:szCs w:val="21"/>
          <w:rPrChange w:id="4019" w:author="Martina Trejo López" w:date="2021-01-19T17:01:00Z">
            <w:rPr>
              <w:rFonts w:ascii="Abadi" w:hAnsi="Abadi" w:cs="Arial"/>
              <w:b/>
              <w:bCs/>
              <w:sz w:val="21"/>
              <w:szCs w:val="21"/>
            </w:rPr>
          </w:rPrChange>
        </w:rPr>
        <w:tab/>
      </w:r>
      <w:r w:rsidRPr="006638E4">
        <w:rPr>
          <w:rFonts w:ascii="Abadi" w:hAnsi="Abadi" w:cs="Arial"/>
          <w:sz w:val="21"/>
          <w:szCs w:val="21"/>
          <w:rPrChange w:id="4020" w:author="Martina Trejo López" w:date="2021-01-19T17:01:00Z">
            <w:rPr>
              <w:rFonts w:ascii="Abadi" w:hAnsi="Abadi" w:cs="Arial"/>
              <w:sz w:val="21"/>
              <w:szCs w:val="21"/>
            </w:rPr>
          </w:rPrChange>
        </w:rPr>
        <w:t>Promover la cultura de la calidad en los archivos mediante la adopción de buenas prácticas nacionales e internacionales;</w:t>
      </w:r>
    </w:p>
    <w:p w14:paraId="3C2A9484"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021" w:author="Martina Trejo López" w:date="2021-01-19T17:01:00Z">
            <w:rPr>
              <w:rFonts w:ascii="Abadi" w:hAnsi="Abadi" w:cs="Arial"/>
              <w:sz w:val="21"/>
              <w:szCs w:val="21"/>
            </w:rPr>
          </w:rPrChange>
        </w:rPr>
      </w:pPr>
    </w:p>
    <w:p w14:paraId="4890501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22" w:author="Martina Trejo López" w:date="2021-01-19T17:01:00Z">
            <w:rPr>
              <w:rFonts w:ascii="Abadi" w:hAnsi="Abadi" w:cs="Arial"/>
              <w:sz w:val="21"/>
              <w:szCs w:val="21"/>
            </w:rPr>
          </w:rPrChange>
        </w:rPr>
      </w:pPr>
      <w:r w:rsidRPr="006638E4">
        <w:rPr>
          <w:rFonts w:ascii="Abadi" w:hAnsi="Abadi" w:cs="Arial"/>
          <w:b/>
          <w:bCs/>
          <w:sz w:val="21"/>
          <w:szCs w:val="21"/>
          <w:rPrChange w:id="4023" w:author="Martina Trejo López" w:date="2021-01-19T17:01:00Z">
            <w:rPr>
              <w:rFonts w:ascii="Abadi" w:hAnsi="Abadi" w:cs="Arial"/>
              <w:b/>
              <w:bCs/>
              <w:sz w:val="21"/>
              <w:szCs w:val="21"/>
            </w:rPr>
          </w:rPrChange>
        </w:rPr>
        <w:t>VIII.</w:t>
      </w:r>
      <w:r w:rsidRPr="006638E4">
        <w:rPr>
          <w:rFonts w:ascii="Abadi" w:hAnsi="Abadi" w:cs="Arial"/>
          <w:b/>
          <w:bCs/>
          <w:sz w:val="21"/>
          <w:szCs w:val="21"/>
          <w:rPrChange w:id="4024" w:author="Martina Trejo López" w:date="2021-01-19T17:01:00Z">
            <w:rPr>
              <w:rFonts w:ascii="Abadi" w:hAnsi="Abadi" w:cs="Arial"/>
              <w:b/>
              <w:bCs/>
              <w:sz w:val="21"/>
              <w:szCs w:val="21"/>
            </w:rPr>
          </w:rPrChange>
        </w:rPr>
        <w:tab/>
      </w:r>
      <w:r w:rsidRPr="006638E4">
        <w:rPr>
          <w:rFonts w:ascii="Abadi" w:hAnsi="Abadi" w:cs="Arial"/>
          <w:sz w:val="21"/>
          <w:szCs w:val="21"/>
          <w:rPrChange w:id="4025" w:author="Martina Trejo López" w:date="2021-01-19T17:01:00Z">
            <w:rPr>
              <w:rFonts w:ascii="Abadi" w:hAnsi="Abadi" w:cs="Arial"/>
              <w:sz w:val="21"/>
              <w:szCs w:val="21"/>
            </w:rPr>
          </w:rPrChange>
        </w:rPr>
        <w:t>Contribuir al ejercicio del derecho a la verdad y a la memoria, de conformidad con lo dispuesto por la Ley General de Archivos, esta Ley y demás disposiciones aplicables;</w:t>
      </w:r>
    </w:p>
    <w:p w14:paraId="635C53EC"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026" w:author="Martina Trejo López" w:date="2021-01-19T17:01:00Z">
            <w:rPr>
              <w:rFonts w:ascii="Abadi" w:hAnsi="Abadi" w:cs="Arial"/>
              <w:sz w:val="21"/>
              <w:szCs w:val="21"/>
            </w:rPr>
          </w:rPrChange>
        </w:rPr>
      </w:pPr>
    </w:p>
    <w:p w14:paraId="680C63F7"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27" w:author="Martina Trejo López" w:date="2021-01-19T17:01:00Z">
            <w:rPr>
              <w:rFonts w:ascii="Abadi" w:hAnsi="Abadi" w:cs="Arial"/>
              <w:sz w:val="21"/>
              <w:szCs w:val="21"/>
            </w:rPr>
          </w:rPrChange>
        </w:rPr>
      </w:pPr>
      <w:r w:rsidRPr="006638E4">
        <w:rPr>
          <w:rFonts w:ascii="Abadi" w:hAnsi="Abadi" w:cs="Arial"/>
          <w:b/>
          <w:bCs/>
          <w:sz w:val="21"/>
          <w:szCs w:val="21"/>
          <w:rPrChange w:id="4028" w:author="Martina Trejo López" w:date="2021-01-19T17:01:00Z">
            <w:rPr>
              <w:rFonts w:ascii="Abadi" w:hAnsi="Abadi" w:cs="Arial"/>
              <w:b/>
              <w:bCs/>
              <w:sz w:val="21"/>
              <w:szCs w:val="21"/>
            </w:rPr>
          </w:rPrChange>
        </w:rPr>
        <w:t>IX.</w:t>
      </w:r>
      <w:r w:rsidRPr="006638E4">
        <w:rPr>
          <w:rFonts w:ascii="Abadi" w:hAnsi="Abadi" w:cs="Arial"/>
          <w:b/>
          <w:bCs/>
          <w:sz w:val="21"/>
          <w:szCs w:val="21"/>
          <w:rPrChange w:id="4029" w:author="Martina Trejo López" w:date="2021-01-19T17:01:00Z">
            <w:rPr>
              <w:rFonts w:ascii="Abadi" w:hAnsi="Abadi" w:cs="Arial"/>
              <w:b/>
              <w:bCs/>
              <w:sz w:val="21"/>
              <w:szCs w:val="21"/>
            </w:rPr>
          </w:rPrChange>
        </w:rPr>
        <w:tab/>
      </w:r>
      <w:r w:rsidRPr="006638E4">
        <w:rPr>
          <w:rFonts w:ascii="Abadi" w:hAnsi="Abadi" w:cs="Arial"/>
          <w:sz w:val="21"/>
          <w:szCs w:val="21"/>
          <w:rPrChange w:id="4030" w:author="Martina Trejo López" w:date="2021-01-19T17:01:00Z">
            <w:rPr>
              <w:rFonts w:ascii="Abadi" w:hAnsi="Abadi" w:cs="Arial"/>
              <w:sz w:val="21"/>
              <w:szCs w:val="21"/>
            </w:rPr>
          </w:rPrChange>
        </w:rPr>
        <w:t>Promover la organización, conservación, difusión y divulgación del patrimonio documental del Estado y los municipios de Guanajuato; y</w:t>
      </w:r>
    </w:p>
    <w:p w14:paraId="3E63F5C3"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031" w:author="Martina Trejo López" w:date="2021-01-19T17:01:00Z">
            <w:rPr>
              <w:rFonts w:ascii="Abadi" w:hAnsi="Abadi" w:cs="Arial"/>
              <w:sz w:val="21"/>
              <w:szCs w:val="21"/>
            </w:rPr>
          </w:rPrChange>
        </w:rPr>
      </w:pPr>
    </w:p>
    <w:p w14:paraId="1BD81D6C" w14:textId="77777777" w:rsidR="00DD5685" w:rsidRPr="006638E4" w:rsidRDefault="00DD5685" w:rsidP="00DD5685">
      <w:pPr>
        <w:widowControl w:val="0"/>
        <w:autoSpaceDE w:val="0"/>
        <w:autoSpaceDN w:val="0"/>
        <w:ind w:right="-93"/>
        <w:jc w:val="both"/>
        <w:rPr>
          <w:rFonts w:ascii="Abadi" w:hAnsi="Abadi" w:cs="Arial"/>
          <w:sz w:val="21"/>
          <w:szCs w:val="21"/>
          <w:rPrChange w:id="4032" w:author="Martina Trejo López" w:date="2021-01-19T17:01:00Z">
            <w:rPr>
              <w:rFonts w:ascii="Abadi" w:hAnsi="Abadi" w:cs="Arial"/>
              <w:sz w:val="21"/>
              <w:szCs w:val="21"/>
            </w:rPr>
          </w:rPrChange>
        </w:rPr>
      </w:pPr>
      <w:r w:rsidRPr="006638E4">
        <w:rPr>
          <w:rFonts w:ascii="Abadi" w:hAnsi="Abadi" w:cs="Arial"/>
          <w:b/>
          <w:bCs/>
          <w:sz w:val="21"/>
          <w:szCs w:val="21"/>
          <w:rPrChange w:id="4033" w:author="Martina Trejo López" w:date="2021-01-19T17:01:00Z">
            <w:rPr>
              <w:rFonts w:ascii="Abadi" w:hAnsi="Abadi" w:cs="Arial"/>
              <w:b/>
              <w:bCs/>
              <w:sz w:val="21"/>
              <w:szCs w:val="21"/>
            </w:rPr>
          </w:rPrChange>
        </w:rPr>
        <w:t>X.</w:t>
      </w:r>
      <w:r w:rsidRPr="006638E4">
        <w:rPr>
          <w:rFonts w:ascii="Abadi" w:hAnsi="Abadi" w:cs="Arial"/>
          <w:b/>
          <w:bCs/>
          <w:sz w:val="21"/>
          <w:szCs w:val="21"/>
          <w:rPrChange w:id="4034" w:author="Martina Trejo López" w:date="2021-01-19T17:01:00Z">
            <w:rPr>
              <w:rFonts w:ascii="Abadi" w:hAnsi="Abadi" w:cs="Arial"/>
              <w:b/>
              <w:bCs/>
              <w:sz w:val="21"/>
              <w:szCs w:val="21"/>
            </w:rPr>
          </w:rPrChange>
        </w:rPr>
        <w:tab/>
      </w:r>
      <w:r w:rsidRPr="006638E4">
        <w:rPr>
          <w:rFonts w:ascii="Abadi" w:hAnsi="Abadi" w:cs="Arial"/>
          <w:sz w:val="21"/>
          <w:szCs w:val="21"/>
          <w:rPrChange w:id="4035" w:author="Martina Trejo López" w:date="2021-01-19T17:01:00Z">
            <w:rPr>
              <w:rFonts w:ascii="Abadi" w:hAnsi="Abadi" w:cs="Arial"/>
              <w:sz w:val="21"/>
              <w:szCs w:val="21"/>
            </w:rPr>
          </w:rPrChange>
        </w:rPr>
        <w:t>Fomentar la cultura archivística y el acceso a los archivos.</w:t>
      </w:r>
    </w:p>
    <w:p w14:paraId="4CED7B12" w14:textId="77777777" w:rsidR="00DD5685" w:rsidRPr="006638E4" w:rsidRDefault="00DD5685" w:rsidP="00DD5685">
      <w:pPr>
        <w:pStyle w:val="Prrafodelista"/>
        <w:ind w:right="-93"/>
        <w:rPr>
          <w:rFonts w:ascii="Abadi" w:hAnsi="Abadi" w:cs="Arial"/>
          <w:sz w:val="21"/>
          <w:szCs w:val="21"/>
          <w:rPrChange w:id="4036" w:author="Martina Trejo López" w:date="2021-01-19T17:01:00Z">
            <w:rPr>
              <w:rFonts w:ascii="Abadi" w:hAnsi="Abadi" w:cs="Arial"/>
              <w:sz w:val="21"/>
              <w:szCs w:val="21"/>
            </w:rPr>
          </w:rPrChange>
        </w:rPr>
      </w:pPr>
    </w:p>
    <w:p w14:paraId="4D973C47" w14:textId="77777777" w:rsidR="00DD5685" w:rsidRPr="006638E4" w:rsidRDefault="00DD5685" w:rsidP="00DD5685">
      <w:pPr>
        <w:pStyle w:val="Sinespaciado"/>
        <w:ind w:right="-93"/>
        <w:jc w:val="right"/>
        <w:rPr>
          <w:rFonts w:ascii="Abadi" w:hAnsi="Abadi" w:cs="Arial"/>
          <w:b/>
          <w:i/>
          <w:sz w:val="21"/>
          <w:szCs w:val="21"/>
          <w:rPrChange w:id="4037" w:author="Martina Trejo López" w:date="2021-01-19T17:01:00Z">
            <w:rPr>
              <w:rFonts w:ascii="Abadi" w:hAnsi="Abadi" w:cs="Arial"/>
              <w:b/>
              <w:i/>
              <w:sz w:val="21"/>
              <w:szCs w:val="21"/>
            </w:rPr>
          </w:rPrChange>
        </w:rPr>
      </w:pPr>
      <w:r w:rsidRPr="006638E4">
        <w:rPr>
          <w:rFonts w:ascii="Abadi" w:hAnsi="Abadi" w:cs="Arial"/>
          <w:b/>
          <w:i/>
          <w:sz w:val="21"/>
          <w:szCs w:val="21"/>
          <w:rPrChange w:id="4038" w:author="Martina Trejo López" w:date="2021-01-19T17:01:00Z">
            <w:rPr>
              <w:rFonts w:ascii="Abadi" w:hAnsi="Abadi" w:cs="Arial"/>
              <w:b/>
              <w:i/>
              <w:sz w:val="21"/>
              <w:szCs w:val="21"/>
            </w:rPr>
          </w:rPrChange>
        </w:rPr>
        <w:t>Aplicación e interpretación de la Ley</w:t>
      </w:r>
    </w:p>
    <w:p w14:paraId="3DF0485C" w14:textId="77777777" w:rsidR="00DD5685" w:rsidRPr="006638E4" w:rsidRDefault="00DD5685" w:rsidP="00DD5685">
      <w:pPr>
        <w:ind w:right="-93" w:firstLine="709"/>
        <w:jc w:val="both"/>
        <w:rPr>
          <w:rFonts w:ascii="Abadi" w:hAnsi="Abadi" w:cs="Arial"/>
          <w:sz w:val="21"/>
          <w:szCs w:val="21"/>
          <w:rPrChange w:id="4039" w:author="Martina Trejo López" w:date="2021-01-19T17:01:00Z">
            <w:rPr>
              <w:rFonts w:ascii="Abadi" w:hAnsi="Abadi" w:cs="Arial"/>
              <w:sz w:val="21"/>
              <w:szCs w:val="21"/>
            </w:rPr>
          </w:rPrChange>
        </w:rPr>
      </w:pPr>
      <w:r w:rsidRPr="006638E4">
        <w:rPr>
          <w:rFonts w:ascii="Abadi" w:hAnsi="Abadi" w:cs="Arial"/>
          <w:b/>
          <w:sz w:val="21"/>
          <w:szCs w:val="21"/>
          <w:rPrChange w:id="4040" w:author="Martina Trejo López" w:date="2021-01-19T17:01:00Z">
            <w:rPr>
              <w:rFonts w:ascii="Abadi" w:hAnsi="Abadi" w:cs="Arial"/>
              <w:b/>
              <w:sz w:val="21"/>
              <w:szCs w:val="21"/>
            </w:rPr>
          </w:rPrChange>
        </w:rPr>
        <w:t xml:space="preserve">Artículo 3. </w:t>
      </w:r>
      <w:r w:rsidRPr="006638E4">
        <w:rPr>
          <w:rFonts w:ascii="Abadi" w:hAnsi="Abadi" w:cs="Arial"/>
          <w:sz w:val="21"/>
          <w:szCs w:val="21"/>
          <w:rPrChange w:id="4041" w:author="Martina Trejo López" w:date="2021-01-19T17:01:00Z">
            <w:rPr>
              <w:rFonts w:ascii="Abadi" w:hAnsi="Abadi" w:cs="Arial"/>
              <w:sz w:val="21"/>
              <w:szCs w:val="21"/>
            </w:rPr>
          </w:rPrChange>
        </w:rPr>
        <w:t>La aplicación e interpretación de esta Ley se hará acorde a lo previsto por la Constitución Política de los Estados Unidos Mexicanos, los tratados internacionales de los que México sea parte, la Ley General de Archivos y la Constitución Política para el Estado de Guanajuato, privilegiando en todo momento el respeto a los derechos humanos y favoreciendo en todo tiempo la protección más amplia a las personas y el interés público.</w:t>
      </w:r>
    </w:p>
    <w:p w14:paraId="4614BFB9" w14:textId="77777777" w:rsidR="00DD5685" w:rsidRPr="006638E4" w:rsidRDefault="00DD5685" w:rsidP="00DD5685">
      <w:pPr>
        <w:ind w:right="-93" w:firstLine="709"/>
        <w:jc w:val="both"/>
        <w:rPr>
          <w:rFonts w:ascii="Abadi" w:hAnsi="Abadi" w:cs="Arial"/>
          <w:sz w:val="21"/>
          <w:szCs w:val="21"/>
          <w:rPrChange w:id="4042" w:author="Martina Trejo López" w:date="2021-01-19T17:01:00Z">
            <w:rPr>
              <w:rFonts w:ascii="Abadi" w:hAnsi="Abadi" w:cs="Arial"/>
              <w:sz w:val="21"/>
              <w:szCs w:val="21"/>
            </w:rPr>
          </w:rPrChange>
        </w:rPr>
      </w:pPr>
    </w:p>
    <w:p w14:paraId="250BEEEE" w14:textId="77777777" w:rsidR="00DD5685" w:rsidRPr="006638E4" w:rsidRDefault="00DD5685" w:rsidP="00DD5685">
      <w:pPr>
        <w:ind w:right="-93" w:firstLine="709"/>
        <w:jc w:val="both"/>
        <w:rPr>
          <w:rFonts w:ascii="Abadi" w:hAnsi="Abadi" w:cs="Arial"/>
          <w:sz w:val="21"/>
          <w:szCs w:val="21"/>
          <w:rPrChange w:id="4043" w:author="Martina Trejo López" w:date="2021-01-19T17:01:00Z">
            <w:rPr>
              <w:rFonts w:ascii="Abadi" w:hAnsi="Abadi" w:cs="Arial"/>
              <w:sz w:val="21"/>
              <w:szCs w:val="21"/>
            </w:rPr>
          </w:rPrChange>
        </w:rPr>
      </w:pPr>
      <w:r w:rsidRPr="006638E4">
        <w:rPr>
          <w:rFonts w:ascii="Abadi" w:hAnsi="Abadi" w:cs="Arial"/>
          <w:sz w:val="21"/>
          <w:szCs w:val="21"/>
          <w:rPrChange w:id="4044" w:author="Martina Trejo López" w:date="2021-01-19T17:01:00Z">
            <w:rPr>
              <w:rFonts w:ascii="Abadi" w:hAnsi="Abadi" w:cs="Arial"/>
              <w:sz w:val="21"/>
              <w:szCs w:val="21"/>
            </w:rPr>
          </w:rPrChange>
        </w:rPr>
        <w:t>A falta de disposición expresa en la presente Ley, se aplicarán de manera supletoria las disposiciones administrativas correspondientes del Código de Procedimiento y Justicia Administrativa para el Estado y los Municipios de Guanajuato y del Código de Procedimientos Civiles para el Estado de Guanajuato.</w:t>
      </w:r>
    </w:p>
    <w:p w14:paraId="55D9E851" w14:textId="77777777" w:rsidR="00DD5685" w:rsidRPr="006638E4" w:rsidRDefault="00DD5685" w:rsidP="00DD5685">
      <w:pPr>
        <w:ind w:right="-93"/>
        <w:jc w:val="both"/>
        <w:rPr>
          <w:rFonts w:ascii="Abadi" w:hAnsi="Abadi" w:cs="Arial"/>
          <w:sz w:val="21"/>
          <w:szCs w:val="21"/>
          <w:rPrChange w:id="4045" w:author="Martina Trejo López" w:date="2021-01-19T17:01:00Z">
            <w:rPr>
              <w:rFonts w:ascii="Abadi" w:hAnsi="Abadi" w:cs="Arial"/>
              <w:sz w:val="21"/>
              <w:szCs w:val="21"/>
            </w:rPr>
          </w:rPrChange>
        </w:rPr>
      </w:pPr>
    </w:p>
    <w:p w14:paraId="23B24CAF" w14:textId="77777777" w:rsidR="00DD5685" w:rsidRPr="006638E4" w:rsidRDefault="00DD5685" w:rsidP="00DD5685">
      <w:pPr>
        <w:pStyle w:val="Sinespaciado"/>
        <w:ind w:right="-93"/>
        <w:jc w:val="right"/>
        <w:rPr>
          <w:rFonts w:ascii="Abadi" w:hAnsi="Abadi" w:cs="Arial"/>
          <w:b/>
          <w:i/>
          <w:sz w:val="21"/>
          <w:szCs w:val="21"/>
          <w:rPrChange w:id="4046" w:author="Martina Trejo López" w:date="2021-01-19T17:01:00Z">
            <w:rPr>
              <w:rFonts w:ascii="Abadi" w:hAnsi="Abadi" w:cs="Arial"/>
              <w:b/>
              <w:i/>
              <w:sz w:val="21"/>
              <w:szCs w:val="21"/>
            </w:rPr>
          </w:rPrChange>
        </w:rPr>
      </w:pPr>
      <w:r w:rsidRPr="006638E4">
        <w:rPr>
          <w:rFonts w:ascii="Abadi" w:hAnsi="Abadi" w:cs="Arial"/>
          <w:b/>
          <w:i/>
          <w:sz w:val="21"/>
          <w:szCs w:val="21"/>
          <w:rPrChange w:id="4047" w:author="Martina Trejo López" w:date="2021-01-19T17:01:00Z">
            <w:rPr>
              <w:rFonts w:ascii="Abadi" w:hAnsi="Abadi" w:cs="Arial"/>
              <w:b/>
              <w:i/>
              <w:sz w:val="21"/>
              <w:szCs w:val="21"/>
            </w:rPr>
          </w:rPrChange>
        </w:rPr>
        <w:t>Glosario</w:t>
      </w:r>
    </w:p>
    <w:p w14:paraId="0A34A693" w14:textId="77777777" w:rsidR="00DD5685" w:rsidRPr="006638E4" w:rsidRDefault="00DD5685" w:rsidP="00DD5685">
      <w:pPr>
        <w:ind w:right="-93" w:firstLine="709"/>
        <w:jc w:val="both"/>
        <w:rPr>
          <w:rFonts w:ascii="Abadi" w:hAnsi="Abadi" w:cs="Arial"/>
          <w:sz w:val="21"/>
          <w:szCs w:val="21"/>
          <w:rPrChange w:id="4048" w:author="Martina Trejo López" w:date="2021-01-19T17:01:00Z">
            <w:rPr>
              <w:rFonts w:ascii="Abadi" w:hAnsi="Abadi" w:cs="Arial"/>
              <w:sz w:val="21"/>
              <w:szCs w:val="21"/>
            </w:rPr>
          </w:rPrChange>
        </w:rPr>
      </w:pPr>
      <w:r w:rsidRPr="006638E4">
        <w:rPr>
          <w:rFonts w:ascii="Abadi" w:hAnsi="Abadi" w:cs="Arial"/>
          <w:b/>
          <w:sz w:val="21"/>
          <w:szCs w:val="21"/>
          <w:rPrChange w:id="4049" w:author="Martina Trejo López" w:date="2021-01-19T17:01:00Z">
            <w:rPr>
              <w:rFonts w:ascii="Abadi" w:hAnsi="Abadi" w:cs="Arial"/>
              <w:b/>
              <w:sz w:val="21"/>
              <w:szCs w:val="21"/>
            </w:rPr>
          </w:rPrChange>
        </w:rPr>
        <w:t xml:space="preserve">Artículo 4. </w:t>
      </w:r>
      <w:r w:rsidRPr="006638E4">
        <w:rPr>
          <w:rFonts w:ascii="Abadi" w:hAnsi="Abadi" w:cs="Arial"/>
          <w:sz w:val="21"/>
          <w:szCs w:val="21"/>
          <w:rPrChange w:id="4050" w:author="Martina Trejo López" w:date="2021-01-19T17:01:00Z">
            <w:rPr>
              <w:rFonts w:ascii="Abadi" w:hAnsi="Abadi" w:cs="Arial"/>
              <w:sz w:val="21"/>
              <w:szCs w:val="21"/>
            </w:rPr>
          </w:rPrChange>
        </w:rPr>
        <w:t>Para los efectos de esta Ley se entenderá por:</w:t>
      </w:r>
    </w:p>
    <w:p w14:paraId="20E71671"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051" w:author="Martina Trejo López" w:date="2021-01-19T17:01:00Z">
            <w:rPr>
              <w:rFonts w:ascii="Abadi" w:hAnsi="Abadi" w:cs="Arial"/>
              <w:sz w:val="21"/>
              <w:szCs w:val="21"/>
            </w:rPr>
          </w:rPrChange>
        </w:rPr>
      </w:pPr>
    </w:p>
    <w:p w14:paraId="5C54BA0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52" w:author="Martina Trejo López" w:date="2021-01-19T17:01:00Z">
            <w:rPr>
              <w:rFonts w:ascii="Abadi" w:hAnsi="Abadi" w:cs="Arial"/>
              <w:sz w:val="21"/>
              <w:szCs w:val="21"/>
            </w:rPr>
          </w:rPrChange>
        </w:rPr>
      </w:pPr>
      <w:r w:rsidRPr="006638E4">
        <w:rPr>
          <w:rFonts w:ascii="Abadi" w:hAnsi="Abadi" w:cs="Arial"/>
          <w:b/>
          <w:bCs/>
          <w:sz w:val="21"/>
          <w:szCs w:val="21"/>
          <w:rPrChange w:id="4053" w:author="Martina Trejo López" w:date="2021-01-19T17:01:00Z">
            <w:rPr>
              <w:rFonts w:ascii="Abadi" w:hAnsi="Abadi" w:cs="Arial"/>
              <w:b/>
              <w:bCs/>
              <w:sz w:val="21"/>
              <w:szCs w:val="21"/>
            </w:rPr>
          </w:rPrChange>
        </w:rPr>
        <w:t>I.</w:t>
      </w:r>
      <w:r w:rsidRPr="006638E4">
        <w:rPr>
          <w:rFonts w:ascii="Abadi" w:hAnsi="Abadi" w:cs="Arial"/>
          <w:b/>
          <w:bCs/>
          <w:sz w:val="21"/>
          <w:szCs w:val="21"/>
          <w:rPrChange w:id="4054" w:author="Martina Trejo López" w:date="2021-01-19T17:01:00Z">
            <w:rPr>
              <w:rFonts w:ascii="Abadi" w:hAnsi="Abadi" w:cs="Arial"/>
              <w:b/>
              <w:bCs/>
              <w:sz w:val="21"/>
              <w:szCs w:val="21"/>
            </w:rPr>
          </w:rPrChange>
        </w:rPr>
        <w:tab/>
      </w:r>
      <w:r w:rsidRPr="006638E4">
        <w:rPr>
          <w:rFonts w:ascii="Abadi" w:hAnsi="Abadi" w:cs="Arial"/>
          <w:b/>
          <w:bCs/>
          <w:sz w:val="21"/>
          <w:szCs w:val="21"/>
          <w:rPrChange w:id="4055" w:author="Martina Trejo López" w:date="2021-01-19T17:01:00Z">
            <w:rPr>
              <w:rFonts w:ascii="Abadi" w:hAnsi="Abadi" w:cs="Arial"/>
              <w:b/>
              <w:bCs/>
              <w:sz w:val="21"/>
              <w:szCs w:val="21"/>
            </w:rPr>
          </w:rPrChange>
        </w:rPr>
        <w:tab/>
        <w:t>Acervo:</w:t>
      </w:r>
      <w:r w:rsidRPr="006638E4">
        <w:rPr>
          <w:rFonts w:ascii="Abadi" w:hAnsi="Abadi" w:cs="Arial"/>
          <w:sz w:val="21"/>
          <w:szCs w:val="21"/>
          <w:rPrChange w:id="4056" w:author="Martina Trejo López" w:date="2021-01-19T17:01:00Z">
            <w:rPr>
              <w:rFonts w:ascii="Abadi" w:hAnsi="Abadi" w:cs="Arial"/>
              <w:sz w:val="21"/>
              <w:szCs w:val="21"/>
            </w:rPr>
          </w:rPrChange>
        </w:rPr>
        <w:t xml:space="preserve"> al conjunto de documentos producidos y recibidos por los sujetos obligados en el ejercicio de sus atribuciones y funciones con independencia del soporte, espacio o lugar que se resguarden;</w:t>
      </w:r>
    </w:p>
    <w:p w14:paraId="397080BF"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057" w:author="Martina Trejo López" w:date="2021-01-19T17:01:00Z">
            <w:rPr>
              <w:rFonts w:ascii="Abadi" w:hAnsi="Abadi" w:cs="Arial"/>
              <w:b/>
              <w:bCs/>
              <w:sz w:val="21"/>
              <w:szCs w:val="21"/>
            </w:rPr>
          </w:rPrChange>
        </w:rPr>
      </w:pPr>
    </w:p>
    <w:p w14:paraId="2C07E4B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58" w:author="Martina Trejo López" w:date="2021-01-19T17:01:00Z">
            <w:rPr>
              <w:rFonts w:ascii="Abadi" w:hAnsi="Abadi" w:cs="Arial"/>
              <w:sz w:val="21"/>
              <w:szCs w:val="21"/>
            </w:rPr>
          </w:rPrChange>
        </w:rPr>
      </w:pPr>
      <w:r w:rsidRPr="006638E4">
        <w:rPr>
          <w:rFonts w:ascii="Abadi" w:hAnsi="Abadi" w:cs="Arial"/>
          <w:b/>
          <w:bCs/>
          <w:sz w:val="21"/>
          <w:szCs w:val="21"/>
          <w:rPrChange w:id="4059" w:author="Martina Trejo López" w:date="2021-01-19T17:01:00Z">
            <w:rPr>
              <w:rFonts w:ascii="Abadi" w:hAnsi="Abadi" w:cs="Arial"/>
              <w:b/>
              <w:bCs/>
              <w:sz w:val="21"/>
              <w:szCs w:val="21"/>
            </w:rPr>
          </w:rPrChange>
        </w:rPr>
        <w:t>II.</w:t>
      </w:r>
      <w:r w:rsidRPr="006638E4">
        <w:rPr>
          <w:rFonts w:ascii="Abadi" w:hAnsi="Abadi" w:cs="Arial"/>
          <w:b/>
          <w:bCs/>
          <w:sz w:val="21"/>
          <w:szCs w:val="21"/>
          <w:rPrChange w:id="4060" w:author="Martina Trejo López" w:date="2021-01-19T17:01:00Z">
            <w:rPr>
              <w:rFonts w:ascii="Abadi" w:hAnsi="Abadi" w:cs="Arial"/>
              <w:b/>
              <w:bCs/>
              <w:sz w:val="21"/>
              <w:szCs w:val="21"/>
            </w:rPr>
          </w:rPrChange>
        </w:rPr>
        <w:tab/>
        <w:t>Actividad archivística:</w:t>
      </w:r>
      <w:r w:rsidRPr="006638E4">
        <w:rPr>
          <w:rFonts w:ascii="Abadi" w:hAnsi="Abadi" w:cs="Arial"/>
          <w:sz w:val="21"/>
          <w:szCs w:val="21"/>
          <w:rPrChange w:id="4061" w:author="Martina Trejo López" w:date="2021-01-19T17:01:00Z">
            <w:rPr>
              <w:rFonts w:ascii="Abadi" w:hAnsi="Abadi" w:cs="Arial"/>
              <w:sz w:val="21"/>
              <w:szCs w:val="21"/>
            </w:rPr>
          </w:rPrChange>
        </w:rPr>
        <w:t xml:space="preserve"> al conjunto de acciones encaminadas a administrar, organizar, conservar y difundir documentos de archivo;</w:t>
      </w:r>
    </w:p>
    <w:p w14:paraId="45DD5B2D"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062" w:author="Martina Trejo López" w:date="2021-01-19T17:01:00Z">
            <w:rPr>
              <w:rFonts w:ascii="Abadi" w:hAnsi="Abadi" w:cs="Arial"/>
              <w:b/>
              <w:bCs/>
              <w:sz w:val="21"/>
              <w:szCs w:val="21"/>
            </w:rPr>
          </w:rPrChange>
        </w:rPr>
      </w:pPr>
    </w:p>
    <w:p w14:paraId="57FFB75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63" w:author="Martina Trejo López" w:date="2021-01-19T17:01:00Z">
            <w:rPr>
              <w:rFonts w:ascii="Abadi" w:hAnsi="Abadi" w:cs="Arial"/>
              <w:sz w:val="21"/>
              <w:szCs w:val="21"/>
            </w:rPr>
          </w:rPrChange>
        </w:rPr>
      </w:pPr>
      <w:r w:rsidRPr="006638E4">
        <w:rPr>
          <w:rFonts w:ascii="Abadi" w:hAnsi="Abadi" w:cs="Arial"/>
          <w:b/>
          <w:bCs/>
          <w:sz w:val="21"/>
          <w:szCs w:val="21"/>
          <w:rPrChange w:id="4064" w:author="Martina Trejo López" w:date="2021-01-19T17:01:00Z">
            <w:rPr>
              <w:rFonts w:ascii="Abadi" w:hAnsi="Abadi" w:cs="Arial"/>
              <w:b/>
              <w:bCs/>
              <w:sz w:val="21"/>
              <w:szCs w:val="21"/>
            </w:rPr>
          </w:rPrChange>
        </w:rPr>
        <w:t>III.</w:t>
      </w:r>
      <w:r w:rsidRPr="006638E4">
        <w:rPr>
          <w:rFonts w:ascii="Abadi" w:hAnsi="Abadi" w:cs="Arial"/>
          <w:b/>
          <w:bCs/>
          <w:sz w:val="21"/>
          <w:szCs w:val="21"/>
          <w:rPrChange w:id="4065" w:author="Martina Trejo López" w:date="2021-01-19T17:01:00Z">
            <w:rPr>
              <w:rFonts w:ascii="Abadi" w:hAnsi="Abadi" w:cs="Arial"/>
              <w:b/>
              <w:bCs/>
              <w:sz w:val="21"/>
              <w:szCs w:val="21"/>
            </w:rPr>
          </w:rPrChange>
        </w:rPr>
        <w:tab/>
        <w:t xml:space="preserve">Archivo: </w:t>
      </w:r>
      <w:r w:rsidRPr="006638E4">
        <w:rPr>
          <w:rFonts w:ascii="Abadi" w:hAnsi="Abadi" w:cs="Arial"/>
          <w:sz w:val="21"/>
          <w:szCs w:val="21"/>
          <w:rPrChange w:id="4066" w:author="Martina Trejo López" w:date="2021-01-19T17:01:00Z">
            <w:rPr>
              <w:rFonts w:ascii="Abadi" w:hAnsi="Abadi" w:cs="Arial"/>
              <w:sz w:val="21"/>
              <w:szCs w:val="21"/>
            </w:rPr>
          </w:rPrChange>
        </w:rPr>
        <w:t>al conjunto organizado de documentos producidos o recibidos por los sujetos obligados en el ejercicio de sus atribuciones y funciones, con independencia del soporte, espacio o lugar que se resguarden;</w:t>
      </w:r>
    </w:p>
    <w:p w14:paraId="082A922E"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067" w:author="Martina Trejo López" w:date="2021-01-19T17:01:00Z">
            <w:rPr>
              <w:rFonts w:ascii="Abadi" w:hAnsi="Abadi" w:cs="Arial"/>
              <w:b/>
              <w:sz w:val="21"/>
              <w:szCs w:val="21"/>
            </w:rPr>
          </w:rPrChange>
        </w:rPr>
      </w:pPr>
    </w:p>
    <w:p w14:paraId="643699F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68" w:author="Martina Trejo López" w:date="2021-01-19T17:01:00Z">
            <w:rPr>
              <w:rFonts w:ascii="Abadi" w:hAnsi="Abadi" w:cs="Arial"/>
              <w:sz w:val="21"/>
              <w:szCs w:val="21"/>
            </w:rPr>
          </w:rPrChange>
        </w:rPr>
      </w:pPr>
      <w:r w:rsidRPr="006638E4">
        <w:rPr>
          <w:rFonts w:ascii="Abadi" w:hAnsi="Abadi" w:cs="Arial"/>
          <w:b/>
          <w:sz w:val="21"/>
          <w:szCs w:val="21"/>
          <w:rPrChange w:id="4069" w:author="Martina Trejo López" w:date="2021-01-19T17:01:00Z">
            <w:rPr>
              <w:rFonts w:ascii="Abadi" w:hAnsi="Abadi" w:cs="Arial"/>
              <w:b/>
              <w:sz w:val="21"/>
              <w:szCs w:val="21"/>
            </w:rPr>
          </w:rPrChange>
        </w:rPr>
        <w:t>IV.</w:t>
      </w:r>
      <w:r w:rsidRPr="006638E4">
        <w:rPr>
          <w:rFonts w:ascii="Abadi" w:hAnsi="Abadi" w:cs="Arial"/>
          <w:b/>
          <w:sz w:val="21"/>
          <w:szCs w:val="21"/>
          <w:rPrChange w:id="4070" w:author="Martina Trejo López" w:date="2021-01-19T17:01:00Z">
            <w:rPr>
              <w:rFonts w:ascii="Abadi" w:hAnsi="Abadi" w:cs="Arial"/>
              <w:b/>
              <w:sz w:val="21"/>
              <w:szCs w:val="21"/>
            </w:rPr>
          </w:rPrChange>
        </w:rPr>
        <w:tab/>
        <w:t>Archivo de concentración</w:t>
      </w:r>
      <w:r w:rsidRPr="006638E4">
        <w:rPr>
          <w:rFonts w:ascii="Abadi" w:hAnsi="Abadi" w:cs="Arial"/>
          <w:sz w:val="21"/>
          <w:szCs w:val="21"/>
          <w:rPrChange w:id="4071" w:author="Martina Trejo López" w:date="2021-01-19T17:01:00Z">
            <w:rPr>
              <w:rFonts w:ascii="Abadi" w:hAnsi="Abadi" w:cs="Arial"/>
              <w:sz w:val="21"/>
              <w:szCs w:val="21"/>
            </w:rPr>
          </w:rPrChange>
        </w:rPr>
        <w:t>: al integrado por documentos transferidos desde las áreas o unidades productoras, cuyo uso y consulta es esporádica y que permanecen en él hasta su disposición documental;</w:t>
      </w:r>
    </w:p>
    <w:p w14:paraId="1DBCAB56"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072" w:author="Martina Trejo López" w:date="2021-01-19T17:01:00Z">
            <w:rPr>
              <w:rFonts w:ascii="Abadi" w:hAnsi="Abadi" w:cs="Arial"/>
              <w:b/>
              <w:sz w:val="21"/>
              <w:szCs w:val="21"/>
            </w:rPr>
          </w:rPrChange>
        </w:rPr>
      </w:pPr>
    </w:p>
    <w:p w14:paraId="6A05D49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73" w:author="Martina Trejo López" w:date="2021-01-19T17:01:00Z">
            <w:rPr>
              <w:rFonts w:ascii="Abadi" w:hAnsi="Abadi" w:cs="Arial"/>
              <w:sz w:val="21"/>
              <w:szCs w:val="21"/>
            </w:rPr>
          </w:rPrChange>
        </w:rPr>
      </w:pPr>
      <w:r w:rsidRPr="006638E4">
        <w:rPr>
          <w:rFonts w:ascii="Abadi" w:hAnsi="Abadi" w:cs="Arial"/>
          <w:b/>
          <w:sz w:val="21"/>
          <w:szCs w:val="21"/>
          <w:rPrChange w:id="4074" w:author="Martina Trejo López" w:date="2021-01-19T17:01:00Z">
            <w:rPr>
              <w:rFonts w:ascii="Abadi" w:hAnsi="Abadi" w:cs="Arial"/>
              <w:b/>
              <w:sz w:val="21"/>
              <w:szCs w:val="21"/>
            </w:rPr>
          </w:rPrChange>
        </w:rPr>
        <w:t>V.</w:t>
      </w:r>
      <w:r w:rsidRPr="006638E4">
        <w:rPr>
          <w:rFonts w:ascii="Abadi" w:hAnsi="Abadi" w:cs="Arial"/>
          <w:b/>
          <w:sz w:val="21"/>
          <w:szCs w:val="21"/>
          <w:rPrChange w:id="4075" w:author="Martina Trejo López" w:date="2021-01-19T17:01:00Z">
            <w:rPr>
              <w:rFonts w:ascii="Abadi" w:hAnsi="Abadi" w:cs="Arial"/>
              <w:b/>
              <w:sz w:val="21"/>
              <w:szCs w:val="21"/>
            </w:rPr>
          </w:rPrChange>
        </w:rPr>
        <w:tab/>
        <w:t>Archivo de trámite:</w:t>
      </w:r>
      <w:r w:rsidRPr="006638E4">
        <w:rPr>
          <w:rFonts w:ascii="Abadi" w:hAnsi="Abadi" w:cs="Arial"/>
          <w:sz w:val="21"/>
          <w:szCs w:val="21"/>
          <w:rPrChange w:id="4076" w:author="Martina Trejo López" w:date="2021-01-19T17:01:00Z">
            <w:rPr>
              <w:rFonts w:ascii="Abadi" w:hAnsi="Abadi" w:cs="Arial"/>
              <w:sz w:val="21"/>
              <w:szCs w:val="21"/>
            </w:rPr>
          </w:rPrChange>
        </w:rPr>
        <w:t xml:space="preserve"> al integrado por documentos de archivo de uso cotidiano y necesario para el ejercicio de las atribuciones y funciones de los sujetos</w:t>
      </w:r>
      <w:r w:rsidRPr="006638E4">
        <w:rPr>
          <w:rFonts w:ascii="Abadi" w:hAnsi="Abadi" w:cs="Arial"/>
          <w:spacing w:val="-1"/>
          <w:sz w:val="21"/>
          <w:szCs w:val="21"/>
          <w:rPrChange w:id="4077" w:author="Martina Trejo López" w:date="2021-01-19T17:01:00Z">
            <w:rPr>
              <w:rFonts w:ascii="Abadi" w:hAnsi="Abadi" w:cs="Arial"/>
              <w:spacing w:val="-1"/>
              <w:sz w:val="21"/>
              <w:szCs w:val="21"/>
            </w:rPr>
          </w:rPrChange>
        </w:rPr>
        <w:t xml:space="preserve"> </w:t>
      </w:r>
      <w:r w:rsidRPr="006638E4">
        <w:rPr>
          <w:rFonts w:ascii="Abadi" w:hAnsi="Abadi" w:cs="Arial"/>
          <w:sz w:val="21"/>
          <w:szCs w:val="21"/>
          <w:rPrChange w:id="4078" w:author="Martina Trejo López" w:date="2021-01-19T17:01:00Z">
            <w:rPr>
              <w:rFonts w:ascii="Abadi" w:hAnsi="Abadi" w:cs="Arial"/>
              <w:sz w:val="21"/>
              <w:szCs w:val="21"/>
            </w:rPr>
          </w:rPrChange>
        </w:rPr>
        <w:t>obligados;</w:t>
      </w:r>
    </w:p>
    <w:p w14:paraId="7CB9703B"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079" w:author="Martina Trejo López" w:date="2021-01-19T17:01:00Z">
            <w:rPr>
              <w:rFonts w:ascii="Abadi" w:hAnsi="Abadi" w:cs="Arial"/>
              <w:b/>
              <w:bCs/>
              <w:sz w:val="21"/>
              <w:szCs w:val="21"/>
            </w:rPr>
          </w:rPrChange>
        </w:rPr>
      </w:pPr>
    </w:p>
    <w:p w14:paraId="71137D4B" w14:textId="77777777" w:rsidR="00DD5685" w:rsidRPr="006638E4" w:rsidRDefault="00DD5685" w:rsidP="00DD5685">
      <w:pPr>
        <w:widowControl w:val="0"/>
        <w:autoSpaceDE w:val="0"/>
        <w:autoSpaceDN w:val="0"/>
        <w:ind w:right="-93"/>
        <w:jc w:val="both"/>
        <w:rPr>
          <w:rFonts w:ascii="Abadi" w:hAnsi="Abadi" w:cs="Arial"/>
          <w:sz w:val="21"/>
          <w:szCs w:val="21"/>
          <w:rPrChange w:id="4080" w:author="Martina Trejo López" w:date="2021-01-19T17:01:00Z">
            <w:rPr>
              <w:rFonts w:ascii="Abadi" w:hAnsi="Abadi" w:cs="Arial"/>
              <w:sz w:val="21"/>
              <w:szCs w:val="21"/>
            </w:rPr>
          </w:rPrChange>
        </w:rPr>
      </w:pPr>
      <w:r w:rsidRPr="006638E4">
        <w:rPr>
          <w:rFonts w:ascii="Abadi" w:hAnsi="Abadi" w:cs="Arial"/>
          <w:b/>
          <w:bCs/>
          <w:sz w:val="21"/>
          <w:szCs w:val="21"/>
          <w:rPrChange w:id="4081" w:author="Martina Trejo López" w:date="2021-01-19T17:01:00Z">
            <w:rPr>
              <w:rFonts w:ascii="Abadi" w:hAnsi="Abadi" w:cs="Arial"/>
              <w:b/>
              <w:bCs/>
              <w:sz w:val="21"/>
              <w:szCs w:val="21"/>
            </w:rPr>
          </w:rPrChange>
        </w:rPr>
        <w:t>VI.</w:t>
      </w:r>
      <w:r w:rsidRPr="006638E4">
        <w:rPr>
          <w:rFonts w:ascii="Abadi" w:hAnsi="Abadi" w:cs="Arial"/>
          <w:b/>
          <w:bCs/>
          <w:sz w:val="21"/>
          <w:szCs w:val="21"/>
          <w:rPrChange w:id="4082" w:author="Martina Trejo López" w:date="2021-01-19T17:01:00Z">
            <w:rPr>
              <w:rFonts w:ascii="Abadi" w:hAnsi="Abadi" w:cs="Arial"/>
              <w:b/>
              <w:bCs/>
              <w:sz w:val="21"/>
              <w:szCs w:val="21"/>
            </w:rPr>
          </w:rPrChange>
        </w:rPr>
        <w:tab/>
        <w:t xml:space="preserve">Archivo General: </w:t>
      </w:r>
      <w:r w:rsidRPr="006638E4">
        <w:rPr>
          <w:rFonts w:ascii="Abadi" w:hAnsi="Abadi" w:cs="Arial"/>
          <w:sz w:val="21"/>
          <w:szCs w:val="21"/>
          <w:rPrChange w:id="4083" w:author="Martina Trejo López" w:date="2021-01-19T17:01:00Z">
            <w:rPr>
              <w:rFonts w:ascii="Abadi" w:hAnsi="Abadi" w:cs="Arial"/>
              <w:sz w:val="21"/>
              <w:szCs w:val="21"/>
            </w:rPr>
          </w:rPrChange>
        </w:rPr>
        <w:t>al Archivo General de la Nación;</w:t>
      </w:r>
    </w:p>
    <w:p w14:paraId="13BA9BD0"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084" w:author="Martina Trejo López" w:date="2021-01-19T17:01:00Z">
            <w:rPr>
              <w:rFonts w:ascii="Abadi" w:hAnsi="Abadi" w:cs="Arial"/>
              <w:b/>
              <w:sz w:val="21"/>
              <w:szCs w:val="21"/>
            </w:rPr>
          </w:rPrChange>
        </w:rPr>
      </w:pPr>
    </w:p>
    <w:p w14:paraId="78F82DE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85" w:author="Martina Trejo López" w:date="2021-01-19T17:01:00Z">
            <w:rPr>
              <w:rFonts w:ascii="Abadi" w:hAnsi="Abadi" w:cs="Arial"/>
              <w:sz w:val="21"/>
              <w:szCs w:val="21"/>
            </w:rPr>
          </w:rPrChange>
        </w:rPr>
      </w:pPr>
      <w:r w:rsidRPr="006638E4">
        <w:rPr>
          <w:rFonts w:ascii="Abadi" w:hAnsi="Abadi" w:cs="Arial"/>
          <w:b/>
          <w:sz w:val="21"/>
          <w:szCs w:val="21"/>
          <w:rPrChange w:id="4086" w:author="Martina Trejo López" w:date="2021-01-19T17:01:00Z">
            <w:rPr>
              <w:rFonts w:ascii="Abadi" w:hAnsi="Abadi" w:cs="Arial"/>
              <w:b/>
              <w:sz w:val="21"/>
              <w:szCs w:val="21"/>
            </w:rPr>
          </w:rPrChange>
        </w:rPr>
        <w:t>VII.</w:t>
      </w:r>
      <w:r w:rsidRPr="006638E4">
        <w:rPr>
          <w:rFonts w:ascii="Abadi" w:hAnsi="Abadi" w:cs="Arial"/>
          <w:b/>
          <w:sz w:val="21"/>
          <w:szCs w:val="21"/>
          <w:rPrChange w:id="4087" w:author="Martina Trejo López" w:date="2021-01-19T17:01:00Z">
            <w:rPr>
              <w:rFonts w:ascii="Abadi" w:hAnsi="Abadi" w:cs="Arial"/>
              <w:b/>
              <w:sz w:val="21"/>
              <w:szCs w:val="21"/>
            </w:rPr>
          </w:rPrChange>
        </w:rPr>
        <w:tab/>
        <w:t>Archivo General del Estado:</w:t>
      </w:r>
      <w:r w:rsidRPr="006638E4">
        <w:rPr>
          <w:rFonts w:ascii="Abadi" w:hAnsi="Abadi" w:cs="Arial"/>
          <w:sz w:val="21"/>
          <w:szCs w:val="21"/>
          <w:rPrChange w:id="4088" w:author="Martina Trejo López" w:date="2021-01-19T17:01:00Z">
            <w:rPr>
              <w:rFonts w:ascii="Abadi" w:hAnsi="Abadi" w:cs="Arial"/>
              <w:sz w:val="21"/>
              <w:szCs w:val="21"/>
            </w:rPr>
          </w:rPrChange>
        </w:rPr>
        <w:t xml:space="preserve"> a la unidad administrativa especializada en materia de archivos, que tiene por objeto promover la administración homogénea de los archivos, preservar, incrementar y difundir el patrimonio documental, con el fin de salvaguardar su memoria </w:t>
      </w:r>
      <w:r w:rsidRPr="006638E4">
        <w:rPr>
          <w:rFonts w:ascii="Abadi" w:hAnsi="Abadi" w:cs="Arial"/>
          <w:spacing w:val="2"/>
          <w:sz w:val="21"/>
          <w:szCs w:val="21"/>
          <w:rPrChange w:id="4089" w:author="Martina Trejo López" w:date="2021-01-19T17:01:00Z">
            <w:rPr>
              <w:rFonts w:ascii="Abadi" w:hAnsi="Abadi" w:cs="Arial"/>
              <w:spacing w:val="2"/>
              <w:sz w:val="21"/>
              <w:szCs w:val="21"/>
            </w:rPr>
          </w:rPrChange>
        </w:rPr>
        <w:t xml:space="preserve">de </w:t>
      </w:r>
      <w:r w:rsidRPr="006638E4">
        <w:rPr>
          <w:rFonts w:ascii="Abadi" w:hAnsi="Abadi" w:cs="Arial"/>
          <w:sz w:val="21"/>
          <w:szCs w:val="21"/>
          <w:rPrChange w:id="4090" w:author="Martina Trejo López" w:date="2021-01-19T17:01:00Z">
            <w:rPr>
              <w:rFonts w:ascii="Abadi" w:hAnsi="Abadi" w:cs="Arial"/>
              <w:sz w:val="21"/>
              <w:szCs w:val="21"/>
            </w:rPr>
          </w:rPrChange>
        </w:rPr>
        <w:t>corto, mediano y largo plazo, así como contribuir a la transparencia y rendición de</w:t>
      </w:r>
      <w:r w:rsidRPr="006638E4">
        <w:rPr>
          <w:rFonts w:ascii="Abadi" w:hAnsi="Abadi" w:cs="Arial"/>
          <w:spacing w:val="-7"/>
          <w:sz w:val="21"/>
          <w:szCs w:val="21"/>
          <w:rPrChange w:id="4091" w:author="Martina Trejo López" w:date="2021-01-19T17:01:00Z">
            <w:rPr>
              <w:rFonts w:ascii="Abadi" w:hAnsi="Abadi" w:cs="Arial"/>
              <w:spacing w:val="-7"/>
              <w:sz w:val="21"/>
              <w:szCs w:val="21"/>
            </w:rPr>
          </w:rPrChange>
        </w:rPr>
        <w:t xml:space="preserve"> </w:t>
      </w:r>
      <w:r w:rsidRPr="006638E4">
        <w:rPr>
          <w:rFonts w:ascii="Abadi" w:hAnsi="Abadi" w:cs="Arial"/>
          <w:sz w:val="21"/>
          <w:szCs w:val="21"/>
          <w:rPrChange w:id="4092" w:author="Martina Trejo López" w:date="2021-01-19T17:01:00Z">
            <w:rPr>
              <w:rFonts w:ascii="Abadi" w:hAnsi="Abadi" w:cs="Arial"/>
              <w:sz w:val="21"/>
              <w:szCs w:val="21"/>
            </w:rPr>
          </w:rPrChange>
        </w:rPr>
        <w:t xml:space="preserve">cuentas; </w:t>
      </w:r>
    </w:p>
    <w:p w14:paraId="64054790"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093" w:author="Martina Trejo López" w:date="2021-01-19T17:01:00Z">
            <w:rPr>
              <w:rFonts w:ascii="Abadi" w:hAnsi="Abadi" w:cs="Arial"/>
              <w:b/>
              <w:sz w:val="21"/>
              <w:szCs w:val="21"/>
            </w:rPr>
          </w:rPrChange>
        </w:rPr>
      </w:pPr>
    </w:p>
    <w:p w14:paraId="399740F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094" w:author="Martina Trejo López" w:date="2021-01-19T17:01:00Z">
            <w:rPr>
              <w:rFonts w:ascii="Abadi" w:hAnsi="Abadi" w:cs="Arial"/>
              <w:sz w:val="21"/>
              <w:szCs w:val="21"/>
            </w:rPr>
          </w:rPrChange>
        </w:rPr>
      </w:pPr>
      <w:r w:rsidRPr="006638E4">
        <w:rPr>
          <w:rFonts w:ascii="Abadi" w:hAnsi="Abadi" w:cs="Arial"/>
          <w:b/>
          <w:sz w:val="21"/>
          <w:szCs w:val="21"/>
          <w:rPrChange w:id="4095" w:author="Martina Trejo López" w:date="2021-01-19T17:01:00Z">
            <w:rPr>
              <w:rFonts w:ascii="Abadi" w:hAnsi="Abadi" w:cs="Arial"/>
              <w:b/>
              <w:sz w:val="21"/>
              <w:szCs w:val="21"/>
            </w:rPr>
          </w:rPrChange>
        </w:rPr>
        <w:t>VIII.</w:t>
      </w:r>
      <w:r w:rsidRPr="006638E4">
        <w:rPr>
          <w:rFonts w:ascii="Abadi" w:hAnsi="Abadi" w:cs="Arial"/>
          <w:b/>
          <w:sz w:val="21"/>
          <w:szCs w:val="21"/>
          <w:rPrChange w:id="4096" w:author="Martina Trejo López" w:date="2021-01-19T17:01:00Z">
            <w:rPr>
              <w:rFonts w:ascii="Abadi" w:hAnsi="Abadi" w:cs="Arial"/>
              <w:b/>
              <w:sz w:val="21"/>
              <w:szCs w:val="21"/>
            </w:rPr>
          </w:rPrChange>
        </w:rPr>
        <w:tab/>
        <w:t>Archivo histórico:</w:t>
      </w:r>
      <w:r w:rsidRPr="006638E4">
        <w:rPr>
          <w:rFonts w:ascii="Abadi" w:hAnsi="Abadi" w:cs="Arial"/>
          <w:sz w:val="21"/>
          <w:szCs w:val="21"/>
          <w:rPrChange w:id="4097" w:author="Martina Trejo López" w:date="2021-01-19T17:01:00Z">
            <w:rPr>
              <w:rFonts w:ascii="Abadi" w:hAnsi="Abadi" w:cs="Arial"/>
              <w:sz w:val="21"/>
              <w:szCs w:val="21"/>
            </w:rPr>
          </w:rPrChange>
        </w:rPr>
        <w:t xml:space="preserve"> al integrado por documentos de conservación </w:t>
      </w:r>
      <w:r w:rsidRPr="006638E4">
        <w:rPr>
          <w:rFonts w:ascii="Abadi" w:hAnsi="Abadi" w:cs="Arial"/>
          <w:sz w:val="21"/>
          <w:szCs w:val="21"/>
          <w:rPrChange w:id="4098" w:author="Martina Trejo López" w:date="2021-01-19T17:01:00Z">
            <w:rPr>
              <w:rFonts w:ascii="Abadi" w:hAnsi="Abadi" w:cs="Arial"/>
              <w:sz w:val="21"/>
              <w:szCs w:val="21"/>
            </w:rPr>
          </w:rPrChange>
        </w:rPr>
        <w:lastRenderedPageBreak/>
        <w:t>permanente y de relevancia para la memoria del Estado y los municipios, así como de la nación, cuyo carácter es público;</w:t>
      </w:r>
    </w:p>
    <w:p w14:paraId="7AA35163"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099" w:author="Martina Trejo López" w:date="2021-01-19T17:01:00Z">
            <w:rPr>
              <w:rFonts w:ascii="Abadi" w:hAnsi="Abadi" w:cs="Arial"/>
              <w:b/>
              <w:sz w:val="21"/>
              <w:szCs w:val="21"/>
            </w:rPr>
          </w:rPrChange>
        </w:rPr>
      </w:pPr>
    </w:p>
    <w:p w14:paraId="66763C1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00" w:author="Martina Trejo López" w:date="2021-01-19T17:01:00Z">
            <w:rPr>
              <w:rFonts w:ascii="Abadi" w:hAnsi="Abadi" w:cs="Arial"/>
              <w:sz w:val="21"/>
              <w:szCs w:val="21"/>
            </w:rPr>
          </w:rPrChange>
        </w:rPr>
      </w:pPr>
      <w:r w:rsidRPr="006638E4">
        <w:rPr>
          <w:rFonts w:ascii="Abadi" w:hAnsi="Abadi" w:cs="Arial"/>
          <w:b/>
          <w:sz w:val="21"/>
          <w:szCs w:val="21"/>
          <w:rPrChange w:id="4101" w:author="Martina Trejo López" w:date="2021-01-19T17:01:00Z">
            <w:rPr>
              <w:rFonts w:ascii="Abadi" w:hAnsi="Abadi" w:cs="Arial"/>
              <w:b/>
              <w:sz w:val="21"/>
              <w:szCs w:val="21"/>
            </w:rPr>
          </w:rPrChange>
        </w:rPr>
        <w:t>IX.</w:t>
      </w:r>
      <w:r w:rsidRPr="006638E4">
        <w:rPr>
          <w:rFonts w:ascii="Abadi" w:hAnsi="Abadi" w:cs="Arial"/>
          <w:b/>
          <w:sz w:val="21"/>
          <w:szCs w:val="21"/>
          <w:rPrChange w:id="4102" w:author="Martina Trejo López" w:date="2021-01-19T17:01:00Z">
            <w:rPr>
              <w:rFonts w:ascii="Abadi" w:hAnsi="Abadi" w:cs="Arial"/>
              <w:b/>
              <w:sz w:val="21"/>
              <w:szCs w:val="21"/>
            </w:rPr>
          </w:rPrChange>
        </w:rPr>
        <w:tab/>
        <w:t>Archivos privados de interés público:</w:t>
      </w:r>
      <w:r w:rsidRPr="006638E4">
        <w:rPr>
          <w:rFonts w:ascii="Abadi" w:hAnsi="Abadi" w:cs="Arial"/>
          <w:sz w:val="21"/>
          <w:szCs w:val="21"/>
          <w:rPrChange w:id="4103" w:author="Martina Trejo López" w:date="2021-01-19T17:01:00Z">
            <w:rPr>
              <w:rFonts w:ascii="Abadi" w:hAnsi="Abadi" w:cs="Arial"/>
              <w:sz w:val="21"/>
              <w:szCs w:val="21"/>
            </w:rPr>
          </w:rPrChange>
        </w:rPr>
        <w:t xml:space="preserve"> al conjunto de documentos de interés público, histórico o cultural, que se encuentran en propiedad de particulares, que no reciban o ejerzan recursos públicos ni realicen actos equivalentes a los de autoridad en el Estado y los municipios;</w:t>
      </w:r>
    </w:p>
    <w:p w14:paraId="60ED6686"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104" w:author="Martina Trejo López" w:date="2021-01-19T17:01:00Z">
            <w:rPr>
              <w:rFonts w:ascii="Abadi" w:hAnsi="Abadi" w:cs="Arial"/>
              <w:b/>
              <w:bCs/>
              <w:sz w:val="21"/>
              <w:szCs w:val="21"/>
            </w:rPr>
          </w:rPrChange>
        </w:rPr>
      </w:pPr>
    </w:p>
    <w:p w14:paraId="0E8306CA"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05" w:author="Martina Trejo López" w:date="2021-01-19T17:01:00Z">
            <w:rPr>
              <w:rFonts w:ascii="Abadi" w:hAnsi="Abadi" w:cs="Arial"/>
              <w:sz w:val="21"/>
              <w:szCs w:val="21"/>
            </w:rPr>
          </w:rPrChange>
        </w:rPr>
      </w:pPr>
      <w:r w:rsidRPr="006638E4">
        <w:rPr>
          <w:rFonts w:ascii="Abadi" w:hAnsi="Abadi" w:cs="Arial"/>
          <w:b/>
          <w:bCs/>
          <w:sz w:val="21"/>
          <w:szCs w:val="21"/>
          <w:rPrChange w:id="4106" w:author="Martina Trejo López" w:date="2021-01-19T17:01:00Z">
            <w:rPr>
              <w:rFonts w:ascii="Abadi" w:hAnsi="Abadi" w:cs="Arial"/>
              <w:b/>
              <w:bCs/>
              <w:sz w:val="21"/>
              <w:szCs w:val="21"/>
            </w:rPr>
          </w:rPrChange>
        </w:rPr>
        <w:t>X.</w:t>
      </w:r>
      <w:r w:rsidRPr="006638E4">
        <w:rPr>
          <w:rFonts w:ascii="Abadi" w:hAnsi="Abadi" w:cs="Arial"/>
          <w:b/>
          <w:bCs/>
          <w:sz w:val="21"/>
          <w:szCs w:val="21"/>
          <w:rPrChange w:id="4107" w:author="Martina Trejo López" w:date="2021-01-19T17:01:00Z">
            <w:rPr>
              <w:rFonts w:ascii="Abadi" w:hAnsi="Abadi" w:cs="Arial"/>
              <w:b/>
              <w:bCs/>
              <w:sz w:val="21"/>
              <w:szCs w:val="21"/>
            </w:rPr>
          </w:rPrChange>
        </w:rPr>
        <w:tab/>
        <w:t>Área coordinadora de archivos:</w:t>
      </w:r>
      <w:r w:rsidRPr="006638E4">
        <w:rPr>
          <w:rFonts w:ascii="Abadi" w:hAnsi="Abadi" w:cs="Arial"/>
          <w:sz w:val="21"/>
          <w:szCs w:val="21"/>
          <w:rPrChange w:id="4108" w:author="Martina Trejo López" w:date="2021-01-19T17:01:00Z">
            <w:rPr>
              <w:rFonts w:ascii="Abadi" w:hAnsi="Abadi" w:cs="Arial"/>
              <w:sz w:val="21"/>
              <w:szCs w:val="21"/>
            </w:rPr>
          </w:rPrChange>
        </w:rPr>
        <w:t xml:space="preserve"> a la instancia encargada de promover y vigilar el cumplimiento de las disposiciones en materia de gestión documental y administración de archivos, así como de coordinar las áreas operativas del sistema institucional;</w:t>
      </w:r>
    </w:p>
    <w:p w14:paraId="53A81A45"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09" w:author="Martina Trejo López" w:date="2021-01-19T17:01:00Z">
            <w:rPr>
              <w:rFonts w:ascii="Abadi" w:hAnsi="Abadi" w:cs="Arial"/>
              <w:b/>
              <w:sz w:val="21"/>
              <w:szCs w:val="21"/>
            </w:rPr>
          </w:rPrChange>
        </w:rPr>
      </w:pPr>
    </w:p>
    <w:p w14:paraId="7304AD5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10" w:author="Martina Trejo López" w:date="2021-01-19T17:01:00Z">
            <w:rPr>
              <w:rFonts w:ascii="Abadi" w:hAnsi="Abadi" w:cs="Arial"/>
              <w:sz w:val="21"/>
              <w:szCs w:val="21"/>
            </w:rPr>
          </w:rPrChange>
        </w:rPr>
      </w:pPr>
      <w:r w:rsidRPr="006638E4">
        <w:rPr>
          <w:rFonts w:ascii="Abadi" w:hAnsi="Abadi" w:cs="Arial"/>
          <w:b/>
          <w:sz w:val="21"/>
          <w:szCs w:val="21"/>
          <w:rPrChange w:id="4111" w:author="Martina Trejo López" w:date="2021-01-19T17:01:00Z">
            <w:rPr>
              <w:rFonts w:ascii="Abadi" w:hAnsi="Abadi" w:cs="Arial"/>
              <w:b/>
              <w:sz w:val="21"/>
              <w:szCs w:val="21"/>
            </w:rPr>
          </w:rPrChange>
        </w:rPr>
        <w:t>XI.</w:t>
      </w:r>
      <w:r w:rsidRPr="006638E4">
        <w:rPr>
          <w:rFonts w:ascii="Abadi" w:hAnsi="Abadi" w:cs="Arial"/>
          <w:b/>
          <w:sz w:val="21"/>
          <w:szCs w:val="21"/>
          <w:rPrChange w:id="4112" w:author="Martina Trejo López" w:date="2021-01-19T17:01:00Z">
            <w:rPr>
              <w:rFonts w:ascii="Abadi" w:hAnsi="Abadi" w:cs="Arial"/>
              <w:b/>
              <w:sz w:val="21"/>
              <w:szCs w:val="21"/>
            </w:rPr>
          </w:rPrChange>
        </w:rPr>
        <w:tab/>
        <w:t>Áreas operativas:</w:t>
      </w:r>
      <w:r w:rsidRPr="006638E4">
        <w:rPr>
          <w:rFonts w:ascii="Abadi" w:hAnsi="Abadi" w:cs="Arial"/>
          <w:sz w:val="21"/>
          <w:szCs w:val="21"/>
          <w:rPrChange w:id="4113" w:author="Martina Trejo López" w:date="2021-01-19T17:01:00Z">
            <w:rPr>
              <w:rFonts w:ascii="Abadi" w:hAnsi="Abadi" w:cs="Arial"/>
              <w:sz w:val="21"/>
              <w:szCs w:val="21"/>
            </w:rPr>
          </w:rPrChange>
        </w:rPr>
        <w:t xml:space="preserve"> a las que integran el sistema institucional, las cuales son la unidad de correspondencia, archivo de trámite, archivo de concentración y, en su caso, histórico;</w:t>
      </w:r>
    </w:p>
    <w:p w14:paraId="1579FDFB"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14" w:author="Martina Trejo López" w:date="2021-01-19T17:01:00Z">
            <w:rPr>
              <w:rFonts w:ascii="Abadi" w:hAnsi="Abadi" w:cs="Arial"/>
              <w:b/>
              <w:sz w:val="21"/>
              <w:szCs w:val="21"/>
            </w:rPr>
          </w:rPrChange>
        </w:rPr>
      </w:pPr>
    </w:p>
    <w:p w14:paraId="04113BE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15" w:author="Martina Trejo López" w:date="2021-01-19T17:01:00Z">
            <w:rPr>
              <w:rFonts w:ascii="Abadi" w:hAnsi="Abadi" w:cs="Arial"/>
              <w:sz w:val="21"/>
              <w:szCs w:val="21"/>
            </w:rPr>
          </w:rPrChange>
        </w:rPr>
      </w:pPr>
      <w:r w:rsidRPr="006638E4">
        <w:rPr>
          <w:rFonts w:ascii="Abadi" w:hAnsi="Abadi" w:cs="Arial"/>
          <w:b/>
          <w:sz w:val="21"/>
          <w:szCs w:val="21"/>
          <w:rPrChange w:id="4116" w:author="Martina Trejo López" w:date="2021-01-19T17:01:00Z">
            <w:rPr>
              <w:rFonts w:ascii="Abadi" w:hAnsi="Abadi" w:cs="Arial"/>
              <w:b/>
              <w:sz w:val="21"/>
              <w:szCs w:val="21"/>
            </w:rPr>
          </w:rPrChange>
        </w:rPr>
        <w:t>XII.</w:t>
      </w:r>
      <w:r w:rsidRPr="006638E4">
        <w:rPr>
          <w:rFonts w:ascii="Abadi" w:hAnsi="Abadi" w:cs="Arial"/>
          <w:b/>
          <w:sz w:val="21"/>
          <w:szCs w:val="21"/>
          <w:rPrChange w:id="4117" w:author="Martina Trejo López" w:date="2021-01-19T17:01:00Z">
            <w:rPr>
              <w:rFonts w:ascii="Abadi" w:hAnsi="Abadi" w:cs="Arial"/>
              <w:b/>
              <w:sz w:val="21"/>
              <w:szCs w:val="21"/>
            </w:rPr>
          </w:rPrChange>
        </w:rPr>
        <w:tab/>
        <w:t>Baja documental:</w:t>
      </w:r>
      <w:r w:rsidRPr="006638E4">
        <w:rPr>
          <w:rFonts w:ascii="Abadi" w:hAnsi="Abadi" w:cs="Arial"/>
          <w:sz w:val="21"/>
          <w:szCs w:val="21"/>
          <w:rPrChange w:id="4118" w:author="Martina Trejo López" w:date="2021-01-19T17:01:00Z">
            <w:rPr>
              <w:rFonts w:ascii="Abadi" w:hAnsi="Abadi" w:cs="Arial"/>
              <w:sz w:val="21"/>
              <w:szCs w:val="21"/>
            </w:rPr>
          </w:rPrChange>
        </w:rPr>
        <w:t xml:space="preserve"> a la eliminación de aquella documentación que haya prescrito su vigencia, valores documentales y, en su caso, plazos de conservación; y que no posea valores históricos, de acuerdo con la Ley y las disposiciones jurídicas aplicables;</w:t>
      </w:r>
    </w:p>
    <w:p w14:paraId="24341630"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19" w:author="Martina Trejo López" w:date="2021-01-19T17:01:00Z">
            <w:rPr>
              <w:rFonts w:ascii="Abadi" w:hAnsi="Abadi" w:cs="Arial"/>
              <w:b/>
              <w:sz w:val="21"/>
              <w:szCs w:val="21"/>
            </w:rPr>
          </w:rPrChange>
        </w:rPr>
      </w:pPr>
    </w:p>
    <w:p w14:paraId="7D44004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20" w:author="Martina Trejo López" w:date="2021-01-19T17:01:00Z">
            <w:rPr>
              <w:rFonts w:ascii="Abadi" w:hAnsi="Abadi" w:cs="Arial"/>
              <w:sz w:val="21"/>
              <w:szCs w:val="21"/>
            </w:rPr>
          </w:rPrChange>
        </w:rPr>
      </w:pPr>
      <w:r w:rsidRPr="006638E4">
        <w:rPr>
          <w:rFonts w:ascii="Abadi" w:hAnsi="Abadi" w:cs="Arial"/>
          <w:b/>
          <w:sz w:val="21"/>
          <w:szCs w:val="21"/>
          <w:rPrChange w:id="4121" w:author="Martina Trejo López" w:date="2021-01-19T17:01:00Z">
            <w:rPr>
              <w:rFonts w:ascii="Abadi" w:hAnsi="Abadi" w:cs="Arial"/>
              <w:b/>
              <w:sz w:val="21"/>
              <w:szCs w:val="21"/>
            </w:rPr>
          </w:rPrChange>
        </w:rPr>
        <w:t>XIII.</w:t>
      </w:r>
      <w:r w:rsidRPr="006638E4">
        <w:rPr>
          <w:rFonts w:ascii="Abadi" w:hAnsi="Abadi" w:cs="Arial"/>
          <w:b/>
          <w:sz w:val="21"/>
          <w:szCs w:val="21"/>
          <w:rPrChange w:id="4122" w:author="Martina Trejo López" w:date="2021-01-19T17:01:00Z">
            <w:rPr>
              <w:rFonts w:ascii="Abadi" w:hAnsi="Abadi" w:cs="Arial"/>
              <w:b/>
              <w:sz w:val="21"/>
              <w:szCs w:val="21"/>
            </w:rPr>
          </w:rPrChange>
        </w:rPr>
        <w:tab/>
        <w:t>Catálogo de disposición documental:</w:t>
      </w:r>
      <w:r w:rsidRPr="006638E4">
        <w:rPr>
          <w:rFonts w:ascii="Abadi" w:hAnsi="Abadi" w:cs="Arial"/>
          <w:sz w:val="21"/>
          <w:szCs w:val="21"/>
          <w:rPrChange w:id="4123" w:author="Martina Trejo López" w:date="2021-01-19T17:01:00Z">
            <w:rPr>
              <w:rFonts w:ascii="Abadi" w:hAnsi="Abadi" w:cs="Arial"/>
              <w:sz w:val="21"/>
              <w:szCs w:val="21"/>
            </w:rPr>
          </w:rPrChange>
        </w:rPr>
        <w:t xml:space="preserve"> al registro general y sistemático que establece los valores documentales, la vigencia documental, los plazos de conservación y la disposición documental;</w:t>
      </w:r>
    </w:p>
    <w:p w14:paraId="34CBC9FC"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24" w:author="Martina Trejo López" w:date="2021-01-19T17:01:00Z">
            <w:rPr>
              <w:rFonts w:ascii="Abadi" w:hAnsi="Abadi" w:cs="Arial"/>
              <w:b/>
              <w:sz w:val="21"/>
              <w:szCs w:val="21"/>
            </w:rPr>
          </w:rPrChange>
        </w:rPr>
      </w:pPr>
    </w:p>
    <w:p w14:paraId="09109DE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25" w:author="Martina Trejo López" w:date="2021-01-19T17:01:00Z">
            <w:rPr>
              <w:rFonts w:ascii="Abadi" w:hAnsi="Abadi" w:cs="Arial"/>
              <w:sz w:val="21"/>
              <w:szCs w:val="21"/>
            </w:rPr>
          </w:rPrChange>
        </w:rPr>
      </w:pPr>
      <w:r w:rsidRPr="006638E4">
        <w:rPr>
          <w:rFonts w:ascii="Abadi" w:hAnsi="Abadi" w:cs="Arial"/>
          <w:b/>
          <w:sz w:val="21"/>
          <w:szCs w:val="21"/>
          <w:rPrChange w:id="4126" w:author="Martina Trejo López" w:date="2021-01-19T17:01:00Z">
            <w:rPr>
              <w:rFonts w:ascii="Abadi" w:hAnsi="Abadi" w:cs="Arial"/>
              <w:b/>
              <w:sz w:val="21"/>
              <w:szCs w:val="21"/>
            </w:rPr>
          </w:rPrChange>
        </w:rPr>
        <w:t>XIV.</w:t>
      </w:r>
      <w:r w:rsidRPr="006638E4">
        <w:rPr>
          <w:rFonts w:ascii="Abadi" w:hAnsi="Abadi" w:cs="Arial"/>
          <w:b/>
          <w:sz w:val="21"/>
          <w:szCs w:val="21"/>
          <w:rPrChange w:id="4127" w:author="Martina Trejo López" w:date="2021-01-19T17:01:00Z">
            <w:rPr>
              <w:rFonts w:ascii="Abadi" w:hAnsi="Abadi" w:cs="Arial"/>
              <w:b/>
              <w:sz w:val="21"/>
              <w:szCs w:val="21"/>
            </w:rPr>
          </w:rPrChange>
        </w:rPr>
        <w:tab/>
        <w:t>Ciclo vital:</w:t>
      </w:r>
      <w:r w:rsidRPr="006638E4">
        <w:rPr>
          <w:rFonts w:ascii="Abadi" w:hAnsi="Abadi" w:cs="Arial"/>
          <w:sz w:val="21"/>
          <w:szCs w:val="21"/>
          <w:rPrChange w:id="4128" w:author="Martina Trejo López" w:date="2021-01-19T17:01:00Z">
            <w:rPr>
              <w:rFonts w:ascii="Abadi" w:hAnsi="Abadi" w:cs="Arial"/>
              <w:sz w:val="21"/>
              <w:szCs w:val="21"/>
            </w:rPr>
          </w:rPrChange>
        </w:rPr>
        <w:t xml:space="preserve"> a las etapas por las que atraviesan los documentos de archivo desde su producción o recepción hasta su baja documental o transferencia a un archivo histórico;</w:t>
      </w:r>
    </w:p>
    <w:p w14:paraId="5D860965"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29" w:author="Martina Trejo López" w:date="2021-01-19T17:01:00Z">
            <w:rPr>
              <w:rFonts w:ascii="Abadi" w:hAnsi="Abadi" w:cs="Arial"/>
              <w:b/>
              <w:sz w:val="21"/>
              <w:szCs w:val="21"/>
            </w:rPr>
          </w:rPrChange>
        </w:rPr>
      </w:pPr>
    </w:p>
    <w:p w14:paraId="7A23522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30" w:author="Martina Trejo López" w:date="2021-01-19T17:01:00Z">
            <w:rPr>
              <w:rFonts w:ascii="Abadi" w:hAnsi="Abadi" w:cs="Arial"/>
              <w:sz w:val="21"/>
              <w:szCs w:val="21"/>
            </w:rPr>
          </w:rPrChange>
        </w:rPr>
      </w:pPr>
      <w:r w:rsidRPr="006638E4">
        <w:rPr>
          <w:rFonts w:ascii="Abadi" w:hAnsi="Abadi" w:cs="Arial"/>
          <w:b/>
          <w:sz w:val="21"/>
          <w:szCs w:val="21"/>
          <w:rPrChange w:id="4131" w:author="Martina Trejo López" w:date="2021-01-19T17:01:00Z">
            <w:rPr>
              <w:rFonts w:ascii="Abadi" w:hAnsi="Abadi" w:cs="Arial"/>
              <w:b/>
              <w:sz w:val="21"/>
              <w:szCs w:val="21"/>
            </w:rPr>
          </w:rPrChange>
        </w:rPr>
        <w:t>XV.</w:t>
      </w:r>
      <w:r w:rsidRPr="006638E4">
        <w:rPr>
          <w:rFonts w:ascii="Abadi" w:hAnsi="Abadi" w:cs="Arial"/>
          <w:b/>
          <w:sz w:val="21"/>
          <w:szCs w:val="21"/>
          <w:rPrChange w:id="4132" w:author="Martina Trejo López" w:date="2021-01-19T17:01:00Z">
            <w:rPr>
              <w:rFonts w:ascii="Abadi" w:hAnsi="Abadi" w:cs="Arial"/>
              <w:b/>
              <w:sz w:val="21"/>
              <w:szCs w:val="21"/>
            </w:rPr>
          </w:rPrChange>
        </w:rPr>
        <w:tab/>
        <w:t>Consejo Estatal</w:t>
      </w:r>
      <w:r w:rsidRPr="006638E4">
        <w:rPr>
          <w:rFonts w:ascii="Abadi" w:hAnsi="Abadi" w:cs="Arial"/>
          <w:b/>
          <w:bCs/>
          <w:sz w:val="21"/>
          <w:szCs w:val="21"/>
          <w:rPrChange w:id="4133" w:author="Martina Trejo López" w:date="2021-01-19T17:01:00Z">
            <w:rPr>
              <w:rFonts w:ascii="Abadi" w:hAnsi="Abadi" w:cs="Arial"/>
              <w:b/>
              <w:bCs/>
              <w:sz w:val="21"/>
              <w:szCs w:val="21"/>
            </w:rPr>
          </w:rPrChange>
        </w:rPr>
        <w:t>:</w:t>
      </w:r>
      <w:r w:rsidRPr="006638E4">
        <w:rPr>
          <w:rFonts w:ascii="Abadi" w:hAnsi="Abadi" w:cs="Arial"/>
          <w:sz w:val="21"/>
          <w:szCs w:val="21"/>
          <w:rPrChange w:id="4134" w:author="Martina Trejo López" w:date="2021-01-19T17:01:00Z">
            <w:rPr>
              <w:rFonts w:ascii="Abadi" w:hAnsi="Abadi" w:cs="Arial"/>
              <w:sz w:val="21"/>
              <w:szCs w:val="21"/>
            </w:rPr>
          </w:rPrChange>
        </w:rPr>
        <w:t xml:space="preserve"> al Consejo del Estado de Guanajuato en materia de archivos; </w:t>
      </w:r>
    </w:p>
    <w:p w14:paraId="3813F35E"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35" w:author="Martina Trejo López" w:date="2021-01-19T17:01:00Z">
            <w:rPr>
              <w:rFonts w:ascii="Abadi" w:hAnsi="Abadi" w:cs="Arial"/>
              <w:b/>
              <w:sz w:val="21"/>
              <w:szCs w:val="21"/>
            </w:rPr>
          </w:rPrChange>
        </w:rPr>
      </w:pPr>
    </w:p>
    <w:p w14:paraId="706C3C61" w14:textId="77777777" w:rsidR="00DD5685" w:rsidRPr="006638E4" w:rsidRDefault="00DD5685" w:rsidP="00DD5685">
      <w:pPr>
        <w:widowControl w:val="0"/>
        <w:autoSpaceDE w:val="0"/>
        <w:autoSpaceDN w:val="0"/>
        <w:ind w:right="-93"/>
        <w:jc w:val="both"/>
        <w:rPr>
          <w:rFonts w:ascii="Abadi" w:hAnsi="Abadi" w:cs="Arial"/>
          <w:sz w:val="21"/>
          <w:szCs w:val="21"/>
          <w:rPrChange w:id="4136" w:author="Martina Trejo López" w:date="2021-01-19T17:01:00Z">
            <w:rPr>
              <w:rFonts w:ascii="Abadi" w:hAnsi="Abadi" w:cs="Arial"/>
              <w:sz w:val="21"/>
              <w:szCs w:val="21"/>
            </w:rPr>
          </w:rPrChange>
        </w:rPr>
      </w:pPr>
      <w:r w:rsidRPr="006638E4">
        <w:rPr>
          <w:rFonts w:ascii="Abadi" w:hAnsi="Abadi" w:cs="Arial"/>
          <w:b/>
          <w:sz w:val="21"/>
          <w:szCs w:val="21"/>
          <w:rPrChange w:id="4137" w:author="Martina Trejo López" w:date="2021-01-19T17:01:00Z">
            <w:rPr>
              <w:rFonts w:ascii="Abadi" w:hAnsi="Abadi" w:cs="Arial"/>
              <w:b/>
              <w:sz w:val="21"/>
              <w:szCs w:val="21"/>
            </w:rPr>
          </w:rPrChange>
        </w:rPr>
        <w:t>XVI.</w:t>
      </w:r>
      <w:r w:rsidRPr="006638E4">
        <w:rPr>
          <w:rFonts w:ascii="Abadi" w:hAnsi="Abadi" w:cs="Arial"/>
          <w:b/>
          <w:sz w:val="21"/>
          <w:szCs w:val="21"/>
          <w:rPrChange w:id="4138" w:author="Martina Trejo López" w:date="2021-01-19T17:01:00Z">
            <w:rPr>
              <w:rFonts w:ascii="Abadi" w:hAnsi="Abadi" w:cs="Arial"/>
              <w:b/>
              <w:sz w:val="21"/>
              <w:szCs w:val="21"/>
            </w:rPr>
          </w:rPrChange>
        </w:rPr>
        <w:tab/>
        <w:t>Consejo Nacional:</w:t>
      </w:r>
      <w:r w:rsidRPr="006638E4">
        <w:rPr>
          <w:rFonts w:ascii="Abadi" w:hAnsi="Abadi" w:cs="Arial"/>
          <w:sz w:val="21"/>
          <w:szCs w:val="21"/>
          <w:rPrChange w:id="4139" w:author="Martina Trejo López" w:date="2021-01-19T17:01:00Z">
            <w:rPr>
              <w:rFonts w:ascii="Abadi" w:hAnsi="Abadi" w:cs="Arial"/>
              <w:sz w:val="21"/>
              <w:szCs w:val="21"/>
            </w:rPr>
          </w:rPrChange>
        </w:rPr>
        <w:t xml:space="preserve"> al Consejo Nacional de Archivos;</w:t>
      </w:r>
    </w:p>
    <w:p w14:paraId="03555046"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140" w:author="Martina Trejo López" w:date="2021-01-19T17:01:00Z">
            <w:rPr>
              <w:rFonts w:ascii="Abadi" w:hAnsi="Abadi" w:cs="Arial"/>
              <w:sz w:val="21"/>
              <w:szCs w:val="21"/>
            </w:rPr>
          </w:rPrChange>
        </w:rPr>
      </w:pPr>
    </w:p>
    <w:p w14:paraId="7AF54ACB"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141" w:author="Martina Trejo López" w:date="2021-01-19T17:01:00Z">
            <w:rPr>
              <w:rFonts w:ascii="Abadi" w:hAnsi="Abadi" w:cs="Arial"/>
              <w:sz w:val="21"/>
              <w:szCs w:val="21"/>
            </w:rPr>
          </w:rPrChange>
        </w:rPr>
      </w:pPr>
      <w:r w:rsidRPr="006638E4">
        <w:rPr>
          <w:rFonts w:ascii="Abadi" w:hAnsi="Abadi" w:cs="Arial"/>
          <w:b/>
          <w:sz w:val="21"/>
          <w:szCs w:val="21"/>
          <w:rPrChange w:id="4142" w:author="Martina Trejo López" w:date="2021-01-19T17:01:00Z">
            <w:rPr>
              <w:rFonts w:ascii="Abadi" w:hAnsi="Abadi" w:cs="Arial"/>
              <w:b/>
              <w:sz w:val="21"/>
              <w:szCs w:val="21"/>
            </w:rPr>
          </w:rPrChange>
        </w:rPr>
        <w:t>XVII.</w:t>
      </w:r>
      <w:r w:rsidRPr="006638E4">
        <w:rPr>
          <w:rFonts w:ascii="Abadi" w:hAnsi="Abadi" w:cs="Arial"/>
          <w:b/>
          <w:sz w:val="21"/>
          <w:szCs w:val="21"/>
          <w:rPrChange w:id="4143" w:author="Martina Trejo López" w:date="2021-01-19T17:01:00Z">
            <w:rPr>
              <w:rFonts w:ascii="Abadi" w:hAnsi="Abadi" w:cs="Arial"/>
              <w:b/>
              <w:sz w:val="21"/>
              <w:szCs w:val="21"/>
            </w:rPr>
          </w:rPrChange>
        </w:rPr>
        <w:tab/>
        <w:t>Conservación de archivos:</w:t>
      </w:r>
      <w:r w:rsidRPr="006638E4">
        <w:rPr>
          <w:rFonts w:ascii="Abadi" w:hAnsi="Abadi" w:cs="Arial"/>
          <w:sz w:val="21"/>
          <w:szCs w:val="21"/>
          <w:rPrChange w:id="4144" w:author="Martina Trejo López" w:date="2021-01-19T17:01:00Z">
            <w:rPr>
              <w:rFonts w:ascii="Abadi" w:hAnsi="Abadi" w:cs="Arial"/>
              <w:sz w:val="21"/>
              <w:szCs w:val="21"/>
            </w:rPr>
          </w:rPrChange>
        </w:rPr>
        <w:t xml:space="preserve"> al conjunto de procedimientos y medidas destinados a asegurar la prevención de alteraciones físicas de los documentos en papel y la preservación de los documentos digitales a largo plazo;</w:t>
      </w:r>
    </w:p>
    <w:p w14:paraId="2F4344E3"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45" w:author="Martina Trejo López" w:date="2021-01-19T17:01:00Z">
            <w:rPr>
              <w:rFonts w:ascii="Abadi" w:hAnsi="Abadi" w:cs="Arial"/>
              <w:b/>
              <w:sz w:val="21"/>
              <w:szCs w:val="21"/>
            </w:rPr>
          </w:rPrChange>
        </w:rPr>
      </w:pPr>
    </w:p>
    <w:p w14:paraId="42B67BAD" w14:textId="77777777" w:rsidR="00DD5685" w:rsidRPr="006638E4" w:rsidRDefault="00DD5685" w:rsidP="00DD5685">
      <w:pPr>
        <w:widowControl w:val="0"/>
        <w:tabs>
          <w:tab w:val="left" w:pos="1127"/>
        </w:tabs>
        <w:autoSpaceDE w:val="0"/>
        <w:autoSpaceDN w:val="0"/>
        <w:ind w:left="709" w:right="-93" w:hanging="709"/>
        <w:jc w:val="both"/>
        <w:rPr>
          <w:rFonts w:ascii="Abadi" w:hAnsi="Abadi" w:cs="Arial"/>
          <w:sz w:val="21"/>
          <w:szCs w:val="21"/>
          <w:rPrChange w:id="4146" w:author="Martina Trejo López" w:date="2021-01-19T17:01:00Z">
            <w:rPr>
              <w:rFonts w:ascii="Abadi" w:hAnsi="Abadi" w:cs="Arial"/>
              <w:sz w:val="21"/>
              <w:szCs w:val="21"/>
            </w:rPr>
          </w:rPrChange>
        </w:rPr>
      </w:pPr>
      <w:r w:rsidRPr="006638E4">
        <w:rPr>
          <w:rFonts w:ascii="Abadi" w:hAnsi="Abadi" w:cs="Arial"/>
          <w:b/>
          <w:sz w:val="21"/>
          <w:szCs w:val="21"/>
          <w:rPrChange w:id="4147" w:author="Martina Trejo López" w:date="2021-01-19T17:01:00Z">
            <w:rPr>
              <w:rFonts w:ascii="Abadi" w:hAnsi="Abadi" w:cs="Arial"/>
              <w:b/>
              <w:sz w:val="21"/>
              <w:szCs w:val="21"/>
            </w:rPr>
          </w:rPrChange>
        </w:rPr>
        <w:t>XVIII. Consulta de documentos:</w:t>
      </w:r>
      <w:r w:rsidRPr="006638E4">
        <w:rPr>
          <w:rFonts w:ascii="Abadi" w:hAnsi="Abadi" w:cs="Arial"/>
          <w:sz w:val="21"/>
          <w:szCs w:val="21"/>
          <w:rPrChange w:id="4148" w:author="Martina Trejo López" w:date="2021-01-19T17:01:00Z">
            <w:rPr>
              <w:rFonts w:ascii="Abadi" w:hAnsi="Abadi" w:cs="Arial"/>
              <w:sz w:val="21"/>
              <w:szCs w:val="21"/>
            </w:rPr>
          </w:rPrChange>
        </w:rPr>
        <w:t xml:space="preserve"> a las actividades relacionadas con la implantación de controles de acceso a los</w:t>
      </w:r>
      <w:r w:rsidRPr="006638E4">
        <w:rPr>
          <w:rFonts w:ascii="Abadi" w:hAnsi="Abadi" w:cs="Arial"/>
          <w:spacing w:val="-4"/>
          <w:sz w:val="21"/>
          <w:szCs w:val="21"/>
          <w:rPrChange w:id="4149"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4150" w:author="Martina Trejo López" w:date="2021-01-19T17:01:00Z">
            <w:rPr>
              <w:rFonts w:ascii="Abadi" w:hAnsi="Abadi" w:cs="Arial"/>
              <w:sz w:val="21"/>
              <w:szCs w:val="21"/>
            </w:rPr>
          </w:rPrChange>
        </w:rPr>
        <w:t>documentos</w:t>
      </w:r>
      <w:r w:rsidRPr="006638E4">
        <w:rPr>
          <w:rFonts w:ascii="Abadi" w:hAnsi="Abadi" w:cs="Arial"/>
          <w:spacing w:val="-2"/>
          <w:sz w:val="21"/>
          <w:szCs w:val="21"/>
          <w:rPrChange w:id="4151"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4152" w:author="Martina Trejo López" w:date="2021-01-19T17:01:00Z">
            <w:rPr>
              <w:rFonts w:ascii="Abadi" w:hAnsi="Abadi" w:cs="Arial"/>
              <w:sz w:val="21"/>
              <w:szCs w:val="21"/>
            </w:rPr>
          </w:rPrChange>
        </w:rPr>
        <w:t>debidamente</w:t>
      </w:r>
      <w:r w:rsidRPr="006638E4">
        <w:rPr>
          <w:rFonts w:ascii="Abadi" w:hAnsi="Abadi" w:cs="Arial"/>
          <w:spacing w:val="-5"/>
          <w:sz w:val="21"/>
          <w:szCs w:val="21"/>
          <w:rPrChange w:id="4153"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54" w:author="Martina Trejo López" w:date="2021-01-19T17:01:00Z">
            <w:rPr>
              <w:rFonts w:ascii="Abadi" w:hAnsi="Abadi" w:cs="Arial"/>
              <w:sz w:val="21"/>
              <w:szCs w:val="21"/>
            </w:rPr>
          </w:rPrChange>
        </w:rPr>
        <w:t>organizados</w:t>
      </w:r>
      <w:r w:rsidRPr="006638E4">
        <w:rPr>
          <w:rFonts w:ascii="Abadi" w:hAnsi="Abadi" w:cs="Arial"/>
          <w:spacing w:val="-4"/>
          <w:sz w:val="21"/>
          <w:szCs w:val="21"/>
          <w:rPrChange w:id="4155"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4156" w:author="Martina Trejo López" w:date="2021-01-19T17:01:00Z">
            <w:rPr>
              <w:rFonts w:ascii="Abadi" w:hAnsi="Abadi" w:cs="Arial"/>
              <w:sz w:val="21"/>
              <w:szCs w:val="21"/>
            </w:rPr>
          </w:rPrChange>
        </w:rPr>
        <w:t>que</w:t>
      </w:r>
      <w:r w:rsidRPr="006638E4">
        <w:rPr>
          <w:rFonts w:ascii="Abadi" w:hAnsi="Abadi" w:cs="Arial"/>
          <w:spacing w:val="-5"/>
          <w:sz w:val="21"/>
          <w:szCs w:val="21"/>
          <w:rPrChange w:id="4157"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58" w:author="Martina Trejo López" w:date="2021-01-19T17:01:00Z">
            <w:rPr>
              <w:rFonts w:ascii="Abadi" w:hAnsi="Abadi" w:cs="Arial"/>
              <w:sz w:val="21"/>
              <w:szCs w:val="21"/>
            </w:rPr>
          </w:rPrChange>
        </w:rPr>
        <w:t>garantizan</w:t>
      </w:r>
      <w:r w:rsidRPr="006638E4">
        <w:rPr>
          <w:rFonts w:ascii="Abadi" w:hAnsi="Abadi" w:cs="Arial"/>
          <w:spacing w:val="-5"/>
          <w:sz w:val="21"/>
          <w:szCs w:val="21"/>
          <w:rPrChange w:id="4159"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60" w:author="Martina Trejo López" w:date="2021-01-19T17:01:00Z">
            <w:rPr>
              <w:rFonts w:ascii="Abadi" w:hAnsi="Abadi" w:cs="Arial"/>
              <w:sz w:val="21"/>
              <w:szCs w:val="21"/>
            </w:rPr>
          </w:rPrChange>
        </w:rPr>
        <w:t>el</w:t>
      </w:r>
      <w:r w:rsidRPr="006638E4">
        <w:rPr>
          <w:rFonts w:ascii="Abadi" w:hAnsi="Abadi" w:cs="Arial"/>
          <w:spacing w:val="-5"/>
          <w:sz w:val="21"/>
          <w:szCs w:val="21"/>
          <w:rPrChange w:id="4161"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62" w:author="Martina Trejo López" w:date="2021-01-19T17:01:00Z">
            <w:rPr>
              <w:rFonts w:ascii="Abadi" w:hAnsi="Abadi" w:cs="Arial"/>
              <w:sz w:val="21"/>
              <w:szCs w:val="21"/>
            </w:rPr>
          </w:rPrChange>
        </w:rPr>
        <w:t>derecho</w:t>
      </w:r>
      <w:r w:rsidRPr="006638E4">
        <w:rPr>
          <w:rFonts w:ascii="Abadi" w:hAnsi="Abadi" w:cs="Arial"/>
          <w:spacing w:val="-5"/>
          <w:sz w:val="21"/>
          <w:szCs w:val="21"/>
          <w:rPrChange w:id="4163"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64" w:author="Martina Trejo López" w:date="2021-01-19T17:01:00Z">
            <w:rPr>
              <w:rFonts w:ascii="Abadi" w:hAnsi="Abadi" w:cs="Arial"/>
              <w:sz w:val="21"/>
              <w:szCs w:val="21"/>
            </w:rPr>
          </w:rPrChange>
        </w:rPr>
        <w:t>que</w:t>
      </w:r>
      <w:r w:rsidRPr="006638E4">
        <w:rPr>
          <w:rFonts w:ascii="Abadi" w:hAnsi="Abadi" w:cs="Arial"/>
          <w:spacing w:val="-3"/>
          <w:sz w:val="21"/>
          <w:szCs w:val="21"/>
          <w:rPrChange w:id="4165"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66" w:author="Martina Trejo López" w:date="2021-01-19T17:01:00Z">
            <w:rPr>
              <w:rFonts w:ascii="Abadi" w:hAnsi="Abadi" w:cs="Arial"/>
              <w:sz w:val="21"/>
              <w:szCs w:val="21"/>
            </w:rPr>
          </w:rPrChange>
        </w:rPr>
        <w:t>tienen</w:t>
      </w:r>
      <w:r w:rsidRPr="006638E4">
        <w:rPr>
          <w:rFonts w:ascii="Abadi" w:hAnsi="Abadi" w:cs="Arial"/>
          <w:spacing w:val="-3"/>
          <w:sz w:val="21"/>
          <w:szCs w:val="21"/>
          <w:rPrChange w:id="416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68" w:author="Martina Trejo López" w:date="2021-01-19T17:01:00Z">
            <w:rPr>
              <w:rFonts w:ascii="Abadi" w:hAnsi="Abadi" w:cs="Arial"/>
              <w:sz w:val="21"/>
              <w:szCs w:val="21"/>
            </w:rPr>
          </w:rPrChange>
        </w:rPr>
        <w:t>los</w:t>
      </w:r>
      <w:r w:rsidRPr="006638E4">
        <w:rPr>
          <w:rFonts w:ascii="Abadi" w:hAnsi="Abadi" w:cs="Arial"/>
          <w:spacing w:val="-4"/>
          <w:sz w:val="21"/>
          <w:szCs w:val="21"/>
          <w:rPrChange w:id="4169" w:author="Martina Trejo López" w:date="2021-01-19T17:01:00Z">
            <w:rPr>
              <w:rFonts w:ascii="Abadi" w:hAnsi="Abadi" w:cs="Arial"/>
              <w:spacing w:val="-4"/>
              <w:sz w:val="21"/>
              <w:szCs w:val="21"/>
            </w:rPr>
          </w:rPrChange>
        </w:rPr>
        <w:t xml:space="preserve"> </w:t>
      </w:r>
      <w:r w:rsidRPr="006638E4">
        <w:rPr>
          <w:rFonts w:ascii="Abadi" w:hAnsi="Abadi" w:cs="Arial"/>
          <w:sz w:val="21"/>
          <w:szCs w:val="21"/>
          <w:rPrChange w:id="4170" w:author="Martina Trejo López" w:date="2021-01-19T17:01:00Z">
            <w:rPr>
              <w:rFonts w:ascii="Abadi" w:hAnsi="Abadi" w:cs="Arial"/>
              <w:sz w:val="21"/>
              <w:szCs w:val="21"/>
            </w:rPr>
          </w:rPrChange>
        </w:rPr>
        <w:t>usuarios</w:t>
      </w:r>
      <w:r w:rsidRPr="006638E4">
        <w:rPr>
          <w:rFonts w:ascii="Abadi" w:hAnsi="Abadi" w:cs="Arial"/>
          <w:spacing w:val="-2"/>
          <w:sz w:val="21"/>
          <w:szCs w:val="21"/>
          <w:rPrChange w:id="4171"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4172" w:author="Martina Trejo López" w:date="2021-01-19T17:01:00Z">
            <w:rPr>
              <w:rFonts w:ascii="Abadi" w:hAnsi="Abadi" w:cs="Arial"/>
              <w:sz w:val="21"/>
              <w:szCs w:val="21"/>
            </w:rPr>
          </w:rPrChange>
        </w:rPr>
        <w:t>mediante</w:t>
      </w:r>
      <w:r w:rsidRPr="006638E4">
        <w:rPr>
          <w:rFonts w:ascii="Abadi" w:hAnsi="Abadi" w:cs="Arial"/>
          <w:spacing w:val="-5"/>
          <w:sz w:val="21"/>
          <w:szCs w:val="21"/>
          <w:rPrChange w:id="4173"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74" w:author="Martina Trejo López" w:date="2021-01-19T17:01:00Z">
            <w:rPr>
              <w:rFonts w:ascii="Abadi" w:hAnsi="Abadi" w:cs="Arial"/>
              <w:sz w:val="21"/>
              <w:szCs w:val="21"/>
            </w:rPr>
          </w:rPrChange>
        </w:rPr>
        <w:t>la atención de</w:t>
      </w:r>
      <w:r w:rsidRPr="006638E4">
        <w:rPr>
          <w:rFonts w:ascii="Abadi" w:hAnsi="Abadi" w:cs="Arial"/>
          <w:spacing w:val="-3"/>
          <w:sz w:val="21"/>
          <w:szCs w:val="21"/>
          <w:rPrChange w:id="4175"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76" w:author="Martina Trejo López" w:date="2021-01-19T17:01:00Z">
            <w:rPr>
              <w:rFonts w:ascii="Abadi" w:hAnsi="Abadi" w:cs="Arial"/>
              <w:sz w:val="21"/>
              <w:szCs w:val="21"/>
            </w:rPr>
          </w:rPrChange>
        </w:rPr>
        <w:t>requerimientos;</w:t>
      </w:r>
    </w:p>
    <w:p w14:paraId="6DB37310"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177" w:author="Martina Trejo López" w:date="2021-01-19T17:01:00Z">
            <w:rPr>
              <w:rFonts w:ascii="Abadi" w:hAnsi="Abadi" w:cs="Arial"/>
              <w:b/>
              <w:sz w:val="21"/>
              <w:szCs w:val="21"/>
            </w:rPr>
          </w:rPrChange>
        </w:rPr>
      </w:pPr>
    </w:p>
    <w:p w14:paraId="18521723" w14:textId="77777777" w:rsidR="00DD5685" w:rsidRPr="006638E4" w:rsidRDefault="00DD5685" w:rsidP="00DD5685">
      <w:pPr>
        <w:widowControl w:val="0"/>
        <w:tabs>
          <w:tab w:val="left" w:pos="709"/>
        </w:tabs>
        <w:autoSpaceDE w:val="0"/>
        <w:autoSpaceDN w:val="0"/>
        <w:ind w:left="705" w:right="-93" w:hanging="705"/>
        <w:jc w:val="both"/>
        <w:rPr>
          <w:rFonts w:ascii="Abadi" w:hAnsi="Abadi" w:cs="Arial"/>
          <w:sz w:val="21"/>
          <w:szCs w:val="21"/>
          <w:rPrChange w:id="4178" w:author="Martina Trejo López" w:date="2021-01-19T17:01:00Z">
            <w:rPr>
              <w:rFonts w:ascii="Abadi" w:hAnsi="Abadi" w:cs="Arial"/>
              <w:sz w:val="21"/>
              <w:szCs w:val="21"/>
            </w:rPr>
          </w:rPrChange>
        </w:rPr>
      </w:pPr>
      <w:r w:rsidRPr="006638E4">
        <w:rPr>
          <w:rFonts w:ascii="Abadi" w:hAnsi="Abadi" w:cs="Arial"/>
          <w:b/>
          <w:sz w:val="21"/>
          <w:szCs w:val="21"/>
          <w:rPrChange w:id="4179" w:author="Martina Trejo López" w:date="2021-01-19T17:01:00Z">
            <w:rPr>
              <w:rFonts w:ascii="Abadi" w:hAnsi="Abadi" w:cs="Arial"/>
              <w:b/>
              <w:sz w:val="21"/>
              <w:szCs w:val="21"/>
            </w:rPr>
          </w:rPrChange>
        </w:rPr>
        <w:t>XIX.</w:t>
      </w:r>
      <w:r w:rsidRPr="006638E4">
        <w:rPr>
          <w:rFonts w:ascii="Abadi" w:hAnsi="Abadi" w:cs="Arial"/>
          <w:b/>
          <w:sz w:val="21"/>
          <w:szCs w:val="21"/>
          <w:rPrChange w:id="4180" w:author="Martina Trejo López" w:date="2021-01-19T17:01:00Z">
            <w:rPr>
              <w:rFonts w:ascii="Abadi" w:hAnsi="Abadi" w:cs="Arial"/>
              <w:b/>
              <w:sz w:val="21"/>
              <w:szCs w:val="21"/>
            </w:rPr>
          </w:rPrChange>
        </w:rPr>
        <w:tab/>
        <w:t>Cuadro</w:t>
      </w:r>
      <w:r w:rsidRPr="006638E4">
        <w:rPr>
          <w:rFonts w:ascii="Abadi" w:hAnsi="Abadi" w:cs="Arial"/>
          <w:b/>
          <w:spacing w:val="-3"/>
          <w:sz w:val="21"/>
          <w:szCs w:val="21"/>
          <w:rPrChange w:id="4181" w:author="Martina Trejo López" w:date="2021-01-19T17:01:00Z">
            <w:rPr>
              <w:rFonts w:ascii="Abadi" w:hAnsi="Abadi" w:cs="Arial"/>
              <w:b/>
              <w:spacing w:val="-3"/>
              <w:sz w:val="21"/>
              <w:szCs w:val="21"/>
            </w:rPr>
          </w:rPrChange>
        </w:rPr>
        <w:t xml:space="preserve"> </w:t>
      </w:r>
      <w:r w:rsidRPr="006638E4">
        <w:rPr>
          <w:rFonts w:ascii="Abadi" w:hAnsi="Abadi" w:cs="Arial"/>
          <w:b/>
          <w:sz w:val="21"/>
          <w:szCs w:val="21"/>
          <w:rPrChange w:id="4182" w:author="Martina Trejo López" w:date="2021-01-19T17:01:00Z">
            <w:rPr>
              <w:rFonts w:ascii="Abadi" w:hAnsi="Abadi" w:cs="Arial"/>
              <w:b/>
              <w:sz w:val="21"/>
              <w:szCs w:val="21"/>
            </w:rPr>
          </w:rPrChange>
        </w:rPr>
        <w:t>general</w:t>
      </w:r>
      <w:r w:rsidRPr="006638E4">
        <w:rPr>
          <w:rFonts w:ascii="Abadi" w:hAnsi="Abadi" w:cs="Arial"/>
          <w:b/>
          <w:spacing w:val="-3"/>
          <w:sz w:val="21"/>
          <w:szCs w:val="21"/>
          <w:rPrChange w:id="4183" w:author="Martina Trejo López" w:date="2021-01-19T17:01:00Z">
            <w:rPr>
              <w:rFonts w:ascii="Abadi" w:hAnsi="Abadi" w:cs="Arial"/>
              <w:b/>
              <w:spacing w:val="-3"/>
              <w:sz w:val="21"/>
              <w:szCs w:val="21"/>
            </w:rPr>
          </w:rPrChange>
        </w:rPr>
        <w:t xml:space="preserve"> </w:t>
      </w:r>
      <w:r w:rsidRPr="006638E4">
        <w:rPr>
          <w:rFonts w:ascii="Abadi" w:hAnsi="Abadi" w:cs="Arial"/>
          <w:b/>
          <w:sz w:val="21"/>
          <w:szCs w:val="21"/>
          <w:rPrChange w:id="4184" w:author="Martina Trejo López" w:date="2021-01-19T17:01:00Z">
            <w:rPr>
              <w:rFonts w:ascii="Abadi" w:hAnsi="Abadi" w:cs="Arial"/>
              <w:b/>
              <w:sz w:val="21"/>
              <w:szCs w:val="21"/>
            </w:rPr>
          </w:rPrChange>
        </w:rPr>
        <w:t>de</w:t>
      </w:r>
      <w:r w:rsidRPr="006638E4">
        <w:rPr>
          <w:rFonts w:ascii="Abadi" w:hAnsi="Abadi" w:cs="Arial"/>
          <w:b/>
          <w:spacing w:val="-3"/>
          <w:sz w:val="21"/>
          <w:szCs w:val="21"/>
          <w:rPrChange w:id="4185" w:author="Martina Trejo López" w:date="2021-01-19T17:01:00Z">
            <w:rPr>
              <w:rFonts w:ascii="Abadi" w:hAnsi="Abadi" w:cs="Arial"/>
              <w:b/>
              <w:spacing w:val="-3"/>
              <w:sz w:val="21"/>
              <w:szCs w:val="21"/>
            </w:rPr>
          </w:rPrChange>
        </w:rPr>
        <w:t xml:space="preserve"> </w:t>
      </w:r>
      <w:r w:rsidRPr="006638E4">
        <w:rPr>
          <w:rFonts w:ascii="Abadi" w:hAnsi="Abadi" w:cs="Arial"/>
          <w:b/>
          <w:sz w:val="21"/>
          <w:szCs w:val="21"/>
          <w:rPrChange w:id="4186" w:author="Martina Trejo López" w:date="2021-01-19T17:01:00Z">
            <w:rPr>
              <w:rFonts w:ascii="Abadi" w:hAnsi="Abadi" w:cs="Arial"/>
              <w:b/>
              <w:sz w:val="21"/>
              <w:szCs w:val="21"/>
            </w:rPr>
          </w:rPrChange>
        </w:rPr>
        <w:t>clasificación</w:t>
      </w:r>
      <w:r w:rsidRPr="006638E4">
        <w:rPr>
          <w:rFonts w:ascii="Abadi" w:hAnsi="Abadi" w:cs="Arial"/>
          <w:b/>
          <w:spacing w:val="-3"/>
          <w:sz w:val="21"/>
          <w:szCs w:val="21"/>
          <w:rPrChange w:id="4187" w:author="Martina Trejo López" w:date="2021-01-19T17:01:00Z">
            <w:rPr>
              <w:rFonts w:ascii="Abadi" w:hAnsi="Abadi" w:cs="Arial"/>
              <w:b/>
              <w:spacing w:val="-3"/>
              <w:sz w:val="21"/>
              <w:szCs w:val="21"/>
            </w:rPr>
          </w:rPrChange>
        </w:rPr>
        <w:t xml:space="preserve"> </w:t>
      </w:r>
      <w:r w:rsidRPr="006638E4">
        <w:rPr>
          <w:rFonts w:ascii="Abadi" w:hAnsi="Abadi" w:cs="Arial"/>
          <w:b/>
          <w:sz w:val="21"/>
          <w:szCs w:val="21"/>
          <w:rPrChange w:id="4188" w:author="Martina Trejo López" w:date="2021-01-19T17:01:00Z">
            <w:rPr>
              <w:rFonts w:ascii="Abadi" w:hAnsi="Abadi" w:cs="Arial"/>
              <w:b/>
              <w:sz w:val="21"/>
              <w:szCs w:val="21"/>
            </w:rPr>
          </w:rPrChange>
        </w:rPr>
        <w:t>archivística:</w:t>
      </w:r>
      <w:r w:rsidRPr="006638E4">
        <w:rPr>
          <w:rFonts w:ascii="Abadi" w:hAnsi="Abadi" w:cs="Arial"/>
          <w:spacing w:val="-5"/>
          <w:sz w:val="21"/>
          <w:szCs w:val="21"/>
          <w:rPrChange w:id="4189" w:author="Martina Trejo López" w:date="2021-01-19T17:01:00Z">
            <w:rPr>
              <w:rFonts w:ascii="Abadi" w:hAnsi="Abadi" w:cs="Arial"/>
              <w:spacing w:val="-5"/>
              <w:sz w:val="21"/>
              <w:szCs w:val="21"/>
            </w:rPr>
          </w:rPrChange>
        </w:rPr>
        <w:t xml:space="preserve"> a</w:t>
      </w:r>
      <w:r w:rsidRPr="006638E4">
        <w:rPr>
          <w:rFonts w:ascii="Abadi" w:hAnsi="Abadi" w:cs="Arial"/>
          <w:sz w:val="21"/>
          <w:szCs w:val="21"/>
          <w:rPrChange w:id="4190" w:author="Martina Trejo López" w:date="2021-01-19T17:01:00Z">
            <w:rPr>
              <w:rFonts w:ascii="Abadi" w:hAnsi="Abadi" w:cs="Arial"/>
              <w:sz w:val="21"/>
              <w:szCs w:val="21"/>
            </w:rPr>
          </w:rPrChange>
        </w:rPr>
        <w:t>l</w:t>
      </w:r>
      <w:r w:rsidRPr="006638E4">
        <w:rPr>
          <w:rFonts w:ascii="Abadi" w:hAnsi="Abadi" w:cs="Arial"/>
          <w:spacing w:val="-3"/>
          <w:sz w:val="21"/>
          <w:szCs w:val="21"/>
          <w:rPrChange w:id="4191"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92" w:author="Martina Trejo López" w:date="2021-01-19T17:01:00Z">
            <w:rPr>
              <w:rFonts w:ascii="Abadi" w:hAnsi="Abadi" w:cs="Arial"/>
              <w:sz w:val="21"/>
              <w:szCs w:val="21"/>
            </w:rPr>
          </w:rPrChange>
        </w:rPr>
        <w:t>instrumento</w:t>
      </w:r>
      <w:r w:rsidRPr="006638E4">
        <w:rPr>
          <w:rFonts w:ascii="Abadi" w:hAnsi="Abadi" w:cs="Arial"/>
          <w:spacing w:val="-3"/>
          <w:sz w:val="21"/>
          <w:szCs w:val="21"/>
          <w:rPrChange w:id="4193"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94" w:author="Martina Trejo López" w:date="2021-01-19T17:01:00Z">
            <w:rPr>
              <w:rFonts w:ascii="Abadi" w:hAnsi="Abadi" w:cs="Arial"/>
              <w:sz w:val="21"/>
              <w:szCs w:val="21"/>
            </w:rPr>
          </w:rPrChange>
        </w:rPr>
        <w:t>técnico</w:t>
      </w:r>
      <w:r w:rsidRPr="006638E4">
        <w:rPr>
          <w:rFonts w:ascii="Abadi" w:hAnsi="Abadi" w:cs="Arial"/>
          <w:spacing w:val="-5"/>
          <w:sz w:val="21"/>
          <w:szCs w:val="21"/>
          <w:rPrChange w:id="4195"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196" w:author="Martina Trejo López" w:date="2021-01-19T17:01:00Z">
            <w:rPr>
              <w:rFonts w:ascii="Abadi" w:hAnsi="Abadi" w:cs="Arial"/>
              <w:sz w:val="21"/>
              <w:szCs w:val="21"/>
            </w:rPr>
          </w:rPrChange>
        </w:rPr>
        <w:t>que</w:t>
      </w:r>
      <w:r w:rsidRPr="006638E4">
        <w:rPr>
          <w:rFonts w:ascii="Abadi" w:hAnsi="Abadi" w:cs="Arial"/>
          <w:spacing w:val="-3"/>
          <w:sz w:val="21"/>
          <w:szCs w:val="21"/>
          <w:rPrChange w:id="419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198" w:author="Martina Trejo López" w:date="2021-01-19T17:01:00Z">
            <w:rPr>
              <w:rFonts w:ascii="Abadi" w:hAnsi="Abadi" w:cs="Arial"/>
              <w:sz w:val="21"/>
              <w:szCs w:val="21"/>
            </w:rPr>
          </w:rPrChange>
        </w:rPr>
        <w:t>refleja</w:t>
      </w:r>
      <w:r w:rsidRPr="006638E4">
        <w:rPr>
          <w:rFonts w:ascii="Abadi" w:hAnsi="Abadi" w:cs="Arial"/>
          <w:spacing w:val="-3"/>
          <w:sz w:val="21"/>
          <w:szCs w:val="21"/>
          <w:rPrChange w:id="4199"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200" w:author="Martina Trejo López" w:date="2021-01-19T17:01:00Z">
            <w:rPr>
              <w:rFonts w:ascii="Abadi" w:hAnsi="Abadi" w:cs="Arial"/>
              <w:sz w:val="21"/>
              <w:szCs w:val="21"/>
            </w:rPr>
          </w:rPrChange>
        </w:rPr>
        <w:t>la</w:t>
      </w:r>
      <w:r w:rsidRPr="006638E4">
        <w:rPr>
          <w:rFonts w:ascii="Abadi" w:hAnsi="Abadi" w:cs="Arial"/>
          <w:spacing w:val="-3"/>
          <w:sz w:val="21"/>
          <w:szCs w:val="21"/>
          <w:rPrChange w:id="4201"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202" w:author="Martina Trejo López" w:date="2021-01-19T17:01:00Z">
            <w:rPr>
              <w:rFonts w:ascii="Abadi" w:hAnsi="Abadi" w:cs="Arial"/>
              <w:sz w:val="21"/>
              <w:szCs w:val="21"/>
            </w:rPr>
          </w:rPrChange>
        </w:rPr>
        <w:t>estructura</w:t>
      </w:r>
      <w:r w:rsidRPr="006638E4">
        <w:rPr>
          <w:rFonts w:ascii="Abadi" w:hAnsi="Abadi" w:cs="Arial"/>
          <w:spacing w:val="-5"/>
          <w:sz w:val="21"/>
          <w:szCs w:val="21"/>
          <w:rPrChange w:id="4203"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04" w:author="Martina Trejo López" w:date="2021-01-19T17:01:00Z">
            <w:rPr>
              <w:rFonts w:ascii="Abadi" w:hAnsi="Abadi" w:cs="Arial"/>
              <w:sz w:val="21"/>
              <w:szCs w:val="21"/>
            </w:rPr>
          </w:rPrChange>
        </w:rPr>
        <w:t>de</w:t>
      </w:r>
      <w:r w:rsidRPr="006638E4">
        <w:rPr>
          <w:rFonts w:ascii="Abadi" w:hAnsi="Abadi" w:cs="Arial"/>
          <w:spacing w:val="-3"/>
          <w:sz w:val="21"/>
          <w:szCs w:val="21"/>
          <w:rPrChange w:id="4205"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4206" w:author="Martina Trejo López" w:date="2021-01-19T17:01:00Z">
            <w:rPr>
              <w:rFonts w:ascii="Abadi" w:hAnsi="Abadi" w:cs="Arial"/>
              <w:sz w:val="21"/>
              <w:szCs w:val="21"/>
            </w:rPr>
          </w:rPrChange>
        </w:rPr>
        <w:t>un</w:t>
      </w:r>
      <w:r w:rsidRPr="006638E4">
        <w:rPr>
          <w:rFonts w:ascii="Abadi" w:hAnsi="Abadi" w:cs="Arial"/>
          <w:spacing w:val="-5"/>
          <w:sz w:val="21"/>
          <w:szCs w:val="21"/>
          <w:rPrChange w:id="4207"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08" w:author="Martina Trejo López" w:date="2021-01-19T17:01:00Z">
            <w:rPr>
              <w:rFonts w:ascii="Abadi" w:hAnsi="Abadi" w:cs="Arial"/>
              <w:sz w:val="21"/>
              <w:szCs w:val="21"/>
            </w:rPr>
          </w:rPrChange>
        </w:rPr>
        <w:t>archivo con base en las atribuciones y funciones de cada sujeto</w:t>
      </w:r>
      <w:r w:rsidRPr="006638E4">
        <w:rPr>
          <w:rFonts w:ascii="Abadi" w:hAnsi="Abadi" w:cs="Arial"/>
          <w:spacing w:val="-14"/>
          <w:sz w:val="21"/>
          <w:szCs w:val="21"/>
          <w:rPrChange w:id="4209" w:author="Martina Trejo López" w:date="2021-01-19T17:01:00Z">
            <w:rPr>
              <w:rFonts w:ascii="Abadi" w:hAnsi="Abadi" w:cs="Arial"/>
              <w:spacing w:val="-14"/>
              <w:sz w:val="21"/>
              <w:szCs w:val="21"/>
            </w:rPr>
          </w:rPrChange>
        </w:rPr>
        <w:t xml:space="preserve"> </w:t>
      </w:r>
      <w:r w:rsidRPr="006638E4">
        <w:rPr>
          <w:rFonts w:ascii="Abadi" w:hAnsi="Abadi" w:cs="Arial"/>
          <w:sz w:val="21"/>
          <w:szCs w:val="21"/>
          <w:rPrChange w:id="4210" w:author="Martina Trejo López" w:date="2021-01-19T17:01:00Z">
            <w:rPr>
              <w:rFonts w:ascii="Abadi" w:hAnsi="Abadi" w:cs="Arial"/>
              <w:sz w:val="21"/>
              <w:szCs w:val="21"/>
            </w:rPr>
          </w:rPrChange>
        </w:rPr>
        <w:t>obligado;</w:t>
      </w:r>
    </w:p>
    <w:p w14:paraId="204E69F7"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11" w:author="Martina Trejo López" w:date="2021-01-19T17:01:00Z">
            <w:rPr>
              <w:rFonts w:ascii="Abadi" w:hAnsi="Abadi" w:cs="Arial"/>
              <w:b/>
              <w:sz w:val="21"/>
              <w:szCs w:val="21"/>
            </w:rPr>
          </w:rPrChange>
        </w:rPr>
      </w:pPr>
    </w:p>
    <w:p w14:paraId="7B43F0C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212" w:author="Martina Trejo López" w:date="2021-01-19T17:01:00Z">
            <w:rPr>
              <w:rFonts w:ascii="Abadi" w:hAnsi="Abadi" w:cs="Arial"/>
              <w:sz w:val="21"/>
              <w:szCs w:val="21"/>
            </w:rPr>
          </w:rPrChange>
        </w:rPr>
      </w:pPr>
      <w:r w:rsidRPr="006638E4">
        <w:rPr>
          <w:rFonts w:ascii="Abadi" w:hAnsi="Abadi" w:cs="Arial"/>
          <w:b/>
          <w:sz w:val="21"/>
          <w:szCs w:val="21"/>
          <w:rPrChange w:id="4213" w:author="Martina Trejo López" w:date="2021-01-19T17:01:00Z">
            <w:rPr>
              <w:rFonts w:ascii="Abadi" w:hAnsi="Abadi" w:cs="Arial"/>
              <w:b/>
              <w:sz w:val="21"/>
              <w:szCs w:val="21"/>
            </w:rPr>
          </w:rPrChange>
        </w:rPr>
        <w:t>XX.</w:t>
      </w:r>
      <w:r w:rsidRPr="006638E4">
        <w:rPr>
          <w:rFonts w:ascii="Abadi" w:hAnsi="Abadi" w:cs="Arial"/>
          <w:b/>
          <w:sz w:val="21"/>
          <w:szCs w:val="21"/>
          <w:rPrChange w:id="4214" w:author="Martina Trejo López" w:date="2021-01-19T17:01:00Z">
            <w:rPr>
              <w:rFonts w:ascii="Abadi" w:hAnsi="Abadi" w:cs="Arial"/>
              <w:b/>
              <w:sz w:val="21"/>
              <w:szCs w:val="21"/>
            </w:rPr>
          </w:rPrChange>
        </w:rPr>
        <w:tab/>
        <w:t>Datos abiertos:</w:t>
      </w:r>
      <w:r w:rsidRPr="006638E4">
        <w:rPr>
          <w:rFonts w:ascii="Abadi" w:hAnsi="Abadi" w:cs="Arial"/>
          <w:sz w:val="21"/>
          <w:szCs w:val="21"/>
          <w:rPrChange w:id="4215" w:author="Martina Trejo López" w:date="2021-01-19T17:01:00Z">
            <w:rPr>
              <w:rFonts w:ascii="Abadi" w:hAnsi="Abadi" w:cs="Arial"/>
              <w:sz w:val="21"/>
              <w:szCs w:val="21"/>
            </w:rPr>
          </w:rPrChange>
        </w:rPr>
        <w:t xml:space="preserve"> a los datos digitales de carácter público que son accesibles en línea y pueden ser usados, reutilizados y redistribuidos, por cualquier</w:t>
      </w:r>
      <w:r w:rsidRPr="006638E4">
        <w:rPr>
          <w:rFonts w:ascii="Abadi" w:hAnsi="Abadi" w:cs="Arial"/>
          <w:spacing w:val="-5"/>
          <w:sz w:val="21"/>
          <w:szCs w:val="21"/>
          <w:rPrChange w:id="4216"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17" w:author="Martina Trejo López" w:date="2021-01-19T17:01:00Z">
            <w:rPr>
              <w:rFonts w:ascii="Abadi" w:hAnsi="Abadi" w:cs="Arial"/>
              <w:sz w:val="21"/>
              <w:szCs w:val="21"/>
            </w:rPr>
          </w:rPrChange>
        </w:rPr>
        <w:t>interesado;</w:t>
      </w:r>
    </w:p>
    <w:p w14:paraId="787A2B5C"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18" w:author="Martina Trejo López" w:date="2021-01-19T17:01:00Z">
            <w:rPr>
              <w:rFonts w:ascii="Abadi" w:hAnsi="Abadi" w:cs="Arial"/>
              <w:b/>
              <w:sz w:val="21"/>
              <w:szCs w:val="21"/>
            </w:rPr>
          </w:rPrChange>
        </w:rPr>
      </w:pPr>
    </w:p>
    <w:p w14:paraId="01DE538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219" w:author="Martina Trejo López" w:date="2021-01-19T17:01:00Z">
            <w:rPr>
              <w:rFonts w:ascii="Abadi" w:hAnsi="Abadi" w:cs="Arial"/>
              <w:sz w:val="21"/>
              <w:szCs w:val="21"/>
            </w:rPr>
          </w:rPrChange>
        </w:rPr>
      </w:pPr>
      <w:r w:rsidRPr="006638E4">
        <w:rPr>
          <w:rFonts w:ascii="Abadi" w:hAnsi="Abadi" w:cs="Arial"/>
          <w:b/>
          <w:sz w:val="21"/>
          <w:szCs w:val="21"/>
          <w:rPrChange w:id="4220" w:author="Martina Trejo López" w:date="2021-01-19T17:01:00Z">
            <w:rPr>
              <w:rFonts w:ascii="Abadi" w:hAnsi="Abadi" w:cs="Arial"/>
              <w:b/>
              <w:sz w:val="21"/>
              <w:szCs w:val="21"/>
            </w:rPr>
          </w:rPrChange>
        </w:rPr>
        <w:t>XXI.</w:t>
      </w:r>
      <w:r w:rsidRPr="006638E4">
        <w:rPr>
          <w:rFonts w:ascii="Abadi" w:hAnsi="Abadi" w:cs="Arial"/>
          <w:b/>
          <w:sz w:val="21"/>
          <w:szCs w:val="21"/>
          <w:rPrChange w:id="4221" w:author="Martina Trejo López" w:date="2021-01-19T17:01:00Z">
            <w:rPr>
              <w:rFonts w:ascii="Abadi" w:hAnsi="Abadi" w:cs="Arial"/>
              <w:b/>
              <w:sz w:val="21"/>
              <w:szCs w:val="21"/>
            </w:rPr>
          </w:rPrChange>
        </w:rPr>
        <w:tab/>
        <w:t>Disposición documental:</w:t>
      </w:r>
      <w:r w:rsidRPr="006638E4">
        <w:rPr>
          <w:rFonts w:ascii="Abadi" w:hAnsi="Abadi" w:cs="Arial"/>
          <w:sz w:val="21"/>
          <w:szCs w:val="21"/>
          <w:rPrChange w:id="4222" w:author="Martina Trejo López" w:date="2021-01-19T17:01:00Z">
            <w:rPr>
              <w:rFonts w:ascii="Abadi" w:hAnsi="Abadi" w:cs="Arial"/>
              <w:sz w:val="21"/>
              <w:szCs w:val="21"/>
            </w:rPr>
          </w:rPrChange>
        </w:rPr>
        <w:t xml:space="preserve"> a la selección sistemática de los expedientes de los archivos de trámite o concentración cuya vigencia documental o uso ha prescrito, con el fin de realizar transferencias ordenadas o bajas documentales;</w:t>
      </w:r>
    </w:p>
    <w:p w14:paraId="4935F857"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23" w:author="Martina Trejo López" w:date="2021-01-19T17:01:00Z">
            <w:rPr>
              <w:rFonts w:ascii="Abadi" w:hAnsi="Abadi" w:cs="Arial"/>
              <w:b/>
              <w:sz w:val="21"/>
              <w:szCs w:val="21"/>
            </w:rPr>
          </w:rPrChange>
        </w:rPr>
      </w:pPr>
    </w:p>
    <w:p w14:paraId="36850D35"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24" w:author="Martina Trejo López" w:date="2021-01-19T17:01:00Z">
            <w:rPr>
              <w:rFonts w:ascii="Abadi" w:hAnsi="Abadi" w:cs="Arial"/>
              <w:sz w:val="21"/>
              <w:szCs w:val="21"/>
            </w:rPr>
          </w:rPrChange>
        </w:rPr>
      </w:pPr>
      <w:r w:rsidRPr="006638E4">
        <w:rPr>
          <w:rFonts w:ascii="Abadi" w:hAnsi="Abadi" w:cs="Arial"/>
          <w:b/>
          <w:sz w:val="21"/>
          <w:szCs w:val="21"/>
          <w:rPrChange w:id="4225" w:author="Martina Trejo López" w:date="2021-01-19T17:01:00Z">
            <w:rPr>
              <w:rFonts w:ascii="Abadi" w:hAnsi="Abadi" w:cs="Arial"/>
              <w:b/>
              <w:sz w:val="21"/>
              <w:szCs w:val="21"/>
            </w:rPr>
          </w:rPrChange>
        </w:rPr>
        <w:t>XXII. Documento de archivo:</w:t>
      </w:r>
      <w:r w:rsidRPr="006638E4">
        <w:rPr>
          <w:rFonts w:ascii="Abadi" w:hAnsi="Abadi" w:cs="Arial"/>
          <w:sz w:val="21"/>
          <w:szCs w:val="21"/>
          <w:rPrChange w:id="4226" w:author="Martina Trejo López" w:date="2021-01-19T17:01:00Z">
            <w:rPr>
              <w:rFonts w:ascii="Abadi" w:hAnsi="Abadi" w:cs="Arial"/>
              <w:sz w:val="21"/>
              <w:szCs w:val="21"/>
            </w:rPr>
          </w:rPrChange>
        </w:rPr>
        <w:t xml:space="preserve"> toda aquella información registrada en cualquier tipo de soporte, producida, recibida, utilizada y conservada por los sujetos obligados en el ejercicio de sus facultades, competencias o funciones, y que contenga un hecho o acto administrativo, jurídico, fiscal, contable o de relevancia cultural, testimonial o científica;</w:t>
      </w:r>
    </w:p>
    <w:p w14:paraId="29586E71"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27" w:author="Martina Trejo López" w:date="2021-01-19T17:01:00Z">
            <w:rPr>
              <w:rFonts w:ascii="Abadi" w:hAnsi="Abadi" w:cs="Arial"/>
              <w:b/>
              <w:sz w:val="21"/>
              <w:szCs w:val="21"/>
            </w:rPr>
          </w:rPrChange>
        </w:rPr>
      </w:pPr>
    </w:p>
    <w:p w14:paraId="4091A3C4"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28" w:author="Martina Trejo López" w:date="2021-01-19T17:01:00Z">
            <w:rPr>
              <w:rFonts w:ascii="Abadi" w:hAnsi="Abadi" w:cs="Arial"/>
              <w:sz w:val="21"/>
              <w:szCs w:val="21"/>
            </w:rPr>
          </w:rPrChange>
        </w:rPr>
      </w:pPr>
      <w:r w:rsidRPr="006638E4">
        <w:rPr>
          <w:rFonts w:ascii="Abadi" w:hAnsi="Abadi" w:cs="Arial"/>
          <w:b/>
          <w:sz w:val="21"/>
          <w:szCs w:val="21"/>
          <w:rPrChange w:id="4229" w:author="Martina Trejo López" w:date="2021-01-19T17:01:00Z">
            <w:rPr>
              <w:rFonts w:ascii="Abadi" w:hAnsi="Abadi" w:cs="Arial"/>
              <w:b/>
              <w:sz w:val="21"/>
              <w:szCs w:val="21"/>
            </w:rPr>
          </w:rPrChange>
        </w:rPr>
        <w:t>XXIII. Documentos históricos:</w:t>
      </w:r>
      <w:r w:rsidRPr="006638E4">
        <w:rPr>
          <w:rFonts w:ascii="Abadi" w:hAnsi="Abadi" w:cs="Arial"/>
          <w:sz w:val="21"/>
          <w:szCs w:val="21"/>
          <w:rPrChange w:id="4230" w:author="Martina Trejo López" w:date="2021-01-19T17:01:00Z">
            <w:rPr>
              <w:rFonts w:ascii="Abadi" w:hAnsi="Abadi" w:cs="Arial"/>
              <w:sz w:val="21"/>
              <w:szCs w:val="21"/>
            </w:rPr>
          </w:rPrChange>
        </w:rPr>
        <w:t xml:space="preserve"> a los que se preservan permanentemente porque poseen valores evidenciales, testimoniales e informativos relevantes para la sociedad, y que por ello forman parte íntegra de la memoria colectiva del país, del Estado y los municipios y son fundamentales </w:t>
      </w:r>
      <w:r w:rsidRPr="006638E4">
        <w:rPr>
          <w:rFonts w:ascii="Abadi" w:hAnsi="Abadi" w:cs="Arial"/>
          <w:sz w:val="21"/>
          <w:szCs w:val="21"/>
          <w:rPrChange w:id="4231" w:author="Martina Trejo López" w:date="2021-01-19T17:01:00Z">
            <w:rPr>
              <w:rFonts w:ascii="Abadi" w:hAnsi="Abadi" w:cs="Arial"/>
              <w:sz w:val="21"/>
              <w:szCs w:val="21"/>
            </w:rPr>
          </w:rPrChange>
        </w:rPr>
        <w:lastRenderedPageBreak/>
        <w:t>para el conocimiento de la historia nacional, regional o local;</w:t>
      </w:r>
    </w:p>
    <w:p w14:paraId="2E447151"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32" w:author="Martina Trejo López" w:date="2021-01-19T17:01:00Z">
            <w:rPr>
              <w:rFonts w:ascii="Abadi" w:hAnsi="Abadi" w:cs="Arial"/>
              <w:b/>
              <w:sz w:val="21"/>
              <w:szCs w:val="21"/>
            </w:rPr>
          </w:rPrChange>
        </w:rPr>
      </w:pPr>
    </w:p>
    <w:p w14:paraId="12BC057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233" w:author="Martina Trejo López" w:date="2021-01-19T17:01:00Z">
            <w:rPr>
              <w:rFonts w:ascii="Abadi" w:hAnsi="Abadi" w:cs="Arial"/>
              <w:sz w:val="21"/>
              <w:szCs w:val="21"/>
            </w:rPr>
          </w:rPrChange>
        </w:rPr>
      </w:pPr>
      <w:r w:rsidRPr="006638E4">
        <w:rPr>
          <w:rFonts w:ascii="Abadi" w:hAnsi="Abadi" w:cs="Arial"/>
          <w:b/>
          <w:sz w:val="21"/>
          <w:szCs w:val="21"/>
          <w:rPrChange w:id="4234" w:author="Martina Trejo López" w:date="2021-01-19T17:01:00Z">
            <w:rPr>
              <w:rFonts w:ascii="Abadi" w:hAnsi="Abadi" w:cs="Arial"/>
              <w:b/>
              <w:sz w:val="21"/>
              <w:szCs w:val="21"/>
            </w:rPr>
          </w:rPrChange>
        </w:rPr>
        <w:t>XXIV.</w:t>
      </w:r>
      <w:r w:rsidRPr="006638E4">
        <w:rPr>
          <w:rFonts w:ascii="Abadi" w:hAnsi="Abadi" w:cs="Arial"/>
          <w:b/>
          <w:sz w:val="21"/>
          <w:szCs w:val="21"/>
          <w:rPrChange w:id="4235" w:author="Martina Trejo López" w:date="2021-01-19T17:01:00Z">
            <w:rPr>
              <w:rFonts w:ascii="Abadi" w:hAnsi="Abadi" w:cs="Arial"/>
              <w:b/>
              <w:sz w:val="21"/>
              <w:szCs w:val="21"/>
            </w:rPr>
          </w:rPrChange>
        </w:rPr>
        <w:tab/>
        <w:t xml:space="preserve">Entes públicos: </w:t>
      </w:r>
      <w:r w:rsidRPr="006638E4">
        <w:rPr>
          <w:rFonts w:ascii="Abadi" w:hAnsi="Abadi" w:cs="Arial"/>
          <w:bCs/>
          <w:sz w:val="21"/>
          <w:szCs w:val="21"/>
          <w:rPrChange w:id="4236" w:author="Martina Trejo López" w:date="2021-01-19T17:01:00Z">
            <w:rPr>
              <w:rFonts w:ascii="Abadi" w:hAnsi="Abadi" w:cs="Arial"/>
              <w:bCs/>
              <w:sz w:val="21"/>
              <w:szCs w:val="21"/>
            </w:rPr>
          </w:rPrChange>
        </w:rPr>
        <w:t>a l</w:t>
      </w:r>
      <w:r w:rsidRPr="006638E4">
        <w:rPr>
          <w:rFonts w:ascii="Abadi" w:hAnsi="Abadi" w:cs="Arial"/>
          <w:sz w:val="21"/>
          <w:szCs w:val="21"/>
          <w:rPrChange w:id="4237" w:author="Martina Trejo López" w:date="2021-01-19T17:01:00Z">
            <w:rPr>
              <w:rFonts w:ascii="Abadi" w:hAnsi="Abadi" w:cs="Arial"/>
              <w:sz w:val="21"/>
              <w:szCs w:val="21"/>
            </w:rPr>
          </w:rPrChange>
        </w:rPr>
        <w:t>os poderes Legislativo y Judicial, los órganos constitucionales autónomos, las dependencias y entidades de la administración pública estatal y municipal, la Fiscalía General del Estado, los órganos jurisdiccionales que no formen parte del Poder Judicial, así como cualquier otro ente sobre el que tenga control cualquiera de los poderes y órganos públicos citados del orden estatal y municipal;</w:t>
      </w:r>
    </w:p>
    <w:p w14:paraId="522AACA7"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38" w:author="Martina Trejo López" w:date="2021-01-19T17:01:00Z">
            <w:rPr>
              <w:rFonts w:ascii="Abadi" w:hAnsi="Abadi" w:cs="Arial"/>
              <w:b/>
              <w:sz w:val="21"/>
              <w:szCs w:val="21"/>
            </w:rPr>
          </w:rPrChange>
        </w:rPr>
      </w:pPr>
    </w:p>
    <w:p w14:paraId="4A2E574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239" w:author="Martina Trejo López" w:date="2021-01-19T17:01:00Z">
            <w:rPr>
              <w:rFonts w:ascii="Abadi" w:hAnsi="Abadi" w:cs="Arial"/>
              <w:sz w:val="21"/>
              <w:szCs w:val="21"/>
            </w:rPr>
          </w:rPrChange>
        </w:rPr>
      </w:pPr>
      <w:r w:rsidRPr="006638E4">
        <w:rPr>
          <w:rFonts w:ascii="Abadi" w:hAnsi="Abadi" w:cs="Arial"/>
          <w:b/>
          <w:sz w:val="21"/>
          <w:szCs w:val="21"/>
          <w:rPrChange w:id="4240" w:author="Martina Trejo López" w:date="2021-01-19T17:01:00Z">
            <w:rPr>
              <w:rFonts w:ascii="Abadi" w:hAnsi="Abadi" w:cs="Arial"/>
              <w:b/>
              <w:sz w:val="21"/>
              <w:szCs w:val="21"/>
            </w:rPr>
          </w:rPrChange>
        </w:rPr>
        <w:t>XXV.</w:t>
      </w:r>
      <w:r w:rsidRPr="006638E4">
        <w:rPr>
          <w:rFonts w:ascii="Abadi" w:hAnsi="Abadi" w:cs="Arial"/>
          <w:b/>
          <w:sz w:val="21"/>
          <w:szCs w:val="21"/>
          <w:rPrChange w:id="4241" w:author="Martina Trejo López" w:date="2021-01-19T17:01:00Z">
            <w:rPr>
              <w:rFonts w:ascii="Abadi" w:hAnsi="Abadi" w:cs="Arial"/>
              <w:b/>
              <w:sz w:val="21"/>
              <w:szCs w:val="21"/>
            </w:rPr>
          </w:rPrChange>
        </w:rPr>
        <w:tab/>
        <w:t>Estabilización:</w:t>
      </w:r>
      <w:r w:rsidRPr="006638E4">
        <w:rPr>
          <w:rFonts w:ascii="Abadi" w:hAnsi="Abadi" w:cs="Arial"/>
          <w:sz w:val="21"/>
          <w:szCs w:val="21"/>
          <w:rPrChange w:id="4242" w:author="Martina Trejo López" w:date="2021-01-19T17:01:00Z">
            <w:rPr>
              <w:rFonts w:ascii="Abadi" w:hAnsi="Abadi" w:cs="Arial"/>
              <w:sz w:val="21"/>
              <w:szCs w:val="21"/>
            </w:rPr>
          </w:rPrChange>
        </w:rPr>
        <w:t xml:space="preserve"> al procedimiento de limpieza de documentos, fumigación, integración de refuerzos, extracción de materiales que oxidan y deterioran el papel y resguardo de documentos sueltos en papel libre de ácido, entre</w:t>
      </w:r>
      <w:r w:rsidRPr="006638E4">
        <w:rPr>
          <w:rFonts w:ascii="Abadi" w:hAnsi="Abadi" w:cs="Arial"/>
          <w:spacing w:val="-5"/>
          <w:sz w:val="21"/>
          <w:szCs w:val="21"/>
          <w:rPrChange w:id="4243"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44" w:author="Martina Trejo López" w:date="2021-01-19T17:01:00Z">
            <w:rPr>
              <w:rFonts w:ascii="Abadi" w:hAnsi="Abadi" w:cs="Arial"/>
              <w:sz w:val="21"/>
              <w:szCs w:val="21"/>
            </w:rPr>
          </w:rPrChange>
        </w:rPr>
        <w:t>otros;</w:t>
      </w:r>
    </w:p>
    <w:p w14:paraId="6ED681F3"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45" w:author="Martina Trejo López" w:date="2021-01-19T17:01:00Z">
            <w:rPr>
              <w:rFonts w:ascii="Abadi" w:hAnsi="Abadi" w:cs="Arial"/>
              <w:b/>
              <w:sz w:val="21"/>
              <w:szCs w:val="21"/>
            </w:rPr>
          </w:rPrChange>
        </w:rPr>
      </w:pPr>
    </w:p>
    <w:p w14:paraId="36443499"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46" w:author="Martina Trejo López" w:date="2021-01-19T17:01:00Z">
            <w:rPr>
              <w:rFonts w:ascii="Abadi" w:hAnsi="Abadi" w:cs="Arial"/>
              <w:sz w:val="21"/>
              <w:szCs w:val="21"/>
            </w:rPr>
          </w:rPrChange>
        </w:rPr>
      </w:pPr>
      <w:r w:rsidRPr="006638E4">
        <w:rPr>
          <w:rFonts w:ascii="Abadi" w:hAnsi="Abadi" w:cs="Arial"/>
          <w:b/>
          <w:sz w:val="21"/>
          <w:szCs w:val="21"/>
          <w:rPrChange w:id="4247" w:author="Martina Trejo López" w:date="2021-01-19T17:01:00Z">
            <w:rPr>
              <w:rFonts w:ascii="Abadi" w:hAnsi="Abadi" w:cs="Arial"/>
              <w:b/>
              <w:sz w:val="21"/>
              <w:szCs w:val="21"/>
            </w:rPr>
          </w:rPrChange>
        </w:rPr>
        <w:t>XXVI. Expediente:</w:t>
      </w:r>
      <w:r w:rsidRPr="006638E4">
        <w:rPr>
          <w:rFonts w:ascii="Abadi" w:hAnsi="Abadi" w:cs="Arial"/>
          <w:sz w:val="21"/>
          <w:szCs w:val="21"/>
          <w:rPrChange w:id="4248" w:author="Martina Trejo López" w:date="2021-01-19T17:01:00Z">
            <w:rPr>
              <w:rFonts w:ascii="Abadi" w:hAnsi="Abadi" w:cs="Arial"/>
              <w:sz w:val="21"/>
              <w:szCs w:val="21"/>
            </w:rPr>
          </w:rPrChange>
        </w:rPr>
        <w:t xml:space="preserve"> a la unidad documental compuesta por documentos de archivo, ordenados y relacionados por un mismo asunto, actividad o trámite de los sujetos</w:t>
      </w:r>
      <w:r w:rsidRPr="006638E4">
        <w:rPr>
          <w:rFonts w:ascii="Abadi" w:hAnsi="Abadi" w:cs="Arial"/>
          <w:spacing w:val="-5"/>
          <w:sz w:val="21"/>
          <w:szCs w:val="21"/>
          <w:rPrChange w:id="4249"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50" w:author="Martina Trejo López" w:date="2021-01-19T17:01:00Z">
            <w:rPr>
              <w:rFonts w:ascii="Abadi" w:hAnsi="Abadi" w:cs="Arial"/>
              <w:sz w:val="21"/>
              <w:szCs w:val="21"/>
            </w:rPr>
          </w:rPrChange>
        </w:rPr>
        <w:t>obligados;</w:t>
      </w:r>
    </w:p>
    <w:p w14:paraId="71A2AC05"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51" w:author="Martina Trejo López" w:date="2021-01-19T17:01:00Z">
            <w:rPr>
              <w:rFonts w:ascii="Abadi" w:hAnsi="Abadi" w:cs="Arial"/>
              <w:b/>
              <w:sz w:val="21"/>
              <w:szCs w:val="21"/>
            </w:rPr>
          </w:rPrChange>
        </w:rPr>
      </w:pPr>
    </w:p>
    <w:p w14:paraId="08AE1EE0"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52" w:author="Martina Trejo López" w:date="2021-01-19T17:01:00Z">
            <w:rPr>
              <w:rFonts w:ascii="Abadi" w:hAnsi="Abadi" w:cs="Arial"/>
              <w:sz w:val="21"/>
              <w:szCs w:val="21"/>
            </w:rPr>
          </w:rPrChange>
        </w:rPr>
      </w:pPr>
      <w:r w:rsidRPr="006638E4">
        <w:rPr>
          <w:rFonts w:ascii="Abadi" w:hAnsi="Abadi" w:cs="Arial"/>
          <w:b/>
          <w:sz w:val="21"/>
          <w:szCs w:val="21"/>
          <w:rPrChange w:id="4253" w:author="Martina Trejo López" w:date="2021-01-19T17:01:00Z">
            <w:rPr>
              <w:rFonts w:ascii="Abadi" w:hAnsi="Abadi" w:cs="Arial"/>
              <w:b/>
              <w:sz w:val="21"/>
              <w:szCs w:val="21"/>
            </w:rPr>
          </w:rPrChange>
        </w:rPr>
        <w:t>XXVII. Expediente electrónico:</w:t>
      </w:r>
      <w:r w:rsidRPr="006638E4">
        <w:rPr>
          <w:rFonts w:ascii="Abadi" w:hAnsi="Abadi" w:cs="Arial"/>
          <w:sz w:val="21"/>
          <w:szCs w:val="21"/>
          <w:rPrChange w:id="4254" w:author="Martina Trejo López" w:date="2021-01-19T17:01:00Z">
            <w:rPr>
              <w:rFonts w:ascii="Abadi" w:hAnsi="Abadi" w:cs="Arial"/>
              <w:sz w:val="21"/>
              <w:szCs w:val="21"/>
            </w:rPr>
          </w:rPrChange>
        </w:rPr>
        <w:t xml:space="preserve"> al conjunto de documentos electrónicos correspondientes a un procedimiento administrativo, cualquiera que sea el tipo de información que</w:t>
      </w:r>
      <w:r w:rsidRPr="006638E4">
        <w:rPr>
          <w:rFonts w:ascii="Abadi" w:hAnsi="Abadi" w:cs="Arial"/>
          <w:spacing w:val="-14"/>
          <w:sz w:val="21"/>
          <w:szCs w:val="21"/>
          <w:rPrChange w:id="4255" w:author="Martina Trejo López" w:date="2021-01-19T17:01:00Z">
            <w:rPr>
              <w:rFonts w:ascii="Abadi" w:hAnsi="Abadi" w:cs="Arial"/>
              <w:spacing w:val="-14"/>
              <w:sz w:val="21"/>
              <w:szCs w:val="21"/>
            </w:rPr>
          </w:rPrChange>
        </w:rPr>
        <w:t xml:space="preserve"> </w:t>
      </w:r>
      <w:r w:rsidRPr="006638E4">
        <w:rPr>
          <w:rFonts w:ascii="Abadi" w:hAnsi="Abadi" w:cs="Arial"/>
          <w:sz w:val="21"/>
          <w:szCs w:val="21"/>
          <w:rPrChange w:id="4256" w:author="Martina Trejo López" w:date="2021-01-19T17:01:00Z">
            <w:rPr>
              <w:rFonts w:ascii="Abadi" w:hAnsi="Abadi" w:cs="Arial"/>
              <w:sz w:val="21"/>
              <w:szCs w:val="21"/>
            </w:rPr>
          </w:rPrChange>
        </w:rPr>
        <w:t>contengan;</w:t>
      </w:r>
    </w:p>
    <w:p w14:paraId="1AE32FF3"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57" w:author="Martina Trejo López" w:date="2021-01-19T17:01:00Z">
            <w:rPr>
              <w:rFonts w:ascii="Abadi" w:hAnsi="Abadi" w:cs="Arial"/>
              <w:b/>
              <w:sz w:val="21"/>
              <w:szCs w:val="21"/>
            </w:rPr>
          </w:rPrChange>
        </w:rPr>
      </w:pPr>
    </w:p>
    <w:p w14:paraId="18B33613"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58" w:author="Martina Trejo López" w:date="2021-01-19T17:01:00Z">
            <w:rPr>
              <w:rFonts w:ascii="Abadi" w:hAnsi="Abadi" w:cs="Arial"/>
              <w:sz w:val="21"/>
              <w:szCs w:val="21"/>
            </w:rPr>
          </w:rPrChange>
        </w:rPr>
      </w:pPr>
      <w:r w:rsidRPr="006638E4">
        <w:rPr>
          <w:rFonts w:ascii="Abadi" w:hAnsi="Abadi" w:cs="Arial"/>
          <w:b/>
          <w:sz w:val="21"/>
          <w:szCs w:val="21"/>
          <w:rPrChange w:id="4259" w:author="Martina Trejo López" w:date="2021-01-19T17:01:00Z">
            <w:rPr>
              <w:rFonts w:ascii="Abadi" w:hAnsi="Abadi" w:cs="Arial"/>
              <w:b/>
              <w:sz w:val="21"/>
              <w:szCs w:val="21"/>
            </w:rPr>
          </w:rPrChange>
        </w:rPr>
        <w:t>XXVIII. Ficha técnica de valoración documental:</w:t>
      </w:r>
      <w:r w:rsidRPr="006638E4">
        <w:rPr>
          <w:rFonts w:ascii="Abadi" w:hAnsi="Abadi" w:cs="Arial"/>
          <w:sz w:val="21"/>
          <w:szCs w:val="21"/>
          <w:rPrChange w:id="4260" w:author="Martina Trejo López" w:date="2021-01-19T17:01:00Z">
            <w:rPr>
              <w:rFonts w:ascii="Abadi" w:hAnsi="Abadi" w:cs="Arial"/>
              <w:sz w:val="21"/>
              <w:szCs w:val="21"/>
            </w:rPr>
          </w:rPrChange>
        </w:rPr>
        <w:t xml:space="preserve"> al instrumento que permite identificar, analizar y establecer el contexto y valoración de la serie</w:t>
      </w:r>
      <w:r w:rsidRPr="006638E4">
        <w:rPr>
          <w:rFonts w:ascii="Abadi" w:hAnsi="Abadi" w:cs="Arial"/>
          <w:spacing w:val="-8"/>
          <w:sz w:val="21"/>
          <w:szCs w:val="21"/>
          <w:rPrChange w:id="4261" w:author="Martina Trejo López" w:date="2021-01-19T17:01:00Z">
            <w:rPr>
              <w:rFonts w:ascii="Abadi" w:hAnsi="Abadi" w:cs="Arial"/>
              <w:spacing w:val="-8"/>
              <w:sz w:val="21"/>
              <w:szCs w:val="21"/>
            </w:rPr>
          </w:rPrChange>
        </w:rPr>
        <w:t xml:space="preserve"> </w:t>
      </w:r>
      <w:r w:rsidRPr="006638E4">
        <w:rPr>
          <w:rFonts w:ascii="Abadi" w:hAnsi="Abadi" w:cs="Arial"/>
          <w:sz w:val="21"/>
          <w:szCs w:val="21"/>
          <w:rPrChange w:id="4262" w:author="Martina Trejo López" w:date="2021-01-19T17:01:00Z">
            <w:rPr>
              <w:rFonts w:ascii="Abadi" w:hAnsi="Abadi" w:cs="Arial"/>
              <w:sz w:val="21"/>
              <w:szCs w:val="21"/>
            </w:rPr>
          </w:rPrChange>
        </w:rPr>
        <w:t>documental;</w:t>
      </w:r>
    </w:p>
    <w:p w14:paraId="2E2E449B"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63" w:author="Martina Trejo López" w:date="2021-01-19T17:01:00Z">
            <w:rPr>
              <w:rFonts w:ascii="Abadi" w:hAnsi="Abadi" w:cs="Arial"/>
              <w:b/>
              <w:sz w:val="21"/>
              <w:szCs w:val="21"/>
            </w:rPr>
          </w:rPrChange>
        </w:rPr>
      </w:pPr>
    </w:p>
    <w:p w14:paraId="400AAFA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264" w:author="Martina Trejo López" w:date="2021-01-19T17:01:00Z">
            <w:rPr>
              <w:rFonts w:ascii="Abadi" w:hAnsi="Abadi" w:cs="Arial"/>
              <w:sz w:val="21"/>
              <w:szCs w:val="21"/>
            </w:rPr>
          </w:rPrChange>
        </w:rPr>
      </w:pPr>
      <w:r w:rsidRPr="006638E4">
        <w:rPr>
          <w:rFonts w:ascii="Abadi" w:hAnsi="Abadi" w:cs="Arial"/>
          <w:b/>
          <w:sz w:val="21"/>
          <w:szCs w:val="21"/>
          <w:rPrChange w:id="4265" w:author="Martina Trejo López" w:date="2021-01-19T17:01:00Z">
            <w:rPr>
              <w:rFonts w:ascii="Abadi" w:hAnsi="Abadi" w:cs="Arial"/>
              <w:b/>
              <w:sz w:val="21"/>
              <w:szCs w:val="21"/>
            </w:rPr>
          </w:rPrChange>
        </w:rPr>
        <w:t>XXIX.</w:t>
      </w:r>
      <w:r w:rsidRPr="006638E4">
        <w:rPr>
          <w:rFonts w:ascii="Abadi" w:hAnsi="Abadi" w:cs="Arial"/>
          <w:b/>
          <w:sz w:val="21"/>
          <w:szCs w:val="21"/>
          <w:rPrChange w:id="4266" w:author="Martina Trejo López" w:date="2021-01-19T17:01:00Z">
            <w:rPr>
              <w:rFonts w:ascii="Abadi" w:hAnsi="Abadi" w:cs="Arial"/>
              <w:b/>
              <w:sz w:val="21"/>
              <w:szCs w:val="21"/>
            </w:rPr>
          </w:rPrChange>
        </w:rPr>
        <w:tab/>
        <w:t>Firma</w:t>
      </w:r>
      <w:r w:rsidRPr="006638E4">
        <w:rPr>
          <w:rFonts w:ascii="Abadi" w:hAnsi="Abadi" w:cs="Arial"/>
          <w:sz w:val="21"/>
          <w:szCs w:val="21"/>
          <w:rPrChange w:id="4267" w:author="Martina Trejo López" w:date="2021-01-19T17:01:00Z">
            <w:rPr>
              <w:rFonts w:ascii="Abadi" w:hAnsi="Abadi" w:cs="Arial"/>
              <w:sz w:val="21"/>
              <w:szCs w:val="21"/>
            </w:rPr>
          </w:rPrChange>
        </w:rPr>
        <w:t xml:space="preserve"> </w:t>
      </w:r>
      <w:r w:rsidRPr="006638E4">
        <w:rPr>
          <w:rFonts w:ascii="Abadi" w:hAnsi="Abadi" w:cs="Arial"/>
          <w:b/>
          <w:sz w:val="21"/>
          <w:szCs w:val="21"/>
          <w:rPrChange w:id="4268" w:author="Martina Trejo López" w:date="2021-01-19T17:01:00Z">
            <w:rPr>
              <w:rFonts w:ascii="Abadi" w:hAnsi="Abadi" w:cs="Arial"/>
              <w:b/>
              <w:sz w:val="21"/>
              <w:szCs w:val="21"/>
            </w:rPr>
          </w:rPrChange>
        </w:rPr>
        <w:t>electrónica avanzada</w:t>
      </w:r>
      <w:r w:rsidRPr="006638E4">
        <w:rPr>
          <w:rFonts w:ascii="Abadi" w:hAnsi="Abadi" w:cs="Arial"/>
          <w:sz w:val="21"/>
          <w:szCs w:val="21"/>
          <w:rPrChange w:id="4269" w:author="Martina Trejo López" w:date="2021-01-19T17:01:00Z">
            <w:rPr>
              <w:rFonts w:ascii="Abadi" w:hAnsi="Abadi" w:cs="Arial"/>
              <w:sz w:val="21"/>
              <w:szCs w:val="21"/>
            </w:rPr>
          </w:rPrChange>
        </w:rPr>
        <w:t>: al conjunto de datos y caracteres que permite la identificación del firmante, que ha sido creada por medios electrónicos bajo su exclusivo control, de manera que está vinculada únicamente al mismo y a los datos a los que se refiere, lo que permite que sea detectable cualquier modificación ulterior de éstos, la cual produce los mismos efectos jurídicos que la firma</w:t>
      </w:r>
      <w:r w:rsidRPr="006638E4">
        <w:rPr>
          <w:rFonts w:ascii="Abadi" w:hAnsi="Abadi" w:cs="Arial"/>
          <w:spacing w:val="-23"/>
          <w:sz w:val="21"/>
          <w:szCs w:val="21"/>
          <w:rPrChange w:id="4270" w:author="Martina Trejo López" w:date="2021-01-19T17:01:00Z">
            <w:rPr>
              <w:rFonts w:ascii="Abadi" w:hAnsi="Abadi" w:cs="Arial"/>
              <w:spacing w:val="-23"/>
              <w:sz w:val="21"/>
              <w:szCs w:val="21"/>
            </w:rPr>
          </w:rPrChange>
        </w:rPr>
        <w:t xml:space="preserve"> </w:t>
      </w:r>
      <w:r w:rsidRPr="006638E4">
        <w:rPr>
          <w:rFonts w:ascii="Abadi" w:hAnsi="Abadi" w:cs="Arial"/>
          <w:sz w:val="21"/>
          <w:szCs w:val="21"/>
          <w:rPrChange w:id="4271" w:author="Martina Trejo López" w:date="2021-01-19T17:01:00Z">
            <w:rPr>
              <w:rFonts w:ascii="Abadi" w:hAnsi="Abadi" w:cs="Arial"/>
              <w:sz w:val="21"/>
              <w:szCs w:val="21"/>
            </w:rPr>
          </w:rPrChange>
        </w:rPr>
        <w:t>autógrafa;</w:t>
      </w:r>
    </w:p>
    <w:p w14:paraId="750135C3"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72" w:author="Martina Trejo López" w:date="2021-01-19T17:01:00Z">
            <w:rPr>
              <w:rFonts w:ascii="Abadi" w:hAnsi="Abadi" w:cs="Arial"/>
              <w:b/>
              <w:sz w:val="21"/>
              <w:szCs w:val="21"/>
            </w:rPr>
          </w:rPrChange>
        </w:rPr>
      </w:pPr>
    </w:p>
    <w:p w14:paraId="4A787E76"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73" w:author="Martina Trejo López" w:date="2021-01-19T17:01:00Z">
            <w:rPr>
              <w:rFonts w:ascii="Abadi" w:hAnsi="Abadi" w:cs="Arial"/>
              <w:sz w:val="21"/>
              <w:szCs w:val="21"/>
            </w:rPr>
          </w:rPrChange>
        </w:rPr>
      </w:pPr>
      <w:r w:rsidRPr="006638E4">
        <w:rPr>
          <w:rFonts w:ascii="Abadi" w:hAnsi="Abadi" w:cs="Arial"/>
          <w:b/>
          <w:sz w:val="21"/>
          <w:szCs w:val="21"/>
          <w:rPrChange w:id="4274" w:author="Martina Trejo López" w:date="2021-01-19T17:01:00Z">
            <w:rPr>
              <w:rFonts w:ascii="Abadi" w:hAnsi="Abadi" w:cs="Arial"/>
              <w:b/>
              <w:sz w:val="21"/>
              <w:szCs w:val="21"/>
            </w:rPr>
          </w:rPrChange>
        </w:rPr>
        <w:t>XXX. Fondo:</w:t>
      </w:r>
      <w:r w:rsidRPr="006638E4">
        <w:rPr>
          <w:rFonts w:ascii="Abadi" w:hAnsi="Abadi" w:cs="Arial"/>
          <w:sz w:val="21"/>
          <w:szCs w:val="21"/>
          <w:rPrChange w:id="4275" w:author="Martina Trejo López" w:date="2021-01-19T17:01:00Z">
            <w:rPr>
              <w:rFonts w:ascii="Abadi" w:hAnsi="Abadi" w:cs="Arial"/>
              <w:sz w:val="21"/>
              <w:szCs w:val="21"/>
            </w:rPr>
          </w:rPrChange>
        </w:rPr>
        <w:t xml:space="preserve"> al conjunto de documentos </w:t>
      </w:r>
      <w:r w:rsidRPr="006638E4">
        <w:rPr>
          <w:rFonts w:ascii="Abadi" w:hAnsi="Abadi" w:cs="Arial"/>
          <w:sz w:val="21"/>
          <w:szCs w:val="21"/>
          <w:rPrChange w:id="4276" w:author="Martina Trejo López" w:date="2021-01-19T17:01:00Z">
            <w:rPr>
              <w:rFonts w:ascii="Abadi" w:hAnsi="Abadi" w:cs="Arial"/>
              <w:sz w:val="21"/>
              <w:szCs w:val="21"/>
            </w:rPr>
          </w:rPrChange>
        </w:rPr>
        <w:t>producidos orgánicamente por un sujeto obligado que se identifica con el nombre de este</w:t>
      </w:r>
      <w:r w:rsidRPr="006638E4">
        <w:rPr>
          <w:rFonts w:ascii="Abadi" w:hAnsi="Abadi" w:cs="Arial"/>
          <w:spacing w:val="-5"/>
          <w:sz w:val="21"/>
          <w:szCs w:val="21"/>
          <w:rPrChange w:id="4277"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78" w:author="Martina Trejo López" w:date="2021-01-19T17:01:00Z">
            <w:rPr>
              <w:rFonts w:ascii="Abadi" w:hAnsi="Abadi" w:cs="Arial"/>
              <w:sz w:val="21"/>
              <w:szCs w:val="21"/>
            </w:rPr>
          </w:rPrChange>
        </w:rPr>
        <w:t>último;</w:t>
      </w:r>
    </w:p>
    <w:p w14:paraId="0B986231"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279" w:author="Martina Trejo López" w:date="2021-01-19T17:01:00Z">
            <w:rPr>
              <w:rFonts w:ascii="Abadi" w:hAnsi="Abadi" w:cs="Arial"/>
              <w:sz w:val="21"/>
              <w:szCs w:val="21"/>
            </w:rPr>
          </w:rPrChange>
        </w:rPr>
      </w:pPr>
    </w:p>
    <w:p w14:paraId="6FFBA5CC"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80" w:author="Martina Trejo López" w:date="2021-01-19T17:01:00Z">
            <w:rPr>
              <w:rFonts w:ascii="Abadi" w:hAnsi="Abadi" w:cs="Arial"/>
              <w:sz w:val="21"/>
              <w:szCs w:val="21"/>
            </w:rPr>
          </w:rPrChange>
        </w:rPr>
      </w:pPr>
      <w:r w:rsidRPr="006638E4">
        <w:rPr>
          <w:rFonts w:ascii="Abadi" w:hAnsi="Abadi" w:cs="Arial"/>
          <w:b/>
          <w:sz w:val="21"/>
          <w:szCs w:val="21"/>
          <w:rPrChange w:id="4281" w:author="Martina Trejo López" w:date="2021-01-19T17:01:00Z">
            <w:rPr>
              <w:rFonts w:ascii="Abadi" w:hAnsi="Abadi" w:cs="Arial"/>
              <w:b/>
              <w:sz w:val="21"/>
              <w:szCs w:val="21"/>
            </w:rPr>
          </w:rPrChange>
        </w:rPr>
        <w:t>XXXI. Gestión documental:</w:t>
      </w:r>
      <w:r w:rsidRPr="006638E4">
        <w:rPr>
          <w:rFonts w:ascii="Abadi" w:hAnsi="Abadi" w:cs="Arial"/>
          <w:sz w:val="21"/>
          <w:szCs w:val="21"/>
          <w:rPrChange w:id="4282" w:author="Martina Trejo López" w:date="2021-01-19T17:01:00Z">
            <w:rPr>
              <w:rFonts w:ascii="Abadi" w:hAnsi="Abadi" w:cs="Arial"/>
              <w:sz w:val="21"/>
              <w:szCs w:val="21"/>
            </w:rPr>
          </w:rPrChange>
        </w:rPr>
        <w:t xml:space="preserve"> al tratamiento integral de la documentación a lo largo de su ciclo vital, a través de la ejecución de procesos de producción, organización, acceso, consulta, valoración documental y conservación;</w:t>
      </w:r>
    </w:p>
    <w:p w14:paraId="24148590"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283" w:author="Martina Trejo López" w:date="2021-01-19T17:01:00Z">
            <w:rPr>
              <w:rFonts w:ascii="Abadi" w:hAnsi="Abadi" w:cs="Arial"/>
              <w:sz w:val="21"/>
              <w:szCs w:val="21"/>
            </w:rPr>
          </w:rPrChange>
        </w:rPr>
      </w:pPr>
    </w:p>
    <w:p w14:paraId="4254A1EE" w14:textId="77777777" w:rsidR="00DD5685" w:rsidRPr="006638E4" w:rsidRDefault="00DD5685" w:rsidP="00DD5685">
      <w:pPr>
        <w:widowControl w:val="0"/>
        <w:tabs>
          <w:tab w:val="left" w:pos="851"/>
        </w:tabs>
        <w:autoSpaceDE w:val="0"/>
        <w:autoSpaceDN w:val="0"/>
        <w:ind w:left="709" w:right="-93" w:hanging="709"/>
        <w:jc w:val="both"/>
        <w:rPr>
          <w:rFonts w:ascii="Abadi" w:hAnsi="Abadi" w:cs="Arial"/>
          <w:bCs/>
          <w:sz w:val="21"/>
          <w:szCs w:val="21"/>
          <w:rPrChange w:id="4284" w:author="Martina Trejo López" w:date="2021-01-19T17:01:00Z">
            <w:rPr>
              <w:rFonts w:ascii="Abadi" w:hAnsi="Abadi" w:cs="Arial"/>
              <w:bCs/>
              <w:sz w:val="21"/>
              <w:szCs w:val="21"/>
            </w:rPr>
          </w:rPrChange>
        </w:rPr>
      </w:pPr>
      <w:r w:rsidRPr="006638E4">
        <w:rPr>
          <w:rFonts w:ascii="Abadi" w:hAnsi="Abadi" w:cs="Arial"/>
          <w:b/>
          <w:sz w:val="21"/>
          <w:szCs w:val="21"/>
          <w:rPrChange w:id="4285" w:author="Martina Trejo López" w:date="2021-01-19T17:01:00Z">
            <w:rPr>
              <w:rFonts w:ascii="Abadi" w:hAnsi="Abadi" w:cs="Arial"/>
              <w:b/>
              <w:sz w:val="21"/>
              <w:szCs w:val="21"/>
            </w:rPr>
          </w:rPrChange>
        </w:rPr>
        <w:t xml:space="preserve">XXXII. Grupo Interdisciplinario: </w:t>
      </w:r>
      <w:r w:rsidRPr="006638E4">
        <w:rPr>
          <w:rFonts w:ascii="Abadi" w:hAnsi="Abadi" w:cs="Arial"/>
          <w:bCs/>
          <w:sz w:val="21"/>
          <w:szCs w:val="21"/>
          <w:rPrChange w:id="4286" w:author="Martina Trejo López" w:date="2021-01-19T17:01:00Z">
            <w:rPr>
              <w:rFonts w:ascii="Abadi" w:hAnsi="Abadi" w:cs="Arial"/>
              <w:bCs/>
              <w:sz w:val="21"/>
              <w:szCs w:val="21"/>
            </w:rPr>
          </w:rPrChange>
        </w:rPr>
        <w:t>al conjunto de personas que deberá estar integrado por el titular del área coordinadora de archivos; la unidad de transparencia; los titulares de las áreas de: planeación estratégica, jurídica, mejora continua, órganos internos de control o sus equivalentes, las áreas responsables de la información, así como el responsable del archivo histórico, con la finalidad de coadyuvar en la valoración documental;</w:t>
      </w:r>
    </w:p>
    <w:p w14:paraId="43D4FF47" w14:textId="77777777" w:rsidR="00DD5685" w:rsidRPr="006638E4" w:rsidRDefault="00DD5685" w:rsidP="00DD5685">
      <w:pPr>
        <w:pStyle w:val="Prrafodelista"/>
        <w:widowControl w:val="0"/>
        <w:autoSpaceDE w:val="0"/>
        <w:autoSpaceDN w:val="0"/>
        <w:ind w:left="993" w:right="-93" w:hanging="567"/>
        <w:jc w:val="both"/>
        <w:rPr>
          <w:rFonts w:ascii="Abadi" w:hAnsi="Abadi" w:cs="Arial"/>
          <w:bCs/>
          <w:sz w:val="21"/>
          <w:szCs w:val="21"/>
          <w:rPrChange w:id="4287" w:author="Martina Trejo López" w:date="2021-01-19T17:01:00Z">
            <w:rPr>
              <w:rFonts w:ascii="Abadi" w:hAnsi="Abadi" w:cs="Arial"/>
              <w:bCs/>
              <w:sz w:val="21"/>
              <w:szCs w:val="21"/>
            </w:rPr>
          </w:rPrChange>
        </w:rPr>
      </w:pPr>
    </w:p>
    <w:p w14:paraId="5D521C23" w14:textId="77777777" w:rsidR="00DD5685" w:rsidRPr="006638E4" w:rsidRDefault="00DD5685" w:rsidP="00DD5685">
      <w:pPr>
        <w:widowControl w:val="0"/>
        <w:tabs>
          <w:tab w:val="left" w:pos="851"/>
        </w:tabs>
        <w:autoSpaceDE w:val="0"/>
        <w:autoSpaceDN w:val="0"/>
        <w:ind w:left="709" w:right="-93" w:hanging="709"/>
        <w:jc w:val="both"/>
        <w:rPr>
          <w:rFonts w:ascii="Abadi" w:hAnsi="Abadi" w:cs="Arial"/>
          <w:sz w:val="21"/>
          <w:szCs w:val="21"/>
          <w:rPrChange w:id="4288" w:author="Martina Trejo López" w:date="2021-01-19T17:01:00Z">
            <w:rPr>
              <w:rFonts w:ascii="Abadi" w:hAnsi="Abadi" w:cs="Arial"/>
              <w:sz w:val="21"/>
              <w:szCs w:val="21"/>
            </w:rPr>
          </w:rPrChange>
        </w:rPr>
      </w:pPr>
      <w:r w:rsidRPr="006638E4">
        <w:rPr>
          <w:rFonts w:ascii="Abadi" w:hAnsi="Abadi" w:cs="Arial"/>
          <w:b/>
          <w:sz w:val="21"/>
          <w:szCs w:val="21"/>
          <w:rPrChange w:id="4289" w:author="Martina Trejo López" w:date="2021-01-19T17:01:00Z">
            <w:rPr>
              <w:rFonts w:ascii="Abadi" w:hAnsi="Abadi" w:cs="Arial"/>
              <w:b/>
              <w:sz w:val="21"/>
              <w:szCs w:val="21"/>
            </w:rPr>
          </w:rPrChange>
        </w:rPr>
        <w:t>XXXIII. Interoperabilidad:</w:t>
      </w:r>
      <w:r w:rsidRPr="006638E4">
        <w:rPr>
          <w:rFonts w:ascii="Abadi" w:hAnsi="Abadi" w:cs="Arial"/>
          <w:sz w:val="21"/>
          <w:szCs w:val="21"/>
          <w:rPrChange w:id="4290" w:author="Martina Trejo López" w:date="2021-01-19T17:01:00Z">
            <w:rPr>
              <w:rFonts w:ascii="Abadi" w:hAnsi="Abadi" w:cs="Arial"/>
              <w:sz w:val="21"/>
              <w:szCs w:val="21"/>
            </w:rPr>
          </w:rPrChange>
        </w:rPr>
        <w:t xml:space="preserve"> a la capacidad de los sistemas de información de compartir datos y posibilitar el intercambio entre</w:t>
      </w:r>
      <w:r w:rsidRPr="006638E4">
        <w:rPr>
          <w:rFonts w:ascii="Abadi" w:hAnsi="Abadi" w:cs="Arial"/>
          <w:spacing w:val="-5"/>
          <w:sz w:val="21"/>
          <w:szCs w:val="21"/>
          <w:rPrChange w:id="4291"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292" w:author="Martina Trejo López" w:date="2021-01-19T17:01:00Z">
            <w:rPr>
              <w:rFonts w:ascii="Abadi" w:hAnsi="Abadi" w:cs="Arial"/>
              <w:sz w:val="21"/>
              <w:szCs w:val="21"/>
            </w:rPr>
          </w:rPrChange>
        </w:rPr>
        <w:t>ellos;</w:t>
      </w:r>
    </w:p>
    <w:p w14:paraId="320E4049"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93" w:author="Martina Trejo López" w:date="2021-01-19T17:01:00Z">
            <w:rPr>
              <w:rFonts w:ascii="Abadi" w:hAnsi="Abadi" w:cs="Arial"/>
              <w:b/>
              <w:sz w:val="21"/>
              <w:szCs w:val="21"/>
            </w:rPr>
          </w:rPrChange>
        </w:rPr>
      </w:pPr>
    </w:p>
    <w:p w14:paraId="67C4F4A1"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294" w:author="Martina Trejo López" w:date="2021-01-19T17:01:00Z">
            <w:rPr>
              <w:rFonts w:ascii="Abadi" w:hAnsi="Abadi" w:cs="Arial"/>
              <w:sz w:val="21"/>
              <w:szCs w:val="21"/>
            </w:rPr>
          </w:rPrChange>
        </w:rPr>
      </w:pPr>
      <w:r w:rsidRPr="006638E4">
        <w:rPr>
          <w:rFonts w:ascii="Abadi" w:hAnsi="Abadi" w:cs="Arial"/>
          <w:b/>
          <w:sz w:val="21"/>
          <w:szCs w:val="21"/>
          <w:rPrChange w:id="4295" w:author="Martina Trejo López" w:date="2021-01-19T17:01:00Z">
            <w:rPr>
              <w:rFonts w:ascii="Abadi" w:hAnsi="Abadi" w:cs="Arial"/>
              <w:b/>
              <w:sz w:val="21"/>
              <w:szCs w:val="21"/>
            </w:rPr>
          </w:rPrChange>
        </w:rPr>
        <w:t>XXXIV. Instrumentos de control archivístico:</w:t>
      </w:r>
      <w:r w:rsidRPr="006638E4">
        <w:rPr>
          <w:rFonts w:ascii="Abadi" w:hAnsi="Abadi" w:cs="Arial"/>
          <w:sz w:val="21"/>
          <w:szCs w:val="21"/>
          <w:rPrChange w:id="4296" w:author="Martina Trejo López" w:date="2021-01-19T17:01:00Z">
            <w:rPr>
              <w:rFonts w:ascii="Abadi" w:hAnsi="Abadi" w:cs="Arial"/>
              <w:sz w:val="21"/>
              <w:szCs w:val="21"/>
            </w:rPr>
          </w:rPrChange>
        </w:rPr>
        <w:t xml:space="preserve"> a los instrumentos técnicos que propician la organización, control y conservación de los documentos de archivo a lo largo de su ciclo vital que son el cuadro general de clasificación archivística y el catálogo de disposición</w:t>
      </w:r>
      <w:r w:rsidRPr="006638E4">
        <w:rPr>
          <w:rFonts w:ascii="Abadi" w:hAnsi="Abadi" w:cs="Arial"/>
          <w:spacing w:val="-6"/>
          <w:sz w:val="21"/>
          <w:szCs w:val="21"/>
          <w:rPrChange w:id="4297" w:author="Martina Trejo López" w:date="2021-01-19T17:01:00Z">
            <w:rPr>
              <w:rFonts w:ascii="Abadi" w:hAnsi="Abadi" w:cs="Arial"/>
              <w:spacing w:val="-6"/>
              <w:sz w:val="21"/>
              <w:szCs w:val="21"/>
            </w:rPr>
          </w:rPrChange>
        </w:rPr>
        <w:t xml:space="preserve"> </w:t>
      </w:r>
      <w:r w:rsidRPr="006638E4">
        <w:rPr>
          <w:rFonts w:ascii="Abadi" w:hAnsi="Abadi" w:cs="Arial"/>
          <w:sz w:val="21"/>
          <w:szCs w:val="21"/>
          <w:rPrChange w:id="4298" w:author="Martina Trejo López" w:date="2021-01-19T17:01:00Z">
            <w:rPr>
              <w:rFonts w:ascii="Abadi" w:hAnsi="Abadi" w:cs="Arial"/>
              <w:sz w:val="21"/>
              <w:szCs w:val="21"/>
            </w:rPr>
          </w:rPrChange>
        </w:rPr>
        <w:t>documental;</w:t>
      </w:r>
    </w:p>
    <w:p w14:paraId="09E9A29A"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299" w:author="Martina Trejo López" w:date="2021-01-19T17:01:00Z">
            <w:rPr>
              <w:rFonts w:ascii="Abadi" w:hAnsi="Abadi" w:cs="Arial"/>
              <w:b/>
              <w:sz w:val="21"/>
              <w:szCs w:val="21"/>
            </w:rPr>
          </w:rPrChange>
        </w:rPr>
      </w:pPr>
    </w:p>
    <w:p w14:paraId="630FA6D0"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00" w:author="Martina Trejo López" w:date="2021-01-19T17:01:00Z">
            <w:rPr>
              <w:rFonts w:ascii="Abadi" w:hAnsi="Abadi" w:cs="Arial"/>
              <w:sz w:val="21"/>
              <w:szCs w:val="21"/>
            </w:rPr>
          </w:rPrChange>
        </w:rPr>
      </w:pPr>
      <w:r w:rsidRPr="006638E4">
        <w:rPr>
          <w:rFonts w:ascii="Abadi" w:hAnsi="Abadi" w:cs="Arial"/>
          <w:b/>
          <w:sz w:val="21"/>
          <w:szCs w:val="21"/>
          <w:rPrChange w:id="4301" w:author="Martina Trejo López" w:date="2021-01-19T17:01:00Z">
            <w:rPr>
              <w:rFonts w:ascii="Abadi" w:hAnsi="Abadi" w:cs="Arial"/>
              <w:b/>
              <w:sz w:val="21"/>
              <w:szCs w:val="21"/>
            </w:rPr>
          </w:rPrChange>
        </w:rPr>
        <w:t>XXXV. Instrumentos de consulta:</w:t>
      </w:r>
      <w:r w:rsidRPr="006638E4">
        <w:rPr>
          <w:rFonts w:ascii="Abadi" w:hAnsi="Abadi" w:cs="Arial"/>
          <w:sz w:val="21"/>
          <w:szCs w:val="21"/>
          <w:rPrChange w:id="4302" w:author="Martina Trejo López" w:date="2021-01-19T17:01:00Z">
            <w:rPr>
              <w:rFonts w:ascii="Abadi" w:hAnsi="Abadi" w:cs="Arial"/>
              <w:sz w:val="21"/>
              <w:szCs w:val="21"/>
            </w:rPr>
          </w:rPrChange>
        </w:rPr>
        <w:t xml:space="preserve"> a los instrumentos que describen las series, expedientes o documentos de archivo y que permiten la localización, transferencia o baja</w:t>
      </w:r>
      <w:r w:rsidRPr="006638E4">
        <w:rPr>
          <w:rFonts w:ascii="Abadi" w:hAnsi="Abadi" w:cs="Arial"/>
          <w:spacing w:val="-11"/>
          <w:sz w:val="21"/>
          <w:szCs w:val="21"/>
          <w:rPrChange w:id="4303" w:author="Martina Trejo López" w:date="2021-01-19T17:01:00Z">
            <w:rPr>
              <w:rFonts w:ascii="Abadi" w:hAnsi="Abadi" w:cs="Arial"/>
              <w:spacing w:val="-11"/>
              <w:sz w:val="21"/>
              <w:szCs w:val="21"/>
            </w:rPr>
          </w:rPrChange>
        </w:rPr>
        <w:t xml:space="preserve"> </w:t>
      </w:r>
      <w:r w:rsidRPr="006638E4">
        <w:rPr>
          <w:rFonts w:ascii="Abadi" w:hAnsi="Abadi" w:cs="Arial"/>
          <w:sz w:val="21"/>
          <w:szCs w:val="21"/>
          <w:rPrChange w:id="4304" w:author="Martina Trejo López" w:date="2021-01-19T17:01:00Z">
            <w:rPr>
              <w:rFonts w:ascii="Abadi" w:hAnsi="Abadi" w:cs="Arial"/>
              <w:sz w:val="21"/>
              <w:szCs w:val="21"/>
            </w:rPr>
          </w:rPrChange>
        </w:rPr>
        <w:t>documental;</w:t>
      </w:r>
    </w:p>
    <w:p w14:paraId="6A7F7498" w14:textId="77777777" w:rsidR="00DD5685" w:rsidRPr="006638E4" w:rsidRDefault="00DD5685" w:rsidP="00DD5685">
      <w:pPr>
        <w:widowControl w:val="0"/>
        <w:autoSpaceDE w:val="0"/>
        <w:autoSpaceDN w:val="0"/>
        <w:ind w:left="709" w:right="-93" w:hanging="709"/>
        <w:jc w:val="both"/>
        <w:rPr>
          <w:rFonts w:ascii="Abadi" w:hAnsi="Abadi" w:cs="Arial"/>
          <w:b/>
          <w:sz w:val="21"/>
          <w:szCs w:val="21"/>
          <w:rPrChange w:id="4305" w:author="Martina Trejo López" w:date="2021-01-19T17:01:00Z">
            <w:rPr>
              <w:rFonts w:ascii="Abadi" w:hAnsi="Abadi" w:cs="Arial"/>
              <w:b/>
              <w:sz w:val="21"/>
              <w:szCs w:val="21"/>
            </w:rPr>
          </w:rPrChange>
        </w:rPr>
      </w:pPr>
    </w:p>
    <w:p w14:paraId="36A8CECD"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06" w:author="Martina Trejo López" w:date="2021-01-19T17:01:00Z">
            <w:rPr>
              <w:rFonts w:ascii="Abadi" w:hAnsi="Abadi" w:cs="Arial"/>
              <w:sz w:val="21"/>
              <w:szCs w:val="21"/>
            </w:rPr>
          </w:rPrChange>
        </w:rPr>
      </w:pPr>
      <w:r w:rsidRPr="006638E4">
        <w:rPr>
          <w:rFonts w:ascii="Abadi" w:hAnsi="Abadi" w:cs="Arial"/>
          <w:b/>
          <w:sz w:val="21"/>
          <w:szCs w:val="21"/>
          <w:rPrChange w:id="4307" w:author="Martina Trejo López" w:date="2021-01-19T17:01:00Z">
            <w:rPr>
              <w:rFonts w:ascii="Abadi" w:hAnsi="Abadi" w:cs="Arial"/>
              <w:b/>
              <w:sz w:val="21"/>
              <w:szCs w:val="21"/>
            </w:rPr>
          </w:rPrChange>
        </w:rPr>
        <w:t>XXXVI. Inventarios documentales:</w:t>
      </w:r>
      <w:r w:rsidRPr="006638E4">
        <w:rPr>
          <w:rFonts w:ascii="Abadi" w:hAnsi="Abadi" w:cs="Arial"/>
          <w:sz w:val="21"/>
          <w:szCs w:val="21"/>
          <w:rPrChange w:id="4308" w:author="Martina Trejo López" w:date="2021-01-19T17:01:00Z">
            <w:rPr>
              <w:rFonts w:ascii="Abadi" w:hAnsi="Abadi" w:cs="Arial"/>
              <w:sz w:val="21"/>
              <w:szCs w:val="21"/>
            </w:rPr>
          </w:rPrChange>
        </w:rPr>
        <w:t xml:space="preserve"> a los instrumentos de consulta que describen las series documentales y expedientes de un archivo y que permiten su localización (inventario general), para las transferencias (inventario de transferencia) o para la baja documental (inventario de baja</w:t>
      </w:r>
      <w:r w:rsidRPr="006638E4">
        <w:rPr>
          <w:rFonts w:ascii="Abadi" w:hAnsi="Abadi" w:cs="Arial"/>
          <w:spacing w:val="-21"/>
          <w:sz w:val="21"/>
          <w:szCs w:val="21"/>
          <w:rPrChange w:id="4309" w:author="Martina Trejo López" w:date="2021-01-19T17:01:00Z">
            <w:rPr>
              <w:rFonts w:ascii="Abadi" w:hAnsi="Abadi" w:cs="Arial"/>
              <w:spacing w:val="-21"/>
              <w:sz w:val="21"/>
              <w:szCs w:val="21"/>
            </w:rPr>
          </w:rPrChange>
        </w:rPr>
        <w:t xml:space="preserve"> </w:t>
      </w:r>
      <w:r w:rsidRPr="006638E4">
        <w:rPr>
          <w:rFonts w:ascii="Abadi" w:hAnsi="Abadi" w:cs="Arial"/>
          <w:sz w:val="21"/>
          <w:szCs w:val="21"/>
          <w:rPrChange w:id="4310" w:author="Martina Trejo López" w:date="2021-01-19T17:01:00Z">
            <w:rPr>
              <w:rFonts w:ascii="Abadi" w:hAnsi="Abadi" w:cs="Arial"/>
              <w:sz w:val="21"/>
              <w:szCs w:val="21"/>
            </w:rPr>
          </w:rPrChange>
        </w:rPr>
        <w:t>documental);</w:t>
      </w:r>
    </w:p>
    <w:p w14:paraId="05125150"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311" w:author="Martina Trejo López" w:date="2021-01-19T17:01:00Z">
            <w:rPr>
              <w:rFonts w:ascii="Abadi" w:hAnsi="Abadi" w:cs="Arial"/>
              <w:b/>
              <w:sz w:val="21"/>
              <w:szCs w:val="21"/>
            </w:rPr>
          </w:rPrChange>
        </w:rPr>
      </w:pPr>
    </w:p>
    <w:p w14:paraId="2AC61E70" w14:textId="77777777" w:rsidR="00DD5685" w:rsidRPr="006638E4" w:rsidRDefault="00DD5685" w:rsidP="00DD5685">
      <w:pPr>
        <w:widowControl w:val="0"/>
        <w:tabs>
          <w:tab w:val="left" w:pos="1127"/>
        </w:tabs>
        <w:autoSpaceDE w:val="0"/>
        <w:autoSpaceDN w:val="0"/>
        <w:ind w:right="-93"/>
        <w:jc w:val="both"/>
        <w:rPr>
          <w:rFonts w:ascii="Abadi" w:hAnsi="Abadi" w:cs="Arial"/>
          <w:sz w:val="21"/>
          <w:szCs w:val="21"/>
          <w:rPrChange w:id="4312" w:author="Martina Trejo López" w:date="2021-01-19T17:01:00Z">
            <w:rPr>
              <w:rFonts w:ascii="Abadi" w:hAnsi="Abadi" w:cs="Arial"/>
              <w:sz w:val="21"/>
              <w:szCs w:val="21"/>
            </w:rPr>
          </w:rPrChange>
        </w:rPr>
      </w:pPr>
      <w:r w:rsidRPr="006638E4">
        <w:rPr>
          <w:rFonts w:ascii="Abadi" w:hAnsi="Abadi" w:cs="Arial"/>
          <w:b/>
          <w:sz w:val="21"/>
          <w:szCs w:val="21"/>
          <w:rPrChange w:id="4313" w:author="Martina Trejo López" w:date="2021-01-19T17:01:00Z">
            <w:rPr>
              <w:rFonts w:ascii="Abadi" w:hAnsi="Abadi" w:cs="Arial"/>
              <w:b/>
              <w:sz w:val="21"/>
              <w:szCs w:val="21"/>
            </w:rPr>
          </w:rPrChange>
        </w:rPr>
        <w:lastRenderedPageBreak/>
        <w:t>XXXVII. Ley:</w:t>
      </w:r>
      <w:r w:rsidRPr="006638E4">
        <w:rPr>
          <w:rFonts w:ascii="Abadi" w:hAnsi="Abadi" w:cs="Arial"/>
          <w:sz w:val="21"/>
          <w:szCs w:val="21"/>
          <w:rPrChange w:id="4314" w:author="Martina Trejo López" w:date="2021-01-19T17:01:00Z">
            <w:rPr>
              <w:rFonts w:ascii="Abadi" w:hAnsi="Abadi" w:cs="Arial"/>
              <w:sz w:val="21"/>
              <w:szCs w:val="21"/>
            </w:rPr>
          </w:rPrChange>
        </w:rPr>
        <w:t xml:space="preserve"> a la presente Ley de Archivos del Estado de Guanajuato;</w:t>
      </w:r>
    </w:p>
    <w:p w14:paraId="0D8A8742"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315" w:author="Martina Trejo López" w:date="2021-01-19T17:01:00Z">
            <w:rPr>
              <w:rFonts w:ascii="Abadi" w:hAnsi="Abadi" w:cs="Arial"/>
              <w:b/>
              <w:sz w:val="21"/>
              <w:szCs w:val="21"/>
            </w:rPr>
          </w:rPrChange>
        </w:rPr>
      </w:pPr>
    </w:p>
    <w:p w14:paraId="167396EB"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16" w:author="Martina Trejo López" w:date="2021-01-19T17:01:00Z">
            <w:rPr>
              <w:rFonts w:ascii="Abadi" w:hAnsi="Abadi" w:cs="Arial"/>
              <w:sz w:val="21"/>
              <w:szCs w:val="21"/>
            </w:rPr>
          </w:rPrChange>
        </w:rPr>
      </w:pPr>
      <w:r w:rsidRPr="006638E4">
        <w:rPr>
          <w:rFonts w:ascii="Abadi" w:hAnsi="Abadi" w:cs="Arial"/>
          <w:b/>
          <w:sz w:val="21"/>
          <w:szCs w:val="21"/>
          <w:rPrChange w:id="4317" w:author="Martina Trejo López" w:date="2021-01-19T17:01:00Z">
            <w:rPr>
              <w:rFonts w:ascii="Abadi" w:hAnsi="Abadi" w:cs="Arial"/>
              <w:b/>
              <w:sz w:val="21"/>
              <w:szCs w:val="21"/>
            </w:rPr>
          </w:rPrChange>
        </w:rPr>
        <w:t>XXXVIII. Metadatos:</w:t>
      </w:r>
      <w:r w:rsidRPr="006638E4">
        <w:rPr>
          <w:rFonts w:ascii="Abadi" w:hAnsi="Abadi" w:cs="Arial"/>
          <w:sz w:val="21"/>
          <w:szCs w:val="21"/>
          <w:rPrChange w:id="4318" w:author="Martina Trejo López" w:date="2021-01-19T17:01:00Z">
            <w:rPr>
              <w:rFonts w:ascii="Abadi" w:hAnsi="Abadi" w:cs="Arial"/>
              <w:sz w:val="21"/>
              <w:szCs w:val="21"/>
            </w:rPr>
          </w:rPrChange>
        </w:rPr>
        <w:t xml:space="preserve"> al conjunto de datos que describen el contexto, contenido y estructura de los documentos de archivos y su administración, a través del tiempo, y que sirven para identificarlos, facilitar su búsqueda, administración y control de acceso;</w:t>
      </w:r>
    </w:p>
    <w:p w14:paraId="6B7161BA"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319" w:author="Martina Trejo López" w:date="2021-01-19T17:01:00Z">
            <w:rPr>
              <w:rFonts w:ascii="Abadi" w:hAnsi="Abadi" w:cs="Arial"/>
              <w:sz w:val="21"/>
              <w:szCs w:val="21"/>
            </w:rPr>
          </w:rPrChange>
        </w:rPr>
      </w:pPr>
    </w:p>
    <w:p w14:paraId="77BF0AC9"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20" w:author="Martina Trejo López" w:date="2021-01-19T17:01:00Z">
            <w:rPr>
              <w:rFonts w:ascii="Abadi" w:hAnsi="Abadi" w:cs="Arial"/>
              <w:sz w:val="21"/>
              <w:szCs w:val="21"/>
            </w:rPr>
          </w:rPrChange>
        </w:rPr>
      </w:pPr>
      <w:r w:rsidRPr="006638E4">
        <w:rPr>
          <w:rFonts w:ascii="Abadi" w:hAnsi="Abadi" w:cs="Arial"/>
          <w:b/>
          <w:bCs/>
          <w:sz w:val="21"/>
          <w:szCs w:val="21"/>
          <w:rPrChange w:id="4321" w:author="Martina Trejo López" w:date="2021-01-19T17:01:00Z">
            <w:rPr>
              <w:rFonts w:ascii="Abadi" w:hAnsi="Abadi" w:cs="Arial"/>
              <w:b/>
              <w:bCs/>
              <w:sz w:val="21"/>
              <w:szCs w:val="21"/>
            </w:rPr>
          </w:rPrChange>
        </w:rPr>
        <w:t xml:space="preserve">XXXIX. Organización: </w:t>
      </w:r>
      <w:r w:rsidRPr="006638E4">
        <w:rPr>
          <w:rFonts w:ascii="Abadi" w:hAnsi="Abadi" w:cs="Arial"/>
          <w:sz w:val="21"/>
          <w:szCs w:val="21"/>
          <w:rPrChange w:id="4322" w:author="Martina Trejo López" w:date="2021-01-19T17:01:00Z">
            <w:rPr>
              <w:rFonts w:ascii="Abadi" w:hAnsi="Abadi" w:cs="Arial"/>
              <w:sz w:val="21"/>
              <w:szCs w:val="21"/>
            </w:rPr>
          </w:rPrChange>
        </w:rPr>
        <w:t>al conjunto de operaciones intelectuales y mecánicas destinadas a la clasificación, ordenación y descripción de los distintos grupos documentales con el propósito de consultar y recuperar, eficaz y oportunamente, la información. Las operaciones intelectuales consisten en identificar y analizar los tipos de documentos, su procedencia, origen funcional y contenido, en tanto que las operaciones mecánicas son aquellas actividades que se desarrollan para la ubicación física de los expedientes;</w:t>
      </w:r>
    </w:p>
    <w:p w14:paraId="770DC8B6" w14:textId="77777777" w:rsidR="00DD5685" w:rsidRPr="006638E4" w:rsidRDefault="00DD5685" w:rsidP="00DD5685">
      <w:pPr>
        <w:pStyle w:val="Prrafodelista"/>
        <w:widowControl w:val="0"/>
        <w:autoSpaceDE w:val="0"/>
        <w:autoSpaceDN w:val="0"/>
        <w:ind w:left="993" w:right="-93" w:hanging="567"/>
        <w:jc w:val="both"/>
        <w:rPr>
          <w:rFonts w:ascii="Abadi" w:hAnsi="Abadi" w:cs="Arial"/>
          <w:b/>
          <w:sz w:val="21"/>
          <w:szCs w:val="21"/>
          <w:rPrChange w:id="4323" w:author="Martina Trejo López" w:date="2021-01-19T17:01:00Z">
            <w:rPr>
              <w:rFonts w:ascii="Abadi" w:hAnsi="Abadi" w:cs="Arial"/>
              <w:b/>
              <w:sz w:val="21"/>
              <w:szCs w:val="21"/>
            </w:rPr>
          </w:rPrChange>
        </w:rPr>
      </w:pPr>
    </w:p>
    <w:p w14:paraId="66D9EC85"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24" w:author="Martina Trejo López" w:date="2021-01-19T17:01:00Z">
            <w:rPr>
              <w:rFonts w:ascii="Abadi" w:hAnsi="Abadi" w:cs="Arial"/>
              <w:sz w:val="21"/>
              <w:szCs w:val="21"/>
            </w:rPr>
          </w:rPrChange>
        </w:rPr>
      </w:pPr>
      <w:r w:rsidRPr="006638E4">
        <w:rPr>
          <w:rFonts w:ascii="Abadi" w:hAnsi="Abadi" w:cs="Arial"/>
          <w:b/>
          <w:sz w:val="21"/>
          <w:szCs w:val="21"/>
          <w:rPrChange w:id="4325" w:author="Martina Trejo López" w:date="2021-01-19T17:01:00Z">
            <w:rPr>
              <w:rFonts w:ascii="Abadi" w:hAnsi="Abadi" w:cs="Arial"/>
              <w:b/>
              <w:sz w:val="21"/>
              <w:szCs w:val="21"/>
            </w:rPr>
          </w:rPrChange>
        </w:rPr>
        <w:t>XL. Patrimonio documental:</w:t>
      </w:r>
      <w:r w:rsidRPr="006638E4">
        <w:rPr>
          <w:rFonts w:ascii="Abadi" w:hAnsi="Abadi" w:cs="Arial"/>
          <w:sz w:val="21"/>
          <w:szCs w:val="21"/>
          <w:rPrChange w:id="4326" w:author="Martina Trejo López" w:date="2021-01-19T17:01:00Z">
            <w:rPr>
              <w:rFonts w:ascii="Abadi" w:hAnsi="Abadi" w:cs="Arial"/>
              <w:sz w:val="21"/>
              <w:szCs w:val="21"/>
            </w:rPr>
          </w:rPrChange>
        </w:rPr>
        <w:t xml:space="preserve"> a los documentos que, por su naturaleza, no son sustituibles y dan cuenta de la evolución del Estado y de las personas e instituciones que han contribuido en su desarrollo; además de transmitir y heredar información significativa de la vida intelectual, social, política, económica, cultural y artística de una comunidad, incluyendo aquellos que hayan pertenecido o pertenezcan a los archivos de los órganos estatales y municipales, casas curales o cualquier otra organización, sea religiosa o civil;</w:t>
      </w:r>
    </w:p>
    <w:p w14:paraId="515394A4"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27" w:author="Martina Trejo López" w:date="2021-01-19T17:01:00Z">
            <w:rPr>
              <w:rFonts w:ascii="Abadi" w:hAnsi="Abadi" w:cs="Arial"/>
              <w:b/>
              <w:bCs/>
              <w:sz w:val="21"/>
              <w:szCs w:val="21"/>
            </w:rPr>
          </w:rPrChange>
        </w:rPr>
      </w:pPr>
    </w:p>
    <w:p w14:paraId="0E7A27C1"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28" w:author="Martina Trejo López" w:date="2021-01-19T17:01:00Z">
            <w:rPr>
              <w:rFonts w:ascii="Abadi" w:hAnsi="Abadi" w:cs="Arial"/>
              <w:sz w:val="21"/>
              <w:szCs w:val="21"/>
            </w:rPr>
          </w:rPrChange>
        </w:rPr>
      </w:pPr>
      <w:r w:rsidRPr="006638E4">
        <w:rPr>
          <w:rFonts w:ascii="Abadi" w:hAnsi="Abadi" w:cs="Arial"/>
          <w:b/>
          <w:bCs/>
          <w:sz w:val="21"/>
          <w:szCs w:val="21"/>
          <w:rPrChange w:id="4329" w:author="Martina Trejo López" w:date="2021-01-19T17:01:00Z">
            <w:rPr>
              <w:rFonts w:ascii="Abadi" w:hAnsi="Abadi" w:cs="Arial"/>
              <w:b/>
              <w:bCs/>
              <w:sz w:val="21"/>
              <w:szCs w:val="21"/>
            </w:rPr>
          </w:rPrChange>
        </w:rPr>
        <w:t>XLI.</w:t>
      </w:r>
      <w:r w:rsidRPr="006638E4">
        <w:rPr>
          <w:rFonts w:ascii="Abadi" w:hAnsi="Abadi" w:cs="Arial"/>
          <w:sz w:val="21"/>
          <w:szCs w:val="21"/>
          <w:rPrChange w:id="4330" w:author="Martina Trejo López" w:date="2021-01-19T17:01:00Z">
            <w:rPr>
              <w:rFonts w:ascii="Abadi" w:hAnsi="Abadi" w:cs="Arial"/>
              <w:sz w:val="21"/>
              <w:szCs w:val="21"/>
            </w:rPr>
          </w:rPrChange>
        </w:rPr>
        <w:tab/>
      </w:r>
      <w:r w:rsidRPr="006638E4">
        <w:rPr>
          <w:rFonts w:ascii="Abadi" w:hAnsi="Abadi" w:cs="Arial"/>
          <w:b/>
          <w:sz w:val="21"/>
          <w:szCs w:val="21"/>
          <w:rPrChange w:id="4331" w:author="Martina Trejo López" w:date="2021-01-19T17:01:00Z">
            <w:rPr>
              <w:rFonts w:ascii="Abadi" w:hAnsi="Abadi" w:cs="Arial"/>
              <w:b/>
              <w:sz w:val="21"/>
              <w:szCs w:val="21"/>
            </w:rPr>
          </w:rPrChange>
        </w:rPr>
        <w:t>Plazo de conservación:</w:t>
      </w:r>
      <w:r w:rsidRPr="006638E4">
        <w:rPr>
          <w:rFonts w:ascii="Abadi" w:hAnsi="Abadi" w:cs="Arial"/>
          <w:sz w:val="21"/>
          <w:szCs w:val="21"/>
          <w:rPrChange w:id="4332" w:author="Martina Trejo López" w:date="2021-01-19T17:01:00Z">
            <w:rPr>
              <w:rFonts w:ascii="Abadi" w:hAnsi="Abadi" w:cs="Arial"/>
              <w:sz w:val="21"/>
              <w:szCs w:val="21"/>
            </w:rPr>
          </w:rPrChange>
        </w:rPr>
        <w:t xml:space="preserve"> al periodo de guarda de la documentación en los archivos de trámite y concentración, que consiste en la combinación de la vigencia documental y, en su caso, el término precautorio y periodo de reserva que se establezcan de conformidad con la normatividad aplicable;</w:t>
      </w:r>
    </w:p>
    <w:p w14:paraId="7F53D839"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33" w:author="Martina Trejo López" w:date="2021-01-19T17:01:00Z">
            <w:rPr>
              <w:rFonts w:ascii="Abadi" w:hAnsi="Abadi" w:cs="Arial"/>
              <w:b/>
              <w:bCs/>
              <w:sz w:val="21"/>
              <w:szCs w:val="21"/>
            </w:rPr>
          </w:rPrChange>
        </w:rPr>
      </w:pPr>
    </w:p>
    <w:p w14:paraId="4E9AFCFD"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34" w:author="Martina Trejo López" w:date="2021-01-19T17:01:00Z">
            <w:rPr>
              <w:rFonts w:ascii="Abadi" w:hAnsi="Abadi" w:cs="Arial"/>
              <w:sz w:val="21"/>
              <w:szCs w:val="21"/>
            </w:rPr>
          </w:rPrChange>
        </w:rPr>
      </w:pPr>
      <w:r w:rsidRPr="006638E4">
        <w:rPr>
          <w:rFonts w:ascii="Abadi" w:hAnsi="Abadi" w:cs="Arial"/>
          <w:b/>
          <w:bCs/>
          <w:sz w:val="21"/>
          <w:szCs w:val="21"/>
          <w:rPrChange w:id="4335" w:author="Martina Trejo López" w:date="2021-01-19T17:01:00Z">
            <w:rPr>
              <w:rFonts w:ascii="Abadi" w:hAnsi="Abadi" w:cs="Arial"/>
              <w:b/>
              <w:bCs/>
              <w:sz w:val="21"/>
              <w:szCs w:val="21"/>
            </w:rPr>
          </w:rPrChange>
        </w:rPr>
        <w:t>XLII.</w:t>
      </w:r>
      <w:r w:rsidRPr="006638E4">
        <w:rPr>
          <w:rFonts w:ascii="Abadi" w:hAnsi="Abadi" w:cs="Arial"/>
          <w:sz w:val="21"/>
          <w:szCs w:val="21"/>
          <w:rPrChange w:id="4336" w:author="Martina Trejo López" w:date="2021-01-19T17:01:00Z">
            <w:rPr>
              <w:rFonts w:ascii="Abadi" w:hAnsi="Abadi" w:cs="Arial"/>
              <w:sz w:val="21"/>
              <w:szCs w:val="21"/>
            </w:rPr>
          </w:rPrChange>
        </w:rPr>
        <w:tab/>
      </w:r>
      <w:r w:rsidRPr="006638E4">
        <w:rPr>
          <w:rFonts w:ascii="Abadi" w:hAnsi="Abadi" w:cs="Arial"/>
          <w:b/>
          <w:sz w:val="21"/>
          <w:szCs w:val="21"/>
          <w:rPrChange w:id="4337" w:author="Martina Trejo López" w:date="2021-01-19T17:01:00Z">
            <w:rPr>
              <w:rFonts w:ascii="Abadi" w:hAnsi="Abadi" w:cs="Arial"/>
              <w:b/>
              <w:sz w:val="21"/>
              <w:szCs w:val="21"/>
            </w:rPr>
          </w:rPrChange>
        </w:rPr>
        <w:t>Programa anual:</w:t>
      </w:r>
      <w:r w:rsidRPr="006638E4">
        <w:rPr>
          <w:rFonts w:ascii="Abadi" w:hAnsi="Abadi" w:cs="Arial"/>
          <w:sz w:val="21"/>
          <w:szCs w:val="21"/>
          <w:rPrChange w:id="4338" w:author="Martina Trejo López" w:date="2021-01-19T17:01:00Z">
            <w:rPr>
              <w:rFonts w:ascii="Abadi" w:hAnsi="Abadi" w:cs="Arial"/>
              <w:sz w:val="21"/>
              <w:szCs w:val="21"/>
            </w:rPr>
          </w:rPrChange>
        </w:rPr>
        <w:t xml:space="preserve"> al programa anual de desarrollo archivístico;</w:t>
      </w:r>
    </w:p>
    <w:p w14:paraId="2AE86089"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39" w:author="Martina Trejo López" w:date="2021-01-19T17:01:00Z">
            <w:rPr>
              <w:rFonts w:ascii="Abadi" w:hAnsi="Abadi" w:cs="Arial"/>
              <w:b/>
              <w:bCs/>
              <w:sz w:val="21"/>
              <w:szCs w:val="21"/>
            </w:rPr>
          </w:rPrChange>
        </w:rPr>
      </w:pPr>
    </w:p>
    <w:p w14:paraId="2FCC2D74"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40" w:author="Martina Trejo López" w:date="2021-01-19T17:01:00Z">
            <w:rPr>
              <w:rFonts w:ascii="Abadi" w:hAnsi="Abadi" w:cs="Arial"/>
              <w:sz w:val="21"/>
              <w:szCs w:val="21"/>
            </w:rPr>
          </w:rPrChange>
        </w:rPr>
      </w:pPr>
      <w:r w:rsidRPr="006638E4">
        <w:rPr>
          <w:rFonts w:ascii="Abadi" w:hAnsi="Abadi" w:cs="Arial"/>
          <w:b/>
          <w:bCs/>
          <w:sz w:val="21"/>
          <w:szCs w:val="21"/>
          <w:rPrChange w:id="4341" w:author="Martina Trejo López" w:date="2021-01-19T17:01:00Z">
            <w:rPr>
              <w:rFonts w:ascii="Abadi" w:hAnsi="Abadi" w:cs="Arial"/>
              <w:b/>
              <w:bCs/>
              <w:sz w:val="21"/>
              <w:szCs w:val="21"/>
            </w:rPr>
          </w:rPrChange>
        </w:rPr>
        <w:t>XLIII.</w:t>
      </w:r>
      <w:r w:rsidRPr="006638E4">
        <w:rPr>
          <w:rFonts w:ascii="Abadi" w:hAnsi="Abadi" w:cs="Arial"/>
          <w:b/>
          <w:bCs/>
          <w:sz w:val="21"/>
          <w:szCs w:val="21"/>
          <w:rPrChange w:id="4342" w:author="Martina Trejo López" w:date="2021-01-19T17:01:00Z">
            <w:rPr>
              <w:rFonts w:ascii="Abadi" w:hAnsi="Abadi" w:cs="Arial"/>
              <w:b/>
              <w:bCs/>
              <w:sz w:val="21"/>
              <w:szCs w:val="21"/>
            </w:rPr>
          </w:rPrChange>
        </w:rPr>
        <w:tab/>
        <w:t xml:space="preserve"> </w:t>
      </w:r>
      <w:r w:rsidRPr="006638E4">
        <w:rPr>
          <w:rFonts w:ascii="Abadi" w:hAnsi="Abadi" w:cs="Arial"/>
          <w:b/>
          <w:sz w:val="21"/>
          <w:szCs w:val="21"/>
          <w:rPrChange w:id="4343" w:author="Martina Trejo López" w:date="2021-01-19T17:01:00Z">
            <w:rPr>
              <w:rFonts w:ascii="Abadi" w:hAnsi="Abadi" w:cs="Arial"/>
              <w:b/>
              <w:sz w:val="21"/>
              <w:szCs w:val="21"/>
            </w:rPr>
          </w:rPrChange>
        </w:rPr>
        <w:t>Sección:</w:t>
      </w:r>
      <w:r w:rsidRPr="006638E4">
        <w:rPr>
          <w:rFonts w:ascii="Abadi" w:hAnsi="Abadi" w:cs="Arial"/>
          <w:sz w:val="21"/>
          <w:szCs w:val="21"/>
          <w:rPrChange w:id="4344" w:author="Martina Trejo López" w:date="2021-01-19T17:01:00Z">
            <w:rPr>
              <w:rFonts w:ascii="Abadi" w:hAnsi="Abadi" w:cs="Arial"/>
              <w:sz w:val="21"/>
              <w:szCs w:val="21"/>
            </w:rPr>
          </w:rPrChange>
        </w:rPr>
        <w:t xml:space="preserve"> a cada una de las divisiones del fondo documental basada en las atribuciones de cada sujeto obligado de conformidad con las disposiciones legales aplicables;</w:t>
      </w:r>
    </w:p>
    <w:p w14:paraId="46F89222"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45" w:author="Martina Trejo López" w:date="2021-01-19T17:01:00Z">
            <w:rPr>
              <w:rFonts w:ascii="Abadi" w:hAnsi="Abadi" w:cs="Arial"/>
              <w:b/>
              <w:bCs/>
              <w:sz w:val="21"/>
              <w:szCs w:val="21"/>
            </w:rPr>
          </w:rPrChange>
        </w:rPr>
      </w:pPr>
    </w:p>
    <w:p w14:paraId="490AF7C5"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46" w:author="Martina Trejo López" w:date="2021-01-19T17:01:00Z">
            <w:rPr>
              <w:rFonts w:ascii="Abadi" w:hAnsi="Abadi" w:cs="Arial"/>
              <w:sz w:val="21"/>
              <w:szCs w:val="21"/>
            </w:rPr>
          </w:rPrChange>
        </w:rPr>
      </w:pPr>
      <w:r w:rsidRPr="006638E4">
        <w:rPr>
          <w:rFonts w:ascii="Abadi" w:hAnsi="Abadi" w:cs="Arial"/>
          <w:b/>
          <w:bCs/>
          <w:sz w:val="21"/>
          <w:szCs w:val="21"/>
          <w:rPrChange w:id="4347" w:author="Martina Trejo López" w:date="2021-01-19T17:01:00Z">
            <w:rPr>
              <w:rFonts w:ascii="Abadi" w:hAnsi="Abadi" w:cs="Arial"/>
              <w:b/>
              <w:bCs/>
              <w:sz w:val="21"/>
              <w:szCs w:val="21"/>
            </w:rPr>
          </w:rPrChange>
        </w:rPr>
        <w:t>XLIV.</w:t>
      </w:r>
      <w:r w:rsidRPr="006638E4">
        <w:rPr>
          <w:rFonts w:ascii="Abadi" w:hAnsi="Abadi" w:cs="Arial"/>
          <w:sz w:val="21"/>
          <w:szCs w:val="21"/>
          <w:rPrChange w:id="4348" w:author="Martina Trejo López" w:date="2021-01-19T17:01:00Z">
            <w:rPr>
              <w:rFonts w:ascii="Abadi" w:hAnsi="Abadi" w:cs="Arial"/>
              <w:sz w:val="21"/>
              <w:szCs w:val="21"/>
            </w:rPr>
          </w:rPrChange>
        </w:rPr>
        <w:tab/>
      </w:r>
      <w:r w:rsidRPr="006638E4">
        <w:rPr>
          <w:rFonts w:ascii="Abadi" w:hAnsi="Abadi" w:cs="Arial"/>
          <w:b/>
          <w:sz w:val="21"/>
          <w:szCs w:val="21"/>
          <w:rPrChange w:id="4349" w:author="Martina Trejo López" w:date="2021-01-19T17:01:00Z">
            <w:rPr>
              <w:rFonts w:ascii="Abadi" w:hAnsi="Abadi" w:cs="Arial"/>
              <w:b/>
              <w:sz w:val="21"/>
              <w:szCs w:val="21"/>
            </w:rPr>
          </w:rPrChange>
        </w:rPr>
        <w:t>Serie:</w:t>
      </w:r>
      <w:r w:rsidRPr="006638E4">
        <w:rPr>
          <w:rFonts w:ascii="Abadi" w:hAnsi="Abadi" w:cs="Arial"/>
          <w:sz w:val="21"/>
          <w:szCs w:val="21"/>
          <w:rPrChange w:id="4350" w:author="Martina Trejo López" w:date="2021-01-19T17:01:00Z">
            <w:rPr>
              <w:rFonts w:ascii="Abadi" w:hAnsi="Abadi" w:cs="Arial"/>
              <w:sz w:val="21"/>
              <w:szCs w:val="21"/>
            </w:rPr>
          </w:rPrChange>
        </w:rPr>
        <w:t xml:space="preserve"> a la división de una sección que corresponde al conjunto de documentos producidos en el desarrollo de una misma atribución general integrados en expedientes de acuerdo con un asunto, actividad o trámite específico;</w:t>
      </w:r>
    </w:p>
    <w:p w14:paraId="44D01D1A"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51" w:author="Martina Trejo López" w:date="2021-01-19T17:01:00Z">
            <w:rPr>
              <w:rFonts w:ascii="Abadi" w:hAnsi="Abadi" w:cs="Arial"/>
              <w:b/>
              <w:bCs/>
              <w:sz w:val="21"/>
              <w:szCs w:val="21"/>
            </w:rPr>
          </w:rPrChange>
        </w:rPr>
      </w:pPr>
    </w:p>
    <w:p w14:paraId="7EF954CB"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52" w:author="Martina Trejo López" w:date="2021-01-19T17:01:00Z">
            <w:rPr>
              <w:rFonts w:ascii="Abadi" w:hAnsi="Abadi" w:cs="Arial"/>
              <w:sz w:val="21"/>
              <w:szCs w:val="21"/>
            </w:rPr>
          </w:rPrChange>
        </w:rPr>
      </w:pPr>
      <w:r w:rsidRPr="006638E4">
        <w:rPr>
          <w:rFonts w:ascii="Abadi" w:hAnsi="Abadi" w:cs="Arial"/>
          <w:b/>
          <w:bCs/>
          <w:sz w:val="21"/>
          <w:szCs w:val="21"/>
          <w:rPrChange w:id="4353" w:author="Martina Trejo López" w:date="2021-01-19T17:01:00Z">
            <w:rPr>
              <w:rFonts w:ascii="Abadi" w:hAnsi="Abadi" w:cs="Arial"/>
              <w:b/>
              <w:bCs/>
              <w:sz w:val="21"/>
              <w:szCs w:val="21"/>
            </w:rPr>
          </w:rPrChange>
        </w:rPr>
        <w:t>XLV.</w:t>
      </w:r>
      <w:r w:rsidRPr="006638E4">
        <w:rPr>
          <w:rFonts w:ascii="Abadi" w:hAnsi="Abadi" w:cs="Arial"/>
          <w:sz w:val="21"/>
          <w:szCs w:val="21"/>
          <w:rPrChange w:id="4354" w:author="Martina Trejo López" w:date="2021-01-19T17:01:00Z">
            <w:rPr>
              <w:rFonts w:ascii="Abadi" w:hAnsi="Abadi" w:cs="Arial"/>
              <w:sz w:val="21"/>
              <w:szCs w:val="21"/>
            </w:rPr>
          </w:rPrChange>
        </w:rPr>
        <w:tab/>
      </w:r>
      <w:r w:rsidRPr="006638E4">
        <w:rPr>
          <w:rFonts w:ascii="Abadi" w:hAnsi="Abadi" w:cs="Arial"/>
          <w:b/>
          <w:sz w:val="21"/>
          <w:szCs w:val="21"/>
          <w:rPrChange w:id="4355" w:author="Martina Trejo López" w:date="2021-01-19T17:01:00Z">
            <w:rPr>
              <w:rFonts w:ascii="Abadi" w:hAnsi="Abadi" w:cs="Arial"/>
              <w:b/>
              <w:sz w:val="21"/>
              <w:szCs w:val="21"/>
            </w:rPr>
          </w:rPrChange>
        </w:rPr>
        <w:t>Sistema institucional:</w:t>
      </w:r>
      <w:r w:rsidRPr="006638E4">
        <w:rPr>
          <w:rFonts w:ascii="Abadi" w:hAnsi="Abadi" w:cs="Arial"/>
          <w:sz w:val="21"/>
          <w:szCs w:val="21"/>
          <w:rPrChange w:id="4356" w:author="Martina Trejo López" w:date="2021-01-19T17:01:00Z">
            <w:rPr>
              <w:rFonts w:ascii="Abadi" w:hAnsi="Abadi" w:cs="Arial"/>
              <w:sz w:val="21"/>
              <w:szCs w:val="21"/>
            </w:rPr>
          </w:rPrChange>
        </w:rPr>
        <w:t xml:space="preserve"> a los sistemas institucionales de archivos de cada sujeto obligado;</w:t>
      </w:r>
    </w:p>
    <w:p w14:paraId="3E36F498"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57" w:author="Martina Trejo López" w:date="2021-01-19T17:01:00Z">
            <w:rPr>
              <w:rFonts w:ascii="Abadi" w:hAnsi="Abadi" w:cs="Arial"/>
              <w:b/>
              <w:bCs/>
              <w:sz w:val="21"/>
              <w:szCs w:val="21"/>
            </w:rPr>
          </w:rPrChange>
        </w:rPr>
      </w:pPr>
    </w:p>
    <w:p w14:paraId="5D524701"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58" w:author="Martina Trejo López" w:date="2021-01-19T17:01:00Z">
            <w:rPr>
              <w:rFonts w:ascii="Abadi" w:hAnsi="Abadi" w:cs="Arial"/>
              <w:sz w:val="21"/>
              <w:szCs w:val="21"/>
            </w:rPr>
          </w:rPrChange>
        </w:rPr>
      </w:pPr>
      <w:r w:rsidRPr="006638E4">
        <w:rPr>
          <w:rFonts w:ascii="Abadi" w:hAnsi="Abadi" w:cs="Arial"/>
          <w:b/>
          <w:bCs/>
          <w:sz w:val="21"/>
          <w:szCs w:val="21"/>
          <w:rPrChange w:id="4359" w:author="Martina Trejo López" w:date="2021-01-19T17:01:00Z">
            <w:rPr>
              <w:rFonts w:ascii="Abadi" w:hAnsi="Abadi" w:cs="Arial"/>
              <w:b/>
              <w:bCs/>
              <w:sz w:val="21"/>
              <w:szCs w:val="21"/>
            </w:rPr>
          </w:rPrChange>
        </w:rPr>
        <w:t>XLVI.</w:t>
      </w:r>
      <w:r w:rsidRPr="006638E4">
        <w:rPr>
          <w:rFonts w:ascii="Abadi" w:hAnsi="Abadi" w:cs="Arial"/>
          <w:sz w:val="21"/>
          <w:szCs w:val="21"/>
          <w:rPrChange w:id="4360" w:author="Martina Trejo López" w:date="2021-01-19T17:01:00Z">
            <w:rPr>
              <w:rFonts w:ascii="Abadi" w:hAnsi="Abadi" w:cs="Arial"/>
              <w:sz w:val="21"/>
              <w:szCs w:val="21"/>
            </w:rPr>
          </w:rPrChange>
        </w:rPr>
        <w:tab/>
      </w:r>
      <w:r w:rsidRPr="006638E4">
        <w:rPr>
          <w:rFonts w:ascii="Abadi" w:hAnsi="Abadi" w:cs="Arial"/>
          <w:b/>
          <w:bCs/>
          <w:sz w:val="21"/>
          <w:szCs w:val="21"/>
          <w:rPrChange w:id="4361" w:author="Martina Trejo López" w:date="2021-01-19T17:01:00Z">
            <w:rPr>
              <w:rFonts w:ascii="Abadi" w:hAnsi="Abadi" w:cs="Arial"/>
              <w:b/>
              <w:bCs/>
              <w:sz w:val="21"/>
              <w:szCs w:val="21"/>
            </w:rPr>
          </w:rPrChange>
        </w:rPr>
        <w:t>Sistema</w:t>
      </w:r>
      <w:r w:rsidRPr="006638E4">
        <w:rPr>
          <w:rFonts w:ascii="Abadi" w:hAnsi="Abadi" w:cs="Arial"/>
          <w:b/>
          <w:bCs/>
          <w:sz w:val="21"/>
          <w:szCs w:val="21"/>
          <w:rPrChange w:id="4362" w:author="Martina Trejo López" w:date="2021-01-19T17:01:00Z">
            <w:rPr>
              <w:rFonts w:ascii="Abadi" w:hAnsi="Abadi" w:cs="Arial"/>
              <w:b/>
              <w:bCs/>
              <w:color w:val="FF0000"/>
              <w:sz w:val="21"/>
              <w:szCs w:val="21"/>
            </w:rPr>
          </w:rPrChange>
        </w:rPr>
        <w:t xml:space="preserve"> </w:t>
      </w:r>
      <w:r w:rsidRPr="006638E4">
        <w:rPr>
          <w:rFonts w:ascii="Abadi" w:hAnsi="Abadi" w:cs="Arial"/>
          <w:b/>
          <w:bCs/>
          <w:sz w:val="21"/>
          <w:szCs w:val="21"/>
          <w:rPrChange w:id="4363" w:author="Martina Trejo López" w:date="2021-01-19T17:01:00Z">
            <w:rPr>
              <w:rFonts w:ascii="Abadi" w:hAnsi="Abadi" w:cs="Arial"/>
              <w:b/>
              <w:bCs/>
              <w:sz w:val="21"/>
              <w:szCs w:val="21"/>
            </w:rPr>
          </w:rPrChange>
        </w:rPr>
        <w:t>estatal:</w:t>
      </w:r>
      <w:r w:rsidRPr="006638E4">
        <w:rPr>
          <w:rFonts w:ascii="Abadi" w:hAnsi="Abadi" w:cs="Arial"/>
          <w:sz w:val="21"/>
          <w:szCs w:val="21"/>
          <w:rPrChange w:id="4364" w:author="Martina Trejo López" w:date="2021-01-19T17:01:00Z">
            <w:rPr>
              <w:rFonts w:ascii="Abadi" w:hAnsi="Abadi" w:cs="Arial"/>
              <w:sz w:val="21"/>
              <w:szCs w:val="21"/>
            </w:rPr>
          </w:rPrChange>
        </w:rPr>
        <w:t xml:space="preserve"> al Sistema de Archivos del Estado de Guanajuato;</w:t>
      </w:r>
    </w:p>
    <w:p w14:paraId="387ADEC2"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65" w:author="Martina Trejo López" w:date="2021-01-19T17:01:00Z">
            <w:rPr>
              <w:rFonts w:ascii="Abadi" w:hAnsi="Abadi" w:cs="Arial"/>
              <w:b/>
              <w:bCs/>
              <w:sz w:val="21"/>
              <w:szCs w:val="21"/>
            </w:rPr>
          </w:rPrChange>
        </w:rPr>
      </w:pPr>
    </w:p>
    <w:p w14:paraId="5CC099CF"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66" w:author="Martina Trejo López" w:date="2021-01-19T17:01:00Z">
            <w:rPr>
              <w:rFonts w:ascii="Abadi" w:hAnsi="Abadi" w:cs="Arial"/>
              <w:sz w:val="21"/>
              <w:szCs w:val="21"/>
            </w:rPr>
          </w:rPrChange>
        </w:rPr>
      </w:pPr>
      <w:r w:rsidRPr="006638E4">
        <w:rPr>
          <w:rFonts w:ascii="Abadi" w:hAnsi="Abadi" w:cs="Arial"/>
          <w:b/>
          <w:bCs/>
          <w:sz w:val="21"/>
          <w:szCs w:val="21"/>
          <w:rPrChange w:id="4367" w:author="Martina Trejo López" w:date="2021-01-19T17:01:00Z">
            <w:rPr>
              <w:rFonts w:ascii="Abadi" w:hAnsi="Abadi" w:cs="Arial"/>
              <w:b/>
              <w:bCs/>
              <w:sz w:val="21"/>
              <w:szCs w:val="21"/>
            </w:rPr>
          </w:rPrChange>
        </w:rPr>
        <w:t>XLVII. Sistema nacional:</w:t>
      </w:r>
      <w:r w:rsidRPr="006638E4">
        <w:rPr>
          <w:rFonts w:ascii="Abadi" w:hAnsi="Abadi" w:cs="Arial"/>
          <w:sz w:val="21"/>
          <w:szCs w:val="21"/>
          <w:rPrChange w:id="4368" w:author="Martina Trejo López" w:date="2021-01-19T17:01:00Z">
            <w:rPr>
              <w:rFonts w:ascii="Abadi" w:hAnsi="Abadi" w:cs="Arial"/>
              <w:sz w:val="21"/>
              <w:szCs w:val="21"/>
            </w:rPr>
          </w:rPrChange>
        </w:rPr>
        <w:t xml:space="preserve"> al Sistema Nacional de Archivos;</w:t>
      </w:r>
    </w:p>
    <w:p w14:paraId="63D9722A"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69" w:author="Martina Trejo López" w:date="2021-01-19T17:01:00Z">
            <w:rPr>
              <w:rFonts w:ascii="Abadi" w:hAnsi="Abadi" w:cs="Arial"/>
              <w:b/>
              <w:bCs/>
              <w:sz w:val="21"/>
              <w:szCs w:val="21"/>
            </w:rPr>
          </w:rPrChange>
        </w:rPr>
      </w:pPr>
    </w:p>
    <w:p w14:paraId="27FD988A"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70" w:author="Martina Trejo López" w:date="2021-01-19T17:01:00Z">
            <w:rPr>
              <w:rFonts w:ascii="Abadi" w:hAnsi="Abadi" w:cs="Arial"/>
              <w:sz w:val="21"/>
              <w:szCs w:val="21"/>
            </w:rPr>
          </w:rPrChange>
        </w:rPr>
      </w:pPr>
      <w:r w:rsidRPr="006638E4">
        <w:rPr>
          <w:rFonts w:ascii="Abadi" w:hAnsi="Abadi" w:cs="Arial"/>
          <w:b/>
          <w:bCs/>
          <w:sz w:val="21"/>
          <w:szCs w:val="21"/>
          <w:rPrChange w:id="4371" w:author="Martina Trejo López" w:date="2021-01-19T17:01:00Z">
            <w:rPr>
              <w:rFonts w:ascii="Abadi" w:hAnsi="Abadi" w:cs="Arial"/>
              <w:b/>
              <w:bCs/>
              <w:sz w:val="21"/>
              <w:szCs w:val="21"/>
            </w:rPr>
          </w:rPrChange>
        </w:rPr>
        <w:t xml:space="preserve">XLVIII. </w:t>
      </w:r>
      <w:r w:rsidRPr="006638E4">
        <w:rPr>
          <w:rFonts w:ascii="Abadi" w:hAnsi="Abadi" w:cs="Arial"/>
          <w:b/>
          <w:sz w:val="21"/>
          <w:szCs w:val="21"/>
          <w:rPrChange w:id="4372" w:author="Martina Trejo López" w:date="2021-01-19T17:01:00Z">
            <w:rPr>
              <w:rFonts w:ascii="Abadi" w:hAnsi="Abadi" w:cs="Arial"/>
              <w:b/>
              <w:sz w:val="21"/>
              <w:szCs w:val="21"/>
            </w:rPr>
          </w:rPrChange>
        </w:rPr>
        <w:t>Soportes documentales</w:t>
      </w:r>
      <w:r w:rsidRPr="006638E4">
        <w:rPr>
          <w:rFonts w:ascii="Abadi" w:hAnsi="Abadi" w:cs="Arial"/>
          <w:sz w:val="21"/>
          <w:szCs w:val="21"/>
          <w:rPrChange w:id="4373" w:author="Martina Trejo López" w:date="2021-01-19T17:01:00Z">
            <w:rPr>
              <w:rFonts w:ascii="Abadi" w:hAnsi="Abadi" w:cs="Arial"/>
              <w:sz w:val="21"/>
              <w:szCs w:val="21"/>
            </w:rPr>
          </w:rPrChange>
        </w:rPr>
        <w:t>: a los medios en los cuales se contiene información además del papel, siendo estos materiales audiovisuales, fotográficos, fílmicos, digitales, electrónicos, sonoros, visuales, entre otros;</w:t>
      </w:r>
    </w:p>
    <w:p w14:paraId="46D1B375"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74" w:author="Martina Trejo López" w:date="2021-01-19T17:01:00Z">
            <w:rPr>
              <w:rFonts w:ascii="Abadi" w:hAnsi="Abadi" w:cs="Arial"/>
              <w:b/>
              <w:bCs/>
              <w:sz w:val="21"/>
              <w:szCs w:val="21"/>
            </w:rPr>
          </w:rPrChange>
        </w:rPr>
      </w:pPr>
    </w:p>
    <w:p w14:paraId="75DE7AB9"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75" w:author="Martina Trejo López" w:date="2021-01-19T17:01:00Z">
            <w:rPr>
              <w:rFonts w:ascii="Abadi" w:hAnsi="Abadi" w:cs="Arial"/>
              <w:sz w:val="21"/>
              <w:szCs w:val="21"/>
            </w:rPr>
          </w:rPrChange>
        </w:rPr>
      </w:pPr>
      <w:r w:rsidRPr="006638E4">
        <w:rPr>
          <w:rFonts w:ascii="Abadi" w:hAnsi="Abadi" w:cs="Arial"/>
          <w:b/>
          <w:bCs/>
          <w:sz w:val="21"/>
          <w:szCs w:val="21"/>
          <w:rPrChange w:id="4376" w:author="Martina Trejo López" w:date="2021-01-19T17:01:00Z">
            <w:rPr>
              <w:rFonts w:ascii="Abadi" w:hAnsi="Abadi" w:cs="Arial"/>
              <w:b/>
              <w:bCs/>
              <w:sz w:val="21"/>
              <w:szCs w:val="21"/>
            </w:rPr>
          </w:rPrChange>
        </w:rPr>
        <w:t>XLIX.</w:t>
      </w:r>
      <w:r w:rsidRPr="006638E4">
        <w:rPr>
          <w:rFonts w:ascii="Abadi" w:hAnsi="Abadi" w:cs="Arial"/>
          <w:sz w:val="21"/>
          <w:szCs w:val="21"/>
          <w:rPrChange w:id="4377" w:author="Martina Trejo López" w:date="2021-01-19T17:01:00Z">
            <w:rPr>
              <w:rFonts w:ascii="Abadi" w:hAnsi="Abadi" w:cs="Arial"/>
              <w:sz w:val="21"/>
              <w:szCs w:val="21"/>
            </w:rPr>
          </w:rPrChange>
        </w:rPr>
        <w:tab/>
      </w:r>
      <w:r w:rsidRPr="006638E4">
        <w:rPr>
          <w:rFonts w:ascii="Abadi" w:hAnsi="Abadi" w:cs="Arial"/>
          <w:b/>
          <w:sz w:val="21"/>
          <w:szCs w:val="21"/>
          <w:rPrChange w:id="4378" w:author="Martina Trejo López" w:date="2021-01-19T17:01:00Z">
            <w:rPr>
              <w:rFonts w:ascii="Abadi" w:hAnsi="Abadi" w:cs="Arial"/>
              <w:b/>
              <w:sz w:val="21"/>
              <w:szCs w:val="21"/>
            </w:rPr>
          </w:rPrChange>
        </w:rPr>
        <w:t>Subserie:</w:t>
      </w:r>
      <w:r w:rsidRPr="006638E4">
        <w:rPr>
          <w:rFonts w:ascii="Abadi" w:hAnsi="Abadi" w:cs="Arial"/>
          <w:sz w:val="21"/>
          <w:szCs w:val="21"/>
          <w:rPrChange w:id="4379" w:author="Martina Trejo López" w:date="2021-01-19T17:01:00Z">
            <w:rPr>
              <w:rFonts w:ascii="Abadi" w:hAnsi="Abadi" w:cs="Arial"/>
              <w:sz w:val="21"/>
              <w:szCs w:val="21"/>
            </w:rPr>
          </w:rPrChange>
        </w:rPr>
        <w:t xml:space="preserve"> a la división de la serie documental;</w:t>
      </w:r>
    </w:p>
    <w:p w14:paraId="731708A2"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80" w:author="Martina Trejo López" w:date="2021-01-19T17:01:00Z">
            <w:rPr>
              <w:rFonts w:ascii="Abadi" w:hAnsi="Abadi" w:cs="Arial"/>
              <w:b/>
              <w:bCs/>
              <w:sz w:val="21"/>
              <w:szCs w:val="21"/>
            </w:rPr>
          </w:rPrChange>
        </w:rPr>
      </w:pPr>
    </w:p>
    <w:p w14:paraId="55B331C0"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81" w:author="Martina Trejo López" w:date="2021-01-19T17:01:00Z">
            <w:rPr>
              <w:rFonts w:ascii="Abadi" w:hAnsi="Abadi" w:cs="Arial"/>
              <w:sz w:val="21"/>
              <w:szCs w:val="21"/>
            </w:rPr>
          </w:rPrChange>
        </w:rPr>
      </w:pPr>
      <w:r w:rsidRPr="006638E4">
        <w:rPr>
          <w:rFonts w:ascii="Abadi" w:hAnsi="Abadi" w:cs="Arial"/>
          <w:b/>
          <w:bCs/>
          <w:sz w:val="21"/>
          <w:szCs w:val="21"/>
          <w:rPrChange w:id="4382" w:author="Martina Trejo López" w:date="2021-01-19T17:01:00Z">
            <w:rPr>
              <w:rFonts w:ascii="Abadi" w:hAnsi="Abadi" w:cs="Arial"/>
              <w:b/>
              <w:bCs/>
              <w:sz w:val="21"/>
              <w:szCs w:val="21"/>
            </w:rPr>
          </w:rPrChange>
        </w:rPr>
        <w:t>L.</w:t>
      </w:r>
      <w:r w:rsidRPr="006638E4">
        <w:rPr>
          <w:rFonts w:ascii="Abadi" w:hAnsi="Abadi" w:cs="Arial"/>
          <w:b/>
          <w:bCs/>
          <w:sz w:val="21"/>
          <w:szCs w:val="21"/>
          <w:rPrChange w:id="4383" w:author="Martina Trejo López" w:date="2021-01-19T17:01:00Z">
            <w:rPr>
              <w:rFonts w:ascii="Abadi" w:hAnsi="Abadi" w:cs="Arial"/>
              <w:b/>
              <w:bCs/>
              <w:sz w:val="21"/>
              <w:szCs w:val="21"/>
            </w:rPr>
          </w:rPrChange>
        </w:rPr>
        <w:tab/>
      </w:r>
      <w:r w:rsidRPr="006638E4">
        <w:rPr>
          <w:rFonts w:ascii="Abadi" w:hAnsi="Abadi" w:cs="Arial"/>
          <w:b/>
          <w:sz w:val="21"/>
          <w:szCs w:val="21"/>
          <w:rPrChange w:id="4384" w:author="Martina Trejo López" w:date="2021-01-19T17:01:00Z">
            <w:rPr>
              <w:rFonts w:ascii="Abadi" w:hAnsi="Abadi" w:cs="Arial"/>
              <w:b/>
              <w:sz w:val="21"/>
              <w:szCs w:val="21"/>
            </w:rPr>
          </w:rPrChange>
        </w:rPr>
        <w:t>Sujetos obligados:</w:t>
      </w:r>
      <w:r w:rsidRPr="006638E4">
        <w:rPr>
          <w:rFonts w:ascii="Abadi" w:hAnsi="Abadi" w:cs="Arial"/>
          <w:sz w:val="21"/>
          <w:szCs w:val="21"/>
          <w:rPrChange w:id="4385" w:author="Martina Trejo López" w:date="2021-01-19T17:01:00Z">
            <w:rPr>
              <w:rFonts w:ascii="Abadi" w:hAnsi="Abadi" w:cs="Arial"/>
              <w:sz w:val="21"/>
              <w:szCs w:val="21"/>
            </w:rPr>
          </w:rPrChange>
        </w:rPr>
        <w:t xml:space="preserve"> a cualquier autoridad, entidad, órgano y organismo de los poderes Legislativo, Ejecutivo y Judicial, órganos autónomos, partidos políticos, fideicomisos y fondos públicos; así como cualquier persona física, moral o sindicato que reciba y ejerza recursos públicos o realice actos equivalentes a los de autoridad en el Estado y los municipios, así como a las personas físicas o morales que cuenten con archivos privados de interés público;</w:t>
      </w:r>
    </w:p>
    <w:p w14:paraId="5688792D"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86" w:author="Martina Trejo López" w:date="2021-01-19T17:01:00Z">
            <w:rPr>
              <w:rFonts w:ascii="Abadi" w:hAnsi="Abadi" w:cs="Arial"/>
              <w:b/>
              <w:bCs/>
              <w:sz w:val="21"/>
              <w:szCs w:val="21"/>
            </w:rPr>
          </w:rPrChange>
        </w:rPr>
      </w:pPr>
    </w:p>
    <w:p w14:paraId="4C9D98CD"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87" w:author="Martina Trejo López" w:date="2021-01-19T17:01:00Z">
            <w:rPr>
              <w:rFonts w:ascii="Abadi" w:hAnsi="Abadi" w:cs="Arial"/>
              <w:sz w:val="21"/>
              <w:szCs w:val="21"/>
            </w:rPr>
          </w:rPrChange>
        </w:rPr>
      </w:pPr>
      <w:r w:rsidRPr="006638E4">
        <w:rPr>
          <w:rFonts w:ascii="Abadi" w:hAnsi="Abadi" w:cs="Arial"/>
          <w:b/>
          <w:bCs/>
          <w:sz w:val="21"/>
          <w:szCs w:val="21"/>
          <w:rPrChange w:id="4388" w:author="Martina Trejo López" w:date="2021-01-19T17:01:00Z">
            <w:rPr>
              <w:rFonts w:ascii="Abadi" w:hAnsi="Abadi" w:cs="Arial"/>
              <w:b/>
              <w:bCs/>
              <w:sz w:val="21"/>
              <w:szCs w:val="21"/>
            </w:rPr>
          </w:rPrChange>
        </w:rPr>
        <w:t>LI.</w:t>
      </w:r>
      <w:r w:rsidRPr="006638E4">
        <w:rPr>
          <w:rFonts w:ascii="Abadi" w:hAnsi="Abadi" w:cs="Arial"/>
          <w:sz w:val="21"/>
          <w:szCs w:val="21"/>
          <w:rPrChange w:id="4389" w:author="Martina Trejo López" w:date="2021-01-19T17:01:00Z">
            <w:rPr>
              <w:rFonts w:ascii="Abadi" w:hAnsi="Abadi" w:cs="Arial"/>
              <w:sz w:val="21"/>
              <w:szCs w:val="21"/>
            </w:rPr>
          </w:rPrChange>
        </w:rPr>
        <w:tab/>
      </w:r>
      <w:r w:rsidRPr="006638E4">
        <w:rPr>
          <w:rFonts w:ascii="Abadi" w:hAnsi="Abadi" w:cs="Arial"/>
          <w:b/>
          <w:sz w:val="21"/>
          <w:szCs w:val="21"/>
          <w:rPrChange w:id="4390" w:author="Martina Trejo López" w:date="2021-01-19T17:01:00Z">
            <w:rPr>
              <w:rFonts w:ascii="Abadi" w:hAnsi="Abadi" w:cs="Arial"/>
              <w:b/>
              <w:sz w:val="21"/>
              <w:szCs w:val="21"/>
            </w:rPr>
          </w:rPrChange>
        </w:rPr>
        <w:t>Transferencia:</w:t>
      </w:r>
      <w:r w:rsidRPr="006638E4">
        <w:rPr>
          <w:rFonts w:ascii="Abadi" w:hAnsi="Abadi" w:cs="Arial"/>
          <w:sz w:val="21"/>
          <w:szCs w:val="21"/>
          <w:rPrChange w:id="4391" w:author="Martina Trejo López" w:date="2021-01-19T17:01:00Z">
            <w:rPr>
              <w:rFonts w:ascii="Abadi" w:hAnsi="Abadi" w:cs="Arial"/>
              <w:sz w:val="21"/>
              <w:szCs w:val="21"/>
            </w:rPr>
          </w:rPrChange>
        </w:rPr>
        <w:t xml:space="preserve"> al traslado controlado y sistemático de expedientes de consulta esporádica de un archivo de trámite a uno de concentración, y de expedientes que deben conservarse de manera permanente, del archivo de concentración al archivo histórico;</w:t>
      </w:r>
    </w:p>
    <w:p w14:paraId="54FBC810"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92" w:author="Martina Trejo López" w:date="2021-01-19T17:01:00Z">
            <w:rPr>
              <w:rFonts w:ascii="Abadi" w:hAnsi="Abadi" w:cs="Arial"/>
              <w:b/>
              <w:bCs/>
              <w:sz w:val="21"/>
              <w:szCs w:val="21"/>
            </w:rPr>
          </w:rPrChange>
        </w:rPr>
      </w:pPr>
    </w:p>
    <w:p w14:paraId="5A36F49D"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93" w:author="Martina Trejo López" w:date="2021-01-19T17:01:00Z">
            <w:rPr>
              <w:rFonts w:ascii="Abadi" w:hAnsi="Abadi" w:cs="Arial"/>
              <w:sz w:val="21"/>
              <w:szCs w:val="21"/>
            </w:rPr>
          </w:rPrChange>
        </w:rPr>
      </w:pPr>
      <w:r w:rsidRPr="006638E4">
        <w:rPr>
          <w:rFonts w:ascii="Abadi" w:hAnsi="Abadi" w:cs="Arial"/>
          <w:b/>
          <w:bCs/>
          <w:sz w:val="21"/>
          <w:szCs w:val="21"/>
          <w:rPrChange w:id="4394" w:author="Martina Trejo López" w:date="2021-01-19T17:01:00Z">
            <w:rPr>
              <w:rFonts w:ascii="Abadi" w:hAnsi="Abadi" w:cs="Arial"/>
              <w:b/>
              <w:bCs/>
              <w:sz w:val="21"/>
              <w:szCs w:val="21"/>
            </w:rPr>
          </w:rPrChange>
        </w:rPr>
        <w:t>LII.</w:t>
      </w:r>
      <w:r w:rsidRPr="006638E4">
        <w:rPr>
          <w:rFonts w:ascii="Abadi" w:hAnsi="Abadi" w:cs="Arial"/>
          <w:sz w:val="21"/>
          <w:szCs w:val="21"/>
          <w:rPrChange w:id="4395" w:author="Martina Trejo López" w:date="2021-01-19T17:01:00Z">
            <w:rPr>
              <w:rFonts w:ascii="Abadi" w:hAnsi="Abadi" w:cs="Arial"/>
              <w:sz w:val="21"/>
              <w:szCs w:val="21"/>
            </w:rPr>
          </w:rPrChange>
        </w:rPr>
        <w:tab/>
      </w:r>
      <w:r w:rsidRPr="006638E4">
        <w:rPr>
          <w:rFonts w:ascii="Abadi" w:hAnsi="Abadi" w:cs="Arial"/>
          <w:b/>
          <w:sz w:val="21"/>
          <w:szCs w:val="21"/>
          <w:rPrChange w:id="4396" w:author="Martina Trejo López" w:date="2021-01-19T17:01:00Z">
            <w:rPr>
              <w:rFonts w:ascii="Abadi" w:hAnsi="Abadi" w:cs="Arial"/>
              <w:b/>
              <w:sz w:val="21"/>
              <w:szCs w:val="21"/>
            </w:rPr>
          </w:rPrChange>
        </w:rPr>
        <w:t>Trazabilidad:</w:t>
      </w:r>
      <w:r w:rsidRPr="006638E4">
        <w:rPr>
          <w:rFonts w:ascii="Abadi" w:hAnsi="Abadi" w:cs="Arial"/>
          <w:sz w:val="21"/>
          <w:szCs w:val="21"/>
          <w:rPrChange w:id="4397" w:author="Martina Trejo López" w:date="2021-01-19T17:01:00Z">
            <w:rPr>
              <w:rFonts w:ascii="Abadi" w:hAnsi="Abadi" w:cs="Arial"/>
              <w:sz w:val="21"/>
              <w:szCs w:val="21"/>
            </w:rPr>
          </w:rPrChange>
        </w:rPr>
        <w:t xml:space="preserve"> a la cualidad que permite, a través de un sistema automatizado para la gestión documental y administración de archivos, identificar el acceso y la modificación de documentos electrónicos;</w:t>
      </w:r>
    </w:p>
    <w:p w14:paraId="09530CF8"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398" w:author="Martina Trejo López" w:date="2021-01-19T17:01:00Z">
            <w:rPr>
              <w:rFonts w:ascii="Abadi" w:hAnsi="Abadi" w:cs="Arial"/>
              <w:b/>
              <w:bCs/>
              <w:sz w:val="21"/>
              <w:szCs w:val="21"/>
            </w:rPr>
          </w:rPrChange>
        </w:rPr>
      </w:pPr>
    </w:p>
    <w:p w14:paraId="52254914"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399" w:author="Martina Trejo López" w:date="2021-01-19T17:01:00Z">
            <w:rPr>
              <w:rFonts w:ascii="Abadi" w:hAnsi="Abadi" w:cs="Arial"/>
              <w:sz w:val="21"/>
              <w:szCs w:val="21"/>
            </w:rPr>
          </w:rPrChange>
        </w:rPr>
      </w:pPr>
      <w:r w:rsidRPr="006638E4">
        <w:rPr>
          <w:rFonts w:ascii="Abadi" w:hAnsi="Abadi" w:cs="Arial"/>
          <w:b/>
          <w:bCs/>
          <w:sz w:val="21"/>
          <w:szCs w:val="21"/>
          <w:rPrChange w:id="4400" w:author="Martina Trejo López" w:date="2021-01-19T17:01:00Z">
            <w:rPr>
              <w:rFonts w:ascii="Abadi" w:hAnsi="Abadi" w:cs="Arial"/>
              <w:b/>
              <w:bCs/>
              <w:sz w:val="21"/>
              <w:szCs w:val="21"/>
            </w:rPr>
          </w:rPrChange>
        </w:rPr>
        <w:t>LIII.</w:t>
      </w:r>
      <w:r w:rsidRPr="006638E4">
        <w:rPr>
          <w:rFonts w:ascii="Abadi" w:hAnsi="Abadi" w:cs="Arial"/>
          <w:sz w:val="21"/>
          <w:szCs w:val="21"/>
          <w:rPrChange w:id="4401" w:author="Martina Trejo López" w:date="2021-01-19T17:01:00Z">
            <w:rPr>
              <w:rFonts w:ascii="Abadi" w:hAnsi="Abadi" w:cs="Arial"/>
              <w:sz w:val="21"/>
              <w:szCs w:val="21"/>
            </w:rPr>
          </w:rPrChange>
        </w:rPr>
        <w:tab/>
      </w:r>
      <w:r w:rsidRPr="006638E4">
        <w:rPr>
          <w:rFonts w:ascii="Abadi" w:hAnsi="Abadi" w:cs="Arial"/>
          <w:b/>
          <w:sz w:val="21"/>
          <w:szCs w:val="21"/>
          <w:rPrChange w:id="4402" w:author="Martina Trejo López" w:date="2021-01-19T17:01:00Z">
            <w:rPr>
              <w:rFonts w:ascii="Abadi" w:hAnsi="Abadi" w:cs="Arial"/>
              <w:b/>
              <w:sz w:val="21"/>
              <w:szCs w:val="21"/>
            </w:rPr>
          </w:rPrChange>
        </w:rPr>
        <w:t>Valoración documental:</w:t>
      </w:r>
      <w:r w:rsidRPr="006638E4">
        <w:rPr>
          <w:rFonts w:ascii="Abadi" w:hAnsi="Abadi" w:cs="Arial"/>
          <w:sz w:val="21"/>
          <w:szCs w:val="21"/>
          <w:rPrChange w:id="4403" w:author="Martina Trejo López" w:date="2021-01-19T17:01:00Z">
            <w:rPr>
              <w:rFonts w:ascii="Abadi" w:hAnsi="Abadi" w:cs="Arial"/>
              <w:sz w:val="21"/>
              <w:szCs w:val="21"/>
            </w:rPr>
          </w:rPrChange>
        </w:rPr>
        <w:t xml:space="preserve"> a la actividad que consiste en el análisis e identificación de los valores documentales; es decir, el estudio de la condición de los documentos que les confiere características específicas en los archivos de trámite o concentración o evidenciales, testimoniales e informativos para los documentos históricos, con la finalidad de establecer criterios, vigencias documentales y, en su caso, plazos de conservación, así como para la disposición documental; y</w:t>
      </w:r>
    </w:p>
    <w:p w14:paraId="7B716CF0" w14:textId="77777777" w:rsidR="00DD5685" w:rsidRPr="006638E4" w:rsidRDefault="00DD5685" w:rsidP="00DD5685">
      <w:pPr>
        <w:pStyle w:val="Prrafodelista"/>
        <w:widowControl w:val="0"/>
        <w:autoSpaceDE w:val="0"/>
        <w:autoSpaceDN w:val="0"/>
        <w:ind w:left="993" w:right="-93" w:hanging="567"/>
        <w:jc w:val="both"/>
        <w:rPr>
          <w:rFonts w:ascii="Abadi" w:hAnsi="Abadi" w:cs="Arial"/>
          <w:b/>
          <w:bCs/>
          <w:sz w:val="21"/>
          <w:szCs w:val="21"/>
          <w:rPrChange w:id="4404" w:author="Martina Trejo López" w:date="2021-01-19T17:01:00Z">
            <w:rPr>
              <w:rFonts w:ascii="Abadi" w:hAnsi="Abadi" w:cs="Arial"/>
              <w:b/>
              <w:bCs/>
              <w:sz w:val="21"/>
              <w:szCs w:val="21"/>
            </w:rPr>
          </w:rPrChange>
        </w:rPr>
      </w:pPr>
    </w:p>
    <w:p w14:paraId="496D29E0" w14:textId="77777777" w:rsidR="00DD5685" w:rsidRPr="006638E4" w:rsidRDefault="00DD5685" w:rsidP="00DD5685">
      <w:pPr>
        <w:widowControl w:val="0"/>
        <w:autoSpaceDE w:val="0"/>
        <w:autoSpaceDN w:val="0"/>
        <w:ind w:left="709" w:right="-93" w:hanging="709"/>
        <w:jc w:val="both"/>
        <w:rPr>
          <w:rFonts w:ascii="Abadi" w:hAnsi="Abadi" w:cs="Arial"/>
          <w:sz w:val="21"/>
          <w:szCs w:val="21"/>
          <w:rPrChange w:id="4405" w:author="Martina Trejo López" w:date="2021-01-19T17:01:00Z">
            <w:rPr>
              <w:rFonts w:ascii="Abadi" w:hAnsi="Abadi" w:cs="Arial"/>
              <w:sz w:val="21"/>
              <w:szCs w:val="21"/>
            </w:rPr>
          </w:rPrChange>
        </w:rPr>
      </w:pPr>
      <w:r w:rsidRPr="006638E4">
        <w:rPr>
          <w:rFonts w:ascii="Abadi" w:hAnsi="Abadi" w:cs="Arial"/>
          <w:b/>
          <w:bCs/>
          <w:sz w:val="21"/>
          <w:szCs w:val="21"/>
          <w:rPrChange w:id="4406" w:author="Martina Trejo López" w:date="2021-01-19T17:01:00Z">
            <w:rPr>
              <w:rFonts w:ascii="Abadi" w:hAnsi="Abadi" w:cs="Arial"/>
              <w:b/>
              <w:bCs/>
              <w:sz w:val="21"/>
              <w:szCs w:val="21"/>
            </w:rPr>
          </w:rPrChange>
        </w:rPr>
        <w:t>LIV.</w:t>
      </w:r>
      <w:r w:rsidRPr="006638E4">
        <w:rPr>
          <w:rFonts w:ascii="Abadi" w:hAnsi="Abadi" w:cs="Arial"/>
          <w:sz w:val="21"/>
          <w:szCs w:val="21"/>
          <w:rPrChange w:id="4407" w:author="Martina Trejo López" w:date="2021-01-19T17:01:00Z">
            <w:rPr>
              <w:rFonts w:ascii="Abadi" w:hAnsi="Abadi" w:cs="Arial"/>
              <w:sz w:val="21"/>
              <w:szCs w:val="21"/>
            </w:rPr>
          </w:rPrChange>
        </w:rPr>
        <w:tab/>
      </w:r>
      <w:r w:rsidRPr="006638E4">
        <w:rPr>
          <w:rFonts w:ascii="Abadi" w:hAnsi="Abadi" w:cs="Arial"/>
          <w:b/>
          <w:sz w:val="21"/>
          <w:szCs w:val="21"/>
          <w:rPrChange w:id="4408" w:author="Martina Trejo López" w:date="2021-01-19T17:01:00Z">
            <w:rPr>
              <w:rFonts w:ascii="Abadi" w:hAnsi="Abadi" w:cs="Arial"/>
              <w:b/>
              <w:sz w:val="21"/>
              <w:szCs w:val="21"/>
            </w:rPr>
          </w:rPrChange>
        </w:rPr>
        <w:t>Vigencia documental:</w:t>
      </w:r>
      <w:r w:rsidRPr="006638E4">
        <w:rPr>
          <w:rFonts w:ascii="Abadi" w:hAnsi="Abadi" w:cs="Arial"/>
          <w:sz w:val="21"/>
          <w:szCs w:val="21"/>
          <w:rPrChange w:id="4409" w:author="Martina Trejo López" w:date="2021-01-19T17:01:00Z">
            <w:rPr>
              <w:rFonts w:ascii="Abadi" w:hAnsi="Abadi" w:cs="Arial"/>
              <w:sz w:val="21"/>
              <w:szCs w:val="21"/>
            </w:rPr>
          </w:rPrChange>
        </w:rPr>
        <w:t xml:space="preserve"> al periodo durante el cual un documento de archivo mantiene sus valores administrativos, legales, fiscales o contables, de conformidad con las disposiciones jurídicas vigentes y aplicables.</w:t>
      </w:r>
    </w:p>
    <w:p w14:paraId="7BEC456C" w14:textId="77777777" w:rsidR="00DD5685" w:rsidRPr="006638E4" w:rsidRDefault="00DD5685" w:rsidP="00DD5685">
      <w:pPr>
        <w:widowControl w:val="0"/>
        <w:tabs>
          <w:tab w:val="left" w:pos="1127"/>
        </w:tabs>
        <w:autoSpaceDE w:val="0"/>
        <w:autoSpaceDN w:val="0"/>
        <w:ind w:left="360" w:right="-93"/>
        <w:jc w:val="both"/>
        <w:rPr>
          <w:rFonts w:ascii="Abadi" w:hAnsi="Abadi" w:cs="Arial"/>
          <w:sz w:val="21"/>
          <w:szCs w:val="21"/>
          <w:rPrChange w:id="4410" w:author="Martina Trejo López" w:date="2021-01-19T17:01:00Z">
            <w:rPr>
              <w:rFonts w:ascii="Abadi" w:hAnsi="Abadi" w:cs="Arial"/>
              <w:sz w:val="21"/>
              <w:szCs w:val="21"/>
            </w:rPr>
          </w:rPrChange>
        </w:rPr>
      </w:pPr>
    </w:p>
    <w:p w14:paraId="32303247" w14:textId="77777777" w:rsidR="00DD5685" w:rsidRPr="006638E4" w:rsidRDefault="00DD5685" w:rsidP="00DD5685">
      <w:pPr>
        <w:pStyle w:val="Sinespaciado"/>
        <w:ind w:right="-93"/>
        <w:jc w:val="right"/>
        <w:rPr>
          <w:rFonts w:ascii="Abadi" w:hAnsi="Abadi" w:cs="Arial"/>
          <w:b/>
          <w:i/>
          <w:sz w:val="21"/>
          <w:szCs w:val="21"/>
          <w:rPrChange w:id="4411" w:author="Martina Trejo López" w:date="2021-01-19T17:01:00Z">
            <w:rPr>
              <w:rFonts w:ascii="Abadi" w:hAnsi="Abadi" w:cs="Arial"/>
              <w:b/>
              <w:i/>
              <w:sz w:val="21"/>
              <w:szCs w:val="21"/>
            </w:rPr>
          </w:rPrChange>
        </w:rPr>
      </w:pPr>
      <w:r w:rsidRPr="006638E4">
        <w:rPr>
          <w:rFonts w:ascii="Abadi" w:hAnsi="Abadi" w:cs="Arial"/>
          <w:b/>
          <w:i/>
          <w:sz w:val="21"/>
          <w:szCs w:val="21"/>
          <w:rPrChange w:id="4412" w:author="Martina Trejo López" w:date="2021-01-19T17:01:00Z">
            <w:rPr>
              <w:rFonts w:ascii="Abadi" w:hAnsi="Abadi" w:cs="Arial"/>
              <w:b/>
              <w:i/>
              <w:sz w:val="21"/>
              <w:szCs w:val="21"/>
            </w:rPr>
          </w:rPrChange>
        </w:rPr>
        <w:t>Principios de actuación</w:t>
      </w:r>
    </w:p>
    <w:p w14:paraId="7E0592F3" w14:textId="77777777" w:rsidR="00DD5685" w:rsidRPr="006638E4" w:rsidRDefault="00DD5685" w:rsidP="00DD5685">
      <w:pPr>
        <w:ind w:right="-93" w:firstLine="709"/>
        <w:jc w:val="both"/>
        <w:rPr>
          <w:rFonts w:ascii="Abadi" w:hAnsi="Abadi" w:cs="Arial"/>
          <w:bCs/>
          <w:sz w:val="21"/>
          <w:szCs w:val="21"/>
          <w:rPrChange w:id="4413" w:author="Martina Trejo López" w:date="2021-01-19T17:01:00Z">
            <w:rPr>
              <w:rFonts w:ascii="Abadi" w:hAnsi="Abadi" w:cs="Arial"/>
              <w:bCs/>
              <w:sz w:val="21"/>
              <w:szCs w:val="21"/>
            </w:rPr>
          </w:rPrChange>
        </w:rPr>
      </w:pPr>
      <w:r w:rsidRPr="006638E4">
        <w:rPr>
          <w:rFonts w:ascii="Abadi" w:hAnsi="Abadi" w:cs="Arial"/>
          <w:b/>
          <w:sz w:val="21"/>
          <w:szCs w:val="21"/>
          <w:rPrChange w:id="4414" w:author="Martina Trejo López" w:date="2021-01-19T17:01:00Z">
            <w:rPr>
              <w:rFonts w:ascii="Abadi" w:hAnsi="Abadi" w:cs="Arial"/>
              <w:b/>
              <w:sz w:val="21"/>
              <w:szCs w:val="21"/>
            </w:rPr>
          </w:rPrChange>
        </w:rPr>
        <w:t xml:space="preserve">Artículo 5. </w:t>
      </w:r>
      <w:r w:rsidRPr="006638E4">
        <w:rPr>
          <w:rFonts w:ascii="Abadi" w:hAnsi="Abadi" w:cs="Arial"/>
          <w:bCs/>
          <w:sz w:val="21"/>
          <w:szCs w:val="21"/>
          <w:rPrChange w:id="4415" w:author="Martina Trejo López" w:date="2021-01-19T17:01:00Z">
            <w:rPr>
              <w:rFonts w:ascii="Abadi" w:hAnsi="Abadi" w:cs="Arial"/>
              <w:bCs/>
              <w:sz w:val="21"/>
              <w:szCs w:val="21"/>
            </w:rPr>
          </w:rPrChange>
        </w:rPr>
        <w:t>Para el diseño, implementación y evaluación de los diversos mecanismos, medidas y procedimientos regulados en esta Ley, las autoridades deberán actuar en todo momento con base en los principios establecidos en la Ley General de Archivos.</w:t>
      </w:r>
    </w:p>
    <w:p w14:paraId="36E36738" w14:textId="77777777" w:rsidR="00DD5685" w:rsidRPr="006638E4" w:rsidRDefault="00DD5685" w:rsidP="00DD5685">
      <w:pPr>
        <w:pStyle w:val="Prrafodelista"/>
        <w:ind w:left="709" w:right="-93"/>
        <w:jc w:val="both"/>
        <w:rPr>
          <w:rFonts w:ascii="Abadi" w:hAnsi="Abadi" w:cs="Arial"/>
          <w:bCs/>
          <w:sz w:val="21"/>
          <w:szCs w:val="21"/>
          <w:rPrChange w:id="4416" w:author="Martina Trejo López" w:date="2021-01-19T17:01:00Z">
            <w:rPr>
              <w:rFonts w:ascii="Abadi" w:hAnsi="Abadi" w:cs="Arial"/>
              <w:bCs/>
              <w:sz w:val="21"/>
              <w:szCs w:val="21"/>
            </w:rPr>
          </w:rPrChange>
        </w:rPr>
      </w:pPr>
    </w:p>
    <w:p w14:paraId="4CFB9B65" w14:textId="77777777" w:rsidR="00DD5685" w:rsidRPr="006638E4" w:rsidRDefault="00DD5685" w:rsidP="00DD5685">
      <w:pPr>
        <w:jc w:val="center"/>
        <w:rPr>
          <w:rFonts w:ascii="Abadi" w:hAnsi="Abadi"/>
          <w:b/>
          <w:bCs/>
          <w:sz w:val="21"/>
          <w:szCs w:val="21"/>
          <w:rPrChange w:id="4417" w:author="Martina Trejo López" w:date="2021-01-19T17:01:00Z">
            <w:rPr>
              <w:rFonts w:ascii="Abadi" w:hAnsi="Abadi"/>
              <w:b/>
              <w:bCs/>
              <w:sz w:val="21"/>
              <w:szCs w:val="21"/>
            </w:rPr>
          </w:rPrChange>
        </w:rPr>
      </w:pPr>
      <w:r w:rsidRPr="006638E4">
        <w:rPr>
          <w:rFonts w:ascii="Abadi" w:hAnsi="Abadi"/>
          <w:b/>
          <w:bCs/>
          <w:sz w:val="21"/>
          <w:szCs w:val="21"/>
          <w:rPrChange w:id="4418" w:author="Martina Trejo López" w:date="2021-01-19T17:01:00Z">
            <w:rPr>
              <w:rFonts w:ascii="Abadi" w:hAnsi="Abadi"/>
              <w:b/>
              <w:bCs/>
              <w:sz w:val="21"/>
              <w:szCs w:val="21"/>
            </w:rPr>
          </w:rPrChange>
        </w:rPr>
        <w:t>TÍTULO SEGUNDO</w:t>
      </w:r>
    </w:p>
    <w:p w14:paraId="6B85598A" w14:textId="77777777" w:rsidR="00DD5685" w:rsidRPr="006638E4" w:rsidRDefault="00DD5685" w:rsidP="00DD5685">
      <w:pPr>
        <w:jc w:val="center"/>
        <w:rPr>
          <w:rFonts w:ascii="Abadi" w:hAnsi="Abadi"/>
          <w:b/>
          <w:bCs/>
          <w:sz w:val="21"/>
          <w:szCs w:val="21"/>
          <w:rPrChange w:id="4419" w:author="Martina Trejo López" w:date="2021-01-19T17:01:00Z">
            <w:rPr>
              <w:rFonts w:ascii="Abadi" w:hAnsi="Abadi"/>
              <w:b/>
              <w:bCs/>
              <w:sz w:val="21"/>
              <w:szCs w:val="21"/>
            </w:rPr>
          </w:rPrChange>
        </w:rPr>
      </w:pPr>
      <w:r w:rsidRPr="006638E4">
        <w:rPr>
          <w:rFonts w:ascii="Abadi" w:hAnsi="Abadi"/>
          <w:b/>
          <w:bCs/>
          <w:sz w:val="21"/>
          <w:szCs w:val="21"/>
          <w:rPrChange w:id="4420" w:author="Martina Trejo López" w:date="2021-01-19T17:01:00Z">
            <w:rPr>
              <w:rFonts w:ascii="Abadi" w:hAnsi="Abadi"/>
              <w:b/>
              <w:bCs/>
              <w:sz w:val="21"/>
              <w:szCs w:val="21"/>
            </w:rPr>
          </w:rPrChange>
        </w:rPr>
        <w:t>GESTIÓN DOCUMENTAL Y ADMINISTRACIÓN DE ARCHIVOS</w:t>
      </w:r>
    </w:p>
    <w:p w14:paraId="75C8F9E4" w14:textId="77777777" w:rsidR="00DD5685" w:rsidRPr="006638E4" w:rsidRDefault="00DD5685" w:rsidP="00DD5685">
      <w:pPr>
        <w:ind w:left="36" w:right="-93"/>
        <w:jc w:val="center"/>
        <w:rPr>
          <w:rFonts w:ascii="Abadi" w:hAnsi="Abadi" w:cs="Arial"/>
          <w:b/>
          <w:sz w:val="21"/>
          <w:szCs w:val="21"/>
          <w:rPrChange w:id="4421" w:author="Martina Trejo López" w:date="2021-01-19T17:01:00Z">
            <w:rPr>
              <w:rFonts w:ascii="Abadi" w:hAnsi="Abadi" w:cs="Arial"/>
              <w:b/>
              <w:sz w:val="21"/>
              <w:szCs w:val="21"/>
            </w:rPr>
          </w:rPrChange>
        </w:rPr>
      </w:pPr>
    </w:p>
    <w:p w14:paraId="3A279C49" w14:textId="77777777" w:rsidR="00DD5685" w:rsidRPr="006638E4" w:rsidRDefault="00DD5685" w:rsidP="00DD5685">
      <w:pPr>
        <w:ind w:left="36" w:right="-93"/>
        <w:jc w:val="center"/>
        <w:rPr>
          <w:rFonts w:ascii="Abadi" w:hAnsi="Abadi" w:cs="Arial"/>
          <w:b/>
          <w:sz w:val="21"/>
          <w:szCs w:val="21"/>
          <w:rPrChange w:id="4422" w:author="Martina Trejo López" w:date="2021-01-19T17:01:00Z">
            <w:rPr>
              <w:rFonts w:ascii="Abadi" w:hAnsi="Abadi" w:cs="Arial"/>
              <w:b/>
              <w:sz w:val="21"/>
              <w:szCs w:val="21"/>
            </w:rPr>
          </w:rPrChange>
        </w:rPr>
      </w:pPr>
      <w:r w:rsidRPr="006638E4">
        <w:rPr>
          <w:rFonts w:ascii="Abadi" w:hAnsi="Abadi" w:cs="Arial"/>
          <w:b/>
          <w:sz w:val="21"/>
          <w:szCs w:val="21"/>
          <w:rPrChange w:id="4423" w:author="Martina Trejo López" w:date="2021-01-19T17:01:00Z">
            <w:rPr>
              <w:rFonts w:ascii="Abadi" w:hAnsi="Abadi" w:cs="Arial"/>
              <w:b/>
              <w:sz w:val="21"/>
              <w:szCs w:val="21"/>
            </w:rPr>
          </w:rPrChange>
        </w:rPr>
        <w:t>Capítulo I</w:t>
      </w:r>
    </w:p>
    <w:p w14:paraId="1CA36B1F" w14:textId="77777777" w:rsidR="00DD5685" w:rsidRPr="006638E4" w:rsidRDefault="00DD5685" w:rsidP="00DD5685">
      <w:pPr>
        <w:ind w:right="-93"/>
        <w:jc w:val="center"/>
        <w:rPr>
          <w:rFonts w:ascii="Abadi" w:hAnsi="Abadi" w:cs="Arial"/>
          <w:b/>
          <w:sz w:val="21"/>
          <w:szCs w:val="21"/>
          <w:rPrChange w:id="4424" w:author="Martina Trejo López" w:date="2021-01-19T17:01:00Z">
            <w:rPr>
              <w:rFonts w:ascii="Abadi" w:hAnsi="Abadi" w:cs="Arial"/>
              <w:b/>
              <w:sz w:val="21"/>
              <w:szCs w:val="21"/>
            </w:rPr>
          </w:rPrChange>
        </w:rPr>
      </w:pPr>
      <w:r w:rsidRPr="006638E4">
        <w:rPr>
          <w:rFonts w:ascii="Abadi" w:hAnsi="Abadi" w:cs="Arial"/>
          <w:b/>
          <w:sz w:val="21"/>
          <w:szCs w:val="21"/>
          <w:rPrChange w:id="4425" w:author="Martina Trejo López" w:date="2021-01-19T17:01:00Z">
            <w:rPr>
              <w:rFonts w:ascii="Abadi" w:hAnsi="Abadi" w:cs="Arial"/>
              <w:b/>
              <w:sz w:val="21"/>
              <w:szCs w:val="21"/>
            </w:rPr>
          </w:rPrChange>
        </w:rPr>
        <w:t>Documentos públicos</w:t>
      </w:r>
    </w:p>
    <w:p w14:paraId="44514C7E" w14:textId="77777777" w:rsidR="00DD5685" w:rsidRPr="006638E4" w:rsidRDefault="00DD5685" w:rsidP="00DD5685">
      <w:pPr>
        <w:ind w:left="1168" w:right="-93"/>
        <w:jc w:val="center"/>
        <w:rPr>
          <w:rFonts w:ascii="Abadi" w:hAnsi="Abadi" w:cs="Arial"/>
          <w:b/>
          <w:sz w:val="21"/>
          <w:szCs w:val="21"/>
          <w:rPrChange w:id="4426" w:author="Martina Trejo López" w:date="2021-01-19T17:01:00Z">
            <w:rPr>
              <w:rFonts w:ascii="Abadi" w:hAnsi="Abadi" w:cs="Arial"/>
              <w:b/>
              <w:sz w:val="21"/>
              <w:szCs w:val="21"/>
            </w:rPr>
          </w:rPrChange>
        </w:rPr>
      </w:pPr>
    </w:p>
    <w:p w14:paraId="7DF05B81" w14:textId="77777777" w:rsidR="00DD5685" w:rsidRPr="006638E4" w:rsidRDefault="00DD5685" w:rsidP="00DD5685">
      <w:pPr>
        <w:pStyle w:val="Sinespaciado"/>
        <w:ind w:right="-93"/>
        <w:jc w:val="right"/>
        <w:rPr>
          <w:rFonts w:ascii="Abadi" w:hAnsi="Abadi" w:cs="Arial"/>
          <w:b/>
          <w:i/>
          <w:sz w:val="21"/>
          <w:szCs w:val="21"/>
          <w:rPrChange w:id="4427" w:author="Martina Trejo López" w:date="2021-01-19T17:01:00Z">
            <w:rPr>
              <w:rFonts w:ascii="Abadi" w:hAnsi="Abadi" w:cs="Arial"/>
              <w:b/>
              <w:i/>
              <w:sz w:val="21"/>
              <w:szCs w:val="21"/>
            </w:rPr>
          </w:rPrChange>
        </w:rPr>
      </w:pPr>
      <w:r w:rsidRPr="006638E4">
        <w:rPr>
          <w:rFonts w:ascii="Abadi" w:hAnsi="Abadi" w:cs="Arial"/>
          <w:b/>
          <w:i/>
          <w:sz w:val="21"/>
          <w:szCs w:val="21"/>
          <w:rPrChange w:id="4428" w:author="Martina Trejo López" w:date="2021-01-19T17:01:00Z">
            <w:rPr>
              <w:rFonts w:ascii="Abadi" w:hAnsi="Abadi" w:cs="Arial"/>
              <w:b/>
              <w:i/>
              <w:sz w:val="21"/>
              <w:szCs w:val="21"/>
            </w:rPr>
          </w:rPrChange>
        </w:rPr>
        <w:t>Publicidad y accesibilidad de información</w:t>
      </w:r>
    </w:p>
    <w:p w14:paraId="08F36CFC" w14:textId="77777777" w:rsidR="00DD5685" w:rsidRPr="006638E4" w:rsidRDefault="00DD5685" w:rsidP="00DD5685">
      <w:pPr>
        <w:ind w:right="-93" w:firstLine="709"/>
        <w:jc w:val="both"/>
        <w:rPr>
          <w:rFonts w:ascii="Abadi" w:hAnsi="Abadi" w:cs="Arial"/>
          <w:sz w:val="21"/>
          <w:szCs w:val="21"/>
          <w:rPrChange w:id="4429" w:author="Martina Trejo López" w:date="2021-01-19T17:01:00Z">
            <w:rPr>
              <w:rFonts w:ascii="Abadi" w:hAnsi="Abadi" w:cs="Arial"/>
              <w:sz w:val="21"/>
              <w:szCs w:val="21"/>
            </w:rPr>
          </w:rPrChange>
        </w:rPr>
      </w:pPr>
      <w:r w:rsidRPr="006638E4">
        <w:rPr>
          <w:rFonts w:ascii="Abadi" w:hAnsi="Abadi" w:cs="Arial"/>
          <w:b/>
          <w:sz w:val="21"/>
          <w:szCs w:val="21"/>
          <w:rPrChange w:id="4430" w:author="Martina Trejo López" w:date="2021-01-19T17:01:00Z">
            <w:rPr>
              <w:rFonts w:ascii="Abadi" w:hAnsi="Abadi" w:cs="Arial"/>
              <w:b/>
              <w:sz w:val="21"/>
              <w:szCs w:val="21"/>
            </w:rPr>
          </w:rPrChange>
        </w:rPr>
        <w:t xml:space="preserve">Artículo 6. </w:t>
      </w:r>
      <w:r w:rsidRPr="006638E4">
        <w:rPr>
          <w:rFonts w:ascii="Abadi" w:hAnsi="Abadi" w:cs="Arial"/>
          <w:sz w:val="21"/>
          <w:szCs w:val="21"/>
          <w:rPrChange w:id="4431" w:author="Martina Trejo López" w:date="2021-01-19T17:01:00Z">
            <w:rPr>
              <w:rFonts w:ascii="Abadi" w:hAnsi="Abadi" w:cs="Arial"/>
              <w:sz w:val="21"/>
              <w:szCs w:val="21"/>
            </w:rPr>
          </w:rPrChange>
        </w:rPr>
        <w:t xml:space="preserve">Toda la información contenida en los documentos de archivo será pública y accesible a cualquier persona conforme a lo establecido en la Ley de Transparencia y Acceso a la Información Pública para el Estado de Guanajuato y en la Ley de Protección de Datos Personales en </w:t>
      </w:r>
      <w:r w:rsidRPr="006638E4">
        <w:rPr>
          <w:rFonts w:ascii="Abadi" w:hAnsi="Abadi" w:cs="Arial"/>
          <w:sz w:val="21"/>
          <w:szCs w:val="21"/>
          <w:rPrChange w:id="4432" w:author="Martina Trejo López" w:date="2021-01-19T17:01:00Z">
            <w:rPr>
              <w:rFonts w:ascii="Abadi" w:hAnsi="Abadi" w:cs="Arial"/>
              <w:sz w:val="21"/>
              <w:szCs w:val="21"/>
            </w:rPr>
          </w:rPrChange>
        </w:rPr>
        <w:t>Posesión de Sujetos Obligados para el Estado de Guanajuato.</w:t>
      </w:r>
    </w:p>
    <w:p w14:paraId="7DA8C29B" w14:textId="77777777" w:rsidR="00DD5685" w:rsidRPr="006638E4" w:rsidRDefault="00DD5685" w:rsidP="00DD5685">
      <w:pPr>
        <w:pStyle w:val="Textoindependiente"/>
        <w:ind w:right="-93" w:firstLine="708"/>
        <w:rPr>
          <w:rFonts w:ascii="Abadi" w:hAnsi="Abadi"/>
          <w:sz w:val="21"/>
          <w:szCs w:val="21"/>
          <w:rPrChange w:id="4433" w:author="Martina Trejo López" w:date="2021-01-19T17:01:00Z">
            <w:rPr>
              <w:rFonts w:ascii="Abadi" w:hAnsi="Abadi"/>
              <w:sz w:val="21"/>
              <w:szCs w:val="21"/>
            </w:rPr>
          </w:rPrChange>
        </w:rPr>
      </w:pPr>
    </w:p>
    <w:p w14:paraId="4E3EA3F4" w14:textId="77777777" w:rsidR="00DD5685" w:rsidRPr="006638E4" w:rsidRDefault="00DD5685" w:rsidP="00DD5685">
      <w:pPr>
        <w:pStyle w:val="Textoindependiente"/>
        <w:ind w:right="-93" w:firstLine="708"/>
        <w:rPr>
          <w:rFonts w:ascii="Abadi" w:hAnsi="Abadi"/>
          <w:sz w:val="21"/>
          <w:szCs w:val="21"/>
          <w:rPrChange w:id="4434" w:author="Martina Trejo López" w:date="2021-01-19T17:01:00Z">
            <w:rPr>
              <w:rFonts w:ascii="Abadi" w:hAnsi="Abadi"/>
              <w:sz w:val="21"/>
              <w:szCs w:val="21"/>
            </w:rPr>
          </w:rPrChange>
        </w:rPr>
      </w:pPr>
      <w:r w:rsidRPr="006638E4">
        <w:rPr>
          <w:rFonts w:ascii="Abadi" w:hAnsi="Abadi"/>
          <w:sz w:val="21"/>
          <w:szCs w:val="21"/>
          <w:rPrChange w:id="4435" w:author="Martina Trejo López" w:date="2021-01-19T17:01:00Z">
            <w:rPr>
              <w:rFonts w:ascii="Abadi" w:hAnsi="Abadi"/>
              <w:sz w:val="21"/>
              <w:szCs w:val="21"/>
            </w:rPr>
          </w:rPrChange>
        </w:rPr>
        <w:t>Los sujetos obligados, en el ámbito de su competencia, deberán garantizar la organización, conservación y preservación de los archivos con el objeto de respetar el derecho a la verdad y el acceso a la información contenida en los archivos, así como fomentar el conocimiento de su patrimonio documental.</w:t>
      </w:r>
    </w:p>
    <w:p w14:paraId="542493FE" w14:textId="77777777" w:rsidR="00DD5685" w:rsidRPr="006638E4" w:rsidRDefault="00DD5685" w:rsidP="00DD5685">
      <w:pPr>
        <w:pStyle w:val="Prrafodelista"/>
        <w:ind w:left="709" w:right="-93"/>
        <w:jc w:val="both"/>
        <w:rPr>
          <w:rFonts w:ascii="Abadi" w:hAnsi="Abadi" w:cs="Arial"/>
          <w:bCs/>
          <w:sz w:val="21"/>
          <w:szCs w:val="21"/>
          <w:rPrChange w:id="4436" w:author="Martina Trejo López" w:date="2021-01-19T17:01:00Z">
            <w:rPr>
              <w:rFonts w:ascii="Abadi" w:hAnsi="Abadi" w:cs="Arial"/>
              <w:bCs/>
              <w:sz w:val="21"/>
              <w:szCs w:val="21"/>
            </w:rPr>
          </w:rPrChange>
        </w:rPr>
      </w:pPr>
    </w:p>
    <w:p w14:paraId="1A4E54A3" w14:textId="77777777" w:rsidR="00DD5685" w:rsidRPr="006638E4" w:rsidRDefault="00DD5685" w:rsidP="00DD5685">
      <w:pPr>
        <w:pStyle w:val="Sinespaciado"/>
        <w:ind w:right="-93"/>
        <w:jc w:val="right"/>
        <w:rPr>
          <w:rFonts w:ascii="Abadi" w:hAnsi="Abadi" w:cs="Arial"/>
          <w:b/>
          <w:i/>
          <w:sz w:val="21"/>
          <w:szCs w:val="21"/>
          <w:rPrChange w:id="4437" w:author="Martina Trejo López" w:date="2021-01-19T17:01:00Z">
            <w:rPr>
              <w:rFonts w:ascii="Abadi" w:hAnsi="Abadi" w:cs="Arial"/>
              <w:b/>
              <w:i/>
              <w:sz w:val="21"/>
              <w:szCs w:val="21"/>
            </w:rPr>
          </w:rPrChange>
        </w:rPr>
      </w:pPr>
      <w:r w:rsidRPr="006638E4">
        <w:rPr>
          <w:rFonts w:ascii="Abadi" w:hAnsi="Abadi" w:cs="Arial"/>
          <w:b/>
          <w:i/>
          <w:sz w:val="21"/>
          <w:szCs w:val="21"/>
          <w:rPrChange w:id="4438" w:author="Martina Trejo López" w:date="2021-01-19T17:01:00Z">
            <w:rPr>
              <w:rFonts w:ascii="Abadi" w:hAnsi="Abadi" w:cs="Arial"/>
              <w:b/>
              <w:i/>
              <w:sz w:val="21"/>
              <w:szCs w:val="21"/>
            </w:rPr>
          </w:rPrChange>
        </w:rPr>
        <w:t>Documentos de archivos de los sujetos obligados</w:t>
      </w:r>
    </w:p>
    <w:p w14:paraId="4A11B121" w14:textId="77777777" w:rsidR="00DD5685" w:rsidRPr="006638E4" w:rsidRDefault="00DD5685" w:rsidP="00DD5685">
      <w:pPr>
        <w:pStyle w:val="Textoindependiente"/>
        <w:ind w:right="-93" w:firstLine="708"/>
        <w:rPr>
          <w:rFonts w:ascii="Abadi" w:hAnsi="Abadi"/>
          <w:sz w:val="21"/>
          <w:szCs w:val="21"/>
          <w:rPrChange w:id="4439" w:author="Martina Trejo López" w:date="2021-01-19T17:01:00Z">
            <w:rPr>
              <w:rFonts w:ascii="Abadi" w:hAnsi="Abadi"/>
              <w:sz w:val="21"/>
              <w:szCs w:val="21"/>
            </w:rPr>
          </w:rPrChange>
        </w:rPr>
      </w:pPr>
      <w:r w:rsidRPr="006638E4">
        <w:rPr>
          <w:rFonts w:ascii="Abadi" w:hAnsi="Abadi"/>
          <w:sz w:val="21"/>
          <w:szCs w:val="21"/>
          <w:rPrChange w:id="4440" w:author="Martina Trejo López" w:date="2021-01-19T17:01:00Z">
            <w:rPr>
              <w:rFonts w:ascii="Abadi" w:hAnsi="Abadi"/>
              <w:sz w:val="21"/>
              <w:szCs w:val="21"/>
            </w:rPr>
          </w:rPrChange>
        </w:rPr>
        <w:t>Artículo 7. Los sujetos obligados deberán producir, registrar, organizar y conservar los documentos de archivo sobre todo acto que derive del ejercicio de sus facultades, competencias o funciones, de acuerdo con lo establecido en las disposiciones jurídicas correspondientes.</w:t>
      </w:r>
    </w:p>
    <w:p w14:paraId="23C51682" w14:textId="77777777" w:rsidR="00DD5685" w:rsidRPr="006638E4" w:rsidRDefault="00DD5685" w:rsidP="00DD5685">
      <w:pPr>
        <w:pStyle w:val="Textoindependiente"/>
        <w:ind w:right="-93"/>
        <w:rPr>
          <w:rFonts w:ascii="Abadi" w:hAnsi="Abadi"/>
          <w:sz w:val="21"/>
          <w:szCs w:val="21"/>
          <w:rPrChange w:id="4441" w:author="Martina Trejo López" w:date="2021-01-19T17:01:00Z">
            <w:rPr>
              <w:rFonts w:ascii="Abadi" w:hAnsi="Abadi"/>
              <w:sz w:val="21"/>
              <w:szCs w:val="21"/>
            </w:rPr>
          </w:rPrChange>
        </w:rPr>
      </w:pPr>
    </w:p>
    <w:p w14:paraId="5AFD32B2" w14:textId="77777777" w:rsidR="00DD5685" w:rsidRPr="006638E4" w:rsidRDefault="00DD5685" w:rsidP="00DD5685">
      <w:pPr>
        <w:pStyle w:val="Sinespaciado"/>
        <w:ind w:right="-93"/>
        <w:jc w:val="right"/>
        <w:rPr>
          <w:rFonts w:ascii="Abadi" w:hAnsi="Abadi" w:cs="Arial"/>
          <w:b/>
          <w:i/>
          <w:sz w:val="21"/>
          <w:szCs w:val="21"/>
          <w:rPrChange w:id="4442" w:author="Martina Trejo López" w:date="2021-01-19T17:01:00Z">
            <w:rPr>
              <w:rFonts w:ascii="Abadi" w:hAnsi="Abadi" w:cs="Arial"/>
              <w:b/>
              <w:i/>
              <w:sz w:val="21"/>
              <w:szCs w:val="21"/>
            </w:rPr>
          </w:rPrChange>
        </w:rPr>
      </w:pPr>
      <w:r w:rsidRPr="006638E4">
        <w:rPr>
          <w:rFonts w:ascii="Abadi" w:hAnsi="Abadi" w:cs="Arial"/>
          <w:b/>
          <w:i/>
          <w:sz w:val="21"/>
          <w:szCs w:val="21"/>
          <w:rPrChange w:id="4443" w:author="Martina Trejo López" w:date="2021-01-19T17:01:00Z">
            <w:rPr>
              <w:rFonts w:ascii="Abadi" w:hAnsi="Abadi" w:cs="Arial"/>
              <w:b/>
              <w:i/>
              <w:sz w:val="21"/>
              <w:szCs w:val="21"/>
            </w:rPr>
          </w:rPrChange>
        </w:rPr>
        <w:t>Documentos públicos</w:t>
      </w:r>
    </w:p>
    <w:p w14:paraId="3E8EBCB8" w14:textId="77777777" w:rsidR="00DD5685" w:rsidRPr="006638E4" w:rsidRDefault="00DD5685" w:rsidP="00DD5685">
      <w:pPr>
        <w:pStyle w:val="Textoindependiente"/>
        <w:ind w:right="-93" w:firstLine="708"/>
        <w:rPr>
          <w:rFonts w:ascii="Abadi" w:hAnsi="Abadi"/>
          <w:sz w:val="21"/>
          <w:szCs w:val="21"/>
          <w:rPrChange w:id="4444" w:author="Martina Trejo López" w:date="2021-01-19T17:01:00Z">
            <w:rPr>
              <w:rFonts w:ascii="Abadi" w:hAnsi="Abadi"/>
              <w:sz w:val="21"/>
              <w:szCs w:val="21"/>
            </w:rPr>
          </w:rPrChange>
        </w:rPr>
      </w:pPr>
      <w:r w:rsidRPr="006638E4">
        <w:rPr>
          <w:rFonts w:ascii="Abadi" w:hAnsi="Abadi"/>
          <w:sz w:val="21"/>
          <w:szCs w:val="21"/>
          <w:rPrChange w:id="4445" w:author="Martina Trejo López" w:date="2021-01-19T17:01:00Z">
            <w:rPr>
              <w:rFonts w:ascii="Abadi" w:hAnsi="Abadi"/>
              <w:sz w:val="21"/>
              <w:szCs w:val="21"/>
            </w:rPr>
          </w:rPrChange>
        </w:rPr>
        <w:t>Artículo 8. Los documentos producidos en los términos del artículo anterior son considerados documentos públicos de conformidad con las disposiciones aplicables.</w:t>
      </w:r>
    </w:p>
    <w:p w14:paraId="04EAA175" w14:textId="77777777" w:rsidR="00DD5685" w:rsidRPr="006638E4" w:rsidRDefault="00DD5685" w:rsidP="00DD5685">
      <w:pPr>
        <w:pStyle w:val="Textoindependiente"/>
        <w:ind w:right="-93"/>
        <w:rPr>
          <w:rFonts w:ascii="Abadi" w:hAnsi="Abadi"/>
          <w:sz w:val="21"/>
          <w:szCs w:val="21"/>
          <w:rPrChange w:id="4446" w:author="Martina Trejo López" w:date="2021-01-19T17:01:00Z">
            <w:rPr>
              <w:rFonts w:ascii="Abadi" w:hAnsi="Abadi"/>
              <w:sz w:val="21"/>
              <w:szCs w:val="21"/>
            </w:rPr>
          </w:rPrChange>
        </w:rPr>
      </w:pPr>
    </w:p>
    <w:p w14:paraId="3840CB56" w14:textId="77777777" w:rsidR="00DD5685" w:rsidRPr="006638E4" w:rsidRDefault="00DD5685" w:rsidP="00DD5685">
      <w:pPr>
        <w:pStyle w:val="Textoindependiente"/>
        <w:ind w:right="-93" w:firstLine="708"/>
        <w:rPr>
          <w:rFonts w:ascii="Abadi" w:hAnsi="Abadi"/>
          <w:b w:val="0"/>
          <w:bCs w:val="0"/>
          <w:sz w:val="21"/>
          <w:szCs w:val="21"/>
          <w:rPrChange w:id="4447" w:author="Martina Trejo López" w:date="2021-01-19T17:01:00Z">
            <w:rPr>
              <w:rFonts w:ascii="Abadi" w:hAnsi="Abadi"/>
              <w:b w:val="0"/>
              <w:bCs w:val="0"/>
              <w:sz w:val="21"/>
              <w:szCs w:val="21"/>
            </w:rPr>
          </w:rPrChange>
        </w:rPr>
      </w:pPr>
    </w:p>
    <w:p w14:paraId="28C5872C" w14:textId="77777777" w:rsidR="00DD5685" w:rsidRPr="006638E4" w:rsidRDefault="00DD5685" w:rsidP="00DD5685">
      <w:pPr>
        <w:pStyle w:val="Sinespaciado"/>
        <w:ind w:right="-93"/>
        <w:jc w:val="right"/>
        <w:rPr>
          <w:rFonts w:ascii="Abadi" w:hAnsi="Abadi" w:cs="Arial"/>
          <w:b/>
          <w:i/>
          <w:sz w:val="21"/>
          <w:szCs w:val="21"/>
          <w:rPrChange w:id="4448" w:author="Martina Trejo López" w:date="2021-01-19T17:01:00Z">
            <w:rPr>
              <w:rFonts w:ascii="Abadi" w:hAnsi="Abadi" w:cs="Arial"/>
              <w:b/>
              <w:i/>
              <w:sz w:val="21"/>
              <w:szCs w:val="21"/>
            </w:rPr>
          </w:rPrChange>
        </w:rPr>
      </w:pPr>
      <w:r w:rsidRPr="006638E4">
        <w:rPr>
          <w:rFonts w:ascii="Abadi" w:hAnsi="Abadi"/>
          <w:b/>
          <w:bCs/>
          <w:sz w:val="21"/>
          <w:szCs w:val="21"/>
          <w:rPrChange w:id="4449" w:author="Martina Trejo López" w:date="2021-01-19T17:01:00Z">
            <w:rPr>
              <w:rFonts w:ascii="Abadi" w:hAnsi="Abadi"/>
              <w:b/>
              <w:bCs/>
              <w:sz w:val="21"/>
              <w:szCs w:val="21"/>
            </w:rPr>
          </w:rPrChange>
        </w:rPr>
        <w:tab/>
      </w:r>
      <w:r w:rsidRPr="006638E4">
        <w:rPr>
          <w:rFonts w:ascii="Abadi" w:hAnsi="Abadi"/>
          <w:b/>
          <w:bCs/>
          <w:sz w:val="21"/>
          <w:szCs w:val="21"/>
          <w:rPrChange w:id="4450" w:author="Martina Trejo López" w:date="2021-01-19T17:01:00Z">
            <w:rPr>
              <w:rFonts w:ascii="Abadi" w:hAnsi="Abadi"/>
              <w:b/>
              <w:bCs/>
              <w:sz w:val="21"/>
              <w:szCs w:val="21"/>
            </w:rPr>
          </w:rPrChange>
        </w:rPr>
        <w:tab/>
      </w:r>
      <w:r w:rsidRPr="006638E4">
        <w:rPr>
          <w:rFonts w:ascii="Abadi" w:hAnsi="Abadi"/>
          <w:b/>
          <w:bCs/>
          <w:sz w:val="21"/>
          <w:szCs w:val="21"/>
          <w:rPrChange w:id="4451" w:author="Martina Trejo López" w:date="2021-01-19T17:01:00Z">
            <w:rPr>
              <w:rFonts w:ascii="Abadi" w:hAnsi="Abadi"/>
              <w:b/>
              <w:bCs/>
              <w:sz w:val="21"/>
              <w:szCs w:val="21"/>
            </w:rPr>
          </w:rPrChange>
        </w:rPr>
        <w:tab/>
      </w:r>
      <w:r w:rsidRPr="006638E4">
        <w:rPr>
          <w:rFonts w:ascii="Abadi" w:hAnsi="Abadi" w:cs="Arial"/>
          <w:b/>
          <w:i/>
          <w:sz w:val="21"/>
          <w:szCs w:val="21"/>
          <w:rPrChange w:id="4452" w:author="Martina Trejo López" w:date="2021-01-19T17:01:00Z">
            <w:rPr>
              <w:rFonts w:ascii="Abadi" w:hAnsi="Abadi" w:cs="Arial"/>
              <w:b/>
              <w:i/>
              <w:sz w:val="21"/>
              <w:szCs w:val="21"/>
            </w:rPr>
          </w:rPrChange>
        </w:rPr>
        <w:t>Documentos públicos considerados patrimonio cultural</w:t>
      </w:r>
    </w:p>
    <w:p w14:paraId="3CDF7029" w14:textId="77777777" w:rsidR="00DD5685" w:rsidRPr="006638E4" w:rsidRDefault="00DD5685" w:rsidP="00DD5685">
      <w:pPr>
        <w:ind w:right="-93" w:firstLine="708"/>
        <w:jc w:val="both"/>
        <w:rPr>
          <w:rFonts w:ascii="Abadi" w:eastAsia="Arial" w:hAnsi="Abadi" w:cs="Arial"/>
          <w:sz w:val="21"/>
          <w:szCs w:val="21"/>
          <w:lang w:eastAsia="es-MX" w:bidi="es-MX"/>
          <w:rPrChange w:id="4453" w:author="Martina Trejo López" w:date="2021-01-19T17:01:00Z">
            <w:rPr>
              <w:rFonts w:ascii="Abadi" w:eastAsia="Arial" w:hAnsi="Abadi" w:cs="Arial"/>
              <w:sz w:val="21"/>
              <w:szCs w:val="21"/>
              <w:lang w:eastAsia="es-MX" w:bidi="es-MX"/>
            </w:rPr>
          </w:rPrChange>
        </w:rPr>
      </w:pPr>
      <w:r w:rsidRPr="006638E4">
        <w:rPr>
          <w:rFonts w:ascii="Abadi" w:eastAsia="Arial" w:hAnsi="Abadi" w:cs="Arial"/>
          <w:b/>
          <w:bCs/>
          <w:sz w:val="21"/>
          <w:szCs w:val="21"/>
          <w:lang w:eastAsia="es-MX" w:bidi="es-MX"/>
          <w:rPrChange w:id="4454" w:author="Martina Trejo López" w:date="2021-01-19T17:01:00Z">
            <w:rPr>
              <w:rFonts w:ascii="Abadi" w:eastAsia="Arial" w:hAnsi="Abadi" w:cs="Arial"/>
              <w:b/>
              <w:bCs/>
              <w:sz w:val="21"/>
              <w:szCs w:val="21"/>
              <w:lang w:eastAsia="es-MX" w:bidi="es-MX"/>
            </w:rPr>
          </w:rPrChange>
        </w:rPr>
        <w:t>Artículo 9.</w:t>
      </w:r>
      <w:r w:rsidRPr="006638E4">
        <w:rPr>
          <w:rFonts w:ascii="Abadi" w:hAnsi="Abadi"/>
          <w:sz w:val="21"/>
          <w:szCs w:val="21"/>
          <w:rPrChange w:id="4455" w:author="Martina Trejo López" w:date="2021-01-19T17:01:00Z">
            <w:rPr>
              <w:rFonts w:ascii="Abadi" w:hAnsi="Abadi"/>
              <w:sz w:val="21"/>
              <w:szCs w:val="21"/>
            </w:rPr>
          </w:rPrChange>
        </w:rPr>
        <w:t xml:space="preserve"> </w:t>
      </w:r>
      <w:r w:rsidRPr="006638E4">
        <w:rPr>
          <w:rFonts w:ascii="Abadi" w:eastAsia="Arial" w:hAnsi="Abadi" w:cs="Arial"/>
          <w:sz w:val="21"/>
          <w:szCs w:val="21"/>
          <w:lang w:eastAsia="es-MX" w:bidi="es-MX"/>
          <w:rPrChange w:id="4456" w:author="Martina Trejo López" w:date="2021-01-19T17:01:00Z">
            <w:rPr>
              <w:rFonts w:ascii="Abadi" w:eastAsia="Arial" w:hAnsi="Abadi" w:cs="Arial"/>
              <w:sz w:val="21"/>
              <w:szCs w:val="21"/>
              <w:lang w:eastAsia="es-MX" w:bidi="es-MX"/>
            </w:rPr>
          </w:rPrChange>
        </w:rPr>
        <w:t>Los documentos públicos de los sujetos obligados serán considerados patrimonio cultural del Estado, en términos de la Ley del Patrimonio Cultural del Estado de Guanajuato.</w:t>
      </w:r>
    </w:p>
    <w:p w14:paraId="62DEB22E" w14:textId="77777777" w:rsidR="00DD5685" w:rsidRPr="006638E4" w:rsidRDefault="00DD5685" w:rsidP="00DD5685">
      <w:pPr>
        <w:pStyle w:val="Textoindependiente"/>
        <w:ind w:right="-93"/>
        <w:rPr>
          <w:rFonts w:ascii="Abadi" w:hAnsi="Abadi"/>
          <w:sz w:val="21"/>
          <w:szCs w:val="21"/>
          <w:rPrChange w:id="4457" w:author="Martina Trejo López" w:date="2021-01-19T17:01:00Z">
            <w:rPr>
              <w:rFonts w:ascii="Abadi" w:hAnsi="Abadi"/>
              <w:sz w:val="21"/>
              <w:szCs w:val="21"/>
            </w:rPr>
          </w:rPrChange>
        </w:rPr>
      </w:pPr>
    </w:p>
    <w:p w14:paraId="14666E06" w14:textId="77777777" w:rsidR="00DD5685" w:rsidRPr="006638E4" w:rsidRDefault="00DD5685" w:rsidP="00DD5685">
      <w:pPr>
        <w:ind w:right="-93" w:firstLine="708"/>
        <w:jc w:val="both"/>
        <w:rPr>
          <w:rFonts w:ascii="Abadi" w:eastAsia="Arial" w:hAnsi="Abadi" w:cs="Arial"/>
          <w:sz w:val="21"/>
          <w:szCs w:val="21"/>
          <w:lang w:eastAsia="es-MX" w:bidi="es-MX"/>
          <w:rPrChange w:id="4458" w:author="Martina Trejo López" w:date="2021-01-19T17:01:00Z">
            <w:rPr>
              <w:rFonts w:ascii="Abadi" w:eastAsia="Arial" w:hAnsi="Abadi" w:cs="Arial"/>
              <w:sz w:val="21"/>
              <w:szCs w:val="21"/>
              <w:lang w:eastAsia="es-MX" w:bidi="es-MX"/>
            </w:rPr>
          </w:rPrChange>
        </w:rPr>
      </w:pPr>
      <w:r w:rsidRPr="006638E4">
        <w:rPr>
          <w:rFonts w:ascii="Abadi" w:eastAsia="Arial" w:hAnsi="Abadi" w:cs="Arial"/>
          <w:sz w:val="21"/>
          <w:szCs w:val="21"/>
          <w:lang w:eastAsia="es-MX" w:bidi="es-MX"/>
          <w:rPrChange w:id="4459" w:author="Martina Trejo López" w:date="2021-01-19T17:01:00Z">
            <w:rPr>
              <w:rFonts w:ascii="Abadi" w:eastAsia="Arial" w:hAnsi="Abadi" w:cs="Arial"/>
              <w:sz w:val="21"/>
              <w:szCs w:val="21"/>
              <w:lang w:eastAsia="es-MX" w:bidi="es-MX"/>
            </w:rPr>
          </w:rPrChange>
        </w:rPr>
        <w:t>Lo anterior, sin perjuicio de lo dispuesto por el artículo 9 de la Ley General de Archivos y demás normativa aplicable, para el caso de los documentos considerados como bienes nacionales o monumentos históricos, sujetos a la jurisdicción de la federación.</w:t>
      </w:r>
    </w:p>
    <w:p w14:paraId="38979174" w14:textId="77777777" w:rsidR="00DD5685" w:rsidRPr="006638E4" w:rsidRDefault="00DD5685" w:rsidP="00DD5685">
      <w:pPr>
        <w:jc w:val="center"/>
        <w:rPr>
          <w:rFonts w:ascii="Abadi" w:hAnsi="Abadi"/>
          <w:b/>
          <w:bCs/>
          <w:sz w:val="21"/>
          <w:szCs w:val="21"/>
          <w:rPrChange w:id="4460" w:author="Martina Trejo López" w:date="2021-01-19T17:01:00Z">
            <w:rPr>
              <w:rFonts w:ascii="Abadi" w:hAnsi="Abadi"/>
              <w:b/>
              <w:bCs/>
              <w:sz w:val="21"/>
              <w:szCs w:val="21"/>
            </w:rPr>
          </w:rPrChange>
        </w:rPr>
      </w:pPr>
    </w:p>
    <w:p w14:paraId="29B3EE9A" w14:textId="77777777" w:rsidR="00DD5685" w:rsidRPr="006638E4" w:rsidRDefault="00DD5685" w:rsidP="00DD5685">
      <w:pPr>
        <w:jc w:val="center"/>
        <w:rPr>
          <w:rFonts w:ascii="Abadi" w:hAnsi="Abadi"/>
          <w:b/>
          <w:bCs/>
          <w:sz w:val="21"/>
          <w:szCs w:val="21"/>
          <w:rPrChange w:id="4461" w:author="Martina Trejo López" w:date="2021-01-19T17:01:00Z">
            <w:rPr>
              <w:rFonts w:ascii="Abadi" w:hAnsi="Abadi"/>
              <w:b/>
              <w:bCs/>
              <w:sz w:val="21"/>
              <w:szCs w:val="21"/>
            </w:rPr>
          </w:rPrChange>
        </w:rPr>
      </w:pPr>
      <w:r w:rsidRPr="006638E4">
        <w:rPr>
          <w:rFonts w:ascii="Abadi" w:hAnsi="Abadi"/>
          <w:b/>
          <w:bCs/>
          <w:sz w:val="21"/>
          <w:szCs w:val="21"/>
          <w:rPrChange w:id="4462" w:author="Martina Trejo López" w:date="2021-01-19T17:01:00Z">
            <w:rPr>
              <w:rFonts w:ascii="Abadi" w:hAnsi="Abadi"/>
              <w:b/>
              <w:bCs/>
              <w:sz w:val="21"/>
              <w:szCs w:val="21"/>
            </w:rPr>
          </w:rPrChange>
        </w:rPr>
        <w:t>Capítulo II</w:t>
      </w:r>
    </w:p>
    <w:p w14:paraId="76D54D27" w14:textId="77777777" w:rsidR="00DD5685" w:rsidRPr="006638E4" w:rsidRDefault="00DD5685" w:rsidP="00DD5685">
      <w:pPr>
        <w:ind w:left="36" w:right="-93"/>
        <w:jc w:val="center"/>
        <w:rPr>
          <w:rFonts w:ascii="Abadi" w:hAnsi="Abadi" w:cs="Arial"/>
          <w:b/>
          <w:sz w:val="21"/>
          <w:szCs w:val="21"/>
          <w:rPrChange w:id="4463" w:author="Martina Trejo López" w:date="2021-01-19T17:01:00Z">
            <w:rPr>
              <w:rFonts w:ascii="Abadi" w:hAnsi="Abadi" w:cs="Arial"/>
              <w:b/>
              <w:sz w:val="21"/>
              <w:szCs w:val="21"/>
            </w:rPr>
          </w:rPrChange>
        </w:rPr>
      </w:pPr>
      <w:r w:rsidRPr="006638E4">
        <w:rPr>
          <w:rFonts w:ascii="Abadi" w:hAnsi="Abadi" w:cs="Arial"/>
          <w:b/>
          <w:sz w:val="21"/>
          <w:szCs w:val="21"/>
          <w:rPrChange w:id="4464" w:author="Martina Trejo López" w:date="2021-01-19T17:01:00Z">
            <w:rPr>
              <w:rFonts w:ascii="Abadi" w:hAnsi="Abadi" w:cs="Arial"/>
              <w:b/>
              <w:sz w:val="21"/>
              <w:szCs w:val="21"/>
            </w:rPr>
          </w:rPrChange>
        </w:rPr>
        <w:t>Obligaciones</w:t>
      </w:r>
    </w:p>
    <w:p w14:paraId="6FFDCEBF" w14:textId="77777777" w:rsidR="00DD5685" w:rsidRPr="006638E4" w:rsidRDefault="00DD5685" w:rsidP="00DD5685">
      <w:pPr>
        <w:pStyle w:val="Sinespaciado"/>
        <w:ind w:right="-93"/>
        <w:jc w:val="right"/>
        <w:rPr>
          <w:rFonts w:ascii="Abadi" w:hAnsi="Abadi" w:cs="Arial"/>
          <w:b/>
          <w:i/>
          <w:sz w:val="21"/>
          <w:szCs w:val="21"/>
          <w:rPrChange w:id="4465" w:author="Martina Trejo López" w:date="2021-01-19T17:01:00Z">
            <w:rPr>
              <w:rFonts w:ascii="Abadi" w:hAnsi="Abadi" w:cs="Arial"/>
              <w:b/>
              <w:i/>
              <w:sz w:val="21"/>
              <w:szCs w:val="21"/>
            </w:rPr>
          </w:rPrChange>
        </w:rPr>
      </w:pPr>
      <w:r w:rsidRPr="006638E4">
        <w:rPr>
          <w:rFonts w:ascii="Abadi" w:hAnsi="Abadi" w:cs="Arial"/>
          <w:b/>
          <w:i/>
          <w:sz w:val="21"/>
          <w:szCs w:val="21"/>
          <w:rPrChange w:id="4466" w:author="Martina Trejo López" w:date="2021-01-19T17:01:00Z">
            <w:rPr>
              <w:rFonts w:ascii="Abadi" w:hAnsi="Abadi" w:cs="Arial"/>
              <w:b/>
              <w:i/>
              <w:sz w:val="21"/>
              <w:szCs w:val="21"/>
            </w:rPr>
          </w:rPrChange>
        </w:rPr>
        <w:t>Organización y conservación de archivos</w:t>
      </w:r>
    </w:p>
    <w:p w14:paraId="3FD656B0" w14:textId="77777777" w:rsidR="00A37102" w:rsidRPr="006638E4" w:rsidRDefault="00A37102" w:rsidP="00DD5685">
      <w:pPr>
        <w:pStyle w:val="Textoindependiente"/>
        <w:ind w:right="-93" w:firstLine="708"/>
        <w:rPr>
          <w:ins w:id="4467" w:author="Martina Trejo López" w:date="2021-01-14T10:44:00Z"/>
          <w:rFonts w:ascii="Abadi" w:hAnsi="Abadi"/>
          <w:sz w:val="21"/>
          <w:szCs w:val="21"/>
          <w:rPrChange w:id="4468" w:author="Martina Trejo López" w:date="2021-01-19T17:01:00Z">
            <w:rPr>
              <w:ins w:id="4469" w:author="Martina Trejo López" w:date="2021-01-14T10:44:00Z"/>
              <w:rFonts w:ascii="Abadi" w:hAnsi="Abadi"/>
              <w:sz w:val="21"/>
              <w:szCs w:val="21"/>
            </w:rPr>
          </w:rPrChange>
        </w:rPr>
      </w:pPr>
    </w:p>
    <w:p w14:paraId="76F15FB5" w14:textId="38701B5B" w:rsidR="00DD5685" w:rsidRPr="006638E4" w:rsidRDefault="00DD5685" w:rsidP="00DD5685">
      <w:pPr>
        <w:pStyle w:val="Textoindependiente"/>
        <w:ind w:right="-93" w:firstLine="708"/>
        <w:rPr>
          <w:rFonts w:ascii="Abadi" w:hAnsi="Abadi"/>
          <w:sz w:val="21"/>
          <w:szCs w:val="21"/>
          <w:rPrChange w:id="4470" w:author="Martina Trejo López" w:date="2021-01-19T17:01:00Z">
            <w:rPr>
              <w:rFonts w:ascii="Abadi" w:hAnsi="Abadi"/>
              <w:sz w:val="21"/>
              <w:szCs w:val="21"/>
            </w:rPr>
          </w:rPrChange>
        </w:rPr>
      </w:pPr>
      <w:r w:rsidRPr="006638E4">
        <w:rPr>
          <w:rFonts w:ascii="Abadi" w:hAnsi="Abadi"/>
          <w:sz w:val="21"/>
          <w:szCs w:val="21"/>
          <w:rPrChange w:id="4471" w:author="Martina Trejo López" w:date="2021-01-19T17:01:00Z">
            <w:rPr>
              <w:rFonts w:ascii="Abadi" w:hAnsi="Abadi"/>
              <w:sz w:val="21"/>
              <w:szCs w:val="21"/>
            </w:rPr>
          </w:rPrChange>
        </w:rPr>
        <w:t xml:space="preserve">Artículo 10. Cada sujeto obligado es responsable de organizar y conservar sus archivos; de la operación de su sistema institucional; del cumplimiento de lo dispuesto por esta Ley y las determinaciones que emita el Consejo Nacional y el Consejo </w:t>
      </w:r>
      <w:r w:rsidRPr="006638E4">
        <w:rPr>
          <w:rFonts w:ascii="Abadi" w:hAnsi="Abadi"/>
          <w:sz w:val="21"/>
          <w:szCs w:val="21"/>
          <w:rPrChange w:id="4472" w:author="Martina Trejo López" w:date="2021-01-19T17:01:00Z">
            <w:rPr>
              <w:rFonts w:ascii="Abadi" w:hAnsi="Abadi"/>
              <w:sz w:val="21"/>
              <w:szCs w:val="21"/>
            </w:rPr>
          </w:rPrChange>
        </w:rPr>
        <w:lastRenderedPageBreak/>
        <w:t>Estatal, según corresponda; y deberán garantizar que no se sustraigan, dañen o eliminen documentos de archivo y la información a su</w:t>
      </w:r>
      <w:r w:rsidRPr="006638E4">
        <w:rPr>
          <w:rFonts w:ascii="Abadi" w:hAnsi="Abadi"/>
          <w:spacing w:val="-27"/>
          <w:sz w:val="21"/>
          <w:szCs w:val="21"/>
          <w:rPrChange w:id="4473" w:author="Martina Trejo López" w:date="2021-01-19T17:01:00Z">
            <w:rPr>
              <w:rFonts w:ascii="Abadi" w:hAnsi="Abadi"/>
              <w:spacing w:val="-27"/>
              <w:sz w:val="21"/>
              <w:szCs w:val="21"/>
            </w:rPr>
          </w:rPrChange>
        </w:rPr>
        <w:t xml:space="preserve"> </w:t>
      </w:r>
      <w:r w:rsidRPr="006638E4">
        <w:rPr>
          <w:rFonts w:ascii="Abadi" w:hAnsi="Abadi"/>
          <w:sz w:val="21"/>
          <w:szCs w:val="21"/>
          <w:rPrChange w:id="4474" w:author="Martina Trejo López" w:date="2021-01-19T17:01:00Z">
            <w:rPr>
              <w:rFonts w:ascii="Abadi" w:hAnsi="Abadi"/>
              <w:sz w:val="21"/>
              <w:szCs w:val="21"/>
            </w:rPr>
          </w:rPrChange>
        </w:rPr>
        <w:t>cargo.</w:t>
      </w:r>
    </w:p>
    <w:p w14:paraId="24F1995E" w14:textId="77777777" w:rsidR="00DD5685" w:rsidRPr="006638E4" w:rsidRDefault="00DD5685" w:rsidP="00DD5685">
      <w:pPr>
        <w:pStyle w:val="Textoindependiente"/>
        <w:ind w:right="-93"/>
        <w:rPr>
          <w:rFonts w:ascii="Abadi" w:hAnsi="Abadi"/>
          <w:sz w:val="21"/>
          <w:szCs w:val="21"/>
          <w:rPrChange w:id="4475" w:author="Martina Trejo López" w:date="2021-01-19T17:01:00Z">
            <w:rPr>
              <w:rFonts w:ascii="Abadi" w:hAnsi="Abadi"/>
              <w:sz w:val="21"/>
              <w:szCs w:val="21"/>
            </w:rPr>
          </w:rPrChange>
        </w:rPr>
      </w:pPr>
    </w:p>
    <w:p w14:paraId="6395734D" w14:textId="77777777" w:rsidR="00DD5685" w:rsidRPr="006638E4" w:rsidRDefault="00DD5685" w:rsidP="00DD5685">
      <w:pPr>
        <w:pStyle w:val="Textoindependiente"/>
        <w:ind w:right="-93" w:firstLine="708"/>
        <w:rPr>
          <w:rFonts w:ascii="Abadi" w:hAnsi="Abadi"/>
          <w:sz w:val="21"/>
          <w:szCs w:val="21"/>
          <w:rPrChange w:id="4476" w:author="Martina Trejo López" w:date="2021-01-19T17:01:00Z">
            <w:rPr>
              <w:rFonts w:ascii="Abadi" w:hAnsi="Abadi"/>
              <w:sz w:val="21"/>
              <w:szCs w:val="21"/>
            </w:rPr>
          </w:rPrChange>
        </w:rPr>
      </w:pPr>
      <w:r w:rsidRPr="006638E4">
        <w:rPr>
          <w:rFonts w:ascii="Abadi" w:hAnsi="Abadi"/>
          <w:sz w:val="21"/>
          <w:szCs w:val="21"/>
          <w:rPrChange w:id="4477" w:author="Martina Trejo López" w:date="2021-01-19T17:01:00Z">
            <w:rPr>
              <w:rFonts w:ascii="Abadi" w:hAnsi="Abadi"/>
              <w:sz w:val="21"/>
              <w:szCs w:val="21"/>
            </w:rPr>
          </w:rPrChange>
        </w:rPr>
        <w:t>El servidor público que concluya su empleo, cargo o comisión, deberá garantizar la entrega de los archivos a quien lo sustituya o, en caso de que no lo hubiere, a su superior jerárquico, debiendo estar organizados y descritos de conformidad con los instrumentos de control y consulta archivísticos que identifiquen la función que les dio origen en los términos de esta Ley.</w:t>
      </w:r>
    </w:p>
    <w:p w14:paraId="77754E1A" w14:textId="77777777" w:rsidR="00DD5685" w:rsidRPr="006638E4" w:rsidRDefault="00DD5685" w:rsidP="00DD5685">
      <w:pPr>
        <w:pStyle w:val="Textoindependiente"/>
        <w:ind w:right="-93"/>
        <w:rPr>
          <w:rFonts w:ascii="Abadi" w:hAnsi="Abadi"/>
          <w:sz w:val="21"/>
          <w:szCs w:val="21"/>
          <w:rPrChange w:id="4478" w:author="Martina Trejo López" w:date="2021-01-19T17:01:00Z">
            <w:rPr>
              <w:rFonts w:ascii="Abadi" w:hAnsi="Abadi"/>
              <w:sz w:val="21"/>
              <w:szCs w:val="21"/>
            </w:rPr>
          </w:rPrChange>
        </w:rPr>
      </w:pPr>
    </w:p>
    <w:p w14:paraId="6A422252" w14:textId="77777777" w:rsidR="00DD5685" w:rsidRPr="006638E4" w:rsidRDefault="00DD5685" w:rsidP="00DD5685">
      <w:pPr>
        <w:pStyle w:val="Sinespaciado"/>
        <w:ind w:right="-93"/>
        <w:jc w:val="right"/>
        <w:rPr>
          <w:rFonts w:ascii="Abadi" w:hAnsi="Abadi" w:cs="Arial"/>
          <w:b/>
          <w:i/>
          <w:sz w:val="21"/>
          <w:szCs w:val="21"/>
          <w:rPrChange w:id="4479" w:author="Martina Trejo López" w:date="2021-01-19T17:01:00Z">
            <w:rPr>
              <w:rFonts w:ascii="Abadi" w:hAnsi="Abadi" w:cs="Arial"/>
              <w:b/>
              <w:i/>
              <w:sz w:val="21"/>
              <w:szCs w:val="21"/>
            </w:rPr>
          </w:rPrChange>
        </w:rPr>
      </w:pPr>
      <w:r w:rsidRPr="006638E4">
        <w:rPr>
          <w:rFonts w:ascii="Abadi" w:hAnsi="Abadi" w:cs="Arial"/>
          <w:b/>
          <w:i/>
          <w:sz w:val="21"/>
          <w:szCs w:val="21"/>
          <w:rPrChange w:id="4480" w:author="Martina Trejo López" w:date="2021-01-19T17:01:00Z">
            <w:rPr>
              <w:rFonts w:ascii="Abadi" w:hAnsi="Abadi" w:cs="Arial"/>
              <w:b/>
              <w:i/>
              <w:sz w:val="21"/>
              <w:szCs w:val="21"/>
            </w:rPr>
          </w:rPrChange>
        </w:rPr>
        <w:t xml:space="preserve">Administración y preservación de patrimonio </w:t>
      </w:r>
    </w:p>
    <w:p w14:paraId="062B8CC4" w14:textId="77777777" w:rsidR="00DD5685" w:rsidRPr="006638E4" w:rsidRDefault="00DD5685" w:rsidP="00DD5685">
      <w:pPr>
        <w:pStyle w:val="Sinespaciado"/>
        <w:ind w:right="-93"/>
        <w:jc w:val="right"/>
        <w:rPr>
          <w:rFonts w:ascii="Abadi" w:hAnsi="Abadi" w:cs="Arial"/>
          <w:b/>
          <w:i/>
          <w:sz w:val="21"/>
          <w:szCs w:val="21"/>
          <w:rPrChange w:id="4481" w:author="Martina Trejo López" w:date="2021-01-19T17:01:00Z">
            <w:rPr>
              <w:rFonts w:ascii="Abadi" w:hAnsi="Abadi" w:cs="Arial"/>
              <w:b/>
              <w:i/>
              <w:sz w:val="21"/>
              <w:szCs w:val="21"/>
            </w:rPr>
          </w:rPrChange>
        </w:rPr>
      </w:pPr>
      <w:r w:rsidRPr="006638E4">
        <w:rPr>
          <w:rFonts w:ascii="Abadi" w:hAnsi="Abadi" w:cs="Arial"/>
          <w:b/>
          <w:i/>
          <w:sz w:val="21"/>
          <w:szCs w:val="21"/>
          <w:rPrChange w:id="4482" w:author="Martina Trejo López" w:date="2021-01-19T17:01:00Z">
            <w:rPr>
              <w:rFonts w:ascii="Abadi" w:hAnsi="Abadi" w:cs="Arial"/>
              <w:b/>
              <w:i/>
              <w:sz w:val="21"/>
              <w:szCs w:val="21"/>
            </w:rPr>
          </w:rPrChange>
        </w:rPr>
        <w:t xml:space="preserve">documental por modificación o extinción de unidades administrativa </w:t>
      </w:r>
    </w:p>
    <w:p w14:paraId="4FC40109" w14:textId="77777777" w:rsidR="00DD5685" w:rsidRPr="006638E4" w:rsidRDefault="00DD5685" w:rsidP="00DD5685">
      <w:pPr>
        <w:pStyle w:val="Textoindependiente"/>
        <w:ind w:right="-93" w:firstLine="708"/>
        <w:rPr>
          <w:rFonts w:ascii="Abadi" w:hAnsi="Abadi"/>
          <w:sz w:val="21"/>
          <w:szCs w:val="21"/>
          <w:rPrChange w:id="4483" w:author="Martina Trejo López" w:date="2021-01-19T17:01:00Z">
            <w:rPr>
              <w:rFonts w:ascii="Abadi" w:hAnsi="Abadi"/>
              <w:sz w:val="21"/>
              <w:szCs w:val="21"/>
            </w:rPr>
          </w:rPrChange>
        </w:rPr>
      </w:pPr>
      <w:r w:rsidRPr="006638E4">
        <w:rPr>
          <w:rFonts w:ascii="Abadi" w:hAnsi="Abadi"/>
          <w:sz w:val="21"/>
          <w:szCs w:val="21"/>
          <w:rPrChange w:id="4484" w:author="Martina Trejo López" w:date="2021-01-19T17:01:00Z">
            <w:rPr>
              <w:rFonts w:ascii="Abadi" w:hAnsi="Abadi"/>
              <w:sz w:val="21"/>
              <w:szCs w:val="21"/>
            </w:rPr>
          </w:rPrChange>
        </w:rPr>
        <w:t>Artículo 11. El patrimonio documental en poder de los sujetos obligados, cuyas unidades administrativas hayan sido modificadas o extinguidas, deberá ser administrado y preservado por aquéllas que asuman sus atribuciones.</w:t>
      </w:r>
    </w:p>
    <w:p w14:paraId="2D689B33" w14:textId="77777777" w:rsidR="00DD5685" w:rsidRPr="006638E4" w:rsidRDefault="00DD5685" w:rsidP="00DD5685">
      <w:pPr>
        <w:pStyle w:val="Textoindependiente"/>
        <w:ind w:left="118" w:right="-93" w:firstLine="288"/>
        <w:rPr>
          <w:rFonts w:ascii="Abadi" w:hAnsi="Abadi"/>
          <w:sz w:val="21"/>
          <w:szCs w:val="21"/>
          <w:rPrChange w:id="4485" w:author="Martina Trejo López" w:date="2021-01-19T17:01:00Z">
            <w:rPr>
              <w:rFonts w:ascii="Abadi" w:hAnsi="Abadi"/>
              <w:sz w:val="21"/>
              <w:szCs w:val="21"/>
            </w:rPr>
          </w:rPrChange>
        </w:rPr>
      </w:pPr>
    </w:p>
    <w:p w14:paraId="2116C0B5" w14:textId="77777777" w:rsidR="00DD5685" w:rsidRPr="006638E4" w:rsidRDefault="00DD5685" w:rsidP="00DD5685">
      <w:pPr>
        <w:pStyle w:val="Sinespaciado"/>
        <w:ind w:right="-93"/>
        <w:jc w:val="right"/>
        <w:rPr>
          <w:rFonts w:ascii="Abadi" w:hAnsi="Abadi" w:cs="Arial"/>
          <w:b/>
          <w:i/>
          <w:sz w:val="21"/>
          <w:szCs w:val="21"/>
          <w:rPrChange w:id="4486" w:author="Martina Trejo López" w:date="2021-01-19T17:01:00Z">
            <w:rPr>
              <w:rFonts w:ascii="Abadi" w:hAnsi="Abadi" w:cs="Arial"/>
              <w:b/>
              <w:i/>
              <w:sz w:val="21"/>
              <w:szCs w:val="21"/>
            </w:rPr>
          </w:rPrChange>
        </w:rPr>
      </w:pPr>
      <w:r w:rsidRPr="006638E4">
        <w:rPr>
          <w:rFonts w:ascii="Abadi" w:hAnsi="Abadi" w:cs="Arial"/>
          <w:b/>
          <w:i/>
          <w:sz w:val="21"/>
          <w:szCs w:val="21"/>
          <w:rPrChange w:id="4487" w:author="Martina Trejo López" w:date="2021-01-19T17:01:00Z">
            <w:rPr>
              <w:rFonts w:ascii="Abadi" w:hAnsi="Abadi" w:cs="Arial"/>
              <w:b/>
              <w:i/>
              <w:sz w:val="21"/>
              <w:szCs w:val="21"/>
            </w:rPr>
          </w:rPrChange>
        </w:rPr>
        <w:t>Depósito de documento en los archivos</w:t>
      </w:r>
    </w:p>
    <w:p w14:paraId="00EB96AE" w14:textId="77777777" w:rsidR="00DD5685" w:rsidRPr="006638E4" w:rsidRDefault="00DD5685" w:rsidP="00DD5685">
      <w:pPr>
        <w:pStyle w:val="Textoindependiente"/>
        <w:ind w:right="-93" w:firstLine="708"/>
        <w:rPr>
          <w:rFonts w:ascii="Abadi" w:hAnsi="Abadi"/>
          <w:sz w:val="21"/>
          <w:szCs w:val="21"/>
          <w:rPrChange w:id="4488" w:author="Martina Trejo López" w:date="2021-01-19T17:01:00Z">
            <w:rPr>
              <w:rFonts w:ascii="Abadi" w:hAnsi="Abadi"/>
              <w:sz w:val="21"/>
              <w:szCs w:val="21"/>
            </w:rPr>
          </w:rPrChange>
        </w:rPr>
      </w:pPr>
      <w:r w:rsidRPr="006638E4">
        <w:rPr>
          <w:rFonts w:ascii="Abadi" w:hAnsi="Abadi"/>
          <w:sz w:val="21"/>
          <w:szCs w:val="21"/>
          <w:rPrChange w:id="4489" w:author="Martina Trejo López" w:date="2021-01-19T17:01:00Z">
            <w:rPr>
              <w:rFonts w:ascii="Abadi" w:hAnsi="Abadi"/>
              <w:sz w:val="21"/>
              <w:szCs w:val="21"/>
            </w:rPr>
          </w:rPrChange>
        </w:rPr>
        <w:t>Artículo 12. Todo documento que forme parte del patrimonio documental, que generen, conserven y posean los servidores públicos y particulares que realizan actos equivalentes a los de autoridad en el Estado y los municipios en el ejercicio de sus funciones, deberá depositarse en los archivos correspondientes, en la forma y términos previstos por esta Ley y el reglamento respectivo.</w:t>
      </w:r>
    </w:p>
    <w:p w14:paraId="69004A27" w14:textId="77777777" w:rsidR="00DD5685" w:rsidRPr="006638E4" w:rsidRDefault="00DD5685" w:rsidP="00DD5685">
      <w:pPr>
        <w:pStyle w:val="Textoindependiente"/>
        <w:ind w:right="-93"/>
        <w:rPr>
          <w:rFonts w:ascii="Abadi" w:hAnsi="Abadi"/>
          <w:b w:val="0"/>
          <w:sz w:val="21"/>
          <w:szCs w:val="21"/>
          <w:rPrChange w:id="4490" w:author="Martina Trejo López" w:date="2021-01-19T17:01:00Z">
            <w:rPr>
              <w:rFonts w:ascii="Abadi" w:hAnsi="Abadi"/>
              <w:b w:val="0"/>
              <w:sz w:val="21"/>
              <w:szCs w:val="21"/>
            </w:rPr>
          </w:rPrChange>
        </w:rPr>
      </w:pPr>
    </w:p>
    <w:p w14:paraId="4B29BC2B" w14:textId="77777777" w:rsidR="00DD5685" w:rsidRPr="006638E4" w:rsidRDefault="00DD5685" w:rsidP="00DD5685">
      <w:pPr>
        <w:pStyle w:val="Sinespaciado"/>
        <w:ind w:right="-93"/>
        <w:jc w:val="right"/>
        <w:rPr>
          <w:rFonts w:ascii="Abadi" w:hAnsi="Abadi" w:cs="Arial"/>
          <w:b/>
          <w:i/>
          <w:sz w:val="21"/>
          <w:szCs w:val="21"/>
          <w:rPrChange w:id="4491" w:author="Martina Trejo López" w:date="2021-01-19T17:01:00Z">
            <w:rPr>
              <w:rFonts w:ascii="Abadi" w:hAnsi="Abadi" w:cs="Arial"/>
              <w:b/>
              <w:i/>
              <w:sz w:val="21"/>
              <w:szCs w:val="21"/>
            </w:rPr>
          </w:rPrChange>
        </w:rPr>
      </w:pPr>
      <w:r w:rsidRPr="006638E4">
        <w:rPr>
          <w:rFonts w:ascii="Abadi" w:hAnsi="Abadi" w:cs="Arial"/>
          <w:b/>
          <w:i/>
          <w:sz w:val="21"/>
          <w:szCs w:val="21"/>
          <w:rPrChange w:id="4492" w:author="Martina Trejo López" w:date="2021-01-19T17:01:00Z">
            <w:rPr>
              <w:rFonts w:ascii="Abadi" w:hAnsi="Abadi" w:cs="Arial"/>
              <w:b/>
              <w:i/>
              <w:sz w:val="21"/>
              <w:szCs w:val="21"/>
            </w:rPr>
          </w:rPrChange>
        </w:rPr>
        <w:t>Deberes de los sujetos obligados</w:t>
      </w:r>
    </w:p>
    <w:p w14:paraId="1B24A88C" w14:textId="77777777" w:rsidR="00DD5685" w:rsidRPr="006638E4" w:rsidRDefault="00DD5685" w:rsidP="00DD5685">
      <w:pPr>
        <w:pStyle w:val="Textoindependiente"/>
        <w:ind w:right="-93" w:firstLine="708"/>
        <w:rPr>
          <w:rFonts w:ascii="Abadi" w:hAnsi="Abadi"/>
          <w:bCs w:val="0"/>
          <w:sz w:val="21"/>
          <w:szCs w:val="21"/>
          <w:rPrChange w:id="4493" w:author="Martina Trejo López" w:date="2021-01-19T17:01:00Z">
            <w:rPr>
              <w:rFonts w:ascii="Abadi" w:hAnsi="Abadi"/>
              <w:bCs w:val="0"/>
              <w:sz w:val="21"/>
              <w:szCs w:val="21"/>
            </w:rPr>
          </w:rPrChange>
        </w:rPr>
      </w:pPr>
      <w:r w:rsidRPr="006638E4">
        <w:rPr>
          <w:rFonts w:ascii="Abadi" w:hAnsi="Abadi"/>
          <w:sz w:val="21"/>
          <w:szCs w:val="21"/>
          <w:rPrChange w:id="4494" w:author="Martina Trejo López" w:date="2021-01-19T17:01:00Z">
            <w:rPr>
              <w:rFonts w:ascii="Abadi" w:hAnsi="Abadi"/>
              <w:sz w:val="21"/>
              <w:szCs w:val="21"/>
            </w:rPr>
          </w:rPrChange>
        </w:rPr>
        <w:t>Artículo 13. Los sujetos obligados deberán:</w:t>
      </w:r>
    </w:p>
    <w:p w14:paraId="6862BE0D" w14:textId="77777777" w:rsidR="00DD5685" w:rsidRPr="006638E4" w:rsidRDefault="00DD5685" w:rsidP="00DD5685">
      <w:pPr>
        <w:pStyle w:val="Textoindependiente"/>
        <w:ind w:right="-93"/>
        <w:rPr>
          <w:rFonts w:ascii="Abadi" w:hAnsi="Abadi"/>
          <w:b w:val="0"/>
          <w:sz w:val="21"/>
          <w:szCs w:val="21"/>
          <w:rPrChange w:id="4495" w:author="Martina Trejo López" w:date="2021-01-19T17:01:00Z">
            <w:rPr>
              <w:rFonts w:ascii="Abadi" w:hAnsi="Abadi"/>
              <w:b w:val="0"/>
              <w:sz w:val="21"/>
              <w:szCs w:val="21"/>
            </w:rPr>
          </w:rPrChange>
        </w:rPr>
      </w:pPr>
    </w:p>
    <w:p w14:paraId="2F21E59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496" w:author="Martina Trejo López" w:date="2021-01-19T17:01:00Z">
            <w:rPr>
              <w:rFonts w:ascii="Abadi" w:hAnsi="Abadi" w:cs="Arial"/>
              <w:sz w:val="21"/>
              <w:szCs w:val="21"/>
            </w:rPr>
          </w:rPrChange>
        </w:rPr>
      </w:pPr>
      <w:r w:rsidRPr="006638E4">
        <w:rPr>
          <w:rFonts w:ascii="Abadi" w:hAnsi="Abadi" w:cs="Arial"/>
          <w:b/>
          <w:bCs/>
          <w:sz w:val="21"/>
          <w:szCs w:val="21"/>
          <w:rPrChange w:id="4497" w:author="Martina Trejo López" w:date="2021-01-19T17:01:00Z">
            <w:rPr>
              <w:rFonts w:ascii="Abadi" w:hAnsi="Abadi" w:cs="Arial"/>
              <w:b/>
              <w:bCs/>
              <w:sz w:val="21"/>
              <w:szCs w:val="21"/>
            </w:rPr>
          </w:rPrChange>
        </w:rPr>
        <w:t>I.</w:t>
      </w:r>
      <w:r w:rsidRPr="006638E4">
        <w:rPr>
          <w:rFonts w:ascii="Abadi" w:hAnsi="Abadi" w:cs="Arial"/>
          <w:b/>
          <w:bCs/>
          <w:sz w:val="21"/>
          <w:szCs w:val="21"/>
          <w:rPrChange w:id="4498" w:author="Martina Trejo López" w:date="2021-01-19T17:01:00Z">
            <w:rPr>
              <w:rFonts w:ascii="Abadi" w:hAnsi="Abadi" w:cs="Arial"/>
              <w:b/>
              <w:bCs/>
              <w:sz w:val="21"/>
              <w:szCs w:val="21"/>
            </w:rPr>
          </w:rPrChange>
        </w:rPr>
        <w:tab/>
      </w:r>
      <w:r w:rsidRPr="006638E4">
        <w:rPr>
          <w:rFonts w:ascii="Abadi" w:hAnsi="Abadi" w:cs="Arial"/>
          <w:sz w:val="21"/>
          <w:szCs w:val="21"/>
          <w:rPrChange w:id="4499" w:author="Martina Trejo López" w:date="2021-01-19T17:01:00Z">
            <w:rPr>
              <w:rFonts w:ascii="Abadi" w:hAnsi="Abadi" w:cs="Arial"/>
              <w:sz w:val="21"/>
              <w:szCs w:val="21"/>
            </w:rPr>
          </w:rPrChange>
        </w:rPr>
        <w:t>Administrar, organizar y conservar de manera homogénea, bajo los estándares y principios en materia archivística, los documentos de archivo que produzcan, reciban, obtengan, adquieran, transformen o posean de acuerdo con el ejercicio de sus facultades, competencias, atribuciones o funciones, en los términos de la presente Ley y demás disposiciones jurídicas que les sean</w:t>
      </w:r>
      <w:r w:rsidRPr="006638E4">
        <w:rPr>
          <w:rFonts w:ascii="Abadi" w:hAnsi="Abadi" w:cs="Arial"/>
          <w:spacing w:val="-2"/>
          <w:sz w:val="21"/>
          <w:szCs w:val="21"/>
          <w:rPrChange w:id="4500"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4501" w:author="Martina Trejo López" w:date="2021-01-19T17:01:00Z">
            <w:rPr>
              <w:rFonts w:ascii="Abadi" w:hAnsi="Abadi" w:cs="Arial"/>
              <w:sz w:val="21"/>
              <w:szCs w:val="21"/>
            </w:rPr>
          </w:rPrChange>
        </w:rPr>
        <w:t>aplicables;</w:t>
      </w:r>
    </w:p>
    <w:p w14:paraId="4271CF23" w14:textId="77777777" w:rsidR="00DD5685" w:rsidRPr="006638E4" w:rsidRDefault="00DD5685" w:rsidP="00DD5685">
      <w:pPr>
        <w:pStyle w:val="Prrafodelista"/>
        <w:widowControl w:val="0"/>
        <w:autoSpaceDE w:val="0"/>
        <w:autoSpaceDN w:val="0"/>
        <w:ind w:left="993" w:right="-93" w:hanging="567"/>
        <w:jc w:val="both"/>
        <w:rPr>
          <w:rFonts w:ascii="Abadi" w:eastAsiaTheme="minorHAnsi" w:hAnsi="Abadi" w:cs="Arial"/>
          <w:sz w:val="21"/>
          <w:szCs w:val="21"/>
          <w:rPrChange w:id="4502" w:author="Martina Trejo López" w:date="2021-01-19T17:01:00Z">
            <w:rPr>
              <w:rFonts w:ascii="Abadi" w:eastAsiaTheme="minorHAnsi" w:hAnsi="Abadi" w:cs="Arial"/>
              <w:sz w:val="21"/>
              <w:szCs w:val="21"/>
            </w:rPr>
          </w:rPrChange>
        </w:rPr>
      </w:pPr>
    </w:p>
    <w:p w14:paraId="2324402B"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03" w:author="Martina Trejo López" w:date="2021-01-19T17:01:00Z">
            <w:rPr>
              <w:rFonts w:ascii="Abadi" w:hAnsi="Abadi" w:cs="Arial"/>
              <w:sz w:val="21"/>
              <w:szCs w:val="21"/>
            </w:rPr>
          </w:rPrChange>
        </w:rPr>
      </w:pPr>
      <w:r w:rsidRPr="006638E4">
        <w:rPr>
          <w:rFonts w:ascii="Abadi" w:hAnsi="Abadi" w:cs="Arial"/>
          <w:b/>
          <w:bCs/>
          <w:sz w:val="21"/>
          <w:szCs w:val="21"/>
          <w:rPrChange w:id="4504" w:author="Martina Trejo López" w:date="2021-01-19T17:01:00Z">
            <w:rPr>
              <w:rFonts w:ascii="Abadi" w:hAnsi="Abadi" w:cs="Arial"/>
              <w:b/>
              <w:bCs/>
              <w:sz w:val="21"/>
              <w:szCs w:val="21"/>
            </w:rPr>
          </w:rPrChange>
        </w:rPr>
        <w:t>II.</w:t>
      </w:r>
      <w:r w:rsidRPr="006638E4">
        <w:rPr>
          <w:rFonts w:ascii="Abadi" w:hAnsi="Abadi" w:cs="Arial"/>
          <w:b/>
          <w:bCs/>
          <w:sz w:val="21"/>
          <w:szCs w:val="21"/>
          <w:rPrChange w:id="4505" w:author="Martina Trejo López" w:date="2021-01-19T17:01:00Z">
            <w:rPr>
              <w:rFonts w:ascii="Abadi" w:hAnsi="Abadi" w:cs="Arial"/>
              <w:b/>
              <w:bCs/>
              <w:sz w:val="21"/>
              <w:szCs w:val="21"/>
            </w:rPr>
          </w:rPrChange>
        </w:rPr>
        <w:tab/>
      </w:r>
      <w:r w:rsidRPr="006638E4">
        <w:rPr>
          <w:rFonts w:ascii="Abadi" w:hAnsi="Abadi" w:cs="Arial"/>
          <w:sz w:val="21"/>
          <w:szCs w:val="21"/>
          <w:rPrChange w:id="4506" w:author="Martina Trejo López" w:date="2021-01-19T17:01:00Z">
            <w:rPr>
              <w:rFonts w:ascii="Abadi" w:hAnsi="Abadi" w:cs="Arial"/>
              <w:sz w:val="21"/>
              <w:szCs w:val="21"/>
            </w:rPr>
          </w:rPrChange>
        </w:rPr>
        <w:t xml:space="preserve">Establecer un sistema institucional para la administración de sus archivos </w:t>
      </w:r>
      <w:r w:rsidRPr="006638E4">
        <w:rPr>
          <w:rFonts w:ascii="Abadi" w:hAnsi="Abadi" w:cs="Arial"/>
          <w:sz w:val="21"/>
          <w:szCs w:val="21"/>
          <w:rPrChange w:id="4507" w:author="Martina Trejo López" w:date="2021-01-19T17:01:00Z">
            <w:rPr>
              <w:rFonts w:ascii="Abadi" w:hAnsi="Abadi" w:cs="Arial"/>
              <w:sz w:val="21"/>
              <w:szCs w:val="21"/>
            </w:rPr>
          </w:rPrChange>
        </w:rPr>
        <w:t>y llevar a cabo los procesos de gestión documental;</w:t>
      </w:r>
    </w:p>
    <w:p w14:paraId="40BE6BEA"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08" w:author="Martina Trejo López" w:date="2021-01-19T17:01:00Z">
            <w:rPr>
              <w:rFonts w:ascii="Abadi" w:hAnsi="Abadi" w:cs="Arial"/>
              <w:sz w:val="21"/>
              <w:szCs w:val="21"/>
            </w:rPr>
          </w:rPrChange>
        </w:rPr>
      </w:pPr>
    </w:p>
    <w:p w14:paraId="643ED5FC" w14:textId="77777777" w:rsidR="00DD5685" w:rsidRPr="006638E4" w:rsidRDefault="00DD5685">
      <w:pPr>
        <w:widowControl w:val="0"/>
        <w:autoSpaceDE w:val="0"/>
        <w:autoSpaceDN w:val="0"/>
        <w:ind w:left="705" w:right="-93" w:hanging="705"/>
        <w:jc w:val="both"/>
        <w:rPr>
          <w:rFonts w:ascii="Abadi" w:hAnsi="Abadi" w:cs="Arial"/>
          <w:sz w:val="21"/>
          <w:szCs w:val="21"/>
          <w:rPrChange w:id="4509" w:author="Martina Trejo López" w:date="2021-01-19T17:01:00Z">
            <w:rPr>
              <w:rFonts w:ascii="Abadi" w:hAnsi="Abadi" w:cs="Arial"/>
              <w:sz w:val="21"/>
              <w:szCs w:val="21"/>
            </w:rPr>
          </w:rPrChange>
        </w:rPr>
        <w:pPrChange w:id="4510" w:author="Martina Trejo López" w:date="2021-01-14T10:37:00Z">
          <w:pPr>
            <w:widowControl w:val="0"/>
            <w:autoSpaceDE w:val="0"/>
            <w:autoSpaceDN w:val="0"/>
            <w:ind w:right="-93"/>
            <w:jc w:val="both"/>
          </w:pPr>
        </w:pPrChange>
      </w:pPr>
      <w:r w:rsidRPr="006638E4">
        <w:rPr>
          <w:rFonts w:ascii="Abadi" w:hAnsi="Abadi" w:cs="Arial"/>
          <w:b/>
          <w:bCs/>
          <w:sz w:val="21"/>
          <w:szCs w:val="21"/>
          <w:rPrChange w:id="4511" w:author="Martina Trejo López" w:date="2021-01-19T17:01:00Z">
            <w:rPr>
              <w:rFonts w:ascii="Abadi" w:hAnsi="Abadi" w:cs="Arial"/>
              <w:b/>
              <w:bCs/>
              <w:sz w:val="21"/>
              <w:szCs w:val="21"/>
            </w:rPr>
          </w:rPrChange>
        </w:rPr>
        <w:t>III.</w:t>
      </w:r>
      <w:r w:rsidRPr="006638E4">
        <w:rPr>
          <w:rFonts w:ascii="Abadi" w:hAnsi="Abadi" w:cs="Arial"/>
          <w:b/>
          <w:bCs/>
          <w:sz w:val="21"/>
          <w:szCs w:val="21"/>
          <w:rPrChange w:id="4512" w:author="Martina Trejo López" w:date="2021-01-19T17:01:00Z">
            <w:rPr>
              <w:rFonts w:ascii="Abadi" w:hAnsi="Abadi" w:cs="Arial"/>
              <w:b/>
              <w:bCs/>
              <w:sz w:val="21"/>
              <w:szCs w:val="21"/>
            </w:rPr>
          </w:rPrChange>
        </w:rPr>
        <w:tab/>
      </w:r>
      <w:r w:rsidRPr="006638E4">
        <w:rPr>
          <w:rFonts w:ascii="Abadi" w:hAnsi="Abadi" w:cs="Arial"/>
          <w:sz w:val="21"/>
          <w:szCs w:val="21"/>
          <w:rPrChange w:id="4513" w:author="Martina Trejo López" w:date="2021-01-19T17:01:00Z">
            <w:rPr>
              <w:rFonts w:ascii="Abadi" w:hAnsi="Abadi" w:cs="Arial"/>
              <w:sz w:val="21"/>
              <w:szCs w:val="21"/>
            </w:rPr>
          </w:rPrChange>
        </w:rPr>
        <w:t>Integrar los documentos en expedientes;</w:t>
      </w:r>
    </w:p>
    <w:p w14:paraId="59A4068D"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14" w:author="Martina Trejo López" w:date="2021-01-19T17:01:00Z">
            <w:rPr>
              <w:rFonts w:ascii="Abadi" w:hAnsi="Abadi" w:cs="Arial"/>
              <w:sz w:val="21"/>
              <w:szCs w:val="21"/>
            </w:rPr>
          </w:rPrChange>
        </w:rPr>
      </w:pPr>
    </w:p>
    <w:p w14:paraId="049C3F8B"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15" w:author="Martina Trejo López" w:date="2021-01-19T17:01:00Z">
            <w:rPr>
              <w:rFonts w:ascii="Abadi" w:hAnsi="Abadi" w:cs="Arial"/>
              <w:sz w:val="21"/>
              <w:szCs w:val="21"/>
            </w:rPr>
          </w:rPrChange>
        </w:rPr>
      </w:pPr>
      <w:r w:rsidRPr="006638E4">
        <w:rPr>
          <w:rFonts w:ascii="Abadi" w:hAnsi="Abadi" w:cs="Arial"/>
          <w:b/>
          <w:bCs/>
          <w:sz w:val="21"/>
          <w:szCs w:val="21"/>
          <w:rPrChange w:id="4516" w:author="Martina Trejo López" w:date="2021-01-19T17:01:00Z">
            <w:rPr>
              <w:rFonts w:ascii="Abadi" w:hAnsi="Abadi" w:cs="Arial"/>
              <w:b/>
              <w:bCs/>
              <w:sz w:val="21"/>
              <w:szCs w:val="21"/>
            </w:rPr>
          </w:rPrChange>
        </w:rPr>
        <w:t>IV.</w:t>
      </w:r>
      <w:r w:rsidRPr="006638E4">
        <w:rPr>
          <w:rFonts w:ascii="Abadi" w:hAnsi="Abadi" w:cs="Arial"/>
          <w:b/>
          <w:bCs/>
          <w:sz w:val="21"/>
          <w:szCs w:val="21"/>
          <w:rPrChange w:id="4517" w:author="Martina Trejo López" w:date="2021-01-19T17:01:00Z">
            <w:rPr>
              <w:rFonts w:ascii="Abadi" w:hAnsi="Abadi" w:cs="Arial"/>
              <w:b/>
              <w:bCs/>
              <w:sz w:val="21"/>
              <w:szCs w:val="21"/>
            </w:rPr>
          </w:rPrChange>
        </w:rPr>
        <w:tab/>
      </w:r>
      <w:r w:rsidRPr="006638E4">
        <w:rPr>
          <w:rFonts w:ascii="Abadi" w:hAnsi="Abadi" w:cs="Arial"/>
          <w:sz w:val="21"/>
          <w:szCs w:val="21"/>
          <w:rPrChange w:id="4518" w:author="Martina Trejo López" w:date="2021-01-19T17:01:00Z">
            <w:rPr>
              <w:rFonts w:ascii="Abadi" w:hAnsi="Abadi" w:cs="Arial"/>
              <w:sz w:val="21"/>
              <w:szCs w:val="21"/>
            </w:rPr>
          </w:rPrChange>
        </w:rPr>
        <w:t>Inscribir en el registro nacional la existencia y ubicación de archivos bajo su resguardo;</w:t>
      </w:r>
    </w:p>
    <w:p w14:paraId="793E75AF"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19" w:author="Martina Trejo López" w:date="2021-01-19T17:01:00Z">
            <w:rPr>
              <w:rFonts w:ascii="Abadi" w:hAnsi="Abadi" w:cs="Arial"/>
              <w:sz w:val="21"/>
              <w:szCs w:val="21"/>
            </w:rPr>
          </w:rPrChange>
        </w:rPr>
      </w:pPr>
    </w:p>
    <w:p w14:paraId="6C35B1A2" w14:textId="77777777" w:rsidR="00DD5685" w:rsidRPr="006638E4" w:rsidRDefault="00DD5685">
      <w:pPr>
        <w:widowControl w:val="0"/>
        <w:autoSpaceDE w:val="0"/>
        <w:autoSpaceDN w:val="0"/>
        <w:ind w:left="705" w:right="-93" w:hanging="705"/>
        <w:jc w:val="both"/>
        <w:rPr>
          <w:rFonts w:ascii="Abadi" w:hAnsi="Abadi" w:cs="Arial"/>
          <w:sz w:val="21"/>
          <w:szCs w:val="21"/>
          <w:rPrChange w:id="4520" w:author="Martina Trejo López" w:date="2021-01-19T17:01:00Z">
            <w:rPr>
              <w:rFonts w:ascii="Abadi" w:hAnsi="Abadi" w:cs="Arial"/>
              <w:sz w:val="21"/>
              <w:szCs w:val="21"/>
            </w:rPr>
          </w:rPrChange>
        </w:rPr>
        <w:pPrChange w:id="4521" w:author="Martina Trejo López" w:date="2021-01-14T10:37:00Z">
          <w:pPr>
            <w:widowControl w:val="0"/>
            <w:autoSpaceDE w:val="0"/>
            <w:autoSpaceDN w:val="0"/>
            <w:ind w:right="-93"/>
            <w:jc w:val="both"/>
          </w:pPr>
        </w:pPrChange>
      </w:pPr>
      <w:r w:rsidRPr="006638E4">
        <w:rPr>
          <w:rFonts w:ascii="Abadi" w:hAnsi="Abadi" w:cs="Arial"/>
          <w:b/>
          <w:bCs/>
          <w:sz w:val="21"/>
          <w:szCs w:val="21"/>
          <w:rPrChange w:id="4522" w:author="Martina Trejo López" w:date="2021-01-19T17:01:00Z">
            <w:rPr>
              <w:rFonts w:ascii="Abadi" w:hAnsi="Abadi" w:cs="Arial"/>
              <w:b/>
              <w:bCs/>
              <w:sz w:val="21"/>
              <w:szCs w:val="21"/>
            </w:rPr>
          </w:rPrChange>
        </w:rPr>
        <w:t>V.</w:t>
      </w:r>
      <w:r w:rsidRPr="006638E4">
        <w:rPr>
          <w:rFonts w:ascii="Abadi" w:hAnsi="Abadi" w:cs="Arial"/>
          <w:b/>
          <w:bCs/>
          <w:sz w:val="21"/>
          <w:szCs w:val="21"/>
          <w:rPrChange w:id="4523" w:author="Martina Trejo López" w:date="2021-01-19T17:01:00Z">
            <w:rPr>
              <w:rFonts w:ascii="Abadi" w:hAnsi="Abadi" w:cs="Arial"/>
              <w:b/>
              <w:bCs/>
              <w:sz w:val="21"/>
              <w:szCs w:val="21"/>
            </w:rPr>
          </w:rPrChange>
        </w:rPr>
        <w:tab/>
      </w:r>
      <w:r w:rsidRPr="006638E4">
        <w:rPr>
          <w:rFonts w:ascii="Abadi" w:hAnsi="Abadi" w:cs="Arial"/>
          <w:sz w:val="21"/>
          <w:szCs w:val="21"/>
          <w:rPrChange w:id="4524" w:author="Martina Trejo López" w:date="2021-01-19T17:01:00Z">
            <w:rPr>
              <w:rFonts w:ascii="Abadi" w:hAnsi="Abadi" w:cs="Arial"/>
              <w:sz w:val="21"/>
              <w:szCs w:val="21"/>
            </w:rPr>
          </w:rPrChange>
        </w:rPr>
        <w:t>Conformar un Grupo Interdisciplinario que coadyuve en la valoración documental;</w:t>
      </w:r>
    </w:p>
    <w:p w14:paraId="62EC85D1"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25" w:author="Martina Trejo López" w:date="2021-01-19T17:01:00Z">
            <w:rPr>
              <w:rFonts w:ascii="Abadi" w:hAnsi="Abadi" w:cs="Arial"/>
              <w:sz w:val="21"/>
              <w:szCs w:val="21"/>
            </w:rPr>
          </w:rPrChange>
        </w:rPr>
      </w:pPr>
    </w:p>
    <w:p w14:paraId="26D6876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26" w:author="Martina Trejo López" w:date="2021-01-19T17:01:00Z">
            <w:rPr>
              <w:rFonts w:ascii="Abadi" w:hAnsi="Abadi" w:cs="Arial"/>
              <w:sz w:val="21"/>
              <w:szCs w:val="21"/>
            </w:rPr>
          </w:rPrChange>
        </w:rPr>
      </w:pPr>
      <w:r w:rsidRPr="006638E4">
        <w:rPr>
          <w:rFonts w:ascii="Abadi" w:hAnsi="Abadi" w:cs="Arial"/>
          <w:b/>
          <w:bCs/>
          <w:sz w:val="21"/>
          <w:szCs w:val="21"/>
          <w:rPrChange w:id="4527" w:author="Martina Trejo López" w:date="2021-01-19T17:01:00Z">
            <w:rPr>
              <w:rFonts w:ascii="Abadi" w:hAnsi="Abadi" w:cs="Arial"/>
              <w:b/>
              <w:bCs/>
              <w:sz w:val="21"/>
              <w:szCs w:val="21"/>
            </w:rPr>
          </w:rPrChange>
        </w:rPr>
        <w:t>VI.</w:t>
      </w:r>
      <w:r w:rsidRPr="006638E4">
        <w:rPr>
          <w:rFonts w:ascii="Abadi" w:hAnsi="Abadi" w:cs="Arial"/>
          <w:b/>
          <w:bCs/>
          <w:sz w:val="21"/>
          <w:szCs w:val="21"/>
          <w:rPrChange w:id="4528" w:author="Martina Trejo López" w:date="2021-01-19T17:01:00Z">
            <w:rPr>
              <w:rFonts w:ascii="Abadi" w:hAnsi="Abadi" w:cs="Arial"/>
              <w:b/>
              <w:bCs/>
              <w:sz w:val="21"/>
              <w:szCs w:val="21"/>
            </w:rPr>
          </w:rPrChange>
        </w:rPr>
        <w:tab/>
      </w:r>
      <w:r w:rsidRPr="006638E4">
        <w:rPr>
          <w:rFonts w:ascii="Abadi" w:hAnsi="Abadi" w:cs="Arial"/>
          <w:sz w:val="21"/>
          <w:szCs w:val="21"/>
          <w:rPrChange w:id="4529" w:author="Martina Trejo López" w:date="2021-01-19T17:01:00Z">
            <w:rPr>
              <w:rFonts w:ascii="Abadi" w:hAnsi="Abadi" w:cs="Arial"/>
              <w:sz w:val="21"/>
              <w:szCs w:val="21"/>
            </w:rPr>
          </w:rPrChange>
        </w:rPr>
        <w:t>Dotar a los documentos de archivo de los elementos de identificación necesarios para asegurar que mantengan su procedencia y orden original;</w:t>
      </w:r>
    </w:p>
    <w:p w14:paraId="0F156A84"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30" w:author="Martina Trejo López" w:date="2021-01-19T17:01:00Z">
            <w:rPr>
              <w:rFonts w:ascii="Abadi" w:hAnsi="Abadi" w:cs="Arial"/>
              <w:sz w:val="21"/>
              <w:szCs w:val="21"/>
            </w:rPr>
          </w:rPrChange>
        </w:rPr>
      </w:pPr>
    </w:p>
    <w:p w14:paraId="43A3F33D" w14:textId="77777777" w:rsidR="00DD5685" w:rsidRPr="006638E4" w:rsidRDefault="00DD5685">
      <w:pPr>
        <w:widowControl w:val="0"/>
        <w:autoSpaceDE w:val="0"/>
        <w:autoSpaceDN w:val="0"/>
        <w:ind w:left="705" w:right="-93" w:hanging="705"/>
        <w:jc w:val="both"/>
        <w:rPr>
          <w:rFonts w:ascii="Abadi" w:hAnsi="Abadi" w:cs="Arial"/>
          <w:sz w:val="21"/>
          <w:szCs w:val="21"/>
          <w:rPrChange w:id="4531" w:author="Martina Trejo López" w:date="2021-01-19T17:01:00Z">
            <w:rPr>
              <w:rFonts w:ascii="Abadi" w:hAnsi="Abadi" w:cs="Arial"/>
              <w:sz w:val="21"/>
              <w:szCs w:val="21"/>
            </w:rPr>
          </w:rPrChange>
        </w:rPr>
        <w:pPrChange w:id="4532" w:author="Martina Trejo López" w:date="2021-01-14T10:44:00Z">
          <w:pPr>
            <w:widowControl w:val="0"/>
            <w:autoSpaceDE w:val="0"/>
            <w:autoSpaceDN w:val="0"/>
            <w:ind w:right="-93"/>
            <w:jc w:val="both"/>
          </w:pPr>
        </w:pPrChange>
      </w:pPr>
      <w:r w:rsidRPr="006638E4">
        <w:rPr>
          <w:rFonts w:ascii="Abadi" w:hAnsi="Abadi" w:cs="Arial"/>
          <w:b/>
          <w:bCs/>
          <w:sz w:val="21"/>
          <w:szCs w:val="21"/>
          <w:rPrChange w:id="4533" w:author="Martina Trejo López" w:date="2021-01-19T17:01:00Z">
            <w:rPr>
              <w:rFonts w:ascii="Abadi" w:hAnsi="Abadi" w:cs="Arial"/>
              <w:b/>
              <w:bCs/>
              <w:sz w:val="21"/>
              <w:szCs w:val="21"/>
            </w:rPr>
          </w:rPrChange>
        </w:rPr>
        <w:t>VII.</w:t>
      </w:r>
      <w:r w:rsidRPr="006638E4">
        <w:rPr>
          <w:rFonts w:ascii="Abadi" w:hAnsi="Abadi" w:cs="Arial"/>
          <w:b/>
          <w:bCs/>
          <w:sz w:val="21"/>
          <w:szCs w:val="21"/>
          <w:rPrChange w:id="4534" w:author="Martina Trejo López" w:date="2021-01-19T17:01:00Z">
            <w:rPr>
              <w:rFonts w:ascii="Abadi" w:hAnsi="Abadi" w:cs="Arial"/>
              <w:b/>
              <w:bCs/>
              <w:sz w:val="21"/>
              <w:szCs w:val="21"/>
            </w:rPr>
          </w:rPrChange>
        </w:rPr>
        <w:tab/>
      </w:r>
      <w:r w:rsidRPr="006638E4">
        <w:rPr>
          <w:rFonts w:ascii="Abadi" w:hAnsi="Abadi" w:cs="Arial"/>
          <w:sz w:val="21"/>
          <w:szCs w:val="21"/>
          <w:rPrChange w:id="4535" w:author="Martina Trejo López" w:date="2021-01-19T17:01:00Z">
            <w:rPr>
              <w:rFonts w:ascii="Abadi" w:hAnsi="Abadi" w:cs="Arial"/>
              <w:sz w:val="21"/>
              <w:szCs w:val="21"/>
            </w:rPr>
          </w:rPrChange>
        </w:rPr>
        <w:t>Destinar los espacios y equipos necesarios para el funcionamiento de sus archivos;</w:t>
      </w:r>
    </w:p>
    <w:p w14:paraId="03B7483A"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36" w:author="Martina Trejo López" w:date="2021-01-19T17:01:00Z">
            <w:rPr>
              <w:rFonts w:ascii="Abadi" w:hAnsi="Abadi" w:cs="Arial"/>
              <w:sz w:val="21"/>
              <w:szCs w:val="21"/>
            </w:rPr>
          </w:rPrChange>
        </w:rPr>
      </w:pPr>
    </w:p>
    <w:p w14:paraId="295A7D1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37" w:author="Martina Trejo López" w:date="2021-01-19T17:01:00Z">
            <w:rPr>
              <w:rFonts w:ascii="Abadi" w:hAnsi="Abadi" w:cs="Arial"/>
              <w:sz w:val="21"/>
              <w:szCs w:val="21"/>
            </w:rPr>
          </w:rPrChange>
        </w:rPr>
      </w:pPr>
      <w:r w:rsidRPr="006638E4">
        <w:rPr>
          <w:rFonts w:ascii="Abadi" w:hAnsi="Abadi" w:cs="Arial"/>
          <w:b/>
          <w:bCs/>
          <w:sz w:val="21"/>
          <w:szCs w:val="21"/>
          <w:rPrChange w:id="4538" w:author="Martina Trejo López" w:date="2021-01-19T17:01:00Z">
            <w:rPr>
              <w:rFonts w:ascii="Abadi" w:hAnsi="Abadi" w:cs="Arial"/>
              <w:b/>
              <w:bCs/>
              <w:sz w:val="21"/>
              <w:szCs w:val="21"/>
            </w:rPr>
          </w:rPrChange>
        </w:rPr>
        <w:t>VIII.</w:t>
      </w:r>
      <w:r w:rsidRPr="006638E4">
        <w:rPr>
          <w:rFonts w:ascii="Abadi" w:hAnsi="Abadi" w:cs="Arial"/>
          <w:b/>
          <w:bCs/>
          <w:sz w:val="21"/>
          <w:szCs w:val="21"/>
          <w:rPrChange w:id="4539" w:author="Martina Trejo López" w:date="2021-01-19T17:01:00Z">
            <w:rPr>
              <w:rFonts w:ascii="Abadi" w:hAnsi="Abadi" w:cs="Arial"/>
              <w:b/>
              <w:bCs/>
              <w:sz w:val="21"/>
              <w:szCs w:val="21"/>
            </w:rPr>
          </w:rPrChange>
        </w:rPr>
        <w:tab/>
      </w:r>
      <w:r w:rsidRPr="006638E4">
        <w:rPr>
          <w:rFonts w:ascii="Abadi" w:hAnsi="Abadi" w:cs="Arial"/>
          <w:sz w:val="21"/>
          <w:szCs w:val="21"/>
          <w:rPrChange w:id="4540" w:author="Martina Trejo López" w:date="2021-01-19T17:01:00Z">
            <w:rPr>
              <w:rFonts w:ascii="Abadi" w:hAnsi="Abadi" w:cs="Arial"/>
              <w:sz w:val="21"/>
              <w:szCs w:val="21"/>
            </w:rPr>
          </w:rPrChange>
        </w:rPr>
        <w:t>Promover el desarrollo de infraestructura y equipamiento para la gestión documental y administración de archivos;</w:t>
      </w:r>
    </w:p>
    <w:p w14:paraId="0F7E832D"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41" w:author="Martina Trejo López" w:date="2021-01-19T17:01:00Z">
            <w:rPr>
              <w:rFonts w:ascii="Abadi" w:hAnsi="Abadi" w:cs="Arial"/>
              <w:sz w:val="21"/>
              <w:szCs w:val="21"/>
            </w:rPr>
          </w:rPrChange>
        </w:rPr>
      </w:pPr>
    </w:p>
    <w:p w14:paraId="037B0D5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42" w:author="Martina Trejo López" w:date="2021-01-19T17:01:00Z">
            <w:rPr>
              <w:rFonts w:ascii="Abadi" w:hAnsi="Abadi" w:cs="Arial"/>
              <w:sz w:val="21"/>
              <w:szCs w:val="21"/>
            </w:rPr>
          </w:rPrChange>
        </w:rPr>
      </w:pPr>
      <w:r w:rsidRPr="006638E4">
        <w:rPr>
          <w:rFonts w:ascii="Abadi" w:hAnsi="Abadi" w:cs="Arial"/>
          <w:b/>
          <w:bCs/>
          <w:sz w:val="21"/>
          <w:szCs w:val="21"/>
          <w:rPrChange w:id="4543" w:author="Martina Trejo López" w:date="2021-01-19T17:01:00Z">
            <w:rPr>
              <w:rFonts w:ascii="Abadi" w:hAnsi="Abadi" w:cs="Arial"/>
              <w:b/>
              <w:bCs/>
              <w:sz w:val="21"/>
              <w:szCs w:val="21"/>
            </w:rPr>
          </w:rPrChange>
        </w:rPr>
        <w:t>IX.</w:t>
      </w:r>
      <w:r w:rsidRPr="006638E4">
        <w:rPr>
          <w:rFonts w:ascii="Abadi" w:hAnsi="Abadi" w:cs="Arial"/>
          <w:b/>
          <w:bCs/>
          <w:sz w:val="21"/>
          <w:szCs w:val="21"/>
          <w:rPrChange w:id="4544" w:author="Martina Trejo López" w:date="2021-01-19T17:01:00Z">
            <w:rPr>
              <w:rFonts w:ascii="Abadi" w:hAnsi="Abadi" w:cs="Arial"/>
              <w:b/>
              <w:bCs/>
              <w:sz w:val="21"/>
              <w:szCs w:val="21"/>
            </w:rPr>
          </w:rPrChange>
        </w:rPr>
        <w:tab/>
      </w:r>
      <w:r w:rsidRPr="006638E4">
        <w:rPr>
          <w:rFonts w:ascii="Abadi" w:hAnsi="Abadi" w:cs="Arial"/>
          <w:sz w:val="21"/>
          <w:szCs w:val="21"/>
          <w:rPrChange w:id="4545" w:author="Martina Trejo López" w:date="2021-01-19T17:01:00Z">
            <w:rPr>
              <w:rFonts w:ascii="Abadi" w:hAnsi="Abadi" w:cs="Arial"/>
              <w:sz w:val="21"/>
              <w:szCs w:val="21"/>
            </w:rPr>
          </w:rPrChange>
        </w:rPr>
        <w:t>Racionalizar la producción, uso, distribución y control de los documentos de archivo;</w:t>
      </w:r>
    </w:p>
    <w:p w14:paraId="22BAD091"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46" w:author="Martina Trejo López" w:date="2021-01-19T17:01:00Z">
            <w:rPr>
              <w:rFonts w:ascii="Abadi" w:hAnsi="Abadi" w:cs="Arial"/>
              <w:sz w:val="21"/>
              <w:szCs w:val="21"/>
            </w:rPr>
          </w:rPrChange>
        </w:rPr>
      </w:pPr>
    </w:p>
    <w:p w14:paraId="73E012FB" w14:textId="77777777" w:rsidR="00DD5685" w:rsidRPr="006638E4" w:rsidRDefault="00DD5685">
      <w:pPr>
        <w:widowControl w:val="0"/>
        <w:autoSpaceDE w:val="0"/>
        <w:autoSpaceDN w:val="0"/>
        <w:ind w:left="705" w:right="-93" w:hanging="705"/>
        <w:jc w:val="both"/>
        <w:rPr>
          <w:rFonts w:ascii="Abadi" w:hAnsi="Abadi" w:cs="Arial"/>
          <w:sz w:val="21"/>
          <w:szCs w:val="21"/>
          <w:rPrChange w:id="4547" w:author="Martina Trejo López" w:date="2021-01-19T17:01:00Z">
            <w:rPr>
              <w:rFonts w:ascii="Abadi" w:hAnsi="Abadi" w:cs="Arial"/>
              <w:sz w:val="21"/>
              <w:szCs w:val="21"/>
            </w:rPr>
          </w:rPrChange>
        </w:rPr>
        <w:pPrChange w:id="4548" w:author="Martina Trejo López" w:date="2021-01-14T10:44:00Z">
          <w:pPr>
            <w:widowControl w:val="0"/>
            <w:autoSpaceDE w:val="0"/>
            <w:autoSpaceDN w:val="0"/>
            <w:ind w:right="-93"/>
            <w:jc w:val="both"/>
          </w:pPr>
        </w:pPrChange>
      </w:pPr>
      <w:r w:rsidRPr="006638E4">
        <w:rPr>
          <w:rFonts w:ascii="Abadi" w:hAnsi="Abadi" w:cs="Arial"/>
          <w:b/>
          <w:bCs/>
          <w:sz w:val="21"/>
          <w:szCs w:val="21"/>
          <w:rPrChange w:id="4549" w:author="Martina Trejo López" w:date="2021-01-19T17:01:00Z">
            <w:rPr>
              <w:rFonts w:ascii="Abadi" w:hAnsi="Abadi" w:cs="Arial"/>
              <w:b/>
              <w:bCs/>
              <w:sz w:val="21"/>
              <w:szCs w:val="21"/>
            </w:rPr>
          </w:rPrChange>
        </w:rPr>
        <w:t>X.</w:t>
      </w:r>
      <w:r w:rsidRPr="006638E4">
        <w:rPr>
          <w:rFonts w:ascii="Abadi" w:hAnsi="Abadi" w:cs="Arial"/>
          <w:b/>
          <w:bCs/>
          <w:sz w:val="21"/>
          <w:szCs w:val="21"/>
          <w:rPrChange w:id="4550" w:author="Martina Trejo López" w:date="2021-01-19T17:01:00Z">
            <w:rPr>
              <w:rFonts w:ascii="Abadi" w:hAnsi="Abadi" w:cs="Arial"/>
              <w:b/>
              <w:bCs/>
              <w:sz w:val="21"/>
              <w:szCs w:val="21"/>
            </w:rPr>
          </w:rPrChange>
        </w:rPr>
        <w:tab/>
      </w:r>
      <w:r w:rsidRPr="006638E4">
        <w:rPr>
          <w:rFonts w:ascii="Abadi" w:hAnsi="Abadi" w:cs="Arial"/>
          <w:sz w:val="21"/>
          <w:szCs w:val="21"/>
          <w:rPrChange w:id="4551" w:author="Martina Trejo López" w:date="2021-01-19T17:01:00Z">
            <w:rPr>
              <w:rFonts w:ascii="Abadi" w:hAnsi="Abadi" w:cs="Arial"/>
              <w:sz w:val="21"/>
              <w:szCs w:val="21"/>
            </w:rPr>
          </w:rPrChange>
        </w:rPr>
        <w:t>Resguardar los documentos contenidos en sus archivos;</w:t>
      </w:r>
    </w:p>
    <w:p w14:paraId="76450BE2"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52" w:author="Martina Trejo López" w:date="2021-01-19T17:01:00Z">
            <w:rPr>
              <w:rFonts w:ascii="Abadi" w:hAnsi="Abadi" w:cs="Arial"/>
              <w:sz w:val="21"/>
              <w:szCs w:val="21"/>
            </w:rPr>
          </w:rPrChange>
        </w:rPr>
      </w:pPr>
    </w:p>
    <w:p w14:paraId="51E5E21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53" w:author="Martina Trejo López" w:date="2021-01-19T17:01:00Z">
            <w:rPr>
              <w:rFonts w:ascii="Abadi" w:hAnsi="Abadi" w:cs="Arial"/>
              <w:sz w:val="21"/>
              <w:szCs w:val="21"/>
            </w:rPr>
          </w:rPrChange>
        </w:rPr>
      </w:pPr>
      <w:r w:rsidRPr="006638E4">
        <w:rPr>
          <w:rFonts w:ascii="Abadi" w:hAnsi="Abadi" w:cs="Arial"/>
          <w:b/>
          <w:bCs/>
          <w:sz w:val="21"/>
          <w:szCs w:val="21"/>
          <w:rPrChange w:id="4554" w:author="Martina Trejo López" w:date="2021-01-19T17:01:00Z">
            <w:rPr>
              <w:rFonts w:ascii="Abadi" w:hAnsi="Abadi" w:cs="Arial"/>
              <w:b/>
              <w:bCs/>
              <w:sz w:val="21"/>
              <w:szCs w:val="21"/>
            </w:rPr>
          </w:rPrChange>
        </w:rPr>
        <w:t>XI.</w:t>
      </w:r>
      <w:r w:rsidRPr="006638E4">
        <w:rPr>
          <w:rFonts w:ascii="Abadi" w:hAnsi="Abadi" w:cs="Arial"/>
          <w:b/>
          <w:bCs/>
          <w:sz w:val="21"/>
          <w:szCs w:val="21"/>
          <w:rPrChange w:id="4555" w:author="Martina Trejo López" w:date="2021-01-19T17:01:00Z">
            <w:rPr>
              <w:rFonts w:ascii="Abadi" w:hAnsi="Abadi" w:cs="Arial"/>
              <w:b/>
              <w:bCs/>
              <w:sz w:val="21"/>
              <w:szCs w:val="21"/>
            </w:rPr>
          </w:rPrChange>
        </w:rPr>
        <w:tab/>
      </w:r>
      <w:r w:rsidRPr="006638E4">
        <w:rPr>
          <w:rFonts w:ascii="Abadi" w:hAnsi="Abadi" w:cs="Arial"/>
          <w:sz w:val="21"/>
          <w:szCs w:val="21"/>
          <w:rPrChange w:id="4556" w:author="Martina Trejo López" w:date="2021-01-19T17:01:00Z">
            <w:rPr>
              <w:rFonts w:ascii="Abadi" w:hAnsi="Abadi" w:cs="Arial"/>
              <w:sz w:val="21"/>
              <w:szCs w:val="21"/>
            </w:rPr>
          </w:rPrChange>
        </w:rPr>
        <w:t>Aplicar métodos y medidas para la organización, protección y conservación de los documentos de archivo, considerando el estado que guardan y el espacio para su almacenamiento; así como procurar el resguardo digital de dichos documentos, de conformidad con esta Ley; y</w:t>
      </w:r>
    </w:p>
    <w:p w14:paraId="7B1FC2CD"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4557" w:author="Martina Trejo López" w:date="2021-01-19T17:01:00Z">
            <w:rPr>
              <w:rFonts w:ascii="Abadi" w:hAnsi="Abadi" w:cs="Arial"/>
              <w:sz w:val="21"/>
              <w:szCs w:val="21"/>
            </w:rPr>
          </w:rPrChange>
        </w:rPr>
      </w:pPr>
    </w:p>
    <w:p w14:paraId="0C813DFE"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558" w:author="Martina Trejo López" w:date="2021-01-19T17:01:00Z">
            <w:rPr>
              <w:rFonts w:ascii="Abadi" w:hAnsi="Abadi" w:cs="Arial"/>
              <w:sz w:val="21"/>
              <w:szCs w:val="21"/>
            </w:rPr>
          </w:rPrChange>
        </w:rPr>
      </w:pPr>
      <w:r w:rsidRPr="006638E4">
        <w:rPr>
          <w:rFonts w:ascii="Abadi" w:hAnsi="Abadi" w:cs="Arial"/>
          <w:b/>
          <w:bCs/>
          <w:sz w:val="21"/>
          <w:szCs w:val="21"/>
          <w:rPrChange w:id="4559" w:author="Martina Trejo López" w:date="2021-01-19T17:01:00Z">
            <w:rPr>
              <w:rFonts w:ascii="Abadi" w:hAnsi="Abadi" w:cs="Arial"/>
              <w:b/>
              <w:bCs/>
              <w:sz w:val="21"/>
              <w:szCs w:val="21"/>
            </w:rPr>
          </w:rPrChange>
        </w:rPr>
        <w:t>XII.</w:t>
      </w:r>
      <w:r w:rsidRPr="006638E4">
        <w:rPr>
          <w:rFonts w:ascii="Abadi" w:hAnsi="Abadi" w:cs="Arial"/>
          <w:b/>
          <w:bCs/>
          <w:sz w:val="21"/>
          <w:szCs w:val="21"/>
          <w:rPrChange w:id="4560" w:author="Martina Trejo López" w:date="2021-01-19T17:01:00Z">
            <w:rPr>
              <w:rFonts w:ascii="Abadi" w:hAnsi="Abadi" w:cs="Arial"/>
              <w:b/>
              <w:bCs/>
              <w:sz w:val="21"/>
              <w:szCs w:val="21"/>
            </w:rPr>
          </w:rPrChange>
        </w:rPr>
        <w:tab/>
      </w:r>
      <w:r w:rsidRPr="006638E4">
        <w:rPr>
          <w:rFonts w:ascii="Abadi" w:hAnsi="Abadi" w:cs="Arial"/>
          <w:sz w:val="21"/>
          <w:szCs w:val="21"/>
          <w:rPrChange w:id="4561" w:author="Martina Trejo López" w:date="2021-01-19T17:01:00Z">
            <w:rPr>
              <w:rFonts w:ascii="Abadi" w:hAnsi="Abadi" w:cs="Arial"/>
              <w:sz w:val="21"/>
              <w:szCs w:val="21"/>
            </w:rPr>
          </w:rPrChange>
        </w:rPr>
        <w:t>Las demás disposiciones establecidas en esta Ley y otras disposiciones jurídicas aplicables.</w:t>
      </w:r>
    </w:p>
    <w:p w14:paraId="5533F524" w14:textId="77777777" w:rsidR="00DD5685" w:rsidRPr="006638E4" w:rsidRDefault="00DD5685" w:rsidP="00DD5685">
      <w:pPr>
        <w:pStyle w:val="Textoindependiente"/>
        <w:ind w:right="-93"/>
        <w:rPr>
          <w:rFonts w:ascii="Abadi" w:hAnsi="Abadi"/>
          <w:sz w:val="21"/>
          <w:szCs w:val="21"/>
          <w:rPrChange w:id="4562" w:author="Martina Trejo López" w:date="2021-01-19T17:01:00Z">
            <w:rPr>
              <w:rFonts w:ascii="Abadi" w:hAnsi="Abadi"/>
              <w:sz w:val="21"/>
              <w:szCs w:val="21"/>
            </w:rPr>
          </w:rPrChange>
        </w:rPr>
      </w:pPr>
    </w:p>
    <w:p w14:paraId="455044F0" w14:textId="77777777" w:rsidR="00DD5685" w:rsidRPr="006638E4" w:rsidRDefault="00DD5685" w:rsidP="00DD5685">
      <w:pPr>
        <w:pStyle w:val="Textoindependiente"/>
        <w:ind w:right="-93" w:firstLine="708"/>
        <w:rPr>
          <w:rFonts w:ascii="Abadi" w:hAnsi="Abadi"/>
          <w:sz w:val="21"/>
          <w:szCs w:val="21"/>
          <w:rPrChange w:id="4563" w:author="Martina Trejo López" w:date="2021-01-19T17:01:00Z">
            <w:rPr>
              <w:rFonts w:ascii="Abadi" w:hAnsi="Abadi"/>
              <w:sz w:val="21"/>
              <w:szCs w:val="21"/>
            </w:rPr>
          </w:rPrChange>
        </w:rPr>
      </w:pPr>
      <w:r w:rsidRPr="006638E4">
        <w:rPr>
          <w:rFonts w:ascii="Abadi" w:hAnsi="Abadi"/>
          <w:sz w:val="21"/>
          <w:szCs w:val="21"/>
          <w:rPrChange w:id="4564" w:author="Martina Trejo López" w:date="2021-01-19T17:01:00Z">
            <w:rPr>
              <w:rFonts w:ascii="Abadi" w:hAnsi="Abadi"/>
              <w:sz w:val="21"/>
              <w:szCs w:val="21"/>
            </w:rPr>
          </w:rPrChange>
        </w:rPr>
        <w:t xml:space="preserve">Los fideicomisos y fondos públicos que no cuenten con estructura orgánica, </w:t>
      </w:r>
      <w:r w:rsidRPr="006638E4">
        <w:rPr>
          <w:rFonts w:ascii="Abadi" w:hAnsi="Abadi"/>
          <w:spacing w:val="2"/>
          <w:sz w:val="21"/>
          <w:szCs w:val="21"/>
          <w:rPrChange w:id="4565" w:author="Martina Trejo López" w:date="2021-01-19T17:01:00Z">
            <w:rPr>
              <w:rFonts w:ascii="Abadi" w:hAnsi="Abadi"/>
              <w:spacing w:val="2"/>
              <w:sz w:val="21"/>
              <w:szCs w:val="21"/>
            </w:rPr>
          </w:rPrChange>
        </w:rPr>
        <w:t xml:space="preserve">así </w:t>
      </w:r>
      <w:r w:rsidRPr="006638E4">
        <w:rPr>
          <w:rFonts w:ascii="Abadi" w:hAnsi="Abadi"/>
          <w:sz w:val="21"/>
          <w:szCs w:val="21"/>
          <w:rPrChange w:id="4566" w:author="Martina Trejo López" w:date="2021-01-19T17:01:00Z">
            <w:rPr>
              <w:rFonts w:ascii="Abadi" w:hAnsi="Abadi"/>
              <w:sz w:val="21"/>
              <w:szCs w:val="21"/>
            </w:rPr>
          </w:rPrChange>
        </w:rPr>
        <w:t xml:space="preserve">como cualquier persona física que reciba y ejerza recursos públicos, o realice actos equivalentes a los de autoridad en el Estado y sus municipios, estarán obligados a cumplir </w:t>
      </w:r>
      <w:r w:rsidRPr="006638E4">
        <w:rPr>
          <w:rFonts w:ascii="Abadi" w:hAnsi="Abadi"/>
          <w:sz w:val="21"/>
          <w:szCs w:val="21"/>
          <w:rPrChange w:id="4567" w:author="Martina Trejo López" w:date="2021-01-19T17:01:00Z">
            <w:rPr>
              <w:rFonts w:ascii="Abadi" w:hAnsi="Abadi"/>
              <w:sz w:val="21"/>
              <w:szCs w:val="21"/>
            </w:rPr>
          </w:rPrChange>
        </w:rPr>
        <w:lastRenderedPageBreak/>
        <w:t>con</w:t>
      </w:r>
      <w:r w:rsidRPr="006638E4">
        <w:rPr>
          <w:rFonts w:ascii="Abadi" w:hAnsi="Abadi"/>
          <w:spacing w:val="-2"/>
          <w:sz w:val="21"/>
          <w:szCs w:val="21"/>
          <w:rPrChange w:id="4568" w:author="Martina Trejo López" w:date="2021-01-19T17:01:00Z">
            <w:rPr>
              <w:rFonts w:ascii="Abadi" w:hAnsi="Abadi"/>
              <w:spacing w:val="-2"/>
              <w:sz w:val="21"/>
              <w:szCs w:val="21"/>
            </w:rPr>
          </w:rPrChange>
        </w:rPr>
        <w:t xml:space="preserve"> </w:t>
      </w:r>
      <w:r w:rsidRPr="006638E4">
        <w:rPr>
          <w:rFonts w:ascii="Abadi" w:hAnsi="Abadi"/>
          <w:sz w:val="21"/>
          <w:szCs w:val="21"/>
          <w:rPrChange w:id="4569" w:author="Martina Trejo López" w:date="2021-01-19T17:01:00Z">
            <w:rPr>
              <w:rFonts w:ascii="Abadi" w:hAnsi="Abadi"/>
              <w:sz w:val="21"/>
              <w:szCs w:val="21"/>
            </w:rPr>
          </w:rPrChange>
        </w:rPr>
        <w:t>las</w:t>
      </w:r>
      <w:r w:rsidRPr="006638E4">
        <w:rPr>
          <w:rFonts w:ascii="Abadi" w:hAnsi="Abadi"/>
          <w:spacing w:val="-3"/>
          <w:sz w:val="21"/>
          <w:szCs w:val="21"/>
          <w:rPrChange w:id="4570" w:author="Martina Trejo López" w:date="2021-01-19T17:01:00Z">
            <w:rPr>
              <w:rFonts w:ascii="Abadi" w:hAnsi="Abadi"/>
              <w:spacing w:val="-3"/>
              <w:sz w:val="21"/>
              <w:szCs w:val="21"/>
            </w:rPr>
          </w:rPrChange>
        </w:rPr>
        <w:t xml:space="preserve"> </w:t>
      </w:r>
      <w:r w:rsidRPr="006638E4">
        <w:rPr>
          <w:rFonts w:ascii="Abadi" w:hAnsi="Abadi"/>
          <w:sz w:val="21"/>
          <w:szCs w:val="21"/>
          <w:rPrChange w:id="4571" w:author="Martina Trejo López" w:date="2021-01-19T17:01:00Z">
            <w:rPr>
              <w:rFonts w:ascii="Abadi" w:hAnsi="Abadi"/>
              <w:sz w:val="21"/>
              <w:szCs w:val="21"/>
            </w:rPr>
          </w:rPrChange>
        </w:rPr>
        <w:t>disposiciones</w:t>
      </w:r>
      <w:r w:rsidRPr="006638E4">
        <w:rPr>
          <w:rFonts w:ascii="Abadi" w:hAnsi="Abadi"/>
          <w:spacing w:val="-1"/>
          <w:sz w:val="21"/>
          <w:szCs w:val="21"/>
          <w:rPrChange w:id="4572" w:author="Martina Trejo López" w:date="2021-01-19T17:01:00Z">
            <w:rPr>
              <w:rFonts w:ascii="Abadi" w:hAnsi="Abadi"/>
              <w:spacing w:val="-1"/>
              <w:sz w:val="21"/>
              <w:szCs w:val="21"/>
            </w:rPr>
          </w:rPrChange>
        </w:rPr>
        <w:t xml:space="preserve"> </w:t>
      </w:r>
      <w:r w:rsidRPr="006638E4">
        <w:rPr>
          <w:rFonts w:ascii="Abadi" w:hAnsi="Abadi"/>
          <w:sz w:val="21"/>
          <w:szCs w:val="21"/>
          <w:rPrChange w:id="4573" w:author="Martina Trejo López" w:date="2021-01-19T17:01:00Z">
            <w:rPr>
              <w:rFonts w:ascii="Abadi" w:hAnsi="Abadi"/>
              <w:sz w:val="21"/>
              <w:szCs w:val="21"/>
            </w:rPr>
          </w:rPrChange>
        </w:rPr>
        <w:t>de</w:t>
      </w:r>
      <w:r w:rsidRPr="006638E4">
        <w:rPr>
          <w:rFonts w:ascii="Abadi" w:hAnsi="Abadi"/>
          <w:spacing w:val="-4"/>
          <w:sz w:val="21"/>
          <w:szCs w:val="21"/>
          <w:rPrChange w:id="4574" w:author="Martina Trejo López" w:date="2021-01-19T17:01:00Z">
            <w:rPr>
              <w:rFonts w:ascii="Abadi" w:hAnsi="Abadi"/>
              <w:spacing w:val="-4"/>
              <w:sz w:val="21"/>
              <w:szCs w:val="21"/>
            </w:rPr>
          </w:rPrChange>
        </w:rPr>
        <w:t xml:space="preserve"> </w:t>
      </w:r>
      <w:r w:rsidRPr="006638E4">
        <w:rPr>
          <w:rFonts w:ascii="Abadi" w:hAnsi="Abadi"/>
          <w:sz w:val="21"/>
          <w:szCs w:val="21"/>
          <w:rPrChange w:id="4575" w:author="Martina Trejo López" w:date="2021-01-19T17:01:00Z">
            <w:rPr>
              <w:rFonts w:ascii="Abadi" w:hAnsi="Abadi"/>
              <w:sz w:val="21"/>
              <w:szCs w:val="21"/>
            </w:rPr>
          </w:rPrChange>
        </w:rPr>
        <w:t>las</w:t>
      </w:r>
      <w:r w:rsidRPr="006638E4">
        <w:rPr>
          <w:rFonts w:ascii="Abadi" w:hAnsi="Abadi"/>
          <w:spacing w:val="-1"/>
          <w:sz w:val="21"/>
          <w:szCs w:val="21"/>
          <w:rPrChange w:id="4576" w:author="Martina Trejo López" w:date="2021-01-19T17:01:00Z">
            <w:rPr>
              <w:rFonts w:ascii="Abadi" w:hAnsi="Abadi"/>
              <w:spacing w:val="-1"/>
              <w:sz w:val="21"/>
              <w:szCs w:val="21"/>
            </w:rPr>
          </w:rPrChange>
        </w:rPr>
        <w:t xml:space="preserve"> </w:t>
      </w:r>
      <w:r w:rsidRPr="006638E4">
        <w:rPr>
          <w:rFonts w:ascii="Abadi" w:hAnsi="Abadi"/>
          <w:sz w:val="21"/>
          <w:szCs w:val="21"/>
          <w:rPrChange w:id="4577" w:author="Martina Trejo López" w:date="2021-01-19T17:01:00Z">
            <w:rPr>
              <w:rFonts w:ascii="Abadi" w:hAnsi="Abadi"/>
              <w:sz w:val="21"/>
              <w:szCs w:val="21"/>
            </w:rPr>
          </w:rPrChange>
        </w:rPr>
        <w:t>fracciones</w:t>
      </w:r>
      <w:r w:rsidRPr="006638E4">
        <w:rPr>
          <w:rFonts w:ascii="Abadi" w:hAnsi="Abadi"/>
          <w:spacing w:val="-1"/>
          <w:sz w:val="21"/>
          <w:szCs w:val="21"/>
          <w:rPrChange w:id="4578" w:author="Martina Trejo López" w:date="2021-01-19T17:01:00Z">
            <w:rPr>
              <w:rFonts w:ascii="Abadi" w:hAnsi="Abadi"/>
              <w:spacing w:val="-1"/>
              <w:sz w:val="21"/>
              <w:szCs w:val="21"/>
            </w:rPr>
          </w:rPrChange>
        </w:rPr>
        <w:t xml:space="preserve"> </w:t>
      </w:r>
      <w:r w:rsidRPr="006638E4">
        <w:rPr>
          <w:rFonts w:ascii="Abadi" w:hAnsi="Abadi"/>
          <w:sz w:val="21"/>
          <w:szCs w:val="21"/>
          <w:rPrChange w:id="4579" w:author="Martina Trejo López" w:date="2021-01-19T17:01:00Z">
            <w:rPr>
              <w:rFonts w:ascii="Abadi" w:hAnsi="Abadi"/>
              <w:sz w:val="21"/>
              <w:szCs w:val="21"/>
            </w:rPr>
          </w:rPrChange>
        </w:rPr>
        <w:t>I,</w:t>
      </w:r>
      <w:r w:rsidRPr="006638E4">
        <w:rPr>
          <w:rFonts w:ascii="Abadi" w:hAnsi="Abadi"/>
          <w:spacing w:val="-2"/>
          <w:sz w:val="21"/>
          <w:szCs w:val="21"/>
          <w:rPrChange w:id="4580" w:author="Martina Trejo López" w:date="2021-01-19T17:01:00Z">
            <w:rPr>
              <w:rFonts w:ascii="Abadi" w:hAnsi="Abadi"/>
              <w:spacing w:val="-2"/>
              <w:sz w:val="21"/>
              <w:szCs w:val="21"/>
            </w:rPr>
          </w:rPrChange>
        </w:rPr>
        <w:t xml:space="preserve"> </w:t>
      </w:r>
      <w:r w:rsidRPr="006638E4">
        <w:rPr>
          <w:rFonts w:ascii="Abadi" w:hAnsi="Abadi"/>
          <w:sz w:val="21"/>
          <w:szCs w:val="21"/>
          <w:rPrChange w:id="4581" w:author="Martina Trejo López" w:date="2021-01-19T17:01:00Z">
            <w:rPr>
              <w:rFonts w:ascii="Abadi" w:hAnsi="Abadi"/>
              <w:sz w:val="21"/>
              <w:szCs w:val="21"/>
            </w:rPr>
          </w:rPrChange>
        </w:rPr>
        <w:t>VI,</w:t>
      </w:r>
      <w:r w:rsidRPr="006638E4">
        <w:rPr>
          <w:rFonts w:ascii="Abadi" w:hAnsi="Abadi"/>
          <w:spacing w:val="-2"/>
          <w:sz w:val="21"/>
          <w:szCs w:val="21"/>
          <w:rPrChange w:id="4582" w:author="Martina Trejo López" w:date="2021-01-19T17:01:00Z">
            <w:rPr>
              <w:rFonts w:ascii="Abadi" w:hAnsi="Abadi"/>
              <w:spacing w:val="-2"/>
              <w:sz w:val="21"/>
              <w:szCs w:val="21"/>
            </w:rPr>
          </w:rPrChange>
        </w:rPr>
        <w:t xml:space="preserve"> </w:t>
      </w:r>
      <w:r w:rsidRPr="006638E4">
        <w:rPr>
          <w:rFonts w:ascii="Abadi" w:hAnsi="Abadi"/>
          <w:sz w:val="21"/>
          <w:szCs w:val="21"/>
          <w:rPrChange w:id="4583" w:author="Martina Trejo López" w:date="2021-01-19T17:01:00Z">
            <w:rPr>
              <w:rFonts w:ascii="Abadi" w:hAnsi="Abadi"/>
              <w:sz w:val="21"/>
              <w:szCs w:val="21"/>
            </w:rPr>
          </w:rPrChange>
        </w:rPr>
        <w:t>VII,</w:t>
      </w:r>
      <w:r w:rsidRPr="006638E4">
        <w:rPr>
          <w:rFonts w:ascii="Abadi" w:hAnsi="Abadi"/>
          <w:spacing w:val="-4"/>
          <w:sz w:val="21"/>
          <w:szCs w:val="21"/>
          <w:rPrChange w:id="4584" w:author="Martina Trejo López" w:date="2021-01-19T17:01:00Z">
            <w:rPr>
              <w:rFonts w:ascii="Abadi" w:hAnsi="Abadi"/>
              <w:spacing w:val="-4"/>
              <w:sz w:val="21"/>
              <w:szCs w:val="21"/>
            </w:rPr>
          </w:rPrChange>
        </w:rPr>
        <w:t xml:space="preserve"> </w:t>
      </w:r>
      <w:r w:rsidRPr="006638E4">
        <w:rPr>
          <w:rFonts w:ascii="Abadi" w:hAnsi="Abadi"/>
          <w:sz w:val="21"/>
          <w:szCs w:val="21"/>
          <w:rPrChange w:id="4585" w:author="Martina Trejo López" w:date="2021-01-19T17:01:00Z">
            <w:rPr>
              <w:rFonts w:ascii="Abadi" w:hAnsi="Abadi"/>
              <w:sz w:val="21"/>
              <w:szCs w:val="21"/>
            </w:rPr>
          </w:rPrChange>
        </w:rPr>
        <w:t>IX</w:t>
      </w:r>
      <w:r w:rsidRPr="006638E4">
        <w:rPr>
          <w:rFonts w:ascii="Abadi" w:hAnsi="Abadi"/>
          <w:spacing w:val="-5"/>
          <w:sz w:val="21"/>
          <w:szCs w:val="21"/>
          <w:rPrChange w:id="4586" w:author="Martina Trejo López" w:date="2021-01-19T17:01:00Z">
            <w:rPr>
              <w:rFonts w:ascii="Abadi" w:hAnsi="Abadi"/>
              <w:spacing w:val="-5"/>
              <w:sz w:val="21"/>
              <w:szCs w:val="21"/>
            </w:rPr>
          </w:rPrChange>
        </w:rPr>
        <w:t xml:space="preserve"> </w:t>
      </w:r>
      <w:r w:rsidRPr="006638E4">
        <w:rPr>
          <w:rFonts w:ascii="Abadi" w:hAnsi="Abadi"/>
          <w:sz w:val="21"/>
          <w:szCs w:val="21"/>
          <w:rPrChange w:id="4587" w:author="Martina Trejo López" w:date="2021-01-19T17:01:00Z">
            <w:rPr>
              <w:rFonts w:ascii="Abadi" w:hAnsi="Abadi"/>
              <w:sz w:val="21"/>
              <w:szCs w:val="21"/>
            </w:rPr>
          </w:rPrChange>
        </w:rPr>
        <w:t>y</w:t>
      </w:r>
      <w:r w:rsidRPr="006638E4">
        <w:rPr>
          <w:rFonts w:ascii="Abadi" w:hAnsi="Abadi"/>
          <w:spacing w:val="-3"/>
          <w:sz w:val="21"/>
          <w:szCs w:val="21"/>
          <w:rPrChange w:id="4588" w:author="Martina Trejo López" w:date="2021-01-19T17:01:00Z">
            <w:rPr>
              <w:rFonts w:ascii="Abadi" w:hAnsi="Abadi"/>
              <w:spacing w:val="-3"/>
              <w:sz w:val="21"/>
              <w:szCs w:val="21"/>
            </w:rPr>
          </w:rPrChange>
        </w:rPr>
        <w:t xml:space="preserve"> </w:t>
      </w:r>
      <w:r w:rsidRPr="006638E4">
        <w:rPr>
          <w:rFonts w:ascii="Abadi" w:hAnsi="Abadi"/>
          <w:sz w:val="21"/>
          <w:szCs w:val="21"/>
          <w:rPrChange w:id="4589" w:author="Martina Trejo López" w:date="2021-01-19T17:01:00Z">
            <w:rPr>
              <w:rFonts w:ascii="Abadi" w:hAnsi="Abadi"/>
              <w:sz w:val="21"/>
              <w:szCs w:val="21"/>
            </w:rPr>
          </w:rPrChange>
        </w:rPr>
        <w:t>X</w:t>
      </w:r>
      <w:r w:rsidRPr="006638E4">
        <w:rPr>
          <w:rFonts w:ascii="Abadi" w:hAnsi="Abadi"/>
          <w:spacing w:val="-5"/>
          <w:sz w:val="21"/>
          <w:szCs w:val="21"/>
          <w:rPrChange w:id="4590" w:author="Martina Trejo López" w:date="2021-01-19T17:01:00Z">
            <w:rPr>
              <w:rFonts w:ascii="Abadi" w:hAnsi="Abadi"/>
              <w:spacing w:val="-5"/>
              <w:sz w:val="21"/>
              <w:szCs w:val="21"/>
            </w:rPr>
          </w:rPrChange>
        </w:rPr>
        <w:t xml:space="preserve"> </w:t>
      </w:r>
      <w:r w:rsidRPr="006638E4">
        <w:rPr>
          <w:rFonts w:ascii="Abadi" w:hAnsi="Abadi"/>
          <w:sz w:val="21"/>
          <w:szCs w:val="21"/>
          <w:rPrChange w:id="4591" w:author="Martina Trejo López" w:date="2021-01-19T17:01:00Z">
            <w:rPr>
              <w:rFonts w:ascii="Abadi" w:hAnsi="Abadi"/>
              <w:sz w:val="21"/>
              <w:szCs w:val="21"/>
            </w:rPr>
          </w:rPrChange>
        </w:rPr>
        <w:t>del</w:t>
      </w:r>
      <w:r w:rsidRPr="006638E4">
        <w:rPr>
          <w:rFonts w:ascii="Abadi" w:hAnsi="Abadi"/>
          <w:spacing w:val="-2"/>
          <w:sz w:val="21"/>
          <w:szCs w:val="21"/>
          <w:rPrChange w:id="4592" w:author="Martina Trejo López" w:date="2021-01-19T17:01:00Z">
            <w:rPr>
              <w:rFonts w:ascii="Abadi" w:hAnsi="Abadi"/>
              <w:spacing w:val="-2"/>
              <w:sz w:val="21"/>
              <w:szCs w:val="21"/>
            </w:rPr>
          </w:rPrChange>
        </w:rPr>
        <w:t xml:space="preserve"> </w:t>
      </w:r>
      <w:r w:rsidRPr="006638E4">
        <w:rPr>
          <w:rFonts w:ascii="Abadi" w:hAnsi="Abadi"/>
          <w:sz w:val="21"/>
          <w:szCs w:val="21"/>
          <w:rPrChange w:id="4593" w:author="Martina Trejo López" w:date="2021-01-19T17:01:00Z">
            <w:rPr>
              <w:rFonts w:ascii="Abadi" w:hAnsi="Abadi"/>
              <w:sz w:val="21"/>
              <w:szCs w:val="21"/>
            </w:rPr>
          </w:rPrChange>
        </w:rPr>
        <w:t>presente</w:t>
      </w:r>
      <w:r w:rsidRPr="006638E4">
        <w:rPr>
          <w:rFonts w:ascii="Abadi" w:hAnsi="Abadi"/>
          <w:spacing w:val="-4"/>
          <w:sz w:val="21"/>
          <w:szCs w:val="21"/>
          <w:rPrChange w:id="4594" w:author="Martina Trejo López" w:date="2021-01-19T17:01:00Z">
            <w:rPr>
              <w:rFonts w:ascii="Abadi" w:hAnsi="Abadi"/>
              <w:spacing w:val="-4"/>
              <w:sz w:val="21"/>
              <w:szCs w:val="21"/>
            </w:rPr>
          </w:rPrChange>
        </w:rPr>
        <w:t xml:space="preserve"> </w:t>
      </w:r>
      <w:r w:rsidRPr="006638E4">
        <w:rPr>
          <w:rFonts w:ascii="Abadi" w:hAnsi="Abadi"/>
          <w:sz w:val="21"/>
          <w:szCs w:val="21"/>
          <w:rPrChange w:id="4595" w:author="Martina Trejo López" w:date="2021-01-19T17:01:00Z">
            <w:rPr>
              <w:rFonts w:ascii="Abadi" w:hAnsi="Abadi"/>
              <w:sz w:val="21"/>
              <w:szCs w:val="21"/>
            </w:rPr>
          </w:rPrChange>
        </w:rPr>
        <w:t>artículo.</w:t>
      </w:r>
    </w:p>
    <w:p w14:paraId="33718361" w14:textId="77777777" w:rsidR="00DD5685" w:rsidRPr="006638E4" w:rsidRDefault="00DD5685" w:rsidP="00DD5685">
      <w:pPr>
        <w:pStyle w:val="Textoindependiente"/>
        <w:ind w:right="-93"/>
        <w:rPr>
          <w:rFonts w:ascii="Abadi" w:hAnsi="Abadi"/>
          <w:sz w:val="21"/>
          <w:szCs w:val="21"/>
          <w:rPrChange w:id="4596" w:author="Martina Trejo López" w:date="2021-01-19T17:01:00Z">
            <w:rPr>
              <w:rFonts w:ascii="Abadi" w:hAnsi="Abadi"/>
              <w:sz w:val="21"/>
              <w:szCs w:val="21"/>
            </w:rPr>
          </w:rPrChange>
        </w:rPr>
      </w:pPr>
    </w:p>
    <w:p w14:paraId="24C9F210" w14:textId="77777777" w:rsidR="00DD5685" w:rsidRPr="006638E4" w:rsidRDefault="00DD5685" w:rsidP="00DD5685">
      <w:pPr>
        <w:pStyle w:val="Textoindependiente"/>
        <w:ind w:right="-93" w:firstLine="708"/>
        <w:rPr>
          <w:rFonts w:ascii="Abadi" w:hAnsi="Abadi"/>
          <w:sz w:val="21"/>
          <w:szCs w:val="21"/>
          <w:rPrChange w:id="4597" w:author="Martina Trejo López" w:date="2021-01-19T17:01:00Z">
            <w:rPr>
              <w:rFonts w:ascii="Abadi" w:hAnsi="Abadi"/>
              <w:sz w:val="21"/>
              <w:szCs w:val="21"/>
            </w:rPr>
          </w:rPrChange>
        </w:rPr>
      </w:pPr>
      <w:r w:rsidRPr="006638E4">
        <w:rPr>
          <w:rFonts w:ascii="Abadi" w:hAnsi="Abadi"/>
          <w:sz w:val="21"/>
          <w:szCs w:val="21"/>
          <w:rPrChange w:id="4598" w:author="Martina Trejo López" w:date="2021-01-19T17:01:00Z">
            <w:rPr>
              <w:rFonts w:ascii="Abadi" w:hAnsi="Abadi"/>
              <w:sz w:val="21"/>
              <w:szCs w:val="21"/>
            </w:rPr>
          </w:rPrChange>
        </w:rPr>
        <w:t>Los sujetos obligados deberán conservar y preservar los archivos relativos a violaciones graves de derechos humanos, así como respetar y garantizar el derecho de acceso a los mismos, de conformidad con las disposiciones legales en materia de acceso a la información pública y protección de datos personales, siempre que no hayan sido declarados como históricos, en cuyo caso, su consulta será irrestricta.</w:t>
      </w:r>
    </w:p>
    <w:p w14:paraId="725810C6" w14:textId="77777777" w:rsidR="00DD5685" w:rsidRPr="006638E4" w:rsidRDefault="00DD5685" w:rsidP="00DD5685">
      <w:pPr>
        <w:pStyle w:val="Textoindependiente"/>
        <w:ind w:right="-93"/>
        <w:rPr>
          <w:rFonts w:ascii="Abadi" w:hAnsi="Abadi"/>
          <w:sz w:val="21"/>
          <w:szCs w:val="21"/>
          <w:rPrChange w:id="4599" w:author="Martina Trejo López" w:date="2021-01-19T17:01:00Z">
            <w:rPr>
              <w:rFonts w:ascii="Abadi" w:hAnsi="Abadi"/>
              <w:sz w:val="21"/>
              <w:szCs w:val="21"/>
            </w:rPr>
          </w:rPrChange>
        </w:rPr>
      </w:pPr>
    </w:p>
    <w:p w14:paraId="37886847" w14:textId="77777777" w:rsidR="00DD5685" w:rsidRPr="006638E4" w:rsidRDefault="00DD5685" w:rsidP="00DD5685">
      <w:pPr>
        <w:pStyle w:val="Sinespaciado"/>
        <w:ind w:right="-93"/>
        <w:jc w:val="right"/>
        <w:rPr>
          <w:rFonts w:ascii="Abadi" w:hAnsi="Abadi" w:cs="Arial"/>
          <w:b/>
          <w:i/>
          <w:sz w:val="21"/>
          <w:szCs w:val="21"/>
          <w:rPrChange w:id="4600" w:author="Martina Trejo López" w:date="2021-01-19T17:01:00Z">
            <w:rPr>
              <w:rFonts w:ascii="Abadi" w:hAnsi="Abadi" w:cs="Arial"/>
              <w:b/>
              <w:i/>
              <w:sz w:val="21"/>
              <w:szCs w:val="21"/>
            </w:rPr>
          </w:rPrChange>
        </w:rPr>
      </w:pPr>
      <w:r w:rsidRPr="006638E4">
        <w:rPr>
          <w:rFonts w:ascii="Abadi" w:hAnsi="Abadi" w:cs="Arial"/>
          <w:b/>
          <w:i/>
          <w:sz w:val="21"/>
          <w:szCs w:val="21"/>
          <w:rPrChange w:id="4601" w:author="Martina Trejo López" w:date="2021-01-19T17:01:00Z">
            <w:rPr>
              <w:rFonts w:ascii="Abadi" w:hAnsi="Abadi" w:cs="Arial"/>
              <w:b/>
              <w:i/>
              <w:sz w:val="21"/>
              <w:szCs w:val="21"/>
            </w:rPr>
          </w:rPrChange>
        </w:rPr>
        <w:t>Procesos de gestión documental</w:t>
      </w:r>
    </w:p>
    <w:p w14:paraId="07153873" w14:textId="77777777" w:rsidR="00DD5685" w:rsidRPr="006638E4" w:rsidRDefault="00DD5685" w:rsidP="00DD5685">
      <w:pPr>
        <w:pStyle w:val="Textoindependiente"/>
        <w:ind w:right="-93" w:firstLine="708"/>
        <w:rPr>
          <w:rFonts w:ascii="Abadi" w:hAnsi="Abadi"/>
          <w:sz w:val="21"/>
          <w:szCs w:val="21"/>
          <w:rPrChange w:id="4602" w:author="Martina Trejo López" w:date="2021-01-19T17:01:00Z">
            <w:rPr>
              <w:rFonts w:ascii="Abadi" w:hAnsi="Abadi"/>
              <w:sz w:val="21"/>
              <w:szCs w:val="21"/>
            </w:rPr>
          </w:rPrChange>
        </w:rPr>
      </w:pPr>
      <w:r w:rsidRPr="006638E4">
        <w:rPr>
          <w:rFonts w:ascii="Abadi" w:hAnsi="Abadi"/>
          <w:sz w:val="21"/>
          <w:szCs w:val="21"/>
          <w:rPrChange w:id="4603" w:author="Martina Trejo López" w:date="2021-01-19T17:01:00Z">
            <w:rPr>
              <w:rFonts w:ascii="Abadi" w:hAnsi="Abadi"/>
              <w:sz w:val="21"/>
              <w:szCs w:val="21"/>
            </w:rPr>
          </w:rPrChange>
        </w:rPr>
        <w:t>Artículo 14. Los sujetos obligados deberán mantener los documentos contenidos en sus archivos en el orden original en que fueron producidos, conforme a los procesos de gestión documental que incluyen la producción, organización, acceso, consulta, valoración documental, disposición documental y conservación, en los términos que establezcan las determinaciones del Consejo Estatal, del Consejo Nacional y las disposiciones jurídicas aplicables.</w:t>
      </w:r>
    </w:p>
    <w:p w14:paraId="54234049" w14:textId="77777777" w:rsidR="00DD5685" w:rsidRPr="006638E4" w:rsidRDefault="00DD5685" w:rsidP="00DD5685">
      <w:pPr>
        <w:pStyle w:val="Textoindependiente"/>
        <w:ind w:right="-93"/>
        <w:rPr>
          <w:rFonts w:ascii="Abadi" w:hAnsi="Abadi"/>
          <w:sz w:val="21"/>
          <w:szCs w:val="21"/>
          <w:rPrChange w:id="4604" w:author="Martina Trejo López" w:date="2021-01-19T17:01:00Z">
            <w:rPr>
              <w:rFonts w:ascii="Abadi" w:hAnsi="Abadi"/>
              <w:sz w:val="21"/>
              <w:szCs w:val="21"/>
            </w:rPr>
          </w:rPrChange>
        </w:rPr>
      </w:pPr>
    </w:p>
    <w:p w14:paraId="6766064F" w14:textId="77777777" w:rsidR="00DD5685" w:rsidRPr="006638E4" w:rsidRDefault="00DD5685" w:rsidP="00DD5685">
      <w:pPr>
        <w:pStyle w:val="Textoindependiente"/>
        <w:ind w:right="-93" w:firstLine="708"/>
        <w:rPr>
          <w:rFonts w:ascii="Abadi" w:hAnsi="Abadi"/>
          <w:sz w:val="21"/>
          <w:szCs w:val="21"/>
          <w:rPrChange w:id="4605" w:author="Martina Trejo López" w:date="2021-01-19T17:01:00Z">
            <w:rPr>
              <w:rFonts w:ascii="Abadi" w:hAnsi="Abadi"/>
              <w:sz w:val="21"/>
              <w:szCs w:val="21"/>
            </w:rPr>
          </w:rPrChange>
        </w:rPr>
      </w:pPr>
      <w:r w:rsidRPr="006638E4">
        <w:rPr>
          <w:rFonts w:ascii="Abadi" w:hAnsi="Abadi"/>
          <w:sz w:val="21"/>
          <w:szCs w:val="21"/>
          <w:rPrChange w:id="4606" w:author="Martina Trejo López" w:date="2021-01-19T17:01:00Z">
            <w:rPr>
              <w:rFonts w:ascii="Abadi" w:hAnsi="Abadi"/>
              <w:sz w:val="21"/>
              <w:szCs w:val="21"/>
            </w:rPr>
          </w:rPrChange>
        </w:rPr>
        <w:t>Los órganos internos de control y sus homólogos vigilarán el cumplimiento de la presente Ley e integrarán auditorías archivísticas en sus programas anuales de trabajo.</w:t>
      </w:r>
    </w:p>
    <w:p w14:paraId="500D0414" w14:textId="77777777" w:rsidR="00DD5685" w:rsidRPr="006638E4" w:rsidRDefault="00DD5685" w:rsidP="00DD5685">
      <w:pPr>
        <w:pStyle w:val="Textoindependiente"/>
        <w:ind w:right="-93"/>
        <w:rPr>
          <w:rFonts w:ascii="Abadi" w:hAnsi="Abadi"/>
          <w:sz w:val="21"/>
          <w:szCs w:val="21"/>
          <w:rPrChange w:id="4607" w:author="Martina Trejo López" w:date="2021-01-19T17:01:00Z">
            <w:rPr>
              <w:rFonts w:ascii="Abadi" w:hAnsi="Abadi"/>
              <w:sz w:val="21"/>
              <w:szCs w:val="21"/>
            </w:rPr>
          </w:rPrChange>
        </w:rPr>
      </w:pPr>
    </w:p>
    <w:p w14:paraId="1E624504" w14:textId="77777777" w:rsidR="00DD5685" w:rsidRPr="006638E4" w:rsidRDefault="00DD5685" w:rsidP="00DD5685">
      <w:pPr>
        <w:pStyle w:val="Sinespaciado"/>
        <w:ind w:right="-93"/>
        <w:jc w:val="right"/>
        <w:rPr>
          <w:rFonts w:ascii="Abadi" w:hAnsi="Abadi" w:cs="Arial"/>
          <w:b/>
          <w:i/>
          <w:sz w:val="21"/>
          <w:szCs w:val="21"/>
          <w:rPrChange w:id="4608" w:author="Martina Trejo López" w:date="2021-01-19T17:01:00Z">
            <w:rPr>
              <w:rFonts w:ascii="Abadi" w:hAnsi="Abadi" w:cs="Arial"/>
              <w:b/>
              <w:i/>
              <w:sz w:val="21"/>
              <w:szCs w:val="21"/>
            </w:rPr>
          </w:rPrChange>
        </w:rPr>
      </w:pPr>
      <w:r w:rsidRPr="006638E4">
        <w:rPr>
          <w:rFonts w:ascii="Abadi" w:hAnsi="Abadi" w:cs="Arial"/>
          <w:b/>
          <w:i/>
          <w:sz w:val="21"/>
          <w:szCs w:val="21"/>
          <w:rPrChange w:id="4609" w:author="Martina Trejo López" w:date="2021-01-19T17:01:00Z">
            <w:rPr>
              <w:rFonts w:ascii="Abadi" w:hAnsi="Abadi" w:cs="Arial"/>
              <w:b/>
              <w:i/>
              <w:sz w:val="21"/>
              <w:szCs w:val="21"/>
            </w:rPr>
          </w:rPrChange>
        </w:rPr>
        <w:t>Instrumentos de control y consulta archivísticos</w:t>
      </w:r>
    </w:p>
    <w:p w14:paraId="3AFE6473" w14:textId="77777777" w:rsidR="00DD5685" w:rsidRPr="006638E4" w:rsidRDefault="00DD5685" w:rsidP="00DD5685">
      <w:pPr>
        <w:pStyle w:val="Textoindependiente"/>
        <w:ind w:right="-93" w:firstLine="708"/>
        <w:rPr>
          <w:rFonts w:ascii="Abadi" w:hAnsi="Abadi"/>
          <w:sz w:val="21"/>
          <w:szCs w:val="21"/>
          <w:rPrChange w:id="4610" w:author="Martina Trejo López" w:date="2021-01-19T17:01:00Z">
            <w:rPr>
              <w:rFonts w:ascii="Abadi" w:hAnsi="Abadi"/>
              <w:sz w:val="21"/>
              <w:szCs w:val="21"/>
            </w:rPr>
          </w:rPrChange>
        </w:rPr>
      </w:pPr>
      <w:r w:rsidRPr="006638E4">
        <w:rPr>
          <w:rFonts w:ascii="Abadi" w:hAnsi="Abadi"/>
          <w:sz w:val="21"/>
          <w:szCs w:val="21"/>
          <w:rPrChange w:id="4611" w:author="Martina Trejo López" w:date="2021-01-19T17:01:00Z">
            <w:rPr>
              <w:rFonts w:ascii="Abadi" w:hAnsi="Abadi"/>
              <w:sz w:val="21"/>
              <w:szCs w:val="21"/>
            </w:rPr>
          </w:rPrChange>
        </w:rPr>
        <w:t>Artículo 15. Los sujetos obligados deberán contar y poner a disposición del público, los instrumentos de control y de consulta archivísticos conforme a sus atribuciones y funciones, manteniéndolos actualizados y disponibles; y contarán al menos con los siguientes:</w:t>
      </w:r>
    </w:p>
    <w:p w14:paraId="4C6059E2" w14:textId="77777777" w:rsidR="00DD5685" w:rsidRPr="006638E4" w:rsidRDefault="00DD5685" w:rsidP="00DD5685">
      <w:pPr>
        <w:pStyle w:val="Textoindependiente"/>
        <w:ind w:left="118" w:right="-93" w:firstLine="288"/>
        <w:rPr>
          <w:rFonts w:ascii="Abadi" w:hAnsi="Abadi"/>
          <w:sz w:val="21"/>
          <w:szCs w:val="21"/>
          <w:rPrChange w:id="4612" w:author="Martina Trejo López" w:date="2021-01-19T17:01:00Z">
            <w:rPr>
              <w:rFonts w:ascii="Abadi" w:hAnsi="Abadi"/>
              <w:sz w:val="21"/>
              <w:szCs w:val="21"/>
            </w:rPr>
          </w:rPrChange>
        </w:rPr>
      </w:pPr>
    </w:p>
    <w:p w14:paraId="2764FF3B" w14:textId="77777777" w:rsidR="00DD5685" w:rsidRPr="006638E4" w:rsidRDefault="00DD5685" w:rsidP="00DD5685">
      <w:pPr>
        <w:widowControl w:val="0"/>
        <w:autoSpaceDE w:val="0"/>
        <w:autoSpaceDN w:val="0"/>
        <w:ind w:right="-93"/>
        <w:jc w:val="both"/>
        <w:rPr>
          <w:rFonts w:ascii="Abadi" w:hAnsi="Abadi" w:cs="Arial"/>
          <w:sz w:val="21"/>
          <w:szCs w:val="21"/>
          <w:rPrChange w:id="4613" w:author="Martina Trejo López" w:date="2021-01-19T17:01:00Z">
            <w:rPr>
              <w:rFonts w:ascii="Abadi" w:hAnsi="Abadi" w:cs="Arial"/>
              <w:sz w:val="21"/>
              <w:szCs w:val="21"/>
            </w:rPr>
          </w:rPrChange>
        </w:rPr>
      </w:pPr>
      <w:r w:rsidRPr="006638E4">
        <w:rPr>
          <w:rFonts w:ascii="Abadi" w:hAnsi="Abadi" w:cs="Arial"/>
          <w:b/>
          <w:bCs/>
          <w:sz w:val="21"/>
          <w:szCs w:val="21"/>
          <w:rPrChange w:id="4614" w:author="Martina Trejo López" w:date="2021-01-19T17:01:00Z">
            <w:rPr>
              <w:rFonts w:ascii="Abadi" w:hAnsi="Abadi" w:cs="Arial"/>
              <w:b/>
              <w:bCs/>
              <w:sz w:val="21"/>
              <w:szCs w:val="21"/>
            </w:rPr>
          </w:rPrChange>
        </w:rPr>
        <w:t>I.</w:t>
      </w:r>
      <w:r w:rsidRPr="006638E4">
        <w:rPr>
          <w:rFonts w:ascii="Abadi" w:hAnsi="Abadi" w:cs="Arial"/>
          <w:b/>
          <w:bCs/>
          <w:sz w:val="21"/>
          <w:szCs w:val="21"/>
          <w:rPrChange w:id="4615" w:author="Martina Trejo López" w:date="2021-01-19T17:01:00Z">
            <w:rPr>
              <w:rFonts w:ascii="Abadi" w:hAnsi="Abadi" w:cs="Arial"/>
              <w:b/>
              <w:bCs/>
              <w:sz w:val="21"/>
              <w:szCs w:val="21"/>
            </w:rPr>
          </w:rPrChange>
        </w:rPr>
        <w:tab/>
      </w:r>
      <w:r w:rsidRPr="006638E4">
        <w:rPr>
          <w:rFonts w:ascii="Abadi" w:hAnsi="Abadi" w:cs="Arial"/>
          <w:sz w:val="21"/>
          <w:szCs w:val="21"/>
          <w:rPrChange w:id="4616" w:author="Martina Trejo López" w:date="2021-01-19T17:01:00Z">
            <w:rPr>
              <w:rFonts w:ascii="Abadi" w:hAnsi="Abadi" w:cs="Arial"/>
              <w:sz w:val="21"/>
              <w:szCs w:val="21"/>
            </w:rPr>
          </w:rPrChange>
        </w:rPr>
        <w:t>Cuadro general de clasificación archivística;</w:t>
      </w:r>
    </w:p>
    <w:p w14:paraId="68A042E3"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4617" w:author="Martina Trejo López" w:date="2021-01-19T17:01:00Z">
            <w:rPr>
              <w:rFonts w:ascii="Abadi" w:hAnsi="Abadi" w:cs="Arial"/>
              <w:sz w:val="21"/>
              <w:szCs w:val="21"/>
            </w:rPr>
          </w:rPrChange>
        </w:rPr>
      </w:pPr>
    </w:p>
    <w:p w14:paraId="6732F11A" w14:textId="77777777" w:rsidR="00DD5685" w:rsidRPr="006638E4" w:rsidRDefault="00DD5685" w:rsidP="00DD5685">
      <w:pPr>
        <w:widowControl w:val="0"/>
        <w:autoSpaceDE w:val="0"/>
        <w:autoSpaceDN w:val="0"/>
        <w:ind w:right="-93"/>
        <w:jc w:val="both"/>
        <w:rPr>
          <w:rFonts w:ascii="Abadi" w:hAnsi="Abadi" w:cs="Arial"/>
          <w:sz w:val="21"/>
          <w:szCs w:val="21"/>
          <w:rPrChange w:id="4618" w:author="Martina Trejo López" w:date="2021-01-19T17:01:00Z">
            <w:rPr>
              <w:rFonts w:ascii="Abadi" w:hAnsi="Abadi" w:cs="Arial"/>
              <w:sz w:val="21"/>
              <w:szCs w:val="21"/>
            </w:rPr>
          </w:rPrChange>
        </w:rPr>
      </w:pPr>
      <w:r w:rsidRPr="006638E4">
        <w:rPr>
          <w:rFonts w:ascii="Abadi" w:hAnsi="Abadi" w:cs="Arial"/>
          <w:b/>
          <w:bCs/>
          <w:sz w:val="21"/>
          <w:szCs w:val="21"/>
          <w:rPrChange w:id="4619" w:author="Martina Trejo López" w:date="2021-01-19T17:01:00Z">
            <w:rPr>
              <w:rFonts w:ascii="Abadi" w:hAnsi="Abadi" w:cs="Arial"/>
              <w:b/>
              <w:bCs/>
              <w:sz w:val="21"/>
              <w:szCs w:val="21"/>
            </w:rPr>
          </w:rPrChange>
        </w:rPr>
        <w:t>II.</w:t>
      </w:r>
      <w:r w:rsidRPr="006638E4">
        <w:rPr>
          <w:rFonts w:ascii="Abadi" w:hAnsi="Abadi" w:cs="Arial"/>
          <w:b/>
          <w:bCs/>
          <w:sz w:val="21"/>
          <w:szCs w:val="21"/>
          <w:rPrChange w:id="4620" w:author="Martina Trejo López" w:date="2021-01-19T17:01:00Z">
            <w:rPr>
              <w:rFonts w:ascii="Abadi" w:hAnsi="Abadi" w:cs="Arial"/>
              <w:b/>
              <w:bCs/>
              <w:sz w:val="21"/>
              <w:szCs w:val="21"/>
            </w:rPr>
          </w:rPrChange>
        </w:rPr>
        <w:tab/>
      </w:r>
      <w:r w:rsidRPr="006638E4">
        <w:rPr>
          <w:rFonts w:ascii="Abadi" w:hAnsi="Abadi" w:cs="Arial"/>
          <w:sz w:val="21"/>
          <w:szCs w:val="21"/>
          <w:rPrChange w:id="4621" w:author="Martina Trejo López" w:date="2021-01-19T17:01:00Z">
            <w:rPr>
              <w:rFonts w:ascii="Abadi" w:hAnsi="Abadi" w:cs="Arial"/>
              <w:sz w:val="21"/>
              <w:szCs w:val="21"/>
            </w:rPr>
          </w:rPrChange>
        </w:rPr>
        <w:t>Catálogo de disposición documental; y</w:t>
      </w:r>
    </w:p>
    <w:p w14:paraId="28586F34"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4622" w:author="Martina Trejo López" w:date="2021-01-19T17:01:00Z">
            <w:rPr>
              <w:rFonts w:ascii="Abadi" w:hAnsi="Abadi" w:cs="Arial"/>
              <w:sz w:val="21"/>
              <w:szCs w:val="21"/>
            </w:rPr>
          </w:rPrChange>
        </w:rPr>
      </w:pPr>
    </w:p>
    <w:p w14:paraId="63AEE1EC" w14:textId="77777777" w:rsidR="00DD5685" w:rsidRPr="006638E4" w:rsidRDefault="00DD5685" w:rsidP="00DD5685">
      <w:pPr>
        <w:widowControl w:val="0"/>
        <w:autoSpaceDE w:val="0"/>
        <w:autoSpaceDN w:val="0"/>
        <w:ind w:right="-93"/>
        <w:jc w:val="both"/>
        <w:rPr>
          <w:rFonts w:ascii="Abadi" w:hAnsi="Abadi" w:cs="Arial"/>
          <w:sz w:val="21"/>
          <w:szCs w:val="21"/>
          <w:rPrChange w:id="4623" w:author="Martina Trejo López" w:date="2021-01-19T17:01:00Z">
            <w:rPr>
              <w:rFonts w:ascii="Abadi" w:hAnsi="Abadi" w:cs="Arial"/>
              <w:sz w:val="21"/>
              <w:szCs w:val="21"/>
            </w:rPr>
          </w:rPrChange>
        </w:rPr>
      </w:pPr>
      <w:r w:rsidRPr="006638E4">
        <w:rPr>
          <w:rFonts w:ascii="Abadi" w:hAnsi="Abadi" w:cs="Arial"/>
          <w:b/>
          <w:bCs/>
          <w:sz w:val="21"/>
          <w:szCs w:val="21"/>
          <w:rPrChange w:id="4624" w:author="Martina Trejo López" w:date="2021-01-19T17:01:00Z">
            <w:rPr>
              <w:rFonts w:ascii="Abadi" w:hAnsi="Abadi" w:cs="Arial"/>
              <w:b/>
              <w:bCs/>
              <w:sz w:val="21"/>
              <w:szCs w:val="21"/>
            </w:rPr>
          </w:rPrChange>
        </w:rPr>
        <w:t>III.</w:t>
      </w:r>
      <w:r w:rsidRPr="006638E4">
        <w:rPr>
          <w:rFonts w:ascii="Abadi" w:hAnsi="Abadi" w:cs="Arial"/>
          <w:b/>
          <w:bCs/>
          <w:sz w:val="21"/>
          <w:szCs w:val="21"/>
          <w:rPrChange w:id="4625" w:author="Martina Trejo López" w:date="2021-01-19T17:01:00Z">
            <w:rPr>
              <w:rFonts w:ascii="Abadi" w:hAnsi="Abadi" w:cs="Arial"/>
              <w:b/>
              <w:bCs/>
              <w:sz w:val="21"/>
              <w:szCs w:val="21"/>
            </w:rPr>
          </w:rPrChange>
        </w:rPr>
        <w:tab/>
      </w:r>
      <w:r w:rsidRPr="006638E4">
        <w:rPr>
          <w:rFonts w:ascii="Abadi" w:hAnsi="Abadi" w:cs="Arial"/>
          <w:sz w:val="21"/>
          <w:szCs w:val="21"/>
          <w:rPrChange w:id="4626" w:author="Martina Trejo López" w:date="2021-01-19T17:01:00Z">
            <w:rPr>
              <w:rFonts w:ascii="Abadi" w:hAnsi="Abadi" w:cs="Arial"/>
              <w:sz w:val="21"/>
              <w:szCs w:val="21"/>
            </w:rPr>
          </w:rPrChange>
        </w:rPr>
        <w:t>Inventarios documentales.</w:t>
      </w:r>
    </w:p>
    <w:p w14:paraId="471E183D" w14:textId="77777777" w:rsidR="00DD5685" w:rsidRPr="006638E4" w:rsidRDefault="00DD5685" w:rsidP="00DD5685">
      <w:pPr>
        <w:pStyle w:val="Textoindependiente"/>
        <w:ind w:left="118" w:right="-93" w:firstLine="288"/>
        <w:rPr>
          <w:rFonts w:ascii="Abadi" w:hAnsi="Abadi"/>
          <w:sz w:val="21"/>
          <w:szCs w:val="21"/>
          <w:rPrChange w:id="4627" w:author="Martina Trejo López" w:date="2021-01-19T17:01:00Z">
            <w:rPr>
              <w:rFonts w:ascii="Abadi" w:hAnsi="Abadi"/>
              <w:sz w:val="21"/>
              <w:szCs w:val="21"/>
            </w:rPr>
          </w:rPrChange>
        </w:rPr>
      </w:pPr>
    </w:p>
    <w:p w14:paraId="6894BF83" w14:textId="77777777" w:rsidR="00DD5685" w:rsidRPr="006638E4" w:rsidRDefault="00DD5685" w:rsidP="00DD5685">
      <w:pPr>
        <w:pStyle w:val="Textoindependiente"/>
        <w:ind w:right="-93" w:firstLine="708"/>
        <w:rPr>
          <w:rFonts w:ascii="Abadi" w:hAnsi="Abadi"/>
          <w:sz w:val="21"/>
          <w:szCs w:val="21"/>
          <w:rPrChange w:id="4628" w:author="Martina Trejo López" w:date="2021-01-19T17:01:00Z">
            <w:rPr>
              <w:rFonts w:ascii="Abadi" w:hAnsi="Abadi"/>
              <w:sz w:val="21"/>
              <w:szCs w:val="21"/>
            </w:rPr>
          </w:rPrChange>
        </w:rPr>
      </w:pPr>
      <w:r w:rsidRPr="006638E4">
        <w:rPr>
          <w:rFonts w:ascii="Abadi" w:hAnsi="Abadi"/>
          <w:sz w:val="21"/>
          <w:szCs w:val="21"/>
          <w:rPrChange w:id="4629" w:author="Martina Trejo López" w:date="2021-01-19T17:01:00Z">
            <w:rPr>
              <w:rFonts w:ascii="Abadi" w:hAnsi="Abadi"/>
              <w:sz w:val="21"/>
              <w:szCs w:val="21"/>
            </w:rPr>
          </w:rPrChange>
        </w:rPr>
        <w:t xml:space="preserve">La estructura del cuadro general de clasificación archivística atenderá los niveles de fondo, sección y serie, sin que esto excluya la posibilidad de que existan niveles </w:t>
      </w:r>
      <w:r w:rsidRPr="006638E4">
        <w:rPr>
          <w:rFonts w:ascii="Abadi" w:hAnsi="Abadi"/>
          <w:sz w:val="21"/>
          <w:szCs w:val="21"/>
          <w:rPrChange w:id="4630" w:author="Martina Trejo López" w:date="2021-01-19T17:01:00Z">
            <w:rPr>
              <w:rFonts w:ascii="Abadi" w:hAnsi="Abadi"/>
              <w:sz w:val="21"/>
              <w:szCs w:val="21"/>
            </w:rPr>
          </w:rPrChange>
        </w:rPr>
        <w:t>intermedios, los cuales serán identificados mediante una clave alfanumérica.</w:t>
      </w:r>
    </w:p>
    <w:p w14:paraId="2D83FF40" w14:textId="77777777" w:rsidR="00DD5685" w:rsidRPr="006638E4" w:rsidRDefault="00DD5685" w:rsidP="00DD5685">
      <w:pPr>
        <w:pStyle w:val="Textoindependiente"/>
        <w:ind w:right="-93"/>
        <w:rPr>
          <w:rFonts w:ascii="Abadi" w:hAnsi="Abadi"/>
          <w:b w:val="0"/>
          <w:sz w:val="21"/>
          <w:szCs w:val="21"/>
          <w:rPrChange w:id="4631" w:author="Martina Trejo López" w:date="2021-01-19T17:01:00Z">
            <w:rPr>
              <w:rFonts w:ascii="Abadi" w:hAnsi="Abadi"/>
              <w:b w:val="0"/>
              <w:sz w:val="21"/>
              <w:szCs w:val="21"/>
            </w:rPr>
          </w:rPrChange>
        </w:rPr>
      </w:pPr>
    </w:p>
    <w:p w14:paraId="3BE3FAFD" w14:textId="77777777" w:rsidR="00DD5685" w:rsidRPr="006638E4" w:rsidRDefault="00DD5685" w:rsidP="00DD5685">
      <w:pPr>
        <w:pStyle w:val="Sinespaciado"/>
        <w:ind w:right="-93"/>
        <w:jc w:val="right"/>
        <w:rPr>
          <w:rFonts w:ascii="Abadi" w:hAnsi="Abadi" w:cs="Arial"/>
          <w:b/>
          <w:i/>
          <w:sz w:val="21"/>
          <w:szCs w:val="21"/>
          <w:rPrChange w:id="4632" w:author="Martina Trejo López" w:date="2021-01-19T17:01:00Z">
            <w:rPr>
              <w:rFonts w:ascii="Abadi" w:hAnsi="Abadi" w:cs="Arial"/>
              <w:b/>
              <w:i/>
              <w:sz w:val="21"/>
              <w:szCs w:val="21"/>
            </w:rPr>
          </w:rPrChange>
        </w:rPr>
      </w:pPr>
      <w:r w:rsidRPr="006638E4">
        <w:rPr>
          <w:rFonts w:ascii="Abadi" w:hAnsi="Abadi" w:cs="Arial"/>
          <w:b/>
          <w:i/>
          <w:sz w:val="21"/>
          <w:szCs w:val="21"/>
          <w:rPrChange w:id="4633" w:author="Martina Trejo López" w:date="2021-01-19T17:01:00Z">
            <w:rPr>
              <w:rFonts w:ascii="Abadi" w:hAnsi="Abadi" w:cs="Arial"/>
              <w:b/>
              <w:i/>
              <w:sz w:val="21"/>
              <w:szCs w:val="21"/>
            </w:rPr>
          </w:rPrChange>
        </w:rPr>
        <w:t>Disposición de guía de archivo documental e</w:t>
      </w:r>
    </w:p>
    <w:p w14:paraId="3420935A" w14:textId="77777777" w:rsidR="00DD5685" w:rsidRPr="006638E4" w:rsidRDefault="00DD5685" w:rsidP="00DD5685">
      <w:pPr>
        <w:pStyle w:val="Sinespaciado"/>
        <w:ind w:right="-93"/>
        <w:jc w:val="right"/>
        <w:rPr>
          <w:rFonts w:ascii="Abadi" w:hAnsi="Abadi" w:cs="Arial"/>
          <w:b/>
          <w:i/>
          <w:sz w:val="21"/>
          <w:szCs w:val="21"/>
          <w:rPrChange w:id="4634" w:author="Martina Trejo López" w:date="2021-01-19T17:01:00Z">
            <w:rPr>
              <w:rFonts w:ascii="Abadi" w:hAnsi="Abadi" w:cs="Arial"/>
              <w:b/>
              <w:i/>
              <w:sz w:val="21"/>
              <w:szCs w:val="21"/>
            </w:rPr>
          </w:rPrChange>
        </w:rPr>
      </w:pPr>
      <w:r w:rsidRPr="006638E4">
        <w:rPr>
          <w:rFonts w:ascii="Abadi" w:hAnsi="Abadi" w:cs="Arial"/>
          <w:b/>
          <w:i/>
          <w:sz w:val="21"/>
          <w:szCs w:val="21"/>
          <w:rPrChange w:id="4635" w:author="Martina Trejo López" w:date="2021-01-19T17:01:00Z">
            <w:rPr>
              <w:rFonts w:ascii="Abadi" w:hAnsi="Abadi" w:cs="Arial"/>
              <w:b/>
              <w:i/>
              <w:sz w:val="21"/>
              <w:szCs w:val="21"/>
            </w:rPr>
          </w:rPrChange>
        </w:rPr>
        <w:t xml:space="preserve"> índice de expedientes clasificados como reservados</w:t>
      </w:r>
    </w:p>
    <w:p w14:paraId="60C1BC8F" w14:textId="77777777" w:rsidR="00DD5685" w:rsidRPr="006638E4" w:rsidRDefault="00DD5685" w:rsidP="00DD5685">
      <w:pPr>
        <w:pStyle w:val="Textoindependiente"/>
        <w:ind w:right="-93" w:firstLine="708"/>
        <w:rPr>
          <w:rFonts w:ascii="Abadi" w:hAnsi="Abadi"/>
          <w:sz w:val="21"/>
          <w:szCs w:val="21"/>
          <w:rPrChange w:id="4636" w:author="Martina Trejo López" w:date="2021-01-19T17:01:00Z">
            <w:rPr>
              <w:rFonts w:ascii="Abadi" w:hAnsi="Abadi"/>
              <w:sz w:val="21"/>
              <w:szCs w:val="21"/>
            </w:rPr>
          </w:rPrChange>
        </w:rPr>
      </w:pPr>
      <w:r w:rsidRPr="006638E4">
        <w:rPr>
          <w:rFonts w:ascii="Abadi" w:hAnsi="Abadi"/>
          <w:sz w:val="21"/>
          <w:szCs w:val="21"/>
          <w:rPrChange w:id="4637" w:author="Martina Trejo López" w:date="2021-01-19T17:01:00Z">
            <w:rPr>
              <w:rFonts w:ascii="Abadi" w:hAnsi="Abadi"/>
              <w:sz w:val="21"/>
              <w:szCs w:val="21"/>
            </w:rPr>
          </w:rPrChange>
        </w:rPr>
        <w:t>Artículo 16. Los sujetos obligados, además, deberán contar y poner a disposición del público, con la guía de archivo documental y el índice de expedientes clasificados como reservados a que hace referencia la Ley General de Transparencia y Acceso a la Información Pública, la Ley de Transparencia y Acceso a la Información Pública para el Estado de Guanajuato y demás disposiciones jurídicas aplicables.</w:t>
      </w:r>
    </w:p>
    <w:p w14:paraId="036BA420" w14:textId="77777777" w:rsidR="00DD5685" w:rsidRPr="006638E4" w:rsidRDefault="00DD5685" w:rsidP="00DD5685">
      <w:pPr>
        <w:pStyle w:val="Textoindependiente"/>
        <w:ind w:right="-93"/>
        <w:rPr>
          <w:rFonts w:ascii="Abadi" w:hAnsi="Abadi"/>
          <w:sz w:val="21"/>
          <w:szCs w:val="21"/>
          <w:rPrChange w:id="4638" w:author="Martina Trejo López" w:date="2021-01-19T17:01:00Z">
            <w:rPr>
              <w:rFonts w:ascii="Abadi" w:hAnsi="Abadi"/>
              <w:sz w:val="21"/>
              <w:szCs w:val="21"/>
            </w:rPr>
          </w:rPrChange>
        </w:rPr>
      </w:pPr>
    </w:p>
    <w:p w14:paraId="538421DC" w14:textId="77777777" w:rsidR="00DD5685" w:rsidRPr="006638E4" w:rsidRDefault="00DD5685" w:rsidP="00DD5685">
      <w:pPr>
        <w:pStyle w:val="Sinespaciado"/>
        <w:ind w:right="-93"/>
        <w:jc w:val="right"/>
        <w:rPr>
          <w:rFonts w:ascii="Abadi" w:hAnsi="Abadi" w:cs="Arial"/>
          <w:b/>
          <w:i/>
          <w:sz w:val="21"/>
          <w:szCs w:val="21"/>
          <w:rPrChange w:id="4639" w:author="Martina Trejo López" w:date="2021-01-19T17:01:00Z">
            <w:rPr>
              <w:rFonts w:ascii="Abadi" w:hAnsi="Abadi" w:cs="Arial"/>
              <w:b/>
              <w:i/>
              <w:sz w:val="21"/>
              <w:szCs w:val="21"/>
            </w:rPr>
          </w:rPrChange>
        </w:rPr>
      </w:pPr>
      <w:r w:rsidRPr="006638E4">
        <w:rPr>
          <w:rFonts w:ascii="Abadi" w:hAnsi="Abadi" w:cs="Arial"/>
          <w:b/>
          <w:i/>
          <w:sz w:val="21"/>
          <w:szCs w:val="21"/>
          <w:rPrChange w:id="4640" w:author="Martina Trejo López" w:date="2021-01-19T17:01:00Z">
            <w:rPr>
              <w:rFonts w:ascii="Abadi" w:hAnsi="Abadi" w:cs="Arial"/>
              <w:b/>
              <w:i/>
              <w:sz w:val="21"/>
              <w:szCs w:val="21"/>
            </w:rPr>
          </w:rPrChange>
        </w:rPr>
        <w:t>Reciclaje por baja documental</w:t>
      </w:r>
    </w:p>
    <w:p w14:paraId="0F13E4A5" w14:textId="77777777" w:rsidR="00DD5685" w:rsidRPr="006638E4" w:rsidRDefault="00DD5685" w:rsidP="00DD5685">
      <w:pPr>
        <w:pStyle w:val="Textoindependiente"/>
        <w:ind w:right="-93" w:firstLine="708"/>
        <w:rPr>
          <w:rFonts w:ascii="Abadi" w:hAnsi="Abadi"/>
          <w:sz w:val="21"/>
          <w:szCs w:val="21"/>
          <w:rPrChange w:id="4641" w:author="Martina Trejo López" w:date="2021-01-19T17:01:00Z">
            <w:rPr>
              <w:rFonts w:ascii="Abadi" w:hAnsi="Abadi"/>
              <w:sz w:val="21"/>
              <w:szCs w:val="21"/>
            </w:rPr>
          </w:rPrChange>
        </w:rPr>
      </w:pPr>
      <w:r w:rsidRPr="006638E4">
        <w:rPr>
          <w:rFonts w:ascii="Abadi" w:hAnsi="Abadi"/>
          <w:sz w:val="21"/>
          <w:szCs w:val="21"/>
          <w:rPrChange w:id="4642" w:author="Martina Trejo López" w:date="2021-01-19T17:01:00Z">
            <w:rPr>
              <w:rFonts w:ascii="Abadi" w:hAnsi="Abadi"/>
              <w:sz w:val="21"/>
              <w:szCs w:val="21"/>
            </w:rPr>
          </w:rPrChange>
        </w:rPr>
        <w:t>Artículo 17. Los sujetos obligados que sean entes públicos del ámbito estatal y municipal deberán donar para fines de reciclaje y sin carga alguna, el desecho de papel derivado de las bajas documentales a instituciones o dependencias gubernamentales en materia ambiental, con la finalidad de llevar a cabo programas de reforestación en el Estado, en términos de las disposiciones jurídicas aplicables.</w:t>
      </w:r>
    </w:p>
    <w:p w14:paraId="09373AC1" w14:textId="77777777" w:rsidR="00DD5685" w:rsidRPr="006638E4" w:rsidRDefault="00DD5685" w:rsidP="00DD5685">
      <w:pPr>
        <w:pStyle w:val="Textoindependiente"/>
        <w:ind w:right="-93"/>
        <w:rPr>
          <w:rFonts w:ascii="Abadi" w:hAnsi="Abadi"/>
          <w:sz w:val="21"/>
          <w:szCs w:val="21"/>
          <w:rPrChange w:id="4643" w:author="Martina Trejo López" w:date="2021-01-19T17:01:00Z">
            <w:rPr>
              <w:rFonts w:ascii="Abadi" w:hAnsi="Abadi"/>
              <w:sz w:val="21"/>
              <w:szCs w:val="21"/>
            </w:rPr>
          </w:rPrChange>
        </w:rPr>
      </w:pPr>
    </w:p>
    <w:p w14:paraId="26D5A30E" w14:textId="77777777" w:rsidR="00DD5685" w:rsidRPr="006638E4" w:rsidRDefault="00DD5685" w:rsidP="00DD5685">
      <w:pPr>
        <w:pStyle w:val="Sinespaciado"/>
        <w:ind w:right="-93"/>
        <w:jc w:val="right"/>
        <w:rPr>
          <w:rFonts w:ascii="Abadi" w:hAnsi="Abadi" w:cs="Arial"/>
          <w:b/>
          <w:i/>
          <w:sz w:val="21"/>
          <w:szCs w:val="21"/>
          <w:rPrChange w:id="4644" w:author="Martina Trejo López" w:date="2021-01-19T17:01:00Z">
            <w:rPr>
              <w:rFonts w:ascii="Abadi" w:hAnsi="Abadi" w:cs="Arial"/>
              <w:b/>
              <w:i/>
              <w:sz w:val="21"/>
              <w:szCs w:val="21"/>
            </w:rPr>
          </w:rPrChange>
        </w:rPr>
      </w:pPr>
      <w:r w:rsidRPr="006638E4">
        <w:rPr>
          <w:rFonts w:ascii="Abadi" w:hAnsi="Abadi" w:cs="Arial"/>
          <w:b/>
          <w:i/>
          <w:sz w:val="21"/>
          <w:szCs w:val="21"/>
          <w:rPrChange w:id="4645" w:author="Martina Trejo López" w:date="2021-01-19T17:01:00Z">
            <w:rPr>
              <w:rFonts w:ascii="Abadi" w:hAnsi="Abadi" w:cs="Arial"/>
              <w:b/>
              <w:i/>
              <w:sz w:val="21"/>
              <w:szCs w:val="21"/>
            </w:rPr>
          </w:rPrChange>
        </w:rPr>
        <w:t>Preservación íntegra de documentos de archivo</w:t>
      </w:r>
    </w:p>
    <w:p w14:paraId="6CDD189D" w14:textId="77777777" w:rsidR="00DD5685" w:rsidRPr="006638E4" w:rsidRDefault="00DD5685" w:rsidP="00DD5685">
      <w:pPr>
        <w:pStyle w:val="Textoindependiente"/>
        <w:ind w:right="-93" w:firstLine="708"/>
        <w:rPr>
          <w:rFonts w:ascii="Abadi" w:hAnsi="Abadi"/>
          <w:sz w:val="21"/>
          <w:szCs w:val="21"/>
          <w:rPrChange w:id="4646" w:author="Martina Trejo López" w:date="2021-01-19T17:01:00Z">
            <w:rPr>
              <w:rFonts w:ascii="Abadi" w:hAnsi="Abadi"/>
              <w:sz w:val="21"/>
              <w:szCs w:val="21"/>
            </w:rPr>
          </w:rPrChange>
        </w:rPr>
      </w:pPr>
      <w:r w:rsidRPr="006638E4">
        <w:rPr>
          <w:rFonts w:ascii="Abadi" w:hAnsi="Abadi"/>
          <w:sz w:val="21"/>
          <w:szCs w:val="21"/>
          <w:rPrChange w:id="4647" w:author="Martina Trejo López" w:date="2021-01-19T17:01:00Z">
            <w:rPr>
              <w:rFonts w:ascii="Abadi" w:hAnsi="Abadi"/>
              <w:sz w:val="21"/>
              <w:szCs w:val="21"/>
            </w:rPr>
          </w:rPrChange>
        </w:rPr>
        <w:t>Artículo 18. La responsabilidad de preservar íntegramente los documentos de archivo, tanto físicamente como en su contenido, así como de la organización, conservación y el buen funcionamiento del sistema institucional, recaerá en la máxima autoridad de cada sujeto obligado.</w:t>
      </w:r>
    </w:p>
    <w:p w14:paraId="790638A4" w14:textId="77777777" w:rsidR="00DD5685" w:rsidRPr="006638E4" w:rsidRDefault="00DD5685" w:rsidP="00DD5685">
      <w:pPr>
        <w:pStyle w:val="Textoindependiente"/>
        <w:ind w:right="-93"/>
        <w:rPr>
          <w:rFonts w:ascii="Abadi" w:hAnsi="Abadi"/>
          <w:sz w:val="21"/>
          <w:szCs w:val="21"/>
          <w:rPrChange w:id="4648" w:author="Martina Trejo López" w:date="2021-01-19T17:01:00Z">
            <w:rPr>
              <w:rFonts w:ascii="Abadi" w:hAnsi="Abadi"/>
              <w:sz w:val="21"/>
              <w:szCs w:val="21"/>
            </w:rPr>
          </w:rPrChange>
        </w:rPr>
      </w:pPr>
    </w:p>
    <w:p w14:paraId="7EB7E449" w14:textId="77777777" w:rsidR="00DD5685" w:rsidRPr="006638E4" w:rsidRDefault="00DD5685" w:rsidP="00DD5685">
      <w:pPr>
        <w:pStyle w:val="Textoindependiente"/>
        <w:ind w:right="-93"/>
        <w:rPr>
          <w:rFonts w:ascii="Abadi" w:hAnsi="Abadi"/>
          <w:sz w:val="21"/>
          <w:szCs w:val="21"/>
          <w:rPrChange w:id="4649" w:author="Martina Trejo López" w:date="2021-01-19T17:01:00Z">
            <w:rPr>
              <w:rFonts w:ascii="Abadi" w:hAnsi="Abadi"/>
              <w:sz w:val="21"/>
              <w:szCs w:val="21"/>
            </w:rPr>
          </w:rPrChange>
        </w:rPr>
      </w:pPr>
    </w:p>
    <w:p w14:paraId="6FBDB655" w14:textId="77777777" w:rsidR="00DD5685" w:rsidRPr="006638E4" w:rsidRDefault="00DD5685" w:rsidP="00DD5685">
      <w:pPr>
        <w:jc w:val="center"/>
        <w:rPr>
          <w:rFonts w:ascii="Abadi" w:hAnsi="Abadi"/>
          <w:b/>
          <w:bCs/>
          <w:sz w:val="21"/>
          <w:szCs w:val="21"/>
          <w:rPrChange w:id="4650" w:author="Martina Trejo López" w:date="2021-01-19T17:01:00Z">
            <w:rPr>
              <w:rFonts w:ascii="Abadi" w:hAnsi="Abadi"/>
              <w:b/>
              <w:bCs/>
              <w:sz w:val="21"/>
              <w:szCs w:val="21"/>
            </w:rPr>
          </w:rPrChange>
        </w:rPr>
      </w:pPr>
      <w:r w:rsidRPr="006638E4">
        <w:rPr>
          <w:rFonts w:ascii="Abadi" w:hAnsi="Abadi"/>
          <w:b/>
          <w:bCs/>
          <w:sz w:val="21"/>
          <w:szCs w:val="21"/>
          <w:rPrChange w:id="4651" w:author="Martina Trejo López" w:date="2021-01-19T17:01:00Z">
            <w:rPr>
              <w:rFonts w:ascii="Abadi" w:hAnsi="Abadi"/>
              <w:b/>
              <w:bCs/>
              <w:sz w:val="21"/>
              <w:szCs w:val="21"/>
            </w:rPr>
          </w:rPrChange>
        </w:rPr>
        <w:t>Capítulo III</w:t>
      </w:r>
    </w:p>
    <w:p w14:paraId="5C08D7C8" w14:textId="77777777" w:rsidR="00DD5685" w:rsidRPr="006638E4" w:rsidRDefault="00DD5685" w:rsidP="00DD5685">
      <w:pPr>
        <w:ind w:right="-93"/>
        <w:jc w:val="center"/>
        <w:rPr>
          <w:rFonts w:ascii="Abadi" w:hAnsi="Abadi" w:cs="Arial"/>
          <w:b/>
          <w:sz w:val="21"/>
          <w:szCs w:val="21"/>
          <w:rPrChange w:id="4652" w:author="Martina Trejo López" w:date="2021-01-19T17:01:00Z">
            <w:rPr>
              <w:rFonts w:ascii="Abadi" w:hAnsi="Abadi" w:cs="Arial"/>
              <w:b/>
              <w:sz w:val="21"/>
              <w:szCs w:val="21"/>
            </w:rPr>
          </w:rPrChange>
        </w:rPr>
      </w:pPr>
      <w:r w:rsidRPr="006638E4">
        <w:rPr>
          <w:rFonts w:ascii="Abadi" w:hAnsi="Abadi" w:cs="Arial"/>
          <w:b/>
          <w:sz w:val="21"/>
          <w:szCs w:val="21"/>
          <w:rPrChange w:id="4653" w:author="Martina Trejo López" w:date="2021-01-19T17:01:00Z">
            <w:rPr>
              <w:rFonts w:ascii="Abadi" w:hAnsi="Abadi" w:cs="Arial"/>
              <w:b/>
              <w:sz w:val="21"/>
              <w:szCs w:val="21"/>
            </w:rPr>
          </w:rPrChange>
        </w:rPr>
        <w:t xml:space="preserve"> Procesos de entrega y recepción de archivos</w:t>
      </w:r>
    </w:p>
    <w:p w14:paraId="5A4B0C11" w14:textId="77777777" w:rsidR="00DD5685" w:rsidRPr="006638E4" w:rsidRDefault="00DD5685" w:rsidP="00DD5685">
      <w:pPr>
        <w:pStyle w:val="Textoindependiente"/>
        <w:ind w:left="118" w:right="-93" w:firstLine="288"/>
        <w:rPr>
          <w:rFonts w:ascii="Abadi" w:hAnsi="Abadi"/>
          <w:b w:val="0"/>
          <w:sz w:val="21"/>
          <w:szCs w:val="21"/>
          <w:rPrChange w:id="4654" w:author="Martina Trejo López" w:date="2021-01-19T17:01:00Z">
            <w:rPr>
              <w:rFonts w:ascii="Abadi" w:hAnsi="Abadi"/>
              <w:b w:val="0"/>
              <w:sz w:val="21"/>
              <w:szCs w:val="21"/>
            </w:rPr>
          </w:rPrChange>
        </w:rPr>
      </w:pPr>
    </w:p>
    <w:p w14:paraId="0C1ABE0C" w14:textId="77777777" w:rsidR="00DD5685" w:rsidRPr="006638E4" w:rsidRDefault="00DD5685" w:rsidP="00DD5685">
      <w:pPr>
        <w:pStyle w:val="Sinespaciado"/>
        <w:ind w:right="-93"/>
        <w:jc w:val="right"/>
        <w:rPr>
          <w:rFonts w:ascii="Abadi" w:hAnsi="Abadi" w:cs="Arial"/>
          <w:b/>
          <w:i/>
          <w:sz w:val="21"/>
          <w:szCs w:val="21"/>
          <w:rPrChange w:id="4655" w:author="Martina Trejo López" w:date="2021-01-19T17:01:00Z">
            <w:rPr>
              <w:rFonts w:ascii="Abadi" w:hAnsi="Abadi" w:cs="Arial"/>
              <w:b/>
              <w:i/>
              <w:sz w:val="21"/>
              <w:szCs w:val="21"/>
            </w:rPr>
          </w:rPrChange>
        </w:rPr>
      </w:pPr>
      <w:r w:rsidRPr="006638E4">
        <w:rPr>
          <w:rFonts w:ascii="Abadi" w:hAnsi="Abadi" w:cs="Arial"/>
          <w:b/>
          <w:i/>
          <w:sz w:val="21"/>
          <w:szCs w:val="21"/>
          <w:rPrChange w:id="4656" w:author="Martina Trejo López" w:date="2021-01-19T17:01:00Z">
            <w:rPr>
              <w:rFonts w:ascii="Abadi" w:hAnsi="Abadi" w:cs="Arial"/>
              <w:b/>
              <w:i/>
              <w:sz w:val="21"/>
              <w:szCs w:val="21"/>
            </w:rPr>
          </w:rPrChange>
        </w:rPr>
        <w:t>Acta de entrega-recepción</w:t>
      </w:r>
    </w:p>
    <w:p w14:paraId="78F98BFA" w14:textId="77777777" w:rsidR="00DD5685" w:rsidRPr="006638E4" w:rsidRDefault="00DD5685" w:rsidP="00DD5685">
      <w:pPr>
        <w:pStyle w:val="Textoindependiente"/>
        <w:ind w:right="-93" w:firstLine="708"/>
        <w:rPr>
          <w:rFonts w:ascii="Abadi" w:hAnsi="Abadi"/>
          <w:sz w:val="21"/>
          <w:szCs w:val="21"/>
          <w:rPrChange w:id="4657" w:author="Martina Trejo López" w:date="2021-01-19T17:01:00Z">
            <w:rPr>
              <w:rFonts w:ascii="Abadi" w:hAnsi="Abadi"/>
              <w:sz w:val="21"/>
              <w:szCs w:val="21"/>
            </w:rPr>
          </w:rPrChange>
        </w:rPr>
      </w:pPr>
      <w:r w:rsidRPr="006638E4">
        <w:rPr>
          <w:rFonts w:ascii="Abadi" w:hAnsi="Abadi"/>
          <w:sz w:val="21"/>
          <w:szCs w:val="21"/>
          <w:rPrChange w:id="4658" w:author="Martina Trejo López" w:date="2021-01-19T17:01:00Z">
            <w:rPr>
              <w:rFonts w:ascii="Abadi" w:hAnsi="Abadi"/>
              <w:sz w:val="21"/>
              <w:szCs w:val="21"/>
            </w:rPr>
          </w:rPrChange>
        </w:rPr>
        <w:t>Artículo 19. Los servidores públicos que deban elaborar un</w:t>
      </w:r>
      <w:r w:rsidRPr="006638E4">
        <w:rPr>
          <w:rFonts w:ascii="Abadi" w:hAnsi="Abadi"/>
          <w:sz w:val="21"/>
          <w:szCs w:val="21"/>
          <w:rPrChange w:id="4659" w:author="Martina Trejo López" w:date="2021-01-19T17:01:00Z">
            <w:rPr>
              <w:rFonts w:ascii="Abadi" w:hAnsi="Abadi"/>
              <w:color w:val="FF0000"/>
              <w:sz w:val="21"/>
              <w:szCs w:val="21"/>
            </w:rPr>
          </w:rPrChange>
        </w:rPr>
        <w:t xml:space="preserve"> </w:t>
      </w:r>
      <w:r w:rsidRPr="006638E4">
        <w:rPr>
          <w:rFonts w:ascii="Abadi" w:hAnsi="Abadi"/>
          <w:sz w:val="21"/>
          <w:szCs w:val="21"/>
          <w:rPrChange w:id="4660" w:author="Martina Trejo López" w:date="2021-01-19T17:01:00Z">
            <w:rPr>
              <w:rFonts w:ascii="Abadi" w:hAnsi="Abadi"/>
              <w:sz w:val="21"/>
              <w:szCs w:val="21"/>
            </w:rPr>
          </w:rPrChange>
        </w:rPr>
        <w:t>acta de entrega-recepción, deberán entregar los archivos que se encuentren bajo su custodia, así como los instrumentos de control y consulta archivísticos actualizados, señalando los documentos con posible valor histórico de acuerdo con el catálogo de disposición</w:t>
      </w:r>
      <w:r w:rsidRPr="006638E4">
        <w:rPr>
          <w:rFonts w:ascii="Abadi" w:hAnsi="Abadi"/>
          <w:spacing w:val="-32"/>
          <w:sz w:val="21"/>
          <w:szCs w:val="21"/>
          <w:rPrChange w:id="4661" w:author="Martina Trejo López" w:date="2021-01-19T17:01:00Z">
            <w:rPr>
              <w:rFonts w:ascii="Abadi" w:hAnsi="Abadi"/>
              <w:spacing w:val="-32"/>
              <w:sz w:val="21"/>
              <w:szCs w:val="21"/>
            </w:rPr>
          </w:rPrChange>
        </w:rPr>
        <w:t xml:space="preserve"> </w:t>
      </w:r>
      <w:r w:rsidRPr="006638E4">
        <w:rPr>
          <w:rFonts w:ascii="Abadi" w:hAnsi="Abadi"/>
          <w:sz w:val="21"/>
          <w:szCs w:val="21"/>
          <w:rPrChange w:id="4662" w:author="Martina Trejo López" w:date="2021-01-19T17:01:00Z">
            <w:rPr>
              <w:rFonts w:ascii="Abadi" w:hAnsi="Abadi"/>
              <w:sz w:val="21"/>
              <w:szCs w:val="21"/>
            </w:rPr>
          </w:rPrChange>
        </w:rPr>
        <w:t>documental.</w:t>
      </w:r>
    </w:p>
    <w:p w14:paraId="187BE9D0" w14:textId="77777777" w:rsidR="00DD5685" w:rsidRPr="006638E4" w:rsidRDefault="00DD5685" w:rsidP="00DD5685">
      <w:pPr>
        <w:pStyle w:val="Textoindependiente"/>
        <w:ind w:left="118" w:right="-93" w:firstLine="288"/>
        <w:rPr>
          <w:rFonts w:ascii="Abadi" w:hAnsi="Abadi"/>
          <w:b w:val="0"/>
          <w:sz w:val="21"/>
          <w:szCs w:val="21"/>
          <w:rPrChange w:id="4663" w:author="Martina Trejo López" w:date="2021-01-19T17:01:00Z">
            <w:rPr>
              <w:rFonts w:ascii="Abadi" w:hAnsi="Abadi"/>
              <w:b w:val="0"/>
              <w:sz w:val="21"/>
              <w:szCs w:val="21"/>
            </w:rPr>
          </w:rPrChange>
        </w:rPr>
      </w:pPr>
    </w:p>
    <w:p w14:paraId="64C58AEE" w14:textId="77777777" w:rsidR="00DD5685" w:rsidRPr="006638E4" w:rsidRDefault="00DD5685" w:rsidP="00DD5685">
      <w:pPr>
        <w:pStyle w:val="Sinespaciado"/>
        <w:ind w:right="-93"/>
        <w:jc w:val="right"/>
        <w:rPr>
          <w:rFonts w:ascii="Abadi" w:hAnsi="Abadi" w:cs="Arial"/>
          <w:b/>
          <w:i/>
          <w:sz w:val="21"/>
          <w:szCs w:val="21"/>
          <w:rPrChange w:id="4664" w:author="Martina Trejo López" w:date="2021-01-19T17:01:00Z">
            <w:rPr>
              <w:rFonts w:ascii="Abadi" w:hAnsi="Abadi" w:cs="Arial"/>
              <w:b/>
              <w:i/>
              <w:sz w:val="21"/>
              <w:szCs w:val="21"/>
            </w:rPr>
          </w:rPrChange>
        </w:rPr>
      </w:pPr>
      <w:r w:rsidRPr="006638E4">
        <w:rPr>
          <w:rFonts w:ascii="Abadi" w:hAnsi="Abadi" w:cs="Arial"/>
          <w:b/>
          <w:i/>
          <w:sz w:val="21"/>
          <w:szCs w:val="21"/>
          <w:rPrChange w:id="4665" w:author="Martina Trejo López" w:date="2021-01-19T17:01:00Z">
            <w:rPr>
              <w:rFonts w:ascii="Abadi" w:hAnsi="Abadi" w:cs="Arial"/>
              <w:b/>
              <w:i/>
              <w:sz w:val="21"/>
              <w:szCs w:val="21"/>
            </w:rPr>
          </w:rPrChange>
        </w:rPr>
        <w:t xml:space="preserve">Procesos de transformación </w:t>
      </w:r>
    </w:p>
    <w:p w14:paraId="096FB969" w14:textId="77777777" w:rsidR="00DD5685" w:rsidRPr="006638E4" w:rsidRDefault="00DD5685" w:rsidP="00DD5685">
      <w:pPr>
        <w:pStyle w:val="Textoindependiente"/>
        <w:ind w:right="-93" w:firstLine="708"/>
        <w:rPr>
          <w:rFonts w:ascii="Abadi" w:hAnsi="Abadi"/>
          <w:sz w:val="21"/>
          <w:szCs w:val="21"/>
          <w:rPrChange w:id="4666" w:author="Martina Trejo López" w:date="2021-01-19T17:01:00Z">
            <w:rPr>
              <w:rFonts w:ascii="Abadi" w:hAnsi="Abadi"/>
              <w:sz w:val="21"/>
              <w:szCs w:val="21"/>
            </w:rPr>
          </w:rPrChange>
        </w:rPr>
      </w:pPr>
      <w:r w:rsidRPr="006638E4">
        <w:rPr>
          <w:rFonts w:ascii="Abadi" w:hAnsi="Abadi"/>
          <w:sz w:val="21"/>
          <w:szCs w:val="21"/>
          <w:rPrChange w:id="4667" w:author="Martina Trejo López" w:date="2021-01-19T17:01:00Z">
            <w:rPr>
              <w:rFonts w:ascii="Abadi" w:hAnsi="Abadi"/>
              <w:sz w:val="21"/>
              <w:szCs w:val="21"/>
            </w:rPr>
          </w:rPrChange>
        </w:rPr>
        <w:lastRenderedPageBreak/>
        <w:t>Artículo 20. En caso de que algún sujeto obligado, área o unidad de éste, se fusione, extinga o cambie de adscripción, el responsable de los referidos procesos de transformación se asegurará que todos los documentos de archivo y los instrumentos de control y consulta archivísticos sean trasladados a los archivos que correspondan, de conformidad con esta Ley y su reglamento. En</w:t>
      </w:r>
      <w:r w:rsidRPr="006638E4">
        <w:rPr>
          <w:rFonts w:ascii="Abadi" w:hAnsi="Abadi"/>
          <w:spacing w:val="-3"/>
          <w:sz w:val="21"/>
          <w:szCs w:val="21"/>
          <w:rPrChange w:id="4668" w:author="Martina Trejo López" w:date="2021-01-19T17:01:00Z">
            <w:rPr>
              <w:rFonts w:ascii="Abadi" w:hAnsi="Abadi"/>
              <w:spacing w:val="-3"/>
              <w:sz w:val="21"/>
              <w:szCs w:val="21"/>
            </w:rPr>
          </w:rPrChange>
        </w:rPr>
        <w:t xml:space="preserve"> </w:t>
      </w:r>
      <w:r w:rsidRPr="006638E4">
        <w:rPr>
          <w:rFonts w:ascii="Abadi" w:hAnsi="Abadi"/>
          <w:sz w:val="21"/>
          <w:szCs w:val="21"/>
          <w:rPrChange w:id="4669" w:author="Martina Trejo López" w:date="2021-01-19T17:01:00Z">
            <w:rPr>
              <w:rFonts w:ascii="Abadi" w:hAnsi="Abadi"/>
              <w:sz w:val="21"/>
              <w:szCs w:val="21"/>
            </w:rPr>
          </w:rPrChange>
        </w:rPr>
        <w:t>ningún</w:t>
      </w:r>
      <w:r w:rsidRPr="006638E4">
        <w:rPr>
          <w:rFonts w:ascii="Abadi" w:hAnsi="Abadi"/>
          <w:spacing w:val="-5"/>
          <w:sz w:val="21"/>
          <w:szCs w:val="21"/>
          <w:rPrChange w:id="4670" w:author="Martina Trejo López" w:date="2021-01-19T17:01:00Z">
            <w:rPr>
              <w:rFonts w:ascii="Abadi" w:hAnsi="Abadi"/>
              <w:spacing w:val="-5"/>
              <w:sz w:val="21"/>
              <w:szCs w:val="21"/>
            </w:rPr>
          </w:rPrChange>
        </w:rPr>
        <w:t xml:space="preserve"> </w:t>
      </w:r>
      <w:r w:rsidRPr="006638E4">
        <w:rPr>
          <w:rFonts w:ascii="Abadi" w:hAnsi="Abadi"/>
          <w:sz w:val="21"/>
          <w:szCs w:val="21"/>
          <w:rPrChange w:id="4671" w:author="Martina Trejo López" w:date="2021-01-19T17:01:00Z">
            <w:rPr>
              <w:rFonts w:ascii="Abadi" w:hAnsi="Abadi"/>
              <w:sz w:val="21"/>
              <w:szCs w:val="21"/>
            </w:rPr>
          </w:rPrChange>
        </w:rPr>
        <w:t>caso,</w:t>
      </w:r>
      <w:r w:rsidRPr="006638E4">
        <w:rPr>
          <w:rFonts w:ascii="Abadi" w:hAnsi="Abadi"/>
          <w:spacing w:val="-3"/>
          <w:sz w:val="21"/>
          <w:szCs w:val="21"/>
          <w:rPrChange w:id="4672" w:author="Martina Trejo López" w:date="2021-01-19T17:01:00Z">
            <w:rPr>
              <w:rFonts w:ascii="Abadi" w:hAnsi="Abadi"/>
              <w:spacing w:val="-3"/>
              <w:sz w:val="21"/>
              <w:szCs w:val="21"/>
            </w:rPr>
          </w:rPrChange>
        </w:rPr>
        <w:t xml:space="preserve"> </w:t>
      </w:r>
      <w:r w:rsidRPr="006638E4">
        <w:rPr>
          <w:rFonts w:ascii="Abadi" w:hAnsi="Abadi"/>
          <w:sz w:val="21"/>
          <w:szCs w:val="21"/>
          <w:rPrChange w:id="4673" w:author="Martina Trejo López" w:date="2021-01-19T17:01:00Z">
            <w:rPr>
              <w:rFonts w:ascii="Abadi" w:hAnsi="Abadi"/>
              <w:sz w:val="21"/>
              <w:szCs w:val="21"/>
            </w:rPr>
          </w:rPrChange>
        </w:rPr>
        <w:t>la</w:t>
      </w:r>
      <w:r w:rsidRPr="006638E4">
        <w:rPr>
          <w:rFonts w:ascii="Abadi" w:hAnsi="Abadi"/>
          <w:spacing w:val="-5"/>
          <w:sz w:val="21"/>
          <w:szCs w:val="21"/>
          <w:rPrChange w:id="4674" w:author="Martina Trejo López" w:date="2021-01-19T17:01:00Z">
            <w:rPr>
              <w:rFonts w:ascii="Abadi" w:hAnsi="Abadi"/>
              <w:spacing w:val="-5"/>
              <w:sz w:val="21"/>
              <w:szCs w:val="21"/>
            </w:rPr>
          </w:rPrChange>
        </w:rPr>
        <w:t xml:space="preserve"> </w:t>
      </w:r>
      <w:r w:rsidRPr="006638E4">
        <w:rPr>
          <w:rFonts w:ascii="Abadi" w:hAnsi="Abadi"/>
          <w:sz w:val="21"/>
          <w:szCs w:val="21"/>
          <w:rPrChange w:id="4675" w:author="Martina Trejo López" w:date="2021-01-19T17:01:00Z">
            <w:rPr>
              <w:rFonts w:ascii="Abadi" w:hAnsi="Abadi"/>
              <w:sz w:val="21"/>
              <w:szCs w:val="21"/>
            </w:rPr>
          </w:rPrChange>
        </w:rPr>
        <w:t>entidad</w:t>
      </w:r>
      <w:r w:rsidRPr="006638E4">
        <w:rPr>
          <w:rFonts w:ascii="Abadi" w:hAnsi="Abadi"/>
          <w:spacing w:val="-3"/>
          <w:sz w:val="21"/>
          <w:szCs w:val="21"/>
          <w:rPrChange w:id="4676" w:author="Martina Trejo López" w:date="2021-01-19T17:01:00Z">
            <w:rPr>
              <w:rFonts w:ascii="Abadi" w:hAnsi="Abadi"/>
              <w:spacing w:val="-3"/>
              <w:sz w:val="21"/>
              <w:szCs w:val="21"/>
            </w:rPr>
          </w:rPrChange>
        </w:rPr>
        <w:t xml:space="preserve"> </w:t>
      </w:r>
      <w:r w:rsidRPr="006638E4">
        <w:rPr>
          <w:rFonts w:ascii="Abadi" w:hAnsi="Abadi"/>
          <w:sz w:val="21"/>
          <w:szCs w:val="21"/>
          <w:rPrChange w:id="4677" w:author="Martina Trejo López" w:date="2021-01-19T17:01:00Z">
            <w:rPr>
              <w:rFonts w:ascii="Abadi" w:hAnsi="Abadi"/>
              <w:sz w:val="21"/>
              <w:szCs w:val="21"/>
            </w:rPr>
          </w:rPrChange>
        </w:rPr>
        <w:t>receptora</w:t>
      </w:r>
      <w:r w:rsidRPr="006638E4">
        <w:rPr>
          <w:rFonts w:ascii="Abadi" w:hAnsi="Abadi"/>
          <w:spacing w:val="-5"/>
          <w:sz w:val="21"/>
          <w:szCs w:val="21"/>
          <w:rPrChange w:id="4678" w:author="Martina Trejo López" w:date="2021-01-19T17:01:00Z">
            <w:rPr>
              <w:rFonts w:ascii="Abadi" w:hAnsi="Abadi"/>
              <w:spacing w:val="-5"/>
              <w:sz w:val="21"/>
              <w:szCs w:val="21"/>
            </w:rPr>
          </w:rPrChange>
        </w:rPr>
        <w:t xml:space="preserve"> </w:t>
      </w:r>
      <w:r w:rsidRPr="006638E4">
        <w:rPr>
          <w:rFonts w:ascii="Abadi" w:hAnsi="Abadi"/>
          <w:sz w:val="21"/>
          <w:szCs w:val="21"/>
          <w:rPrChange w:id="4679" w:author="Martina Trejo López" w:date="2021-01-19T17:01:00Z">
            <w:rPr>
              <w:rFonts w:ascii="Abadi" w:hAnsi="Abadi"/>
              <w:sz w:val="21"/>
              <w:szCs w:val="21"/>
            </w:rPr>
          </w:rPrChange>
        </w:rPr>
        <w:t>podrá</w:t>
      </w:r>
      <w:r w:rsidRPr="006638E4">
        <w:rPr>
          <w:rFonts w:ascii="Abadi" w:hAnsi="Abadi"/>
          <w:spacing w:val="-3"/>
          <w:sz w:val="21"/>
          <w:szCs w:val="21"/>
          <w:rPrChange w:id="4680" w:author="Martina Trejo López" w:date="2021-01-19T17:01:00Z">
            <w:rPr>
              <w:rFonts w:ascii="Abadi" w:hAnsi="Abadi"/>
              <w:spacing w:val="-3"/>
              <w:sz w:val="21"/>
              <w:szCs w:val="21"/>
            </w:rPr>
          </w:rPrChange>
        </w:rPr>
        <w:t xml:space="preserve"> </w:t>
      </w:r>
      <w:r w:rsidRPr="006638E4">
        <w:rPr>
          <w:rFonts w:ascii="Abadi" w:hAnsi="Abadi"/>
          <w:sz w:val="21"/>
          <w:szCs w:val="21"/>
          <w:rPrChange w:id="4681" w:author="Martina Trejo López" w:date="2021-01-19T17:01:00Z">
            <w:rPr>
              <w:rFonts w:ascii="Abadi" w:hAnsi="Abadi"/>
              <w:sz w:val="21"/>
              <w:szCs w:val="21"/>
            </w:rPr>
          </w:rPrChange>
        </w:rPr>
        <w:t>modificar</w:t>
      </w:r>
      <w:r w:rsidRPr="006638E4">
        <w:rPr>
          <w:rFonts w:ascii="Abadi" w:hAnsi="Abadi"/>
          <w:spacing w:val="-3"/>
          <w:sz w:val="21"/>
          <w:szCs w:val="21"/>
          <w:rPrChange w:id="4682" w:author="Martina Trejo López" w:date="2021-01-19T17:01:00Z">
            <w:rPr>
              <w:rFonts w:ascii="Abadi" w:hAnsi="Abadi"/>
              <w:spacing w:val="-3"/>
              <w:sz w:val="21"/>
              <w:szCs w:val="21"/>
            </w:rPr>
          </w:rPrChange>
        </w:rPr>
        <w:t xml:space="preserve"> </w:t>
      </w:r>
      <w:r w:rsidRPr="006638E4">
        <w:rPr>
          <w:rFonts w:ascii="Abadi" w:hAnsi="Abadi"/>
          <w:sz w:val="21"/>
          <w:szCs w:val="21"/>
          <w:rPrChange w:id="4683" w:author="Martina Trejo López" w:date="2021-01-19T17:01:00Z">
            <w:rPr>
              <w:rFonts w:ascii="Abadi" w:hAnsi="Abadi"/>
              <w:sz w:val="21"/>
              <w:szCs w:val="21"/>
            </w:rPr>
          </w:rPrChange>
        </w:rPr>
        <w:t>los</w:t>
      </w:r>
      <w:r w:rsidRPr="006638E4">
        <w:rPr>
          <w:rFonts w:ascii="Abadi" w:hAnsi="Abadi"/>
          <w:spacing w:val="-4"/>
          <w:sz w:val="21"/>
          <w:szCs w:val="21"/>
          <w:rPrChange w:id="4684" w:author="Martina Trejo López" w:date="2021-01-19T17:01:00Z">
            <w:rPr>
              <w:rFonts w:ascii="Abadi" w:hAnsi="Abadi"/>
              <w:spacing w:val="-4"/>
              <w:sz w:val="21"/>
              <w:szCs w:val="21"/>
            </w:rPr>
          </w:rPrChange>
        </w:rPr>
        <w:t xml:space="preserve"> </w:t>
      </w:r>
      <w:r w:rsidRPr="006638E4">
        <w:rPr>
          <w:rFonts w:ascii="Abadi" w:hAnsi="Abadi"/>
          <w:sz w:val="21"/>
          <w:szCs w:val="21"/>
          <w:rPrChange w:id="4685" w:author="Martina Trejo López" w:date="2021-01-19T17:01:00Z">
            <w:rPr>
              <w:rFonts w:ascii="Abadi" w:hAnsi="Abadi"/>
              <w:sz w:val="21"/>
              <w:szCs w:val="21"/>
            </w:rPr>
          </w:rPrChange>
        </w:rPr>
        <w:t>instrumentos</w:t>
      </w:r>
      <w:r w:rsidRPr="006638E4">
        <w:rPr>
          <w:rFonts w:ascii="Abadi" w:hAnsi="Abadi"/>
          <w:spacing w:val="-2"/>
          <w:sz w:val="21"/>
          <w:szCs w:val="21"/>
          <w:rPrChange w:id="4686" w:author="Martina Trejo López" w:date="2021-01-19T17:01:00Z">
            <w:rPr>
              <w:rFonts w:ascii="Abadi" w:hAnsi="Abadi"/>
              <w:spacing w:val="-2"/>
              <w:sz w:val="21"/>
              <w:szCs w:val="21"/>
            </w:rPr>
          </w:rPrChange>
        </w:rPr>
        <w:t xml:space="preserve"> </w:t>
      </w:r>
      <w:r w:rsidRPr="006638E4">
        <w:rPr>
          <w:rFonts w:ascii="Abadi" w:hAnsi="Abadi"/>
          <w:sz w:val="21"/>
          <w:szCs w:val="21"/>
          <w:rPrChange w:id="4687" w:author="Martina Trejo López" w:date="2021-01-19T17:01:00Z">
            <w:rPr>
              <w:rFonts w:ascii="Abadi" w:hAnsi="Abadi"/>
              <w:sz w:val="21"/>
              <w:szCs w:val="21"/>
            </w:rPr>
          </w:rPrChange>
        </w:rPr>
        <w:t>de</w:t>
      </w:r>
      <w:r w:rsidRPr="006638E4">
        <w:rPr>
          <w:rFonts w:ascii="Abadi" w:hAnsi="Abadi"/>
          <w:spacing w:val="-3"/>
          <w:sz w:val="21"/>
          <w:szCs w:val="21"/>
          <w:rPrChange w:id="4688" w:author="Martina Trejo López" w:date="2021-01-19T17:01:00Z">
            <w:rPr>
              <w:rFonts w:ascii="Abadi" w:hAnsi="Abadi"/>
              <w:spacing w:val="-3"/>
              <w:sz w:val="21"/>
              <w:szCs w:val="21"/>
            </w:rPr>
          </w:rPrChange>
        </w:rPr>
        <w:t xml:space="preserve"> </w:t>
      </w:r>
      <w:r w:rsidRPr="006638E4">
        <w:rPr>
          <w:rFonts w:ascii="Abadi" w:hAnsi="Abadi"/>
          <w:sz w:val="21"/>
          <w:szCs w:val="21"/>
          <w:rPrChange w:id="4689" w:author="Martina Trejo López" w:date="2021-01-19T17:01:00Z">
            <w:rPr>
              <w:rFonts w:ascii="Abadi" w:hAnsi="Abadi"/>
              <w:sz w:val="21"/>
              <w:szCs w:val="21"/>
            </w:rPr>
          </w:rPrChange>
        </w:rPr>
        <w:t>control</w:t>
      </w:r>
      <w:r w:rsidRPr="006638E4">
        <w:rPr>
          <w:rFonts w:ascii="Abadi" w:hAnsi="Abadi"/>
          <w:spacing w:val="-5"/>
          <w:sz w:val="21"/>
          <w:szCs w:val="21"/>
          <w:rPrChange w:id="4690" w:author="Martina Trejo López" w:date="2021-01-19T17:01:00Z">
            <w:rPr>
              <w:rFonts w:ascii="Abadi" w:hAnsi="Abadi"/>
              <w:spacing w:val="-5"/>
              <w:sz w:val="21"/>
              <w:szCs w:val="21"/>
            </w:rPr>
          </w:rPrChange>
        </w:rPr>
        <w:t xml:space="preserve"> </w:t>
      </w:r>
      <w:r w:rsidRPr="006638E4">
        <w:rPr>
          <w:rFonts w:ascii="Abadi" w:hAnsi="Abadi"/>
          <w:sz w:val="21"/>
          <w:szCs w:val="21"/>
          <w:rPrChange w:id="4691" w:author="Martina Trejo López" w:date="2021-01-19T17:01:00Z">
            <w:rPr>
              <w:rFonts w:ascii="Abadi" w:hAnsi="Abadi"/>
              <w:sz w:val="21"/>
              <w:szCs w:val="21"/>
            </w:rPr>
          </w:rPrChange>
        </w:rPr>
        <w:t>y</w:t>
      </w:r>
      <w:r w:rsidRPr="006638E4">
        <w:rPr>
          <w:rFonts w:ascii="Abadi" w:hAnsi="Abadi"/>
          <w:spacing w:val="-4"/>
          <w:sz w:val="21"/>
          <w:szCs w:val="21"/>
          <w:rPrChange w:id="4692" w:author="Martina Trejo López" w:date="2021-01-19T17:01:00Z">
            <w:rPr>
              <w:rFonts w:ascii="Abadi" w:hAnsi="Abadi"/>
              <w:spacing w:val="-4"/>
              <w:sz w:val="21"/>
              <w:szCs w:val="21"/>
            </w:rPr>
          </w:rPrChange>
        </w:rPr>
        <w:t xml:space="preserve"> </w:t>
      </w:r>
      <w:r w:rsidRPr="006638E4">
        <w:rPr>
          <w:rFonts w:ascii="Abadi" w:hAnsi="Abadi"/>
          <w:sz w:val="21"/>
          <w:szCs w:val="21"/>
          <w:rPrChange w:id="4693" w:author="Martina Trejo López" w:date="2021-01-19T17:01:00Z">
            <w:rPr>
              <w:rFonts w:ascii="Abadi" w:hAnsi="Abadi"/>
              <w:sz w:val="21"/>
              <w:szCs w:val="21"/>
            </w:rPr>
          </w:rPrChange>
        </w:rPr>
        <w:t>consulta</w:t>
      </w:r>
      <w:r w:rsidRPr="006638E4">
        <w:rPr>
          <w:rFonts w:ascii="Abadi" w:hAnsi="Abadi"/>
          <w:spacing w:val="-5"/>
          <w:sz w:val="21"/>
          <w:szCs w:val="21"/>
          <w:rPrChange w:id="4694" w:author="Martina Trejo López" w:date="2021-01-19T17:01:00Z">
            <w:rPr>
              <w:rFonts w:ascii="Abadi" w:hAnsi="Abadi"/>
              <w:spacing w:val="-5"/>
              <w:sz w:val="21"/>
              <w:szCs w:val="21"/>
            </w:rPr>
          </w:rPrChange>
        </w:rPr>
        <w:t xml:space="preserve"> </w:t>
      </w:r>
      <w:r w:rsidRPr="006638E4">
        <w:rPr>
          <w:rFonts w:ascii="Abadi" w:hAnsi="Abadi"/>
          <w:sz w:val="21"/>
          <w:szCs w:val="21"/>
          <w:rPrChange w:id="4695" w:author="Martina Trejo López" w:date="2021-01-19T17:01:00Z">
            <w:rPr>
              <w:rFonts w:ascii="Abadi" w:hAnsi="Abadi"/>
              <w:sz w:val="21"/>
              <w:szCs w:val="21"/>
            </w:rPr>
          </w:rPrChange>
        </w:rPr>
        <w:t>archivísticos.</w:t>
      </w:r>
    </w:p>
    <w:p w14:paraId="1E28A8AB" w14:textId="77777777" w:rsidR="00DD5685" w:rsidRPr="006638E4" w:rsidRDefault="00DD5685" w:rsidP="00DD5685">
      <w:pPr>
        <w:pStyle w:val="Textoindependiente"/>
        <w:ind w:right="-93" w:firstLine="708"/>
        <w:rPr>
          <w:rFonts w:ascii="Abadi" w:hAnsi="Abadi"/>
          <w:sz w:val="21"/>
          <w:szCs w:val="21"/>
          <w:rPrChange w:id="4696" w:author="Martina Trejo López" w:date="2021-01-19T17:01:00Z">
            <w:rPr>
              <w:rFonts w:ascii="Abadi" w:hAnsi="Abadi"/>
              <w:sz w:val="21"/>
              <w:szCs w:val="21"/>
            </w:rPr>
          </w:rPrChange>
        </w:rPr>
      </w:pPr>
    </w:p>
    <w:p w14:paraId="18DB7274" w14:textId="77777777" w:rsidR="00DD5685" w:rsidRPr="006638E4" w:rsidRDefault="00DD5685" w:rsidP="00DD5685">
      <w:pPr>
        <w:pStyle w:val="Sinespaciado"/>
        <w:ind w:right="-93"/>
        <w:jc w:val="right"/>
        <w:rPr>
          <w:rFonts w:ascii="Abadi" w:hAnsi="Abadi" w:cs="Arial"/>
          <w:b/>
          <w:i/>
          <w:sz w:val="21"/>
          <w:szCs w:val="21"/>
          <w:rPrChange w:id="4697" w:author="Martina Trejo López" w:date="2021-01-19T17:01:00Z">
            <w:rPr>
              <w:rFonts w:ascii="Abadi" w:hAnsi="Abadi" w:cs="Arial"/>
              <w:b/>
              <w:i/>
              <w:sz w:val="21"/>
              <w:szCs w:val="21"/>
            </w:rPr>
          </w:rPrChange>
        </w:rPr>
      </w:pPr>
      <w:r w:rsidRPr="006638E4">
        <w:rPr>
          <w:rFonts w:ascii="Abadi" w:hAnsi="Abadi" w:cs="Arial"/>
          <w:b/>
          <w:i/>
          <w:sz w:val="21"/>
          <w:szCs w:val="21"/>
          <w:rPrChange w:id="4698" w:author="Martina Trejo López" w:date="2021-01-19T17:01:00Z">
            <w:rPr>
              <w:rFonts w:ascii="Abadi" w:hAnsi="Abadi" w:cs="Arial"/>
              <w:b/>
              <w:i/>
              <w:sz w:val="21"/>
              <w:szCs w:val="21"/>
            </w:rPr>
          </w:rPrChange>
        </w:rPr>
        <w:t>Remisión de copia de inventario por</w:t>
      </w:r>
    </w:p>
    <w:p w14:paraId="35C286CF" w14:textId="77777777" w:rsidR="00DD5685" w:rsidRPr="006638E4" w:rsidRDefault="00DD5685" w:rsidP="00DD5685">
      <w:pPr>
        <w:pStyle w:val="Sinespaciado"/>
        <w:ind w:right="-93"/>
        <w:jc w:val="right"/>
        <w:rPr>
          <w:rFonts w:ascii="Abadi" w:hAnsi="Abadi" w:cs="Arial"/>
          <w:b/>
          <w:i/>
          <w:sz w:val="21"/>
          <w:szCs w:val="21"/>
          <w:rPrChange w:id="4699" w:author="Martina Trejo López" w:date="2021-01-19T17:01:00Z">
            <w:rPr>
              <w:rFonts w:ascii="Abadi" w:hAnsi="Abadi" w:cs="Arial"/>
              <w:b/>
              <w:i/>
              <w:sz w:val="21"/>
              <w:szCs w:val="21"/>
            </w:rPr>
          </w:rPrChange>
        </w:rPr>
      </w:pPr>
      <w:r w:rsidRPr="006638E4">
        <w:rPr>
          <w:rFonts w:ascii="Abadi" w:hAnsi="Abadi" w:cs="Arial"/>
          <w:b/>
          <w:i/>
          <w:sz w:val="21"/>
          <w:szCs w:val="21"/>
          <w:rPrChange w:id="4700" w:author="Martina Trejo López" w:date="2021-01-19T17:01:00Z">
            <w:rPr>
              <w:rFonts w:ascii="Abadi" w:hAnsi="Abadi" w:cs="Arial"/>
              <w:b/>
              <w:i/>
              <w:sz w:val="21"/>
              <w:szCs w:val="21"/>
            </w:rPr>
          </w:rPrChange>
        </w:rPr>
        <w:t xml:space="preserve"> liquidación o extinción del sujeto obligado</w:t>
      </w:r>
    </w:p>
    <w:p w14:paraId="02BA95A9" w14:textId="77777777" w:rsidR="00DD5685" w:rsidRPr="006638E4" w:rsidRDefault="00DD5685" w:rsidP="00DD5685">
      <w:pPr>
        <w:pStyle w:val="Textoindependiente"/>
        <w:ind w:right="-93" w:firstLine="708"/>
        <w:rPr>
          <w:rFonts w:ascii="Abadi" w:hAnsi="Abadi"/>
          <w:sz w:val="21"/>
          <w:szCs w:val="21"/>
          <w:rPrChange w:id="4701" w:author="Martina Trejo López" w:date="2021-01-19T17:01:00Z">
            <w:rPr>
              <w:rFonts w:ascii="Abadi" w:hAnsi="Abadi"/>
              <w:sz w:val="21"/>
              <w:szCs w:val="21"/>
            </w:rPr>
          </w:rPrChange>
        </w:rPr>
      </w:pPr>
      <w:r w:rsidRPr="006638E4">
        <w:rPr>
          <w:rFonts w:ascii="Abadi" w:hAnsi="Abadi"/>
          <w:sz w:val="21"/>
          <w:szCs w:val="21"/>
          <w:rPrChange w:id="4702" w:author="Martina Trejo López" w:date="2021-01-19T17:01:00Z">
            <w:rPr>
              <w:rFonts w:ascii="Abadi" w:hAnsi="Abadi"/>
              <w:sz w:val="21"/>
              <w:szCs w:val="21"/>
            </w:rPr>
          </w:rPrChange>
        </w:rPr>
        <w:t xml:space="preserve">Artículo 21. Tratándose de la liquidación o extinción de un sujeto obligado, será obligación del liquidador remitir copia del inventario de los expedientes, del fondo que se resguardará en el Archivo General del Estado. </w:t>
      </w:r>
    </w:p>
    <w:p w14:paraId="4B0C1B6F" w14:textId="77777777" w:rsidR="00DD5685" w:rsidRPr="006638E4" w:rsidRDefault="00DD5685" w:rsidP="00DD5685">
      <w:pPr>
        <w:pStyle w:val="Textoindependiente"/>
        <w:ind w:right="-93"/>
        <w:rPr>
          <w:rFonts w:ascii="Abadi" w:hAnsi="Abadi"/>
          <w:sz w:val="21"/>
          <w:szCs w:val="21"/>
          <w:rPrChange w:id="4703" w:author="Martina Trejo López" w:date="2021-01-19T17:01:00Z">
            <w:rPr>
              <w:rFonts w:ascii="Abadi" w:hAnsi="Abadi"/>
              <w:sz w:val="21"/>
              <w:szCs w:val="21"/>
            </w:rPr>
          </w:rPrChange>
        </w:rPr>
      </w:pPr>
    </w:p>
    <w:p w14:paraId="2A853D28" w14:textId="77777777" w:rsidR="00DD5685" w:rsidRPr="006638E4" w:rsidRDefault="00DD5685" w:rsidP="00DD5685">
      <w:pPr>
        <w:jc w:val="center"/>
        <w:rPr>
          <w:rFonts w:ascii="Abadi" w:hAnsi="Abadi"/>
          <w:b/>
          <w:bCs/>
          <w:sz w:val="21"/>
          <w:szCs w:val="21"/>
          <w:rPrChange w:id="4704" w:author="Martina Trejo López" w:date="2021-01-19T17:01:00Z">
            <w:rPr>
              <w:rFonts w:ascii="Abadi" w:hAnsi="Abadi"/>
              <w:b/>
              <w:bCs/>
              <w:sz w:val="21"/>
              <w:szCs w:val="21"/>
            </w:rPr>
          </w:rPrChange>
        </w:rPr>
      </w:pPr>
      <w:r w:rsidRPr="006638E4">
        <w:rPr>
          <w:rFonts w:ascii="Abadi" w:hAnsi="Abadi"/>
          <w:b/>
          <w:bCs/>
          <w:sz w:val="21"/>
          <w:szCs w:val="21"/>
          <w:rPrChange w:id="4705" w:author="Martina Trejo López" w:date="2021-01-19T17:01:00Z">
            <w:rPr>
              <w:rFonts w:ascii="Abadi" w:hAnsi="Abadi"/>
              <w:b/>
              <w:bCs/>
              <w:sz w:val="21"/>
              <w:szCs w:val="21"/>
            </w:rPr>
          </w:rPrChange>
        </w:rPr>
        <w:t>Capítulo IV</w:t>
      </w:r>
    </w:p>
    <w:p w14:paraId="5487EB1E" w14:textId="77777777" w:rsidR="00DD5685" w:rsidRPr="006638E4" w:rsidRDefault="00DD5685" w:rsidP="00DD5685">
      <w:pPr>
        <w:jc w:val="center"/>
        <w:rPr>
          <w:rFonts w:ascii="Abadi" w:hAnsi="Abadi"/>
          <w:b/>
          <w:bCs/>
          <w:sz w:val="21"/>
          <w:szCs w:val="21"/>
          <w:rPrChange w:id="4706" w:author="Martina Trejo López" w:date="2021-01-19T17:01:00Z">
            <w:rPr>
              <w:rFonts w:ascii="Abadi" w:hAnsi="Abadi"/>
              <w:b/>
              <w:bCs/>
              <w:sz w:val="21"/>
              <w:szCs w:val="21"/>
            </w:rPr>
          </w:rPrChange>
        </w:rPr>
      </w:pPr>
      <w:r w:rsidRPr="006638E4">
        <w:rPr>
          <w:rFonts w:ascii="Abadi" w:hAnsi="Abadi"/>
          <w:b/>
          <w:bCs/>
          <w:sz w:val="21"/>
          <w:szCs w:val="21"/>
          <w:rPrChange w:id="4707" w:author="Martina Trejo López" w:date="2021-01-19T17:01:00Z">
            <w:rPr>
              <w:rFonts w:ascii="Abadi" w:hAnsi="Abadi"/>
              <w:b/>
              <w:bCs/>
              <w:sz w:val="21"/>
              <w:szCs w:val="21"/>
            </w:rPr>
          </w:rPrChange>
        </w:rPr>
        <w:t>Sistema institucional de archivos</w:t>
      </w:r>
    </w:p>
    <w:p w14:paraId="7D53B197" w14:textId="77777777" w:rsidR="00DD5685" w:rsidRPr="006638E4" w:rsidRDefault="00DD5685" w:rsidP="00DD5685">
      <w:pPr>
        <w:jc w:val="center"/>
        <w:rPr>
          <w:rFonts w:ascii="Abadi" w:hAnsi="Abadi"/>
          <w:b/>
          <w:bCs/>
          <w:sz w:val="21"/>
          <w:szCs w:val="21"/>
          <w:rPrChange w:id="4708" w:author="Martina Trejo López" w:date="2021-01-19T17:01:00Z">
            <w:rPr>
              <w:rFonts w:ascii="Abadi" w:hAnsi="Abadi"/>
              <w:b/>
              <w:bCs/>
              <w:sz w:val="21"/>
              <w:szCs w:val="21"/>
            </w:rPr>
          </w:rPrChange>
        </w:rPr>
      </w:pPr>
    </w:p>
    <w:p w14:paraId="0ED0E9F1" w14:textId="77777777" w:rsidR="00DD5685" w:rsidRPr="006638E4" w:rsidRDefault="00DD5685" w:rsidP="00DD5685">
      <w:pPr>
        <w:pStyle w:val="Sinespaciado"/>
        <w:ind w:right="-93"/>
        <w:jc w:val="right"/>
        <w:rPr>
          <w:rFonts w:ascii="Abadi" w:hAnsi="Abadi" w:cs="Arial"/>
          <w:b/>
          <w:i/>
          <w:sz w:val="21"/>
          <w:szCs w:val="21"/>
          <w:rPrChange w:id="4709" w:author="Martina Trejo López" w:date="2021-01-19T17:01:00Z">
            <w:rPr>
              <w:rFonts w:ascii="Abadi" w:hAnsi="Abadi" w:cs="Arial"/>
              <w:b/>
              <w:i/>
              <w:sz w:val="21"/>
              <w:szCs w:val="21"/>
            </w:rPr>
          </w:rPrChange>
        </w:rPr>
      </w:pPr>
      <w:r w:rsidRPr="006638E4">
        <w:rPr>
          <w:rFonts w:ascii="Abadi" w:hAnsi="Abadi" w:cs="Arial"/>
          <w:b/>
          <w:i/>
          <w:sz w:val="21"/>
          <w:szCs w:val="21"/>
          <w:rPrChange w:id="4710" w:author="Martina Trejo López" w:date="2021-01-19T17:01:00Z">
            <w:rPr>
              <w:rFonts w:ascii="Abadi" w:hAnsi="Abadi" w:cs="Arial"/>
              <w:b/>
              <w:i/>
              <w:sz w:val="21"/>
              <w:szCs w:val="21"/>
            </w:rPr>
          </w:rPrChange>
        </w:rPr>
        <w:t>Sistema institucional</w:t>
      </w:r>
    </w:p>
    <w:p w14:paraId="7FAB6E3B" w14:textId="77777777" w:rsidR="00DD5685" w:rsidRPr="006638E4" w:rsidRDefault="00DD5685" w:rsidP="00DD5685">
      <w:pPr>
        <w:pStyle w:val="Textoindependiente"/>
        <w:ind w:right="-93" w:firstLine="708"/>
        <w:rPr>
          <w:rFonts w:ascii="Abadi" w:hAnsi="Abadi"/>
          <w:sz w:val="21"/>
          <w:szCs w:val="21"/>
          <w:rPrChange w:id="4711" w:author="Martina Trejo López" w:date="2021-01-19T17:01:00Z">
            <w:rPr>
              <w:rFonts w:ascii="Abadi" w:hAnsi="Abadi"/>
              <w:sz w:val="21"/>
              <w:szCs w:val="21"/>
            </w:rPr>
          </w:rPrChange>
        </w:rPr>
      </w:pPr>
      <w:r w:rsidRPr="006638E4">
        <w:rPr>
          <w:rFonts w:ascii="Abadi" w:hAnsi="Abadi"/>
          <w:sz w:val="21"/>
          <w:szCs w:val="21"/>
          <w:rPrChange w:id="4712" w:author="Martina Trejo López" w:date="2021-01-19T17:01:00Z">
            <w:rPr>
              <w:rFonts w:ascii="Abadi" w:hAnsi="Abadi"/>
              <w:sz w:val="21"/>
              <w:szCs w:val="21"/>
            </w:rPr>
          </w:rPrChange>
        </w:rPr>
        <w:t xml:space="preserve">Artículo 22. El sistema institucional es el conjunto de registros, procesos, procedimientos, criterios, estructuras, herramientas y funciones que desarrolla cada sujeto obligado y sustenta la actividad archivística, de acuerdo con los procesos de gestión documental. </w:t>
      </w:r>
    </w:p>
    <w:p w14:paraId="6EB0C9AA" w14:textId="77777777" w:rsidR="00DD5685" w:rsidRPr="006638E4" w:rsidRDefault="00DD5685" w:rsidP="00DD5685">
      <w:pPr>
        <w:pStyle w:val="Textoindependiente"/>
        <w:ind w:right="-93"/>
        <w:rPr>
          <w:rFonts w:ascii="Abadi" w:hAnsi="Abadi"/>
          <w:sz w:val="21"/>
          <w:szCs w:val="21"/>
          <w:rPrChange w:id="4713" w:author="Martina Trejo López" w:date="2021-01-19T17:01:00Z">
            <w:rPr>
              <w:rFonts w:ascii="Abadi" w:hAnsi="Abadi"/>
              <w:sz w:val="21"/>
              <w:szCs w:val="21"/>
            </w:rPr>
          </w:rPrChange>
        </w:rPr>
      </w:pPr>
    </w:p>
    <w:p w14:paraId="0F355EE5" w14:textId="77777777" w:rsidR="00DD5685" w:rsidRPr="006638E4" w:rsidRDefault="00DD5685" w:rsidP="00DD5685">
      <w:pPr>
        <w:pStyle w:val="Textoindependiente"/>
        <w:ind w:right="-93" w:firstLine="708"/>
        <w:rPr>
          <w:rFonts w:ascii="Abadi" w:hAnsi="Abadi"/>
          <w:sz w:val="21"/>
          <w:szCs w:val="21"/>
          <w:rPrChange w:id="4714" w:author="Martina Trejo López" w:date="2021-01-19T17:01:00Z">
            <w:rPr>
              <w:rFonts w:ascii="Abadi" w:hAnsi="Abadi"/>
              <w:sz w:val="21"/>
              <w:szCs w:val="21"/>
            </w:rPr>
          </w:rPrChange>
        </w:rPr>
      </w:pPr>
      <w:r w:rsidRPr="006638E4">
        <w:rPr>
          <w:rFonts w:ascii="Abadi" w:hAnsi="Abadi"/>
          <w:sz w:val="21"/>
          <w:szCs w:val="21"/>
          <w:rPrChange w:id="4715" w:author="Martina Trejo López" w:date="2021-01-19T17:01:00Z">
            <w:rPr>
              <w:rFonts w:ascii="Abadi" w:hAnsi="Abadi"/>
              <w:sz w:val="21"/>
              <w:szCs w:val="21"/>
            </w:rPr>
          </w:rPrChange>
        </w:rPr>
        <w:t>Todos los documentos de archivo en posesión de los sujetos obligados formarán parte del sistema institucional; deberán agruparse en expedientes de manera lógica y cronológica, y relacionarse con un mismo asunto, reflejando con exactitud la información contenida en ellos, en los términos que establezca el Consejo Estatal, el Consejo Nacional y las disposiciones aplicables.</w:t>
      </w:r>
    </w:p>
    <w:p w14:paraId="0D862C78" w14:textId="77777777" w:rsidR="00DD5685" w:rsidRPr="006638E4" w:rsidRDefault="00DD5685" w:rsidP="00DD5685">
      <w:pPr>
        <w:pStyle w:val="Textoindependiente"/>
        <w:ind w:right="-93"/>
        <w:rPr>
          <w:rFonts w:ascii="Abadi" w:hAnsi="Abadi"/>
          <w:sz w:val="21"/>
          <w:szCs w:val="21"/>
          <w:rPrChange w:id="4716" w:author="Martina Trejo López" w:date="2021-01-19T17:01:00Z">
            <w:rPr>
              <w:rFonts w:ascii="Abadi" w:hAnsi="Abadi"/>
              <w:sz w:val="21"/>
              <w:szCs w:val="21"/>
            </w:rPr>
          </w:rPrChange>
        </w:rPr>
      </w:pPr>
    </w:p>
    <w:p w14:paraId="6F64B0B0" w14:textId="77777777" w:rsidR="00DD5685" w:rsidRPr="006638E4" w:rsidRDefault="00DD5685" w:rsidP="00DD5685">
      <w:pPr>
        <w:pStyle w:val="Sinespaciado"/>
        <w:ind w:right="-93"/>
        <w:jc w:val="right"/>
        <w:rPr>
          <w:rFonts w:ascii="Abadi" w:hAnsi="Abadi" w:cs="Arial"/>
          <w:b/>
          <w:i/>
          <w:sz w:val="21"/>
          <w:szCs w:val="21"/>
          <w:rPrChange w:id="4717" w:author="Martina Trejo López" w:date="2021-01-19T17:01:00Z">
            <w:rPr>
              <w:rFonts w:ascii="Abadi" w:hAnsi="Abadi" w:cs="Arial"/>
              <w:b/>
              <w:i/>
              <w:sz w:val="21"/>
              <w:szCs w:val="21"/>
            </w:rPr>
          </w:rPrChange>
        </w:rPr>
      </w:pPr>
      <w:r w:rsidRPr="006638E4">
        <w:rPr>
          <w:rFonts w:ascii="Abadi" w:hAnsi="Abadi" w:cs="Arial"/>
          <w:b/>
          <w:i/>
          <w:sz w:val="21"/>
          <w:szCs w:val="21"/>
          <w:rPrChange w:id="4718" w:author="Martina Trejo López" w:date="2021-01-19T17:01:00Z">
            <w:rPr>
              <w:rFonts w:ascii="Abadi" w:hAnsi="Abadi" w:cs="Arial"/>
              <w:b/>
              <w:i/>
              <w:sz w:val="21"/>
              <w:szCs w:val="21"/>
            </w:rPr>
          </w:rPrChange>
        </w:rPr>
        <w:t>Integración</w:t>
      </w:r>
    </w:p>
    <w:p w14:paraId="04DB3984" w14:textId="77777777" w:rsidR="00DD5685" w:rsidRPr="006638E4" w:rsidRDefault="00DD5685" w:rsidP="00DD5685">
      <w:pPr>
        <w:pStyle w:val="Textoindependiente"/>
        <w:ind w:right="-93" w:firstLine="708"/>
        <w:rPr>
          <w:rFonts w:ascii="Abadi" w:hAnsi="Abadi"/>
          <w:sz w:val="21"/>
          <w:szCs w:val="21"/>
          <w:rPrChange w:id="4719" w:author="Martina Trejo López" w:date="2021-01-19T17:01:00Z">
            <w:rPr>
              <w:rFonts w:ascii="Abadi" w:hAnsi="Abadi"/>
              <w:sz w:val="21"/>
              <w:szCs w:val="21"/>
            </w:rPr>
          </w:rPrChange>
        </w:rPr>
      </w:pPr>
      <w:r w:rsidRPr="006638E4">
        <w:rPr>
          <w:rFonts w:ascii="Abadi" w:hAnsi="Abadi"/>
          <w:sz w:val="21"/>
          <w:szCs w:val="21"/>
          <w:rPrChange w:id="4720" w:author="Martina Trejo López" w:date="2021-01-19T17:01:00Z">
            <w:rPr>
              <w:rFonts w:ascii="Abadi" w:hAnsi="Abadi"/>
              <w:sz w:val="21"/>
              <w:szCs w:val="21"/>
            </w:rPr>
          </w:rPrChange>
        </w:rPr>
        <w:t>Artículo 23. El sistema institucional deberá integrarse por:</w:t>
      </w:r>
    </w:p>
    <w:p w14:paraId="693A2DE1" w14:textId="77777777" w:rsidR="00DD5685" w:rsidRPr="006638E4" w:rsidRDefault="00DD5685" w:rsidP="00DD5685">
      <w:pPr>
        <w:pStyle w:val="Textoindependiente"/>
        <w:ind w:left="118" w:right="-93"/>
        <w:rPr>
          <w:rFonts w:ascii="Abadi" w:hAnsi="Abadi"/>
          <w:sz w:val="21"/>
          <w:szCs w:val="21"/>
          <w:rPrChange w:id="4721" w:author="Martina Trejo López" w:date="2021-01-19T17:01:00Z">
            <w:rPr>
              <w:rFonts w:ascii="Abadi" w:hAnsi="Abadi"/>
              <w:sz w:val="21"/>
              <w:szCs w:val="21"/>
            </w:rPr>
          </w:rPrChange>
        </w:rPr>
      </w:pPr>
    </w:p>
    <w:p w14:paraId="77FF0207" w14:textId="77777777" w:rsidR="00DD5685" w:rsidRPr="006638E4" w:rsidRDefault="00DD5685" w:rsidP="00DD5685">
      <w:pPr>
        <w:widowControl w:val="0"/>
        <w:autoSpaceDE w:val="0"/>
        <w:autoSpaceDN w:val="0"/>
        <w:ind w:right="-93"/>
        <w:jc w:val="both"/>
        <w:rPr>
          <w:rFonts w:ascii="Abadi" w:hAnsi="Abadi" w:cs="Arial"/>
          <w:sz w:val="21"/>
          <w:szCs w:val="21"/>
          <w:rPrChange w:id="4722" w:author="Martina Trejo López" w:date="2021-01-19T17:01:00Z">
            <w:rPr>
              <w:rFonts w:ascii="Abadi" w:hAnsi="Abadi" w:cs="Arial"/>
              <w:sz w:val="21"/>
              <w:szCs w:val="21"/>
            </w:rPr>
          </w:rPrChange>
        </w:rPr>
      </w:pPr>
      <w:r w:rsidRPr="006638E4">
        <w:rPr>
          <w:rFonts w:ascii="Abadi" w:hAnsi="Abadi" w:cs="Arial"/>
          <w:b/>
          <w:bCs/>
          <w:sz w:val="21"/>
          <w:szCs w:val="21"/>
          <w:rPrChange w:id="4723" w:author="Martina Trejo López" w:date="2021-01-19T17:01:00Z">
            <w:rPr>
              <w:rFonts w:ascii="Abadi" w:hAnsi="Abadi" w:cs="Arial"/>
              <w:b/>
              <w:bCs/>
              <w:sz w:val="21"/>
              <w:szCs w:val="21"/>
            </w:rPr>
          </w:rPrChange>
        </w:rPr>
        <w:t>I.</w:t>
      </w:r>
      <w:r w:rsidRPr="006638E4">
        <w:rPr>
          <w:rFonts w:ascii="Abadi" w:hAnsi="Abadi" w:cs="Arial"/>
          <w:b/>
          <w:bCs/>
          <w:sz w:val="21"/>
          <w:szCs w:val="21"/>
          <w:rPrChange w:id="4724" w:author="Martina Trejo López" w:date="2021-01-19T17:01:00Z">
            <w:rPr>
              <w:rFonts w:ascii="Abadi" w:hAnsi="Abadi" w:cs="Arial"/>
              <w:b/>
              <w:bCs/>
              <w:sz w:val="21"/>
              <w:szCs w:val="21"/>
            </w:rPr>
          </w:rPrChange>
        </w:rPr>
        <w:tab/>
      </w:r>
      <w:r w:rsidRPr="006638E4">
        <w:rPr>
          <w:rFonts w:ascii="Abadi" w:hAnsi="Abadi" w:cs="Arial"/>
          <w:sz w:val="21"/>
          <w:szCs w:val="21"/>
          <w:rPrChange w:id="4725" w:author="Martina Trejo López" w:date="2021-01-19T17:01:00Z">
            <w:rPr>
              <w:rFonts w:ascii="Abadi" w:hAnsi="Abadi" w:cs="Arial"/>
              <w:sz w:val="21"/>
              <w:szCs w:val="21"/>
            </w:rPr>
          </w:rPrChange>
        </w:rPr>
        <w:t>Un área coordinadora de archivos; y</w:t>
      </w:r>
    </w:p>
    <w:p w14:paraId="0CFDB8F6" w14:textId="77777777" w:rsidR="00DD5685" w:rsidRPr="006638E4" w:rsidRDefault="00DD5685" w:rsidP="00DD5685">
      <w:pPr>
        <w:pStyle w:val="Prrafodelista"/>
        <w:widowControl w:val="0"/>
        <w:autoSpaceDE w:val="0"/>
        <w:autoSpaceDN w:val="0"/>
        <w:ind w:left="993" w:right="-93" w:hanging="567"/>
        <w:jc w:val="both"/>
        <w:rPr>
          <w:rFonts w:ascii="Abadi" w:hAnsi="Abadi" w:cs="Arial"/>
          <w:sz w:val="21"/>
          <w:szCs w:val="21"/>
          <w:rPrChange w:id="4726" w:author="Martina Trejo López" w:date="2021-01-19T17:01:00Z">
            <w:rPr>
              <w:rFonts w:ascii="Abadi" w:hAnsi="Abadi" w:cs="Arial"/>
              <w:sz w:val="21"/>
              <w:szCs w:val="21"/>
            </w:rPr>
          </w:rPrChange>
        </w:rPr>
      </w:pPr>
    </w:p>
    <w:p w14:paraId="7CAD76ED" w14:textId="77777777" w:rsidR="00DD5685" w:rsidRPr="006638E4" w:rsidRDefault="00DD5685" w:rsidP="00DD5685">
      <w:pPr>
        <w:widowControl w:val="0"/>
        <w:tabs>
          <w:tab w:val="left" w:pos="709"/>
        </w:tabs>
        <w:autoSpaceDE w:val="0"/>
        <w:autoSpaceDN w:val="0"/>
        <w:ind w:right="-93"/>
        <w:jc w:val="both"/>
        <w:rPr>
          <w:rFonts w:ascii="Abadi" w:hAnsi="Abadi" w:cs="Arial"/>
          <w:sz w:val="21"/>
          <w:szCs w:val="21"/>
          <w:rPrChange w:id="4727" w:author="Martina Trejo López" w:date="2021-01-19T17:01:00Z">
            <w:rPr>
              <w:rFonts w:ascii="Abadi" w:hAnsi="Abadi" w:cs="Arial"/>
              <w:sz w:val="21"/>
              <w:szCs w:val="21"/>
            </w:rPr>
          </w:rPrChange>
        </w:rPr>
      </w:pPr>
      <w:r w:rsidRPr="006638E4">
        <w:rPr>
          <w:rFonts w:ascii="Abadi" w:hAnsi="Abadi" w:cs="Arial"/>
          <w:b/>
          <w:bCs/>
          <w:sz w:val="21"/>
          <w:szCs w:val="21"/>
          <w:rPrChange w:id="4728" w:author="Martina Trejo López" w:date="2021-01-19T17:01:00Z">
            <w:rPr>
              <w:rFonts w:ascii="Abadi" w:hAnsi="Abadi" w:cs="Arial"/>
              <w:b/>
              <w:bCs/>
              <w:sz w:val="21"/>
              <w:szCs w:val="21"/>
            </w:rPr>
          </w:rPrChange>
        </w:rPr>
        <w:t>II.</w:t>
      </w:r>
      <w:r w:rsidRPr="006638E4">
        <w:rPr>
          <w:rFonts w:ascii="Abadi" w:hAnsi="Abadi" w:cs="Arial"/>
          <w:b/>
          <w:bCs/>
          <w:sz w:val="21"/>
          <w:szCs w:val="21"/>
          <w:rPrChange w:id="4729" w:author="Martina Trejo López" w:date="2021-01-19T17:01:00Z">
            <w:rPr>
              <w:rFonts w:ascii="Abadi" w:hAnsi="Abadi" w:cs="Arial"/>
              <w:b/>
              <w:bCs/>
              <w:sz w:val="21"/>
              <w:szCs w:val="21"/>
            </w:rPr>
          </w:rPrChange>
        </w:rPr>
        <w:tab/>
      </w:r>
      <w:r w:rsidRPr="006638E4">
        <w:rPr>
          <w:rFonts w:ascii="Abadi" w:hAnsi="Abadi" w:cs="Arial"/>
          <w:sz w:val="21"/>
          <w:szCs w:val="21"/>
          <w:rPrChange w:id="4730" w:author="Martina Trejo López" w:date="2021-01-19T17:01:00Z">
            <w:rPr>
              <w:rFonts w:ascii="Abadi" w:hAnsi="Abadi" w:cs="Arial"/>
              <w:sz w:val="21"/>
              <w:szCs w:val="21"/>
            </w:rPr>
          </w:rPrChange>
        </w:rPr>
        <w:t>Las áreas operativas siguientes:</w:t>
      </w:r>
    </w:p>
    <w:p w14:paraId="25B85FD4" w14:textId="77777777" w:rsidR="00DD5685" w:rsidRPr="006638E4" w:rsidRDefault="00DD5685" w:rsidP="00DD5685">
      <w:pPr>
        <w:pStyle w:val="Prrafodelista"/>
        <w:ind w:right="-93"/>
        <w:rPr>
          <w:rFonts w:ascii="Abadi" w:hAnsi="Abadi" w:cs="Arial"/>
          <w:spacing w:val="-1"/>
          <w:sz w:val="21"/>
          <w:szCs w:val="21"/>
          <w:rPrChange w:id="4731" w:author="Martina Trejo López" w:date="2021-01-19T17:01:00Z">
            <w:rPr>
              <w:rFonts w:ascii="Abadi" w:hAnsi="Abadi" w:cs="Arial"/>
              <w:spacing w:val="-1"/>
              <w:sz w:val="21"/>
              <w:szCs w:val="21"/>
            </w:rPr>
          </w:rPrChange>
        </w:rPr>
      </w:pPr>
    </w:p>
    <w:p w14:paraId="2D411A10" w14:textId="77777777" w:rsidR="00DD5685" w:rsidRPr="006638E4" w:rsidRDefault="00DD5685" w:rsidP="00DD5685">
      <w:pPr>
        <w:widowControl w:val="0"/>
        <w:autoSpaceDE w:val="0"/>
        <w:autoSpaceDN w:val="0"/>
        <w:ind w:right="-93"/>
        <w:jc w:val="both"/>
        <w:rPr>
          <w:rFonts w:ascii="Abadi" w:hAnsi="Abadi" w:cs="Arial"/>
          <w:sz w:val="21"/>
          <w:szCs w:val="21"/>
          <w:rPrChange w:id="4732" w:author="Martina Trejo López" w:date="2021-01-19T17:01:00Z">
            <w:rPr>
              <w:rFonts w:ascii="Abadi" w:hAnsi="Abadi" w:cs="Arial"/>
              <w:sz w:val="21"/>
              <w:szCs w:val="21"/>
            </w:rPr>
          </w:rPrChange>
        </w:rPr>
      </w:pPr>
      <w:r w:rsidRPr="006638E4">
        <w:rPr>
          <w:rFonts w:ascii="Abadi" w:hAnsi="Abadi" w:cs="Arial"/>
          <w:b/>
          <w:bCs/>
          <w:spacing w:val="-1"/>
          <w:sz w:val="21"/>
          <w:szCs w:val="21"/>
          <w:rPrChange w:id="4733" w:author="Martina Trejo López" w:date="2021-01-19T17:01:00Z">
            <w:rPr>
              <w:rFonts w:ascii="Abadi" w:hAnsi="Abadi" w:cs="Arial"/>
              <w:b/>
              <w:bCs/>
              <w:spacing w:val="-1"/>
              <w:sz w:val="21"/>
              <w:szCs w:val="21"/>
            </w:rPr>
          </w:rPrChange>
        </w:rPr>
        <w:tab/>
        <w:t>a)</w:t>
      </w:r>
      <w:r w:rsidRPr="006638E4">
        <w:rPr>
          <w:rFonts w:ascii="Abadi" w:hAnsi="Abadi" w:cs="Arial"/>
          <w:b/>
          <w:bCs/>
          <w:spacing w:val="-1"/>
          <w:sz w:val="21"/>
          <w:szCs w:val="21"/>
          <w:rPrChange w:id="4734" w:author="Martina Trejo López" w:date="2021-01-19T17:01:00Z">
            <w:rPr>
              <w:rFonts w:ascii="Abadi" w:hAnsi="Abadi" w:cs="Arial"/>
              <w:b/>
              <w:bCs/>
              <w:spacing w:val="-1"/>
              <w:sz w:val="21"/>
              <w:szCs w:val="21"/>
            </w:rPr>
          </w:rPrChange>
        </w:rPr>
        <w:tab/>
      </w:r>
      <w:r w:rsidRPr="006638E4">
        <w:rPr>
          <w:rFonts w:ascii="Abadi" w:hAnsi="Abadi" w:cs="Arial"/>
          <w:spacing w:val="-1"/>
          <w:sz w:val="21"/>
          <w:szCs w:val="21"/>
          <w:rPrChange w:id="4735" w:author="Martina Trejo López" w:date="2021-01-19T17:01:00Z">
            <w:rPr>
              <w:rFonts w:ascii="Abadi" w:hAnsi="Abadi" w:cs="Arial"/>
              <w:spacing w:val="-1"/>
              <w:sz w:val="21"/>
              <w:szCs w:val="21"/>
            </w:rPr>
          </w:rPrChange>
        </w:rPr>
        <w:t xml:space="preserve">De </w:t>
      </w:r>
      <w:r w:rsidRPr="006638E4">
        <w:rPr>
          <w:rFonts w:ascii="Abadi" w:hAnsi="Abadi" w:cs="Arial"/>
          <w:sz w:val="21"/>
          <w:szCs w:val="21"/>
          <w:rPrChange w:id="4736" w:author="Martina Trejo López" w:date="2021-01-19T17:01:00Z">
            <w:rPr>
              <w:rFonts w:ascii="Abadi" w:hAnsi="Abadi" w:cs="Arial"/>
              <w:sz w:val="21"/>
              <w:szCs w:val="21"/>
            </w:rPr>
          </w:rPrChange>
        </w:rPr>
        <w:t>correspondencia;</w:t>
      </w:r>
    </w:p>
    <w:p w14:paraId="3591ADAE" w14:textId="77777777" w:rsidR="00DD5685" w:rsidRPr="006638E4" w:rsidRDefault="00DD5685" w:rsidP="00DD5685">
      <w:pPr>
        <w:pStyle w:val="Prrafodelista"/>
        <w:widowControl w:val="0"/>
        <w:tabs>
          <w:tab w:val="left" w:pos="1127"/>
          <w:tab w:val="left" w:pos="1127"/>
        </w:tabs>
        <w:autoSpaceDE w:val="0"/>
        <w:autoSpaceDN w:val="0"/>
        <w:ind w:left="1353" w:right="-93"/>
        <w:jc w:val="both"/>
        <w:rPr>
          <w:rFonts w:ascii="Abadi" w:hAnsi="Abadi" w:cs="Arial"/>
          <w:sz w:val="21"/>
          <w:szCs w:val="21"/>
          <w:rPrChange w:id="4737" w:author="Martina Trejo López" w:date="2021-01-19T17:01:00Z">
            <w:rPr>
              <w:rFonts w:ascii="Abadi" w:hAnsi="Abadi" w:cs="Arial"/>
              <w:sz w:val="21"/>
              <w:szCs w:val="21"/>
            </w:rPr>
          </w:rPrChange>
        </w:rPr>
      </w:pPr>
    </w:p>
    <w:p w14:paraId="30C0CC32" w14:textId="77777777" w:rsidR="00DD5685" w:rsidRPr="006638E4" w:rsidRDefault="00DD5685" w:rsidP="00DD5685">
      <w:pPr>
        <w:widowControl w:val="0"/>
        <w:autoSpaceDE w:val="0"/>
        <w:autoSpaceDN w:val="0"/>
        <w:ind w:right="-93" w:firstLine="708"/>
        <w:rPr>
          <w:rFonts w:ascii="Abadi" w:hAnsi="Abadi" w:cs="Arial"/>
          <w:sz w:val="21"/>
          <w:szCs w:val="21"/>
          <w:rPrChange w:id="4738" w:author="Martina Trejo López" w:date="2021-01-19T17:01:00Z">
            <w:rPr>
              <w:rFonts w:ascii="Abadi" w:hAnsi="Abadi" w:cs="Arial"/>
              <w:sz w:val="21"/>
              <w:szCs w:val="21"/>
            </w:rPr>
          </w:rPrChange>
        </w:rPr>
      </w:pPr>
      <w:r w:rsidRPr="006638E4">
        <w:rPr>
          <w:rFonts w:ascii="Abadi" w:hAnsi="Abadi" w:cs="Arial"/>
          <w:b/>
          <w:bCs/>
          <w:sz w:val="21"/>
          <w:szCs w:val="21"/>
          <w:rPrChange w:id="4739" w:author="Martina Trejo López" w:date="2021-01-19T17:01:00Z">
            <w:rPr>
              <w:rFonts w:ascii="Abadi" w:hAnsi="Abadi" w:cs="Arial"/>
              <w:b/>
              <w:bCs/>
              <w:sz w:val="21"/>
              <w:szCs w:val="21"/>
            </w:rPr>
          </w:rPrChange>
        </w:rPr>
        <w:t>b)</w:t>
      </w:r>
      <w:r w:rsidRPr="006638E4">
        <w:rPr>
          <w:rFonts w:ascii="Abadi" w:hAnsi="Abadi" w:cs="Arial"/>
          <w:b/>
          <w:bCs/>
          <w:sz w:val="21"/>
          <w:szCs w:val="21"/>
          <w:rPrChange w:id="4740" w:author="Martina Trejo López" w:date="2021-01-19T17:01:00Z">
            <w:rPr>
              <w:rFonts w:ascii="Abadi" w:hAnsi="Abadi" w:cs="Arial"/>
              <w:b/>
              <w:bCs/>
              <w:sz w:val="21"/>
              <w:szCs w:val="21"/>
            </w:rPr>
          </w:rPrChange>
        </w:rPr>
        <w:tab/>
      </w:r>
      <w:r w:rsidRPr="006638E4">
        <w:rPr>
          <w:rFonts w:ascii="Abadi" w:hAnsi="Abadi" w:cs="Arial"/>
          <w:sz w:val="21"/>
          <w:szCs w:val="21"/>
          <w:rPrChange w:id="4741" w:author="Martina Trejo López" w:date="2021-01-19T17:01:00Z">
            <w:rPr>
              <w:rFonts w:ascii="Abadi" w:hAnsi="Abadi" w:cs="Arial"/>
              <w:sz w:val="21"/>
              <w:szCs w:val="21"/>
            </w:rPr>
          </w:rPrChange>
        </w:rPr>
        <w:t xml:space="preserve">Archivo de trámite, por área o </w:t>
      </w:r>
      <w:r w:rsidRPr="006638E4">
        <w:rPr>
          <w:rFonts w:ascii="Abadi" w:hAnsi="Abadi" w:cs="Arial"/>
          <w:sz w:val="21"/>
          <w:szCs w:val="21"/>
          <w:rPrChange w:id="4742" w:author="Martina Trejo López" w:date="2021-01-19T17:01:00Z">
            <w:rPr>
              <w:rFonts w:ascii="Abadi" w:hAnsi="Abadi" w:cs="Arial"/>
              <w:sz w:val="21"/>
              <w:szCs w:val="21"/>
            </w:rPr>
          </w:rPrChange>
        </w:rPr>
        <w:t>unidad;</w:t>
      </w:r>
    </w:p>
    <w:p w14:paraId="6F6667CA" w14:textId="77777777" w:rsidR="00DD5685" w:rsidRPr="006638E4" w:rsidRDefault="00DD5685" w:rsidP="00DD5685">
      <w:pPr>
        <w:pStyle w:val="Prrafodelista"/>
        <w:ind w:right="-93"/>
        <w:rPr>
          <w:rFonts w:ascii="Abadi" w:hAnsi="Abadi" w:cs="Arial"/>
          <w:sz w:val="21"/>
          <w:szCs w:val="21"/>
          <w:rPrChange w:id="4743" w:author="Martina Trejo López" w:date="2021-01-19T17:01:00Z">
            <w:rPr>
              <w:rFonts w:ascii="Abadi" w:hAnsi="Abadi" w:cs="Arial"/>
              <w:sz w:val="21"/>
              <w:szCs w:val="21"/>
            </w:rPr>
          </w:rPrChange>
        </w:rPr>
      </w:pPr>
    </w:p>
    <w:p w14:paraId="46A8911D" w14:textId="77777777" w:rsidR="00DD5685" w:rsidRPr="006638E4" w:rsidRDefault="00DD5685" w:rsidP="00DD5685">
      <w:pPr>
        <w:widowControl w:val="0"/>
        <w:autoSpaceDE w:val="0"/>
        <w:autoSpaceDN w:val="0"/>
        <w:ind w:right="-93" w:firstLine="708"/>
        <w:rPr>
          <w:rFonts w:ascii="Abadi" w:hAnsi="Abadi" w:cs="Arial"/>
          <w:sz w:val="21"/>
          <w:szCs w:val="21"/>
          <w:rPrChange w:id="4744" w:author="Martina Trejo López" w:date="2021-01-19T17:01:00Z">
            <w:rPr>
              <w:rFonts w:ascii="Abadi" w:hAnsi="Abadi" w:cs="Arial"/>
              <w:sz w:val="21"/>
              <w:szCs w:val="21"/>
            </w:rPr>
          </w:rPrChange>
        </w:rPr>
      </w:pPr>
      <w:r w:rsidRPr="006638E4">
        <w:rPr>
          <w:rFonts w:ascii="Abadi" w:hAnsi="Abadi" w:cs="Arial"/>
          <w:b/>
          <w:bCs/>
          <w:sz w:val="21"/>
          <w:szCs w:val="21"/>
          <w:rPrChange w:id="4745" w:author="Martina Trejo López" w:date="2021-01-19T17:01:00Z">
            <w:rPr>
              <w:rFonts w:ascii="Abadi" w:hAnsi="Abadi" w:cs="Arial"/>
              <w:b/>
              <w:bCs/>
              <w:sz w:val="21"/>
              <w:szCs w:val="21"/>
            </w:rPr>
          </w:rPrChange>
        </w:rPr>
        <w:t>c)</w:t>
      </w:r>
      <w:r w:rsidRPr="006638E4">
        <w:rPr>
          <w:rFonts w:ascii="Abadi" w:hAnsi="Abadi" w:cs="Arial"/>
          <w:b/>
          <w:bCs/>
          <w:sz w:val="21"/>
          <w:szCs w:val="21"/>
          <w:rPrChange w:id="4746" w:author="Martina Trejo López" w:date="2021-01-19T17:01:00Z">
            <w:rPr>
              <w:rFonts w:ascii="Abadi" w:hAnsi="Abadi" w:cs="Arial"/>
              <w:b/>
              <w:bCs/>
              <w:sz w:val="21"/>
              <w:szCs w:val="21"/>
            </w:rPr>
          </w:rPrChange>
        </w:rPr>
        <w:tab/>
      </w:r>
      <w:r w:rsidRPr="006638E4">
        <w:rPr>
          <w:rFonts w:ascii="Abadi" w:hAnsi="Abadi" w:cs="Arial"/>
          <w:sz w:val="21"/>
          <w:szCs w:val="21"/>
          <w:rPrChange w:id="4747" w:author="Martina Trejo López" w:date="2021-01-19T17:01:00Z">
            <w:rPr>
              <w:rFonts w:ascii="Abadi" w:hAnsi="Abadi" w:cs="Arial"/>
              <w:sz w:val="21"/>
              <w:szCs w:val="21"/>
            </w:rPr>
          </w:rPrChange>
        </w:rPr>
        <w:t>Archivo de concentración; y</w:t>
      </w:r>
    </w:p>
    <w:p w14:paraId="4BD3F28E" w14:textId="77777777" w:rsidR="00DD5685" w:rsidRPr="006638E4" w:rsidRDefault="00DD5685" w:rsidP="00DD5685">
      <w:pPr>
        <w:pStyle w:val="Prrafodelista"/>
        <w:ind w:right="-93"/>
        <w:rPr>
          <w:rFonts w:ascii="Abadi" w:hAnsi="Abadi" w:cs="Arial"/>
          <w:sz w:val="21"/>
          <w:szCs w:val="21"/>
          <w:rPrChange w:id="4748" w:author="Martina Trejo López" w:date="2021-01-19T17:01:00Z">
            <w:rPr>
              <w:rFonts w:ascii="Abadi" w:hAnsi="Abadi" w:cs="Arial"/>
              <w:sz w:val="21"/>
              <w:szCs w:val="21"/>
            </w:rPr>
          </w:rPrChange>
        </w:rPr>
      </w:pPr>
    </w:p>
    <w:p w14:paraId="1D0D1671" w14:textId="77777777" w:rsidR="00DD5685" w:rsidRPr="006638E4" w:rsidRDefault="00DD5685" w:rsidP="00DD5685">
      <w:pPr>
        <w:widowControl w:val="0"/>
        <w:autoSpaceDE w:val="0"/>
        <w:autoSpaceDN w:val="0"/>
        <w:ind w:left="1416" w:right="-93" w:hanging="711"/>
        <w:rPr>
          <w:rFonts w:ascii="Abadi" w:hAnsi="Abadi" w:cs="Arial"/>
          <w:sz w:val="21"/>
          <w:szCs w:val="21"/>
          <w:rPrChange w:id="4749" w:author="Martina Trejo López" w:date="2021-01-19T17:01:00Z">
            <w:rPr>
              <w:rFonts w:ascii="Abadi" w:hAnsi="Abadi" w:cs="Arial"/>
              <w:sz w:val="21"/>
              <w:szCs w:val="21"/>
            </w:rPr>
          </w:rPrChange>
        </w:rPr>
      </w:pPr>
      <w:r w:rsidRPr="006638E4">
        <w:rPr>
          <w:rFonts w:ascii="Abadi" w:hAnsi="Abadi" w:cs="Arial"/>
          <w:b/>
          <w:bCs/>
          <w:sz w:val="21"/>
          <w:szCs w:val="21"/>
          <w:rPrChange w:id="4750" w:author="Martina Trejo López" w:date="2021-01-19T17:01:00Z">
            <w:rPr>
              <w:rFonts w:ascii="Abadi" w:hAnsi="Abadi" w:cs="Arial"/>
              <w:b/>
              <w:bCs/>
              <w:sz w:val="21"/>
              <w:szCs w:val="21"/>
            </w:rPr>
          </w:rPrChange>
        </w:rPr>
        <w:t>d)</w:t>
      </w:r>
      <w:r w:rsidRPr="006638E4">
        <w:rPr>
          <w:rFonts w:ascii="Abadi" w:hAnsi="Abadi" w:cs="Arial"/>
          <w:b/>
          <w:bCs/>
          <w:sz w:val="21"/>
          <w:szCs w:val="21"/>
          <w:rPrChange w:id="4751" w:author="Martina Trejo López" w:date="2021-01-19T17:01:00Z">
            <w:rPr>
              <w:rFonts w:ascii="Abadi" w:hAnsi="Abadi" w:cs="Arial"/>
              <w:b/>
              <w:bCs/>
              <w:sz w:val="21"/>
              <w:szCs w:val="21"/>
            </w:rPr>
          </w:rPrChange>
        </w:rPr>
        <w:tab/>
      </w:r>
      <w:r w:rsidRPr="006638E4">
        <w:rPr>
          <w:rFonts w:ascii="Abadi" w:hAnsi="Abadi" w:cs="Arial"/>
          <w:sz w:val="21"/>
          <w:szCs w:val="21"/>
          <w:rPrChange w:id="4752" w:author="Martina Trejo López" w:date="2021-01-19T17:01:00Z">
            <w:rPr>
              <w:rFonts w:ascii="Abadi" w:hAnsi="Abadi" w:cs="Arial"/>
              <w:sz w:val="21"/>
              <w:szCs w:val="21"/>
            </w:rPr>
          </w:rPrChange>
        </w:rPr>
        <w:t>Archivo histórico, en su caso, sujeto a la capacidad presupuestal y técnica del sujeto obligado.</w:t>
      </w:r>
    </w:p>
    <w:p w14:paraId="1A22B343" w14:textId="77777777" w:rsidR="00DD5685" w:rsidRPr="006638E4" w:rsidRDefault="00DD5685" w:rsidP="00DD5685">
      <w:pPr>
        <w:pStyle w:val="Textoindependiente"/>
        <w:ind w:left="118" w:right="-93"/>
        <w:rPr>
          <w:rFonts w:ascii="Abadi" w:hAnsi="Abadi"/>
          <w:sz w:val="21"/>
          <w:szCs w:val="21"/>
          <w:rPrChange w:id="4753" w:author="Martina Trejo López" w:date="2021-01-19T17:01:00Z">
            <w:rPr>
              <w:rFonts w:ascii="Abadi" w:hAnsi="Abadi"/>
              <w:sz w:val="21"/>
              <w:szCs w:val="21"/>
            </w:rPr>
          </w:rPrChange>
        </w:rPr>
      </w:pPr>
    </w:p>
    <w:p w14:paraId="4043CC62" w14:textId="77777777" w:rsidR="00DD5685" w:rsidRPr="006638E4" w:rsidRDefault="00DD5685" w:rsidP="00DD5685">
      <w:pPr>
        <w:pStyle w:val="Textoindependiente"/>
        <w:ind w:right="-93" w:firstLine="708"/>
        <w:rPr>
          <w:rFonts w:ascii="Abadi" w:hAnsi="Abadi"/>
          <w:sz w:val="21"/>
          <w:szCs w:val="21"/>
          <w:rPrChange w:id="4754" w:author="Martina Trejo López" w:date="2021-01-19T17:01:00Z">
            <w:rPr>
              <w:rFonts w:ascii="Abadi" w:hAnsi="Abadi"/>
              <w:sz w:val="21"/>
              <w:szCs w:val="21"/>
            </w:rPr>
          </w:rPrChange>
        </w:rPr>
      </w:pPr>
      <w:r w:rsidRPr="006638E4">
        <w:rPr>
          <w:rFonts w:ascii="Abadi" w:hAnsi="Abadi"/>
          <w:sz w:val="21"/>
          <w:szCs w:val="21"/>
          <w:rPrChange w:id="4755" w:author="Martina Trejo López" w:date="2021-01-19T17:01:00Z">
            <w:rPr>
              <w:rFonts w:ascii="Abadi" w:hAnsi="Abadi"/>
              <w:sz w:val="21"/>
              <w:szCs w:val="21"/>
            </w:rPr>
          </w:rPrChange>
        </w:rPr>
        <w:t>Los responsables de los archivos referidos en la fracción II, inciso b), serán nombrados por el titular de cada área; los responsables del archivo de concentración y del archivo histórico serán nombrados por el titular administrativo del sujeto obligado de que se trate de conformidad a las disposiciones normativas que regulen su estructura orgánica y funcionamiento.</w:t>
      </w:r>
    </w:p>
    <w:p w14:paraId="0404AA8A" w14:textId="77777777" w:rsidR="00DD5685" w:rsidRPr="006638E4" w:rsidRDefault="00DD5685" w:rsidP="00DD5685">
      <w:pPr>
        <w:pStyle w:val="Textoindependiente"/>
        <w:ind w:left="118" w:right="-93"/>
        <w:rPr>
          <w:rFonts w:ascii="Abadi" w:hAnsi="Abadi"/>
          <w:sz w:val="21"/>
          <w:szCs w:val="21"/>
          <w:rPrChange w:id="4756" w:author="Martina Trejo López" w:date="2021-01-19T17:01:00Z">
            <w:rPr>
              <w:rFonts w:ascii="Abadi" w:hAnsi="Abadi"/>
              <w:color w:val="FF0000"/>
              <w:sz w:val="21"/>
              <w:szCs w:val="21"/>
            </w:rPr>
          </w:rPrChange>
        </w:rPr>
      </w:pPr>
    </w:p>
    <w:p w14:paraId="420F28EE" w14:textId="77777777" w:rsidR="00DD5685" w:rsidRPr="006638E4" w:rsidRDefault="00DD5685" w:rsidP="00DD5685">
      <w:pPr>
        <w:pStyle w:val="Textoindependiente"/>
        <w:ind w:right="-93" w:firstLine="708"/>
        <w:rPr>
          <w:rFonts w:ascii="Abadi" w:hAnsi="Abadi"/>
          <w:sz w:val="21"/>
          <w:szCs w:val="21"/>
          <w:rPrChange w:id="4757" w:author="Martina Trejo López" w:date="2021-01-19T17:01:00Z">
            <w:rPr>
              <w:rFonts w:ascii="Abadi" w:hAnsi="Abadi"/>
              <w:sz w:val="21"/>
              <w:szCs w:val="21"/>
            </w:rPr>
          </w:rPrChange>
        </w:rPr>
      </w:pPr>
      <w:r w:rsidRPr="006638E4">
        <w:rPr>
          <w:rFonts w:ascii="Abadi" w:hAnsi="Abadi"/>
          <w:sz w:val="21"/>
          <w:szCs w:val="21"/>
          <w:rPrChange w:id="4758" w:author="Martina Trejo López" w:date="2021-01-19T17:01:00Z">
            <w:rPr>
              <w:rFonts w:ascii="Abadi" w:hAnsi="Abadi"/>
              <w:sz w:val="21"/>
              <w:szCs w:val="21"/>
            </w:rPr>
          </w:rPrChange>
        </w:rPr>
        <w:t>Los encargados y responsables de cada área deberán contar con licenciatura en áreas afines o tener conocimientos, habilidades, competencias y experiencia acreditada en archivística.</w:t>
      </w:r>
    </w:p>
    <w:p w14:paraId="5AA20029" w14:textId="77777777" w:rsidR="00DD5685" w:rsidRPr="006638E4" w:rsidRDefault="00DD5685" w:rsidP="00DD5685">
      <w:pPr>
        <w:pStyle w:val="Textoindependiente"/>
        <w:ind w:right="-93" w:firstLine="708"/>
        <w:rPr>
          <w:rFonts w:ascii="Abadi" w:hAnsi="Abadi"/>
          <w:sz w:val="21"/>
          <w:szCs w:val="21"/>
          <w:rPrChange w:id="4759" w:author="Martina Trejo López" w:date="2021-01-19T17:01:00Z">
            <w:rPr>
              <w:rFonts w:ascii="Abadi" w:hAnsi="Abadi"/>
              <w:sz w:val="21"/>
              <w:szCs w:val="21"/>
            </w:rPr>
          </w:rPrChange>
        </w:rPr>
      </w:pPr>
    </w:p>
    <w:p w14:paraId="13ED0C99" w14:textId="77777777" w:rsidR="00DD5685" w:rsidRPr="006638E4" w:rsidRDefault="00DD5685" w:rsidP="00DD5685">
      <w:pPr>
        <w:pStyle w:val="Sinespaciado"/>
        <w:ind w:right="-93"/>
        <w:jc w:val="right"/>
        <w:rPr>
          <w:rFonts w:ascii="Abadi" w:hAnsi="Abadi" w:cs="Arial"/>
          <w:b/>
          <w:i/>
          <w:sz w:val="21"/>
          <w:szCs w:val="21"/>
          <w:rPrChange w:id="4760" w:author="Martina Trejo López" w:date="2021-01-19T17:01:00Z">
            <w:rPr>
              <w:rFonts w:ascii="Abadi" w:hAnsi="Abadi" w:cs="Arial"/>
              <w:b/>
              <w:i/>
              <w:sz w:val="21"/>
              <w:szCs w:val="21"/>
            </w:rPr>
          </w:rPrChange>
        </w:rPr>
      </w:pPr>
      <w:r w:rsidRPr="006638E4">
        <w:rPr>
          <w:rFonts w:ascii="Abadi" w:hAnsi="Abadi" w:cs="Arial"/>
          <w:b/>
          <w:i/>
          <w:sz w:val="21"/>
          <w:szCs w:val="21"/>
          <w:rPrChange w:id="4761" w:author="Martina Trejo López" w:date="2021-01-19T17:01:00Z">
            <w:rPr>
              <w:rFonts w:ascii="Abadi" w:hAnsi="Abadi" w:cs="Arial"/>
              <w:b/>
              <w:i/>
              <w:sz w:val="21"/>
              <w:szCs w:val="21"/>
            </w:rPr>
          </w:rPrChange>
        </w:rPr>
        <w:t>Coordinación</w:t>
      </w:r>
    </w:p>
    <w:p w14:paraId="08090C0C" w14:textId="77777777" w:rsidR="00DD5685" w:rsidRPr="006638E4" w:rsidRDefault="00DD5685" w:rsidP="00DD5685">
      <w:pPr>
        <w:pStyle w:val="Textoindependiente"/>
        <w:ind w:right="-93" w:firstLine="708"/>
        <w:rPr>
          <w:rFonts w:ascii="Abadi" w:hAnsi="Abadi"/>
          <w:sz w:val="21"/>
          <w:szCs w:val="21"/>
          <w:rPrChange w:id="4762" w:author="Martina Trejo López" w:date="2021-01-19T17:01:00Z">
            <w:rPr>
              <w:rFonts w:ascii="Abadi" w:hAnsi="Abadi"/>
              <w:sz w:val="21"/>
              <w:szCs w:val="21"/>
            </w:rPr>
          </w:rPrChange>
        </w:rPr>
      </w:pPr>
      <w:r w:rsidRPr="006638E4">
        <w:rPr>
          <w:rFonts w:ascii="Abadi" w:hAnsi="Abadi"/>
          <w:sz w:val="21"/>
          <w:szCs w:val="21"/>
          <w:rPrChange w:id="4763" w:author="Martina Trejo López" w:date="2021-01-19T17:01:00Z">
            <w:rPr>
              <w:rFonts w:ascii="Abadi" w:hAnsi="Abadi"/>
              <w:sz w:val="21"/>
              <w:szCs w:val="21"/>
            </w:rPr>
          </w:rPrChange>
        </w:rPr>
        <w:t>Artículo 24. Los sujetos obligados podrán coordinarse para establecer archivos de concentración o históricos comunes mediante convenio en el que se deberá identificar a los responsables de la administración de los archivos.</w:t>
      </w:r>
    </w:p>
    <w:p w14:paraId="5E1FE041" w14:textId="77777777" w:rsidR="00DD5685" w:rsidRPr="006638E4" w:rsidRDefault="00DD5685" w:rsidP="00DD5685">
      <w:pPr>
        <w:pStyle w:val="Textoindependiente"/>
        <w:ind w:right="-93" w:firstLine="708"/>
        <w:rPr>
          <w:rFonts w:ascii="Abadi" w:hAnsi="Abadi"/>
          <w:sz w:val="21"/>
          <w:szCs w:val="21"/>
          <w:rPrChange w:id="4764" w:author="Martina Trejo López" w:date="2021-01-19T17:01:00Z">
            <w:rPr>
              <w:rFonts w:ascii="Abadi" w:hAnsi="Abadi"/>
              <w:sz w:val="21"/>
              <w:szCs w:val="21"/>
            </w:rPr>
          </w:rPrChange>
        </w:rPr>
      </w:pPr>
    </w:p>
    <w:p w14:paraId="07EB0ACA" w14:textId="77777777" w:rsidR="00DD5685" w:rsidRPr="006638E4" w:rsidRDefault="00DD5685" w:rsidP="00DD5685">
      <w:pPr>
        <w:pStyle w:val="Textoindependiente"/>
        <w:ind w:right="-93" w:firstLine="708"/>
        <w:rPr>
          <w:rFonts w:ascii="Abadi" w:hAnsi="Abadi"/>
          <w:sz w:val="21"/>
          <w:szCs w:val="21"/>
          <w:rPrChange w:id="4765" w:author="Martina Trejo López" w:date="2021-01-19T17:01:00Z">
            <w:rPr>
              <w:rFonts w:ascii="Abadi" w:hAnsi="Abadi"/>
              <w:sz w:val="21"/>
              <w:szCs w:val="21"/>
            </w:rPr>
          </w:rPrChange>
        </w:rPr>
      </w:pPr>
      <w:r w:rsidRPr="006638E4">
        <w:rPr>
          <w:rFonts w:ascii="Abadi" w:hAnsi="Abadi"/>
          <w:sz w:val="21"/>
          <w:szCs w:val="21"/>
          <w:rPrChange w:id="4766" w:author="Martina Trejo López" w:date="2021-01-19T17:01:00Z">
            <w:rPr>
              <w:rFonts w:ascii="Abadi" w:hAnsi="Abadi"/>
              <w:sz w:val="21"/>
              <w:szCs w:val="21"/>
            </w:rPr>
          </w:rPrChange>
        </w:rPr>
        <w:t>Los sujetos obligados que cuenten con oficinas regionales podrán habilitar unidades de resguardo del archivo de concentración regional.</w:t>
      </w:r>
    </w:p>
    <w:p w14:paraId="5F098D72" w14:textId="77777777" w:rsidR="00DD5685" w:rsidRPr="006638E4" w:rsidRDefault="00DD5685" w:rsidP="00DD5685">
      <w:pPr>
        <w:ind w:left="38" w:right="-93"/>
        <w:jc w:val="center"/>
        <w:rPr>
          <w:rFonts w:ascii="Abadi" w:hAnsi="Abadi" w:cs="Arial"/>
          <w:b/>
          <w:sz w:val="21"/>
          <w:szCs w:val="21"/>
          <w:rPrChange w:id="4767" w:author="Martina Trejo López" w:date="2021-01-19T17:01:00Z">
            <w:rPr>
              <w:rFonts w:ascii="Abadi" w:hAnsi="Abadi" w:cs="Arial"/>
              <w:b/>
              <w:sz w:val="21"/>
              <w:szCs w:val="21"/>
            </w:rPr>
          </w:rPrChange>
        </w:rPr>
      </w:pPr>
    </w:p>
    <w:p w14:paraId="0C8432BF" w14:textId="77777777" w:rsidR="00DD5685" w:rsidRPr="006638E4" w:rsidRDefault="00DD5685" w:rsidP="00DD5685">
      <w:pPr>
        <w:jc w:val="center"/>
        <w:rPr>
          <w:rFonts w:ascii="Abadi" w:hAnsi="Abadi"/>
          <w:b/>
          <w:bCs/>
          <w:sz w:val="21"/>
          <w:szCs w:val="21"/>
          <w:rPrChange w:id="4768" w:author="Martina Trejo López" w:date="2021-01-19T17:01:00Z">
            <w:rPr>
              <w:rFonts w:ascii="Abadi" w:hAnsi="Abadi"/>
              <w:b/>
              <w:bCs/>
              <w:sz w:val="21"/>
              <w:szCs w:val="21"/>
            </w:rPr>
          </w:rPrChange>
        </w:rPr>
      </w:pPr>
      <w:r w:rsidRPr="006638E4">
        <w:rPr>
          <w:rFonts w:ascii="Abadi" w:hAnsi="Abadi"/>
          <w:b/>
          <w:bCs/>
          <w:sz w:val="21"/>
          <w:szCs w:val="21"/>
          <w:rPrChange w:id="4769" w:author="Martina Trejo López" w:date="2021-01-19T17:01:00Z">
            <w:rPr>
              <w:rFonts w:ascii="Abadi" w:hAnsi="Abadi"/>
              <w:b/>
              <w:bCs/>
              <w:sz w:val="21"/>
              <w:szCs w:val="21"/>
            </w:rPr>
          </w:rPrChange>
        </w:rPr>
        <w:t>Capítulo V</w:t>
      </w:r>
    </w:p>
    <w:p w14:paraId="469B852E" w14:textId="77777777" w:rsidR="00DD5685" w:rsidRPr="006638E4" w:rsidRDefault="00DD5685" w:rsidP="00DD5685">
      <w:pPr>
        <w:ind w:left="38" w:right="-93"/>
        <w:jc w:val="center"/>
        <w:rPr>
          <w:rFonts w:ascii="Abadi" w:hAnsi="Abadi" w:cs="Arial"/>
          <w:b/>
          <w:sz w:val="21"/>
          <w:szCs w:val="21"/>
          <w:rPrChange w:id="4770" w:author="Martina Trejo López" w:date="2021-01-19T17:01:00Z">
            <w:rPr>
              <w:rFonts w:ascii="Abadi" w:hAnsi="Abadi" w:cs="Arial"/>
              <w:b/>
              <w:sz w:val="21"/>
              <w:szCs w:val="21"/>
            </w:rPr>
          </w:rPrChange>
        </w:rPr>
      </w:pPr>
      <w:r w:rsidRPr="006638E4">
        <w:rPr>
          <w:rFonts w:ascii="Abadi" w:hAnsi="Abadi" w:cs="Arial"/>
          <w:b/>
          <w:sz w:val="21"/>
          <w:szCs w:val="21"/>
          <w:rPrChange w:id="4771" w:author="Martina Trejo López" w:date="2021-01-19T17:01:00Z">
            <w:rPr>
              <w:rFonts w:ascii="Abadi" w:hAnsi="Abadi" w:cs="Arial"/>
              <w:b/>
              <w:sz w:val="21"/>
              <w:szCs w:val="21"/>
            </w:rPr>
          </w:rPrChange>
        </w:rPr>
        <w:t>Planeación en materia archivística</w:t>
      </w:r>
    </w:p>
    <w:p w14:paraId="57510D9A" w14:textId="77777777" w:rsidR="00DD5685" w:rsidRPr="006638E4" w:rsidRDefault="00DD5685" w:rsidP="00DD5685">
      <w:pPr>
        <w:ind w:left="38" w:right="-93"/>
        <w:jc w:val="center"/>
        <w:rPr>
          <w:rFonts w:ascii="Abadi" w:hAnsi="Abadi" w:cs="Arial"/>
          <w:b/>
          <w:sz w:val="21"/>
          <w:szCs w:val="21"/>
          <w:rPrChange w:id="4772" w:author="Martina Trejo López" w:date="2021-01-19T17:01:00Z">
            <w:rPr>
              <w:rFonts w:ascii="Abadi" w:hAnsi="Abadi" w:cs="Arial"/>
              <w:b/>
              <w:sz w:val="21"/>
              <w:szCs w:val="21"/>
            </w:rPr>
          </w:rPrChange>
        </w:rPr>
      </w:pPr>
    </w:p>
    <w:p w14:paraId="5B83A941" w14:textId="77777777" w:rsidR="00DD5685" w:rsidRPr="006638E4" w:rsidRDefault="00DD5685" w:rsidP="00DD5685">
      <w:pPr>
        <w:pStyle w:val="Sinespaciado"/>
        <w:ind w:right="-93"/>
        <w:jc w:val="right"/>
        <w:rPr>
          <w:rFonts w:ascii="Abadi" w:hAnsi="Abadi" w:cs="Arial"/>
          <w:b/>
          <w:i/>
          <w:sz w:val="21"/>
          <w:szCs w:val="21"/>
          <w:rPrChange w:id="4773" w:author="Martina Trejo López" w:date="2021-01-19T17:01:00Z">
            <w:rPr>
              <w:rFonts w:ascii="Abadi" w:hAnsi="Abadi" w:cs="Arial"/>
              <w:b/>
              <w:i/>
              <w:sz w:val="21"/>
              <w:szCs w:val="21"/>
            </w:rPr>
          </w:rPrChange>
        </w:rPr>
      </w:pPr>
      <w:r w:rsidRPr="006638E4">
        <w:rPr>
          <w:rFonts w:ascii="Abadi" w:hAnsi="Abadi" w:cs="Arial"/>
          <w:b/>
          <w:i/>
          <w:sz w:val="21"/>
          <w:szCs w:val="21"/>
          <w:rPrChange w:id="4774" w:author="Martina Trejo López" w:date="2021-01-19T17:01:00Z">
            <w:rPr>
              <w:rFonts w:ascii="Abadi" w:hAnsi="Abadi" w:cs="Arial"/>
              <w:b/>
              <w:i/>
              <w:sz w:val="21"/>
              <w:szCs w:val="21"/>
            </w:rPr>
          </w:rPrChange>
        </w:rPr>
        <w:t>Programa anual</w:t>
      </w:r>
    </w:p>
    <w:p w14:paraId="65011A6C" w14:textId="77777777" w:rsidR="00DD5685" w:rsidRPr="006638E4" w:rsidRDefault="00DD5685" w:rsidP="00DD5685">
      <w:pPr>
        <w:pStyle w:val="Textoindependiente"/>
        <w:ind w:left="118" w:right="-93" w:firstLine="590"/>
        <w:rPr>
          <w:rFonts w:ascii="Abadi" w:hAnsi="Abadi"/>
          <w:sz w:val="21"/>
          <w:szCs w:val="21"/>
          <w:rPrChange w:id="4775" w:author="Martina Trejo López" w:date="2021-01-19T17:01:00Z">
            <w:rPr>
              <w:rFonts w:ascii="Abadi" w:hAnsi="Abadi"/>
              <w:sz w:val="21"/>
              <w:szCs w:val="21"/>
            </w:rPr>
          </w:rPrChange>
        </w:rPr>
      </w:pPr>
      <w:r w:rsidRPr="006638E4">
        <w:rPr>
          <w:rFonts w:ascii="Abadi" w:hAnsi="Abadi"/>
          <w:sz w:val="21"/>
          <w:szCs w:val="21"/>
          <w:rPrChange w:id="4776" w:author="Martina Trejo López" w:date="2021-01-19T17:01:00Z">
            <w:rPr>
              <w:rFonts w:ascii="Abadi" w:hAnsi="Abadi"/>
              <w:sz w:val="21"/>
              <w:szCs w:val="21"/>
            </w:rPr>
          </w:rPrChange>
        </w:rPr>
        <w:t>Artículo 25. Los sujetos obligados que cuenten con un sistema institucional deberán elaborar un programa anual y publicarlo en su portal electrónico en los primeros treinta días naturales del ejercicio fiscal correspondiente.</w:t>
      </w:r>
    </w:p>
    <w:p w14:paraId="765F8C14" w14:textId="77777777" w:rsidR="00DD5685" w:rsidRPr="006638E4" w:rsidRDefault="00DD5685" w:rsidP="00DD5685">
      <w:pPr>
        <w:pStyle w:val="Textoindependiente"/>
        <w:ind w:left="118" w:right="-93"/>
        <w:rPr>
          <w:rFonts w:ascii="Abadi" w:hAnsi="Abadi"/>
          <w:sz w:val="21"/>
          <w:szCs w:val="21"/>
          <w:rPrChange w:id="4777" w:author="Martina Trejo López" w:date="2021-01-19T17:01:00Z">
            <w:rPr>
              <w:rFonts w:ascii="Abadi" w:hAnsi="Abadi"/>
              <w:sz w:val="21"/>
              <w:szCs w:val="21"/>
            </w:rPr>
          </w:rPrChange>
        </w:rPr>
      </w:pPr>
    </w:p>
    <w:p w14:paraId="4A8DDC38" w14:textId="77777777" w:rsidR="00DD5685" w:rsidRPr="006638E4" w:rsidRDefault="00DD5685" w:rsidP="00DD5685">
      <w:pPr>
        <w:pStyle w:val="Textoindependiente"/>
        <w:ind w:left="118" w:right="-93" w:firstLine="590"/>
        <w:rPr>
          <w:rFonts w:ascii="Abadi" w:hAnsi="Abadi"/>
          <w:sz w:val="21"/>
          <w:szCs w:val="21"/>
          <w:rPrChange w:id="4778" w:author="Martina Trejo López" w:date="2021-01-19T17:01:00Z">
            <w:rPr>
              <w:rFonts w:ascii="Abadi" w:hAnsi="Abadi"/>
              <w:sz w:val="21"/>
              <w:szCs w:val="21"/>
            </w:rPr>
          </w:rPrChange>
        </w:rPr>
      </w:pPr>
      <w:r w:rsidRPr="006638E4">
        <w:rPr>
          <w:rFonts w:ascii="Abadi" w:hAnsi="Abadi"/>
          <w:sz w:val="21"/>
          <w:szCs w:val="21"/>
          <w:rPrChange w:id="4779" w:author="Martina Trejo López" w:date="2021-01-19T17:01:00Z">
            <w:rPr>
              <w:rFonts w:ascii="Abadi" w:hAnsi="Abadi"/>
              <w:sz w:val="21"/>
              <w:szCs w:val="21"/>
            </w:rPr>
          </w:rPrChange>
        </w:rPr>
        <w:t xml:space="preserve">El programa anual contendrá al menos, los elementos de planeación, programación y evaluación para el desarrollo de los archivos con enfoque de administración de riesgos, protección de los derechos humanos y de otros derechos que </w:t>
      </w:r>
      <w:r w:rsidRPr="006638E4">
        <w:rPr>
          <w:rFonts w:ascii="Abadi" w:hAnsi="Abadi"/>
          <w:sz w:val="21"/>
          <w:szCs w:val="21"/>
          <w:rPrChange w:id="4780" w:author="Martina Trejo López" w:date="2021-01-19T17:01:00Z">
            <w:rPr>
              <w:rFonts w:ascii="Abadi" w:hAnsi="Abadi"/>
              <w:sz w:val="21"/>
              <w:szCs w:val="21"/>
            </w:rPr>
          </w:rPrChange>
        </w:rPr>
        <w:lastRenderedPageBreak/>
        <w:t>de ellos deriven, así como de apertura proactiva de la información.</w:t>
      </w:r>
    </w:p>
    <w:p w14:paraId="3F461B0C" w14:textId="77777777" w:rsidR="00DD5685" w:rsidRPr="006638E4" w:rsidRDefault="00DD5685" w:rsidP="00DD5685">
      <w:pPr>
        <w:pStyle w:val="Textoindependiente"/>
        <w:ind w:left="118" w:right="-93"/>
        <w:rPr>
          <w:rFonts w:ascii="Abadi" w:hAnsi="Abadi"/>
          <w:sz w:val="21"/>
          <w:szCs w:val="21"/>
          <w:rPrChange w:id="4781" w:author="Martina Trejo López" w:date="2021-01-19T17:01:00Z">
            <w:rPr>
              <w:rFonts w:ascii="Abadi" w:hAnsi="Abadi"/>
              <w:sz w:val="21"/>
              <w:szCs w:val="21"/>
            </w:rPr>
          </w:rPrChange>
        </w:rPr>
      </w:pPr>
    </w:p>
    <w:p w14:paraId="7F8878DE" w14:textId="77777777" w:rsidR="00DD5685" w:rsidRPr="006638E4" w:rsidRDefault="00DD5685" w:rsidP="00DD5685">
      <w:pPr>
        <w:pStyle w:val="Sinespaciado"/>
        <w:ind w:right="-93"/>
        <w:jc w:val="right"/>
        <w:rPr>
          <w:rFonts w:ascii="Abadi" w:hAnsi="Abadi" w:cs="Arial"/>
          <w:b/>
          <w:i/>
          <w:sz w:val="21"/>
          <w:szCs w:val="21"/>
          <w:rPrChange w:id="4782" w:author="Martina Trejo López" w:date="2021-01-19T17:01:00Z">
            <w:rPr>
              <w:rFonts w:ascii="Abadi" w:hAnsi="Abadi" w:cs="Arial"/>
              <w:b/>
              <w:i/>
              <w:sz w:val="21"/>
              <w:szCs w:val="21"/>
            </w:rPr>
          </w:rPrChange>
        </w:rPr>
      </w:pPr>
      <w:r w:rsidRPr="006638E4">
        <w:rPr>
          <w:rFonts w:ascii="Abadi" w:hAnsi="Abadi" w:cs="Arial"/>
          <w:b/>
          <w:i/>
          <w:sz w:val="21"/>
          <w:szCs w:val="21"/>
          <w:rPrChange w:id="4783" w:author="Martina Trejo López" w:date="2021-01-19T17:01:00Z">
            <w:rPr>
              <w:rFonts w:ascii="Abadi" w:hAnsi="Abadi" w:cs="Arial"/>
              <w:b/>
              <w:i/>
              <w:sz w:val="21"/>
              <w:szCs w:val="21"/>
            </w:rPr>
          </w:rPrChange>
        </w:rPr>
        <w:t>Contenido del programa anual</w:t>
      </w:r>
    </w:p>
    <w:p w14:paraId="3191D0DD" w14:textId="77777777" w:rsidR="00DD5685" w:rsidRPr="006638E4" w:rsidRDefault="00DD5685" w:rsidP="00DD5685">
      <w:pPr>
        <w:pStyle w:val="Textoindependiente"/>
        <w:ind w:left="118" w:right="-93" w:firstLine="590"/>
        <w:rPr>
          <w:rFonts w:ascii="Abadi" w:hAnsi="Abadi"/>
          <w:sz w:val="21"/>
          <w:szCs w:val="21"/>
          <w:rPrChange w:id="4784" w:author="Martina Trejo López" w:date="2021-01-19T17:01:00Z">
            <w:rPr>
              <w:rFonts w:ascii="Abadi" w:hAnsi="Abadi"/>
              <w:sz w:val="21"/>
              <w:szCs w:val="21"/>
            </w:rPr>
          </w:rPrChange>
        </w:rPr>
      </w:pPr>
      <w:r w:rsidRPr="006638E4">
        <w:rPr>
          <w:rFonts w:ascii="Abadi" w:hAnsi="Abadi"/>
          <w:sz w:val="21"/>
          <w:szCs w:val="21"/>
          <w:rPrChange w:id="4785" w:author="Martina Trejo López" w:date="2021-01-19T17:01:00Z">
            <w:rPr>
              <w:rFonts w:ascii="Abadi" w:hAnsi="Abadi"/>
              <w:sz w:val="21"/>
              <w:szCs w:val="21"/>
            </w:rPr>
          </w:rPrChange>
        </w:rPr>
        <w:t>Artículo 26. El programa anual definirá las prioridades institucionales integrando los recursos económicos, tecnológicos y operativos disponibles; de igual forma deberá contener programas de organización y capacitación en gestión documental y administración de archivos que incluyan mecanismos para su consulta, seguridad de la información y procedimientos para la generación, administración, uso, control, migración de formatos electrónicos y preservación a largo plazo de los documentos de archivos electrónicos.</w:t>
      </w:r>
    </w:p>
    <w:p w14:paraId="42067DA2" w14:textId="77777777" w:rsidR="00DD5685" w:rsidRPr="006638E4" w:rsidRDefault="00DD5685" w:rsidP="00DD5685">
      <w:pPr>
        <w:pStyle w:val="Textoindependiente"/>
        <w:ind w:left="118" w:right="-93"/>
        <w:rPr>
          <w:rFonts w:ascii="Abadi" w:hAnsi="Abadi"/>
          <w:b w:val="0"/>
          <w:sz w:val="21"/>
          <w:szCs w:val="21"/>
          <w:rPrChange w:id="4786" w:author="Martina Trejo López" w:date="2021-01-19T17:01:00Z">
            <w:rPr>
              <w:rFonts w:ascii="Abadi" w:hAnsi="Abadi"/>
              <w:b w:val="0"/>
              <w:sz w:val="21"/>
              <w:szCs w:val="21"/>
            </w:rPr>
          </w:rPrChange>
        </w:rPr>
      </w:pPr>
    </w:p>
    <w:p w14:paraId="0E0E9768" w14:textId="77777777" w:rsidR="00DD5685" w:rsidRPr="006638E4" w:rsidRDefault="00DD5685" w:rsidP="00DD5685">
      <w:pPr>
        <w:pStyle w:val="Sinespaciado"/>
        <w:ind w:right="-93"/>
        <w:jc w:val="right"/>
        <w:rPr>
          <w:rFonts w:ascii="Abadi" w:hAnsi="Abadi" w:cs="Arial"/>
          <w:b/>
          <w:i/>
          <w:sz w:val="21"/>
          <w:szCs w:val="21"/>
          <w:rPrChange w:id="4787" w:author="Martina Trejo López" w:date="2021-01-19T17:01:00Z">
            <w:rPr>
              <w:rFonts w:ascii="Abadi" w:hAnsi="Abadi" w:cs="Arial"/>
              <w:b/>
              <w:i/>
              <w:sz w:val="21"/>
              <w:szCs w:val="21"/>
            </w:rPr>
          </w:rPrChange>
        </w:rPr>
      </w:pPr>
      <w:r w:rsidRPr="006638E4">
        <w:rPr>
          <w:rFonts w:ascii="Abadi" w:hAnsi="Abadi" w:cs="Arial"/>
          <w:b/>
          <w:i/>
          <w:sz w:val="21"/>
          <w:szCs w:val="21"/>
          <w:rPrChange w:id="4788" w:author="Martina Trejo López" w:date="2021-01-19T17:01:00Z">
            <w:rPr>
              <w:rFonts w:ascii="Abadi" w:hAnsi="Abadi" w:cs="Arial"/>
              <w:b/>
              <w:i/>
              <w:sz w:val="21"/>
              <w:szCs w:val="21"/>
            </w:rPr>
          </w:rPrChange>
        </w:rPr>
        <w:t>Informe anual</w:t>
      </w:r>
    </w:p>
    <w:p w14:paraId="60D3254E" w14:textId="77777777" w:rsidR="00DD5685" w:rsidRPr="006638E4" w:rsidRDefault="00DD5685" w:rsidP="00DD5685">
      <w:pPr>
        <w:pStyle w:val="Textoindependiente"/>
        <w:ind w:left="118" w:right="-93" w:firstLine="590"/>
        <w:rPr>
          <w:rFonts w:ascii="Abadi" w:hAnsi="Abadi"/>
          <w:sz w:val="21"/>
          <w:szCs w:val="21"/>
          <w:rPrChange w:id="4789" w:author="Martina Trejo López" w:date="2021-01-19T17:01:00Z">
            <w:rPr>
              <w:rFonts w:ascii="Abadi" w:hAnsi="Abadi"/>
              <w:sz w:val="21"/>
              <w:szCs w:val="21"/>
            </w:rPr>
          </w:rPrChange>
        </w:rPr>
      </w:pPr>
      <w:r w:rsidRPr="006638E4">
        <w:rPr>
          <w:rFonts w:ascii="Abadi" w:hAnsi="Abadi"/>
          <w:sz w:val="21"/>
          <w:szCs w:val="21"/>
          <w:rPrChange w:id="4790" w:author="Martina Trejo López" w:date="2021-01-19T17:01:00Z">
            <w:rPr>
              <w:rFonts w:ascii="Abadi" w:hAnsi="Abadi"/>
              <w:sz w:val="21"/>
              <w:szCs w:val="21"/>
            </w:rPr>
          </w:rPrChange>
        </w:rPr>
        <w:t>Artículo 27. Los sujetos obligados deberán elaborar un informe anual detallado sobre el cumplimiento del programa anual y publicarlo en su portal electrónico, a más tardar el último día del mes de enero del siguiente año de la ejecución de dicho programa.</w:t>
      </w:r>
    </w:p>
    <w:p w14:paraId="1F4B07D7" w14:textId="77777777" w:rsidR="00DD5685" w:rsidRPr="006638E4" w:rsidRDefault="00DD5685" w:rsidP="00DD5685">
      <w:pPr>
        <w:pStyle w:val="Textoindependiente"/>
        <w:ind w:left="118" w:right="-93"/>
        <w:rPr>
          <w:rFonts w:ascii="Abadi" w:hAnsi="Abadi"/>
          <w:sz w:val="21"/>
          <w:szCs w:val="21"/>
          <w:rPrChange w:id="4791" w:author="Martina Trejo López" w:date="2021-01-19T17:01:00Z">
            <w:rPr>
              <w:rFonts w:ascii="Abadi" w:hAnsi="Abadi"/>
              <w:sz w:val="21"/>
              <w:szCs w:val="21"/>
            </w:rPr>
          </w:rPrChange>
        </w:rPr>
      </w:pPr>
    </w:p>
    <w:p w14:paraId="1C78892A" w14:textId="77777777" w:rsidR="00DD5685" w:rsidRPr="006638E4" w:rsidRDefault="00DD5685" w:rsidP="00DD5685">
      <w:pPr>
        <w:jc w:val="center"/>
        <w:rPr>
          <w:rFonts w:ascii="Abadi" w:hAnsi="Abadi"/>
          <w:b/>
          <w:bCs/>
          <w:sz w:val="21"/>
          <w:szCs w:val="21"/>
          <w:rPrChange w:id="4792" w:author="Martina Trejo López" w:date="2021-01-19T17:01:00Z">
            <w:rPr>
              <w:rFonts w:ascii="Abadi" w:hAnsi="Abadi"/>
              <w:b/>
              <w:bCs/>
              <w:sz w:val="21"/>
              <w:szCs w:val="21"/>
            </w:rPr>
          </w:rPrChange>
        </w:rPr>
      </w:pPr>
      <w:r w:rsidRPr="006638E4">
        <w:rPr>
          <w:rFonts w:ascii="Abadi" w:hAnsi="Abadi"/>
          <w:b/>
          <w:bCs/>
          <w:sz w:val="21"/>
          <w:szCs w:val="21"/>
          <w:rPrChange w:id="4793" w:author="Martina Trejo López" w:date="2021-01-19T17:01:00Z">
            <w:rPr>
              <w:rFonts w:ascii="Abadi" w:hAnsi="Abadi"/>
              <w:b/>
              <w:bCs/>
              <w:sz w:val="21"/>
              <w:szCs w:val="21"/>
            </w:rPr>
          </w:rPrChange>
        </w:rPr>
        <w:t>Capítulo VI</w:t>
      </w:r>
    </w:p>
    <w:p w14:paraId="5732E3BA" w14:textId="77777777" w:rsidR="00DD5685" w:rsidRPr="006638E4" w:rsidRDefault="00DD5685" w:rsidP="00DD5685">
      <w:pPr>
        <w:ind w:left="36" w:right="-93"/>
        <w:jc w:val="center"/>
        <w:rPr>
          <w:rFonts w:ascii="Abadi" w:hAnsi="Abadi" w:cs="Arial"/>
          <w:b/>
          <w:sz w:val="21"/>
          <w:szCs w:val="21"/>
          <w:rPrChange w:id="4794" w:author="Martina Trejo López" w:date="2021-01-19T17:01:00Z">
            <w:rPr>
              <w:rFonts w:ascii="Abadi" w:hAnsi="Abadi" w:cs="Arial"/>
              <w:b/>
              <w:sz w:val="21"/>
              <w:szCs w:val="21"/>
            </w:rPr>
          </w:rPrChange>
        </w:rPr>
      </w:pPr>
      <w:r w:rsidRPr="006638E4">
        <w:rPr>
          <w:rFonts w:ascii="Abadi" w:hAnsi="Abadi" w:cs="Arial"/>
          <w:b/>
          <w:sz w:val="21"/>
          <w:szCs w:val="21"/>
          <w:rPrChange w:id="4795" w:author="Martina Trejo López" w:date="2021-01-19T17:01:00Z">
            <w:rPr>
              <w:rFonts w:ascii="Abadi" w:hAnsi="Abadi" w:cs="Arial"/>
              <w:b/>
              <w:sz w:val="21"/>
              <w:szCs w:val="21"/>
            </w:rPr>
          </w:rPrChange>
        </w:rPr>
        <w:t>Área coordinadora de archivos</w:t>
      </w:r>
    </w:p>
    <w:p w14:paraId="56573DBF" w14:textId="77777777" w:rsidR="00DD5685" w:rsidRPr="006638E4" w:rsidRDefault="00DD5685" w:rsidP="00DD5685">
      <w:pPr>
        <w:ind w:left="36" w:right="-93"/>
        <w:jc w:val="center"/>
        <w:rPr>
          <w:rFonts w:ascii="Abadi" w:hAnsi="Abadi" w:cs="Arial"/>
          <w:b/>
          <w:sz w:val="21"/>
          <w:szCs w:val="21"/>
          <w:rPrChange w:id="4796" w:author="Martina Trejo López" w:date="2021-01-19T17:01:00Z">
            <w:rPr>
              <w:rFonts w:ascii="Abadi" w:hAnsi="Abadi" w:cs="Arial"/>
              <w:b/>
              <w:sz w:val="21"/>
              <w:szCs w:val="21"/>
            </w:rPr>
          </w:rPrChange>
        </w:rPr>
      </w:pPr>
    </w:p>
    <w:p w14:paraId="6BE8A6CB" w14:textId="77777777" w:rsidR="00DD5685" w:rsidRPr="006638E4" w:rsidRDefault="00DD5685" w:rsidP="00DD5685">
      <w:pPr>
        <w:pStyle w:val="Sinespaciado"/>
        <w:ind w:right="-93"/>
        <w:jc w:val="right"/>
        <w:rPr>
          <w:rFonts w:ascii="Abadi" w:hAnsi="Abadi" w:cs="Arial"/>
          <w:b/>
          <w:i/>
          <w:sz w:val="21"/>
          <w:szCs w:val="21"/>
          <w:rPrChange w:id="4797" w:author="Martina Trejo López" w:date="2021-01-19T17:01:00Z">
            <w:rPr>
              <w:rFonts w:ascii="Abadi" w:hAnsi="Abadi" w:cs="Arial"/>
              <w:b/>
              <w:i/>
              <w:sz w:val="21"/>
              <w:szCs w:val="21"/>
            </w:rPr>
          </w:rPrChange>
        </w:rPr>
      </w:pPr>
      <w:r w:rsidRPr="006638E4">
        <w:rPr>
          <w:rFonts w:ascii="Abadi" w:hAnsi="Abadi" w:cs="Arial"/>
          <w:b/>
          <w:i/>
          <w:sz w:val="21"/>
          <w:szCs w:val="21"/>
          <w:rPrChange w:id="4798" w:author="Martina Trejo López" w:date="2021-01-19T17:01:00Z">
            <w:rPr>
              <w:rFonts w:ascii="Abadi" w:hAnsi="Abadi" w:cs="Arial"/>
              <w:b/>
              <w:i/>
              <w:sz w:val="21"/>
              <w:szCs w:val="21"/>
            </w:rPr>
          </w:rPrChange>
        </w:rPr>
        <w:t>Acciones conjuntas y requisitos para la titularidad del área</w:t>
      </w:r>
    </w:p>
    <w:p w14:paraId="5753B4DA" w14:textId="77777777" w:rsidR="00DD5685" w:rsidRPr="006638E4" w:rsidRDefault="00DD5685" w:rsidP="00DD5685">
      <w:pPr>
        <w:pStyle w:val="Textoindependiente"/>
        <w:ind w:left="118" w:right="-93" w:firstLine="590"/>
        <w:rPr>
          <w:rFonts w:ascii="Abadi" w:hAnsi="Abadi"/>
          <w:sz w:val="21"/>
          <w:szCs w:val="21"/>
          <w:rPrChange w:id="4799" w:author="Martina Trejo López" w:date="2021-01-19T17:01:00Z">
            <w:rPr>
              <w:rFonts w:ascii="Abadi" w:hAnsi="Abadi"/>
              <w:sz w:val="21"/>
              <w:szCs w:val="21"/>
            </w:rPr>
          </w:rPrChange>
        </w:rPr>
      </w:pPr>
      <w:r w:rsidRPr="006638E4">
        <w:rPr>
          <w:rFonts w:ascii="Abadi" w:hAnsi="Abadi"/>
          <w:sz w:val="21"/>
          <w:szCs w:val="21"/>
          <w:rPrChange w:id="4800" w:author="Martina Trejo López" w:date="2021-01-19T17:01:00Z">
            <w:rPr>
              <w:rFonts w:ascii="Abadi" w:hAnsi="Abadi"/>
              <w:sz w:val="21"/>
              <w:szCs w:val="21"/>
            </w:rPr>
          </w:rPrChange>
        </w:rPr>
        <w:t>Artículo 28. El área coordinadora de archivos promoverá que las áreas operativas lleven a cabo las acciones de gestión documental y administración de los archivos, de manera conjunta con las unidades administrativas o áreas competentes de cada sujeto obligado.</w:t>
      </w:r>
    </w:p>
    <w:p w14:paraId="414DF9D2" w14:textId="77777777" w:rsidR="00DD5685" w:rsidRPr="006638E4" w:rsidRDefault="00DD5685" w:rsidP="00DD5685">
      <w:pPr>
        <w:pStyle w:val="Textoindependiente"/>
        <w:ind w:left="118" w:right="-93"/>
        <w:rPr>
          <w:rFonts w:ascii="Abadi" w:hAnsi="Abadi"/>
          <w:sz w:val="21"/>
          <w:szCs w:val="21"/>
          <w:rPrChange w:id="4801" w:author="Martina Trejo López" w:date="2021-01-19T17:01:00Z">
            <w:rPr>
              <w:rFonts w:ascii="Abadi" w:hAnsi="Abadi"/>
              <w:sz w:val="21"/>
              <w:szCs w:val="21"/>
            </w:rPr>
          </w:rPrChange>
        </w:rPr>
      </w:pPr>
    </w:p>
    <w:p w14:paraId="6775B2F8" w14:textId="77777777" w:rsidR="00DD5685" w:rsidRPr="006638E4" w:rsidRDefault="00DD5685" w:rsidP="00DD5685">
      <w:pPr>
        <w:pStyle w:val="Textoindependiente"/>
        <w:ind w:left="118" w:right="-93" w:firstLine="590"/>
        <w:rPr>
          <w:rFonts w:ascii="Abadi" w:hAnsi="Abadi"/>
          <w:sz w:val="21"/>
          <w:szCs w:val="21"/>
          <w:rPrChange w:id="4802" w:author="Martina Trejo López" w:date="2021-01-19T17:01:00Z">
            <w:rPr>
              <w:rFonts w:ascii="Abadi" w:hAnsi="Abadi"/>
              <w:sz w:val="21"/>
              <w:szCs w:val="21"/>
            </w:rPr>
          </w:rPrChange>
        </w:rPr>
      </w:pPr>
      <w:r w:rsidRPr="006638E4">
        <w:rPr>
          <w:rFonts w:ascii="Abadi" w:hAnsi="Abadi"/>
          <w:sz w:val="21"/>
          <w:szCs w:val="21"/>
          <w:rPrChange w:id="4803" w:author="Martina Trejo López" w:date="2021-01-19T17:01:00Z">
            <w:rPr>
              <w:rFonts w:ascii="Abadi" w:hAnsi="Abadi"/>
              <w:sz w:val="21"/>
              <w:szCs w:val="21"/>
            </w:rPr>
          </w:rPrChange>
        </w:rPr>
        <w:t>La persona designada titular del área coordinadora de archivos deberá tener al menos nivel de director general o su equivalente dentro de la estructura orgánica del sujeto obligado y deberá dedicarse específicamente a las funciones establecidas en esta Ley y en la Ley General de Archivos.</w:t>
      </w:r>
    </w:p>
    <w:p w14:paraId="295FD173" w14:textId="77777777" w:rsidR="00DD5685" w:rsidRPr="006638E4" w:rsidRDefault="00DD5685" w:rsidP="00DD5685">
      <w:pPr>
        <w:pStyle w:val="Textoindependiente"/>
        <w:ind w:left="118" w:right="-93"/>
        <w:rPr>
          <w:rFonts w:ascii="Abadi" w:hAnsi="Abadi"/>
          <w:sz w:val="21"/>
          <w:szCs w:val="21"/>
          <w:rPrChange w:id="4804" w:author="Martina Trejo López" w:date="2021-01-19T17:01:00Z">
            <w:rPr>
              <w:rFonts w:ascii="Abadi" w:hAnsi="Abadi"/>
              <w:sz w:val="21"/>
              <w:szCs w:val="21"/>
            </w:rPr>
          </w:rPrChange>
        </w:rPr>
      </w:pPr>
    </w:p>
    <w:p w14:paraId="5BF2FE32" w14:textId="77777777" w:rsidR="00DD5685" w:rsidRPr="006638E4" w:rsidRDefault="00DD5685" w:rsidP="00DD5685">
      <w:pPr>
        <w:pStyle w:val="Sinespaciado"/>
        <w:ind w:right="-93"/>
        <w:jc w:val="right"/>
        <w:rPr>
          <w:rFonts w:ascii="Abadi" w:hAnsi="Abadi" w:cs="Arial"/>
          <w:b/>
          <w:i/>
          <w:sz w:val="21"/>
          <w:szCs w:val="21"/>
          <w:rPrChange w:id="4805" w:author="Martina Trejo López" w:date="2021-01-19T17:01:00Z">
            <w:rPr>
              <w:rFonts w:ascii="Abadi" w:hAnsi="Abadi" w:cs="Arial"/>
              <w:b/>
              <w:i/>
              <w:sz w:val="21"/>
              <w:szCs w:val="21"/>
            </w:rPr>
          </w:rPrChange>
        </w:rPr>
      </w:pPr>
      <w:r w:rsidRPr="006638E4">
        <w:rPr>
          <w:rFonts w:ascii="Abadi" w:hAnsi="Abadi" w:cs="Arial"/>
          <w:b/>
          <w:i/>
          <w:sz w:val="21"/>
          <w:szCs w:val="21"/>
          <w:rPrChange w:id="4806" w:author="Martina Trejo López" w:date="2021-01-19T17:01:00Z">
            <w:rPr>
              <w:rFonts w:ascii="Abadi" w:hAnsi="Abadi" w:cs="Arial"/>
              <w:b/>
              <w:i/>
              <w:sz w:val="21"/>
              <w:szCs w:val="21"/>
            </w:rPr>
          </w:rPrChange>
        </w:rPr>
        <w:t>Funciones</w:t>
      </w:r>
    </w:p>
    <w:p w14:paraId="140EA0B4" w14:textId="77777777" w:rsidR="00DD5685" w:rsidRPr="006638E4" w:rsidRDefault="00DD5685" w:rsidP="00DD5685">
      <w:pPr>
        <w:pStyle w:val="Textoindependiente"/>
        <w:ind w:left="118" w:right="-93" w:firstLine="590"/>
        <w:rPr>
          <w:rFonts w:ascii="Abadi" w:hAnsi="Abadi"/>
          <w:sz w:val="21"/>
          <w:szCs w:val="21"/>
          <w:rPrChange w:id="4807" w:author="Martina Trejo López" w:date="2021-01-19T17:01:00Z">
            <w:rPr>
              <w:rFonts w:ascii="Abadi" w:hAnsi="Abadi"/>
              <w:sz w:val="21"/>
              <w:szCs w:val="21"/>
            </w:rPr>
          </w:rPrChange>
        </w:rPr>
      </w:pPr>
      <w:r w:rsidRPr="006638E4">
        <w:rPr>
          <w:rFonts w:ascii="Abadi" w:hAnsi="Abadi"/>
          <w:sz w:val="21"/>
          <w:szCs w:val="21"/>
          <w:rPrChange w:id="4808" w:author="Martina Trejo López" w:date="2021-01-19T17:01:00Z">
            <w:rPr>
              <w:rFonts w:ascii="Abadi" w:hAnsi="Abadi"/>
              <w:sz w:val="21"/>
              <w:szCs w:val="21"/>
            </w:rPr>
          </w:rPrChange>
        </w:rPr>
        <w:t>Artículo 29. El área coordinadora de archivos tendrá las siguientes funciones:</w:t>
      </w:r>
    </w:p>
    <w:p w14:paraId="1037D962" w14:textId="77777777" w:rsidR="00DD5685" w:rsidRPr="006638E4" w:rsidRDefault="00DD5685" w:rsidP="00DD5685">
      <w:pPr>
        <w:pStyle w:val="Textoindependiente"/>
        <w:ind w:left="406" w:right="-93"/>
        <w:jc w:val="left"/>
        <w:rPr>
          <w:rFonts w:ascii="Abadi" w:hAnsi="Abadi"/>
          <w:sz w:val="21"/>
          <w:szCs w:val="21"/>
          <w:rPrChange w:id="4809" w:author="Martina Trejo López" w:date="2021-01-19T17:01:00Z">
            <w:rPr>
              <w:rFonts w:ascii="Abadi" w:hAnsi="Abadi"/>
              <w:sz w:val="21"/>
              <w:szCs w:val="21"/>
            </w:rPr>
          </w:rPrChange>
        </w:rPr>
      </w:pPr>
    </w:p>
    <w:p w14:paraId="499B3CB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10" w:author="Martina Trejo López" w:date="2021-01-19T17:01:00Z">
            <w:rPr>
              <w:rFonts w:ascii="Abadi" w:hAnsi="Abadi" w:cs="Arial"/>
              <w:sz w:val="21"/>
              <w:szCs w:val="21"/>
            </w:rPr>
          </w:rPrChange>
        </w:rPr>
      </w:pPr>
      <w:r w:rsidRPr="006638E4">
        <w:rPr>
          <w:rFonts w:ascii="Abadi" w:hAnsi="Abadi" w:cs="Arial"/>
          <w:b/>
          <w:bCs/>
          <w:sz w:val="21"/>
          <w:szCs w:val="21"/>
          <w:rPrChange w:id="4811" w:author="Martina Trejo López" w:date="2021-01-19T17:01:00Z">
            <w:rPr>
              <w:rFonts w:ascii="Abadi" w:hAnsi="Abadi" w:cs="Arial"/>
              <w:b/>
              <w:bCs/>
              <w:sz w:val="21"/>
              <w:szCs w:val="21"/>
            </w:rPr>
          </w:rPrChange>
        </w:rPr>
        <w:t>I.</w:t>
      </w:r>
      <w:r w:rsidRPr="006638E4">
        <w:rPr>
          <w:rFonts w:ascii="Abadi" w:hAnsi="Abadi" w:cs="Arial"/>
          <w:b/>
          <w:bCs/>
          <w:sz w:val="21"/>
          <w:szCs w:val="21"/>
          <w:rPrChange w:id="4812" w:author="Martina Trejo López" w:date="2021-01-19T17:01:00Z">
            <w:rPr>
              <w:rFonts w:ascii="Abadi" w:hAnsi="Abadi" w:cs="Arial"/>
              <w:b/>
              <w:bCs/>
              <w:sz w:val="21"/>
              <w:szCs w:val="21"/>
            </w:rPr>
          </w:rPrChange>
        </w:rPr>
        <w:tab/>
      </w:r>
      <w:r w:rsidRPr="006638E4">
        <w:rPr>
          <w:rFonts w:ascii="Abadi" w:hAnsi="Abadi" w:cs="Arial"/>
          <w:sz w:val="21"/>
          <w:szCs w:val="21"/>
          <w:rPrChange w:id="4813" w:author="Martina Trejo López" w:date="2021-01-19T17:01:00Z">
            <w:rPr>
              <w:rFonts w:ascii="Abadi" w:hAnsi="Abadi" w:cs="Arial"/>
              <w:sz w:val="21"/>
              <w:szCs w:val="21"/>
            </w:rPr>
          </w:rPrChange>
        </w:rPr>
        <w:t xml:space="preserve">Elaborar, con la colaboración de los responsables de los archivos de trámite, de concentración y, en su </w:t>
      </w:r>
      <w:r w:rsidRPr="006638E4">
        <w:rPr>
          <w:rFonts w:ascii="Abadi" w:hAnsi="Abadi" w:cs="Arial"/>
          <w:sz w:val="21"/>
          <w:szCs w:val="21"/>
          <w:rPrChange w:id="4814" w:author="Martina Trejo López" w:date="2021-01-19T17:01:00Z">
            <w:rPr>
              <w:rFonts w:ascii="Abadi" w:hAnsi="Abadi" w:cs="Arial"/>
              <w:sz w:val="21"/>
              <w:szCs w:val="21"/>
            </w:rPr>
          </w:rPrChange>
        </w:rPr>
        <w:t>caso, histórico, los instrumentos de control archivístico previstos en esta Ley, la Ley General de Archivos, disposiciones reglamentarias, así como la normativa que derive de</w:t>
      </w:r>
      <w:r w:rsidRPr="006638E4">
        <w:rPr>
          <w:rFonts w:ascii="Abadi" w:hAnsi="Abadi" w:cs="Arial"/>
          <w:spacing w:val="-11"/>
          <w:sz w:val="21"/>
          <w:szCs w:val="21"/>
          <w:rPrChange w:id="4815" w:author="Martina Trejo López" w:date="2021-01-19T17:01:00Z">
            <w:rPr>
              <w:rFonts w:ascii="Abadi" w:hAnsi="Abadi" w:cs="Arial"/>
              <w:spacing w:val="-11"/>
              <w:sz w:val="21"/>
              <w:szCs w:val="21"/>
            </w:rPr>
          </w:rPrChange>
        </w:rPr>
        <w:t xml:space="preserve"> </w:t>
      </w:r>
      <w:r w:rsidRPr="006638E4">
        <w:rPr>
          <w:rFonts w:ascii="Abadi" w:hAnsi="Abadi" w:cs="Arial"/>
          <w:sz w:val="21"/>
          <w:szCs w:val="21"/>
          <w:rPrChange w:id="4816" w:author="Martina Trejo López" w:date="2021-01-19T17:01:00Z">
            <w:rPr>
              <w:rFonts w:ascii="Abadi" w:hAnsi="Abadi" w:cs="Arial"/>
              <w:sz w:val="21"/>
              <w:szCs w:val="21"/>
            </w:rPr>
          </w:rPrChange>
        </w:rPr>
        <w:t>ellos;</w:t>
      </w:r>
    </w:p>
    <w:p w14:paraId="637560EB"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17" w:author="Martina Trejo López" w:date="2021-01-19T17:01:00Z">
            <w:rPr>
              <w:rFonts w:ascii="Abadi" w:hAnsi="Abadi" w:cs="Arial"/>
              <w:sz w:val="21"/>
              <w:szCs w:val="21"/>
            </w:rPr>
          </w:rPrChange>
        </w:rPr>
      </w:pPr>
    </w:p>
    <w:p w14:paraId="2913FDC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18" w:author="Martina Trejo López" w:date="2021-01-19T17:01:00Z">
            <w:rPr>
              <w:rFonts w:ascii="Abadi" w:hAnsi="Abadi" w:cs="Arial"/>
              <w:sz w:val="21"/>
              <w:szCs w:val="21"/>
            </w:rPr>
          </w:rPrChange>
        </w:rPr>
      </w:pPr>
      <w:r w:rsidRPr="006638E4">
        <w:rPr>
          <w:rFonts w:ascii="Abadi" w:hAnsi="Abadi" w:cs="Arial"/>
          <w:b/>
          <w:bCs/>
          <w:sz w:val="21"/>
          <w:szCs w:val="21"/>
          <w:rPrChange w:id="4819" w:author="Martina Trejo López" w:date="2021-01-19T17:01:00Z">
            <w:rPr>
              <w:rFonts w:ascii="Abadi" w:hAnsi="Abadi" w:cs="Arial"/>
              <w:b/>
              <w:bCs/>
              <w:sz w:val="21"/>
              <w:szCs w:val="21"/>
            </w:rPr>
          </w:rPrChange>
        </w:rPr>
        <w:t>II.</w:t>
      </w:r>
      <w:r w:rsidRPr="006638E4">
        <w:rPr>
          <w:rFonts w:ascii="Abadi" w:hAnsi="Abadi" w:cs="Arial"/>
          <w:b/>
          <w:bCs/>
          <w:sz w:val="21"/>
          <w:szCs w:val="21"/>
          <w:rPrChange w:id="4820" w:author="Martina Trejo López" w:date="2021-01-19T17:01:00Z">
            <w:rPr>
              <w:rFonts w:ascii="Abadi" w:hAnsi="Abadi" w:cs="Arial"/>
              <w:b/>
              <w:bCs/>
              <w:sz w:val="21"/>
              <w:szCs w:val="21"/>
            </w:rPr>
          </w:rPrChange>
        </w:rPr>
        <w:tab/>
      </w:r>
      <w:r w:rsidRPr="006638E4">
        <w:rPr>
          <w:rFonts w:ascii="Abadi" w:hAnsi="Abadi" w:cs="Arial"/>
          <w:sz w:val="21"/>
          <w:szCs w:val="21"/>
          <w:rPrChange w:id="4821" w:author="Martina Trejo López" w:date="2021-01-19T17:01:00Z">
            <w:rPr>
              <w:rFonts w:ascii="Abadi" w:hAnsi="Abadi" w:cs="Arial"/>
              <w:sz w:val="21"/>
              <w:szCs w:val="21"/>
            </w:rPr>
          </w:rPrChange>
        </w:rPr>
        <w:t>Elaborar criterios específicos y recomendaciones en materia de organización y conservación de archivos, cuando la especialidad del sujeto obligado así lo</w:t>
      </w:r>
      <w:r w:rsidRPr="006638E4">
        <w:rPr>
          <w:rFonts w:ascii="Abadi" w:hAnsi="Abadi" w:cs="Arial"/>
          <w:spacing w:val="-10"/>
          <w:sz w:val="21"/>
          <w:szCs w:val="21"/>
          <w:rPrChange w:id="4822" w:author="Martina Trejo López" w:date="2021-01-19T17:01:00Z">
            <w:rPr>
              <w:rFonts w:ascii="Abadi" w:hAnsi="Abadi" w:cs="Arial"/>
              <w:spacing w:val="-10"/>
              <w:sz w:val="21"/>
              <w:szCs w:val="21"/>
            </w:rPr>
          </w:rPrChange>
        </w:rPr>
        <w:t xml:space="preserve"> </w:t>
      </w:r>
      <w:r w:rsidRPr="006638E4">
        <w:rPr>
          <w:rFonts w:ascii="Abadi" w:hAnsi="Abadi" w:cs="Arial"/>
          <w:sz w:val="21"/>
          <w:szCs w:val="21"/>
          <w:rPrChange w:id="4823" w:author="Martina Trejo López" w:date="2021-01-19T17:01:00Z">
            <w:rPr>
              <w:rFonts w:ascii="Abadi" w:hAnsi="Abadi" w:cs="Arial"/>
              <w:sz w:val="21"/>
              <w:szCs w:val="21"/>
            </w:rPr>
          </w:rPrChange>
        </w:rPr>
        <w:t>requiera;</w:t>
      </w:r>
    </w:p>
    <w:p w14:paraId="7EFC608F" w14:textId="77777777" w:rsidR="00DD5685" w:rsidRPr="006638E4" w:rsidRDefault="00DD5685" w:rsidP="00DD5685">
      <w:pPr>
        <w:pStyle w:val="Prrafodelista"/>
        <w:ind w:right="-93"/>
        <w:rPr>
          <w:rFonts w:ascii="Abadi" w:hAnsi="Abadi" w:cs="Arial"/>
          <w:sz w:val="21"/>
          <w:szCs w:val="21"/>
          <w:rPrChange w:id="4824" w:author="Martina Trejo López" w:date="2021-01-19T17:01:00Z">
            <w:rPr>
              <w:rFonts w:ascii="Abadi" w:hAnsi="Abadi" w:cs="Arial"/>
              <w:sz w:val="21"/>
              <w:szCs w:val="21"/>
            </w:rPr>
          </w:rPrChange>
        </w:rPr>
      </w:pPr>
    </w:p>
    <w:p w14:paraId="33114BE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25" w:author="Martina Trejo López" w:date="2021-01-19T17:01:00Z">
            <w:rPr>
              <w:rFonts w:ascii="Abadi" w:hAnsi="Abadi" w:cs="Arial"/>
              <w:sz w:val="21"/>
              <w:szCs w:val="21"/>
            </w:rPr>
          </w:rPrChange>
        </w:rPr>
      </w:pPr>
      <w:r w:rsidRPr="006638E4">
        <w:rPr>
          <w:rFonts w:ascii="Abadi" w:hAnsi="Abadi" w:cs="Arial"/>
          <w:b/>
          <w:bCs/>
          <w:sz w:val="21"/>
          <w:szCs w:val="21"/>
          <w:rPrChange w:id="4826" w:author="Martina Trejo López" w:date="2021-01-19T17:01:00Z">
            <w:rPr>
              <w:rFonts w:ascii="Abadi" w:hAnsi="Abadi" w:cs="Arial"/>
              <w:b/>
              <w:bCs/>
              <w:sz w:val="21"/>
              <w:szCs w:val="21"/>
            </w:rPr>
          </w:rPrChange>
        </w:rPr>
        <w:t>III.</w:t>
      </w:r>
      <w:r w:rsidRPr="006638E4">
        <w:rPr>
          <w:rFonts w:ascii="Abadi" w:hAnsi="Abadi" w:cs="Arial"/>
          <w:b/>
          <w:bCs/>
          <w:sz w:val="21"/>
          <w:szCs w:val="21"/>
          <w:rPrChange w:id="4827" w:author="Martina Trejo López" w:date="2021-01-19T17:01:00Z">
            <w:rPr>
              <w:rFonts w:ascii="Abadi" w:hAnsi="Abadi" w:cs="Arial"/>
              <w:b/>
              <w:bCs/>
              <w:sz w:val="21"/>
              <w:szCs w:val="21"/>
            </w:rPr>
          </w:rPrChange>
        </w:rPr>
        <w:tab/>
      </w:r>
      <w:r w:rsidRPr="006638E4">
        <w:rPr>
          <w:rFonts w:ascii="Abadi" w:hAnsi="Abadi" w:cs="Arial"/>
          <w:sz w:val="21"/>
          <w:szCs w:val="21"/>
          <w:rPrChange w:id="4828" w:author="Martina Trejo López" w:date="2021-01-19T17:01:00Z">
            <w:rPr>
              <w:rFonts w:ascii="Abadi" w:hAnsi="Abadi" w:cs="Arial"/>
              <w:sz w:val="21"/>
              <w:szCs w:val="21"/>
            </w:rPr>
          </w:rPrChange>
        </w:rPr>
        <w:t>Elaborar y someter a consideración del titular del sujeto obligado o a quien éste designe, el programa anual;</w:t>
      </w:r>
    </w:p>
    <w:p w14:paraId="3999C3CC" w14:textId="77777777" w:rsidR="00DD5685" w:rsidRPr="006638E4" w:rsidRDefault="00DD5685" w:rsidP="00DD5685">
      <w:pPr>
        <w:pStyle w:val="Prrafodelista"/>
        <w:ind w:right="-93"/>
        <w:rPr>
          <w:rFonts w:ascii="Abadi" w:hAnsi="Abadi" w:cs="Arial"/>
          <w:sz w:val="21"/>
          <w:szCs w:val="21"/>
          <w:rPrChange w:id="4829" w:author="Martina Trejo López" w:date="2021-01-19T17:01:00Z">
            <w:rPr>
              <w:rFonts w:ascii="Abadi" w:hAnsi="Abadi" w:cs="Arial"/>
              <w:sz w:val="21"/>
              <w:szCs w:val="21"/>
            </w:rPr>
          </w:rPrChange>
        </w:rPr>
      </w:pPr>
    </w:p>
    <w:p w14:paraId="5AF92BA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30" w:author="Martina Trejo López" w:date="2021-01-19T17:01:00Z">
            <w:rPr>
              <w:rFonts w:ascii="Abadi" w:hAnsi="Abadi" w:cs="Arial"/>
              <w:sz w:val="21"/>
              <w:szCs w:val="21"/>
            </w:rPr>
          </w:rPrChange>
        </w:rPr>
      </w:pPr>
      <w:r w:rsidRPr="006638E4">
        <w:rPr>
          <w:rFonts w:ascii="Abadi" w:hAnsi="Abadi" w:cs="Arial"/>
          <w:b/>
          <w:bCs/>
          <w:sz w:val="21"/>
          <w:szCs w:val="21"/>
          <w:rPrChange w:id="4831" w:author="Martina Trejo López" w:date="2021-01-19T17:01:00Z">
            <w:rPr>
              <w:rFonts w:ascii="Abadi" w:hAnsi="Abadi" w:cs="Arial"/>
              <w:b/>
              <w:bCs/>
              <w:sz w:val="21"/>
              <w:szCs w:val="21"/>
            </w:rPr>
          </w:rPrChange>
        </w:rPr>
        <w:t>IV.</w:t>
      </w:r>
      <w:r w:rsidRPr="006638E4">
        <w:rPr>
          <w:rFonts w:ascii="Abadi" w:hAnsi="Abadi" w:cs="Arial"/>
          <w:b/>
          <w:bCs/>
          <w:sz w:val="21"/>
          <w:szCs w:val="21"/>
          <w:rPrChange w:id="4832" w:author="Martina Trejo López" w:date="2021-01-19T17:01:00Z">
            <w:rPr>
              <w:rFonts w:ascii="Abadi" w:hAnsi="Abadi" w:cs="Arial"/>
              <w:b/>
              <w:bCs/>
              <w:sz w:val="21"/>
              <w:szCs w:val="21"/>
            </w:rPr>
          </w:rPrChange>
        </w:rPr>
        <w:tab/>
      </w:r>
      <w:r w:rsidRPr="006638E4">
        <w:rPr>
          <w:rFonts w:ascii="Abadi" w:hAnsi="Abadi" w:cs="Arial"/>
          <w:sz w:val="21"/>
          <w:szCs w:val="21"/>
          <w:rPrChange w:id="4833" w:author="Martina Trejo López" w:date="2021-01-19T17:01:00Z">
            <w:rPr>
              <w:rFonts w:ascii="Abadi" w:hAnsi="Abadi" w:cs="Arial"/>
              <w:sz w:val="21"/>
              <w:szCs w:val="21"/>
            </w:rPr>
          </w:rPrChange>
        </w:rPr>
        <w:t>Coordinar los procesos de valoración y disposición documental que realicen las áreas</w:t>
      </w:r>
      <w:r w:rsidRPr="006638E4">
        <w:rPr>
          <w:rFonts w:ascii="Abadi" w:hAnsi="Abadi" w:cs="Arial"/>
          <w:spacing w:val="-19"/>
          <w:sz w:val="21"/>
          <w:szCs w:val="21"/>
          <w:rPrChange w:id="4834" w:author="Martina Trejo López" w:date="2021-01-19T17:01:00Z">
            <w:rPr>
              <w:rFonts w:ascii="Abadi" w:hAnsi="Abadi" w:cs="Arial"/>
              <w:spacing w:val="-19"/>
              <w:sz w:val="21"/>
              <w:szCs w:val="21"/>
            </w:rPr>
          </w:rPrChange>
        </w:rPr>
        <w:t xml:space="preserve"> </w:t>
      </w:r>
      <w:r w:rsidRPr="006638E4">
        <w:rPr>
          <w:rFonts w:ascii="Abadi" w:hAnsi="Abadi" w:cs="Arial"/>
          <w:sz w:val="21"/>
          <w:szCs w:val="21"/>
          <w:rPrChange w:id="4835" w:author="Martina Trejo López" w:date="2021-01-19T17:01:00Z">
            <w:rPr>
              <w:rFonts w:ascii="Abadi" w:hAnsi="Abadi" w:cs="Arial"/>
              <w:sz w:val="21"/>
              <w:szCs w:val="21"/>
            </w:rPr>
          </w:rPrChange>
        </w:rPr>
        <w:t>operativas;</w:t>
      </w:r>
    </w:p>
    <w:p w14:paraId="240C3E2C" w14:textId="77777777" w:rsidR="00DD5685" w:rsidRPr="006638E4" w:rsidRDefault="00DD5685" w:rsidP="00DD5685">
      <w:pPr>
        <w:pStyle w:val="Prrafodelista"/>
        <w:ind w:right="-93"/>
        <w:rPr>
          <w:rFonts w:ascii="Abadi" w:hAnsi="Abadi" w:cs="Arial"/>
          <w:sz w:val="21"/>
          <w:szCs w:val="21"/>
          <w:rPrChange w:id="4836" w:author="Martina Trejo López" w:date="2021-01-19T17:01:00Z">
            <w:rPr>
              <w:rFonts w:ascii="Abadi" w:hAnsi="Abadi" w:cs="Arial"/>
              <w:sz w:val="21"/>
              <w:szCs w:val="21"/>
            </w:rPr>
          </w:rPrChange>
        </w:rPr>
      </w:pPr>
    </w:p>
    <w:p w14:paraId="04B9E0A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37" w:author="Martina Trejo López" w:date="2021-01-19T17:01:00Z">
            <w:rPr>
              <w:rFonts w:ascii="Abadi" w:hAnsi="Abadi" w:cs="Arial"/>
              <w:sz w:val="21"/>
              <w:szCs w:val="21"/>
            </w:rPr>
          </w:rPrChange>
        </w:rPr>
      </w:pPr>
      <w:r w:rsidRPr="006638E4">
        <w:rPr>
          <w:rFonts w:ascii="Abadi" w:hAnsi="Abadi" w:cs="Arial"/>
          <w:b/>
          <w:bCs/>
          <w:sz w:val="21"/>
          <w:szCs w:val="21"/>
          <w:rPrChange w:id="4838" w:author="Martina Trejo López" w:date="2021-01-19T17:01:00Z">
            <w:rPr>
              <w:rFonts w:ascii="Abadi" w:hAnsi="Abadi" w:cs="Arial"/>
              <w:b/>
              <w:bCs/>
              <w:sz w:val="21"/>
              <w:szCs w:val="21"/>
            </w:rPr>
          </w:rPrChange>
        </w:rPr>
        <w:t>V.</w:t>
      </w:r>
      <w:r w:rsidRPr="006638E4">
        <w:rPr>
          <w:rFonts w:ascii="Abadi" w:hAnsi="Abadi" w:cs="Arial"/>
          <w:b/>
          <w:bCs/>
          <w:sz w:val="21"/>
          <w:szCs w:val="21"/>
          <w:rPrChange w:id="4839" w:author="Martina Trejo López" w:date="2021-01-19T17:01:00Z">
            <w:rPr>
              <w:rFonts w:ascii="Abadi" w:hAnsi="Abadi" w:cs="Arial"/>
              <w:b/>
              <w:bCs/>
              <w:sz w:val="21"/>
              <w:szCs w:val="21"/>
            </w:rPr>
          </w:rPrChange>
        </w:rPr>
        <w:tab/>
      </w:r>
      <w:r w:rsidRPr="006638E4">
        <w:rPr>
          <w:rFonts w:ascii="Abadi" w:hAnsi="Abadi" w:cs="Arial"/>
          <w:sz w:val="21"/>
          <w:szCs w:val="21"/>
          <w:rPrChange w:id="4840" w:author="Martina Trejo López" w:date="2021-01-19T17:01:00Z">
            <w:rPr>
              <w:rFonts w:ascii="Abadi" w:hAnsi="Abadi" w:cs="Arial"/>
              <w:sz w:val="21"/>
              <w:szCs w:val="21"/>
            </w:rPr>
          </w:rPrChange>
        </w:rPr>
        <w:t>Coordinar las actividades destinadas a la modernización y automatización de los procesos archivísticos y a la gestión de documentos electrónicos de las áreas operativas;</w:t>
      </w:r>
    </w:p>
    <w:p w14:paraId="69ECF349"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41" w:author="Martina Trejo López" w:date="2021-01-19T17:01:00Z">
            <w:rPr>
              <w:rFonts w:ascii="Abadi" w:hAnsi="Abadi" w:cs="Arial"/>
              <w:sz w:val="21"/>
              <w:szCs w:val="21"/>
            </w:rPr>
          </w:rPrChange>
        </w:rPr>
      </w:pPr>
    </w:p>
    <w:p w14:paraId="423E1854" w14:textId="77777777" w:rsidR="00DD5685" w:rsidRPr="006638E4" w:rsidRDefault="00DD5685" w:rsidP="00DD5685">
      <w:pPr>
        <w:widowControl w:val="0"/>
        <w:autoSpaceDE w:val="0"/>
        <w:autoSpaceDN w:val="0"/>
        <w:ind w:right="-93"/>
        <w:jc w:val="both"/>
        <w:rPr>
          <w:rFonts w:ascii="Abadi" w:hAnsi="Abadi" w:cs="Arial"/>
          <w:sz w:val="21"/>
          <w:szCs w:val="21"/>
          <w:rPrChange w:id="4842" w:author="Martina Trejo López" w:date="2021-01-19T17:01:00Z">
            <w:rPr>
              <w:rFonts w:ascii="Abadi" w:hAnsi="Abadi" w:cs="Arial"/>
              <w:sz w:val="21"/>
              <w:szCs w:val="21"/>
            </w:rPr>
          </w:rPrChange>
        </w:rPr>
      </w:pPr>
      <w:r w:rsidRPr="006638E4">
        <w:rPr>
          <w:rFonts w:ascii="Abadi" w:hAnsi="Abadi" w:cs="Arial"/>
          <w:b/>
          <w:bCs/>
          <w:sz w:val="21"/>
          <w:szCs w:val="21"/>
          <w:rPrChange w:id="4843" w:author="Martina Trejo López" w:date="2021-01-19T17:01:00Z">
            <w:rPr>
              <w:rFonts w:ascii="Abadi" w:hAnsi="Abadi" w:cs="Arial"/>
              <w:b/>
              <w:bCs/>
              <w:sz w:val="21"/>
              <w:szCs w:val="21"/>
            </w:rPr>
          </w:rPrChange>
        </w:rPr>
        <w:t>VI.</w:t>
      </w:r>
      <w:r w:rsidRPr="006638E4">
        <w:rPr>
          <w:rFonts w:ascii="Abadi" w:hAnsi="Abadi" w:cs="Arial"/>
          <w:b/>
          <w:bCs/>
          <w:sz w:val="21"/>
          <w:szCs w:val="21"/>
          <w:rPrChange w:id="4844" w:author="Martina Trejo López" w:date="2021-01-19T17:01:00Z">
            <w:rPr>
              <w:rFonts w:ascii="Abadi" w:hAnsi="Abadi" w:cs="Arial"/>
              <w:b/>
              <w:bCs/>
              <w:sz w:val="21"/>
              <w:szCs w:val="21"/>
            </w:rPr>
          </w:rPrChange>
        </w:rPr>
        <w:tab/>
      </w:r>
      <w:r w:rsidRPr="006638E4">
        <w:rPr>
          <w:rFonts w:ascii="Abadi" w:hAnsi="Abadi" w:cs="Arial"/>
          <w:sz w:val="21"/>
          <w:szCs w:val="21"/>
          <w:rPrChange w:id="4845" w:author="Martina Trejo López" w:date="2021-01-19T17:01:00Z">
            <w:rPr>
              <w:rFonts w:ascii="Abadi" w:hAnsi="Abadi" w:cs="Arial"/>
              <w:sz w:val="21"/>
              <w:szCs w:val="21"/>
            </w:rPr>
          </w:rPrChange>
        </w:rPr>
        <w:t>Brindar asesoría técnica para la operación de los archivos;</w:t>
      </w:r>
    </w:p>
    <w:p w14:paraId="63381C11"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46" w:author="Martina Trejo López" w:date="2021-01-19T17:01:00Z">
            <w:rPr>
              <w:rFonts w:ascii="Abadi" w:hAnsi="Abadi" w:cs="Arial"/>
              <w:sz w:val="21"/>
              <w:szCs w:val="21"/>
            </w:rPr>
          </w:rPrChange>
        </w:rPr>
      </w:pPr>
    </w:p>
    <w:p w14:paraId="7A9991F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47" w:author="Martina Trejo López" w:date="2021-01-19T17:01:00Z">
            <w:rPr>
              <w:rFonts w:ascii="Abadi" w:hAnsi="Abadi" w:cs="Arial"/>
              <w:sz w:val="21"/>
              <w:szCs w:val="21"/>
            </w:rPr>
          </w:rPrChange>
        </w:rPr>
      </w:pPr>
      <w:r w:rsidRPr="006638E4">
        <w:rPr>
          <w:rFonts w:ascii="Abadi" w:hAnsi="Abadi" w:cs="Arial"/>
          <w:b/>
          <w:bCs/>
          <w:sz w:val="21"/>
          <w:szCs w:val="21"/>
          <w:rPrChange w:id="4848" w:author="Martina Trejo López" w:date="2021-01-19T17:01:00Z">
            <w:rPr>
              <w:rFonts w:ascii="Abadi" w:hAnsi="Abadi" w:cs="Arial"/>
              <w:b/>
              <w:bCs/>
              <w:sz w:val="21"/>
              <w:szCs w:val="21"/>
            </w:rPr>
          </w:rPrChange>
        </w:rPr>
        <w:t>VII.</w:t>
      </w:r>
      <w:r w:rsidRPr="006638E4">
        <w:rPr>
          <w:rFonts w:ascii="Abadi" w:hAnsi="Abadi" w:cs="Arial"/>
          <w:b/>
          <w:bCs/>
          <w:sz w:val="21"/>
          <w:szCs w:val="21"/>
          <w:rPrChange w:id="4849" w:author="Martina Trejo López" w:date="2021-01-19T17:01:00Z">
            <w:rPr>
              <w:rFonts w:ascii="Abadi" w:hAnsi="Abadi" w:cs="Arial"/>
              <w:b/>
              <w:bCs/>
              <w:sz w:val="21"/>
              <w:szCs w:val="21"/>
            </w:rPr>
          </w:rPrChange>
        </w:rPr>
        <w:tab/>
      </w:r>
      <w:r w:rsidRPr="006638E4">
        <w:rPr>
          <w:rFonts w:ascii="Abadi" w:hAnsi="Abadi" w:cs="Arial"/>
          <w:sz w:val="21"/>
          <w:szCs w:val="21"/>
          <w:rPrChange w:id="4850" w:author="Martina Trejo López" w:date="2021-01-19T17:01:00Z">
            <w:rPr>
              <w:rFonts w:ascii="Abadi" w:hAnsi="Abadi" w:cs="Arial"/>
              <w:sz w:val="21"/>
              <w:szCs w:val="21"/>
            </w:rPr>
          </w:rPrChange>
        </w:rPr>
        <w:t>Elaborar programas de capacitación en gestión documental y administración de archivos;</w:t>
      </w:r>
    </w:p>
    <w:p w14:paraId="70809540"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51" w:author="Martina Trejo López" w:date="2021-01-19T17:01:00Z">
            <w:rPr>
              <w:rFonts w:ascii="Abadi" w:hAnsi="Abadi" w:cs="Arial"/>
              <w:sz w:val="21"/>
              <w:szCs w:val="21"/>
            </w:rPr>
          </w:rPrChange>
        </w:rPr>
      </w:pPr>
    </w:p>
    <w:p w14:paraId="0FEABC34"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52" w:author="Martina Trejo López" w:date="2021-01-19T17:01:00Z">
            <w:rPr>
              <w:rFonts w:ascii="Abadi" w:hAnsi="Abadi" w:cs="Arial"/>
              <w:sz w:val="21"/>
              <w:szCs w:val="21"/>
            </w:rPr>
          </w:rPrChange>
        </w:rPr>
      </w:pPr>
      <w:r w:rsidRPr="006638E4">
        <w:rPr>
          <w:rFonts w:ascii="Abadi" w:hAnsi="Abadi" w:cs="Arial"/>
          <w:b/>
          <w:bCs/>
          <w:sz w:val="21"/>
          <w:szCs w:val="21"/>
          <w:rPrChange w:id="4853" w:author="Martina Trejo López" w:date="2021-01-19T17:01:00Z">
            <w:rPr>
              <w:rFonts w:ascii="Abadi" w:hAnsi="Abadi" w:cs="Arial"/>
              <w:b/>
              <w:bCs/>
              <w:sz w:val="21"/>
              <w:szCs w:val="21"/>
            </w:rPr>
          </w:rPrChange>
        </w:rPr>
        <w:t>VIII.</w:t>
      </w:r>
      <w:r w:rsidRPr="006638E4">
        <w:rPr>
          <w:rFonts w:ascii="Abadi" w:hAnsi="Abadi" w:cs="Arial"/>
          <w:b/>
          <w:bCs/>
          <w:sz w:val="21"/>
          <w:szCs w:val="21"/>
          <w:rPrChange w:id="4854" w:author="Martina Trejo López" w:date="2021-01-19T17:01:00Z">
            <w:rPr>
              <w:rFonts w:ascii="Abadi" w:hAnsi="Abadi" w:cs="Arial"/>
              <w:b/>
              <w:bCs/>
              <w:sz w:val="21"/>
              <w:szCs w:val="21"/>
            </w:rPr>
          </w:rPrChange>
        </w:rPr>
        <w:tab/>
      </w:r>
      <w:r w:rsidRPr="006638E4">
        <w:rPr>
          <w:rFonts w:ascii="Abadi" w:hAnsi="Abadi" w:cs="Arial"/>
          <w:sz w:val="21"/>
          <w:szCs w:val="21"/>
          <w:rPrChange w:id="4855" w:author="Martina Trejo López" w:date="2021-01-19T17:01:00Z">
            <w:rPr>
              <w:rFonts w:ascii="Abadi" w:hAnsi="Abadi" w:cs="Arial"/>
              <w:sz w:val="21"/>
              <w:szCs w:val="21"/>
            </w:rPr>
          </w:rPrChange>
        </w:rPr>
        <w:t>Coordinar, con las áreas o unidades administrativas, las políticas de acceso y la conservación de los archivos;</w:t>
      </w:r>
    </w:p>
    <w:p w14:paraId="3B42C56C" w14:textId="77777777" w:rsidR="00DD5685" w:rsidRPr="006638E4" w:rsidRDefault="00DD5685" w:rsidP="00DD5685">
      <w:pPr>
        <w:pStyle w:val="Prrafodelista"/>
        <w:widowControl w:val="0"/>
        <w:tabs>
          <w:tab w:val="left" w:pos="1127"/>
          <w:tab w:val="left" w:pos="1127"/>
          <w:tab w:val="left" w:pos="3331"/>
        </w:tabs>
        <w:autoSpaceDE w:val="0"/>
        <w:autoSpaceDN w:val="0"/>
        <w:ind w:left="1080" w:right="-93"/>
        <w:jc w:val="both"/>
        <w:rPr>
          <w:rFonts w:ascii="Abadi" w:hAnsi="Abadi" w:cs="Arial"/>
          <w:sz w:val="21"/>
          <w:szCs w:val="21"/>
          <w:rPrChange w:id="4856" w:author="Martina Trejo López" w:date="2021-01-19T17:01:00Z">
            <w:rPr>
              <w:rFonts w:ascii="Abadi" w:hAnsi="Abadi" w:cs="Arial"/>
              <w:sz w:val="21"/>
              <w:szCs w:val="21"/>
            </w:rPr>
          </w:rPrChange>
        </w:rPr>
      </w:pPr>
      <w:r w:rsidRPr="006638E4">
        <w:rPr>
          <w:rFonts w:ascii="Abadi" w:hAnsi="Abadi" w:cs="Arial"/>
          <w:sz w:val="21"/>
          <w:szCs w:val="21"/>
          <w:rPrChange w:id="4857" w:author="Martina Trejo López" w:date="2021-01-19T17:01:00Z">
            <w:rPr>
              <w:rFonts w:ascii="Abadi" w:hAnsi="Abadi" w:cs="Arial"/>
              <w:sz w:val="21"/>
              <w:szCs w:val="21"/>
            </w:rPr>
          </w:rPrChange>
        </w:rPr>
        <w:tab/>
      </w:r>
      <w:r w:rsidRPr="006638E4">
        <w:rPr>
          <w:rFonts w:ascii="Abadi" w:hAnsi="Abadi" w:cs="Arial"/>
          <w:sz w:val="21"/>
          <w:szCs w:val="21"/>
          <w:rPrChange w:id="4858" w:author="Martina Trejo López" w:date="2021-01-19T17:01:00Z">
            <w:rPr>
              <w:rFonts w:ascii="Abadi" w:hAnsi="Abadi" w:cs="Arial"/>
              <w:sz w:val="21"/>
              <w:szCs w:val="21"/>
            </w:rPr>
          </w:rPrChange>
        </w:rPr>
        <w:tab/>
      </w:r>
    </w:p>
    <w:p w14:paraId="0B9C925C"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59" w:author="Martina Trejo López" w:date="2021-01-19T17:01:00Z">
            <w:rPr>
              <w:rFonts w:ascii="Abadi" w:hAnsi="Abadi" w:cs="Arial"/>
              <w:sz w:val="21"/>
              <w:szCs w:val="21"/>
            </w:rPr>
          </w:rPrChange>
        </w:rPr>
      </w:pPr>
      <w:r w:rsidRPr="006638E4">
        <w:rPr>
          <w:rFonts w:ascii="Abadi" w:hAnsi="Abadi" w:cs="Arial"/>
          <w:b/>
          <w:bCs/>
          <w:sz w:val="21"/>
          <w:szCs w:val="21"/>
          <w:rPrChange w:id="4860" w:author="Martina Trejo López" w:date="2021-01-19T17:01:00Z">
            <w:rPr>
              <w:rFonts w:ascii="Abadi" w:hAnsi="Abadi" w:cs="Arial"/>
              <w:b/>
              <w:bCs/>
              <w:sz w:val="21"/>
              <w:szCs w:val="21"/>
            </w:rPr>
          </w:rPrChange>
        </w:rPr>
        <w:t>IX.</w:t>
      </w:r>
      <w:r w:rsidRPr="006638E4">
        <w:rPr>
          <w:rFonts w:ascii="Abadi" w:hAnsi="Abadi" w:cs="Arial"/>
          <w:b/>
          <w:bCs/>
          <w:sz w:val="21"/>
          <w:szCs w:val="21"/>
          <w:rPrChange w:id="4861" w:author="Martina Trejo López" w:date="2021-01-19T17:01:00Z">
            <w:rPr>
              <w:rFonts w:ascii="Abadi" w:hAnsi="Abadi" w:cs="Arial"/>
              <w:b/>
              <w:bCs/>
              <w:sz w:val="21"/>
              <w:szCs w:val="21"/>
            </w:rPr>
          </w:rPrChange>
        </w:rPr>
        <w:tab/>
      </w:r>
      <w:r w:rsidRPr="006638E4">
        <w:rPr>
          <w:rFonts w:ascii="Abadi" w:hAnsi="Abadi" w:cs="Arial"/>
          <w:sz w:val="21"/>
          <w:szCs w:val="21"/>
          <w:rPrChange w:id="4862" w:author="Martina Trejo López" w:date="2021-01-19T17:01:00Z">
            <w:rPr>
              <w:rFonts w:ascii="Abadi" w:hAnsi="Abadi" w:cs="Arial"/>
              <w:sz w:val="21"/>
              <w:szCs w:val="21"/>
            </w:rPr>
          </w:rPrChange>
        </w:rPr>
        <w:t>Coordinar la operación de los archivos de trámite, concentración y, en su caso, histórico, de acuerdo con la normativa;</w:t>
      </w:r>
    </w:p>
    <w:p w14:paraId="10A789E6"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63" w:author="Martina Trejo López" w:date="2021-01-19T17:01:00Z">
            <w:rPr>
              <w:rFonts w:ascii="Abadi" w:hAnsi="Abadi" w:cs="Arial"/>
              <w:sz w:val="21"/>
              <w:szCs w:val="21"/>
            </w:rPr>
          </w:rPrChange>
        </w:rPr>
      </w:pPr>
    </w:p>
    <w:p w14:paraId="0661F20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64" w:author="Martina Trejo López" w:date="2021-01-19T17:01:00Z">
            <w:rPr>
              <w:rFonts w:ascii="Abadi" w:hAnsi="Abadi" w:cs="Arial"/>
              <w:sz w:val="21"/>
              <w:szCs w:val="21"/>
            </w:rPr>
          </w:rPrChange>
        </w:rPr>
      </w:pPr>
      <w:r w:rsidRPr="006638E4">
        <w:rPr>
          <w:rFonts w:ascii="Abadi" w:hAnsi="Abadi" w:cs="Arial"/>
          <w:b/>
          <w:bCs/>
          <w:sz w:val="21"/>
          <w:szCs w:val="21"/>
          <w:rPrChange w:id="4865" w:author="Martina Trejo López" w:date="2021-01-19T17:01:00Z">
            <w:rPr>
              <w:rFonts w:ascii="Abadi" w:hAnsi="Abadi" w:cs="Arial"/>
              <w:b/>
              <w:bCs/>
              <w:sz w:val="21"/>
              <w:szCs w:val="21"/>
            </w:rPr>
          </w:rPrChange>
        </w:rPr>
        <w:t>X.</w:t>
      </w:r>
      <w:r w:rsidRPr="006638E4">
        <w:rPr>
          <w:rFonts w:ascii="Abadi" w:hAnsi="Abadi" w:cs="Arial"/>
          <w:b/>
          <w:bCs/>
          <w:sz w:val="21"/>
          <w:szCs w:val="21"/>
          <w:rPrChange w:id="4866" w:author="Martina Trejo López" w:date="2021-01-19T17:01:00Z">
            <w:rPr>
              <w:rFonts w:ascii="Abadi" w:hAnsi="Abadi" w:cs="Arial"/>
              <w:b/>
              <w:bCs/>
              <w:sz w:val="21"/>
              <w:szCs w:val="21"/>
            </w:rPr>
          </w:rPrChange>
        </w:rPr>
        <w:tab/>
      </w:r>
      <w:r w:rsidRPr="006638E4">
        <w:rPr>
          <w:rFonts w:ascii="Abadi" w:hAnsi="Abadi" w:cs="Arial"/>
          <w:sz w:val="21"/>
          <w:szCs w:val="21"/>
          <w:rPrChange w:id="4867" w:author="Martina Trejo López" w:date="2021-01-19T17:01:00Z">
            <w:rPr>
              <w:rFonts w:ascii="Abadi" w:hAnsi="Abadi" w:cs="Arial"/>
              <w:sz w:val="21"/>
              <w:szCs w:val="21"/>
            </w:rPr>
          </w:rPrChange>
        </w:rPr>
        <w:t>Autorizar la transferencia de los archivos cuando un área o unidad del sujeto obligado sea sometida a procesos de fusión, escisión, extinción o cambio de adscripción; o cualquier modificación de conformidad con las disposiciones legales aplicables;</w:t>
      </w:r>
    </w:p>
    <w:p w14:paraId="768FD115"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68" w:author="Martina Trejo López" w:date="2021-01-19T17:01:00Z">
            <w:rPr>
              <w:rFonts w:ascii="Abadi" w:hAnsi="Abadi" w:cs="Arial"/>
              <w:sz w:val="21"/>
              <w:szCs w:val="21"/>
            </w:rPr>
          </w:rPrChange>
        </w:rPr>
      </w:pPr>
    </w:p>
    <w:p w14:paraId="0655163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69" w:author="Martina Trejo López" w:date="2021-01-19T17:01:00Z">
            <w:rPr>
              <w:rFonts w:ascii="Abadi" w:hAnsi="Abadi" w:cs="Arial"/>
              <w:sz w:val="21"/>
              <w:szCs w:val="21"/>
            </w:rPr>
          </w:rPrChange>
        </w:rPr>
      </w:pPr>
      <w:r w:rsidRPr="006638E4">
        <w:rPr>
          <w:rFonts w:ascii="Abadi" w:hAnsi="Abadi" w:cs="Arial"/>
          <w:b/>
          <w:bCs/>
          <w:sz w:val="21"/>
          <w:szCs w:val="21"/>
          <w:rPrChange w:id="4870" w:author="Martina Trejo López" w:date="2021-01-19T17:01:00Z">
            <w:rPr>
              <w:rFonts w:ascii="Abadi" w:hAnsi="Abadi" w:cs="Arial"/>
              <w:b/>
              <w:bCs/>
              <w:sz w:val="21"/>
              <w:szCs w:val="21"/>
            </w:rPr>
          </w:rPrChange>
        </w:rPr>
        <w:t>XI.</w:t>
      </w:r>
      <w:r w:rsidRPr="006638E4">
        <w:rPr>
          <w:rFonts w:ascii="Abadi" w:hAnsi="Abadi" w:cs="Arial"/>
          <w:b/>
          <w:bCs/>
          <w:sz w:val="21"/>
          <w:szCs w:val="21"/>
          <w:rPrChange w:id="4871" w:author="Martina Trejo López" w:date="2021-01-19T17:01:00Z">
            <w:rPr>
              <w:rFonts w:ascii="Abadi" w:hAnsi="Abadi" w:cs="Arial"/>
              <w:b/>
              <w:bCs/>
              <w:sz w:val="21"/>
              <w:szCs w:val="21"/>
            </w:rPr>
          </w:rPrChange>
        </w:rPr>
        <w:tab/>
      </w:r>
      <w:r w:rsidRPr="006638E4">
        <w:rPr>
          <w:rFonts w:ascii="Abadi" w:hAnsi="Abadi" w:cs="Arial"/>
          <w:sz w:val="21"/>
          <w:szCs w:val="21"/>
          <w:rPrChange w:id="4872" w:author="Martina Trejo López" w:date="2021-01-19T17:01:00Z">
            <w:rPr>
              <w:rFonts w:ascii="Abadi" w:hAnsi="Abadi" w:cs="Arial"/>
              <w:sz w:val="21"/>
              <w:szCs w:val="21"/>
            </w:rPr>
          </w:rPrChange>
        </w:rPr>
        <w:t xml:space="preserve">Desarrollar programas de difusión para hacer extensivo a la sociedad el conocimiento y aprovechamiento de </w:t>
      </w:r>
      <w:r w:rsidRPr="006638E4">
        <w:rPr>
          <w:rFonts w:ascii="Abadi" w:hAnsi="Abadi" w:cs="Arial"/>
          <w:sz w:val="21"/>
          <w:szCs w:val="21"/>
          <w:rPrChange w:id="4873" w:author="Martina Trejo López" w:date="2021-01-19T17:01:00Z">
            <w:rPr>
              <w:rFonts w:ascii="Abadi" w:hAnsi="Abadi" w:cs="Arial"/>
              <w:sz w:val="21"/>
              <w:szCs w:val="21"/>
            </w:rPr>
          </w:rPrChange>
        </w:rPr>
        <w:lastRenderedPageBreak/>
        <w:t>los acervos públicos;</w:t>
      </w:r>
    </w:p>
    <w:p w14:paraId="0941A13C"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74" w:author="Martina Trejo López" w:date="2021-01-19T17:01:00Z">
            <w:rPr>
              <w:rFonts w:ascii="Abadi" w:hAnsi="Abadi" w:cs="Arial"/>
              <w:sz w:val="21"/>
              <w:szCs w:val="21"/>
            </w:rPr>
          </w:rPrChange>
        </w:rPr>
      </w:pPr>
    </w:p>
    <w:p w14:paraId="35D3343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75" w:author="Martina Trejo López" w:date="2021-01-19T17:01:00Z">
            <w:rPr>
              <w:rFonts w:ascii="Abadi" w:hAnsi="Abadi" w:cs="Arial"/>
              <w:sz w:val="21"/>
              <w:szCs w:val="21"/>
            </w:rPr>
          </w:rPrChange>
        </w:rPr>
      </w:pPr>
      <w:r w:rsidRPr="006638E4">
        <w:rPr>
          <w:rFonts w:ascii="Abadi" w:hAnsi="Abadi" w:cs="Arial"/>
          <w:b/>
          <w:bCs/>
          <w:sz w:val="21"/>
          <w:szCs w:val="21"/>
          <w:rPrChange w:id="4876" w:author="Martina Trejo López" w:date="2021-01-19T17:01:00Z">
            <w:rPr>
              <w:rFonts w:ascii="Abadi" w:hAnsi="Abadi" w:cs="Arial"/>
              <w:b/>
              <w:bCs/>
              <w:sz w:val="21"/>
              <w:szCs w:val="21"/>
            </w:rPr>
          </w:rPrChange>
        </w:rPr>
        <w:t>XII.</w:t>
      </w:r>
      <w:r w:rsidRPr="006638E4">
        <w:rPr>
          <w:rFonts w:ascii="Abadi" w:hAnsi="Abadi" w:cs="Arial"/>
          <w:b/>
          <w:bCs/>
          <w:sz w:val="21"/>
          <w:szCs w:val="21"/>
          <w:rPrChange w:id="4877" w:author="Martina Trejo López" w:date="2021-01-19T17:01:00Z">
            <w:rPr>
              <w:rFonts w:ascii="Abadi" w:hAnsi="Abadi" w:cs="Arial"/>
              <w:b/>
              <w:bCs/>
              <w:sz w:val="21"/>
              <w:szCs w:val="21"/>
            </w:rPr>
          </w:rPrChange>
        </w:rPr>
        <w:tab/>
      </w:r>
      <w:r w:rsidRPr="006638E4">
        <w:rPr>
          <w:rFonts w:ascii="Abadi" w:hAnsi="Abadi" w:cs="Arial"/>
          <w:sz w:val="21"/>
          <w:szCs w:val="21"/>
          <w:rPrChange w:id="4878" w:author="Martina Trejo López" w:date="2021-01-19T17:01:00Z">
            <w:rPr>
              <w:rFonts w:ascii="Abadi" w:hAnsi="Abadi" w:cs="Arial"/>
              <w:sz w:val="21"/>
              <w:szCs w:val="21"/>
            </w:rPr>
          </w:rPrChange>
        </w:rPr>
        <w:t>Editar y publicar trabajos sobre la materia archivística, así como aquellos de investigación para fomentar la cultura archivística en el Estado;</w:t>
      </w:r>
    </w:p>
    <w:p w14:paraId="02861AE4"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79" w:author="Martina Trejo López" w:date="2021-01-19T17:01:00Z">
            <w:rPr>
              <w:rFonts w:ascii="Abadi" w:hAnsi="Abadi" w:cs="Arial"/>
              <w:sz w:val="21"/>
              <w:szCs w:val="21"/>
            </w:rPr>
          </w:rPrChange>
        </w:rPr>
      </w:pPr>
    </w:p>
    <w:p w14:paraId="6DC23D3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880" w:author="Martina Trejo López" w:date="2021-01-19T17:01:00Z">
            <w:rPr>
              <w:rFonts w:ascii="Abadi" w:hAnsi="Abadi" w:cs="Arial"/>
              <w:sz w:val="21"/>
              <w:szCs w:val="21"/>
            </w:rPr>
          </w:rPrChange>
        </w:rPr>
      </w:pPr>
      <w:r w:rsidRPr="006638E4">
        <w:rPr>
          <w:rFonts w:ascii="Abadi" w:hAnsi="Abadi" w:cs="Arial"/>
          <w:b/>
          <w:bCs/>
          <w:sz w:val="21"/>
          <w:szCs w:val="21"/>
          <w:rPrChange w:id="4881" w:author="Martina Trejo López" w:date="2021-01-19T17:01:00Z">
            <w:rPr>
              <w:rFonts w:ascii="Abadi" w:hAnsi="Abadi" w:cs="Arial"/>
              <w:b/>
              <w:bCs/>
              <w:sz w:val="21"/>
              <w:szCs w:val="21"/>
            </w:rPr>
          </w:rPrChange>
        </w:rPr>
        <w:t>XIII.</w:t>
      </w:r>
      <w:r w:rsidRPr="006638E4">
        <w:rPr>
          <w:rFonts w:ascii="Abadi" w:hAnsi="Abadi" w:cs="Arial"/>
          <w:b/>
          <w:bCs/>
          <w:sz w:val="21"/>
          <w:szCs w:val="21"/>
          <w:rPrChange w:id="4882" w:author="Martina Trejo López" w:date="2021-01-19T17:01:00Z">
            <w:rPr>
              <w:rFonts w:ascii="Abadi" w:hAnsi="Abadi" w:cs="Arial"/>
              <w:b/>
              <w:bCs/>
              <w:sz w:val="21"/>
              <w:szCs w:val="21"/>
            </w:rPr>
          </w:rPrChange>
        </w:rPr>
        <w:tab/>
      </w:r>
      <w:r w:rsidRPr="006638E4">
        <w:rPr>
          <w:rFonts w:ascii="Abadi" w:hAnsi="Abadi" w:cs="Arial"/>
          <w:sz w:val="21"/>
          <w:szCs w:val="21"/>
          <w:rPrChange w:id="4883" w:author="Martina Trejo López" w:date="2021-01-19T17:01:00Z">
            <w:rPr>
              <w:rFonts w:ascii="Abadi" w:hAnsi="Abadi" w:cs="Arial"/>
              <w:sz w:val="21"/>
              <w:szCs w:val="21"/>
            </w:rPr>
          </w:rPrChange>
        </w:rPr>
        <w:t>Colaborar con el archivo de concentración de cada sujeto obligado para expedir y actualizar los manuales de organización y de procedimientos en materia archivística; y</w:t>
      </w:r>
    </w:p>
    <w:p w14:paraId="4FB292FD"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884" w:author="Martina Trejo López" w:date="2021-01-19T17:01:00Z">
            <w:rPr>
              <w:rFonts w:ascii="Abadi" w:hAnsi="Abadi" w:cs="Arial"/>
              <w:sz w:val="21"/>
              <w:szCs w:val="21"/>
            </w:rPr>
          </w:rPrChange>
        </w:rPr>
      </w:pPr>
    </w:p>
    <w:p w14:paraId="10BDCD01" w14:textId="77777777" w:rsidR="00DD5685" w:rsidRPr="006638E4" w:rsidRDefault="00DD5685" w:rsidP="00DD5685">
      <w:pPr>
        <w:widowControl w:val="0"/>
        <w:autoSpaceDE w:val="0"/>
        <w:autoSpaceDN w:val="0"/>
        <w:ind w:right="-93"/>
        <w:jc w:val="both"/>
        <w:rPr>
          <w:rFonts w:ascii="Abadi" w:hAnsi="Abadi" w:cs="Arial"/>
          <w:sz w:val="21"/>
          <w:szCs w:val="21"/>
          <w:rPrChange w:id="4885" w:author="Martina Trejo López" w:date="2021-01-19T17:01:00Z">
            <w:rPr>
              <w:rFonts w:ascii="Abadi" w:hAnsi="Abadi" w:cs="Arial"/>
              <w:sz w:val="21"/>
              <w:szCs w:val="21"/>
            </w:rPr>
          </w:rPrChange>
        </w:rPr>
      </w:pPr>
      <w:r w:rsidRPr="006638E4">
        <w:rPr>
          <w:rFonts w:ascii="Abadi" w:hAnsi="Abadi" w:cs="Arial"/>
          <w:b/>
          <w:bCs/>
          <w:sz w:val="21"/>
          <w:szCs w:val="21"/>
          <w:rPrChange w:id="4886" w:author="Martina Trejo López" w:date="2021-01-19T17:01:00Z">
            <w:rPr>
              <w:rFonts w:ascii="Abadi" w:hAnsi="Abadi" w:cs="Arial"/>
              <w:b/>
              <w:bCs/>
              <w:sz w:val="21"/>
              <w:szCs w:val="21"/>
            </w:rPr>
          </w:rPrChange>
        </w:rPr>
        <w:t>XIV.</w:t>
      </w:r>
      <w:r w:rsidRPr="006638E4">
        <w:rPr>
          <w:rFonts w:ascii="Abadi" w:hAnsi="Abadi" w:cs="Arial"/>
          <w:b/>
          <w:bCs/>
          <w:sz w:val="21"/>
          <w:szCs w:val="21"/>
          <w:rPrChange w:id="4887" w:author="Martina Trejo López" w:date="2021-01-19T17:01:00Z">
            <w:rPr>
              <w:rFonts w:ascii="Abadi" w:hAnsi="Abadi" w:cs="Arial"/>
              <w:b/>
              <w:bCs/>
              <w:sz w:val="21"/>
              <w:szCs w:val="21"/>
            </w:rPr>
          </w:rPrChange>
        </w:rPr>
        <w:tab/>
      </w:r>
      <w:r w:rsidRPr="006638E4">
        <w:rPr>
          <w:rFonts w:ascii="Abadi" w:hAnsi="Abadi" w:cs="Arial"/>
          <w:sz w:val="21"/>
          <w:szCs w:val="21"/>
          <w:rPrChange w:id="4888" w:author="Martina Trejo López" w:date="2021-01-19T17:01:00Z">
            <w:rPr>
              <w:rFonts w:ascii="Abadi" w:hAnsi="Abadi" w:cs="Arial"/>
              <w:sz w:val="21"/>
              <w:szCs w:val="21"/>
            </w:rPr>
          </w:rPrChange>
        </w:rPr>
        <w:t>Las demás que establezcan otras disposiciones jurídicas.</w:t>
      </w:r>
    </w:p>
    <w:p w14:paraId="5C6E51B7"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4889" w:author="Martina Trejo López" w:date="2021-01-19T17:01:00Z">
            <w:rPr>
              <w:rFonts w:ascii="Abadi" w:hAnsi="Abadi" w:cs="Arial"/>
              <w:sz w:val="21"/>
              <w:szCs w:val="21"/>
            </w:rPr>
          </w:rPrChange>
        </w:rPr>
      </w:pPr>
    </w:p>
    <w:p w14:paraId="0F41B5B8" w14:textId="77777777" w:rsidR="00DD5685" w:rsidRPr="006638E4" w:rsidRDefault="00DD5685" w:rsidP="00DD5685">
      <w:pPr>
        <w:widowControl w:val="0"/>
        <w:tabs>
          <w:tab w:val="left" w:pos="1127"/>
          <w:tab w:val="left" w:pos="1127"/>
        </w:tabs>
        <w:autoSpaceDE w:val="0"/>
        <w:autoSpaceDN w:val="0"/>
        <w:ind w:right="-93"/>
        <w:jc w:val="center"/>
        <w:rPr>
          <w:rFonts w:ascii="Abadi" w:hAnsi="Abadi" w:cs="Arial"/>
          <w:b/>
          <w:bCs/>
          <w:sz w:val="21"/>
          <w:szCs w:val="21"/>
          <w:rPrChange w:id="4890" w:author="Martina Trejo López" w:date="2021-01-19T17:01:00Z">
            <w:rPr>
              <w:rFonts w:ascii="Abadi" w:hAnsi="Abadi" w:cs="Arial"/>
              <w:b/>
              <w:bCs/>
              <w:sz w:val="21"/>
              <w:szCs w:val="21"/>
            </w:rPr>
          </w:rPrChange>
        </w:rPr>
      </w:pPr>
      <w:r w:rsidRPr="006638E4">
        <w:rPr>
          <w:rFonts w:ascii="Abadi" w:hAnsi="Abadi" w:cs="Arial"/>
          <w:b/>
          <w:bCs/>
          <w:sz w:val="21"/>
          <w:szCs w:val="21"/>
          <w:rPrChange w:id="4891" w:author="Martina Trejo López" w:date="2021-01-19T17:01:00Z">
            <w:rPr>
              <w:rFonts w:ascii="Abadi" w:hAnsi="Abadi" w:cs="Arial"/>
              <w:b/>
              <w:bCs/>
              <w:sz w:val="21"/>
              <w:szCs w:val="21"/>
            </w:rPr>
          </w:rPrChange>
        </w:rPr>
        <w:t>Capítulo VII</w:t>
      </w:r>
    </w:p>
    <w:p w14:paraId="66E51E52" w14:textId="77777777" w:rsidR="00DD5685" w:rsidRPr="006638E4" w:rsidRDefault="00DD5685" w:rsidP="00DD5685">
      <w:pPr>
        <w:ind w:left="36" w:right="-93"/>
        <w:jc w:val="center"/>
        <w:rPr>
          <w:rFonts w:ascii="Abadi" w:hAnsi="Abadi" w:cs="Arial"/>
          <w:b/>
          <w:sz w:val="21"/>
          <w:szCs w:val="21"/>
          <w:rPrChange w:id="4892" w:author="Martina Trejo López" w:date="2021-01-19T17:01:00Z">
            <w:rPr>
              <w:rFonts w:ascii="Abadi" w:hAnsi="Abadi" w:cs="Arial"/>
              <w:b/>
              <w:sz w:val="21"/>
              <w:szCs w:val="21"/>
            </w:rPr>
          </w:rPrChange>
        </w:rPr>
      </w:pPr>
      <w:r w:rsidRPr="006638E4">
        <w:rPr>
          <w:rFonts w:ascii="Abadi" w:hAnsi="Abadi" w:cs="Arial"/>
          <w:b/>
          <w:sz w:val="21"/>
          <w:szCs w:val="21"/>
          <w:rPrChange w:id="4893" w:author="Martina Trejo López" w:date="2021-01-19T17:01:00Z">
            <w:rPr>
              <w:rFonts w:ascii="Abadi" w:hAnsi="Abadi" w:cs="Arial"/>
              <w:b/>
              <w:sz w:val="21"/>
              <w:szCs w:val="21"/>
            </w:rPr>
          </w:rPrChange>
        </w:rPr>
        <w:t>Áreas operativas</w:t>
      </w:r>
    </w:p>
    <w:p w14:paraId="7EC91EC1" w14:textId="77777777" w:rsidR="00DD5685" w:rsidRPr="006638E4" w:rsidRDefault="00DD5685" w:rsidP="00DD5685">
      <w:pPr>
        <w:pStyle w:val="Textoindependiente"/>
        <w:ind w:left="118" w:right="-93" w:firstLine="590"/>
        <w:jc w:val="right"/>
        <w:rPr>
          <w:rFonts w:ascii="Abadi" w:hAnsi="Abadi"/>
          <w:b w:val="0"/>
          <w:i/>
          <w:sz w:val="21"/>
          <w:szCs w:val="21"/>
          <w:rPrChange w:id="4894" w:author="Martina Trejo López" w:date="2021-01-19T17:01:00Z">
            <w:rPr>
              <w:rFonts w:ascii="Abadi" w:hAnsi="Abadi"/>
              <w:b w:val="0"/>
              <w:i/>
              <w:sz w:val="21"/>
              <w:szCs w:val="21"/>
            </w:rPr>
          </w:rPrChange>
        </w:rPr>
      </w:pPr>
      <w:r w:rsidRPr="006638E4">
        <w:rPr>
          <w:rFonts w:ascii="Abadi" w:hAnsi="Abadi"/>
          <w:i/>
          <w:sz w:val="21"/>
          <w:szCs w:val="21"/>
          <w:rPrChange w:id="4895" w:author="Martina Trejo López" w:date="2021-01-19T17:01:00Z">
            <w:rPr>
              <w:rFonts w:ascii="Abadi" w:hAnsi="Abadi"/>
              <w:i/>
              <w:sz w:val="21"/>
              <w:szCs w:val="21"/>
            </w:rPr>
          </w:rPrChange>
        </w:rPr>
        <w:t>Responsabilidad y requisitos para la titularidad del área</w:t>
      </w:r>
    </w:p>
    <w:p w14:paraId="04ADD2B2" w14:textId="77777777" w:rsidR="00DD5685" w:rsidRPr="006638E4" w:rsidRDefault="00DD5685" w:rsidP="00DD5685">
      <w:pPr>
        <w:pStyle w:val="Textoindependiente"/>
        <w:ind w:right="-93" w:firstLine="708"/>
        <w:rPr>
          <w:rFonts w:ascii="Abadi" w:hAnsi="Abadi"/>
          <w:sz w:val="21"/>
          <w:szCs w:val="21"/>
          <w:rPrChange w:id="4896" w:author="Martina Trejo López" w:date="2021-01-19T17:01:00Z">
            <w:rPr>
              <w:rFonts w:ascii="Abadi" w:hAnsi="Abadi"/>
              <w:sz w:val="21"/>
              <w:szCs w:val="21"/>
            </w:rPr>
          </w:rPrChange>
        </w:rPr>
      </w:pPr>
      <w:r w:rsidRPr="006638E4">
        <w:rPr>
          <w:rFonts w:ascii="Abadi" w:hAnsi="Abadi"/>
          <w:sz w:val="21"/>
          <w:szCs w:val="21"/>
          <w:rPrChange w:id="4897" w:author="Martina Trejo López" w:date="2021-01-19T17:01:00Z">
            <w:rPr>
              <w:rFonts w:ascii="Abadi" w:hAnsi="Abadi"/>
              <w:sz w:val="21"/>
              <w:szCs w:val="21"/>
            </w:rPr>
          </w:rPrChange>
        </w:rPr>
        <w:t>Artículo 30. El área encargada de la correspondencia es responsable de la recepción, registro y turno de la documentación que ingresa a la institución pública para la integración de los expedientes de los archivos de trámite.</w:t>
      </w:r>
    </w:p>
    <w:p w14:paraId="1B789E74" w14:textId="77777777" w:rsidR="00DD5685" w:rsidRPr="006638E4" w:rsidRDefault="00DD5685" w:rsidP="00DD5685">
      <w:pPr>
        <w:pStyle w:val="Textoindependiente"/>
        <w:ind w:right="-93" w:firstLine="708"/>
        <w:rPr>
          <w:rFonts w:ascii="Abadi" w:hAnsi="Abadi"/>
          <w:sz w:val="21"/>
          <w:szCs w:val="21"/>
          <w:rPrChange w:id="4898" w:author="Martina Trejo López" w:date="2021-01-19T17:01:00Z">
            <w:rPr>
              <w:rFonts w:ascii="Abadi" w:hAnsi="Abadi"/>
              <w:sz w:val="21"/>
              <w:szCs w:val="21"/>
            </w:rPr>
          </w:rPrChange>
        </w:rPr>
      </w:pPr>
    </w:p>
    <w:p w14:paraId="7D638CEC" w14:textId="77777777" w:rsidR="00DD5685" w:rsidRPr="006638E4" w:rsidRDefault="00DD5685" w:rsidP="00DD5685">
      <w:pPr>
        <w:pStyle w:val="Textoindependiente"/>
        <w:ind w:right="-93" w:firstLine="708"/>
        <w:rPr>
          <w:rFonts w:ascii="Abadi" w:hAnsi="Abadi"/>
          <w:b w:val="0"/>
          <w:bCs w:val="0"/>
          <w:sz w:val="21"/>
          <w:szCs w:val="21"/>
          <w:rPrChange w:id="4899" w:author="Martina Trejo López" w:date="2021-01-19T17:01:00Z">
            <w:rPr>
              <w:rFonts w:ascii="Abadi" w:hAnsi="Abadi"/>
              <w:b w:val="0"/>
              <w:bCs w:val="0"/>
              <w:sz w:val="21"/>
              <w:szCs w:val="21"/>
            </w:rPr>
          </w:rPrChange>
        </w:rPr>
      </w:pPr>
      <w:r w:rsidRPr="006638E4">
        <w:rPr>
          <w:rFonts w:ascii="Abadi" w:hAnsi="Abadi"/>
          <w:sz w:val="21"/>
          <w:szCs w:val="21"/>
          <w:rPrChange w:id="4900" w:author="Martina Trejo López" w:date="2021-01-19T17:01:00Z">
            <w:rPr>
              <w:rFonts w:ascii="Abadi" w:hAnsi="Abadi"/>
              <w:sz w:val="21"/>
              <w:szCs w:val="21"/>
            </w:rPr>
          </w:rPrChange>
        </w:rPr>
        <w:t>Los responsables de las áreas de la recepción de la correspondencia deben contar con los conocimientos, habilidades, competencias y experiencia acordes con su responsabilidad; y los titulares de las unidades administrativas tienen la obligación de establecer las condiciones que permitan la capacitación de dichos responsables para el buen funcionamiento de los archivos.</w:t>
      </w:r>
    </w:p>
    <w:p w14:paraId="6F223032" w14:textId="77777777" w:rsidR="00DD5685" w:rsidRPr="006638E4" w:rsidRDefault="00DD5685" w:rsidP="00DD5685">
      <w:pPr>
        <w:pStyle w:val="Textoindependiente"/>
        <w:ind w:left="118" w:right="-93"/>
        <w:rPr>
          <w:rFonts w:ascii="Abadi" w:hAnsi="Abadi"/>
          <w:sz w:val="21"/>
          <w:szCs w:val="21"/>
          <w:rPrChange w:id="4901" w:author="Martina Trejo López" w:date="2021-01-19T17:01:00Z">
            <w:rPr>
              <w:rFonts w:ascii="Abadi" w:hAnsi="Abadi"/>
              <w:sz w:val="21"/>
              <w:szCs w:val="21"/>
            </w:rPr>
          </w:rPrChange>
        </w:rPr>
      </w:pPr>
    </w:p>
    <w:p w14:paraId="0D9FCEC0" w14:textId="77777777" w:rsidR="00DD5685" w:rsidRPr="006638E4" w:rsidRDefault="00DD5685" w:rsidP="00DD5685">
      <w:pPr>
        <w:pStyle w:val="Textoindependiente"/>
        <w:ind w:left="118" w:right="-93" w:firstLine="590"/>
        <w:jc w:val="right"/>
        <w:rPr>
          <w:rFonts w:ascii="Abadi" w:hAnsi="Abadi"/>
          <w:b w:val="0"/>
          <w:i/>
          <w:sz w:val="21"/>
          <w:szCs w:val="21"/>
          <w:rPrChange w:id="4902" w:author="Martina Trejo López" w:date="2021-01-19T17:01:00Z">
            <w:rPr>
              <w:rFonts w:ascii="Abadi" w:hAnsi="Abadi"/>
              <w:b w:val="0"/>
              <w:i/>
              <w:sz w:val="21"/>
              <w:szCs w:val="21"/>
            </w:rPr>
          </w:rPrChange>
        </w:rPr>
      </w:pPr>
      <w:r w:rsidRPr="006638E4">
        <w:rPr>
          <w:rFonts w:ascii="Abadi" w:hAnsi="Abadi"/>
          <w:i/>
          <w:sz w:val="21"/>
          <w:szCs w:val="21"/>
          <w:rPrChange w:id="4903" w:author="Martina Trejo López" w:date="2021-01-19T17:01:00Z">
            <w:rPr>
              <w:rFonts w:ascii="Abadi" w:hAnsi="Abadi"/>
              <w:i/>
              <w:sz w:val="21"/>
              <w:szCs w:val="21"/>
            </w:rPr>
          </w:rPrChange>
        </w:rPr>
        <w:t>Funciones del archivo de trámite</w:t>
      </w:r>
    </w:p>
    <w:p w14:paraId="46CB5478" w14:textId="77777777" w:rsidR="00DD5685" w:rsidRPr="006638E4" w:rsidRDefault="00DD5685" w:rsidP="00DD5685">
      <w:pPr>
        <w:pStyle w:val="Textoindependiente"/>
        <w:ind w:right="-93" w:firstLine="708"/>
        <w:rPr>
          <w:rFonts w:ascii="Abadi" w:hAnsi="Abadi"/>
          <w:sz w:val="21"/>
          <w:szCs w:val="21"/>
          <w:rPrChange w:id="4904" w:author="Martina Trejo López" w:date="2021-01-19T17:01:00Z">
            <w:rPr>
              <w:rFonts w:ascii="Abadi" w:hAnsi="Abadi"/>
              <w:sz w:val="21"/>
              <w:szCs w:val="21"/>
            </w:rPr>
          </w:rPrChange>
        </w:rPr>
      </w:pPr>
      <w:r w:rsidRPr="006638E4">
        <w:rPr>
          <w:rFonts w:ascii="Abadi" w:hAnsi="Abadi"/>
          <w:sz w:val="21"/>
          <w:szCs w:val="21"/>
          <w:rPrChange w:id="4905" w:author="Martina Trejo López" w:date="2021-01-19T17:01:00Z">
            <w:rPr>
              <w:rFonts w:ascii="Abadi" w:hAnsi="Abadi"/>
              <w:sz w:val="21"/>
              <w:szCs w:val="21"/>
            </w:rPr>
          </w:rPrChange>
        </w:rPr>
        <w:t>Artículo 31. Cada área o unidad administrativa deberá contar con un archivo de trámite que tendrá las siguientes funciones:</w:t>
      </w:r>
    </w:p>
    <w:p w14:paraId="01746CB2" w14:textId="77777777" w:rsidR="00DD5685" w:rsidRPr="006638E4" w:rsidRDefault="00DD5685" w:rsidP="00DD5685">
      <w:pPr>
        <w:pStyle w:val="Textoindependiente"/>
        <w:ind w:left="118" w:right="-93"/>
        <w:rPr>
          <w:rFonts w:ascii="Abadi" w:hAnsi="Abadi"/>
          <w:sz w:val="21"/>
          <w:szCs w:val="21"/>
          <w:rPrChange w:id="4906" w:author="Martina Trejo López" w:date="2021-01-19T17:01:00Z">
            <w:rPr>
              <w:rFonts w:ascii="Abadi" w:hAnsi="Abadi"/>
              <w:sz w:val="21"/>
              <w:szCs w:val="21"/>
            </w:rPr>
          </w:rPrChange>
        </w:rPr>
      </w:pPr>
    </w:p>
    <w:p w14:paraId="6A7A87C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07" w:author="Martina Trejo López" w:date="2021-01-19T17:01:00Z">
            <w:rPr>
              <w:rFonts w:ascii="Abadi" w:hAnsi="Abadi" w:cs="Arial"/>
              <w:sz w:val="21"/>
              <w:szCs w:val="21"/>
            </w:rPr>
          </w:rPrChange>
        </w:rPr>
      </w:pPr>
      <w:r w:rsidRPr="006638E4">
        <w:rPr>
          <w:rFonts w:ascii="Abadi" w:hAnsi="Abadi" w:cs="Arial"/>
          <w:b/>
          <w:bCs/>
          <w:sz w:val="21"/>
          <w:szCs w:val="21"/>
          <w:rPrChange w:id="4908" w:author="Martina Trejo López" w:date="2021-01-19T17:01:00Z">
            <w:rPr>
              <w:rFonts w:ascii="Abadi" w:hAnsi="Abadi" w:cs="Arial"/>
              <w:b/>
              <w:bCs/>
              <w:sz w:val="21"/>
              <w:szCs w:val="21"/>
            </w:rPr>
          </w:rPrChange>
        </w:rPr>
        <w:t>I.</w:t>
      </w:r>
      <w:r w:rsidRPr="006638E4">
        <w:rPr>
          <w:rFonts w:ascii="Abadi" w:hAnsi="Abadi" w:cs="Arial"/>
          <w:b/>
          <w:bCs/>
          <w:sz w:val="21"/>
          <w:szCs w:val="21"/>
          <w:rPrChange w:id="4909" w:author="Martina Trejo López" w:date="2021-01-19T17:01:00Z">
            <w:rPr>
              <w:rFonts w:ascii="Abadi" w:hAnsi="Abadi" w:cs="Arial"/>
              <w:b/>
              <w:bCs/>
              <w:sz w:val="21"/>
              <w:szCs w:val="21"/>
            </w:rPr>
          </w:rPrChange>
        </w:rPr>
        <w:tab/>
      </w:r>
      <w:r w:rsidRPr="006638E4">
        <w:rPr>
          <w:rFonts w:ascii="Abadi" w:hAnsi="Abadi" w:cs="Arial"/>
          <w:sz w:val="21"/>
          <w:szCs w:val="21"/>
          <w:rPrChange w:id="4910" w:author="Martina Trejo López" w:date="2021-01-19T17:01:00Z">
            <w:rPr>
              <w:rFonts w:ascii="Abadi" w:hAnsi="Abadi" w:cs="Arial"/>
              <w:sz w:val="21"/>
              <w:szCs w:val="21"/>
            </w:rPr>
          </w:rPrChange>
        </w:rPr>
        <w:t>Integrar y organizar los expedientes que cada área o unidad produzca, use y</w:t>
      </w:r>
      <w:r w:rsidRPr="006638E4">
        <w:rPr>
          <w:rFonts w:ascii="Abadi" w:hAnsi="Abadi" w:cs="Arial"/>
          <w:spacing w:val="-15"/>
          <w:sz w:val="21"/>
          <w:szCs w:val="21"/>
          <w:rPrChange w:id="4911" w:author="Martina Trejo López" w:date="2021-01-19T17:01:00Z">
            <w:rPr>
              <w:rFonts w:ascii="Abadi" w:hAnsi="Abadi" w:cs="Arial"/>
              <w:spacing w:val="-15"/>
              <w:sz w:val="21"/>
              <w:szCs w:val="21"/>
            </w:rPr>
          </w:rPrChange>
        </w:rPr>
        <w:t xml:space="preserve"> </w:t>
      </w:r>
      <w:r w:rsidRPr="006638E4">
        <w:rPr>
          <w:rFonts w:ascii="Abadi" w:hAnsi="Abadi" w:cs="Arial"/>
          <w:sz w:val="21"/>
          <w:szCs w:val="21"/>
          <w:rPrChange w:id="4912" w:author="Martina Trejo López" w:date="2021-01-19T17:01:00Z">
            <w:rPr>
              <w:rFonts w:ascii="Abadi" w:hAnsi="Abadi" w:cs="Arial"/>
              <w:sz w:val="21"/>
              <w:szCs w:val="21"/>
            </w:rPr>
          </w:rPrChange>
        </w:rPr>
        <w:t>reciba;</w:t>
      </w:r>
    </w:p>
    <w:p w14:paraId="79B705ED"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13" w:author="Martina Trejo López" w:date="2021-01-19T17:01:00Z">
            <w:rPr>
              <w:rFonts w:ascii="Abadi" w:hAnsi="Abadi" w:cs="Arial"/>
              <w:sz w:val="21"/>
              <w:szCs w:val="21"/>
            </w:rPr>
          </w:rPrChange>
        </w:rPr>
      </w:pPr>
    </w:p>
    <w:p w14:paraId="7D6B4257"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14" w:author="Martina Trejo López" w:date="2021-01-19T17:01:00Z">
            <w:rPr>
              <w:rFonts w:ascii="Abadi" w:hAnsi="Abadi" w:cs="Arial"/>
              <w:sz w:val="21"/>
              <w:szCs w:val="21"/>
            </w:rPr>
          </w:rPrChange>
        </w:rPr>
      </w:pPr>
      <w:r w:rsidRPr="006638E4">
        <w:rPr>
          <w:rFonts w:ascii="Abadi" w:hAnsi="Abadi" w:cs="Arial"/>
          <w:b/>
          <w:bCs/>
          <w:sz w:val="21"/>
          <w:szCs w:val="21"/>
          <w:rPrChange w:id="4915" w:author="Martina Trejo López" w:date="2021-01-19T17:01:00Z">
            <w:rPr>
              <w:rFonts w:ascii="Abadi" w:hAnsi="Abadi" w:cs="Arial"/>
              <w:b/>
              <w:bCs/>
              <w:sz w:val="21"/>
              <w:szCs w:val="21"/>
            </w:rPr>
          </w:rPrChange>
        </w:rPr>
        <w:t>II.</w:t>
      </w:r>
      <w:r w:rsidRPr="006638E4">
        <w:rPr>
          <w:rFonts w:ascii="Abadi" w:hAnsi="Abadi" w:cs="Arial"/>
          <w:b/>
          <w:bCs/>
          <w:sz w:val="21"/>
          <w:szCs w:val="21"/>
          <w:rPrChange w:id="4916" w:author="Martina Trejo López" w:date="2021-01-19T17:01:00Z">
            <w:rPr>
              <w:rFonts w:ascii="Abadi" w:hAnsi="Abadi" w:cs="Arial"/>
              <w:b/>
              <w:bCs/>
              <w:sz w:val="21"/>
              <w:szCs w:val="21"/>
            </w:rPr>
          </w:rPrChange>
        </w:rPr>
        <w:tab/>
      </w:r>
      <w:r w:rsidRPr="006638E4">
        <w:rPr>
          <w:rFonts w:ascii="Abadi" w:hAnsi="Abadi" w:cs="Arial"/>
          <w:sz w:val="21"/>
          <w:szCs w:val="21"/>
          <w:rPrChange w:id="4917" w:author="Martina Trejo López" w:date="2021-01-19T17:01:00Z">
            <w:rPr>
              <w:rFonts w:ascii="Abadi" w:hAnsi="Abadi" w:cs="Arial"/>
              <w:sz w:val="21"/>
              <w:szCs w:val="21"/>
            </w:rPr>
          </w:rPrChange>
        </w:rPr>
        <w:t>Asegurar la localización y consulta de los expedientes mediante la elaboración de los inventarios documentales;</w:t>
      </w:r>
    </w:p>
    <w:p w14:paraId="16DCFD84" w14:textId="77777777" w:rsidR="00DD5685" w:rsidRPr="006638E4" w:rsidRDefault="00DD5685" w:rsidP="00DD5685">
      <w:pPr>
        <w:pStyle w:val="Prrafodelista"/>
        <w:ind w:right="-93"/>
        <w:rPr>
          <w:rFonts w:ascii="Abadi" w:hAnsi="Abadi" w:cs="Arial"/>
          <w:sz w:val="21"/>
          <w:szCs w:val="21"/>
          <w:rPrChange w:id="4918" w:author="Martina Trejo López" w:date="2021-01-19T17:01:00Z">
            <w:rPr>
              <w:rFonts w:ascii="Abadi" w:hAnsi="Abadi" w:cs="Arial"/>
              <w:sz w:val="21"/>
              <w:szCs w:val="21"/>
            </w:rPr>
          </w:rPrChange>
        </w:rPr>
      </w:pPr>
    </w:p>
    <w:p w14:paraId="36F678C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19" w:author="Martina Trejo López" w:date="2021-01-19T17:01:00Z">
            <w:rPr>
              <w:rFonts w:ascii="Abadi" w:hAnsi="Abadi" w:cs="Arial"/>
              <w:sz w:val="21"/>
              <w:szCs w:val="21"/>
            </w:rPr>
          </w:rPrChange>
        </w:rPr>
      </w:pPr>
      <w:r w:rsidRPr="006638E4">
        <w:rPr>
          <w:rFonts w:ascii="Abadi" w:hAnsi="Abadi" w:cs="Arial"/>
          <w:b/>
          <w:bCs/>
          <w:sz w:val="21"/>
          <w:szCs w:val="21"/>
          <w:rPrChange w:id="4920" w:author="Martina Trejo López" w:date="2021-01-19T17:01:00Z">
            <w:rPr>
              <w:rFonts w:ascii="Abadi" w:hAnsi="Abadi" w:cs="Arial"/>
              <w:b/>
              <w:bCs/>
              <w:sz w:val="21"/>
              <w:szCs w:val="21"/>
            </w:rPr>
          </w:rPrChange>
        </w:rPr>
        <w:t>III.</w:t>
      </w:r>
      <w:r w:rsidRPr="006638E4">
        <w:rPr>
          <w:rFonts w:ascii="Abadi" w:hAnsi="Abadi" w:cs="Arial"/>
          <w:b/>
          <w:bCs/>
          <w:sz w:val="21"/>
          <w:szCs w:val="21"/>
          <w:rPrChange w:id="4921" w:author="Martina Trejo López" w:date="2021-01-19T17:01:00Z">
            <w:rPr>
              <w:rFonts w:ascii="Abadi" w:hAnsi="Abadi" w:cs="Arial"/>
              <w:b/>
              <w:bCs/>
              <w:sz w:val="21"/>
              <w:szCs w:val="21"/>
            </w:rPr>
          </w:rPrChange>
        </w:rPr>
        <w:tab/>
      </w:r>
      <w:r w:rsidRPr="006638E4">
        <w:rPr>
          <w:rFonts w:ascii="Abadi" w:hAnsi="Abadi" w:cs="Arial"/>
          <w:sz w:val="21"/>
          <w:szCs w:val="21"/>
          <w:rPrChange w:id="4922" w:author="Martina Trejo López" w:date="2021-01-19T17:01:00Z">
            <w:rPr>
              <w:rFonts w:ascii="Abadi" w:hAnsi="Abadi" w:cs="Arial"/>
              <w:sz w:val="21"/>
              <w:szCs w:val="21"/>
            </w:rPr>
          </w:rPrChange>
        </w:rPr>
        <w:t xml:space="preserve">Resguardar los archivos y la información que haya sido clasificada de acuerdo con la legislación en </w:t>
      </w:r>
      <w:r w:rsidRPr="006638E4">
        <w:rPr>
          <w:rFonts w:ascii="Abadi" w:hAnsi="Abadi" w:cs="Arial"/>
          <w:sz w:val="21"/>
          <w:szCs w:val="21"/>
          <w:rPrChange w:id="4923" w:author="Martina Trejo López" w:date="2021-01-19T17:01:00Z">
            <w:rPr>
              <w:rFonts w:ascii="Abadi" w:hAnsi="Abadi" w:cs="Arial"/>
              <w:sz w:val="21"/>
              <w:szCs w:val="21"/>
            </w:rPr>
          </w:rPrChange>
        </w:rPr>
        <w:t>materia de transparencia y acceso a la información pública, en tanto conserve tal carácter;</w:t>
      </w:r>
    </w:p>
    <w:p w14:paraId="28857E75" w14:textId="77777777" w:rsidR="00DD5685" w:rsidRPr="006638E4" w:rsidRDefault="00DD5685" w:rsidP="00DD5685">
      <w:pPr>
        <w:pStyle w:val="Prrafodelista"/>
        <w:ind w:right="-93"/>
        <w:rPr>
          <w:rFonts w:ascii="Abadi" w:hAnsi="Abadi" w:cs="Arial"/>
          <w:sz w:val="21"/>
          <w:szCs w:val="21"/>
          <w:rPrChange w:id="4924" w:author="Martina Trejo López" w:date="2021-01-19T17:01:00Z">
            <w:rPr>
              <w:rFonts w:ascii="Abadi" w:hAnsi="Abadi" w:cs="Arial"/>
              <w:sz w:val="21"/>
              <w:szCs w:val="21"/>
            </w:rPr>
          </w:rPrChange>
        </w:rPr>
      </w:pPr>
    </w:p>
    <w:p w14:paraId="24511F8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25" w:author="Martina Trejo López" w:date="2021-01-19T17:01:00Z">
            <w:rPr>
              <w:rFonts w:ascii="Abadi" w:hAnsi="Abadi" w:cs="Arial"/>
              <w:sz w:val="21"/>
              <w:szCs w:val="21"/>
            </w:rPr>
          </w:rPrChange>
        </w:rPr>
      </w:pPr>
      <w:r w:rsidRPr="006638E4">
        <w:rPr>
          <w:rFonts w:ascii="Abadi" w:hAnsi="Abadi" w:cs="Arial"/>
          <w:b/>
          <w:bCs/>
          <w:sz w:val="21"/>
          <w:szCs w:val="21"/>
          <w:rPrChange w:id="4926" w:author="Martina Trejo López" w:date="2021-01-19T17:01:00Z">
            <w:rPr>
              <w:rFonts w:ascii="Abadi" w:hAnsi="Abadi" w:cs="Arial"/>
              <w:b/>
              <w:bCs/>
              <w:sz w:val="21"/>
              <w:szCs w:val="21"/>
            </w:rPr>
          </w:rPrChange>
        </w:rPr>
        <w:t>IV.</w:t>
      </w:r>
      <w:r w:rsidRPr="006638E4">
        <w:rPr>
          <w:rFonts w:ascii="Abadi" w:hAnsi="Abadi" w:cs="Arial"/>
          <w:b/>
          <w:bCs/>
          <w:sz w:val="21"/>
          <w:szCs w:val="21"/>
          <w:rPrChange w:id="4927" w:author="Martina Trejo López" w:date="2021-01-19T17:01:00Z">
            <w:rPr>
              <w:rFonts w:ascii="Abadi" w:hAnsi="Abadi" w:cs="Arial"/>
              <w:b/>
              <w:bCs/>
              <w:sz w:val="21"/>
              <w:szCs w:val="21"/>
            </w:rPr>
          </w:rPrChange>
        </w:rPr>
        <w:tab/>
      </w:r>
      <w:r w:rsidRPr="006638E4">
        <w:rPr>
          <w:rFonts w:ascii="Abadi" w:hAnsi="Abadi" w:cs="Arial"/>
          <w:sz w:val="21"/>
          <w:szCs w:val="21"/>
          <w:rPrChange w:id="4928" w:author="Martina Trejo López" w:date="2021-01-19T17:01:00Z">
            <w:rPr>
              <w:rFonts w:ascii="Abadi" w:hAnsi="Abadi" w:cs="Arial"/>
              <w:sz w:val="21"/>
              <w:szCs w:val="21"/>
            </w:rPr>
          </w:rPrChange>
        </w:rPr>
        <w:t>Colaborar con el área coordinadora de archivos en la elaboración de los instrumentos de control archivístico previstos en esta Ley y su reglamento;</w:t>
      </w:r>
    </w:p>
    <w:p w14:paraId="573258E6" w14:textId="77777777" w:rsidR="00DD5685" w:rsidRPr="006638E4" w:rsidRDefault="00DD5685" w:rsidP="00DD5685">
      <w:pPr>
        <w:pStyle w:val="Prrafodelista"/>
        <w:ind w:right="-93"/>
        <w:rPr>
          <w:rFonts w:ascii="Abadi" w:hAnsi="Abadi" w:cs="Arial"/>
          <w:sz w:val="21"/>
          <w:szCs w:val="21"/>
          <w:rPrChange w:id="4929" w:author="Martina Trejo López" w:date="2021-01-19T17:01:00Z">
            <w:rPr>
              <w:rFonts w:ascii="Abadi" w:hAnsi="Abadi" w:cs="Arial"/>
              <w:sz w:val="21"/>
              <w:szCs w:val="21"/>
            </w:rPr>
          </w:rPrChange>
        </w:rPr>
      </w:pPr>
    </w:p>
    <w:p w14:paraId="418962D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30" w:author="Martina Trejo López" w:date="2021-01-19T17:01:00Z">
            <w:rPr>
              <w:rFonts w:ascii="Abadi" w:hAnsi="Abadi" w:cs="Arial"/>
              <w:sz w:val="21"/>
              <w:szCs w:val="21"/>
            </w:rPr>
          </w:rPrChange>
        </w:rPr>
      </w:pPr>
      <w:r w:rsidRPr="006638E4">
        <w:rPr>
          <w:rFonts w:ascii="Abadi" w:hAnsi="Abadi" w:cs="Arial"/>
          <w:b/>
          <w:bCs/>
          <w:sz w:val="21"/>
          <w:szCs w:val="21"/>
          <w:rPrChange w:id="4931" w:author="Martina Trejo López" w:date="2021-01-19T17:01:00Z">
            <w:rPr>
              <w:rFonts w:ascii="Abadi" w:hAnsi="Abadi" w:cs="Arial"/>
              <w:b/>
              <w:bCs/>
              <w:sz w:val="21"/>
              <w:szCs w:val="21"/>
            </w:rPr>
          </w:rPrChange>
        </w:rPr>
        <w:t>V.</w:t>
      </w:r>
      <w:r w:rsidRPr="006638E4">
        <w:rPr>
          <w:rFonts w:ascii="Abadi" w:hAnsi="Abadi" w:cs="Arial"/>
          <w:b/>
          <w:bCs/>
          <w:sz w:val="21"/>
          <w:szCs w:val="21"/>
          <w:rPrChange w:id="4932" w:author="Martina Trejo López" w:date="2021-01-19T17:01:00Z">
            <w:rPr>
              <w:rFonts w:ascii="Abadi" w:hAnsi="Abadi" w:cs="Arial"/>
              <w:b/>
              <w:bCs/>
              <w:sz w:val="21"/>
              <w:szCs w:val="21"/>
            </w:rPr>
          </w:rPrChange>
        </w:rPr>
        <w:tab/>
      </w:r>
      <w:r w:rsidRPr="006638E4">
        <w:rPr>
          <w:rFonts w:ascii="Abadi" w:hAnsi="Abadi" w:cs="Arial"/>
          <w:sz w:val="21"/>
          <w:szCs w:val="21"/>
          <w:rPrChange w:id="4933" w:author="Martina Trejo López" w:date="2021-01-19T17:01:00Z">
            <w:rPr>
              <w:rFonts w:ascii="Abadi" w:hAnsi="Abadi" w:cs="Arial"/>
              <w:sz w:val="21"/>
              <w:szCs w:val="21"/>
            </w:rPr>
          </w:rPrChange>
        </w:rPr>
        <w:t>Trabajar de acuerdo con los criterios específicos y recomendaciones dictados por el área coordinadora de archivos;</w:t>
      </w:r>
    </w:p>
    <w:p w14:paraId="4EA2CD64"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34" w:author="Martina Trejo López" w:date="2021-01-19T17:01:00Z">
            <w:rPr>
              <w:rFonts w:ascii="Abadi" w:hAnsi="Abadi" w:cs="Arial"/>
              <w:sz w:val="21"/>
              <w:szCs w:val="21"/>
            </w:rPr>
          </w:rPrChange>
        </w:rPr>
      </w:pPr>
    </w:p>
    <w:p w14:paraId="56AE6100" w14:textId="77777777" w:rsidR="00DD5685" w:rsidRPr="006638E4" w:rsidRDefault="00DD5685">
      <w:pPr>
        <w:widowControl w:val="0"/>
        <w:autoSpaceDE w:val="0"/>
        <w:autoSpaceDN w:val="0"/>
        <w:ind w:left="705" w:right="-93" w:hanging="705"/>
        <w:jc w:val="both"/>
        <w:rPr>
          <w:rFonts w:ascii="Abadi" w:hAnsi="Abadi" w:cs="Arial"/>
          <w:sz w:val="21"/>
          <w:szCs w:val="21"/>
          <w:rPrChange w:id="4935" w:author="Martina Trejo López" w:date="2021-01-19T17:01:00Z">
            <w:rPr>
              <w:rFonts w:ascii="Abadi" w:hAnsi="Abadi" w:cs="Arial"/>
              <w:sz w:val="21"/>
              <w:szCs w:val="21"/>
            </w:rPr>
          </w:rPrChange>
        </w:rPr>
        <w:pPrChange w:id="4936" w:author="Martina Trejo López" w:date="2021-01-14T10:44:00Z">
          <w:pPr>
            <w:widowControl w:val="0"/>
            <w:autoSpaceDE w:val="0"/>
            <w:autoSpaceDN w:val="0"/>
            <w:ind w:right="-93"/>
            <w:jc w:val="both"/>
          </w:pPr>
        </w:pPrChange>
      </w:pPr>
      <w:r w:rsidRPr="006638E4">
        <w:rPr>
          <w:rFonts w:ascii="Abadi" w:hAnsi="Abadi" w:cs="Arial"/>
          <w:b/>
          <w:bCs/>
          <w:sz w:val="21"/>
          <w:szCs w:val="21"/>
          <w:rPrChange w:id="4937" w:author="Martina Trejo López" w:date="2021-01-19T17:01:00Z">
            <w:rPr>
              <w:rFonts w:ascii="Abadi" w:hAnsi="Abadi" w:cs="Arial"/>
              <w:b/>
              <w:bCs/>
              <w:sz w:val="21"/>
              <w:szCs w:val="21"/>
            </w:rPr>
          </w:rPrChange>
        </w:rPr>
        <w:t>VI.</w:t>
      </w:r>
      <w:r w:rsidRPr="006638E4">
        <w:rPr>
          <w:rFonts w:ascii="Abadi" w:hAnsi="Abadi" w:cs="Arial"/>
          <w:b/>
          <w:bCs/>
          <w:sz w:val="21"/>
          <w:szCs w:val="21"/>
          <w:rPrChange w:id="4938" w:author="Martina Trejo López" w:date="2021-01-19T17:01:00Z">
            <w:rPr>
              <w:rFonts w:ascii="Abadi" w:hAnsi="Abadi" w:cs="Arial"/>
              <w:b/>
              <w:bCs/>
              <w:sz w:val="21"/>
              <w:szCs w:val="21"/>
            </w:rPr>
          </w:rPrChange>
        </w:rPr>
        <w:tab/>
      </w:r>
      <w:r w:rsidRPr="006638E4">
        <w:rPr>
          <w:rFonts w:ascii="Abadi" w:hAnsi="Abadi" w:cs="Arial"/>
          <w:sz w:val="21"/>
          <w:szCs w:val="21"/>
          <w:rPrChange w:id="4939" w:author="Martina Trejo López" w:date="2021-01-19T17:01:00Z">
            <w:rPr>
              <w:rFonts w:ascii="Abadi" w:hAnsi="Abadi" w:cs="Arial"/>
              <w:sz w:val="21"/>
              <w:szCs w:val="21"/>
            </w:rPr>
          </w:rPrChange>
        </w:rPr>
        <w:t>Realizar las transferencias primarias al archivo de concentración;</w:t>
      </w:r>
    </w:p>
    <w:p w14:paraId="7ACC1783"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40" w:author="Martina Trejo López" w:date="2021-01-19T17:01:00Z">
            <w:rPr>
              <w:rFonts w:ascii="Abadi" w:hAnsi="Abadi" w:cs="Arial"/>
              <w:sz w:val="21"/>
              <w:szCs w:val="21"/>
            </w:rPr>
          </w:rPrChange>
        </w:rPr>
      </w:pPr>
    </w:p>
    <w:p w14:paraId="02AEE69E" w14:textId="77777777" w:rsidR="00DD5685" w:rsidRPr="006638E4" w:rsidRDefault="00DD5685">
      <w:pPr>
        <w:widowControl w:val="0"/>
        <w:autoSpaceDE w:val="0"/>
        <w:autoSpaceDN w:val="0"/>
        <w:ind w:left="705" w:right="-93" w:hanging="705"/>
        <w:jc w:val="both"/>
        <w:rPr>
          <w:rFonts w:ascii="Abadi" w:hAnsi="Abadi" w:cs="Arial"/>
          <w:sz w:val="21"/>
          <w:szCs w:val="21"/>
          <w:rPrChange w:id="4941" w:author="Martina Trejo López" w:date="2021-01-19T17:01:00Z">
            <w:rPr>
              <w:rFonts w:ascii="Abadi" w:hAnsi="Abadi" w:cs="Arial"/>
              <w:sz w:val="21"/>
              <w:szCs w:val="21"/>
            </w:rPr>
          </w:rPrChange>
        </w:rPr>
        <w:pPrChange w:id="4942" w:author="Martina Trejo López" w:date="2021-01-14T10:44:00Z">
          <w:pPr>
            <w:widowControl w:val="0"/>
            <w:autoSpaceDE w:val="0"/>
            <w:autoSpaceDN w:val="0"/>
            <w:ind w:right="-93"/>
            <w:jc w:val="both"/>
          </w:pPr>
        </w:pPrChange>
      </w:pPr>
      <w:r w:rsidRPr="006638E4">
        <w:rPr>
          <w:rFonts w:ascii="Abadi" w:hAnsi="Abadi" w:cs="Arial"/>
          <w:b/>
          <w:bCs/>
          <w:sz w:val="21"/>
          <w:szCs w:val="21"/>
          <w:rPrChange w:id="4943" w:author="Martina Trejo López" w:date="2021-01-19T17:01:00Z">
            <w:rPr>
              <w:rFonts w:ascii="Abadi" w:hAnsi="Abadi" w:cs="Arial"/>
              <w:b/>
              <w:bCs/>
              <w:sz w:val="21"/>
              <w:szCs w:val="21"/>
            </w:rPr>
          </w:rPrChange>
        </w:rPr>
        <w:t>VII.</w:t>
      </w:r>
      <w:r w:rsidRPr="006638E4">
        <w:rPr>
          <w:rFonts w:ascii="Abadi" w:hAnsi="Abadi" w:cs="Arial"/>
          <w:b/>
          <w:bCs/>
          <w:sz w:val="21"/>
          <w:szCs w:val="21"/>
          <w:rPrChange w:id="4944" w:author="Martina Trejo López" w:date="2021-01-19T17:01:00Z">
            <w:rPr>
              <w:rFonts w:ascii="Abadi" w:hAnsi="Abadi" w:cs="Arial"/>
              <w:b/>
              <w:bCs/>
              <w:sz w:val="21"/>
              <w:szCs w:val="21"/>
            </w:rPr>
          </w:rPrChange>
        </w:rPr>
        <w:tab/>
      </w:r>
      <w:r w:rsidRPr="006638E4">
        <w:rPr>
          <w:rFonts w:ascii="Abadi" w:hAnsi="Abadi" w:cs="Arial"/>
          <w:sz w:val="21"/>
          <w:szCs w:val="21"/>
          <w:rPrChange w:id="4945" w:author="Martina Trejo López" w:date="2021-01-19T17:01:00Z">
            <w:rPr>
              <w:rFonts w:ascii="Abadi" w:hAnsi="Abadi" w:cs="Arial"/>
              <w:sz w:val="21"/>
              <w:szCs w:val="21"/>
            </w:rPr>
          </w:rPrChange>
        </w:rPr>
        <w:t>Utilizar sistemas tecnológicos que sistematicen el ciclo vital del documento; y</w:t>
      </w:r>
    </w:p>
    <w:p w14:paraId="0AD1EFC7"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46" w:author="Martina Trejo López" w:date="2021-01-19T17:01:00Z">
            <w:rPr>
              <w:rFonts w:ascii="Abadi" w:hAnsi="Abadi" w:cs="Arial"/>
              <w:sz w:val="21"/>
              <w:szCs w:val="21"/>
            </w:rPr>
          </w:rPrChange>
        </w:rPr>
      </w:pPr>
    </w:p>
    <w:p w14:paraId="32E85780" w14:textId="77777777" w:rsidR="00DD5685" w:rsidRPr="006638E4" w:rsidRDefault="00DD5685">
      <w:pPr>
        <w:widowControl w:val="0"/>
        <w:autoSpaceDE w:val="0"/>
        <w:autoSpaceDN w:val="0"/>
        <w:ind w:left="705" w:right="-93" w:hanging="705"/>
        <w:jc w:val="both"/>
        <w:rPr>
          <w:rFonts w:ascii="Abadi" w:hAnsi="Abadi" w:cs="Arial"/>
          <w:sz w:val="21"/>
          <w:szCs w:val="21"/>
          <w:rPrChange w:id="4947" w:author="Martina Trejo López" w:date="2021-01-19T17:01:00Z">
            <w:rPr>
              <w:rFonts w:ascii="Abadi" w:hAnsi="Abadi" w:cs="Arial"/>
              <w:sz w:val="21"/>
              <w:szCs w:val="21"/>
            </w:rPr>
          </w:rPrChange>
        </w:rPr>
        <w:pPrChange w:id="4948" w:author="Martina Trejo López" w:date="2021-01-14T10:44:00Z">
          <w:pPr>
            <w:widowControl w:val="0"/>
            <w:autoSpaceDE w:val="0"/>
            <w:autoSpaceDN w:val="0"/>
            <w:ind w:right="-93"/>
            <w:jc w:val="both"/>
          </w:pPr>
        </w:pPrChange>
      </w:pPr>
      <w:r w:rsidRPr="006638E4">
        <w:rPr>
          <w:rFonts w:ascii="Abadi" w:hAnsi="Abadi" w:cs="Arial"/>
          <w:b/>
          <w:bCs/>
          <w:sz w:val="21"/>
          <w:szCs w:val="21"/>
          <w:rPrChange w:id="4949" w:author="Martina Trejo López" w:date="2021-01-19T17:01:00Z">
            <w:rPr>
              <w:rFonts w:ascii="Abadi" w:hAnsi="Abadi" w:cs="Arial"/>
              <w:b/>
              <w:bCs/>
              <w:sz w:val="21"/>
              <w:szCs w:val="21"/>
            </w:rPr>
          </w:rPrChange>
        </w:rPr>
        <w:t>VIII.</w:t>
      </w:r>
      <w:r w:rsidRPr="006638E4">
        <w:rPr>
          <w:rFonts w:ascii="Abadi" w:hAnsi="Abadi" w:cs="Arial"/>
          <w:b/>
          <w:bCs/>
          <w:sz w:val="21"/>
          <w:szCs w:val="21"/>
          <w:rPrChange w:id="4950" w:author="Martina Trejo López" w:date="2021-01-19T17:01:00Z">
            <w:rPr>
              <w:rFonts w:ascii="Abadi" w:hAnsi="Abadi" w:cs="Arial"/>
              <w:b/>
              <w:bCs/>
              <w:sz w:val="21"/>
              <w:szCs w:val="21"/>
            </w:rPr>
          </w:rPrChange>
        </w:rPr>
        <w:tab/>
      </w:r>
      <w:r w:rsidRPr="006638E4">
        <w:rPr>
          <w:rFonts w:ascii="Abadi" w:hAnsi="Abadi" w:cs="Arial"/>
          <w:sz w:val="21"/>
          <w:szCs w:val="21"/>
          <w:rPrChange w:id="4951" w:author="Martina Trejo López" w:date="2021-01-19T17:01:00Z">
            <w:rPr>
              <w:rFonts w:ascii="Abadi" w:hAnsi="Abadi" w:cs="Arial"/>
              <w:sz w:val="21"/>
              <w:szCs w:val="21"/>
            </w:rPr>
          </w:rPrChange>
        </w:rPr>
        <w:t>Capacitarse en materia de administración de documentos.</w:t>
      </w:r>
    </w:p>
    <w:p w14:paraId="1671886F" w14:textId="77777777" w:rsidR="00DD5685" w:rsidRPr="006638E4" w:rsidRDefault="00DD5685" w:rsidP="00DD5685">
      <w:pPr>
        <w:pStyle w:val="Textoindependiente"/>
        <w:ind w:left="118" w:right="-93" w:firstLine="288"/>
        <w:rPr>
          <w:rFonts w:ascii="Abadi" w:hAnsi="Abadi"/>
          <w:sz w:val="21"/>
          <w:szCs w:val="21"/>
          <w:rPrChange w:id="4952" w:author="Martina Trejo López" w:date="2021-01-19T17:01:00Z">
            <w:rPr>
              <w:rFonts w:ascii="Abadi" w:hAnsi="Abadi"/>
              <w:sz w:val="21"/>
              <w:szCs w:val="21"/>
            </w:rPr>
          </w:rPrChange>
        </w:rPr>
      </w:pPr>
    </w:p>
    <w:p w14:paraId="1C8BC4BC" w14:textId="77777777" w:rsidR="00DD5685" w:rsidRPr="006638E4" w:rsidRDefault="00DD5685" w:rsidP="00DD5685">
      <w:pPr>
        <w:pStyle w:val="Textoindependiente"/>
        <w:ind w:right="-93" w:firstLine="708"/>
        <w:rPr>
          <w:rFonts w:ascii="Abadi" w:hAnsi="Abadi"/>
          <w:sz w:val="21"/>
          <w:szCs w:val="21"/>
          <w:rPrChange w:id="4953" w:author="Martina Trejo López" w:date="2021-01-19T17:01:00Z">
            <w:rPr>
              <w:rFonts w:ascii="Abadi" w:hAnsi="Abadi"/>
              <w:sz w:val="21"/>
              <w:szCs w:val="21"/>
            </w:rPr>
          </w:rPrChange>
        </w:rPr>
      </w:pPr>
      <w:r w:rsidRPr="006638E4">
        <w:rPr>
          <w:rFonts w:ascii="Abadi" w:hAnsi="Abadi"/>
          <w:sz w:val="21"/>
          <w:szCs w:val="21"/>
          <w:rPrChange w:id="4954" w:author="Martina Trejo López" w:date="2021-01-19T17:01:00Z">
            <w:rPr>
              <w:rFonts w:ascii="Abadi" w:hAnsi="Abadi"/>
              <w:sz w:val="21"/>
              <w:szCs w:val="21"/>
            </w:rPr>
          </w:rPrChange>
        </w:rPr>
        <w:t>Los responsables de los archivos de trámite deben contar con los conocimientos, habilidades, competencias y experiencia archivísticos acordes a su responsabilidad; de no ser así, los titulares de las unidades administrativas tienen la obligación de establecer las condiciones que permitan la capacitación de los responsables para el buen funcionamiento de sus archivos.</w:t>
      </w:r>
    </w:p>
    <w:p w14:paraId="3907172F" w14:textId="77777777" w:rsidR="00DD5685" w:rsidRPr="006638E4" w:rsidRDefault="00DD5685" w:rsidP="00DD5685">
      <w:pPr>
        <w:pStyle w:val="Textoindependiente"/>
        <w:ind w:left="118" w:right="-93" w:firstLine="288"/>
        <w:rPr>
          <w:rFonts w:ascii="Abadi" w:hAnsi="Abadi"/>
          <w:sz w:val="21"/>
          <w:szCs w:val="21"/>
          <w:rPrChange w:id="4955" w:author="Martina Trejo López" w:date="2021-01-19T17:01:00Z">
            <w:rPr>
              <w:rFonts w:ascii="Abadi" w:hAnsi="Abadi"/>
              <w:sz w:val="21"/>
              <w:szCs w:val="21"/>
            </w:rPr>
          </w:rPrChange>
        </w:rPr>
      </w:pPr>
    </w:p>
    <w:p w14:paraId="60112EB7" w14:textId="77777777" w:rsidR="00DD5685" w:rsidRPr="006638E4" w:rsidRDefault="00DD5685" w:rsidP="00DD5685">
      <w:pPr>
        <w:pStyle w:val="Textoindependiente"/>
        <w:ind w:left="118" w:right="-93" w:firstLine="590"/>
        <w:jc w:val="right"/>
        <w:rPr>
          <w:rFonts w:ascii="Abadi" w:hAnsi="Abadi"/>
          <w:b w:val="0"/>
          <w:i/>
          <w:sz w:val="21"/>
          <w:szCs w:val="21"/>
          <w:rPrChange w:id="4956" w:author="Martina Trejo López" w:date="2021-01-19T17:01:00Z">
            <w:rPr>
              <w:rFonts w:ascii="Abadi" w:hAnsi="Abadi"/>
              <w:b w:val="0"/>
              <w:i/>
              <w:sz w:val="21"/>
              <w:szCs w:val="21"/>
            </w:rPr>
          </w:rPrChange>
        </w:rPr>
      </w:pPr>
      <w:r w:rsidRPr="006638E4">
        <w:rPr>
          <w:rFonts w:ascii="Abadi" w:hAnsi="Abadi"/>
          <w:i/>
          <w:sz w:val="21"/>
          <w:szCs w:val="21"/>
          <w:rPrChange w:id="4957" w:author="Martina Trejo López" w:date="2021-01-19T17:01:00Z">
            <w:rPr>
              <w:rFonts w:ascii="Abadi" w:hAnsi="Abadi"/>
              <w:i/>
              <w:sz w:val="21"/>
              <w:szCs w:val="21"/>
            </w:rPr>
          </w:rPrChange>
        </w:rPr>
        <w:t>Funciones del archivo de concentración</w:t>
      </w:r>
    </w:p>
    <w:p w14:paraId="0E3A1353" w14:textId="77777777" w:rsidR="00DD5685" w:rsidRPr="006638E4" w:rsidRDefault="00DD5685" w:rsidP="00DD5685">
      <w:pPr>
        <w:pStyle w:val="Textoindependiente"/>
        <w:ind w:left="118" w:right="-93" w:firstLine="590"/>
        <w:rPr>
          <w:rFonts w:ascii="Abadi" w:hAnsi="Abadi"/>
          <w:sz w:val="21"/>
          <w:szCs w:val="21"/>
          <w:rPrChange w:id="4958" w:author="Martina Trejo López" w:date="2021-01-19T17:01:00Z">
            <w:rPr>
              <w:rFonts w:ascii="Abadi" w:hAnsi="Abadi"/>
              <w:sz w:val="21"/>
              <w:szCs w:val="21"/>
            </w:rPr>
          </w:rPrChange>
        </w:rPr>
      </w:pPr>
      <w:r w:rsidRPr="006638E4">
        <w:rPr>
          <w:rFonts w:ascii="Abadi" w:hAnsi="Abadi"/>
          <w:sz w:val="21"/>
          <w:szCs w:val="21"/>
          <w:rPrChange w:id="4959" w:author="Martina Trejo López" w:date="2021-01-19T17:01:00Z">
            <w:rPr>
              <w:rFonts w:ascii="Abadi" w:hAnsi="Abadi"/>
              <w:sz w:val="21"/>
              <w:szCs w:val="21"/>
            </w:rPr>
          </w:rPrChange>
        </w:rPr>
        <w:t>Artículo 32. Cada sujeto obligado debe contar con un archivo de concentración, que tendrá las siguientes funciones:</w:t>
      </w:r>
    </w:p>
    <w:p w14:paraId="65041FC2" w14:textId="77777777" w:rsidR="00DD5685" w:rsidRPr="006638E4" w:rsidRDefault="00DD5685" w:rsidP="00DD5685">
      <w:pPr>
        <w:pStyle w:val="Textoindependiente"/>
        <w:ind w:left="118" w:right="-93" w:firstLine="288"/>
        <w:jc w:val="left"/>
        <w:rPr>
          <w:rFonts w:ascii="Abadi" w:hAnsi="Abadi"/>
          <w:sz w:val="21"/>
          <w:szCs w:val="21"/>
          <w:rPrChange w:id="4960" w:author="Martina Trejo López" w:date="2021-01-19T17:01:00Z">
            <w:rPr>
              <w:rFonts w:ascii="Abadi" w:hAnsi="Abadi"/>
              <w:sz w:val="21"/>
              <w:szCs w:val="21"/>
            </w:rPr>
          </w:rPrChange>
        </w:rPr>
      </w:pPr>
    </w:p>
    <w:p w14:paraId="6A432FB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61" w:author="Martina Trejo López" w:date="2021-01-19T17:01:00Z">
            <w:rPr>
              <w:rFonts w:ascii="Abadi" w:hAnsi="Abadi" w:cs="Arial"/>
              <w:sz w:val="21"/>
              <w:szCs w:val="21"/>
            </w:rPr>
          </w:rPrChange>
        </w:rPr>
      </w:pPr>
      <w:r w:rsidRPr="006638E4">
        <w:rPr>
          <w:rFonts w:ascii="Abadi" w:hAnsi="Abadi" w:cs="Arial"/>
          <w:b/>
          <w:bCs/>
          <w:sz w:val="21"/>
          <w:szCs w:val="21"/>
          <w:rPrChange w:id="4962" w:author="Martina Trejo López" w:date="2021-01-19T17:01:00Z">
            <w:rPr>
              <w:rFonts w:ascii="Abadi" w:hAnsi="Abadi" w:cs="Arial"/>
              <w:b/>
              <w:bCs/>
              <w:sz w:val="21"/>
              <w:szCs w:val="21"/>
            </w:rPr>
          </w:rPrChange>
        </w:rPr>
        <w:t>I.</w:t>
      </w:r>
      <w:r w:rsidRPr="006638E4">
        <w:rPr>
          <w:rFonts w:ascii="Abadi" w:hAnsi="Abadi" w:cs="Arial"/>
          <w:b/>
          <w:bCs/>
          <w:sz w:val="21"/>
          <w:szCs w:val="21"/>
          <w:rPrChange w:id="4963" w:author="Martina Trejo López" w:date="2021-01-19T17:01:00Z">
            <w:rPr>
              <w:rFonts w:ascii="Abadi" w:hAnsi="Abadi" w:cs="Arial"/>
              <w:b/>
              <w:bCs/>
              <w:sz w:val="21"/>
              <w:szCs w:val="21"/>
            </w:rPr>
          </w:rPrChange>
        </w:rPr>
        <w:tab/>
      </w:r>
      <w:r w:rsidRPr="006638E4">
        <w:rPr>
          <w:rFonts w:ascii="Abadi" w:hAnsi="Abadi" w:cs="Arial"/>
          <w:sz w:val="21"/>
          <w:szCs w:val="21"/>
          <w:rPrChange w:id="4964" w:author="Martina Trejo López" w:date="2021-01-19T17:01:00Z">
            <w:rPr>
              <w:rFonts w:ascii="Abadi" w:hAnsi="Abadi" w:cs="Arial"/>
              <w:sz w:val="21"/>
              <w:szCs w:val="21"/>
            </w:rPr>
          </w:rPrChange>
        </w:rPr>
        <w:t>Asegurar y describir el fondo documental bajo su resguardo, así como la consulta de los</w:t>
      </w:r>
      <w:r w:rsidRPr="006638E4">
        <w:rPr>
          <w:rFonts w:ascii="Abadi" w:hAnsi="Abadi" w:cs="Arial"/>
          <w:spacing w:val="-20"/>
          <w:sz w:val="21"/>
          <w:szCs w:val="21"/>
          <w:rPrChange w:id="4965" w:author="Martina Trejo López" w:date="2021-01-19T17:01:00Z">
            <w:rPr>
              <w:rFonts w:ascii="Abadi" w:hAnsi="Abadi" w:cs="Arial"/>
              <w:spacing w:val="-20"/>
              <w:sz w:val="21"/>
              <w:szCs w:val="21"/>
            </w:rPr>
          </w:rPrChange>
        </w:rPr>
        <w:t xml:space="preserve"> </w:t>
      </w:r>
      <w:r w:rsidRPr="006638E4">
        <w:rPr>
          <w:rFonts w:ascii="Abadi" w:hAnsi="Abadi" w:cs="Arial"/>
          <w:sz w:val="21"/>
          <w:szCs w:val="21"/>
          <w:rPrChange w:id="4966" w:author="Martina Trejo López" w:date="2021-01-19T17:01:00Z">
            <w:rPr>
              <w:rFonts w:ascii="Abadi" w:hAnsi="Abadi" w:cs="Arial"/>
              <w:sz w:val="21"/>
              <w:szCs w:val="21"/>
            </w:rPr>
          </w:rPrChange>
        </w:rPr>
        <w:t>expedientes;</w:t>
      </w:r>
    </w:p>
    <w:p w14:paraId="2E896774"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67" w:author="Martina Trejo López" w:date="2021-01-19T17:01:00Z">
            <w:rPr>
              <w:rFonts w:ascii="Abadi" w:hAnsi="Abadi" w:cs="Arial"/>
              <w:sz w:val="21"/>
              <w:szCs w:val="21"/>
            </w:rPr>
          </w:rPrChange>
        </w:rPr>
      </w:pPr>
    </w:p>
    <w:p w14:paraId="685291EC"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68" w:author="Martina Trejo López" w:date="2021-01-19T17:01:00Z">
            <w:rPr>
              <w:rFonts w:ascii="Abadi" w:hAnsi="Abadi" w:cs="Arial"/>
              <w:sz w:val="21"/>
              <w:szCs w:val="21"/>
            </w:rPr>
          </w:rPrChange>
        </w:rPr>
      </w:pPr>
      <w:r w:rsidRPr="006638E4">
        <w:rPr>
          <w:rFonts w:ascii="Abadi" w:hAnsi="Abadi" w:cs="Arial"/>
          <w:b/>
          <w:bCs/>
          <w:sz w:val="21"/>
          <w:szCs w:val="21"/>
          <w:rPrChange w:id="4969" w:author="Martina Trejo López" w:date="2021-01-19T17:01:00Z">
            <w:rPr>
              <w:rFonts w:ascii="Abadi" w:hAnsi="Abadi" w:cs="Arial"/>
              <w:b/>
              <w:bCs/>
              <w:sz w:val="21"/>
              <w:szCs w:val="21"/>
            </w:rPr>
          </w:rPrChange>
        </w:rPr>
        <w:t>II.</w:t>
      </w:r>
      <w:r w:rsidRPr="006638E4">
        <w:rPr>
          <w:rFonts w:ascii="Abadi" w:hAnsi="Abadi" w:cs="Arial"/>
          <w:b/>
          <w:bCs/>
          <w:sz w:val="21"/>
          <w:szCs w:val="21"/>
          <w:rPrChange w:id="4970" w:author="Martina Trejo López" w:date="2021-01-19T17:01:00Z">
            <w:rPr>
              <w:rFonts w:ascii="Abadi" w:hAnsi="Abadi" w:cs="Arial"/>
              <w:b/>
              <w:bCs/>
              <w:sz w:val="21"/>
              <w:szCs w:val="21"/>
            </w:rPr>
          </w:rPrChange>
        </w:rPr>
        <w:tab/>
      </w:r>
      <w:r w:rsidRPr="006638E4">
        <w:rPr>
          <w:rFonts w:ascii="Abadi" w:hAnsi="Abadi" w:cs="Arial"/>
          <w:sz w:val="21"/>
          <w:szCs w:val="21"/>
          <w:rPrChange w:id="4971" w:author="Martina Trejo López" w:date="2021-01-19T17:01:00Z">
            <w:rPr>
              <w:rFonts w:ascii="Abadi" w:hAnsi="Abadi" w:cs="Arial"/>
              <w:sz w:val="21"/>
              <w:szCs w:val="21"/>
            </w:rPr>
          </w:rPrChange>
        </w:rPr>
        <w:t>Recibir las transferencias primarias y brindar servicios de préstamo y consulta a las unidades o áreas administrativas productoras de la documentación que</w:t>
      </w:r>
      <w:r w:rsidRPr="006638E4">
        <w:rPr>
          <w:rFonts w:ascii="Abadi" w:hAnsi="Abadi" w:cs="Arial"/>
          <w:spacing w:val="-5"/>
          <w:sz w:val="21"/>
          <w:szCs w:val="21"/>
          <w:rPrChange w:id="4972"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4973" w:author="Martina Trejo López" w:date="2021-01-19T17:01:00Z">
            <w:rPr>
              <w:rFonts w:ascii="Abadi" w:hAnsi="Abadi" w:cs="Arial"/>
              <w:sz w:val="21"/>
              <w:szCs w:val="21"/>
            </w:rPr>
          </w:rPrChange>
        </w:rPr>
        <w:t>resguarda;</w:t>
      </w:r>
    </w:p>
    <w:p w14:paraId="42B50132"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4974" w:author="Martina Trejo López" w:date="2021-01-19T17:01:00Z">
            <w:rPr>
              <w:rFonts w:ascii="Abadi" w:hAnsi="Abadi" w:cs="Arial"/>
              <w:sz w:val="21"/>
              <w:szCs w:val="21"/>
            </w:rPr>
          </w:rPrChange>
        </w:rPr>
      </w:pPr>
    </w:p>
    <w:p w14:paraId="34FBBBAC"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75" w:author="Martina Trejo López" w:date="2021-01-19T17:01:00Z">
            <w:rPr>
              <w:rFonts w:ascii="Abadi" w:hAnsi="Abadi" w:cs="Arial"/>
              <w:sz w:val="21"/>
              <w:szCs w:val="21"/>
            </w:rPr>
          </w:rPrChange>
        </w:rPr>
      </w:pPr>
      <w:r w:rsidRPr="006638E4">
        <w:rPr>
          <w:rFonts w:ascii="Abadi" w:hAnsi="Abadi" w:cs="Arial"/>
          <w:b/>
          <w:bCs/>
          <w:sz w:val="21"/>
          <w:szCs w:val="21"/>
          <w:rPrChange w:id="4976" w:author="Martina Trejo López" w:date="2021-01-19T17:01:00Z">
            <w:rPr>
              <w:rFonts w:ascii="Abadi" w:hAnsi="Abadi" w:cs="Arial"/>
              <w:b/>
              <w:bCs/>
              <w:sz w:val="21"/>
              <w:szCs w:val="21"/>
            </w:rPr>
          </w:rPrChange>
        </w:rPr>
        <w:t>III.</w:t>
      </w:r>
      <w:r w:rsidRPr="006638E4">
        <w:rPr>
          <w:rFonts w:ascii="Abadi" w:hAnsi="Abadi" w:cs="Arial"/>
          <w:b/>
          <w:bCs/>
          <w:sz w:val="21"/>
          <w:szCs w:val="21"/>
          <w:rPrChange w:id="4977" w:author="Martina Trejo López" w:date="2021-01-19T17:01:00Z">
            <w:rPr>
              <w:rFonts w:ascii="Abadi" w:hAnsi="Abadi" w:cs="Arial"/>
              <w:b/>
              <w:bCs/>
              <w:sz w:val="21"/>
              <w:szCs w:val="21"/>
            </w:rPr>
          </w:rPrChange>
        </w:rPr>
        <w:tab/>
      </w:r>
      <w:r w:rsidRPr="006638E4">
        <w:rPr>
          <w:rFonts w:ascii="Abadi" w:hAnsi="Abadi" w:cs="Arial"/>
          <w:sz w:val="21"/>
          <w:szCs w:val="21"/>
          <w:rPrChange w:id="4978" w:author="Martina Trejo López" w:date="2021-01-19T17:01:00Z">
            <w:rPr>
              <w:rFonts w:ascii="Abadi" w:hAnsi="Abadi" w:cs="Arial"/>
              <w:sz w:val="21"/>
              <w:szCs w:val="21"/>
            </w:rPr>
          </w:rPrChange>
        </w:rPr>
        <w:t>Conservar los expedientes hasta cumplir su vigencia documental de acuerdo con lo establecido en el catálogo de disposición</w:t>
      </w:r>
      <w:r w:rsidRPr="006638E4">
        <w:rPr>
          <w:rFonts w:ascii="Abadi" w:hAnsi="Abadi" w:cs="Arial"/>
          <w:spacing w:val="-7"/>
          <w:sz w:val="21"/>
          <w:szCs w:val="21"/>
          <w:rPrChange w:id="4979" w:author="Martina Trejo López" w:date="2021-01-19T17:01:00Z">
            <w:rPr>
              <w:rFonts w:ascii="Abadi" w:hAnsi="Abadi" w:cs="Arial"/>
              <w:spacing w:val="-7"/>
              <w:sz w:val="21"/>
              <w:szCs w:val="21"/>
            </w:rPr>
          </w:rPrChange>
        </w:rPr>
        <w:t xml:space="preserve"> </w:t>
      </w:r>
      <w:r w:rsidRPr="006638E4">
        <w:rPr>
          <w:rFonts w:ascii="Abadi" w:hAnsi="Abadi" w:cs="Arial"/>
          <w:sz w:val="21"/>
          <w:szCs w:val="21"/>
          <w:rPrChange w:id="4980" w:author="Martina Trejo López" w:date="2021-01-19T17:01:00Z">
            <w:rPr>
              <w:rFonts w:ascii="Abadi" w:hAnsi="Abadi" w:cs="Arial"/>
              <w:sz w:val="21"/>
              <w:szCs w:val="21"/>
            </w:rPr>
          </w:rPrChange>
        </w:rPr>
        <w:t>documental;</w:t>
      </w:r>
    </w:p>
    <w:p w14:paraId="385B8D87" w14:textId="77777777" w:rsidR="00DD5685" w:rsidRPr="006638E4" w:rsidRDefault="00DD5685" w:rsidP="00DD5685">
      <w:pPr>
        <w:pStyle w:val="Prrafodelista"/>
        <w:ind w:right="-93"/>
        <w:rPr>
          <w:rFonts w:ascii="Abadi" w:hAnsi="Abadi" w:cs="Arial"/>
          <w:sz w:val="21"/>
          <w:szCs w:val="21"/>
          <w:rPrChange w:id="4981" w:author="Martina Trejo López" w:date="2021-01-19T17:01:00Z">
            <w:rPr>
              <w:rFonts w:ascii="Abadi" w:hAnsi="Abadi" w:cs="Arial"/>
              <w:sz w:val="21"/>
              <w:szCs w:val="21"/>
            </w:rPr>
          </w:rPrChange>
        </w:rPr>
      </w:pPr>
    </w:p>
    <w:p w14:paraId="2B5137EE"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82" w:author="Martina Trejo López" w:date="2021-01-19T17:01:00Z">
            <w:rPr>
              <w:rFonts w:ascii="Abadi" w:hAnsi="Abadi" w:cs="Arial"/>
              <w:sz w:val="21"/>
              <w:szCs w:val="21"/>
            </w:rPr>
          </w:rPrChange>
        </w:rPr>
      </w:pPr>
      <w:r w:rsidRPr="006638E4">
        <w:rPr>
          <w:rFonts w:ascii="Abadi" w:hAnsi="Abadi" w:cs="Arial"/>
          <w:b/>
          <w:bCs/>
          <w:sz w:val="21"/>
          <w:szCs w:val="21"/>
          <w:rPrChange w:id="4983" w:author="Martina Trejo López" w:date="2021-01-19T17:01:00Z">
            <w:rPr>
              <w:rFonts w:ascii="Abadi" w:hAnsi="Abadi" w:cs="Arial"/>
              <w:b/>
              <w:bCs/>
              <w:sz w:val="21"/>
              <w:szCs w:val="21"/>
            </w:rPr>
          </w:rPrChange>
        </w:rPr>
        <w:lastRenderedPageBreak/>
        <w:t>IV.</w:t>
      </w:r>
      <w:r w:rsidRPr="006638E4">
        <w:rPr>
          <w:rFonts w:ascii="Abadi" w:hAnsi="Abadi" w:cs="Arial"/>
          <w:b/>
          <w:bCs/>
          <w:sz w:val="21"/>
          <w:szCs w:val="21"/>
          <w:rPrChange w:id="4984" w:author="Martina Trejo López" w:date="2021-01-19T17:01:00Z">
            <w:rPr>
              <w:rFonts w:ascii="Abadi" w:hAnsi="Abadi" w:cs="Arial"/>
              <w:b/>
              <w:bCs/>
              <w:sz w:val="21"/>
              <w:szCs w:val="21"/>
            </w:rPr>
          </w:rPrChange>
        </w:rPr>
        <w:tab/>
      </w:r>
      <w:r w:rsidRPr="006638E4">
        <w:rPr>
          <w:rFonts w:ascii="Abadi" w:hAnsi="Abadi" w:cs="Arial"/>
          <w:sz w:val="21"/>
          <w:szCs w:val="21"/>
          <w:rPrChange w:id="4985" w:author="Martina Trejo López" w:date="2021-01-19T17:01:00Z">
            <w:rPr>
              <w:rFonts w:ascii="Abadi" w:hAnsi="Abadi" w:cs="Arial"/>
              <w:sz w:val="21"/>
              <w:szCs w:val="21"/>
            </w:rPr>
          </w:rPrChange>
        </w:rPr>
        <w:t>Colaborar con el área coordinadora de archivos en la elaboración de los instrumentos de control archivístico previstos en esta Ley y en sus disposiciones</w:t>
      </w:r>
      <w:r w:rsidRPr="006638E4">
        <w:rPr>
          <w:rFonts w:ascii="Abadi" w:hAnsi="Abadi" w:cs="Arial"/>
          <w:spacing w:val="-8"/>
          <w:sz w:val="21"/>
          <w:szCs w:val="21"/>
          <w:rPrChange w:id="4986" w:author="Martina Trejo López" w:date="2021-01-19T17:01:00Z">
            <w:rPr>
              <w:rFonts w:ascii="Abadi" w:hAnsi="Abadi" w:cs="Arial"/>
              <w:spacing w:val="-8"/>
              <w:sz w:val="21"/>
              <w:szCs w:val="21"/>
            </w:rPr>
          </w:rPrChange>
        </w:rPr>
        <w:t xml:space="preserve"> </w:t>
      </w:r>
      <w:r w:rsidRPr="006638E4">
        <w:rPr>
          <w:rFonts w:ascii="Abadi" w:hAnsi="Abadi" w:cs="Arial"/>
          <w:sz w:val="21"/>
          <w:szCs w:val="21"/>
          <w:rPrChange w:id="4987" w:author="Martina Trejo López" w:date="2021-01-19T17:01:00Z">
            <w:rPr>
              <w:rFonts w:ascii="Abadi" w:hAnsi="Abadi" w:cs="Arial"/>
              <w:sz w:val="21"/>
              <w:szCs w:val="21"/>
            </w:rPr>
          </w:rPrChange>
        </w:rPr>
        <w:t>reglamentarias;</w:t>
      </w:r>
    </w:p>
    <w:p w14:paraId="65DB6EAA" w14:textId="77777777" w:rsidR="00DD5685" w:rsidRPr="006638E4" w:rsidRDefault="00DD5685" w:rsidP="00DD5685">
      <w:pPr>
        <w:pStyle w:val="Prrafodelista"/>
        <w:ind w:right="-93"/>
        <w:rPr>
          <w:rFonts w:ascii="Abadi" w:hAnsi="Abadi" w:cs="Arial"/>
          <w:sz w:val="21"/>
          <w:szCs w:val="21"/>
          <w:rPrChange w:id="4988" w:author="Martina Trejo López" w:date="2021-01-19T17:01:00Z">
            <w:rPr>
              <w:rFonts w:ascii="Abadi" w:hAnsi="Abadi" w:cs="Arial"/>
              <w:sz w:val="21"/>
              <w:szCs w:val="21"/>
            </w:rPr>
          </w:rPrChange>
        </w:rPr>
      </w:pPr>
    </w:p>
    <w:p w14:paraId="2E315B5B"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89" w:author="Martina Trejo López" w:date="2021-01-19T17:01:00Z">
            <w:rPr>
              <w:rFonts w:ascii="Abadi" w:hAnsi="Abadi" w:cs="Arial"/>
              <w:sz w:val="21"/>
              <w:szCs w:val="21"/>
            </w:rPr>
          </w:rPrChange>
        </w:rPr>
      </w:pPr>
      <w:r w:rsidRPr="006638E4">
        <w:rPr>
          <w:rFonts w:ascii="Abadi" w:hAnsi="Abadi" w:cs="Arial"/>
          <w:b/>
          <w:bCs/>
          <w:sz w:val="21"/>
          <w:szCs w:val="21"/>
          <w:rPrChange w:id="4990" w:author="Martina Trejo López" w:date="2021-01-19T17:01:00Z">
            <w:rPr>
              <w:rFonts w:ascii="Abadi" w:hAnsi="Abadi" w:cs="Arial"/>
              <w:b/>
              <w:bCs/>
              <w:sz w:val="21"/>
              <w:szCs w:val="21"/>
            </w:rPr>
          </w:rPrChange>
        </w:rPr>
        <w:t>V.</w:t>
      </w:r>
      <w:r w:rsidRPr="006638E4">
        <w:rPr>
          <w:rFonts w:ascii="Abadi" w:hAnsi="Abadi" w:cs="Arial"/>
          <w:b/>
          <w:bCs/>
          <w:sz w:val="21"/>
          <w:szCs w:val="21"/>
          <w:rPrChange w:id="4991" w:author="Martina Trejo López" w:date="2021-01-19T17:01:00Z">
            <w:rPr>
              <w:rFonts w:ascii="Abadi" w:hAnsi="Abadi" w:cs="Arial"/>
              <w:b/>
              <w:bCs/>
              <w:sz w:val="21"/>
              <w:szCs w:val="21"/>
            </w:rPr>
          </w:rPrChange>
        </w:rPr>
        <w:tab/>
      </w:r>
      <w:r w:rsidRPr="006638E4">
        <w:rPr>
          <w:rFonts w:ascii="Abadi" w:hAnsi="Abadi" w:cs="Arial"/>
          <w:sz w:val="21"/>
          <w:szCs w:val="21"/>
          <w:rPrChange w:id="4992" w:author="Martina Trejo López" w:date="2021-01-19T17:01:00Z">
            <w:rPr>
              <w:rFonts w:ascii="Abadi" w:hAnsi="Abadi" w:cs="Arial"/>
              <w:sz w:val="21"/>
              <w:szCs w:val="21"/>
            </w:rPr>
          </w:rPrChange>
        </w:rPr>
        <w:t xml:space="preserve">Participar con el área coordinadora de archivos y con el </w:t>
      </w:r>
      <w:r w:rsidRPr="006638E4">
        <w:rPr>
          <w:rFonts w:ascii="Abadi" w:hAnsi="Abadi"/>
          <w:sz w:val="21"/>
          <w:szCs w:val="21"/>
          <w:rPrChange w:id="4993" w:author="Martina Trejo López" w:date="2021-01-19T17:01:00Z">
            <w:rPr>
              <w:rFonts w:ascii="Abadi" w:hAnsi="Abadi"/>
              <w:sz w:val="21"/>
              <w:szCs w:val="21"/>
            </w:rPr>
          </w:rPrChange>
        </w:rPr>
        <w:t xml:space="preserve">Grupo Interdisciplinario </w:t>
      </w:r>
      <w:r w:rsidRPr="006638E4">
        <w:rPr>
          <w:rFonts w:ascii="Abadi" w:hAnsi="Abadi" w:cs="Arial"/>
          <w:sz w:val="21"/>
          <w:szCs w:val="21"/>
          <w:rPrChange w:id="4994" w:author="Martina Trejo López" w:date="2021-01-19T17:01:00Z">
            <w:rPr>
              <w:rFonts w:ascii="Abadi" w:hAnsi="Abadi" w:cs="Arial"/>
              <w:sz w:val="21"/>
              <w:szCs w:val="21"/>
            </w:rPr>
          </w:rPrChange>
        </w:rPr>
        <w:t>en la elaboración de los criterios de valoración documental y disposición</w:t>
      </w:r>
      <w:r w:rsidRPr="006638E4">
        <w:rPr>
          <w:rFonts w:ascii="Abadi" w:hAnsi="Abadi" w:cs="Arial"/>
          <w:spacing w:val="-2"/>
          <w:sz w:val="21"/>
          <w:szCs w:val="21"/>
          <w:rPrChange w:id="4995"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4996" w:author="Martina Trejo López" w:date="2021-01-19T17:01:00Z">
            <w:rPr>
              <w:rFonts w:ascii="Abadi" w:hAnsi="Abadi" w:cs="Arial"/>
              <w:sz w:val="21"/>
              <w:szCs w:val="21"/>
            </w:rPr>
          </w:rPrChange>
        </w:rPr>
        <w:t>documental;</w:t>
      </w:r>
    </w:p>
    <w:p w14:paraId="368A859B" w14:textId="77777777" w:rsidR="00DD5685" w:rsidRPr="006638E4" w:rsidRDefault="00DD5685" w:rsidP="00DD5685">
      <w:pPr>
        <w:pStyle w:val="Prrafodelista"/>
        <w:ind w:right="-93"/>
        <w:rPr>
          <w:rFonts w:ascii="Abadi" w:hAnsi="Abadi" w:cs="Arial"/>
          <w:sz w:val="21"/>
          <w:szCs w:val="21"/>
          <w:rPrChange w:id="4997" w:author="Martina Trejo López" w:date="2021-01-19T17:01:00Z">
            <w:rPr>
              <w:rFonts w:ascii="Abadi" w:hAnsi="Abadi" w:cs="Arial"/>
              <w:sz w:val="21"/>
              <w:szCs w:val="21"/>
            </w:rPr>
          </w:rPrChange>
        </w:rPr>
      </w:pPr>
    </w:p>
    <w:p w14:paraId="7B34531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4998" w:author="Martina Trejo López" w:date="2021-01-19T17:01:00Z">
            <w:rPr>
              <w:rFonts w:ascii="Abadi" w:hAnsi="Abadi" w:cs="Arial"/>
              <w:sz w:val="21"/>
              <w:szCs w:val="21"/>
            </w:rPr>
          </w:rPrChange>
        </w:rPr>
      </w:pPr>
      <w:r w:rsidRPr="006638E4">
        <w:rPr>
          <w:rFonts w:ascii="Abadi" w:hAnsi="Abadi" w:cs="Arial"/>
          <w:b/>
          <w:bCs/>
          <w:sz w:val="21"/>
          <w:szCs w:val="21"/>
          <w:rPrChange w:id="4999" w:author="Martina Trejo López" w:date="2021-01-19T17:01:00Z">
            <w:rPr>
              <w:rFonts w:ascii="Abadi" w:hAnsi="Abadi" w:cs="Arial"/>
              <w:b/>
              <w:bCs/>
              <w:sz w:val="21"/>
              <w:szCs w:val="21"/>
            </w:rPr>
          </w:rPrChange>
        </w:rPr>
        <w:t>VI.</w:t>
      </w:r>
      <w:r w:rsidRPr="006638E4">
        <w:rPr>
          <w:rFonts w:ascii="Abadi" w:hAnsi="Abadi" w:cs="Arial"/>
          <w:b/>
          <w:bCs/>
          <w:sz w:val="21"/>
          <w:szCs w:val="21"/>
          <w:rPrChange w:id="5000" w:author="Martina Trejo López" w:date="2021-01-19T17:01:00Z">
            <w:rPr>
              <w:rFonts w:ascii="Abadi" w:hAnsi="Abadi" w:cs="Arial"/>
              <w:b/>
              <w:bCs/>
              <w:sz w:val="21"/>
              <w:szCs w:val="21"/>
            </w:rPr>
          </w:rPrChange>
        </w:rPr>
        <w:tab/>
      </w:r>
      <w:r w:rsidRPr="006638E4">
        <w:rPr>
          <w:rFonts w:ascii="Abadi" w:hAnsi="Abadi" w:cs="Arial"/>
          <w:sz w:val="21"/>
          <w:szCs w:val="21"/>
          <w:rPrChange w:id="5001" w:author="Martina Trejo López" w:date="2021-01-19T17:01:00Z">
            <w:rPr>
              <w:rFonts w:ascii="Abadi" w:hAnsi="Abadi" w:cs="Arial"/>
              <w:sz w:val="21"/>
              <w:szCs w:val="21"/>
            </w:rPr>
          </w:rPrChange>
        </w:rPr>
        <w:t>Promover la baja documental de los expedientes que integran las series documentales que hayan cumplido su vigencia documental y, en su caso, plazos de conservación y que no posean valores históricos;</w:t>
      </w:r>
    </w:p>
    <w:p w14:paraId="216473A5" w14:textId="77777777" w:rsidR="00DD5685" w:rsidRPr="006638E4" w:rsidRDefault="00DD5685" w:rsidP="00DD5685">
      <w:pPr>
        <w:pStyle w:val="Prrafodelista"/>
        <w:ind w:right="-93"/>
        <w:rPr>
          <w:rFonts w:ascii="Abadi" w:hAnsi="Abadi" w:cs="Arial"/>
          <w:sz w:val="21"/>
          <w:szCs w:val="21"/>
          <w:rPrChange w:id="5002" w:author="Martina Trejo López" w:date="2021-01-19T17:01:00Z">
            <w:rPr>
              <w:rFonts w:ascii="Abadi" w:hAnsi="Abadi" w:cs="Arial"/>
              <w:sz w:val="21"/>
              <w:szCs w:val="21"/>
            </w:rPr>
          </w:rPrChange>
        </w:rPr>
      </w:pPr>
    </w:p>
    <w:p w14:paraId="25B5562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03" w:author="Martina Trejo López" w:date="2021-01-19T17:01:00Z">
            <w:rPr>
              <w:rFonts w:ascii="Abadi" w:hAnsi="Abadi" w:cs="Arial"/>
              <w:sz w:val="21"/>
              <w:szCs w:val="21"/>
            </w:rPr>
          </w:rPrChange>
        </w:rPr>
      </w:pPr>
      <w:r w:rsidRPr="006638E4">
        <w:rPr>
          <w:rFonts w:ascii="Abadi" w:hAnsi="Abadi" w:cs="Arial"/>
          <w:b/>
          <w:bCs/>
          <w:sz w:val="21"/>
          <w:szCs w:val="21"/>
          <w:rPrChange w:id="5004" w:author="Martina Trejo López" w:date="2021-01-19T17:01:00Z">
            <w:rPr>
              <w:rFonts w:ascii="Abadi" w:hAnsi="Abadi" w:cs="Arial"/>
              <w:b/>
              <w:bCs/>
              <w:sz w:val="21"/>
              <w:szCs w:val="21"/>
            </w:rPr>
          </w:rPrChange>
        </w:rPr>
        <w:t>VII.</w:t>
      </w:r>
      <w:r w:rsidRPr="006638E4">
        <w:rPr>
          <w:rFonts w:ascii="Abadi" w:hAnsi="Abadi" w:cs="Arial"/>
          <w:b/>
          <w:bCs/>
          <w:sz w:val="21"/>
          <w:szCs w:val="21"/>
          <w:rPrChange w:id="5005" w:author="Martina Trejo López" w:date="2021-01-19T17:01:00Z">
            <w:rPr>
              <w:rFonts w:ascii="Abadi" w:hAnsi="Abadi" w:cs="Arial"/>
              <w:b/>
              <w:bCs/>
              <w:sz w:val="21"/>
              <w:szCs w:val="21"/>
            </w:rPr>
          </w:rPrChange>
        </w:rPr>
        <w:tab/>
      </w:r>
      <w:r w:rsidRPr="006638E4">
        <w:rPr>
          <w:rFonts w:ascii="Abadi" w:hAnsi="Abadi" w:cs="Arial"/>
          <w:sz w:val="21"/>
          <w:szCs w:val="21"/>
          <w:rPrChange w:id="5006" w:author="Martina Trejo López" w:date="2021-01-19T17:01:00Z">
            <w:rPr>
              <w:rFonts w:ascii="Abadi" w:hAnsi="Abadi" w:cs="Arial"/>
              <w:sz w:val="21"/>
              <w:szCs w:val="21"/>
            </w:rPr>
          </w:rPrChange>
        </w:rPr>
        <w:t>Identificar los expedientes que integran las series documentales que hayan cumplido su vigencia documental y que cuenten con valores históricos, y que serán transferidos a los archivos históricos de los sujetos obligados, según</w:t>
      </w:r>
      <w:r w:rsidRPr="006638E4">
        <w:rPr>
          <w:rFonts w:ascii="Abadi" w:hAnsi="Abadi" w:cs="Arial"/>
          <w:spacing w:val="-1"/>
          <w:sz w:val="21"/>
          <w:szCs w:val="21"/>
          <w:rPrChange w:id="5007" w:author="Martina Trejo López" w:date="2021-01-19T17:01:00Z">
            <w:rPr>
              <w:rFonts w:ascii="Abadi" w:hAnsi="Abadi" w:cs="Arial"/>
              <w:spacing w:val="-1"/>
              <w:sz w:val="21"/>
              <w:szCs w:val="21"/>
            </w:rPr>
          </w:rPrChange>
        </w:rPr>
        <w:t xml:space="preserve"> </w:t>
      </w:r>
      <w:r w:rsidRPr="006638E4">
        <w:rPr>
          <w:rFonts w:ascii="Abadi" w:hAnsi="Abadi" w:cs="Arial"/>
          <w:sz w:val="21"/>
          <w:szCs w:val="21"/>
          <w:rPrChange w:id="5008" w:author="Martina Trejo López" w:date="2021-01-19T17:01:00Z">
            <w:rPr>
              <w:rFonts w:ascii="Abadi" w:hAnsi="Abadi" w:cs="Arial"/>
              <w:sz w:val="21"/>
              <w:szCs w:val="21"/>
            </w:rPr>
          </w:rPrChange>
        </w:rPr>
        <w:t>corresponda;</w:t>
      </w:r>
    </w:p>
    <w:p w14:paraId="38B64459" w14:textId="77777777" w:rsidR="00DD5685" w:rsidRPr="006638E4" w:rsidRDefault="00DD5685" w:rsidP="00DD5685">
      <w:pPr>
        <w:pStyle w:val="Prrafodelista"/>
        <w:ind w:right="-93"/>
        <w:rPr>
          <w:rFonts w:ascii="Abadi" w:hAnsi="Abadi" w:cs="Arial"/>
          <w:sz w:val="21"/>
          <w:szCs w:val="21"/>
          <w:rPrChange w:id="5009" w:author="Martina Trejo López" w:date="2021-01-19T17:01:00Z">
            <w:rPr>
              <w:rFonts w:ascii="Abadi" w:hAnsi="Abadi" w:cs="Arial"/>
              <w:sz w:val="21"/>
              <w:szCs w:val="21"/>
            </w:rPr>
          </w:rPrChange>
        </w:rPr>
      </w:pPr>
    </w:p>
    <w:p w14:paraId="4368D6A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10" w:author="Martina Trejo López" w:date="2021-01-19T17:01:00Z">
            <w:rPr>
              <w:rFonts w:ascii="Abadi" w:hAnsi="Abadi" w:cs="Arial"/>
              <w:sz w:val="21"/>
              <w:szCs w:val="21"/>
            </w:rPr>
          </w:rPrChange>
        </w:rPr>
      </w:pPr>
      <w:r w:rsidRPr="006638E4">
        <w:rPr>
          <w:rFonts w:ascii="Abadi" w:hAnsi="Abadi" w:cs="Arial"/>
          <w:b/>
          <w:bCs/>
          <w:sz w:val="21"/>
          <w:szCs w:val="21"/>
          <w:rPrChange w:id="5011" w:author="Martina Trejo López" w:date="2021-01-19T17:01:00Z">
            <w:rPr>
              <w:rFonts w:ascii="Abadi" w:hAnsi="Abadi" w:cs="Arial"/>
              <w:b/>
              <w:bCs/>
              <w:sz w:val="21"/>
              <w:szCs w:val="21"/>
            </w:rPr>
          </w:rPrChange>
        </w:rPr>
        <w:t>VIII.</w:t>
      </w:r>
      <w:r w:rsidRPr="006638E4">
        <w:rPr>
          <w:rFonts w:ascii="Abadi" w:hAnsi="Abadi" w:cs="Arial"/>
          <w:b/>
          <w:bCs/>
          <w:sz w:val="21"/>
          <w:szCs w:val="21"/>
          <w:rPrChange w:id="5012" w:author="Martina Trejo López" w:date="2021-01-19T17:01:00Z">
            <w:rPr>
              <w:rFonts w:ascii="Abadi" w:hAnsi="Abadi" w:cs="Arial"/>
              <w:b/>
              <w:bCs/>
              <w:sz w:val="21"/>
              <w:szCs w:val="21"/>
            </w:rPr>
          </w:rPrChange>
        </w:rPr>
        <w:tab/>
      </w:r>
      <w:r w:rsidRPr="006638E4">
        <w:rPr>
          <w:rFonts w:ascii="Abadi" w:hAnsi="Abadi" w:cs="Arial"/>
          <w:sz w:val="21"/>
          <w:szCs w:val="21"/>
          <w:rPrChange w:id="5013" w:author="Martina Trejo López" w:date="2021-01-19T17:01:00Z">
            <w:rPr>
              <w:rFonts w:ascii="Abadi" w:hAnsi="Abadi" w:cs="Arial"/>
              <w:sz w:val="21"/>
              <w:szCs w:val="21"/>
            </w:rPr>
          </w:rPrChange>
        </w:rPr>
        <w:t>Integrar a sus respectivos expedientes, el registro de los procesos de disposición documental, incluyendo dictámenes, actas e</w:t>
      </w:r>
      <w:r w:rsidRPr="006638E4">
        <w:rPr>
          <w:rFonts w:ascii="Abadi" w:hAnsi="Abadi" w:cs="Arial"/>
          <w:spacing w:val="-6"/>
          <w:sz w:val="21"/>
          <w:szCs w:val="21"/>
          <w:rPrChange w:id="5014" w:author="Martina Trejo López" w:date="2021-01-19T17:01:00Z">
            <w:rPr>
              <w:rFonts w:ascii="Abadi" w:hAnsi="Abadi" w:cs="Arial"/>
              <w:spacing w:val="-6"/>
              <w:sz w:val="21"/>
              <w:szCs w:val="21"/>
            </w:rPr>
          </w:rPrChange>
        </w:rPr>
        <w:t xml:space="preserve"> </w:t>
      </w:r>
      <w:r w:rsidRPr="006638E4">
        <w:rPr>
          <w:rFonts w:ascii="Abadi" w:hAnsi="Abadi" w:cs="Arial"/>
          <w:sz w:val="21"/>
          <w:szCs w:val="21"/>
          <w:rPrChange w:id="5015" w:author="Martina Trejo López" w:date="2021-01-19T17:01:00Z">
            <w:rPr>
              <w:rFonts w:ascii="Abadi" w:hAnsi="Abadi" w:cs="Arial"/>
              <w:sz w:val="21"/>
              <w:szCs w:val="21"/>
            </w:rPr>
          </w:rPrChange>
        </w:rPr>
        <w:t>inventarios;</w:t>
      </w:r>
    </w:p>
    <w:p w14:paraId="2800D4F0" w14:textId="77777777" w:rsidR="00DD5685" w:rsidRPr="006638E4" w:rsidRDefault="00DD5685" w:rsidP="00DD5685">
      <w:pPr>
        <w:pStyle w:val="Prrafodelista"/>
        <w:ind w:right="-93"/>
        <w:rPr>
          <w:rFonts w:ascii="Abadi" w:hAnsi="Abadi" w:cs="Arial"/>
          <w:sz w:val="21"/>
          <w:szCs w:val="21"/>
          <w:rPrChange w:id="5016" w:author="Martina Trejo López" w:date="2021-01-19T17:01:00Z">
            <w:rPr>
              <w:rFonts w:ascii="Abadi" w:hAnsi="Abadi" w:cs="Arial"/>
              <w:sz w:val="21"/>
              <w:szCs w:val="21"/>
            </w:rPr>
          </w:rPrChange>
        </w:rPr>
      </w:pPr>
    </w:p>
    <w:p w14:paraId="42F5BB1A"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17" w:author="Martina Trejo López" w:date="2021-01-19T17:01:00Z">
            <w:rPr>
              <w:rFonts w:ascii="Abadi" w:hAnsi="Abadi" w:cs="Arial"/>
              <w:sz w:val="21"/>
              <w:szCs w:val="21"/>
            </w:rPr>
          </w:rPrChange>
        </w:rPr>
      </w:pPr>
      <w:r w:rsidRPr="006638E4">
        <w:rPr>
          <w:rFonts w:ascii="Abadi" w:hAnsi="Abadi" w:cs="Arial"/>
          <w:b/>
          <w:bCs/>
          <w:sz w:val="21"/>
          <w:szCs w:val="21"/>
          <w:rPrChange w:id="5018" w:author="Martina Trejo López" w:date="2021-01-19T17:01:00Z">
            <w:rPr>
              <w:rFonts w:ascii="Abadi" w:hAnsi="Abadi" w:cs="Arial"/>
              <w:b/>
              <w:bCs/>
              <w:sz w:val="21"/>
              <w:szCs w:val="21"/>
            </w:rPr>
          </w:rPrChange>
        </w:rPr>
        <w:t>IX.</w:t>
      </w:r>
      <w:r w:rsidRPr="006638E4">
        <w:rPr>
          <w:rFonts w:ascii="Abadi" w:hAnsi="Abadi" w:cs="Arial"/>
          <w:b/>
          <w:bCs/>
          <w:sz w:val="21"/>
          <w:szCs w:val="21"/>
          <w:rPrChange w:id="5019" w:author="Martina Trejo López" w:date="2021-01-19T17:01:00Z">
            <w:rPr>
              <w:rFonts w:ascii="Abadi" w:hAnsi="Abadi" w:cs="Arial"/>
              <w:b/>
              <w:bCs/>
              <w:sz w:val="21"/>
              <w:szCs w:val="21"/>
            </w:rPr>
          </w:rPrChange>
        </w:rPr>
        <w:tab/>
      </w:r>
      <w:r w:rsidRPr="006638E4">
        <w:rPr>
          <w:rFonts w:ascii="Abadi" w:hAnsi="Abadi" w:cs="Arial"/>
          <w:sz w:val="21"/>
          <w:szCs w:val="21"/>
          <w:rPrChange w:id="5020" w:author="Martina Trejo López" w:date="2021-01-19T17:01:00Z">
            <w:rPr>
              <w:rFonts w:ascii="Abadi" w:hAnsi="Abadi" w:cs="Arial"/>
              <w:sz w:val="21"/>
              <w:szCs w:val="21"/>
            </w:rPr>
          </w:rPrChange>
        </w:rPr>
        <w:t>Publicar, al final de cada año, los dictámenes y actas de baja documental y transferencia secundaria, en los términos que establezcan las disposiciones en la materia y conservarlos en el archivo de concentración por un periodo mínimo de siete años a partir de la fecha de su</w:t>
      </w:r>
      <w:r w:rsidRPr="006638E4">
        <w:rPr>
          <w:rFonts w:ascii="Abadi" w:hAnsi="Abadi" w:cs="Arial"/>
          <w:spacing w:val="-23"/>
          <w:sz w:val="21"/>
          <w:szCs w:val="21"/>
          <w:rPrChange w:id="5021" w:author="Martina Trejo López" w:date="2021-01-19T17:01:00Z">
            <w:rPr>
              <w:rFonts w:ascii="Abadi" w:hAnsi="Abadi" w:cs="Arial"/>
              <w:spacing w:val="-23"/>
              <w:sz w:val="21"/>
              <w:szCs w:val="21"/>
            </w:rPr>
          </w:rPrChange>
        </w:rPr>
        <w:t xml:space="preserve"> </w:t>
      </w:r>
      <w:r w:rsidRPr="006638E4">
        <w:rPr>
          <w:rFonts w:ascii="Abadi" w:hAnsi="Abadi" w:cs="Arial"/>
          <w:sz w:val="21"/>
          <w:szCs w:val="21"/>
          <w:rPrChange w:id="5022" w:author="Martina Trejo López" w:date="2021-01-19T17:01:00Z">
            <w:rPr>
              <w:rFonts w:ascii="Abadi" w:hAnsi="Abadi" w:cs="Arial"/>
              <w:sz w:val="21"/>
              <w:szCs w:val="21"/>
            </w:rPr>
          </w:rPrChange>
        </w:rPr>
        <w:t>elaboración;</w:t>
      </w:r>
    </w:p>
    <w:p w14:paraId="6817ABF6" w14:textId="77777777" w:rsidR="00DD5685" w:rsidRPr="006638E4" w:rsidRDefault="00DD5685" w:rsidP="00DD5685">
      <w:pPr>
        <w:pStyle w:val="Prrafodelista"/>
        <w:ind w:right="-93"/>
        <w:rPr>
          <w:rFonts w:ascii="Abadi" w:hAnsi="Abadi" w:cs="Arial"/>
          <w:sz w:val="21"/>
          <w:szCs w:val="21"/>
          <w:rPrChange w:id="5023" w:author="Martina Trejo López" w:date="2021-01-19T17:01:00Z">
            <w:rPr>
              <w:rFonts w:ascii="Abadi" w:hAnsi="Abadi" w:cs="Arial"/>
              <w:sz w:val="21"/>
              <w:szCs w:val="21"/>
            </w:rPr>
          </w:rPrChange>
        </w:rPr>
      </w:pPr>
    </w:p>
    <w:p w14:paraId="6F2CDC3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24" w:author="Martina Trejo López" w:date="2021-01-19T17:01:00Z">
            <w:rPr>
              <w:rFonts w:ascii="Abadi" w:hAnsi="Abadi" w:cs="Arial"/>
              <w:sz w:val="21"/>
              <w:szCs w:val="21"/>
            </w:rPr>
          </w:rPrChange>
        </w:rPr>
      </w:pPr>
      <w:r w:rsidRPr="006638E4">
        <w:rPr>
          <w:rFonts w:ascii="Abadi" w:hAnsi="Abadi" w:cs="Arial"/>
          <w:b/>
          <w:bCs/>
          <w:sz w:val="21"/>
          <w:szCs w:val="21"/>
          <w:rPrChange w:id="5025" w:author="Martina Trejo López" w:date="2021-01-19T17:01:00Z">
            <w:rPr>
              <w:rFonts w:ascii="Abadi" w:hAnsi="Abadi" w:cs="Arial"/>
              <w:b/>
              <w:bCs/>
              <w:sz w:val="21"/>
              <w:szCs w:val="21"/>
            </w:rPr>
          </w:rPrChange>
        </w:rPr>
        <w:t>X.</w:t>
      </w:r>
      <w:r w:rsidRPr="006638E4">
        <w:rPr>
          <w:rFonts w:ascii="Abadi" w:hAnsi="Abadi" w:cs="Arial"/>
          <w:b/>
          <w:bCs/>
          <w:sz w:val="21"/>
          <w:szCs w:val="21"/>
          <w:rPrChange w:id="5026" w:author="Martina Trejo López" w:date="2021-01-19T17:01:00Z">
            <w:rPr>
              <w:rFonts w:ascii="Abadi" w:hAnsi="Abadi" w:cs="Arial"/>
              <w:b/>
              <w:bCs/>
              <w:sz w:val="21"/>
              <w:szCs w:val="21"/>
            </w:rPr>
          </w:rPrChange>
        </w:rPr>
        <w:tab/>
      </w:r>
      <w:r w:rsidRPr="006638E4">
        <w:rPr>
          <w:rFonts w:ascii="Abadi" w:hAnsi="Abadi" w:cs="Arial"/>
          <w:sz w:val="21"/>
          <w:szCs w:val="21"/>
          <w:rPrChange w:id="5027" w:author="Martina Trejo López" w:date="2021-01-19T17:01:00Z">
            <w:rPr>
              <w:rFonts w:ascii="Abadi" w:hAnsi="Abadi" w:cs="Arial"/>
              <w:sz w:val="21"/>
              <w:szCs w:val="21"/>
            </w:rPr>
          </w:rPrChange>
        </w:rPr>
        <w:t>Realizar la transferencia secundaria de las series documentales que hayan cumplido su vigencia documental y posean valores evidenciales, testimoniales e informativos al archivo histórico del sujeto obligado, o al Archivo General del Estado, según corresponda; y</w:t>
      </w:r>
    </w:p>
    <w:p w14:paraId="27087695" w14:textId="77777777" w:rsidR="00DD5685" w:rsidRPr="006638E4" w:rsidRDefault="00DD5685" w:rsidP="00DD5685">
      <w:pPr>
        <w:pStyle w:val="Prrafodelista"/>
        <w:ind w:right="-93"/>
        <w:rPr>
          <w:rFonts w:ascii="Abadi" w:hAnsi="Abadi" w:cs="Arial"/>
          <w:sz w:val="21"/>
          <w:szCs w:val="21"/>
          <w:rPrChange w:id="5028" w:author="Martina Trejo López" w:date="2021-01-19T17:01:00Z">
            <w:rPr>
              <w:rFonts w:ascii="Abadi" w:hAnsi="Abadi" w:cs="Arial"/>
              <w:sz w:val="21"/>
              <w:szCs w:val="21"/>
            </w:rPr>
          </w:rPrChange>
        </w:rPr>
      </w:pPr>
    </w:p>
    <w:p w14:paraId="0AB9F4E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29" w:author="Martina Trejo López" w:date="2021-01-19T17:01:00Z">
            <w:rPr>
              <w:rFonts w:ascii="Abadi" w:hAnsi="Abadi" w:cs="Arial"/>
              <w:sz w:val="21"/>
              <w:szCs w:val="21"/>
            </w:rPr>
          </w:rPrChange>
        </w:rPr>
      </w:pPr>
      <w:r w:rsidRPr="006638E4">
        <w:rPr>
          <w:rFonts w:ascii="Abadi" w:hAnsi="Abadi" w:cs="Arial"/>
          <w:b/>
          <w:bCs/>
          <w:sz w:val="21"/>
          <w:szCs w:val="21"/>
          <w:rPrChange w:id="5030" w:author="Martina Trejo López" w:date="2021-01-19T17:01:00Z">
            <w:rPr>
              <w:rFonts w:ascii="Abadi" w:hAnsi="Abadi" w:cs="Arial"/>
              <w:b/>
              <w:bCs/>
              <w:sz w:val="21"/>
              <w:szCs w:val="21"/>
            </w:rPr>
          </w:rPrChange>
        </w:rPr>
        <w:t>XI.</w:t>
      </w:r>
      <w:r w:rsidRPr="006638E4">
        <w:rPr>
          <w:rFonts w:ascii="Abadi" w:hAnsi="Abadi" w:cs="Arial"/>
          <w:b/>
          <w:bCs/>
          <w:sz w:val="21"/>
          <w:szCs w:val="21"/>
          <w:rPrChange w:id="5031" w:author="Martina Trejo López" w:date="2021-01-19T17:01:00Z">
            <w:rPr>
              <w:rFonts w:ascii="Abadi" w:hAnsi="Abadi" w:cs="Arial"/>
              <w:b/>
              <w:bCs/>
              <w:sz w:val="21"/>
              <w:szCs w:val="21"/>
            </w:rPr>
          </w:rPrChange>
        </w:rPr>
        <w:tab/>
      </w:r>
      <w:r w:rsidRPr="006638E4">
        <w:rPr>
          <w:rFonts w:ascii="Abadi" w:hAnsi="Abadi" w:cs="Arial"/>
          <w:sz w:val="21"/>
          <w:szCs w:val="21"/>
          <w:rPrChange w:id="5032" w:author="Martina Trejo López" w:date="2021-01-19T17:01:00Z">
            <w:rPr>
              <w:rFonts w:ascii="Abadi" w:hAnsi="Abadi" w:cs="Arial"/>
              <w:sz w:val="21"/>
              <w:szCs w:val="21"/>
            </w:rPr>
          </w:rPrChange>
        </w:rPr>
        <w:t xml:space="preserve">Las que establezcan en el respectivo ámbito de sus competencias el Consejo Nacional, el Consejo Estatal y </w:t>
      </w:r>
      <w:r w:rsidRPr="006638E4">
        <w:rPr>
          <w:rFonts w:ascii="Abadi" w:hAnsi="Abadi" w:cs="Arial"/>
          <w:sz w:val="21"/>
          <w:szCs w:val="21"/>
          <w:rPrChange w:id="5033" w:author="Martina Trejo López" w:date="2021-01-19T17:01:00Z">
            <w:rPr>
              <w:rFonts w:ascii="Abadi" w:hAnsi="Abadi" w:cs="Arial"/>
              <w:sz w:val="21"/>
              <w:szCs w:val="21"/>
            </w:rPr>
          </w:rPrChange>
        </w:rPr>
        <w:t>las disposiciones aplicables en la materia.</w:t>
      </w:r>
    </w:p>
    <w:p w14:paraId="1AF4A29A" w14:textId="77777777" w:rsidR="00DD5685" w:rsidRPr="006638E4" w:rsidRDefault="00DD5685" w:rsidP="00DD5685">
      <w:pPr>
        <w:pStyle w:val="Prrafodelista"/>
        <w:ind w:right="-93"/>
        <w:rPr>
          <w:rFonts w:ascii="Abadi" w:hAnsi="Abadi" w:cs="Arial"/>
          <w:sz w:val="21"/>
          <w:szCs w:val="21"/>
          <w:rPrChange w:id="5034" w:author="Martina Trejo López" w:date="2021-01-19T17:01:00Z">
            <w:rPr>
              <w:rFonts w:ascii="Abadi" w:hAnsi="Abadi" w:cs="Arial"/>
              <w:sz w:val="21"/>
              <w:szCs w:val="21"/>
            </w:rPr>
          </w:rPrChange>
        </w:rPr>
      </w:pPr>
    </w:p>
    <w:p w14:paraId="360EA445" w14:textId="77777777" w:rsidR="00DD5685" w:rsidRPr="006638E4" w:rsidRDefault="00DD5685" w:rsidP="00DD5685">
      <w:pPr>
        <w:pStyle w:val="Textoindependiente"/>
        <w:ind w:right="-93" w:firstLine="708"/>
        <w:rPr>
          <w:rFonts w:ascii="Abadi" w:hAnsi="Abadi"/>
          <w:sz w:val="21"/>
          <w:szCs w:val="21"/>
          <w:rPrChange w:id="5035" w:author="Martina Trejo López" w:date="2021-01-19T17:01:00Z">
            <w:rPr>
              <w:rFonts w:ascii="Abadi" w:hAnsi="Abadi"/>
              <w:sz w:val="21"/>
              <w:szCs w:val="21"/>
            </w:rPr>
          </w:rPrChange>
        </w:rPr>
      </w:pPr>
      <w:r w:rsidRPr="006638E4">
        <w:rPr>
          <w:rFonts w:ascii="Abadi" w:hAnsi="Abadi"/>
          <w:sz w:val="21"/>
          <w:szCs w:val="21"/>
          <w:rPrChange w:id="5036" w:author="Martina Trejo López" w:date="2021-01-19T17:01:00Z">
            <w:rPr>
              <w:rFonts w:ascii="Abadi" w:hAnsi="Abadi"/>
              <w:sz w:val="21"/>
              <w:szCs w:val="21"/>
            </w:rPr>
          </w:rPrChange>
        </w:rPr>
        <w:t>Los responsables de los archivos de concentración deben contar con los conocimientos, habilidades, competencias y experiencia acordes a su responsabilidad; de no ser así, los titulares de los sujetos obligados tienen la obligación de establecer las condiciones que permitan la capacitación de los responsables para el buen funcionamiento de los archivos.</w:t>
      </w:r>
    </w:p>
    <w:p w14:paraId="6AC0B8FD"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037" w:author="Martina Trejo López" w:date="2021-01-19T17:01:00Z">
            <w:rPr>
              <w:rFonts w:ascii="Abadi" w:hAnsi="Abadi" w:cs="Arial"/>
              <w:sz w:val="21"/>
              <w:szCs w:val="21"/>
            </w:rPr>
          </w:rPrChange>
        </w:rPr>
      </w:pPr>
    </w:p>
    <w:p w14:paraId="7E85BE83" w14:textId="77777777" w:rsidR="00DD5685" w:rsidRPr="006638E4" w:rsidRDefault="00DD5685" w:rsidP="00DD5685">
      <w:pPr>
        <w:widowControl w:val="0"/>
        <w:tabs>
          <w:tab w:val="left" w:pos="1127"/>
          <w:tab w:val="left" w:pos="1127"/>
        </w:tabs>
        <w:autoSpaceDE w:val="0"/>
        <w:autoSpaceDN w:val="0"/>
        <w:ind w:right="-93"/>
        <w:jc w:val="center"/>
        <w:rPr>
          <w:rFonts w:ascii="Abadi" w:hAnsi="Abadi" w:cs="Arial"/>
          <w:b/>
          <w:bCs/>
          <w:sz w:val="21"/>
          <w:szCs w:val="21"/>
          <w:rPrChange w:id="5038" w:author="Martina Trejo López" w:date="2021-01-19T17:01:00Z">
            <w:rPr>
              <w:rFonts w:ascii="Abadi" w:hAnsi="Abadi" w:cs="Arial"/>
              <w:b/>
              <w:bCs/>
              <w:sz w:val="21"/>
              <w:szCs w:val="21"/>
            </w:rPr>
          </w:rPrChange>
        </w:rPr>
      </w:pPr>
      <w:r w:rsidRPr="006638E4">
        <w:rPr>
          <w:rFonts w:ascii="Abadi" w:hAnsi="Abadi" w:cs="Arial"/>
          <w:b/>
          <w:bCs/>
          <w:sz w:val="21"/>
          <w:szCs w:val="21"/>
          <w:rPrChange w:id="5039" w:author="Martina Trejo López" w:date="2021-01-19T17:01:00Z">
            <w:rPr>
              <w:rFonts w:ascii="Abadi" w:hAnsi="Abadi" w:cs="Arial"/>
              <w:b/>
              <w:bCs/>
              <w:sz w:val="21"/>
              <w:szCs w:val="21"/>
            </w:rPr>
          </w:rPrChange>
        </w:rPr>
        <w:t>Capítulo VIII</w:t>
      </w:r>
    </w:p>
    <w:p w14:paraId="6BEAAA6A" w14:textId="77777777" w:rsidR="00DD5685" w:rsidRPr="006638E4" w:rsidRDefault="00DD5685" w:rsidP="00DD5685">
      <w:pPr>
        <w:ind w:left="36" w:right="-93"/>
        <w:jc w:val="center"/>
        <w:rPr>
          <w:rFonts w:ascii="Abadi" w:hAnsi="Abadi" w:cs="Arial"/>
          <w:b/>
          <w:sz w:val="21"/>
          <w:szCs w:val="21"/>
          <w:rPrChange w:id="5040" w:author="Martina Trejo López" w:date="2021-01-19T17:01:00Z">
            <w:rPr>
              <w:rFonts w:ascii="Abadi" w:hAnsi="Abadi" w:cs="Arial"/>
              <w:b/>
              <w:sz w:val="21"/>
              <w:szCs w:val="21"/>
            </w:rPr>
          </w:rPrChange>
        </w:rPr>
      </w:pPr>
      <w:r w:rsidRPr="006638E4">
        <w:rPr>
          <w:rFonts w:ascii="Abadi" w:hAnsi="Abadi" w:cs="Arial"/>
          <w:b/>
          <w:sz w:val="21"/>
          <w:szCs w:val="21"/>
          <w:rPrChange w:id="5041" w:author="Martina Trejo López" w:date="2021-01-19T17:01:00Z">
            <w:rPr>
              <w:rFonts w:ascii="Abadi" w:hAnsi="Abadi" w:cs="Arial"/>
              <w:b/>
              <w:sz w:val="21"/>
              <w:szCs w:val="21"/>
            </w:rPr>
          </w:rPrChange>
        </w:rPr>
        <w:t>Archivos históricos y sus documentos</w:t>
      </w:r>
    </w:p>
    <w:p w14:paraId="2498840B" w14:textId="77777777" w:rsidR="00DD5685" w:rsidRPr="006638E4" w:rsidRDefault="00DD5685" w:rsidP="00DD5685">
      <w:pPr>
        <w:ind w:left="36" w:right="-93"/>
        <w:jc w:val="center"/>
        <w:rPr>
          <w:rFonts w:ascii="Abadi" w:hAnsi="Abadi" w:cs="Arial"/>
          <w:b/>
          <w:sz w:val="21"/>
          <w:szCs w:val="21"/>
          <w:rPrChange w:id="5042" w:author="Martina Trejo López" w:date="2021-01-19T17:01:00Z">
            <w:rPr>
              <w:rFonts w:ascii="Abadi" w:hAnsi="Abadi" w:cs="Arial"/>
              <w:b/>
              <w:sz w:val="21"/>
              <w:szCs w:val="21"/>
            </w:rPr>
          </w:rPrChange>
        </w:rPr>
      </w:pPr>
    </w:p>
    <w:p w14:paraId="0A0E6441" w14:textId="77777777" w:rsidR="00DD5685" w:rsidRPr="006638E4" w:rsidRDefault="00DD5685" w:rsidP="00DD5685">
      <w:pPr>
        <w:ind w:left="36" w:right="-93"/>
        <w:jc w:val="right"/>
        <w:rPr>
          <w:rFonts w:ascii="Abadi" w:hAnsi="Abadi" w:cs="Arial"/>
          <w:b/>
          <w:i/>
          <w:iCs/>
          <w:sz w:val="21"/>
          <w:szCs w:val="21"/>
          <w:rPrChange w:id="5043" w:author="Martina Trejo López" w:date="2021-01-19T17:01:00Z">
            <w:rPr>
              <w:rFonts w:ascii="Abadi" w:hAnsi="Abadi" w:cs="Arial"/>
              <w:b/>
              <w:i/>
              <w:iCs/>
              <w:sz w:val="21"/>
              <w:szCs w:val="21"/>
            </w:rPr>
          </w:rPrChange>
        </w:rPr>
      </w:pPr>
      <w:r w:rsidRPr="006638E4">
        <w:rPr>
          <w:rFonts w:ascii="Abadi" w:hAnsi="Abadi" w:cs="Arial"/>
          <w:b/>
          <w:i/>
          <w:iCs/>
          <w:sz w:val="21"/>
          <w:szCs w:val="21"/>
          <w:rPrChange w:id="5044" w:author="Martina Trejo López" w:date="2021-01-19T17:01:00Z">
            <w:rPr>
              <w:rFonts w:ascii="Abadi" w:hAnsi="Abadi" w:cs="Arial"/>
              <w:b/>
              <w:i/>
              <w:iCs/>
              <w:sz w:val="21"/>
              <w:szCs w:val="21"/>
            </w:rPr>
          </w:rPrChange>
        </w:rPr>
        <w:t>Funciones del archivo histórico</w:t>
      </w:r>
    </w:p>
    <w:p w14:paraId="6528C550" w14:textId="77777777" w:rsidR="00DD5685" w:rsidRPr="006638E4" w:rsidRDefault="00DD5685" w:rsidP="00DD5685">
      <w:pPr>
        <w:pStyle w:val="Textoindependiente"/>
        <w:ind w:left="118" w:right="-93" w:firstLine="590"/>
        <w:rPr>
          <w:rFonts w:ascii="Abadi" w:hAnsi="Abadi"/>
          <w:sz w:val="21"/>
          <w:szCs w:val="21"/>
          <w:rPrChange w:id="5045" w:author="Martina Trejo López" w:date="2021-01-19T17:01:00Z">
            <w:rPr>
              <w:rFonts w:ascii="Abadi" w:hAnsi="Abadi"/>
              <w:sz w:val="21"/>
              <w:szCs w:val="21"/>
            </w:rPr>
          </w:rPrChange>
        </w:rPr>
      </w:pPr>
      <w:r w:rsidRPr="006638E4">
        <w:rPr>
          <w:rFonts w:ascii="Abadi" w:hAnsi="Abadi"/>
          <w:sz w:val="21"/>
          <w:szCs w:val="21"/>
          <w:rPrChange w:id="5046" w:author="Martina Trejo López" w:date="2021-01-19T17:01:00Z">
            <w:rPr>
              <w:rFonts w:ascii="Abadi" w:hAnsi="Abadi"/>
              <w:sz w:val="21"/>
              <w:szCs w:val="21"/>
            </w:rPr>
          </w:rPrChange>
        </w:rPr>
        <w:t>Artículo 33. Los sujetos obligados podrán contar con un archivo histórico que tendrá las siguientes funciones:</w:t>
      </w:r>
    </w:p>
    <w:p w14:paraId="682674A3" w14:textId="77777777" w:rsidR="00DD5685" w:rsidRPr="006638E4" w:rsidRDefault="00DD5685" w:rsidP="00DD5685">
      <w:pPr>
        <w:pStyle w:val="Textoindependiente"/>
        <w:ind w:left="406" w:right="-93"/>
        <w:jc w:val="left"/>
        <w:rPr>
          <w:rFonts w:ascii="Abadi" w:hAnsi="Abadi"/>
          <w:sz w:val="21"/>
          <w:szCs w:val="21"/>
          <w:rPrChange w:id="5047" w:author="Martina Trejo López" w:date="2021-01-19T17:01:00Z">
            <w:rPr>
              <w:rFonts w:ascii="Abadi" w:hAnsi="Abadi"/>
              <w:sz w:val="21"/>
              <w:szCs w:val="21"/>
            </w:rPr>
          </w:rPrChange>
        </w:rPr>
      </w:pPr>
    </w:p>
    <w:p w14:paraId="2655849B"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48" w:author="Martina Trejo López" w:date="2021-01-19T17:01:00Z">
            <w:rPr>
              <w:rFonts w:ascii="Abadi" w:hAnsi="Abadi" w:cs="Arial"/>
              <w:sz w:val="21"/>
              <w:szCs w:val="21"/>
            </w:rPr>
          </w:rPrChange>
        </w:rPr>
      </w:pPr>
      <w:r w:rsidRPr="006638E4">
        <w:rPr>
          <w:rFonts w:ascii="Abadi" w:hAnsi="Abadi" w:cs="Arial"/>
          <w:b/>
          <w:bCs/>
          <w:sz w:val="21"/>
          <w:szCs w:val="21"/>
          <w:rPrChange w:id="5049" w:author="Martina Trejo López" w:date="2021-01-19T17:01:00Z">
            <w:rPr>
              <w:rFonts w:ascii="Abadi" w:hAnsi="Abadi" w:cs="Arial"/>
              <w:b/>
              <w:bCs/>
              <w:sz w:val="21"/>
              <w:szCs w:val="21"/>
            </w:rPr>
          </w:rPrChange>
        </w:rPr>
        <w:t>I.</w:t>
      </w:r>
      <w:r w:rsidRPr="006638E4">
        <w:rPr>
          <w:rFonts w:ascii="Abadi" w:hAnsi="Abadi" w:cs="Arial"/>
          <w:b/>
          <w:bCs/>
          <w:sz w:val="21"/>
          <w:szCs w:val="21"/>
          <w:rPrChange w:id="5050" w:author="Martina Trejo López" w:date="2021-01-19T17:01:00Z">
            <w:rPr>
              <w:rFonts w:ascii="Abadi" w:hAnsi="Abadi" w:cs="Arial"/>
              <w:b/>
              <w:bCs/>
              <w:sz w:val="21"/>
              <w:szCs w:val="21"/>
            </w:rPr>
          </w:rPrChange>
        </w:rPr>
        <w:tab/>
      </w:r>
      <w:r w:rsidRPr="006638E4">
        <w:rPr>
          <w:rFonts w:ascii="Abadi" w:hAnsi="Abadi" w:cs="Arial"/>
          <w:sz w:val="21"/>
          <w:szCs w:val="21"/>
          <w:rPrChange w:id="5051" w:author="Martina Trejo López" w:date="2021-01-19T17:01:00Z">
            <w:rPr>
              <w:rFonts w:ascii="Abadi" w:hAnsi="Abadi" w:cs="Arial"/>
              <w:sz w:val="21"/>
              <w:szCs w:val="21"/>
            </w:rPr>
          </w:rPrChange>
        </w:rPr>
        <w:t>Recibir las transferencias secundarias y organizar y conservar los expedientes bajo su resguardo;</w:t>
      </w:r>
    </w:p>
    <w:p w14:paraId="39CCFDA9" w14:textId="77777777" w:rsidR="00DD5685" w:rsidRPr="006638E4" w:rsidRDefault="00DD5685" w:rsidP="00DD5685">
      <w:pPr>
        <w:pStyle w:val="Prrafodelista"/>
        <w:widowControl w:val="0"/>
        <w:tabs>
          <w:tab w:val="left" w:pos="1127"/>
          <w:tab w:val="left" w:pos="1127"/>
        </w:tabs>
        <w:autoSpaceDE w:val="0"/>
        <w:autoSpaceDN w:val="0"/>
        <w:ind w:left="406" w:right="-93"/>
        <w:jc w:val="both"/>
        <w:rPr>
          <w:rFonts w:ascii="Abadi" w:hAnsi="Abadi" w:cs="Arial"/>
          <w:sz w:val="21"/>
          <w:szCs w:val="21"/>
          <w:rPrChange w:id="5052" w:author="Martina Trejo López" w:date="2021-01-19T17:01:00Z">
            <w:rPr>
              <w:rFonts w:ascii="Abadi" w:hAnsi="Abadi" w:cs="Arial"/>
              <w:sz w:val="21"/>
              <w:szCs w:val="21"/>
            </w:rPr>
          </w:rPrChange>
        </w:rPr>
      </w:pPr>
    </w:p>
    <w:p w14:paraId="082BFD9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53" w:author="Martina Trejo López" w:date="2021-01-19T17:01:00Z">
            <w:rPr>
              <w:rFonts w:ascii="Abadi" w:hAnsi="Abadi" w:cs="Arial"/>
              <w:sz w:val="21"/>
              <w:szCs w:val="21"/>
            </w:rPr>
          </w:rPrChange>
        </w:rPr>
      </w:pPr>
      <w:r w:rsidRPr="006638E4">
        <w:rPr>
          <w:rFonts w:ascii="Abadi" w:hAnsi="Abadi" w:cs="Arial"/>
          <w:b/>
          <w:bCs/>
          <w:sz w:val="21"/>
          <w:szCs w:val="21"/>
          <w:rPrChange w:id="5054" w:author="Martina Trejo López" w:date="2021-01-19T17:01:00Z">
            <w:rPr>
              <w:rFonts w:ascii="Abadi" w:hAnsi="Abadi" w:cs="Arial"/>
              <w:b/>
              <w:bCs/>
              <w:sz w:val="21"/>
              <w:szCs w:val="21"/>
            </w:rPr>
          </w:rPrChange>
        </w:rPr>
        <w:t>II.</w:t>
      </w:r>
      <w:r w:rsidRPr="006638E4">
        <w:rPr>
          <w:rFonts w:ascii="Abadi" w:hAnsi="Abadi" w:cs="Arial"/>
          <w:b/>
          <w:bCs/>
          <w:sz w:val="21"/>
          <w:szCs w:val="21"/>
          <w:rPrChange w:id="5055" w:author="Martina Trejo López" w:date="2021-01-19T17:01:00Z">
            <w:rPr>
              <w:rFonts w:ascii="Abadi" w:hAnsi="Abadi" w:cs="Arial"/>
              <w:b/>
              <w:bCs/>
              <w:sz w:val="21"/>
              <w:szCs w:val="21"/>
            </w:rPr>
          </w:rPrChange>
        </w:rPr>
        <w:tab/>
      </w:r>
      <w:r w:rsidRPr="006638E4">
        <w:rPr>
          <w:rFonts w:ascii="Abadi" w:hAnsi="Abadi" w:cs="Arial"/>
          <w:sz w:val="21"/>
          <w:szCs w:val="21"/>
          <w:rPrChange w:id="5056" w:author="Martina Trejo López" w:date="2021-01-19T17:01:00Z">
            <w:rPr>
              <w:rFonts w:ascii="Abadi" w:hAnsi="Abadi" w:cs="Arial"/>
              <w:sz w:val="21"/>
              <w:szCs w:val="21"/>
            </w:rPr>
          </w:rPrChange>
        </w:rPr>
        <w:t>Brindar servicios de préstamo y consulta al público, así como difundir el patrimonio documental;</w:t>
      </w:r>
    </w:p>
    <w:p w14:paraId="1AAC1805"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057" w:author="Martina Trejo López" w:date="2021-01-19T17:01:00Z">
            <w:rPr>
              <w:rFonts w:ascii="Abadi" w:hAnsi="Abadi" w:cs="Arial"/>
              <w:sz w:val="21"/>
              <w:szCs w:val="21"/>
            </w:rPr>
          </w:rPrChange>
        </w:rPr>
      </w:pPr>
    </w:p>
    <w:p w14:paraId="572237F4" w14:textId="77777777" w:rsidR="00DD5685" w:rsidRPr="006638E4" w:rsidRDefault="00DD5685">
      <w:pPr>
        <w:widowControl w:val="0"/>
        <w:autoSpaceDE w:val="0"/>
        <w:autoSpaceDN w:val="0"/>
        <w:ind w:left="705" w:right="-93" w:hanging="705"/>
        <w:jc w:val="both"/>
        <w:rPr>
          <w:rFonts w:ascii="Abadi" w:hAnsi="Abadi" w:cs="Arial"/>
          <w:sz w:val="21"/>
          <w:szCs w:val="21"/>
          <w:rPrChange w:id="5058" w:author="Martina Trejo López" w:date="2021-01-19T17:01:00Z">
            <w:rPr>
              <w:rFonts w:ascii="Abadi" w:hAnsi="Abadi" w:cs="Arial"/>
              <w:sz w:val="21"/>
              <w:szCs w:val="21"/>
            </w:rPr>
          </w:rPrChange>
        </w:rPr>
        <w:pPrChange w:id="5059" w:author="Martina Trejo López" w:date="2021-01-14T10:45:00Z">
          <w:pPr>
            <w:widowControl w:val="0"/>
            <w:autoSpaceDE w:val="0"/>
            <w:autoSpaceDN w:val="0"/>
            <w:ind w:right="-93"/>
            <w:jc w:val="both"/>
          </w:pPr>
        </w:pPrChange>
      </w:pPr>
      <w:r w:rsidRPr="006638E4">
        <w:rPr>
          <w:rFonts w:ascii="Abadi" w:hAnsi="Abadi" w:cs="Arial"/>
          <w:b/>
          <w:bCs/>
          <w:sz w:val="21"/>
          <w:szCs w:val="21"/>
          <w:rPrChange w:id="5060" w:author="Martina Trejo López" w:date="2021-01-19T17:01:00Z">
            <w:rPr>
              <w:rFonts w:ascii="Abadi" w:hAnsi="Abadi" w:cs="Arial"/>
              <w:b/>
              <w:bCs/>
              <w:sz w:val="21"/>
              <w:szCs w:val="21"/>
            </w:rPr>
          </w:rPrChange>
        </w:rPr>
        <w:t>III.</w:t>
      </w:r>
      <w:r w:rsidRPr="006638E4">
        <w:rPr>
          <w:rFonts w:ascii="Abadi" w:hAnsi="Abadi" w:cs="Arial"/>
          <w:b/>
          <w:bCs/>
          <w:sz w:val="21"/>
          <w:szCs w:val="21"/>
          <w:rPrChange w:id="5061" w:author="Martina Trejo López" w:date="2021-01-19T17:01:00Z">
            <w:rPr>
              <w:rFonts w:ascii="Abadi" w:hAnsi="Abadi" w:cs="Arial"/>
              <w:b/>
              <w:bCs/>
              <w:sz w:val="21"/>
              <w:szCs w:val="21"/>
            </w:rPr>
          </w:rPrChange>
        </w:rPr>
        <w:tab/>
      </w:r>
      <w:r w:rsidRPr="006638E4">
        <w:rPr>
          <w:rFonts w:ascii="Abadi" w:hAnsi="Abadi" w:cs="Arial"/>
          <w:sz w:val="21"/>
          <w:szCs w:val="21"/>
          <w:rPrChange w:id="5062" w:author="Martina Trejo López" w:date="2021-01-19T17:01:00Z">
            <w:rPr>
              <w:rFonts w:ascii="Abadi" w:hAnsi="Abadi" w:cs="Arial"/>
              <w:sz w:val="21"/>
              <w:szCs w:val="21"/>
            </w:rPr>
          </w:rPrChange>
        </w:rPr>
        <w:t>Establecer los procedimientos de consulta de los acervos que resguarda;</w:t>
      </w:r>
    </w:p>
    <w:p w14:paraId="56C97810"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063" w:author="Martina Trejo López" w:date="2021-01-19T17:01:00Z">
            <w:rPr>
              <w:rFonts w:ascii="Abadi" w:hAnsi="Abadi" w:cs="Arial"/>
              <w:sz w:val="21"/>
              <w:szCs w:val="21"/>
            </w:rPr>
          </w:rPrChange>
        </w:rPr>
      </w:pPr>
    </w:p>
    <w:p w14:paraId="0A0FD14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64" w:author="Martina Trejo López" w:date="2021-01-19T17:01:00Z">
            <w:rPr>
              <w:rFonts w:ascii="Abadi" w:hAnsi="Abadi" w:cs="Arial"/>
              <w:sz w:val="21"/>
              <w:szCs w:val="21"/>
            </w:rPr>
          </w:rPrChange>
        </w:rPr>
      </w:pPr>
      <w:r w:rsidRPr="006638E4">
        <w:rPr>
          <w:rFonts w:ascii="Abadi" w:hAnsi="Abadi" w:cs="Arial"/>
          <w:b/>
          <w:bCs/>
          <w:sz w:val="21"/>
          <w:szCs w:val="21"/>
          <w:rPrChange w:id="5065" w:author="Martina Trejo López" w:date="2021-01-19T17:01:00Z">
            <w:rPr>
              <w:rFonts w:ascii="Abadi" w:hAnsi="Abadi" w:cs="Arial"/>
              <w:b/>
              <w:bCs/>
              <w:sz w:val="21"/>
              <w:szCs w:val="21"/>
            </w:rPr>
          </w:rPrChange>
        </w:rPr>
        <w:t>IV.</w:t>
      </w:r>
      <w:r w:rsidRPr="006638E4">
        <w:rPr>
          <w:rFonts w:ascii="Abadi" w:hAnsi="Abadi" w:cs="Arial"/>
          <w:b/>
          <w:bCs/>
          <w:sz w:val="21"/>
          <w:szCs w:val="21"/>
          <w:rPrChange w:id="5066" w:author="Martina Trejo López" w:date="2021-01-19T17:01:00Z">
            <w:rPr>
              <w:rFonts w:ascii="Abadi" w:hAnsi="Abadi" w:cs="Arial"/>
              <w:b/>
              <w:bCs/>
              <w:sz w:val="21"/>
              <w:szCs w:val="21"/>
            </w:rPr>
          </w:rPrChange>
        </w:rPr>
        <w:tab/>
      </w:r>
      <w:r w:rsidRPr="006638E4">
        <w:rPr>
          <w:rFonts w:ascii="Abadi" w:hAnsi="Abadi" w:cs="Arial"/>
          <w:sz w:val="21"/>
          <w:szCs w:val="21"/>
          <w:rPrChange w:id="5067" w:author="Martina Trejo López" w:date="2021-01-19T17:01:00Z">
            <w:rPr>
              <w:rFonts w:ascii="Abadi" w:hAnsi="Abadi" w:cs="Arial"/>
              <w:sz w:val="21"/>
              <w:szCs w:val="21"/>
            </w:rPr>
          </w:rPrChange>
        </w:rPr>
        <w:t>Colaborar con el área coordinadora de archivos en la elaboración de los instrumentos de control archivístico previstos en esta Ley, así como en la demás normativa aplicable;</w:t>
      </w:r>
    </w:p>
    <w:p w14:paraId="1BDC9E56"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068" w:author="Martina Trejo López" w:date="2021-01-19T17:01:00Z">
            <w:rPr>
              <w:rFonts w:ascii="Abadi" w:hAnsi="Abadi" w:cs="Arial"/>
              <w:sz w:val="21"/>
              <w:szCs w:val="21"/>
            </w:rPr>
          </w:rPrChange>
        </w:rPr>
      </w:pPr>
    </w:p>
    <w:p w14:paraId="79B3014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069" w:author="Martina Trejo López" w:date="2021-01-19T17:01:00Z">
            <w:rPr>
              <w:rFonts w:ascii="Abadi" w:hAnsi="Abadi" w:cs="Arial"/>
              <w:sz w:val="21"/>
              <w:szCs w:val="21"/>
            </w:rPr>
          </w:rPrChange>
        </w:rPr>
      </w:pPr>
      <w:r w:rsidRPr="006638E4">
        <w:rPr>
          <w:rFonts w:ascii="Abadi" w:hAnsi="Abadi" w:cs="Arial"/>
          <w:b/>
          <w:bCs/>
          <w:sz w:val="21"/>
          <w:szCs w:val="21"/>
          <w:rPrChange w:id="5070" w:author="Martina Trejo López" w:date="2021-01-19T17:01:00Z">
            <w:rPr>
              <w:rFonts w:ascii="Abadi" w:hAnsi="Abadi" w:cs="Arial"/>
              <w:b/>
              <w:bCs/>
              <w:sz w:val="21"/>
              <w:szCs w:val="21"/>
            </w:rPr>
          </w:rPrChange>
        </w:rPr>
        <w:t>V.</w:t>
      </w:r>
      <w:r w:rsidRPr="006638E4">
        <w:rPr>
          <w:rFonts w:ascii="Abadi" w:hAnsi="Abadi" w:cs="Arial"/>
          <w:b/>
          <w:bCs/>
          <w:sz w:val="21"/>
          <w:szCs w:val="21"/>
          <w:rPrChange w:id="5071" w:author="Martina Trejo López" w:date="2021-01-19T17:01:00Z">
            <w:rPr>
              <w:rFonts w:ascii="Abadi" w:hAnsi="Abadi" w:cs="Arial"/>
              <w:b/>
              <w:bCs/>
              <w:sz w:val="21"/>
              <w:szCs w:val="21"/>
            </w:rPr>
          </w:rPrChange>
        </w:rPr>
        <w:tab/>
      </w:r>
      <w:r w:rsidRPr="006638E4">
        <w:rPr>
          <w:rFonts w:ascii="Abadi" w:hAnsi="Abadi" w:cs="Arial"/>
          <w:sz w:val="21"/>
          <w:szCs w:val="21"/>
          <w:rPrChange w:id="5072" w:author="Martina Trejo López" w:date="2021-01-19T17:01:00Z">
            <w:rPr>
              <w:rFonts w:ascii="Abadi" w:hAnsi="Abadi" w:cs="Arial"/>
              <w:sz w:val="21"/>
              <w:szCs w:val="21"/>
            </w:rPr>
          </w:rPrChange>
        </w:rPr>
        <w:t xml:space="preserve">Implementar políticas y estrategias de preservación que permitan conservar los documentos históricos y aplicar los mecanismos y las herramientas que proporcionan las tecnologías de la información para mantenerlos a disposición de los usuarios; y </w:t>
      </w:r>
    </w:p>
    <w:p w14:paraId="634548A0" w14:textId="77777777" w:rsidR="00DD5685" w:rsidRPr="006638E4" w:rsidRDefault="00DD5685" w:rsidP="00DD5685">
      <w:pPr>
        <w:pStyle w:val="Prrafodelista"/>
        <w:ind w:right="-93"/>
        <w:rPr>
          <w:rFonts w:ascii="Abadi" w:hAnsi="Abadi" w:cs="Arial"/>
          <w:sz w:val="21"/>
          <w:szCs w:val="21"/>
          <w:rPrChange w:id="5073" w:author="Martina Trejo López" w:date="2021-01-19T17:01:00Z">
            <w:rPr>
              <w:rFonts w:ascii="Abadi" w:hAnsi="Abadi" w:cs="Arial"/>
              <w:sz w:val="21"/>
              <w:szCs w:val="21"/>
            </w:rPr>
          </w:rPrChange>
        </w:rPr>
      </w:pPr>
    </w:p>
    <w:p w14:paraId="74000CBF" w14:textId="77777777" w:rsidR="00DD5685" w:rsidRPr="006638E4" w:rsidRDefault="00DD5685">
      <w:pPr>
        <w:widowControl w:val="0"/>
        <w:autoSpaceDE w:val="0"/>
        <w:autoSpaceDN w:val="0"/>
        <w:ind w:left="705" w:right="-93" w:hanging="705"/>
        <w:jc w:val="both"/>
        <w:rPr>
          <w:rFonts w:ascii="Abadi" w:hAnsi="Abadi" w:cs="Arial"/>
          <w:sz w:val="21"/>
          <w:szCs w:val="21"/>
          <w:rPrChange w:id="5074" w:author="Martina Trejo López" w:date="2021-01-19T17:01:00Z">
            <w:rPr>
              <w:rFonts w:ascii="Abadi" w:hAnsi="Abadi" w:cs="Arial"/>
              <w:sz w:val="21"/>
              <w:szCs w:val="21"/>
            </w:rPr>
          </w:rPrChange>
        </w:rPr>
        <w:pPrChange w:id="5075" w:author="Martina Trejo López" w:date="2021-01-14T10:45:00Z">
          <w:pPr>
            <w:widowControl w:val="0"/>
            <w:autoSpaceDE w:val="0"/>
            <w:autoSpaceDN w:val="0"/>
            <w:ind w:right="-93"/>
            <w:jc w:val="both"/>
          </w:pPr>
        </w:pPrChange>
      </w:pPr>
      <w:r w:rsidRPr="006638E4">
        <w:rPr>
          <w:rFonts w:ascii="Abadi" w:hAnsi="Abadi" w:cs="Arial"/>
          <w:b/>
          <w:bCs/>
          <w:sz w:val="21"/>
          <w:szCs w:val="21"/>
          <w:rPrChange w:id="5076" w:author="Martina Trejo López" w:date="2021-01-19T17:01:00Z">
            <w:rPr>
              <w:rFonts w:ascii="Abadi" w:hAnsi="Abadi" w:cs="Arial"/>
              <w:b/>
              <w:bCs/>
              <w:sz w:val="21"/>
              <w:szCs w:val="21"/>
            </w:rPr>
          </w:rPrChange>
        </w:rPr>
        <w:t>VI.</w:t>
      </w:r>
      <w:r w:rsidRPr="006638E4">
        <w:rPr>
          <w:rFonts w:ascii="Abadi" w:hAnsi="Abadi" w:cs="Arial"/>
          <w:b/>
          <w:bCs/>
          <w:sz w:val="21"/>
          <w:szCs w:val="21"/>
          <w:rPrChange w:id="5077" w:author="Martina Trejo López" w:date="2021-01-19T17:01:00Z">
            <w:rPr>
              <w:rFonts w:ascii="Abadi" w:hAnsi="Abadi" w:cs="Arial"/>
              <w:b/>
              <w:bCs/>
              <w:sz w:val="21"/>
              <w:szCs w:val="21"/>
            </w:rPr>
          </w:rPrChange>
        </w:rPr>
        <w:tab/>
      </w:r>
      <w:r w:rsidRPr="006638E4">
        <w:rPr>
          <w:rFonts w:ascii="Abadi" w:hAnsi="Abadi" w:cs="Arial"/>
          <w:sz w:val="21"/>
          <w:szCs w:val="21"/>
          <w:rPrChange w:id="5078" w:author="Martina Trejo López" w:date="2021-01-19T17:01:00Z">
            <w:rPr>
              <w:rFonts w:ascii="Abadi" w:hAnsi="Abadi" w:cs="Arial"/>
              <w:sz w:val="21"/>
              <w:szCs w:val="21"/>
            </w:rPr>
          </w:rPrChange>
        </w:rPr>
        <w:t>Las demás que establezcan las disposiciones jurídicas aplicables.</w:t>
      </w:r>
    </w:p>
    <w:p w14:paraId="40F5E76F"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079" w:author="Martina Trejo López" w:date="2021-01-19T17:01:00Z">
            <w:rPr>
              <w:rFonts w:ascii="Abadi" w:hAnsi="Abadi" w:cs="Arial"/>
              <w:sz w:val="21"/>
              <w:szCs w:val="21"/>
            </w:rPr>
          </w:rPrChange>
        </w:rPr>
      </w:pPr>
    </w:p>
    <w:p w14:paraId="34BC6478" w14:textId="77777777" w:rsidR="00DD5685" w:rsidRPr="006638E4" w:rsidRDefault="00DD5685" w:rsidP="00DD5685">
      <w:pPr>
        <w:pStyle w:val="Textoindependiente"/>
        <w:ind w:right="-93" w:firstLine="708"/>
        <w:rPr>
          <w:rFonts w:ascii="Abadi" w:hAnsi="Abadi"/>
          <w:sz w:val="21"/>
          <w:szCs w:val="21"/>
          <w:rPrChange w:id="5080" w:author="Martina Trejo López" w:date="2021-01-19T17:01:00Z">
            <w:rPr>
              <w:rFonts w:ascii="Abadi" w:hAnsi="Abadi"/>
              <w:sz w:val="21"/>
              <w:szCs w:val="21"/>
            </w:rPr>
          </w:rPrChange>
        </w:rPr>
      </w:pPr>
      <w:r w:rsidRPr="006638E4">
        <w:rPr>
          <w:rFonts w:ascii="Abadi" w:hAnsi="Abadi"/>
          <w:sz w:val="21"/>
          <w:szCs w:val="21"/>
          <w:rPrChange w:id="5081" w:author="Martina Trejo López" w:date="2021-01-19T17:01:00Z">
            <w:rPr>
              <w:rFonts w:ascii="Abadi" w:hAnsi="Abadi"/>
              <w:sz w:val="21"/>
              <w:szCs w:val="21"/>
            </w:rPr>
          </w:rPrChange>
        </w:rPr>
        <w:t xml:space="preserve">Los responsables de los archivos históricos deben contar con los conocimientos, habilidades, competencias y experiencia acordes con su responsabilidad; de no ser así, los titulares del sujeto obligado tienen la obligación de establecer las </w:t>
      </w:r>
      <w:r w:rsidRPr="006638E4">
        <w:rPr>
          <w:rFonts w:ascii="Abadi" w:hAnsi="Abadi"/>
          <w:sz w:val="21"/>
          <w:szCs w:val="21"/>
          <w:rPrChange w:id="5082" w:author="Martina Trejo López" w:date="2021-01-19T17:01:00Z">
            <w:rPr>
              <w:rFonts w:ascii="Abadi" w:hAnsi="Abadi"/>
              <w:sz w:val="21"/>
              <w:szCs w:val="21"/>
            </w:rPr>
          </w:rPrChange>
        </w:rPr>
        <w:lastRenderedPageBreak/>
        <w:t>condiciones que permitan la capacitación de los responsables para el buen funcionamiento de los archivos.</w:t>
      </w:r>
    </w:p>
    <w:p w14:paraId="3A670C96" w14:textId="77777777" w:rsidR="00DD5685" w:rsidRPr="006638E4" w:rsidRDefault="00DD5685" w:rsidP="00DD5685">
      <w:pPr>
        <w:pStyle w:val="Textoindependiente"/>
        <w:ind w:right="-93" w:firstLine="708"/>
        <w:rPr>
          <w:rFonts w:ascii="Abadi" w:hAnsi="Abadi"/>
          <w:b w:val="0"/>
          <w:sz w:val="21"/>
          <w:szCs w:val="21"/>
          <w:rPrChange w:id="5083" w:author="Martina Trejo López" w:date="2021-01-19T17:01:00Z">
            <w:rPr>
              <w:rFonts w:ascii="Abadi" w:hAnsi="Abadi"/>
              <w:b w:val="0"/>
              <w:sz w:val="21"/>
              <w:szCs w:val="21"/>
            </w:rPr>
          </w:rPrChange>
        </w:rPr>
      </w:pPr>
    </w:p>
    <w:p w14:paraId="1E5AAACA" w14:textId="77777777" w:rsidR="00DD5685" w:rsidRPr="006638E4" w:rsidRDefault="00DD5685" w:rsidP="00DD5685">
      <w:pPr>
        <w:pStyle w:val="Textoindependiente"/>
        <w:ind w:right="-93" w:firstLine="708"/>
        <w:jc w:val="right"/>
        <w:rPr>
          <w:rFonts w:ascii="Abadi" w:hAnsi="Abadi"/>
          <w:b w:val="0"/>
          <w:i/>
          <w:iCs/>
          <w:sz w:val="21"/>
          <w:szCs w:val="21"/>
          <w:rPrChange w:id="5084" w:author="Martina Trejo López" w:date="2021-01-19T17:01:00Z">
            <w:rPr>
              <w:rFonts w:ascii="Abadi" w:hAnsi="Abadi"/>
              <w:b w:val="0"/>
              <w:i/>
              <w:iCs/>
              <w:sz w:val="21"/>
              <w:szCs w:val="21"/>
            </w:rPr>
          </w:rPrChange>
        </w:rPr>
      </w:pPr>
      <w:r w:rsidRPr="006638E4">
        <w:rPr>
          <w:rFonts w:ascii="Abadi" w:hAnsi="Abadi"/>
          <w:i/>
          <w:iCs/>
          <w:sz w:val="21"/>
          <w:szCs w:val="21"/>
          <w:rPrChange w:id="5085" w:author="Martina Trejo López" w:date="2021-01-19T17:01:00Z">
            <w:rPr>
              <w:rFonts w:ascii="Abadi" w:hAnsi="Abadi"/>
              <w:i/>
              <w:iCs/>
              <w:sz w:val="21"/>
              <w:szCs w:val="21"/>
            </w:rPr>
          </w:rPrChange>
        </w:rPr>
        <w:t xml:space="preserve">Transferencia de documentos en caso de no existir archivo histórico </w:t>
      </w:r>
    </w:p>
    <w:p w14:paraId="1756C820" w14:textId="77777777" w:rsidR="00DD5685" w:rsidRPr="006638E4" w:rsidRDefault="00DD5685" w:rsidP="00DD5685">
      <w:pPr>
        <w:pStyle w:val="Textoindependiente"/>
        <w:ind w:right="-93" w:firstLine="708"/>
        <w:rPr>
          <w:rFonts w:ascii="Abadi" w:hAnsi="Abadi"/>
          <w:sz w:val="21"/>
          <w:szCs w:val="21"/>
          <w:rPrChange w:id="5086" w:author="Martina Trejo López" w:date="2021-01-19T17:01:00Z">
            <w:rPr>
              <w:rFonts w:ascii="Abadi" w:hAnsi="Abadi"/>
              <w:sz w:val="21"/>
              <w:szCs w:val="21"/>
            </w:rPr>
          </w:rPrChange>
        </w:rPr>
      </w:pPr>
      <w:r w:rsidRPr="006638E4">
        <w:rPr>
          <w:rFonts w:ascii="Abadi" w:hAnsi="Abadi"/>
          <w:sz w:val="21"/>
          <w:szCs w:val="21"/>
          <w:rPrChange w:id="5087" w:author="Martina Trejo López" w:date="2021-01-19T17:01:00Z">
            <w:rPr>
              <w:rFonts w:ascii="Abadi" w:hAnsi="Abadi"/>
              <w:sz w:val="21"/>
              <w:szCs w:val="21"/>
            </w:rPr>
          </w:rPrChange>
        </w:rPr>
        <w:t>Artículo 34. Los sujetos obligados que no cuenten con archivo histórico deberán promover su creación o establecimiento, mientras tanto, deberán transferir mediante convenio de colaboración sus documentos con valor histórico al Archivo General del Estado.</w:t>
      </w:r>
    </w:p>
    <w:p w14:paraId="774824B3" w14:textId="77777777" w:rsidR="00DD5685" w:rsidRPr="006638E4" w:rsidRDefault="00DD5685" w:rsidP="00DD5685">
      <w:pPr>
        <w:pStyle w:val="Textoindependiente"/>
        <w:ind w:right="-93" w:firstLine="708"/>
        <w:rPr>
          <w:rFonts w:ascii="Abadi" w:hAnsi="Abadi"/>
          <w:b w:val="0"/>
          <w:sz w:val="21"/>
          <w:szCs w:val="21"/>
          <w:rPrChange w:id="5088" w:author="Martina Trejo López" w:date="2021-01-19T17:01:00Z">
            <w:rPr>
              <w:rFonts w:ascii="Abadi" w:hAnsi="Abadi"/>
              <w:b w:val="0"/>
              <w:sz w:val="21"/>
              <w:szCs w:val="21"/>
            </w:rPr>
          </w:rPrChange>
        </w:rPr>
      </w:pPr>
    </w:p>
    <w:p w14:paraId="25B4E642" w14:textId="77777777" w:rsidR="00DD5685" w:rsidRPr="006638E4" w:rsidRDefault="00DD5685" w:rsidP="00DD5685">
      <w:pPr>
        <w:pStyle w:val="Textoindependiente"/>
        <w:ind w:right="-93" w:firstLine="708"/>
        <w:jc w:val="right"/>
        <w:rPr>
          <w:rFonts w:ascii="Abadi" w:hAnsi="Abadi"/>
          <w:b w:val="0"/>
          <w:i/>
          <w:iCs/>
          <w:sz w:val="21"/>
          <w:szCs w:val="21"/>
          <w:rPrChange w:id="5089" w:author="Martina Trejo López" w:date="2021-01-19T17:01:00Z">
            <w:rPr>
              <w:rFonts w:ascii="Abadi" w:hAnsi="Abadi"/>
              <w:b w:val="0"/>
              <w:i/>
              <w:iCs/>
              <w:sz w:val="21"/>
              <w:szCs w:val="21"/>
            </w:rPr>
          </w:rPrChange>
        </w:rPr>
      </w:pPr>
      <w:r w:rsidRPr="006638E4">
        <w:rPr>
          <w:rFonts w:ascii="Abadi" w:hAnsi="Abadi"/>
          <w:i/>
          <w:iCs/>
          <w:sz w:val="21"/>
          <w:szCs w:val="21"/>
          <w:rPrChange w:id="5090" w:author="Martina Trejo López" w:date="2021-01-19T17:01:00Z">
            <w:rPr>
              <w:rFonts w:ascii="Abadi" w:hAnsi="Abadi"/>
              <w:i/>
              <w:iCs/>
              <w:sz w:val="21"/>
              <w:szCs w:val="21"/>
            </w:rPr>
          </w:rPrChange>
        </w:rPr>
        <w:t>Reproducción de documentos históricos por deterioro físico</w:t>
      </w:r>
    </w:p>
    <w:p w14:paraId="27F235F0" w14:textId="77777777" w:rsidR="00DD5685" w:rsidRPr="006638E4" w:rsidRDefault="00DD5685" w:rsidP="00DD5685">
      <w:pPr>
        <w:pStyle w:val="Textoindependiente"/>
        <w:ind w:right="-93" w:firstLine="708"/>
        <w:rPr>
          <w:rFonts w:ascii="Abadi" w:hAnsi="Abadi"/>
          <w:sz w:val="21"/>
          <w:szCs w:val="21"/>
          <w:rPrChange w:id="5091" w:author="Martina Trejo López" w:date="2021-01-19T17:01:00Z">
            <w:rPr>
              <w:rFonts w:ascii="Abadi" w:hAnsi="Abadi"/>
              <w:sz w:val="21"/>
              <w:szCs w:val="21"/>
            </w:rPr>
          </w:rPrChange>
        </w:rPr>
      </w:pPr>
      <w:r w:rsidRPr="006638E4">
        <w:rPr>
          <w:rFonts w:ascii="Abadi" w:hAnsi="Abadi"/>
          <w:sz w:val="21"/>
          <w:szCs w:val="21"/>
          <w:rPrChange w:id="5092" w:author="Martina Trejo López" w:date="2021-01-19T17:01:00Z">
            <w:rPr>
              <w:rFonts w:ascii="Abadi" w:hAnsi="Abadi"/>
              <w:sz w:val="21"/>
              <w:szCs w:val="21"/>
            </w:rPr>
          </w:rPrChange>
        </w:rPr>
        <w:t>Artículo 35. Cuando los documentos históricos presenten un deterioro físico que impida su consulta directa, el Archivo General del Estado, así como los sujetos obligados, proporcionarán la información, cuando las condiciones lo permitan, mediante un sistema de reproducción que no afecte la integridad del</w:t>
      </w:r>
      <w:r w:rsidRPr="006638E4">
        <w:rPr>
          <w:rFonts w:ascii="Abadi" w:hAnsi="Abadi"/>
          <w:spacing w:val="-1"/>
          <w:sz w:val="21"/>
          <w:szCs w:val="21"/>
          <w:rPrChange w:id="5093" w:author="Martina Trejo López" w:date="2021-01-19T17:01:00Z">
            <w:rPr>
              <w:rFonts w:ascii="Abadi" w:hAnsi="Abadi"/>
              <w:spacing w:val="-1"/>
              <w:sz w:val="21"/>
              <w:szCs w:val="21"/>
            </w:rPr>
          </w:rPrChange>
        </w:rPr>
        <w:t xml:space="preserve"> </w:t>
      </w:r>
      <w:r w:rsidRPr="006638E4">
        <w:rPr>
          <w:rFonts w:ascii="Abadi" w:hAnsi="Abadi"/>
          <w:sz w:val="21"/>
          <w:szCs w:val="21"/>
          <w:rPrChange w:id="5094" w:author="Martina Trejo López" w:date="2021-01-19T17:01:00Z">
            <w:rPr>
              <w:rFonts w:ascii="Abadi" w:hAnsi="Abadi"/>
              <w:sz w:val="21"/>
              <w:szCs w:val="21"/>
            </w:rPr>
          </w:rPrChange>
        </w:rPr>
        <w:t>documento.</w:t>
      </w:r>
    </w:p>
    <w:p w14:paraId="120C085D" w14:textId="77777777" w:rsidR="00DD5685" w:rsidRPr="006638E4" w:rsidRDefault="00DD5685" w:rsidP="00DD5685">
      <w:pPr>
        <w:pStyle w:val="Textoindependiente"/>
        <w:ind w:right="-93" w:firstLine="708"/>
        <w:rPr>
          <w:rFonts w:ascii="Abadi" w:hAnsi="Abadi"/>
          <w:b w:val="0"/>
          <w:sz w:val="21"/>
          <w:szCs w:val="21"/>
          <w:rPrChange w:id="5095" w:author="Martina Trejo López" w:date="2021-01-19T17:01:00Z">
            <w:rPr>
              <w:rFonts w:ascii="Abadi" w:hAnsi="Abadi"/>
              <w:b w:val="0"/>
              <w:sz w:val="21"/>
              <w:szCs w:val="21"/>
            </w:rPr>
          </w:rPrChange>
        </w:rPr>
      </w:pPr>
    </w:p>
    <w:p w14:paraId="72A998E5" w14:textId="77777777" w:rsidR="00DD5685" w:rsidRPr="006638E4" w:rsidRDefault="00DD5685" w:rsidP="00DD5685">
      <w:pPr>
        <w:pStyle w:val="Textoindependiente"/>
        <w:ind w:right="-93" w:firstLine="708"/>
        <w:jc w:val="right"/>
        <w:rPr>
          <w:rFonts w:ascii="Abadi" w:hAnsi="Abadi"/>
          <w:b w:val="0"/>
          <w:i/>
          <w:iCs/>
          <w:sz w:val="21"/>
          <w:szCs w:val="21"/>
          <w:rPrChange w:id="5096" w:author="Martina Trejo López" w:date="2021-01-19T17:01:00Z">
            <w:rPr>
              <w:rFonts w:ascii="Abadi" w:hAnsi="Abadi"/>
              <w:b w:val="0"/>
              <w:i/>
              <w:iCs/>
              <w:sz w:val="21"/>
              <w:szCs w:val="21"/>
            </w:rPr>
          </w:rPrChange>
        </w:rPr>
      </w:pPr>
      <w:r w:rsidRPr="006638E4">
        <w:rPr>
          <w:rFonts w:ascii="Abadi" w:hAnsi="Abadi"/>
          <w:i/>
          <w:iCs/>
          <w:sz w:val="21"/>
          <w:szCs w:val="21"/>
          <w:rPrChange w:id="5097" w:author="Martina Trejo López" w:date="2021-01-19T17:01:00Z">
            <w:rPr>
              <w:rFonts w:ascii="Abadi" w:hAnsi="Abadi"/>
              <w:i/>
              <w:iCs/>
              <w:sz w:val="21"/>
              <w:szCs w:val="21"/>
            </w:rPr>
          </w:rPrChange>
        </w:rPr>
        <w:t>Archivos históricos regionales</w:t>
      </w:r>
    </w:p>
    <w:p w14:paraId="6F5B8379" w14:textId="77777777" w:rsidR="00DD5685" w:rsidRPr="006638E4" w:rsidRDefault="00DD5685" w:rsidP="00DD5685">
      <w:pPr>
        <w:pStyle w:val="Textoindependiente"/>
        <w:ind w:right="-93" w:firstLine="708"/>
        <w:rPr>
          <w:rFonts w:ascii="Abadi" w:hAnsi="Abadi"/>
          <w:sz w:val="21"/>
          <w:szCs w:val="21"/>
          <w:rPrChange w:id="5098" w:author="Martina Trejo López" w:date="2021-01-19T17:01:00Z">
            <w:rPr>
              <w:rFonts w:ascii="Abadi" w:hAnsi="Abadi"/>
              <w:sz w:val="21"/>
              <w:szCs w:val="21"/>
            </w:rPr>
          </w:rPrChange>
        </w:rPr>
      </w:pPr>
      <w:r w:rsidRPr="006638E4">
        <w:rPr>
          <w:rFonts w:ascii="Abadi" w:hAnsi="Abadi"/>
          <w:sz w:val="21"/>
          <w:szCs w:val="21"/>
          <w:rPrChange w:id="5099" w:author="Martina Trejo López" w:date="2021-01-19T17:01:00Z">
            <w:rPr>
              <w:rFonts w:ascii="Abadi" w:hAnsi="Abadi"/>
              <w:sz w:val="21"/>
              <w:szCs w:val="21"/>
            </w:rPr>
          </w:rPrChange>
        </w:rPr>
        <w:t xml:space="preserve">Artículo 36. Los sujetos obligados podrán coordinarse para establecer archivos históricos comunes con la denominación de regionales, en los términos de las disposiciones emitidas para tal efecto y mediante convenio o instrumento que dé origen a la coordinación referida en la que se deberá identificar con claridad a los responsables de la administración de los archivos. </w:t>
      </w:r>
    </w:p>
    <w:p w14:paraId="24CFA395" w14:textId="77777777" w:rsidR="00DD5685" w:rsidRPr="006638E4" w:rsidRDefault="00DD5685" w:rsidP="00DD5685">
      <w:pPr>
        <w:pStyle w:val="Textoindependiente"/>
        <w:ind w:right="-93" w:firstLine="708"/>
        <w:rPr>
          <w:rFonts w:ascii="Abadi" w:hAnsi="Abadi"/>
          <w:sz w:val="21"/>
          <w:szCs w:val="21"/>
          <w:rPrChange w:id="5100" w:author="Martina Trejo López" w:date="2021-01-19T17:01:00Z">
            <w:rPr>
              <w:rFonts w:ascii="Abadi" w:hAnsi="Abadi"/>
              <w:sz w:val="21"/>
              <w:szCs w:val="21"/>
            </w:rPr>
          </w:rPrChange>
        </w:rPr>
      </w:pPr>
    </w:p>
    <w:p w14:paraId="4CC350E3" w14:textId="77777777" w:rsidR="00DD5685" w:rsidRPr="006638E4" w:rsidRDefault="00DD5685" w:rsidP="00DD5685">
      <w:pPr>
        <w:pStyle w:val="Textoindependiente"/>
        <w:ind w:right="-93" w:firstLine="708"/>
        <w:jc w:val="right"/>
        <w:rPr>
          <w:rFonts w:ascii="Abadi" w:hAnsi="Abadi"/>
          <w:b w:val="0"/>
          <w:i/>
          <w:iCs/>
          <w:sz w:val="21"/>
          <w:szCs w:val="21"/>
          <w:rPrChange w:id="5101" w:author="Martina Trejo López" w:date="2021-01-19T17:01:00Z">
            <w:rPr>
              <w:rFonts w:ascii="Abadi" w:hAnsi="Abadi"/>
              <w:b w:val="0"/>
              <w:i/>
              <w:iCs/>
              <w:sz w:val="21"/>
              <w:szCs w:val="21"/>
            </w:rPr>
          </w:rPrChange>
        </w:rPr>
      </w:pPr>
      <w:r w:rsidRPr="006638E4">
        <w:rPr>
          <w:rFonts w:ascii="Abadi" w:hAnsi="Abadi"/>
          <w:i/>
          <w:iCs/>
          <w:sz w:val="21"/>
          <w:szCs w:val="21"/>
          <w:rPrChange w:id="5102" w:author="Martina Trejo López" w:date="2021-01-19T17:01:00Z">
            <w:rPr>
              <w:rFonts w:ascii="Abadi" w:hAnsi="Abadi"/>
              <w:i/>
              <w:iCs/>
              <w:sz w:val="21"/>
              <w:szCs w:val="21"/>
            </w:rPr>
          </w:rPrChange>
        </w:rPr>
        <w:t>Clasificación de los documentos históricos</w:t>
      </w:r>
    </w:p>
    <w:p w14:paraId="7C02F26C" w14:textId="77777777" w:rsidR="00DD5685" w:rsidRPr="006638E4" w:rsidRDefault="00DD5685" w:rsidP="00DD5685">
      <w:pPr>
        <w:pStyle w:val="Textoindependiente"/>
        <w:ind w:right="-93" w:firstLine="708"/>
        <w:rPr>
          <w:rFonts w:ascii="Abadi" w:hAnsi="Abadi"/>
          <w:sz w:val="21"/>
          <w:szCs w:val="21"/>
          <w:rPrChange w:id="5103" w:author="Martina Trejo López" w:date="2021-01-19T17:01:00Z">
            <w:rPr>
              <w:rFonts w:ascii="Abadi" w:hAnsi="Abadi"/>
              <w:sz w:val="21"/>
              <w:szCs w:val="21"/>
            </w:rPr>
          </w:rPrChange>
        </w:rPr>
      </w:pPr>
      <w:r w:rsidRPr="006638E4">
        <w:rPr>
          <w:rFonts w:ascii="Abadi" w:hAnsi="Abadi"/>
          <w:sz w:val="21"/>
          <w:szCs w:val="21"/>
          <w:rPrChange w:id="5104" w:author="Martina Trejo López" w:date="2021-01-19T17:01:00Z">
            <w:rPr>
              <w:rFonts w:ascii="Abadi" w:hAnsi="Abadi"/>
              <w:sz w:val="21"/>
              <w:szCs w:val="21"/>
            </w:rPr>
          </w:rPrChange>
        </w:rPr>
        <w:t>Artículo 37. Los documentos contenidos en los archivos históricos son fuentes de acceso público. Una vez que haya concluido la vigencia documental y autorizada la transferencia secundaria a un archivo histórico, éstos no podrán ser clasificados como reservados o confidenciales. Asimismo, deberá considerarse que, de acuerdo con la legislación en materia de transparencia y acceso a la información pública, no podrá clasificarse como reservada aquella información que esté relacionada con violaciones graves a derechos humanos o delitos de lesa humanidad.</w:t>
      </w:r>
    </w:p>
    <w:p w14:paraId="181B10E6" w14:textId="77777777" w:rsidR="00DD5685" w:rsidRPr="006638E4" w:rsidRDefault="00DD5685" w:rsidP="00DD5685">
      <w:pPr>
        <w:pStyle w:val="Textoindependiente"/>
        <w:ind w:right="-93" w:firstLine="708"/>
        <w:rPr>
          <w:rFonts w:ascii="Abadi" w:hAnsi="Abadi"/>
          <w:sz w:val="21"/>
          <w:szCs w:val="21"/>
          <w:rPrChange w:id="5105" w:author="Martina Trejo López" w:date="2021-01-19T17:01:00Z">
            <w:rPr>
              <w:rFonts w:ascii="Abadi" w:hAnsi="Abadi"/>
              <w:sz w:val="21"/>
              <w:szCs w:val="21"/>
            </w:rPr>
          </w:rPrChange>
        </w:rPr>
      </w:pPr>
    </w:p>
    <w:p w14:paraId="6163FE2D" w14:textId="77777777" w:rsidR="00DD5685" w:rsidRPr="006638E4" w:rsidRDefault="00DD5685" w:rsidP="00DD5685">
      <w:pPr>
        <w:pStyle w:val="Textoindependiente"/>
        <w:ind w:right="-93" w:firstLine="708"/>
        <w:rPr>
          <w:rFonts w:ascii="Abadi" w:hAnsi="Abadi"/>
          <w:sz w:val="21"/>
          <w:szCs w:val="21"/>
          <w:rPrChange w:id="5106" w:author="Martina Trejo López" w:date="2021-01-19T17:01:00Z">
            <w:rPr>
              <w:rFonts w:ascii="Abadi" w:hAnsi="Abadi"/>
              <w:sz w:val="21"/>
              <w:szCs w:val="21"/>
            </w:rPr>
          </w:rPrChange>
        </w:rPr>
      </w:pPr>
      <w:r w:rsidRPr="006638E4">
        <w:rPr>
          <w:rFonts w:ascii="Abadi" w:hAnsi="Abadi"/>
          <w:sz w:val="21"/>
          <w:szCs w:val="21"/>
          <w:rPrChange w:id="5107" w:author="Martina Trejo López" w:date="2021-01-19T17:01:00Z">
            <w:rPr>
              <w:rFonts w:ascii="Abadi" w:hAnsi="Abadi"/>
              <w:sz w:val="21"/>
              <w:szCs w:val="21"/>
            </w:rPr>
          </w:rPrChange>
        </w:rPr>
        <w:t xml:space="preserve">Los documentos que contengan datos personales sensibles, de acuerdo con la </w:t>
      </w:r>
      <w:r w:rsidRPr="006638E4">
        <w:rPr>
          <w:rFonts w:ascii="Abadi" w:hAnsi="Abadi"/>
          <w:sz w:val="21"/>
          <w:szCs w:val="21"/>
          <w:rPrChange w:id="5108" w:author="Martina Trejo López" w:date="2021-01-19T17:01:00Z">
            <w:rPr>
              <w:rFonts w:ascii="Abadi" w:hAnsi="Abadi"/>
              <w:sz w:val="21"/>
              <w:szCs w:val="21"/>
            </w:rPr>
          </w:rPrChange>
        </w:rPr>
        <w:t>normatividad en la materia, respecto de los cuales se haya determinado su conservación permanente por tener valor histórico, conservarán tal carácter, en el archivo de concentración, por un plazo de setenta años, a partir de la fecha de creación del documento, y serán de acceso restringido durante dicho plazo.</w:t>
      </w:r>
    </w:p>
    <w:p w14:paraId="541AEE25" w14:textId="77777777" w:rsidR="00DD5685" w:rsidRPr="006638E4" w:rsidRDefault="00DD5685" w:rsidP="00DD5685">
      <w:pPr>
        <w:pStyle w:val="Textoindependiente"/>
        <w:ind w:right="-93" w:firstLine="708"/>
        <w:rPr>
          <w:rFonts w:ascii="Abadi" w:hAnsi="Abadi"/>
          <w:b w:val="0"/>
          <w:sz w:val="21"/>
          <w:szCs w:val="21"/>
          <w:rPrChange w:id="5109" w:author="Martina Trejo López" w:date="2021-01-19T17:01:00Z">
            <w:rPr>
              <w:rFonts w:ascii="Abadi" w:hAnsi="Abadi"/>
              <w:b w:val="0"/>
              <w:sz w:val="21"/>
              <w:szCs w:val="21"/>
            </w:rPr>
          </w:rPrChange>
        </w:rPr>
      </w:pPr>
    </w:p>
    <w:p w14:paraId="282EED91" w14:textId="77777777" w:rsidR="00DD5685" w:rsidRPr="006638E4" w:rsidRDefault="00DD5685" w:rsidP="00DD5685">
      <w:pPr>
        <w:pStyle w:val="Textoindependiente"/>
        <w:ind w:right="-93" w:firstLine="708"/>
        <w:jc w:val="right"/>
        <w:rPr>
          <w:rFonts w:ascii="Abadi" w:hAnsi="Abadi"/>
          <w:b w:val="0"/>
          <w:i/>
          <w:iCs/>
          <w:sz w:val="21"/>
          <w:szCs w:val="21"/>
          <w:rPrChange w:id="5110" w:author="Martina Trejo López" w:date="2021-01-19T17:01:00Z">
            <w:rPr>
              <w:rFonts w:ascii="Abadi" w:hAnsi="Abadi"/>
              <w:b w:val="0"/>
              <w:i/>
              <w:iCs/>
              <w:sz w:val="21"/>
              <w:szCs w:val="21"/>
            </w:rPr>
          </w:rPrChange>
        </w:rPr>
      </w:pPr>
      <w:r w:rsidRPr="006638E4">
        <w:rPr>
          <w:rFonts w:ascii="Abadi" w:hAnsi="Abadi"/>
          <w:i/>
          <w:iCs/>
          <w:sz w:val="21"/>
          <w:szCs w:val="21"/>
          <w:rPrChange w:id="5111" w:author="Martina Trejo López" w:date="2021-01-19T17:01:00Z">
            <w:rPr>
              <w:rFonts w:ascii="Abadi" w:hAnsi="Abadi"/>
              <w:i/>
              <w:iCs/>
              <w:sz w:val="21"/>
              <w:szCs w:val="21"/>
            </w:rPr>
          </w:rPrChange>
        </w:rPr>
        <w:t>Cumplimiento de plazos de conservación de documentos</w:t>
      </w:r>
    </w:p>
    <w:p w14:paraId="2B5C8B46" w14:textId="77777777" w:rsidR="00DD5685" w:rsidRPr="006638E4" w:rsidRDefault="00DD5685" w:rsidP="00DD5685">
      <w:pPr>
        <w:pStyle w:val="Textoindependiente"/>
        <w:ind w:right="-93" w:firstLine="708"/>
        <w:rPr>
          <w:rFonts w:ascii="Abadi" w:hAnsi="Abadi"/>
          <w:sz w:val="21"/>
          <w:szCs w:val="21"/>
          <w:rPrChange w:id="5112" w:author="Martina Trejo López" w:date="2021-01-19T17:01:00Z">
            <w:rPr>
              <w:rFonts w:ascii="Abadi" w:hAnsi="Abadi"/>
              <w:sz w:val="21"/>
              <w:szCs w:val="21"/>
            </w:rPr>
          </w:rPrChange>
        </w:rPr>
      </w:pPr>
      <w:r w:rsidRPr="006638E4">
        <w:rPr>
          <w:rFonts w:ascii="Abadi" w:hAnsi="Abadi"/>
          <w:sz w:val="21"/>
          <w:szCs w:val="21"/>
          <w:rPrChange w:id="5113" w:author="Martina Trejo López" w:date="2021-01-19T17:01:00Z">
            <w:rPr>
              <w:rFonts w:ascii="Abadi" w:hAnsi="Abadi"/>
              <w:sz w:val="21"/>
              <w:szCs w:val="21"/>
            </w:rPr>
          </w:rPrChange>
        </w:rPr>
        <w:t>Artículo 38. El sujeto obligado deberá asegurar que se cumplan los plazos de conservación establecidos en el catálogo de disposición documental y que los mismos no excedan el tiempo que la normatividad específica que rija las funciones y atribuciones del sujeto obligado disponga o, en su caso, del uso, consulta y utilidad que tenga su información. En ningún caso el plazo podrá exceder de veinticinco años.</w:t>
      </w:r>
    </w:p>
    <w:p w14:paraId="1857CDBB" w14:textId="77777777" w:rsidR="00DD5685" w:rsidRPr="006638E4" w:rsidRDefault="00DD5685" w:rsidP="00DD5685">
      <w:pPr>
        <w:pStyle w:val="Textoindependiente"/>
        <w:ind w:left="118" w:right="-93" w:firstLine="708"/>
        <w:rPr>
          <w:rFonts w:ascii="Abadi" w:hAnsi="Abadi"/>
          <w:b w:val="0"/>
          <w:sz w:val="21"/>
          <w:szCs w:val="21"/>
          <w:rPrChange w:id="5114" w:author="Martina Trejo López" w:date="2021-01-19T17:01:00Z">
            <w:rPr>
              <w:rFonts w:ascii="Abadi" w:hAnsi="Abadi"/>
              <w:b w:val="0"/>
              <w:sz w:val="21"/>
              <w:szCs w:val="21"/>
            </w:rPr>
          </w:rPrChange>
        </w:rPr>
      </w:pPr>
    </w:p>
    <w:p w14:paraId="7B7C357A" w14:textId="77777777" w:rsidR="00DD5685" w:rsidRPr="006638E4" w:rsidRDefault="00DD5685" w:rsidP="00DD5685">
      <w:pPr>
        <w:pStyle w:val="Textoindependiente"/>
        <w:ind w:left="118" w:right="-93" w:firstLine="708"/>
        <w:jc w:val="right"/>
        <w:rPr>
          <w:rFonts w:ascii="Abadi" w:hAnsi="Abadi"/>
          <w:b w:val="0"/>
          <w:i/>
          <w:iCs/>
          <w:sz w:val="21"/>
          <w:szCs w:val="21"/>
          <w:rPrChange w:id="5115" w:author="Martina Trejo López" w:date="2021-01-19T17:01:00Z">
            <w:rPr>
              <w:rFonts w:ascii="Abadi" w:hAnsi="Abadi"/>
              <w:b w:val="0"/>
              <w:i/>
              <w:iCs/>
              <w:sz w:val="21"/>
              <w:szCs w:val="21"/>
            </w:rPr>
          </w:rPrChange>
        </w:rPr>
      </w:pPr>
      <w:r w:rsidRPr="006638E4">
        <w:rPr>
          <w:rFonts w:ascii="Abadi" w:hAnsi="Abadi"/>
          <w:i/>
          <w:iCs/>
          <w:sz w:val="21"/>
          <w:szCs w:val="21"/>
          <w:rPrChange w:id="5116" w:author="Martina Trejo López" w:date="2021-01-19T17:01:00Z">
            <w:rPr>
              <w:rFonts w:ascii="Abadi" w:hAnsi="Abadi"/>
              <w:i/>
              <w:iCs/>
              <w:sz w:val="21"/>
              <w:szCs w:val="21"/>
            </w:rPr>
          </w:rPrChange>
        </w:rPr>
        <w:t xml:space="preserve">Procedimiento para el acceso excepcional </w:t>
      </w:r>
    </w:p>
    <w:p w14:paraId="671C9283" w14:textId="77777777" w:rsidR="00DD5685" w:rsidRPr="006638E4" w:rsidRDefault="00DD5685" w:rsidP="00DD5685">
      <w:pPr>
        <w:pStyle w:val="Textoindependiente"/>
        <w:ind w:left="118" w:right="-93" w:firstLine="708"/>
        <w:jc w:val="right"/>
        <w:rPr>
          <w:rFonts w:ascii="Abadi" w:hAnsi="Abadi"/>
          <w:b w:val="0"/>
          <w:i/>
          <w:iCs/>
          <w:sz w:val="21"/>
          <w:szCs w:val="21"/>
          <w:rPrChange w:id="5117" w:author="Martina Trejo López" w:date="2021-01-19T17:01:00Z">
            <w:rPr>
              <w:rFonts w:ascii="Abadi" w:hAnsi="Abadi"/>
              <w:b w:val="0"/>
              <w:i/>
              <w:iCs/>
              <w:sz w:val="21"/>
              <w:szCs w:val="21"/>
            </w:rPr>
          </w:rPrChange>
        </w:rPr>
      </w:pPr>
      <w:r w:rsidRPr="006638E4">
        <w:rPr>
          <w:rFonts w:ascii="Abadi" w:hAnsi="Abadi"/>
          <w:i/>
          <w:iCs/>
          <w:sz w:val="21"/>
          <w:szCs w:val="21"/>
          <w:rPrChange w:id="5118" w:author="Martina Trejo López" w:date="2021-01-19T17:01:00Z">
            <w:rPr>
              <w:rFonts w:ascii="Abadi" w:hAnsi="Abadi"/>
              <w:i/>
              <w:iCs/>
              <w:sz w:val="21"/>
              <w:szCs w:val="21"/>
            </w:rPr>
          </w:rPrChange>
        </w:rPr>
        <w:t xml:space="preserve">a la información de documentos con valor histórico </w:t>
      </w:r>
    </w:p>
    <w:p w14:paraId="4E2D9BE8" w14:textId="77777777" w:rsidR="00DD5685" w:rsidRPr="006638E4" w:rsidRDefault="00DD5685" w:rsidP="00DD5685">
      <w:pPr>
        <w:pStyle w:val="Textoindependiente"/>
        <w:ind w:right="-93" w:firstLine="709"/>
        <w:rPr>
          <w:rFonts w:ascii="Abadi" w:hAnsi="Abadi"/>
          <w:sz w:val="21"/>
          <w:szCs w:val="21"/>
          <w:rPrChange w:id="5119" w:author="Martina Trejo López" w:date="2021-01-19T17:01:00Z">
            <w:rPr>
              <w:rFonts w:ascii="Abadi" w:hAnsi="Abadi"/>
              <w:sz w:val="21"/>
              <w:szCs w:val="21"/>
            </w:rPr>
          </w:rPrChange>
        </w:rPr>
      </w:pPr>
      <w:r w:rsidRPr="006638E4">
        <w:rPr>
          <w:rFonts w:ascii="Abadi" w:hAnsi="Abadi"/>
          <w:sz w:val="21"/>
          <w:szCs w:val="21"/>
          <w:rPrChange w:id="5120" w:author="Martina Trejo López" w:date="2021-01-19T17:01:00Z">
            <w:rPr>
              <w:rFonts w:ascii="Abadi" w:hAnsi="Abadi"/>
              <w:sz w:val="21"/>
              <w:szCs w:val="21"/>
            </w:rPr>
          </w:rPrChange>
        </w:rPr>
        <w:t>Artículo 39. El Instituto de Acceso a la Información Pública para el Estado de Guanajuato, de conformidad con lo dispuesto por la Ley de Transparencia y Acceso a la Información Pública para el Estado de Guanajuato y la Ley de Protección de Datos Personales en Posesión de Sujetos Obligados para el Estado de Guanajuato, determinará el procedimiento para permitir el acceso a la información de un documento con valores históricos, que no haya sido transferido a un archivo histórico y que contenga datos personales sensibles, de manera excepcional en los siguientes casos:</w:t>
      </w:r>
    </w:p>
    <w:p w14:paraId="46C2F7D6" w14:textId="77777777" w:rsidR="00DD5685" w:rsidRPr="006638E4" w:rsidRDefault="00DD5685" w:rsidP="00DD5685">
      <w:pPr>
        <w:pStyle w:val="Textoindependiente"/>
        <w:ind w:right="-93" w:firstLine="708"/>
        <w:rPr>
          <w:rFonts w:ascii="Abadi" w:hAnsi="Abadi"/>
          <w:sz w:val="21"/>
          <w:szCs w:val="21"/>
          <w:rPrChange w:id="5121" w:author="Martina Trejo López" w:date="2021-01-19T17:01:00Z">
            <w:rPr>
              <w:rFonts w:ascii="Abadi" w:hAnsi="Abadi"/>
              <w:sz w:val="21"/>
              <w:szCs w:val="21"/>
            </w:rPr>
          </w:rPrChange>
        </w:rPr>
      </w:pPr>
    </w:p>
    <w:p w14:paraId="40AA9D7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22" w:author="Martina Trejo López" w:date="2021-01-19T17:01:00Z">
            <w:rPr>
              <w:rFonts w:ascii="Abadi" w:hAnsi="Abadi" w:cs="Arial"/>
              <w:sz w:val="21"/>
              <w:szCs w:val="21"/>
            </w:rPr>
          </w:rPrChange>
        </w:rPr>
      </w:pPr>
      <w:r w:rsidRPr="006638E4">
        <w:rPr>
          <w:rFonts w:ascii="Abadi" w:hAnsi="Abadi" w:cs="Arial"/>
          <w:b/>
          <w:bCs/>
          <w:sz w:val="21"/>
          <w:szCs w:val="21"/>
          <w:rPrChange w:id="5123" w:author="Martina Trejo López" w:date="2021-01-19T17:01:00Z">
            <w:rPr>
              <w:rFonts w:ascii="Abadi" w:hAnsi="Abadi" w:cs="Arial"/>
              <w:b/>
              <w:bCs/>
              <w:sz w:val="21"/>
              <w:szCs w:val="21"/>
            </w:rPr>
          </w:rPrChange>
        </w:rPr>
        <w:t>I.</w:t>
      </w:r>
      <w:r w:rsidRPr="006638E4">
        <w:rPr>
          <w:rFonts w:ascii="Abadi" w:hAnsi="Abadi" w:cs="Arial"/>
          <w:b/>
          <w:bCs/>
          <w:sz w:val="21"/>
          <w:szCs w:val="21"/>
          <w:rPrChange w:id="5124" w:author="Martina Trejo López" w:date="2021-01-19T17:01:00Z">
            <w:rPr>
              <w:rFonts w:ascii="Abadi" w:hAnsi="Abadi" w:cs="Arial"/>
              <w:b/>
              <w:bCs/>
              <w:sz w:val="21"/>
              <w:szCs w:val="21"/>
            </w:rPr>
          </w:rPrChange>
        </w:rPr>
        <w:tab/>
      </w:r>
      <w:r w:rsidRPr="006638E4">
        <w:rPr>
          <w:rFonts w:ascii="Abadi" w:hAnsi="Abadi" w:cs="Arial"/>
          <w:sz w:val="21"/>
          <w:szCs w:val="21"/>
          <w:rPrChange w:id="5125" w:author="Martina Trejo López" w:date="2021-01-19T17:01:00Z">
            <w:rPr>
              <w:rFonts w:ascii="Abadi" w:hAnsi="Abadi" w:cs="Arial"/>
              <w:sz w:val="21"/>
              <w:szCs w:val="21"/>
            </w:rPr>
          </w:rPrChange>
        </w:rPr>
        <w:t xml:space="preserve">Se solicite para una investigación o estudio que se considere relevante para el país, siempre que el mismo no se pueda realizar sin acceso a la información confidencial y el investigador o la persona </w:t>
      </w:r>
      <w:r w:rsidRPr="006638E4">
        <w:rPr>
          <w:rFonts w:ascii="Abadi" w:hAnsi="Abadi" w:cs="Arial"/>
          <w:spacing w:val="3"/>
          <w:sz w:val="21"/>
          <w:szCs w:val="21"/>
          <w:rPrChange w:id="5126" w:author="Martina Trejo López" w:date="2021-01-19T17:01:00Z">
            <w:rPr>
              <w:rFonts w:ascii="Abadi" w:hAnsi="Abadi" w:cs="Arial"/>
              <w:spacing w:val="3"/>
              <w:sz w:val="21"/>
              <w:szCs w:val="21"/>
            </w:rPr>
          </w:rPrChange>
        </w:rPr>
        <w:t xml:space="preserve">que </w:t>
      </w:r>
      <w:r w:rsidRPr="006638E4">
        <w:rPr>
          <w:rFonts w:ascii="Abadi" w:hAnsi="Abadi" w:cs="Arial"/>
          <w:sz w:val="21"/>
          <w:szCs w:val="21"/>
          <w:rPrChange w:id="5127" w:author="Martina Trejo López" w:date="2021-01-19T17:01:00Z">
            <w:rPr>
              <w:rFonts w:ascii="Abadi" w:hAnsi="Abadi" w:cs="Arial"/>
              <w:sz w:val="21"/>
              <w:szCs w:val="21"/>
            </w:rPr>
          </w:rPrChange>
        </w:rPr>
        <w:t>realice el estudio quede obligado por escrito a no divulgar la información obtenida del archivo con datos personales</w:t>
      </w:r>
      <w:r w:rsidRPr="006638E4">
        <w:rPr>
          <w:rFonts w:ascii="Abadi" w:hAnsi="Abadi" w:cs="Arial"/>
          <w:spacing w:val="-2"/>
          <w:sz w:val="21"/>
          <w:szCs w:val="21"/>
          <w:rPrChange w:id="5128"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5129" w:author="Martina Trejo López" w:date="2021-01-19T17:01:00Z">
            <w:rPr>
              <w:rFonts w:ascii="Abadi" w:hAnsi="Abadi" w:cs="Arial"/>
              <w:sz w:val="21"/>
              <w:szCs w:val="21"/>
            </w:rPr>
          </w:rPrChange>
        </w:rPr>
        <w:t>sensibles;</w:t>
      </w:r>
    </w:p>
    <w:p w14:paraId="6C66C393" w14:textId="77777777" w:rsidR="00DD5685" w:rsidRPr="006638E4" w:rsidRDefault="00DD5685" w:rsidP="00DD5685">
      <w:pPr>
        <w:pStyle w:val="Prrafodelista"/>
        <w:widowControl w:val="0"/>
        <w:tabs>
          <w:tab w:val="left" w:pos="1127"/>
          <w:tab w:val="left" w:pos="1127"/>
        </w:tabs>
        <w:autoSpaceDE w:val="0"/>
        <w:autoSpaceDN w:val="0"/>
        <w:ind w:left="1080" w:right="-93" w:firstLine="708"/>
        <w:jc w:val="both"/>
        <w:rPr>
          <w:rFonts w:ascii="Abadi" w:hAnsi="Abadi" w:cs="Arial"/>
          <w:sz w:val="21"/>
          <w:szCs w:val="21"/>
          <w:rPrChange w:id="5130" w:author="Martina Trejo López" w:date="2021-01-19T17:01:00Z">
            <w:rPr>
              <w:rFonts w:ascii="Abadi" w:hAnsi="Abadi" w:cs="Arial"/>
              <w:sz w:val="21"/>
              <w:szCs w:val="21"/>
            </w:rPr>
          </w:rPrChange>
        </w:rPr>
      </w:pPr>
    </w:p>
    <w:p w14:paraId="3D69E234"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31" w:author="Martina Trejo López" w:date="2021-01-19T17:01:00Z">
            <w:rPr>
              <w:rFonts w:ascii="Abadi" w:hAnsi="Abadi" w:cs="Arial"/>
              <w:sz w:val="21"/>
              <w:szCs w:val="21"/>
            </w:rPr>
          </w:rPrChange>
        </w:rPr>
      </w:pPr>
      <w:r w:rsidRPr="006638E4">
        <w:rPr>
          <w:rFonts w:ascii="Abadi" w:hAnsi="Abadi" w:cs="Arial"/>
          <w:b/>
          <w:bCs/>
          <w:sz w:val="21"/>
          <w:szCs w:val="21"/>
          <w:rPrChange w:id="5132" w:author="Martina Trejo López" w:date="2021-01-19T17:01:00Z">
            <w:rPr>
              <w:rFonts w:ascii="Abadi" w:hAnsi="Abadi" w:cs="Arial"/>
              <w:b/>
              <w:bCs/>
              <w:sz w:val="21"/>
              <w:szCs w:val="21"/>
            </w:rPr>
          </w:rPrChange>
        </w:rPr>
        <w:t>II.</w:t>
      </w:r>
      <w:r w:rsidRPr="006638E4">
        <w:rPr>
          <w:rFonts w:ascii="Abadi" w:hAnsi="Abadi" w:cs="Arial"/>
          <w:b/>
          <w:bCs/>
          <w:sz w:val="21"/>
          <w:szCs w:val="21"/>
          <w:rPrChange w:id="5133" w:author="Martina Trejo López" w:date="2021-01-19T17:01:00Z">
            <w:rPr>
              <w:rFonts w:ascii="Abadi" w:hAnsi="Abadi" w:cs="Arial"/>
              <w:b/>
              <w:bCs/>
              <w:sz w:val="21"/>
              <w:szCs w:val="21"/>
            </w:rPr>
          </w:rPrChange>
        </w:rPr>
        <w:tab/>
      </w:r>
      <w:r w:rsidRPr="006638E4">
        <w:rPr>
          <w:rFonts w:ascii="Abadi" w:hAnsi="Abadi" w:cs="Arial"/>
          <w:sz w:val="21"/>
          <w:szCs w:val="21"/>
          <w:rPrChange w:id="5134" w:author="Martina Trejo López" w:date="2021-01-19T17:01:00Z">
            <w:rPr>
              <w:rFonts w:ascii="Abadi" w:hAnsi="Abadi" w:cs="Arial"/>
              <w:sz w:val="21"/>
              <w:szCs w:val="21"/>
            </w:rPr>
          </w:rPrChange>
        </w:rPr>
        <w:t>El interés público en el acceso sea mayor a cualquier invasión a la privacidad que pueda resultar de dicho acceso;</w:t>
      </w:r>
    </w:p>
    <w:p w14:paraId="2217ABDA" w14:textId="77777777" w:rsidR="00DD5685" w:rsidRPr="006638E4" w:rsidRDefault="00DD5685" w:rsidP="00DD5685">
      <w:pPr>
        <w:pStyle w:val="Prrafodelista"/>
        <w:widowControl w:val="0"/>
        <w:tabs>
          <w:tab w:val="left" w:pos="1127"/>
          <w:tab w:val="left" w:pos="1127"/>
        </w:tabs>
        <w:autoSpaceDE w:val="0"/>
        <w:autoSpaceDN w:val="0"/>
        <w:ind w:left="1080" w:right="-93" w:firstLine="708"/>
        <w:jc w:val="both"/>
        <w:rPr>
          <w:rFonts w:ascii="Abadi" w:hAnsi="Abadi" w:cs="Arial"/>
          <w:sz w:val="21"/>
          <w:szCs w:val="21"/>
          <w:rPrChange w:id="5135" w:author="Martina Trejo López" w:date="2021-01-19T17:01:00Z">
            <w:rPr>
              <w:rFonts w:ascii="Abadi" w:hAnsi="Abadi" w:cs="Arial"/>
              <w:sz w:val="21"/>
              <w:szCs w:val="21"/>
            </w:rPr>
          </w:rPrChange>
        </w:rPr>
      </w:pPr>
    </w:p>
    <w:p w14:paraId="01287E3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36" w:author="Martina Trejo López" w:date="2021-01-19T17:01:00Z">
            <w:rPr>
              <w:rFonts w:ascii="Abadi" w:hAnsi="Abadi" w:cs="Arial"/>
              <w:sz w:val="21"/>
              <w:szCs w:val="21"/>
            </w:rPr>
          </w:rPrChange>
        </w:rPr>
      </w:pPr>
      <w:r w:rsidRPr="006638E4">
        <w:rPr>
          <w:rFonts w:ascii="Abadi" w:hAnsi="Abadi" w:cs="Arial"/>
          <w:b/>
          <w:bCs/>
          <w:sz w:val="21"/>
          <w:szCs w:val="21"/>
          <w:rPrChange w:id="5137" w:author="Martina Trejo López" w:date="2021-01-19T17:01:00Z">
            <w:rPr>
              <w:rFonts w:ascii="Abadi" w:hAnsi="Abadi" w:cs="Arial"/>
              <w:b/>
              <w:bCs/>
              <w:sz w:val="21"/>
              <w:szCs w:val="21"/>
            </w:rPr>
          </w:rPrChange>
        </w:rPr>
        <w:t>III.</w:t>
      </w:r>
      <w:r w:rsidRPr="006638E4">
        <w:rPr>
          <w:rFonts w:ascii="Abadi" w:hAnsi="Abadi" w:cs="Arial"/>
          <w:b/>
          <w:bCs/>
          <w:sz w:val="21"/>
          <w:szCs w:val="21"/>
          <w:rPrChange w:id="5138" w:author="Martina Trejo López" w:date="2021-01-19T17:01:00Z">
            <w:rPr>
              <w:rFonts w:ascii="Abadi" w:hAnsi="Abadi" w:cs="Arial"/>
              <w:b/>
              <w:bCs/>
              <w:sz w:val="21"/>
              <w:szCs w:val="21"/>
            </w:rPr>
          </w:rPrChange>
        </w:rPr>
        <w:tab/>
      </w:r>
      <w:r w:rsidRPr="006638E4">
        <w:rPr>
          <w:rFonts w:ascii="Abadi" w:hAnsi="Abadi" w:cs="Arial"/>
          <w:sz w:val="21"/>
          <w:szCs w:val="21"/>
          <w:rPrChange w:id="5139" w:author="Martina Trejo López" w:date="2021-01-19T17:01:00Z">
            <w:rPr>
              <w:rFonts w:ascii="Abadi" w:hAnsi="Abadi" w:cs="Arial"/>
              <w:sz w:val="21"/>
              <w:szCs w:val="21"/>
            </w:rPr>
          </w:rPrChange>
        </w:rPr>
        <w:t>El acceso a dicha información beneficie de manera contundente al titular de la información confidencial; y</w:t>
      </w:r>
    </w:p>
    <w:p w14:paraId="097E2041" w14:textId="77777777" w:rsidR="00DD5685" w:rsidRPr="006638E4" w:rsidRDefault="00DD5685" w:rsidP="00DD5685">
      <w:pPr>
        <w:pStyle w:val="Prrafodelista"/>
        <w:widowControl w:val="0"/>
        <w:tabs>
          <w:tab w:val="left" w:pos="1127"/>
          <w:tab w:val="left" w:pos="1127"/>
        </w:tabs>
        <w:autoSpaceDE w:val="0"/>
        <w:autoSpaceDN w:val="0"/>
        <w:ind w:left="1080" w:right="-93" w:firstLine="708"/>
        <w:jc w:val="both"/>
        <w:rPr>
          <w:rFonts w:ascii="Abadi" w:hAnsi="Abadi" w:cs="Arial"/>
          <w:sz w:val="21"/>
          <w:szCs w:val="21"/>
          <w:rPrChange w:id="5140" w:author="Martina Trejo López" w:date="2021-01-19T17:01:00Z">
            <w:rPr>
              <w:rFonts w:ascii="Abadi" w:hAnsi="Abadi" w:cs="Arial"/>
              <w:sz w:val="21"/>
              <w:szCs w:val="21"/>
            </w:rPr>
          </w:rPrChange>
        </w:rPr>
      </w:pPr>
    </w:p>
    <w:p w14:paraId="46A81A2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41" w:author="Martina Trejo López" w:date="2021-01-19T17:01:00Z">
            <w:rPr>
              <w:rFonts w:ascii="Abadi" w:hAnsi="Abadi" w:cs="Arial"/>
              <w:sz w:val="21"/>
              <w:szCs w:val="21"/>
            </w:rPr>
          </w:rPrChange>
        </w:rPr>
      </w:pPr>
      <w:r w:rsidRPr="006638E4">
        <w:rPr>
          <w:rFonts w:ascii="Abadi" w:hAnsi="Abadi" w:cs="Arial"/>
          <w:b/>
          <w:bCs/>
          <w:sz w:val="21"/>
          <w:szCs w:val="21"/>
          <w:rPrChange w:id="5142" w:author="Martina Trejo López" w:date="2021-01-19T17:01:00Z">
            <w:rPr>
              <w:rFonts w:ascii="Abadi" w:hAnsi="Abadi" w:cs="Arial"/>
              <w:b/>
              <w:bCs/>
              <w:sz w:val="21"/>
              <w:szCs w:val="21"/>
            </w:rPr>
          </w:rPrChange>
        </w:rPr>
        <w:t>IV.</w:t>
      </w:r>
      <w:r w:rsidRPr="006638E4">
        <w:rPr>
          <w:rFonts w:ascii="Abadi" w:hAnsi="Abadi" w:cs="Arial"/>
          <w:b/>
          <w:bCs/>
          <w:sz w:val="21"/>
          <w:szCs w:val="21"/>
          <w:rPrChange w:id="5143" w:author="Martina Trejo López" w:date="2021-01-19T17:01:00Z">
            <w:rPr>
              <w:rFonts w:ascii="Abadi" w:hAnsi="Abadi" w:cs="Arial"/>
              <w:b/>
              <w:bCs/>
              <w:sz w:val="21"/>
              <w:szCs w:val="21"/>
            </w:rPr>
          </w:rPrChange>
        </w:rPr>
        <w:tab/>
      </w:r>
      <w:r w:rsidRPr="006638E4">
        <w:rPr>
          <w:rFonts w:ascii="Abadi" w:hAnsi="Abadi" w:cs="Arial"/>
          <w:sz w:val="21"/>
          <w:szCs w:val="21"/>
          <w:rPrChange w:id="5144" w:author="Martina Trejo López" w:date="2021-01-19T17:01:00Z">
            <w:rPr>
              <w:rFonts w:ascii="Abadi" w:hAnsi="Abadi" w:cs="Arial"/>
              <w:sz w:val="21"/>
              <w:szCs w:val="21"/>
            </w:rPr>
          </w:rPrChange>
        </w:rPr>
        <w:t>Sea solicitada por un familiar directo del titular de la información o un biógrafo autorizado por él mismo.</w:t>
      </w:r>
    </w:p>
    <w:p w14:paraId="3A004CE2" w14:textId="77777777" w:rsidR="00DD5685" w:rsidRPr="006638E4" w:rsidRDefault="00DD5685" w:rsidP="00DD5685">
      <w:pPr>
        <w:pStyle w:val="Textoindependiente"/>
        <w:ind w:right="-93" w:firstLine="708"/>
        <w:rPr>
          <w:rFonts w:ascii="Abadi" w:hAnsi="Abadi"/>
          <w:sz w:val="21"/>
          <w:szCs w:val="21"/>
          <w:rPrChange w:id="5145" w:author="Martina Trejo López" w:date="2021-01-19T17:01:00Z">
            <w:rPr>
              <w:rFonts w:ascii="Abadi" w:hAnsi="Abadi"/>
              <w:sz w:val="21"/>
              <w:szCs w:val="21"/>
            </w:rPr>
          </w:rPrChange>
        </w:rPr>
      </w:pPr>
    </w:p>
    <w:p w14:paraId="38923BE4" w14:textId="77777777" w:rsidR="00DD5685" w:rsidRPr="006638E4" w:rsidRDefault="00DD5685" w:rsidP="00DD5685">
      <w:pPr>
        <w:pStyle w:val="Textoindependiente"/>
        <w:ind w:right="-93" w:firstLine="708"/>
        <w:rPr>
          <w:rFonts w:ascii="Abadi" w:hAnsi="Abadi"/>
          <w:sz w:val="21"/>
          <w:szCs w:val="21"/>
          <w:rPrChange w:id="5146" w:author="Martina Trejo López" w:date="2021-01-19T17:01:00Z">
            <w:rPr>
              <w:rFonts w:ascii="Abadi" w:hAnsi="Abadi"/>
              <w:sz w:val="21"/>
              <w:szCs w:val="21"/>
            </w:rPr>
          </w:rPrChange>
        </w:rPr>
      </w:pPr>
      <w:r w:rsidRPr="006638E4">
        <w:rPr>
          <w:rFonts w:ascii="Abadi" w:hAnsi="Abadi"/>
          <w:sz w:val="21"/>
          <w:szCs w:val="21"/>
          <w:rPrChange w:id="5147" w:author="Martina Trejo López" w:date="2021-01-19T17:01:00Z">
            <w:rPr>
              <w:rFonts w:ascii="Abadi" w:hAnsi="Abadi"/>
              <w:sz w:val="21"/>
              <w:szCs w:val="21"/>
            </w:rPr>
          </w:rPrChange>
        </w:rPr>
        <w:t>Los particulares podrán impugnar las determinaciones o resoluciones del Instituto de Acceso a la Información Pública del Estado de Guanajuato a que se refiere el presente artículo, ante el Poder Judicial de la Federación.</w:t>
      </w:r>
    </w:p>
    <w:p w14:paraId="5D105FBC" w14:textId="77777777" w:rsidR="00DD5685" w:rsidRPr="006638E4" w:rsidRDefault="00DD5685" w:rsidP="00DD5685">
      <w:pPr>
        <w:pStyle w:val="Textoindependiente"/>
        <w:ind w:right="-93" w:firstLine="708"/>
        <w:rPr>
          <w:rFonts w:ascii="Abadi" w:hAnsi="Abadi"/>
          <w:b w:val="0"/>
          <w:sz w:val="21"/>
          <w:szCs w:val="21"/>
          <w:rPrChange w:id="5148" w:author="Martina Trejo López" w:date="2021-01-19T17:01:00Z">
            <w:rPr>
              <w:rFonts w:ascii="Abadi" w:hAnsi="Abadi"/>
              <w:b w:val="0"/>
              <w:sz w:val="21"/>
              <w:szCs w:val="21"/>
            </w:rPr>
          </w:rPrChange>
        </w:rPr>
      </w:pPr>
    </w:p>
    <w:p w14:paraId="58359B31" w14:textId="77777777" w:rsidR="00DD5685" w:rsidRPr="006638E4" w:rsidRDefault="00DD5685" w:rsidP="00DD5685">
      <w:pPr>
        <w:pStyle w:val="Textoindependiente"/>
        <w:ind w:left="118" w:right="-93" w:firstLine="708"/>
        <w:jc w:val="right"/>
        <w:rPr>
          <w:rFonts w:ascii="Abadi" w:hAnsi="Abadi"/>
          <w:b w:val="0"/>
          <w:i/>
          <w:iCs/>
          <w:sz w:val="21"/>
          <w:szCs w:val="21"/>
          <w:rPrChange w:id="5149" w:author="Martina Trejo López" w:date="2021-01-19T17:01:00Z">
            <w:rPr>
              <w:rFonts w:ascii="Abadi" w:hAnsi="Abadi"/>
              <w:b w:val="0"/>
              <w:i/>
              <w:iCs/>
              <w:sz w:val="21"/>
              <w:szCs w:val="21"/>
            </w:rPr>
          </w:rPrChange>
        </w:rPr>
      </w:pPr>
      <w:r w:rsidRPr="006638E4">
        <w:rPr>
          <w:rFonts w:ascii="Abadi" w:hAnsi="Abadi"/>
          <w:i/>
          <w:iCs/>
          <w:sz w:val="21"/>
          <w:szCs w:val="21"/>
          <w:rPrChange w:id="5150" w:author="Martina Trejo López" w:date="2021-01-19T17:01:00Z">
            <w:rPr>
              <w:rFonts w:ascii="Abadi" w:hAnsi="Abadi"/>
              <w:i/>
              <w:iCs/>
              <w:sz w:val="21"/>
              <w:szCs w:val="21"/>
            </w:rPr>
          </w:rPrChange>
        </w:rPr>
        <w:t>Procedimiento de consulta a los archivos históricos</w:t>
      </w:r>
    </w:p>
    <w:p w14:paraId="1B8F9639" w14:textId="77777777" w:rsidR="00DD5685" w:rsidRPr="006638E4" w:rsidRDefault="00DD5685" w:rsidP="00DD5685">
      <w:pPr>
        <w:pStyle w:val="Textoindependiente"/>
        <w:ind w:right="-93" w:firstLine="708"/>
        <w:rPr>
          <w:rFonts w:ascii="Abadi" w:hAnsi="Abadi"/>
          <w:sz w:val="21"/>
          <w:szCs w:val="21"/>
          <w:rPrChange w:id="5151" w:author="Martina Trejo López" w:date="2021-01-19T17:01:00Z">
            <w:rPr>
              <w:rFonts w:ascii="Abadi" w:hAnsi="Abadi"/>
              <w:sz w:val="21"/>
              <w:szCs w:val="21"/>
            </w:rPr>
          </w:rPrChange>
        </w:rPr>
      </w:pPr>
      <w:r w:rsidRPr="006638E4">
        <w:rPr>
          <w:rFonts w:ascii="Abadi" w:hAnsi="Abadi"/>
          <w:sz w:val="21"/>
          <w:szCs w:val="21"/>
          <w:rPrChange w:id="5152" w:author="Martina Trejo López" w:date="2021-01-19T17:01:00Z">
            <w:rPr>
              <w:rFonts w:ascii="Abadi" w:hAnsi="Abadi"/>
              <w:sz w:val="21"/>
              <w:szCs w:val="21"/>
            </w:rPr>
          </w:rPrChange>
        </w:rPr>
        <w:t>Artículo 40. El procedimiento de consulta a los archivos históricos facilitará el acceso al documento original o reproducción íntegra y fiel en otro medio, siempre que no se le afecte al mismo. Dicho acceso se efectuará conforme al procedimiento que establezcan los propios archivos.</w:t>
      </w:r>
    </w:p>
    <w:p w14:paraId="6E82C000" w14:textId="77777777" w:rsidR="00DD5685" w:rsidRPr="006638E4" w:rsidRDefault="00DD5685" w:rsidP="00DD5685">
      <w:pPr>
        <w:pStyle w:val="Textoindependiente"/>
        <w:ind w:right="-93"/>
        <w:rPr>
          <w:rFonts w:ascii="Abadi" w:hAnsi="Abadi"/>
          <w:b w:val="0"/>
          <w:sz w:val="21"/>
          <w:szCs w:val="21"/>
          <w:rPrChange w:id="5153" w:author="Martina Trejo López" w:date="2021-01-19T17:01:00Z">
            <w:rPr>
              <w:rFonts w:ascii="Abadi" w:hAnsi="Abadi"/>
              <w:b w:val="0"/>
              <w:sz w:val="21"/>
              <w:szCs w:val="21"/>
            </w:rPr>
          </w:rPrChange>
        </w:rPr>
      </w:pPr>
    </w:p>
    <w:p w14:paraId="290CC227" w14:textId="77777777" w:rsidR="00DD5685" w:rsidRPr="006638E4" w:rsidRDefault="00DD5685" w:rsidP="00DD5685">
      <w:pPr>
        <w:pStyle w:val="Textoindependiente"/>
        <w:ind w:left="118" w:right="-93" w:firstLine="590"/>
        <w:jc w:val="right"/>
        <w:rPr>
          <w:rFonts w:ascii="Abadi" w:hAnsi="Abadi"/>
          <w:b w:val="0"/>
          <w:i/>
          <w:iCs/>
          <w:sz w:val="21"/>
          <w:szCs w:val="21"/>
          <w:rPrChange w:id="5154" w:author="Martina Trejo López" w:date="2021-01-19T17:01:00Z">
            <w:rPr>
              <w:rFonts w:ascii="Abadi" w:hAnsi="Abadi"/>
              <w:b w:val="0"/>
              <w:i/>
              <w:iCs/>
              <w:sz w:val="21"/>
              <w:szCs w:val="21"/>
            </w:rPr>
          </w:rPrChange>
        </w:rPr>
      </w:pPr>
      <w:r w:rsidRPr="006638E4">
        <w:rPr>
          <w:rFonts w:ascii="Abadi" w:hAnsi="Abadi"/>
          <w:i/>
          <w:iCs/>
          <w:sz w:val="21"/>
          <w:szCs w:val="21"/>
          <w:rPrChange w:id="5155" w:author="Martina Trejo López" w:date="2021-01-19T17:01:00Z">
            <w:rPr>
              <w:rFonts w:ascii="Abadi" w:hAnsi="Abadi"/>
              <w:i/>
              <w:iCs/>
              <w:sz w:val="21"/>
              <w:szCs w:val="21"/>
            </w:rPr>
          </w:rPrChange>
        </w:rPr>
        <w:t xml:space="preserve">Medidas para fomentar la preservación y </w:t>
      </w:r>
    </w:p>
    <w:p w14:paraId="69811946" w14:textId="77777777" w:rsidR="00DD5685" w:rsidRPr="006638E4" w:rsidRDefault="00DD5685" w:rsidP="00DD5685">
      <w:pPr>
        <w:pStyle w:val="Textoindependiente"/>
        <w:ind w:left="118" w:right="-93" w:firstLine="590"/>
        <w:jc w:val="right"/>
        <w:rPr>
          <w:rFonts w:ascii="Abadi" w:hAnsi="Abadi"/>
          <w:b w:val="0"/>
          <w:i/>
          <w:iCs/>
          <w:sz w:val="21"/>
          <w:szCs w:val="21"/>
          <w:rPrChange w:id="5156" w:author="Martina Trejo López" w:date="2021-01-19T17:01:00Z">
            <w:rPr>
              <w:rFonts w:ascii="Abadi" w:hAnsi="Abadi"/>
              <w:b w:val="0"/>
              <w:i/>
              <w:iCs/>
              <w:sz w:val="21"/>
              <w:szCs w:val="21"/>
            </w:rPr>
          </w:rPrChange>
        </w:rPr>
      </w:pPr>
      <w:r w:rsidRPr="006638E4">
        <w:rPr>
          <w:rFonts w:ascii="Abadi" w:hAnsi="Abadi"/>
          <w:i/>
          <w:iCs/>
          <w:sz w:val="21"/>
          <w:szCs w:val="21"/>
          <w:rPrChange w:id="5157" w:author="Martina Trejo López" w:date="2021-01-19T17:01:00Z">
            <w:rPr>
              <w:rFonts w:ascii="Abadi" w:hAnsi="Abadi"/>
              <w:i/>
              <w:iCs/>
              <w:sz w:val="21"/>
              <w:szCs w:val="21"/>
            </w:rPr>
          </w:rPrChange>
        </w:rPr>
        <w:t>difusión de documentos con valor histórico</w:t>
      </w:r>
    </w:p>
    <w:p w14:paraId="18B37ABC" w14:textId="77777777" w:rsidR="00DD5685" w:rsidRPr="006638E4" w:rsidRDefault="00DD5685" w:rsidP="00DD5685">
      <w:pPr>
        <w:pStyle w:val="Textoindependiente"/>
        <w:ind w:right="-93" w:firstLine="708"/>
        <w:rPr>
          <w:rFonts w:ascii="Abadi" w:hAnsi="Abadi"/>
          <w:sz w:val="21"/>
          <w:szCs w:val="21"/>
          <w:rPrChange w:id="5158" w:author="Martina Trejo López" w:date="2021-01-19T17:01:00Z">
            <w:rPr>
              <w:rFonts w:ascii="Abadi" w:hAnsi="Abadi"/>
              <w:sz w:val="21"/>
              <w:szCs w:val="21"/>
            </w:rPr>
          </w:rPrChange>
        </w:rPr>
      </w:pPr>
      <w:r w:rsidRPr="006638E4">
        <w:rPr>
          <w:rFonts w:ascii="Abadi" w:hAnsi="Abadi"/>
          <w:sz w:val="21"/>
          <w:szCs w:val="21"/>
          <w:rPrChange w:id="5159" w:author="Martina Trejo López" w:date="2021-01-19T17:01:00Z">
            <w:rPr>
              <w:rFonts w:ascii="Abadi" w:hAnsi="Abadi"/>
              <w:sz w:val="21"/>
              <w:szCs w:val="21"/>
            </w:rPr>
          </w:rPrChange>
        </w:rPr>
        <w:t>Artículo 41. Los responsables de los archivos históricos de los sujetos obligados adoptarán medidas para fomentar la preservación y difusión de los documentos con valor histórico que forman parte del patrimonio documental, las que incluirán:</w:t>
      </w:r>
    </w:p>
    <w:p w14:paraId="38782BC7" w14:textId="77777777" w:rsidR="00DD5685" w:rsidRPr="006638E4" w:rsidRDefault="00DD5685" w:rsidP="00DD5685">
      <w:pPr>
        <w:pStyle w:val="Textoindependiente"/>
        <w:ind w:right="-93"/>
        <w:rPr>
          <w:rFonts w:ascii="Abadi" w:hAnsi="Abadi"/>
          <w:sz w:val="21"/>
          <w:szCs w:val="21"/>
          <w:rPrChange w:id="5160" w:author="Martina Trejo López" w:date="2021-01-19T17:01:00Z">
            <w:rPr>
              <w:rFonts w:ascii="Abadi" w:hAnsi="Abadi"/>
              <w:sz w:val="21"/>
              <w:szCs w:val="21"/>
            </w:rPr>
          </w:rPrChange>
        </w:rPr>
      </w:pPr>
    </w:p>
    <w:p w14:paraId="753454F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61" w:author="Martina Trejo López" w:date="2021-01-19T17:01:00Z">
            <w:rPr>
              <w:rFonts w:ascii="Abadi" w:hAnsi="Abadi" w:cs="Arial"/>
              <w:sz w:val="21"/>
              <w:szCs w:val="21"/>
            </w:rPr>
          </w:rPrChange>
        </w:rPr>
      </w:pPr>
      <w:r w:rsidRPr="006638E4">
        <w:rPr>
          <w:rFonts w:ascii="Abadi" w:hAnsi="Abadi" w:cs="Arial"/>
          <w:b/>
          <w:bCs/>
          <w:sz w:val="21"/>
          <w:szCs w:val="21"/>
          <w:rPrChange w:id="5162" w:author="Martina Trejo López" w:date="2021-01-19T17:01:00Z">
            <w:rPr>
              <w:rFonts w:ascii="Abadi" w:hAnsi="Abadi" w:cs="Arial"/>
              <w:b/>
              <w:bCs/>
              <w:sz w:val="21"/>
              <w:szCs w:val="21"/>
            </w:rPr>
          </w:rPrChange>
        </w:rPr>
        <w:t>I.</w:t>
      </w:r>
      <w:r w:rsidRPr="006638E4">
        <w:rPr>
          <w:rFonts w:ascii="Abadi" w:hAnsi="Abadi" w:cs="Arial"/>
          <w:b/>
          <w:bCs/>
          <w:sz w:val="21"/>
          <w:szCs w:val="21"/>
          <w:rPrChange w:id="5163" w:author="Martina Trejo López" w:date="2021-01-19T17:01:00Z">
            <w:rPr>
              <w:rFonts w:ascii="Abadi" w:hAnsi="Abadi" w:cs="Arial"/>
              <w:b/>
              <w:bCs/>
              <w:sz w:val="21"/>
              <w:szCs w:val="21"/>
            </w:rPr>
          </w:rPrChange>
        </w:rPr>
        <w:tab/>
      </w:r>
      <w:r w:rsidRPr="006638E4">
        <w:rPr>
          <w:rFonts w:ascii="Abadi" w:hAnsi="Abadi" w:cs="Arial"/>
          <w:sz w:val="21"/>
          <w:szCs w:val="21"/>
          <w:rPrChange w:id="5164" w:author="Martina Trejo López" w:date="2021-01-19T17:01:00Z">
            <w:rPr>
              <w:rFonts w:ascii="Abadi" w:hAnsi="Abadi" w:cs="Arial"/>
              <w:sz w:val="21"/>
              <w:szCs w:val="21"/>
            </w:rPr>
          </w:rPrChange>
        </w:rPr>
        <w:t>Formular políticas y estrategias archivísticas que fomenten la preservación y difusión de los documentos históricos;</w:t>
      </w:r>
    </w:p>
    <w:p w14:paraId="73ABB814"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65" w:author="Martina Trejo López" w:date="2021-01-19T17:01:00Z">
            <w:rPr>
              <w:rFonts w:ascii="Abadi" w:hAnsi="Abadi" w:cs="Arial"/>
              <w:sz w:val="21"/>
              <w:szCs w:val="21"/>
            </w:rPr>
          </w:rPrChange>
        </w:rPr>
      </w:pPr>
    </w:p>
    <w:p w14:paraId="1DC1D45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66" w:author="Martina Trejo López" w:date="2021-01-19T17:01:00Z">
            <w:rPr>
              <w:rFonts w:ascii="Abadi" w:hAnsi="Abadi" w:cs="Arial"/>
              <w:sz w:val="21"/>
              <w:szCs w:val="21"/>
            </w:rPr>
          </w:rPrChange>
        </w:rPr>
      </w:pPr>
      <w:r w:rsidRPr="006638E4">
        <w:rPr>
          <w:rFonts w:ascii="Abadi" w:hAnsi="Abadi" w:cs="Arial"/>
          <w:b/>
          <w:bCs/>
          <w:sz w:val="21"/>
          <w:szCs w:val="21"/>
          <w:rPrChange w:id="5167" w:author="Martina Trejo López" w:date="2021-01-19T17:01:00Z">
            <w:rPr>
              <w:rFonts w:ascii="Abadi" w:hAnsi="Abadi" w:cs="Arial"/>
              <w:b/>
              <w:bCs/>
              <w:sz w:val="21"/>
              <w:szCs w:val="21"/>
            </w:rPr>
          </w:rPrChange>
        </w:rPr>
        <w:t>II.</w:t>
      </w:r>
      <w:r w:rsidRPr="006638E4">
        <w:rPr>
          <w:rFonts w:ascii="Abadi" w:hAnsi="Abadi" w:cs="Arial"/>
          <w:b/>
          <w:bCs/>
          <w:sz w:val="21"/>
          <w:szCs w:val="21"/>
          <w:rPrChange w:id="5168" w:author="Martina Trejo López" w:date="2021-01-19T17:01:00Z">
            <w:rPr>
              <w:rFonts w:ascii="Abadi" w:hAnsi="Abadi" w:cs="Arial"/>
              <w:b/>
              <w:bCs/>
              <w:sz w:val="21"/>
              <w:szCs w:val="21"/>
            </w:rPr>
          </w:rPrChange>
        </w:rPr>
        <w:tab/>
      </w:r>
      <w:r w:rsidRPr="006638E4">
        <w:rPr>
          <w:rFonts w:ascii="Abadi" w:hAnsi="Abadi" w:cs="Arial"/>
          <w:sz w:val="21"/>
          <w:szCs w:val="21"/>
          <w:rPrChange w:id="5169" w:author="Martina Trejo López" w:date="2021-01-19T17:01:00Z">
            <w:rPr>
              <w:rFonts w:ascii="Abadi" w:hAnsi="Abadi" w:cs="Arial"/>
              <w:sz w:val="21"/>
              <w:szCs w:val="21"/>
            </w:rPr>
          </w:rPrChange>
        </w:rPr>
        <w:t>Desarrollar programas de difusión de los documentos históricos a través de medios digitales, con el fin de favorecer el acceso libre y gratuito a los contenidos culturales e informativos;</w:t>
      </w:r>
    </w:p>
    <w:p w14:paraId="2FFB2DC6"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70" w:author="Martina Trejo López" w:date="2021-01-19T17:01:00Z">
            <w:rPr>
              <w:rFonts w:ascii="Abadi" w:hAnsi="Abadi" w:cs="Arial"/>
              <w:sz w:val="21"/>
              <w:szCs w:val="21"/>
            </w:rPr>
          </w:rPrChange>
        </w:rPr>
      </w:pPr>
    </w:p>
    <w:p w14:paraId="5217D28E"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71" w:author="Martina Trejo López" w:date="2021-01-19T17:01:00Z">
            <w:rPr>
              <w:rFonts w:ascii="Abadi" w:hAnsi="Abadi" w:cs="Arial"/>
              <w:sz w:val="21"/>
              <w:szCs w:val="21"/>
            </w:rPr>
          </w:rPrChange>
        </w:rPr>
      </w:pPr>
      <w:r w:rsidRPr="006638E4">
        <w:rPr>
          <w:rFonts w:ascii="Abadi" w:hAnsi="Abadi" w:cs="Arial"/>
          <w:b/>
          <w:bCs/>
          <w:sz w:val="21"/>
          <w:szCs w:val="21"/>
          <w:rPrChange w:id="5172" w:author="Martina Trejo López" w:date="2021-01-19T17:01:00Z">
            <w:rPr>
              <w:rFonts w:ascii="Abadi" w:hAnsi="Abadi" w:cs="Arial"/>
              <w:b/>
              <w:bCs/>
              <w:sz w:val="21"/>
              <w:szCs w:val="21"/>
            </w:rPr>
          </w:rPrChange>
        </w:rPr>
        <w:t>III.</w:t>
      </w:r>
      <w:r w:rsidRPr="006638E4">
        <w:rPr>
          <w:rFonts w:ascii="Abadi" w:hAnsi="Abadi" w:cs="Arial"/>
          <w:b/>
          <w:bCs/>
          <w:sz w:val="21"/>
          <w:szCs w:val="21"/>
          <w:rPrChange w:id="5173" w:author="Martina Trejo López" w:date="2021-01-19T17:01:00Z">
            <w:rPr>
              <w:rFonts w:ascii="Abadi" w:hAnsi="Abadi" w:cs="Arial"/>
              <w:b/>
              <w:bCs/>
              <w:sz w:val="21"/>
              <w:szCs w:val="21"/>
            </w:rPr>
          </w:rPrChange>
        </w:rPr>
        <w:tab/>
      </w:r>
      <w:r w:rsidRPr="006638E4">
        <w:rPr>
          <w:rFonts w:ascii="Abadi" w:hAnsi="Abadi" w:cs="Arial"/>
          <w:sz w:val="21"/>
          <w:szCs w:val="21"/>
          <w:rPrChange w:id="5174" w:author="Martina Trejo López" w:date="2021-01-19T17:01:00Z">
            <w:rPr>
              <w:rFonts w:ascii="Abadi" w:hAnsi="Abadi" w:cs="Arial"/>
              <w:sz w:val="21"/>
              <w:szCs w:val="21"/>
            </w:rPr>
          </w:rPrChange>
        </w:rPr>
        <w:t>Elaborar los instrumentos de consulta que permitan la localización de los documentos resguardados en los fondos y colecciones de los archivos históricos;</w:t>
      </w:r>
    </w:p>
    <w:p w14:paraId="76F57251"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75" w:author="Martina Trejo López" w:date="2021-01-19T17:01:00Z">
            <w:rPr>
              <w:rFonts w:ascii="Abadi" w:hAnsi="Abadi" w:cs="Arial"/>
              <w:sz w:val="21"/>
              <w:szCs w:val="21"/>
            </w:rPr>
          </w:rPrChange>
        </w:rPr>
      </w:pPr>
    </w:p>
    <w:p w14:paraId="412F7A5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76" w:author="Martina Trejo López" w:date="2021-01-19T17:01:00Z">
            <w:rPr>
              <w:rFonts w:ascii="Abadi" w:hAnsi="Abadi" w:cs="Arial"/>
              <w:sz w:val="21"/>
              <w:szCs w:val="21"/>
            </w:rPr>
          </w:rPrChange>
        </w:rPr>
      </w:pPr>
      <w:r w:rsidRPr="006638E4">
        <w:rPr>
          <w:rFonts w:ascii="Abadi" w:hAnsi="Abadi" w:cs="Arial"/>
          <w:b/>
          <w:bCs/>
          <w:sz w:val="21"/>
          <w:szCs w:val="21"/>
          <w:rPrChange w:id="5177" w:author="Martina Trejo López" w:date="2021-01-19T17:01:00Z">
            <w:rPr>
              <w:rFonts w:ascii="Abadi" w:hAnsi="Abadi" w:cs="Arial"/>
              <w:b/>
              <w:bCs/>
              <w:sz w:val="21"/>
              <w:szCs w:val="21"/>
            </w:rPr>
          </w:rPrChange>
        </w:rPr>
        <w:t>IV.</w:t>
      </w:r>
      <w:r w:rsidRPr="006638E4">
        <w:rPr>
          <w:rFonts w:ascii="Abadi" w:hAnsi="Abadi" w:cs="Arial"/>
          <w:b/>
          <w:bCs/>
          <w:sz w:val="21"/>
          <w:szCs w:val="21"/>
          <w:rPrChange w:id="5178" w:author="Martina Trejo López" w:date="2021-01-19T17:01:00Z">
            <w:rPr>
              <w:rFonts w:ascii="Abadi" w:hAnsi="Abadi" w:cs="Arial"/>
              <w:b/>
              <w:bCs/>
              <w:sz w:val="21"/>
              <w:szCs w:val="21"/>
            </w:rPr>
          </w:rPrChange>
        </w:rPr>
        <w:tab/>
      </w:r>
      <w:r w:rsidRPr="006638E4">
        <w:rPr>
          <w:rFonts w:ascii="Abadi" w:hAnsi="Abadi" w:cs="Arial"/>
          <w:sz w:val="21"/>
          <w:szCs w:val="21"/>
          <w:rPrChange w:id="5179" w:author="Martina Trejo López" w:date="2021-01-19T17:01:00Z">
            <w:rPr>
              <w:rFonts w:ascii="Abadi" w:hAnsi="Abadi" w:cs="Arial"/>
              <w:sz w:val="21"/>
              <w:szCs w:val="21"/>
            </w:rPr>
          </w:rPrChange>
        </w:rPr>
        <w:t>Implementar programas de exposiciones presenciales y virtuales para divulgar el patrimonio documental;</w:t>
      </w:r>
    </w:p>
    <w:p w14:paraId="55766C8C"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80" w:author="Martina Trejo López" w:date="2021-01-19T17:01:00Z">
            <w:rPr>
              <w:rFonts w:ascii="Abadi" w:hAnsi="Abadi" w:cs="Arial"/>
              <w:sz w:val="21"/>
              <w:szCs w:val="21"/>
            </w:rPr>
          </w:rPrChange>
        </w:rPr>
      </w:pPr>
    </w:p>
    <w:p w14:paraId="3B2F0F2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81" w:author="Martina Trejo López" w:date="2021-01-19T17:01:00Z">
            <w:rPr>
              <w:rFonts w:ascii="Abadi" w:hAnsi="Abadi" w:cs="Arial"/>
              <w:sz w:val="21"/>
              <w:szCs w:val="21"/>
            </w:rPr>
          </w:rPrChange>
        </w:rPr>
      </w:pPr>
      <w:r w:rsidRPr="006638E4">
        <w:rPr>
          <w:rFonts w:ascii="Abadi" w:hAnsi="Abadi" w:cs="Arial"/>
          <w:b/>
          <w:bCs/>
          <w:sz w:val="21"/>
          <w:szCs w:val="21"/>
          <w:rPrChange w:id="5182" w:author="Martina Trejo López" w:date="2021-01-19T17:01:00Z">
            <w:rPr>
              <w:rFonts w:ascii="Abadi" w:hAnsi="Abadi" w:cs="Arial"/>
              <w:b/>
              <w:bCs/>
              <w:sz w:val="21"/>
              <w:szCs w:val="21"/>
            </w:rPr>
          </w:rPrChange>
        </w:rPr>
        <w:t>V.</w:t>
      </w:r>
      <w:r w:rsidRPr="006638E4">
        <w:rPr>
          <w:rFonts w:ascii="Abadi" w:hAnsi="Abadi" w:cs="Arial"/>
          <w:b/>
          <w:bCs/>
          <w:sz w:val="21"/>
          <w:szCs w:val="21"/>
          <w:rPrChange w:id="5183" w:author="Martina Trejo López" w:date="2021-01-19T17:01:00Z">
            <w:rPr>
              <w:rFonts w:ascii="Abadi" w:hAnsi="Abadi" w:cs="Arial"/>
              <w:b/>
              <w:bCs/>
              <w:sz w:val="21"/>
              <w:szCs w:val="21"/>
            </w:rPr>
          </w:rPrChange>
        </w:rPr>
        <w:tab/>
      </w:r>
      <w:r w:rsidRPr="006638E4">
        <w:rPr>
          <w:rFonts w:ascii="Abadi" w:hAnsi="Abadi" w:cs="Arial"/>
          <w:sz w:val="21"/>
          <w:szCs w:val="21"/>
          <w:rPrChange w:id="5184" w:author="Martina Trejo López" w:date="2021-01-19T17:01:00Z">
            <w:rPr>
              <w:rFonts w:ascii="Abadi" w:hAnsi="Abadi" w:cs="Arial"/>
              <w:sz w:val="21"/>
              <w:szCs w:val="21"/>
            </w:rPr>
          </w:rPrChange>
        </w:rPr>
        <w:t>Implementar programas con actividades pedagógicas que acerquen los archivos a los estudiantes de diferentes grados educativos; y</w:t>
      </w:r>
    </w:p>
    <w:p w14:paraId="1764176B"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85" w:author="Martina Trejo López" w:date="2021-01-19T17:01:00Z">
            <w:rPr>
              <w:rFonts w:ascii="Abadi" w:hAnsi="Abadi" w:cs="Arial"/>
              <w:sz w:val="21"/>
              <w:szCs w:val="21"/>
            </w:rPr>
          </w:rPrChange>
        </w:rPr>
      </w:pPr>
    </w:p>
    <w:p w14:paraId="75E320B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186" w:author="Martina Trejo López" w:date="2021-01-19T17:01:00Z">
            <w:rPr>
              <w:rFonts w:ascii="Abadi" w:hAnsi="Abadi" w:cs="Arial"/>
              <w:sz w:val="21"/>
              <w:szCs w:val="21"/>
            </w:rPr>
          </w:rPrChange>
        </w:rPr>
      </w:pPr>
      <w:r w:rsidRPr="006638E4">
        <w:rPr>
          <w:rFonts w:ascii="Abadi" w:hAnsi="Abadi" w:cs="Arial"/>
          <w:b/>
          <w:bCs/>
          <w:sz w:val="21"/>
          <w:szCs w:val="21"/>
          <w:rPrChange w:id="5187" w:author="Martina Trejo López" w:date="2021-01-19T17:01:00Z">
            <w:rPr>
              <w:rFonts w:ascii="Abadi" w:hAnsi="Abadi" w:cs="Arial"/>
              <w:b/>
              <w:bCs/>
              <w:sz w:val="21"/>
              <w:szCs w:val="21"/>
            </w:rPr>
          </w:rPrChange>
        </w:rPr>
        <w:t>VI.</w:t>
      </w:r>
      <w:r w:rsidRPr="006638E4">
        <w:rPr>
          <w:rFonts w:ascii="Abadi" w:hAnsi="Abadi" w:cs="Arial"/>
          <w:b/>
          <w:bCs/>
          <w:sz w:val="21"/>
          <w:szCs w:val="21"/>
          <w:rPrChange w:id="5188" w:author="Martina Trejo López" w:date="2021-01-19T17:01:00Z">
            <w:rPr>
              <w:rFonts w:ascii="Abadi" w:hAnsi="Abadi" w:cs="Arial"/>
              <w:b/>
              <w:bCs/>
              <w:sz w:val="21"/>
              <w:szCs w:val="21"/>
            </w:rPr>
          </w:rPrChange>
        </w:rPr>
        <w:tab/>
      </w:r>
      <w:r w:rsidRPr="006638E4">
        <w:rPr>
          <w:rFonts w:ascii="Abadi" w:hAnsi="Abadi" w:cs="Arial"/>
          <w:sz w:val="21"/>
          <w:szCs w:val="21"/>
          <w:rPrChange w:id="5189" w:author="Martina Trejo López" w:date="2021-01-19T17:01:00Z">
            <w:rPr>
              <w:rFonts w:ascii="Abadi" w:hAnsi="Abadi" w:cs="Arial"/>
              <w:sz w:val="21"/>
              <w:szCs w:val="21"/>
            </w:rPr>
          </w:rPrChange>
        </w:rPr>
        <w:t>Divulgar instrumentos de consulta, boletines informativos y cualquier otro tipo de publicación de interés, para difundir y brindar acceso a los archivos históricos.</w:t>
      </w:r>
    </w:p>
    <w:p w14:paraId="256AD2D7" w14:textId="77777777" w:rsidR="00DD5685" w:rsidRPr="006638E4" w:rsidRDefault="00DD5685" w:rsidP="00DD5685">
      <w:pPr>
        <w:pStyle w:val="Prrafodelista"/>
        <w:widowControl w:val="0"/>
        <w:tabs>
          <w:tab w:val="left" w:pos="1127"/>
          <w:tab w:val="left" w:pos="1127"/>
        </w:tabs>
        <w:autoSpaceDE w:val="0"/>
        <w:autoSpaceDN w:val="0"/>
        <w:ind w:left="1080" w:right="-93"/>
        <w:jc w:val="both"/>
        <w:rPr>
          <w:rFonts w:ascii="Abadi" w:hAnsi="Abadi" w:cs="Arial"/>
          <w:sz w:val="21"/>
          <w:szCs w:val="21"/>
          <w:rPrChange w:id="5190" w:author="Martina Trejo López" w:date="2021-01-19T17:01:00Z">
            <w:rPr>
              <w:rFonts w:ascii="Abadi" w:hAnsi="Abadi" w:cs="Arial"/>
              <w:sz w:val="21"/>
              <w:szCs w:val="21"/>
            </w:rPr>
          </w:rPrChange>
        </w:rPr>
      </w:pPr>
    </w:p>
    <w:p w14:paraId="0E274B2A" w14:textId="77777777" w:rsidR="00DD5685" w:rsidRPr="006638E4" w:rsidRDefault="00DD5685" w:rsidP="00DD5685">
      <w:pPr>
        <w:pStyle w:val="Prrafodelista"/>
        <w:ind w:right="-93"/>
        <w:jc w:val="center"/>
        <w:rPr>
          <w:rFonts w:ascii="Abadi" w:hAnsi="Abadi" w:cs="Arial"/>
          <w:b/>
          <w:bCs/>
          <w:sz w:val="21"/>
          <w:szCs w:val="21"/>
          <w:rPrChange w:id="5191" w:author="Martina Trejo López" w:date="2021-01-19T17:01:00Z">
            <w:rPr>
              <w:rFonts w:ascii="Abadi" w:hAnsi="Abadi" w:cs="Arial"/>
              <w:b/>
              <w:bCs/>
              <w:sz w:val="21"/>
              <w:szCs w:val="21"/>
            </w:rPr>
          </w:rPrChange>
        </w:rPr>
      </w:pPr>
      <w:r w:rsidRPr="006638E4">
        <w:rPr>
          <w:rFonts w:ascii="Abadi" w:hAnsi="Abadi" w:cs="Arial"/>
          <w:b/>
          <w:bCs/>
          <w:sz w:val="21"/>
          <w:szCs w:val="21"/>
          <w:rPrChange w:id="5192" w:author="Martina Trejo López" w:date="2021-01-19T17:01:00Z">
            <w:rPr>
              <w:rFonts w:ascii="Abadi" w:hAnsi="Abadi" w:cs="Arial"/>
              <w:b/>
              <w:bCs/>
              <w:sz w:val="21"/>
              <w:szCs w:val="21"/>
            </w:rPr>
          </w:rPrChange>
        </w:rPr>
        <w:t>Capítulo IX</w:t>
      </w:r>
    </w:p>
    <w:p w14:paraId="147B418F" w14:textId="77777777" w:rsidR="00DD5685" w:rsidRPr="006638E4" w:rsidRDefault="00DD5685" w:rsidP="00DD5685">
      <w:pPr>
        <w:ind w:right="-93"/>
        <w:jc w:val="center"/>
        <w:rPr>
          <w:rFonts w:ascii="Abadi" w:hAnsi="Abadi" w:cs="Arial"/>
          <w:b/>
          <w:sz w:val="21"/>
          <w:szCs w:val="21"/>
          <w:rPrChange w:id="5193" w:author="Martina Trejo López" w:date="2021-01-19T17:01:00Z">
            <w:rPr>
              <w:rFonts w:ascii="Abadi" w:hAnsi="Abadi" w:cs="Arial"/>
              <w:b/>
              <w:sz w:val="21"/>
              <w:szCs w:val="21"/>
            </w:rPr>
          </w:rPrChange>
        </w:rPr>
      </w:pPr>
      <w:r w:rsidRPr="006638E4">
        <w:rPr>
          <w:rFonts w:ascii="Abadi" w:hAnsi="Abadi" w:cs="Arial"/>
          <w:b/>
          <w:sz w:val="21"/>
          <w:szCs w:val="21"/>
          <w:rPrChange w:id="5194" w:author="Martina Trejo López" w:date="2021-01-19T17:01:00Z">
            <w:rPr>
              <w:rFonts w:ascii="Abadi" w:hAnsi="Abadi" w:cs="Arial"/>
              <w:b/>
              <w:sz w:val="21"/>
              <w:szCs w:val="21"/>
            </w:rPr>
          </w:rPrChange>
        </w:rPr>
        <w:t>Documentos de archivo electrónicos</w:t>
      </w:r>
    </w:p>
    <w:p w14:paraId="578EC05F" w14:textId="77777777" w:rsidR="00DD5685" w:rsidRPr="006638E4" w:rsidRDefault="00DD5685" w:rsidP="00DD5685">
      <w:pPr>
        <w:ind w:right="-93"/>
        <w:jc w:val="center"/>
        <w:rPr>
          <w:rFonts w:ascii="Abadi" w:hAnsi="Abadi" w:cs="Arial"/>
          <w:b/>
          <w:sz w:val="21"/>
          <w:szCs w:val="21"/>
          <w:rPrChange w:id="5195" w:author="Martina Trejo López" w:date="2021-01-19T17:01:00Z">
            <w:rPr>
              <w:rFonts w:ascii="Abadi" w:hAnsi="Abadi" w:cs="Arial"/>
              <w:b/>
              <w:sz w:val="21"/>
              <w:szCs w:val="21"/>
            </w:rPr>
          </w:rPrChange>
        </w:rPr>
      </w:pPr>
    </w:p>
    <w:p w14:paraId="1A76E9E9" w14:textId="77777777" w:rsidR="00DD5685" w:rsidRPr="006638E4" w:rsidRDefault="00DD5685" w:rsidP="00DD5685">
      <w:pPr>
        <w:pStyle w:val="Textoindependiente"/>
        <w:ind w:left="118" w:right="-93" w:firstLine="590"/>
        <w:jc w:val="right"/>
        <w:rPr>
          <w:rFonts w:ascii="Abadi" w:hAnsi="Abadi"/>
          <w:b w:val="0"/>
          <w:i/>
          <w:iCs/>
          <w:sz w:val="21"/>
          <w:szCs w:val="21"/>
          <w:rPrChange w:id="5196" w:author="Martina Trejo López" w:date="2021-01-19T17:01:00Z">
            <w:rPr>
              <w:rFonts w:ascii="Abadi" w:hAnsi="Abadi"/>
              <w:b w:val="0"/>
              <w:i/>
              <w:iCs/>
              <w:sz w:val="21"/>
              <w:szCs w:val="21"/>
            </w:rPr>
          </w:rPrChange>
        </w:rPr>
      </w:pPr>
      <w:r w:rsidRPr="006638E4">
        <w:rPr>
          <w:rFonts w:ascii="Abadi" w:hAnsi="Abadi"/>
          <w:i/>
          <w:iCs/>
          <w:sz w:val="21"/>
          <w:szCs w:val="21"/>
          <w:rPrChange w:id="5197" w:author="Martina Trejo López" w:date="2021-01-19T17:01:00Z">
            <w:rPr>
              <w:rFonts w:ascii="Abadi" w:hAnsi="Abadi"/>
              <w:i/>
              <w:iCs/>
              <w:sz w:val="21"/>
              <w:szCs w:val="21"/>
            </w:rPr>
          </w:rPrChange>
        </w:rPr>
        <w:t>Gestión documental electrónica</w:t>
      </w:r>
    </w:p>
    <w:p w14:paraId="5EF84A9D" w14:textId="77777777" w:rsidR="00DD5685" w:rsidRPr="006638E4" w:rsidRDefault="00DD5685" w:rsidP="00DD5685">
      <w:pPr>
        <w:pStyle w:val="Textoindependiente"/>
        <w:ind w:right="-93" w:firstLine="708"/>
        <w:rPr>
          <w:rFonts w:ascii="Abadi" w:hAnsi="Abadi"/>
          <w:sz w:val="21"/>
          <w:szCs w:val="21"/>
          <w:rPrChange w:id="5198" w:author="Martina Trejo López" w:date="2021-01-19T17:01:00Z">
            <w:rPr>
              <w:rFonts w:ascii="Abadi" w:hAnsi="Abadi"/>
              <w:sz w:val="21"/>
              <w:szCs w:val="21"/>
            </w:rPr>
          </w:rPrChange>
        </w:rPr>
      </w:pPr>
      <w:r w:rsidRPr="006638E4">
        <w:rPr>
          <w:rFonts w:ascii="Abadi" w:hAnsi="Abadi"/>
          <w:sz w:val="21"/>
          <w:szCs w:val="21"/>
          <w:rPrChange w:id="5199" w:author="Martina Trejo López" w:date="2021-01-19T17:01:00Z">
            <w:rPr>
              <w:rFonts w:ascii="Abadi" w:hAnsi="Abadi"/>
              <w:sz w:val="21"/>
              <w:szCs w:val="21"/>
            </w:rPr>
          </w:rPrChange>
        </w:rPr>
        <w:t>Artículo 42. Además de los procesos de gestión previstos en el artículo 14 de esta Ley, se deberá contemplar para la gestión documental electrónica la incorporación, asignación de acceso, seguridad, almacenamiento, uso y trazabilidad.</w:t>
      </w:r>
    </w:p>
    <w:p w14:paraId="765340FF" w14:textId="77777777" w:rsidR="00DD5685" w:rsidRPr="006638E4" w:rsidRDefault="00DD5685" w:rsidP="00DD5685">
      <w:pPr>
        <w:pStyle w:val="Textoindependiente"/>
        <w:ind w:left="118" w:right="-93" w:firstLine="590"/>
        <w:rPr>
          <w:rFonts w:ascii="Abadi" w:hAnsi="Abadi"/>
          <w:b w:val="0"/>
          <w:sz w:val="21"/>
          <w:szCs w:val="21"/>
          <w:rPrChange w:id="5200" w:author="Martina Trejo López" w:date="2021-01-19T17:01:00Z">
            <w:rPr>
              <w:rFonts w:ascii="Abadi" w:hAnsi="Abadi"/>
              <w:b w:val="0"/>
              <w:sz w:val="21"/>
              <w:szCs w:val="21"/>
            </w:rPr>
          </w:rPrChange>
        </w:rPr>
      </w:pPr>
    </w:p>
    <w:p w14:paraId="72F18047" w14:textId="77777777" w:rsidR="00DD5685" w:rsidRPr="006638E4" w:rsidRDefault="00DD5685" w:rsidP="00DD5685">
      <w:pPr>
        <w:pStyle w:val="Textoindependiente"/>
        <w:ind w:left="118" w:right="-93" w:firstLine="590"/>
        <w:jc w:val="right"/>
        <w:rPr>
          <w:rFonts w:ascii="Abadi" w:hAnsi="Abadi"/>
          <w:b w:val="0"/>
          <w:i/>
          <w:iCs/>
          <w:sz w:val="21"/>
          <w:szCs w:val="21"/>
          <w:rPrChange w:id="5201" w:author="Martina Trejo López" w:date="2021-01-19T17:01:00Z">
            <w:rPr>
              <w:rFonts w:ascii="Abadi" w:hAnsi="Abadi"/>
              <w:b w:val="0"/>
              <w:i/>
              <w:iCs/>
              <w:sz w:val="21"/>
              <w:szCs w:val="21"/>
            </w:rPr>
          </w:rPrChange>
        </w:rPr>
      </w:pPr>
      <w:r w:rsidRPr="006638E4">
        <w:rPr>
          <w:rFonts w:ascii="Abadi" w:hAnsi="Abadi"/>
          <w:i/>
          <w:iCs/>
          <w:sz w:val="21"/>
          <w:szCs w:val="21"/>
          <w:rPrChange w:id="5202" w:author="Martina Trejo López" w:date="2021-01-19T17:01:00Z">
            <w:rPr>
              <w:rFonts w:ascii="Abadi" w:hAnsi="Abadi"/>
              <w:i/>
              <w:iCs/>
              <w:sz w:val="21"/>
              <w:szCs w:val="21"/>
            </w:rPr>
          </w:rPrChange>
        </w:rPr>
        <w:t>Programa anual de procedimientos para los formatos electrónicos</w:t>
      </w:r>
    </w:p>
    <w:p w14:paraId="35D3178F" w14:textId="77777777" w:rsidR="00DD5685" w:rsidRPr="006638E4" w:rsidRDefault="00DD5685" w:rsidP="00DD5685">
      <w:pPr>
        <w:pStyle w:val="Textoindependiente"/>
        <w:ind w:right="-93" w:firstLine="708"/>
        <w:rPr>
          <w:rFonts w:ascii="Abadi" w:hAnsi="Abadi"/>
          <w:sz w:val="21"/>
          <w:szCs w:val="21"/>
          <w:rPrChange w:id="5203" w:author="Martina Trejo López" w:date="2021-01-19T17:01:00Z">
            <w:rPr>
              <w:rFonts w:ascii="Abadi" w:hAnsi="Abadi"/>
              <w:sz w:val="21"/>
              <w:szCs w:val="21"/>
            </w:rPr>
          </w:rPrChange>
        </w:rPr>
      </w:pPr>
      <w:r w:rsidRPr="006638E4">
        <w:rPr>
          <w:rFonts w:ascii="Abadi" w:hAnsi="Abadi"/>
          <w:sz w:val="21"/>
          <w:szCs w:val="21"/>
          <w:rPrChange w:id="5204" w:author="Martina Trejo López" w:date="2021-01-19T17:01:00Z">
            <w:rPr>
              <w:rFonts w:ascii="Abadi" w:hAnsi="Abadi"/>
              <w:sz w:val="21"/>
              <w:szCs w:val="21"/>
            </w:rPr>
          </w:rPrChange>
        </w:rPr>
        <w:t>Artículo 43. Los sujetos obligados establecerán en su programa anual los procedimientos para la generación, administración, uso, control y migración de formatos electrónicos, así como planes de preservación y conservación de largo plazo que contemplen la migración, la emulación o cualquier otro método de preservación y conservación de los documentos de archivo electrónicos, apoyándose en las disposiciones procedentes del Consejo Nacional y del Consejo Estatal.</w:t>
      </w:r>
    </w:p>
    <w:p w14:paraId="7E3B94D9" w14:textId="77777777" w:rsidR="00DD5685" w:rsidRPr="006638E4" w:rsidRDefault="00DD5685" w:rsidP="00DD5685">
      <w:pPr>
        <w:pStyle w:val="Textoindependiente"/>
        <w:ind w:right="-93"/>
        <w:rPr>
          <w:rFonts w:ascii="Abadi" w:hAnsi="Abadi"/>
          <w:sz w:val="21"/>
          <w:szCs w:val="21"/>
          <w:rPrChange w:id="5205" w:author="Martina Trejo López" w:date="2021-01-19T17:01:00Z">
            <w:rPr>
              <w:rFonts w:ascii="Abadi" w:hAnsi="Abadi"/>
              <w:sz w:val="21"/>
              <w:szCs w:val="21"/>
            </w:rPr>
          </w:rPrChange>
        </w:rPr>
      </w:pPr>
    </w:p>
    <w:p w14:paraId="4ECA491C" w14:textId="77777777" w:rsidR="00DD5685" w:rsidRPr="006638E4" w:rsidRDefault="00DD5685" w:rsidP="00DD5685">
      <w:pPr>
        <w:pStyle w:val="Textoindependiente"/>
        <w:ind w:left="118" w:right="-93" w:firstLine="590"/>
        <w:jc w:val="right"/>
        <w:rPr>
          <w:rFonts w:ascii="Abadi" w:hAnsi="Abadi"/>
          <w:b w:val="0"/>
          <w:i/>
          <w:iCs/>
          <w:sz w:val="21"/>
          <w:szCs w:val="21"/>
          <w:rPrChange w:id="5206" w:author="Martina Trejo López" w:date="2021-01-19T17:01:00Z">
            <w:rPr>
              <w:rFonts w:ascii="Abadi" w:hAnsi="Abadi"/>
              <w:b w:val="0"/>
              <w:i/>
              <w:iCs/>
              <w:sz w:val="21"/>
              <w:szCs w:val="21"/>
            </w:rPr>
          </w:rPrChange>
        </w:rPr>
      </w:pPr>
      <w:r w:rsidRPr="006638E4">
        <w:rPr>
          <w:rFonts w:ascii="Abadi" w:hAnsi="Abadi"/>
          <w:i/>
          <w:iCs/>
          <w:sz w:val="21"/>
          <w:szCs w:val="21"/>
          <w:rPrChange w:id="5207" w:author="Martina Trejo López" w:date="2021-01-19T17:01:00Z">
            <w:rPr>
              <w:rFonts w:ascii="Abadi" w:hAnsi="Abadi"/>
              <w:i/>
              <w:iCs/>
              <w:sz w:val="21"/>
              <w:szCs w:val="21"/>
            </w:rPr>
          </w:rPrChange>
        </w:rPr>
        <w:t xml:space="preserve">Estrategia y acciones de preservación </w:t>
      </w:r>
    </w:p>
    <w:p w14:paraId="41638FD0" w14:textId="77777777" w:rsidR="00DD5685" w:rsidRPr="006638E4" w:rsidRDefault="00DD5685" w:rsidP="00DD5685">
      <w:pPr>
        <w:pStyle w:val="Textoindependiente"/>
        <w:ind w:left="118" w:right="-93" w:firstLine="590"/>
        <w:jc w:val="right"/>
        <w:rPr>
          <w:rFonts w:ascii="Abadi" w:hAnsi="Abadi"/>
          <w:b w:val="0"/>
          <w:i/>
          <w:iCs/>
          <w:sz w:val="21"/>
          <w:szCs w:val="21"/>
          <w:rPrChange w:id="5208" w:author="Martina Trejo López" w:date="2021-01-19T17:01:00Z">
            <w:rPr>
              <w:rFonts w:ascii="Abadi" w:hAnsi="Abadi"/>
              <w:b w:val="0"/>
              <w:i/>
              <w:iCs/>
              <w:sz w:val="21"/>
              <w:szCs w:val="21"/>
            </w:rPr>
          </w:rPrChange>
        </w:rPr>
      </w:pPr>
      <w:r w:rsidRPr="006638E4">
        <w:rPr>
          <w:rFonts w:ascii="Abadi" w:hAnsi="Abadi"/>
          <w:i/>
          <w:iCs/>
          <w:sz w:val="21"/>
          <w:szCs w:val="21"/>
          <w:rPrChange w:id="5209" w:author="Martina Trejo López" w:date="2021-01-19T17:01:00Z">
            <w:rPr>
              <w:rFonts w:ascii="Abadi" w:hAnsi="Abadi"/>
              <w:i/>
              <w:iCs/>
              <w:sz w:val="21"/>
              <w:szCs w:val="21"/>
            </w:rPr>
          </w:rPrChange>
        </w:rPr>
        <w:t>de documentos de archivo electrónico</w:t>
      </w:r>
    </w:p>
    <w:p w14:paraId="2390F3D5" w14:textId="77777777" w:rsidR="00DD5685" w:rsidRPr="006638E4" w:rsidRDefault="00DD5685" w:rsidP="00DD5685">
      <w:pPr>
        <w:pStyle w:val="Textoindependiente"/>
        <w:ind w:right="-93" w:firstLine="708"/>
        <w:rPr>
          <w:rFonts w:ascii="Abadi" w:hAnsi="Abadi"/>
          <w:sz w:val="21"/>
          <w:szCs w:val="21"/>
          <w:rPrChange w:id="5210" w:author="Martina Trejo López" w:date="2021-01-19T17:01:00Z">
            <w:rPr>
              <w:rFonts w:ascii="Abadi" w:hAnsi="Abadi"/>
              <w:sz w:val="21"/>
              <w:szCs w:val="21"/>
            </w:rPr>
          </w:rPrChange>
        </w:rPr>
      </w:pPr>
      <w:r w:rsidRPr="006638E4">
        <w:rPr>
          <w:rFonts w:ascii="Abadi" w:hAnsi="Abadi"/>
          <w:sz w:val="21"/>
          <w:szCs w:val="21"/>
          <w:rPrChange w:id="5211" w:author="Martina Trejo López" w:date="2021-01-19T17:01:00Z">
            <w:rPr>
              <w:rFonts w:ascii="Abadi" w:hAnsi="Abadi"/>
              <w:sz w:val="21"/>
              <w:szCs w:val="21"/>
            </w:rPr>
          </w:rPrChange>
        </w:rPr>
        <w:t>Artículo 44. Los sujetos obligados establecerán en el programa anual la estrategia y las acciones de preservación a largo plazo de los documentos de archivo electrónico que garanticen los procesos de gestión documental electrónica.</w:t>
      </w:r>
    </w:p>
    <w:p w14:paraId="0AE700FB" w14:textId="77777777" w:rsidR="00DD5685" w:rsidRPr="006638E4" w:rsidRDefault="00DD5685" w:rsidP="00DD5685">
      <w:pPr>
        <w:pStyle w:val="Textoindependiente"/>
        <w:ind w:left="118" w:right="-93" w:firstLine="590"/>
        <w:rPr>
          <w:rFonts w:ascii="Abadi" w:hAnsi="Abadi"/>
          <w:sz w:val="21"/>
          <w:szCs w:val="21"/>
          <w:rPrChange w:id="5212" w:author="Martina Trejo López" w:date="2021-01-19T17:01:00Z">
            <w:rPr>
              <w:rFonts w:ascii="Abadi" w:hAnsi="Abadi"/>
              <w:sz w:val="21"/>
              <w:szCs w:val="21"/>
            </w:rPr>
          </w:rPrChange>
        </w:rPr>
      </w:pPr>
    </w:p>
    <w:p w14:paraId="5B1D656A" w14:textId="77777777" w:rsidR="00DD5685" w:rsidRPr="006638E4" w:rsidRDefault="00DD5685" w:rsidP="00DD5685">
      <w:pPr>
        <w:pStyle w:val="Textoindependiente"/>
        <w:ind w:right="-93" w:firstLine="708"/>
        <w:rPr>
          <w:rFonts w:ascii="Abadi" w:hAnsi="Abadi"/>
          <w:sz w:val="21"/>
          <w:szCs w:val="21"/>
          <w:rPrChange w:id="5213" w:author="Martina Trejo López" w:date="2021-01-19T17:01:00Z">
            <w:rPr>
              <w:rFonts w:ascii="Abadi" w:hAnsi="Abadi"/>
              <w:sz w:val="21"/>
              <w:szCs w:val="21"/>
            </w:rPr>
          </w:rPrChange>
        </w:rPr>
      </w:pPr>
      <w:r w:rsidRPr="006638E4">
        <w:rPr>
          <w:rFonts w:ascii="Abadi" w:hAnsi="Abadi"/>
          <w:sz w:val="21"/>
          <w:szCs w:val="21"/>
          <w:rPrChange w:id="5214" w:author="Martina Trejo López" w:date="2021-01-19T17:01:00Z">
            <w:rPr>
              <w:rFonts w:ascii="Abadi" w:hAnsi="Abadi"/>
              <w:sz w:val="21"/>
              <w:szCs w:val="21"/>
            </w:rPr>
          </w:rPrChange>
        </w:rPr>
        <w:t xml:space="preserve">Los documentos de archivo electrónicos que pertenezcan a series documentales con valor histórico se deberán conservar en sus formatos originales, así </w:t>
      </w:r>
      <w:r w:rsidRPr="006638E4">
        <w:rPr>
          <w:rFonts w:ascii="Abadi" w:hAnsi="Abadi"/>
          <w:sz w:val="21"/>
          <w:szCs w:val="21"/>
          <w:rPrChange w:id="5215" w:author="Martina Trejo López" w:date="2021-01-19T17:01:00Z">
            <w:rPr>
              <w:rFonts w:ascii="Abadi" w:hAnsi="Abadi"/>
              <w:sz w:val="21"/>
              <w:szCs w:val="21"/>
            </w:rPr>
          </w:rPrChange>
        </w:rPr>
        <w:lastRenderedPageBreak/>
        <w:t>como una copia de su representación gráfica o visual, además de todos los metadatos descriptivos.</w:t>
      </w:r>
    </w:p>
    <w:p w14:paraId="11C8713F" w14:textId="77777777" w:rsidR="00DD5685" w:rsidRPr="006638E4" w:rsidRDefault="00DD5685" w:rsidP="00DD5685">
      <w:pPr>
        <w:pStyle w:val="Textoindependiente"/>
        <w:ind w:left="118" w:right="-93" w:firstLine="590"/>
        <w:rPr>
          <w:rFonts w:ascii="Abadi" w:hAnsi="Abadi"/>
          <w:sz w:val="21"/>
          <w:szCs w:val="21"/>
          <w:rPrChange w:id="5216" w:author="Martina Trejo López" w:date="2021-01-19T17:01:00Z">
            <w:rPr>
              <w:rFonts w:ascii="Abadi" w:hAnsi="Abadi"/>
              <w:sz w:val="21"/>
              <w:szCs w:val="21"/>
            </w:rPr>
          </w:rPrChange>
        </w:rPr>
      </w:pPr>
    </w:p>
    <w:p w14:paraId="51AD3A47" w14:textId="77777777" w:rsidR="00DD5685" w:rsidRPr="006638E4" w:rsidRDefault="00DD5685" w:rsidP="00DD5685">
      <w:pPr>
        <w:pStyle w:val="Textoindependiente"/>
        <w:ind w:left="118" w:right="-93" w:firstLine="590"/>
        <w:jc w:val="right"/>
        <w:rPr>
          <w:rFonts w:ascii="Abadi" w:hAnsi="Abadi"/>
          <w:b w:val="0"/>
          <w:i/>
          <w:iCs/>
          <w:sz w:val="21"/>
          <w:szCs w:val="21"/>
          <w:rPrChange w:id="5217" w:author="Martina Trejo López" w:date="2021-01-19T17:01:00Z">
            <w:rPr>
              <w:rFonts w:ascii="Abadi" w:hAnsi="Abadi"/>
              <w:b w:val="0"/>
              <w:i/>
              <w:iCs/>
              <w:sz w:val="21"/>
              <w:szCs w:val="21"/>
            </w:rPr>
          </w:rPrChange>
        </w:rPr>
      </w:pPr>
      <w:r w:rsidRPr="006638E4">
        <w:rPr>
          <w:rFonts w:ascii="Abadi" w:hAnsi="Abadi"/>
          <w:i/>
          <w:iCs/>
          <w:sz w:val="21"/>
          <w:szCs w:val="21"/>
          <w:rPrChange w:id="5218" w:author="Martina Trejo López" w:date="2021-01-19T17:01:00Z">
            <w:rPr>
              <w:rFonts w:ascii="Abadi" w:hAnsi="Abadi"/>
              <w:i/>
              <w:iCs/>
              <w:sz w:val="21"/>
              <w:szCs w:val="21"/>
            </w:rPr>
          </w:rPrChange>
        </w:rPr>
        <w:t xml:space="preserve">Medidas para garantizar la recuperación y </w:t>
      </w:r>
    </w:p>
    <w:p w14:paraId="7DA19F10" w14:textId="77777777" w:rsidR="00DD5685" w:rsidRPr="006638E4" w:rsidRDefault="00DD5685" w:rsidP="00DD5685">
      <w:pPr>
        <w:pStyle w:val="Textoindependiente"/>
        <w:ind w:left="118" w:right="-93" w:firstLine="590"/>
        <w:jc w:val="right"/>
        <w:rPr>
          <w:rFonts w:ascii="Abadi" w:hAnsi="Abadi"/>
          <w:b w:val="0"/>
          <w:i/>
          <w:iCs/>
          <w:sz w:val="21"/>
          <w:szCs w:val="21"/>
          <w:rPrChange w:id="5219" w:author="Martina Trejo López" w:date="2021-01-19T17:01:00Z">
            <w:rPr>
              <w:rFonts w:ascii="Abadi" w:hAnsi="Abadi"/>
              <w:b w:val="0"/>
              <w:i/>
              <w:iCs/>
              <w:sz w:val="21"/>
              <w:szCs w:val="21"/>
            </w:rPr>
          </w:rPrChange>
        </w:rPr>
      </w:pPr>
      <w:r w:rsidRPr="006638E4">
        <w:rPr>
          <w:rFonts w:ascii="Abadi" w:hAnsi="Abadi"/>
          <w:i/>
          <w:iCs/>
          <w:sz w:val="21"/>
          <w:szCs w:val="21"/>
          <w:rPrChange w:id="5220" w:author="Martina Trejo López" w:date="2021-01-19T17:01:00Z">
            <w:rPr>
              <w:rFonts w:ascii="Abadi" w:hAnsi="Abadi"/>
              <w:i/>
              <w:iCs/>
              <w:sz w:val="21"/>
              <w:szCs w:val="21"/>
            </w:rPr>
          </w:rPrChange>
        </w:rPr>
        <w:t>preservación de documentos de archivo electrónicos</w:t>
      </w:r>
    </w:p>
    <w:p w14:paraId="3C6030E2" w14:textId="77777777" w:rsidR="00DD5685" w:rsidRPr="006638E4" w:rsidRDefault="00DD5685" w:rsidP="00DD5685">
      <w:pPr>
        <w:pStyle w:val="Textoindependiente"/>
        <w:ind w:right="-93" w:firstLine="708"/>
        <w:rPr>
          <w:rFonts w:ascii="Abadi" w:hAnsi="Abadi"/>
          <w:sz w:val="21"/>
          <w:szCs w:val="21"/>
          <w:rPrChange w:id="5221" w:author="Martina Trejo López" w:date="2021-01-19T17:01:00Z">
            <w:rPr>
              <w:rFonts w:ascii="Abadi" w:hAnsi="Abadi"/>
              <w:sz w:val="21"/>
              <w:szCs w:val="21"/>
            </w:rPr>
          </w:rPrChange>
        </w:rPr>
      </w:pPr>
      <w:r w:rsidRPr="006638E4">
        <w:rPr>
          <w:rFonts w:ascii="Abadi" w:hAnsi="Abadi"/>
          <w:sz w:val="21"/>
          <w:szCs w:val="21"/>
          <w:rPrChange w:id="5222" w:author="Martina Trejo López" w:date="2021-01-19T17:01:00Z">
            <w:rPr>
              <w:rFonts w:ascii="Abadi" w:hAnsi="Abadi"/>
              <w:sz w:val="21"/>
              <w:szCs w:val="21"/>
            </w:rPr>
          </w:rPrChange>
        </w:rPr>
        <w:t>Artículo 45. Los sujetos obligados adoptarán las medidas de organización, técnicas y tecnológicas para garantizar la recuperación y preservación de los documentos de archivo electrónicos producidos y recibidos que se encuentren en un sistema automatizado para la gestión documental y administración de archivos, bases de datos y correos electrónicos a lo largo de su ciclo</w:t>
      </w:r>
      <w:r w:rsidRPr="006638E4">
        <w:rPr>
          <w:rFonts w:ascii="Abadi" w:hAnsi="Abadi"/>
          <w:spacing w:val="-7"/>
          <w:sz w:val="21"/>
          <w:szCs w:val="21"/>
          <w:rPrChange w:id="5223" w:author="Martina Trejo López" w:date="2021-01-19T17:01:00Z">
            <w:rPr>
              <w:rFonts w:ascii="Abadi" w:hAnsi="Abadi"/>
              <w:spacing w:val="-7"/>
              <w:sz w:val="21"/>
              <w:szCs w:val="21"/>
            </w:rPr>
          </w:rPrChange>
        </w:rPr>
        <w:t xml:space="preserve"> </w:t>
      </w:r>
      <w:r w:rsidRPr="006638E4">
        <w:rPr>
          <w:rFonts w:ascii="Abadi" w:hAnsi="Abadi"/>
          <w:sz w:val="21"/>
          <w:szCs w:val="21"/>
          <w:rPrChange w:id="5224" w:author="Martina Trejo López" w:date="2021-01-19T17:01:00Z">
            <w:rPr>
              <w:rFonts w:ascii="Abadi" w:hAnsi="Abadi"/>
              <w:sz w:val="21"/>
              <w:szCs w:val="21"/>
            </w:rPr>
          </w:rPrChange>
        </w:rPr>
        <w:t>vital.</w:t>
      </w:r>
    </w:p>
    <w:p w14:paraId="5140228C" w14:textId="77777777" w:rsidR="00DD5685" w:rsidRPr="006638E4" w:rsidRDefault="00DD5685" w:rsidP="00DD5685">
      <w:pPr>
        <w:pStyle w:val="Textoindependiente"/>
        <w:ind w:left="118" w:right="-93" w:firstLine="590"/>
        <w:rPr>
          <w:rFonts w:ascii="Abadi" w:hAnsi="Abadi"/>
          <w:b w:val="0"/>
          <w:sz w:val="21"/>
          <w:szCs w:val="21"/>
          <w:rPrChange w:id="5225" w:author="Martina Trejo López" w:date="2021-01-19T17:01:00Z">
            <w:rPr>
              <w:rFonts w:ascii="Abadi" w:hAnsi="Abadi"/>
              <w:b w:val="0"/>
              <w:sz w:val="21"/>
              <w:szCs w:val="21"/>
            </w:rPr>
          </w:rPrChange>
        </w:rPr>
      </w:pPr>
    </w:p>
    <w:p w14:paraId="247A2389" w14:textId="77777777" w:rsidR="00DD5685" w:rsidRPr="006638E4" w:rsidRDefault="00DD5685" w:rsidP="00DD5685">
      <w:pPr>
        <w:pStyle w:val="Textoindependiente"/>
        <w:ind w:left="118" w:right="-93" w:firstLine="590"/>
        <w:jc w:val="right"/>
        <w:rPr>
          <w:rFonts w:ascii="Abadi" w:hAnsi="Abadi"/>
          <w:b w:val="0"/>
          <w:i/>
          <w:iCs/>
          <w:sz w:val="21"/>
          <w:szCs w:val="21"/>
          <w:rPrChange w:id="5226" w:author="Martina Trejo López" w:date="2021-01-19T17:01:00Z">
            <w:rPr>
              <w:rFonts w:ascii="Abadi" w:hAnsi="Abadi"/>
              <w:b w:val="0"/>
              <w:i/>
              <w:iCs/>
              <w:sz w:val="21"/>
              <w:szCs w:val="21"/>
            </w:rPr>
          </w:rPrChange>
        </w:rPr>
      </w:pPr>
      <w:r w:rsidRPr="006638E4">
        <w:rPr>
          <w:rFonts w:ascii="Abadi" w:hAnsi="Abadi"/>
          <w:i/>
          <w:iCs/>
          <w:sz w:val="21"/>
          <w:szCs w:val="21"/>
          <w:rPrChange w:id="5227" w:author="Martina Trejo López" w:date="2021-01-19T17:01:00Z">
            <w:rPr>
              <w:rFonts w:ascii="Abadi" w:hAnsi="Abadi"/>
              <w:i/>
              <w:iCs/>
              <w:sz w:val="21"/>
              <w:szCs w:val="21"/>
            </w:rPr>
          </w:rPrChange>
        </w:rPr>
        <w:t>Implementación de sistemas automatizados de gestión documental</w:t>
      </w:r>
    </w:p>
    <w:p w14:paraId="7CB20DF7" w14:textId="77777777" w:rsidR="00DD5685" w:rsidRPr="006638E4" w:rsidRDefault="00DD5685" w:rsidP="00DD5685">
      <w:pPr>
        <w:pStyle w:val="Textoindependiente"/>
        <w:ind w:right="-93" w:firstLine="708"/>
        <w:rPr>
          <w:rFonts w:ascii="Abadi" w:hAnsi="Abadi"/>
          <w:sz w:val="21"/>
          <w:szCs w:val="21"/>
          <w:rPrChange w:id="5228" w:author="Martina Trejo López" w:date="2021-01-19T17:01:00Z">
            <w:rPr>
              <w:rFonts w:ascii="Abadi" w:hAnsi="Abadi"/>
              <w:sz w:val="21"/>
              <w:szCs w:val="21"/>
            </w:rPr>
          </w:rPrChange>
        </w:rPr>
      </w:pPr>
      <w:r w:rsidRPr="006638E4">
        <w:rPr>
          <w:rFonts w:ascii="Abadi" w:hAnsi="Abadi"/>
          <w:sz w:val="21"/>
          <w:szCs w:val="21"/>
          <w:rPrChange w:id="5229" w:author="Martina Trejo López" w:date="2021-01-19T17:01:00Z">
            <w:rPr>
              <w:rFonts w:ascii="Abadi" w:hAnsi="Abadi"/>
              <w:sz w:val="21"/>
              <w:szCs w:val="21"/>
            </w:rPr>
          </w:rPrChange>
        </w:rPr>
        <w:t>Artículo 46. Los sujetos obligados deberán implementar sistemas automatizados para la gestión documental y administración de archivos que permitan registrar y controlar los procesos señalados en el artículo 14 de esta Ley, los cuales deberán cumplir las especificaciones que para el efecto</w:t>
      </w:r>
      <w:r w:rsidRPr="006638E4">
        <w:rPr>
          <w:rFonts w:ascii="Abadi" w:hAnsi="Abadi"/>
          <w:spacing w:val="-12"/>
          <w:sz w:val="21"/>
          <w:szCs w:val="21"/>
          <w:rPrChange w:id="5230" w:author="Martina Trejo López" w:date="2021-01-19T17:01:00Z">
            <w:rPr>
              <w:rFonts w:ascii="Abadi" w:hAnsi="Abadi"/>
              <w:spacing w:val="-12"/>
              <w:sz w:val="21"/>
              <w:szCs w:val="21"/>
            </w:rPr>
          </w:rPrChange>
        </w:rPr>
        <w:t xml:space="preserve"> </w:t>
      </w:r>
      <w:r w:rsidRPr="006638E4">
        <w:rPr>
          <w:rFonts w:ascii="Abadi" w:hAnsi="Abadi"/>
          <w:sz w:val="21"/>
          <w:szCs w:val="21"/>
          <w:rPrChange w:id="5231" w:author="Martina Trejo López" w:date="2021-01-19T17:01:00Z">
            <w:rPr>
              <w:rFonts w:ascii="Abadi" w:hAnsi="Abadi"/>
              <w:sz w:val="21"/>
              <w:szCs w:val="21"/>
            </w:rPr>
          </w:rPrChange>
        </w:rPr>
        <w:t>emita el Consejo Nacional.</w:t>
      </w:r>
    </w:p>
    <w:p w14:paraId="55CEBCB5" w14:textId="77777777" w:rsidR="00DD5685" w:rsidRPr="006638E4" w:rsidRDefault="00DD5685" w:rsidP="00DD5685">
      <w:pPr>
        <w:pStyle w:val="Textoindependiente"/>
        <w:ind w:right="-93"/>
        <w:rPr>
          <w:rFonts w:ascii="Abadi" w:hAnsi="Abadi"/>
          <w:sz w:val="21"/>
          <w:szCs w:val="21"/>
          <w:rPrChange w:id="5232" w:author="Martina Trejo López" w:date="2021-01-19T17:01:00Z">
            <w:rPr>
              <w:rFonts w:ascii="Abadi" w:hAnsi="Abadi"/>
              <w:sz w:val="21"/>
              <w:szCs w:val="21"/>
            </w:rPr>
          </w:rPrChange>
        </w:rPr>
      </w:pPr>
    </w:p>
    <w:p w14:paraId="772A4EE2" w14:textId="77777777" w:rsidR="00DD5685" w:rsidRPr="006638E4" w:rsidRDefault="00DD5685" w:rsidP="00DD5685">
      <w:pPr>
        <w:pStyle w:val="Textoindependiente"/>
        <w:ind w:right="-93" w:firstLine="708"/>
        <w:rPr>
          <w:rFonts w:ascii="Abadi" w:hAnsi="Abadi"/>
          <w:sz w:val="21"/>
          <w:szCs w:val="21"/>
          <w:rPrChange w:id="5233" w:author="Martina Trejo López" w:date="2021-01-19T17:01:00Z">
            <w:rPr>
              <w:rFonts w:ascii="Abadi" w:hAnsi="Abadi"/>
              <w:sz w:val="21"/>
              <w:szCs w:val="21"/>
            </w:rPr>
          </w:rPrChange>
        </w:rPr>
      </w:pPr>
      <w:r w:rsidRPr="006638E4">
        <w:rPr>
          <w:rFonts w:ascii="Abadi" w:hAnsi="Abadi"/>
          <w:sz w:val="21"/>
          <w:szCs w:val="21"/>
          <w:rPrChange w:id="5234" w:author="Martina Trejo López" w:date="2021-01-19T17:01:00Z">
            <w:rPr>
              <w:rFonts w:ascii="Abadi" w:hAnsi="Abadi"/>
              <w:sz w:val="21"/>
              <w:szCs w:val="21"/>
            </w:rPr>
          </w:rPrChange>
        </w:rPr>
        <w:t xml:space="preserve">Las herramientas informáticas de gestión y control para la organización y conservación de documentos de archivo electrónicos que los sujetos obligados desarrollen o adquieran, deberán cumplir con los lineamientos emitidos por el Consejo Nacional y las disposiciones que para el efecto emita el Consejo Estatal derivadas de los mismos. </w:t>
      </w:r>
    </w:p>
    <w:p w14:paraId="2D2119DB" w14:textId="77777777" w:rsidR="00DD5685" w:rsidRPr="006638E4" w:rsidRDefault="00DD5685" w:rsidP="00DD5685">
      <w:pPr>
        <w:pStyle w:val="Textoindependiente"/>
        <w:ind w:left="118" w:right="-93" w:firstLine="590"/>
        <w:rPr>
          <w:rFonts w:ascii="Abadi" w:hAnsi="Abadi"/>
          <w:sz w:val="21"/>
          <w:szCs w:val="21"/>
          <w:rPrChange w:id="5235" w:author="Martina Trejo López" w:date="2021-01-19T17:01:00Z">
            <w:rPr>
              <w:rFonts w:ascii="Abadi" w:hAnsi="Abadi"/>
              <w:sz w:val="21"/>
              <w:szCs w:val="21"/>
            </w:rPr>
          </w:rPrChange>
        </w:rPr>
      </w:pPr>
    </w:p>
    <w:p w14:paraId="69E9B3CF" w14:textId="77777777" w:rsidR="00DD5685" w:rsidRPr="006638E4" w:rsidRDefault="00DD5685" w:rsidP="00DD5685">
      <w:pPr>
        <w:pStyle w:val="Textoindependiente"/>
        <w:ind w:left="118" w:right="-93" w:firstLine="590"/>
        <w:jc w:val="right"/>
        <w:rPr>
          <w:rFonts w:ascii="Abadi" w:hAnsi="Abadi"/>
          <w:b w:val="0"/>
          <w:i/>
          <w:iCs/>
          <w:sz w:val="21"/>
          <w:szCs w:val="21"/>
          <w:rPrChange w:id="5236" w:author="Martina Trejo López" w:date="2021-01-19T17:01:00Z">
            <w:rPr>
              <w:rFonts w:ascii="Abadi" w:hAnsi="Abadi"/>
              <w:b w:val="0"/>
              <w:i/>
              <w:iCs/>
              <w:sz w:val="21"/>
              <w:szCs w:val="21"/>
            </w:rPr>
          </w:rPrChange>
        </w:rPr>
      </w:pPr>
      <w:r w:rsidRPr="006638E4">
        <w:rPr>
          <w:rFonts w:ascii="Abadi" w:hAnsi="Abadi"/>
          <w:i/>
          <w:iCs/>
          <w:sz w:val="21"/>
          <w:szCs w:val="21"/>
          <w:rPrChange w:id="5237" w:author="Martina Trejo López" w:date="2021-01-19T17:01:00Z">
            <w:rPr>
              <w:rFonts w:ascii="Abadi" w:hAnsi="Abadi"/>
              <w:i/>
              <w:iCs/>
              <w:sz w:val="21"/>
              <w:szCs w:val="21"/>
            </w:rPr>
          </w:rPrChange>
        </w:rPr>
        <w:t>Conservación de documentos de archivos</w:t>
      </w:r>
    </w:p>
    <w:p w14:paraId="45A3F074" w14:textId="77777777" w:rsidR="00DD5685" w:rsidRPr="006638E4" w:rsidRDefault="00DD5685" w:rsidP="00DD5685">
      <w:pPr>
        <w:pStyle w:val="Textoindependiente"/>
        <w:ind w:right="-93" w:firstLine="708"/>
        <w:rPr>
          <w:rFonts w:ascii="Abadi" w:hAnsi="Abadi"/>
          <w:sz w:val="21"/>
          <w:szCs w:val="21"/>
          <w:rPrChange w:id="5238" w:author="Martina Trejo López" w:date="2021-01-19T17:01:00Z">
            <w:rPr>
              <w:rFonts w:ascii="Abadi" w:hAnsi="Abadi"/>
              <w:sz w:val="21"/>
              <w:szCs w:val="21"/>
            </w:rPr>
          </w:rPrChange>
        </w:rPr>
      </w:pPr>
      <w:r w:rsidRPr="006638E4">
        <w:rPr>
          <w:rFonts w:ascii="Abadi" w:hAnsi="Abadi"/>
          <w:sz w:val="21"/>
          <w:szCs w:val="21"/>
          <w:rPrChange w:id="5239" w:author="Martina Trejo López" w:date="2021-01-19T17:01:00Z">
            <w:rPr>
              <w:rFonts w:ascii="Abadi" w:hAnsi="Abadi"/>
              <w:sz w:val="21"/>
              <w:szCs w:val="21"/>
            </w:rPr>
          </w:rPrChange>
        </w:rPr>
        <w:t>Artículo 47. Los sujetos obligados conservarán los documentos de archivo aun cuando hayan sido digitalizados, en los casos previstos en las disposiciones aplicables.</w:t>
      </w:r>
    </w:p>
    <w:p w14:paraId="3D4C6D54" w14:textId="77777777" w:rsidR="00DD5685" w:rsidRPr="006638E4" w:rsidRDefault="00DD5685" w:rsidP="00DD5685">
      <w:pPr>
        <w:pStyle w:val="Textoindependiente"/>
        <w:ind w:left="118" w:right="-93" w:firstLine="590"/>
        <w:rPr>
          <w:rFonts w:ascii="Abadi" w:hAnsi="Abadi"/>
          <w:b w:val="0"/>
          <w:sz w:val="21"/>
          <w:szCs w:val="21"/>
          <w:rPrChange w:id="5240" w:author="Martina Trejo López" w:date="2021-01-19T17:01:00Z">
            <w:rPr>
              <w:rFonts w:ascii="Abadi" w:hAnsi="Abadi"/>
              <w:b w:val="0"/>
              <w:sz w:val="21"/>
              <w:szCs w:val="21"/>
            </w:rPr>
          </w:rPrChange>
        </w:rPr>
      </w:pPr>
    </w:p>
    <w:p w14:paraId="380B0B87" w14:textId="77777777" w:rsidR="00DD5685" w:rsidRPr="006638E4" w:rsidRDefault="00DD5685" w:rsidP="00DD5685">
      <w:pPr>
        <w:pStyle w:val="Textoindependiente"/>
        <w:ind w:left="118" w:right="-93" w:firstLine="590"/>
        <w:jc w:val="right"/>
        <w:rPr>
          <w:rFonts w:ascii="Abadi" w:hAnsi="Abadi"/>
          <w:b w:val="0"/>
          <w:i/>
          <w:iCs/>
          <w:sz w:val="21"/>
          <w:szCs w:val="21"/>
          <w:rPrChange w:id="5241" w:author="Martina Trejo López" w:date="2021-01-19T17:01:00Z">
            <w:rPr>
              <w:rFonts w:ascii="Abadi" w:hAnsi="Abadi"/>
              <w:b w:val="0"/>
              <w:i/>
              <w:iCs/>
              <w:sz w:val="21"/>
              <w:szCs w:val="21"/>
            </w:rPr>
          </w:rPrChange>
        </w:rPr>
      </w:pPr>
      <w:r w:rsidRPr="006638E4">
        <w:rPr>
          <w:rFonts w:ascii="Abadi" w:hAnsi="Abadi"/>
          <w:i/>
          <w:iCs/>
          <w:sz w:val="21"/>
          <w:szCs w:val="21"/>
          <w:rPrChange w:id="5242" w:author="Martina Trejo López" w:date="2021-01-19T17:01:00Z">
            <w:rPr>
              <w:rFonts w:ascii="Abadi" w:hAnsi="Abadi"/>
              <w:i/>
              <w:iCs/>
              <w:sz w:val="21"/>
              <w:szCs w:val="21"/>
            </w:rPr>
          </w:rPrChange>
        </w:rPr>
        <w:t>Generación de documentos con firma electrónica avanzada</w:t>
      </w:r>
    </w:p>
    <w:p w14:paraId="1AC615FC" w14:textId="77777777" w:rsidR="00DD5685" w:rsidRPr="006638E4" w:rsidRDefault="00DD5685" w:rsidP="00DD5685">
      <w:pPr>
        <w:pStyle w:val="Textoindependiente"/>
        <w:ind w:right="-93" w:firstLine="708"/>
        <w:rPr>
          <w:rFonts w:ascii="Abadi" w:hAnsi="Abadi"/>
          <w:sz w:val="21"/>
          <w:szCs w:val="21"/>
          <w:rPrChange w:id="5243" w:author="Martina Trejo López" w:date="2021-01-19T17:01:00Z">
            <w:rPr>
              <w:rFonts w:ascii="Abadi" w:hAnsi="Abadi"/>
              <w:sz w:val="21"/>
              <w:szCs w:val="21"/>
            </w:rPr>
          </w:rPrChange>
        </w:rPr>
      </w:pPr>
      <w:r w:rsidRPr="006638E4">
        <w:rPr>
          <w:rFonts w:ascii="Abadi" w:hAnsi="Abadi"/>
          <w:sz w:val="21"/>
          <w:szCs w:val="21"/>
          <w:rPrChange w:id="5244" w:author="Martina Trejo López" w:date="2021-01-19T17:01:00Z">
            <w:rPr>
              <w:rFonts w:ascii="Abadi" w:hAnsi="Abadi"/>
              <w:sz w:val="21"/>
              <w:szCs w:val="21"/>
            </w:rPr>
          </w:rPrChange>
        </w:rPr>
        <w:t xml:space="preserve">Artículo 48. Los sujetos obligados que, por sus atribuciones, utilicen la firma electrónica avanzada para realizar trámites o proporcionar servicios que impliquen la certificación de identidad del solicitante, generarán documentos de archivo electrónico con validez jurídica de acuerdo con la </w:t>
      </w:r>
      <w:r w:rsidRPr="006638E4">
        <w:rPr>
          <w:rFonts w:ascii="Abadi" w:hAnsi="Abadi"/>
          <w:sz w:val="21"/>
          <w:szCs w:val="21"/>
          <w:rPrChange w:id="5245" w:author="Martina Trejo López" w:date="2021-01-19T17:01:00Z">
            <w:rPr>
              <w:rFonts w:ascii="Abadi" w:hAnsi="Abadi"/>
              <w:sz w:val="21"/>
              <w:szCs w:val="21"/>
            </w:rPr>
          </w:rPrChange>
        </w:rPr>
        <w:t>normativa aplicable y las disposiciones que para el efecto se emitan.</w:t>
      </w:r>
    </w:p>
    <w:p w14:paraId="3C461327" w14:textId="77777777" w:rsidR="00DD5685" w:rsidRPr="006638E4" w:rsidRDefault="00DD5685" w:rsidP="00DD5685">
      <w:pPr>
        <w:pStyle w:val="Textoindependiente"/>
        <w:ind w:left="118" w:right="-93" w:firstLine="590"/>
        <w:rPr>
          <w:rFonts w:ascii="Abadi" w:hAnsi="Abadi"/>
          <w:b w:val="0"/>
          <w:sz w:val="21"/>
          <w:szCs w:val="21"/>
          <w:rPrChange w:id="5246" w:author="Martina Trejo López" w:date="2021-01-19T17:01:00Z">
            <w:rPr>
              <w:rFonts w:ascii="Abadi" w:hAnsi="Abadi"/>
              <w:b w:val="0"/>
              <w:sz w:val="21"/>
              <w:szCs w:val="21"/>
            </w:rPr>
          </w:rPrChange>
        </w:rPr>
      </w:pPr>
    </w:p>
    <w:p w14:paraId="67599841" w14:textId="77777777" w:rsidR="00DD5685" w:rsidRPr="006638E4" w:rsidRDefault="00DD5685" w:rsidP="00DD5685">
      <w:pPr>
        <w:pStyle w:val="Textoindependiente"/>
        <w:ind w:left="118" w:right="-93" w:firstLine="590"/>
        <w:jc w:val="right"/>
        <w:rPr>
          <w:rFonts w:ascii="Abadi" w:hAnsi="Abadi"/>
          <w:b w:val="0"/>
          <w:i/>
          <w:iCs/>
          <w:sz w:val="21"/>
          <w:szCs w:val="21"/>
          <w:rPrChange w:id="5247" w:author="Martina Trejo López" w:date="2021-01-19T17:01:00Z">
            <w:rPr>
              <w:rFonts w:ascii="Abadi" w:hAnsi="Abadi"/>
              <w:b w:val="0"/>
              <w:i/>
              <w:iCs/>
              <w:sz w:val="21"/>
              <w:szCs w:val="21"/>
            </w:rPr>
          </w:rPrChange>
        </w:rPr>
      </w:pPr>
      <w:r w:rsidRPr="006638E4">
        <w:rPr>
          <w:rFonts w:ascii="Abadi" w:hAnsi="Abadi"/>
          <w:i/>
          <w:iCs/>
          <w:sz w:val="21"/>
          <w:szCs w:val="21"/>
          <w:rPrChange w:id="5248" w:author="Martina Trejo López" w:date="2021-01-19T17:01:00Z">
            <w:rPr>
              <w:rFonts w:ascii="Abadi" w:hAnsi="Abadi"/>
              <w:i/>
              <w:iCs/>
              <w:sz w:val="21"/>
              <w:szCs w:val="21"/>
            </w:rPr>
          </w:rPrChange>
        </w:rPr>
        <w:t xml:space="preserve">Protección de validez jurídica por actualización </w:t>
      </w:r>
    </w:p>
    <w:p w14:paraId="7332F4B0" w14:textId="77777777" w:rsidR="00DD5685" w:rsidRPr="006638E4" w:rsidRDefault="00DD5685" w:rsidP="00DD5685">
      <w:pPr>
        <w:pStyle w:val="Textoindependiente"/>
        <w:ind w:left="118" w:right="-93" w:firstLine="590"/>
        <w:jc w:val="right"/>
        <w:rPr>
          <w:rFonts w:ascii="Abadi" w:hAnsi="Abadi"/>
          <w:b w:val="0"/>
          <w:i/>
          <w:iCs/>
          <w:sz w:val="21"/>
          <w:szCs w:val="21"/>
          <w:rPrChange w:id="5249" w:author="Martina Trejo López" w:date="2021-01-19T17:01:00Z">
            <w:rPr>
              <w:rFonts w:ascii="Abadi" w:hAnsi="Abadi"/>
              <w:b w:val="0"/>
              <w:i/>
              <w:iCs/>
              <w:sz w:val="21"/>
              <w:szCs w:val="21"/>
            </w:rPr>
          </w:rPrChange>
        </w:rPr>
      </w:pPr>
      <w:r w:rsidRPr="006638E4">
        <w:rPr>
          <w:rFonts w:ascii="Abadi" w:hAnsi="Abadi"/>
          <w:i/>
          <w:iCs/>
          <w:sz w:val="21"/>
          <w:szCs w:val="21"/>
          <w:rPrChange w:id="5250" w:author="Martina Trejo López" w:date="2021-01-19T17:01:00Z">
            <w:rPr>
              <w:rFonts w:ascii="Abadi" w:hAnsi="Abadi"/>
              <w:i/>
              <w:iCs/>
              <w:sz w:val="21"/>
              <w:szCs w:val="21"/>
            </w:rPr>
          </w:rPrChange>
        </w:rPr>
        <w:t>de infraestructura tecnológica y sistemas de información</w:t>
      </w:r>
    </w:p>
    <w:p w14:paraId="04E2068B" w14:textId="77777777" w:rsidR="00DD5685" w:rsidRPr="006638E4" w:rsidRDefault="00DD5685" w:rsidP="00DD5685">
      <w:pPr>
        <w:pStyle w:val="Textoindependiente"/>
        <w:ind w:right="-93" w:firstLine="708"/>
        <w:rPr>
          <w:rFonts w:ascii="Abadi" w:hAnsi="Abadi"/>
          <w:sz w:val="21"/>
          <w:szCs w:val="21"/>
          <w:rPrChange w:id="5251" w:author="Martina Trejo López" w:date="2021-01-19T17:01:00Z">
            <w:rPr>
              <w:rFonts w:ascii="Abadi" w:hAnsi="Abadi"/>
              <w:sz w:val="21"/>
              <w:szCs w:val="21"/>
            </w:rPr>
          </w:rPrChange>
        </w:rPr>
      </w:pPr>
      <w:r w:rsidRPr="006638E4">
        <w:rPr>
          <w:rFonts w:ascii="Abadi" w:hAnsi="Abadi"/>
          <w:sz w:val="21"/>
          <w:szCs w:val="21"/>
          <w:rPrChange w:id="5252" w:author="Martina Trejo López" w:date="2021-01-19T17:01:00Z">
            <w:rPr>
              <w:rFonts w:ascii="Abadi" w:hAnsi="Abadi"/>
              <w:sz w:val="21"/>
              <w:szCs w:val="21"/>
            </w:rPr>
          </w:rPrChange>
        </w:rPr>
        <w:t>Artículo 49. Los sujetos obligados deberán proteger la validez jurídica de los documentos de archivo electrónico, los sistemas automatizados para la gestión documental y administración de archivos y la firma electrónica avanzada de la obsolescencia tecnológica mediante la actualización de la infraestructura tecnológica y de sistemas de información que incluyan programas de administración de documentos y archivos, en términos de las disposiciones aplicables.</w:t>
      </w:r>
    </w:p>
    <w:p w14:paraId="6E21A6AF"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253" w:author="Martina Trejo López" w:date="2021-01-19T17:01:00Z">
            <w:rPr>
              <w:rFonts w:ascii="Abadi" w:hAnsi="Abadi" w:cs="Arial"/>
              <w:sz w:val="21"/>
              <w:szCs w:val="21"/>
            </w:rPr>
          </w:rPrChange>
        </w:rPr>
      </w:pPr>
    </w:p>
    <w:p w14:paraId="1C047D84" w14:textId="77777777" w:rsidR="00DD5685" w:rsidRPr="006638E4" w:rsidRDefault="00DD5685" w:rsidP="00DD5685">
      <w:pPr>
        <w:jc w:val="center"/>
        <w:rPr>
          <w:rFonts w:ascii="Abadi" w:hAnsi="Abadi"/>
          <w:b/>
          <w:bCs/>
          <w:sz w:val="21"/>
          <w:szCs w:val="21"/>
          <w:rPrChange w:id="5254" w:author="Martina Trejo López" w:date="2021-01-19T17:01:00Z">
            <w:rPr>
              <w:rFonts w:ascii="Abadi" w:hAnsi="Abadi"/>
              <w:b/>
              <w:bCs/>
              <w:sz w:val="21"/>
              <w:szCs w:val="21"/>
            </w:rPr>
          </w:rPrChange>
        </w:rPr>
      </w:pPr>
      <w:r w:rsidRPr="006638E4">
        <w:rPr>
          <w:rFonts w:ascii="Abadi" w:hAnsi="Abadi"/>
          <w:b/>
          <w:bCs/>
          <w:sz w:val="21"/>
          <w:szCs w:val="21"/>
          <w:rPrChange w:id="5255" w:author="Martina Trejo López" w:date="2021-01-19T17:01:00Z">
            <w:rPr>
              <w:rFonts w:ascii="Abadi" w:hAnsi="Abadi"/>
              <w:b/>
              <w:bCs/>
              <w:sz w:val="21"/>
              <w:szCs w:val="21"/>
            </w:rPr>
          </w:rPrChange>
        </w:rPr>
        <w:t>TÍTULO TERCERO</w:t>
      </w:r>
    </w:p>
    <w:p w14:paraId="734FE0D4" w14:textId="77777777" w:rsidR="00DD5685" w:rsidRPr="006638E4" w:rsidRDefault="00DD5685" w:rsidP="00DD5685">
      <w:pPr>
        <w:ind w:left="36" w:right="-93"/>
        <w:jc w:val="center"/>
        <w:rPr>
          <w:rFonts w:ascii="Abadi" w:hAnsi="Abadi" w:cs="Arial"/>
          <w:b/>
          <w:sz w:val="21"/>
          <w:szCs w:val="21"/>
          <w:rPrChange w:id="5256" w:author="Martina Trejo López" w:date="2021-01-19T17:01:00Z">
            <w:rPr>
              <w:rFonts w:ascii="Abadi" w:hAnsi="Abadi" w:cs="Arial"/>
              <w:b/>
              <w:sz w:val="21"/>
              <w:szCs w:val="21"/>
            </w:rPr>
          </w:rPrChange>
        </w:rPr>
      </w:pPr>
      <w:r w:rsidRPr="006638E4">
        <w:rPr>
          <w:rFonts w:ascii="Abadi" w:hAnsi="Abadi" w:cs="Arial"/>
          <w:b/>
          <w:sz w:val="21"/>
          <w:szCs w:val="21"/>
          <w:rPrChange w:id="5257" w:author="Martina Trejo López" w:date="2021-01-19T17:01:00Z">
            <w:rPr>
              <w:rFonts w:ascii="Abadi" w:hAnsi="Abadi" w:cs="Arial"/>
              <w:b/>
              <w:sz w:val="21"/>
              <w:szCs w:val="21"/>
            </w:rPr>
          </w:rPrChange>
        </w:rPr>
        <w:t>DE VALORACIÓN y CONSERVACIÓN DE ARCHIVOS</w:t>
      </w:r>
    </w:p>
    <w:p w14:paraId="5A7127D7" w14:textId="77777777" w:rsidR="00DD5685" w:rsidRPr="006638E4" w:rsidRDefault="00DD5685" w:rsidP="00DD5685">
      <w:pPr>
        <w:ind w:left="36" w:right="-93"/>
        <w:jc w:val="center"/>
        <w:rPr>
          <w:rFonts w:ascii="Abadi" w:hAnsi="Abadi" w:cs="Arial"/>
          <w:b/>
          <w:sz w:val="21"/>
          <w:szCs w:val="21"/>
          <w:rPrChange w:id="5258" w:author="Martina Trejo López" w:date="2021-01-19T17:01:00Z">
            <w:rPr>
              <w:rFonts w:ascii="Abadi" w:hAnsi="Abadi" w:cs="Arial"/>
              <w:b/>
              <w:sz w:val="21"/>
              <w:szCs w:val="21"/>
            </w:rPr>
          </w:rPrChange>
        </w:rPr>
      </w:pPr>
    </w:p>
    <w:p w14:paraId="421242A4" w14:textId="77777777" w:rsidR="00DD5685" w:rsidRPr="006638E4" w:rsidRDefault="00DD5685" w:rsidP="00DD5685">
      <w:pPr>
        <w:ind w:left="36" w:right="-93"/>
        <w:jc w:val="center"/>
        <w:rPr>
          <w:rFonts w:ascii="Abadi" w:hAnsi="Abadi" w:cs="Arial"/>
          <w:b/>
          <w:sz w:val="21"/>
          <w:szCs w:val="21"/>
          <w:rPrChange w:id="5259" w:author="Martina Trejo López" w:date="2021-01-19T17:01:00Z">
            <w:rPr>
              <w:rFonts w:ascii="Abadi" w:hAnsi="Abadi" w:cs="Arial"/>
              <w:b/>
              <w:sz w:val="21"/>
              <w:szCs w:val="21"/>
            </w:rPr>
          </w:rPrChange>
        </w:rPr>
      </w:pPr>
      <w:r w:rsidRPr="006638E4">
        <w:rPr>
          <w:rFonts w:ascii="Abadi" w:hAnsi="Abadi" w:cs="Arial"/>
          <w:b/>
          <w:sz w:val="21"/>
          <w:szCs w:val="21"/>
          <w:rPrChange w:id="5260" w:author="Martina Trejo López" w:date="2021-01-19T17:01:00Z">
            <w:rPr>
              <w:rFonts w:ascii="Abadi" w:hAnsi="Abadi" w:cs="Arial"/>
              <w:b/>
              <w:sz w:val="21"/>
              <w:szCs w:val="21"/>
            </w:rPr>
          </w:rPrChange>
        </w:rPr>
        <w:t>Capítulo I</w:t>
      </w:r>
    </w:p>
    <w:p w14:paraId="519357C2" w14:textId="77777777" w:rsidR="00DD5685" w:rsidRPr="006638E4" w:rsidRDefault="00DD5685" w:rsidP="00DD5685">
      <w:pPr>
        <w:ind w:left="36" w:right="-93"/>
        <w:jc w:val="center"/>
        <w:rPr>
          <w:rFonts w:ascii="Abadi" w:hAnsi="Abadi" w:cs="Arial"/>
          <w:b/>
          <w:sz w:val="21"/>
          <w:szCs w:val="21"/>
          <w:rPrChange w:id="5261" w:author="Martina Trejo López" w:date="2021-01-19T17:01:00Z">
            <w:rPr>
              <w:rFonts w:ascii="Abadi" w:hAnsi="Abadi" w:cs="Arial"/>
              <w:b/>
              <w:sz w:val="21"/>
              <w:szCs w:val="21"/>
            </w:rPr>
          </w:rPrChange>
        </w:rPr>
      </w:pPr>
      <w:r w:rsidRPr="006638E4">
        <w:rPr>
          <w:rFonts w:ascii="Abadi" w:hAnsi="Abadi" w:cs="Arial"/>
          <w:b/>
          <w:sz w:val="21"/>
          <w:szCs w:val="21"/>
          <w:rPrChange w:id="5262" w:author="Martina Trejo López" w:date="2021-01-19T17:01:00Z">
            <w:rPr>
              <w:rFonts w:ascii="Abadi" w:hAnsi="Abadi" w:cs="Arial"/>
              <w:b/>
              <w:sz w:val="21"/>
              <w:szCs w:val="21"/>
            </w:rPr>
          </w:rPrChange>
        </w:rPr>
        <w:t>Valoración documental</w:t>
      </w:r>
    </w:p>
    <w:p w14:paraId="1C9A8093" w14:textId="77777777" w:rsidR="00DD5685" w:rsidRPr="006638E4" w:rsidRDefault="00DD5685" w:rsidP="00DD5685">
      <w:pPr>
        <w:ind w:left="36" w:right="-93"/>
        <w:jc w:val="both"/>
        <w:rPr>
          <w:rFonts w:ascii="Abadi" w:hAnsi="Abadi" w:cs="Arial"/>
          <w:b/>
          <w:sz w:val="21"/>
          <w:szCs w:val="21"/>
          <w:rPrChange w:id="5263" w:author="Martina Trejo López" w:date="2021-01-19T17:01:00Z">
            <w:rPr>
              <w:rFonts w:ascii="Abadi" w:hAnsi="Abadi" w:cs="Arial"/>
              <w:b/>
              <w:sz w:val="21"/>
              <w:szCs w:val="21"/>
            </w:rPr>
          </w:rPrChange>
        </w:rPr>
      </w:pPr>
    </w:p>
    <w:p w14:paraId="6E434BBC" w14:textId="77777777" w:rsidR="00DD5685" w:rsidRPr="006638E4" w:rsidRDefault="00DD5685" w:rsidP="00DD5685">
      <w:pPr>
        <w:pStyle w:val="Textoindependiente"/>
        <w:ind w:left="118" w:right="-93" w:firstLine="590"/>
        <w:jc w:val="right"/>
        <w:rPr>
          <w:rFonts w:ascii="Abadi" w:hAnsi="Abadi"/>
          <w:b w:val="0"/>
          <w:i/>
          <w:iCs/>
          <w:sz w:val="21"/>
          <w:szCs w:val="21"/>
          <w:rPrChange w:id="5264" w:author="Martina Trejo López" w:date="2021-01-19T17:01:00Z">
            <w:rPr>
              <w:rFonts w:ascii="Abadi" w:hAnsi="Abadi"/>
              <w:b w:val="0"/>
              <w:i/>
              <w:iCs/>
              <w:sz w:val="21"/>
              <w:szCs w:val="21"/>
            </w:rPr>
          </w:rPrChange>
        </w:rPr>
      </w:pPr>
      <w:r w:rsidRPr="006638E4">
        <w:rPr>
          <w:rFonts w:ascii="Abadi" w:hAnsi="Abadi"/>
          <w:i/>
          <w:iCs/>
          <w:sz w:val="21"/>
          <w:szCs w:val="21"/>
          <w:rPrChange w:id="5265" w:author="Martina Trejo López" w:date="2021-01-19T17:01:00Z">
            <w:rPr>
              <w:rFonts w:ascii="Abadi" w:hAnsi="Abadi"/>
              <w:i/>
              <w:iCs/>
              <w:sz w:val="21"/>
              <w:szCs w:val="21"/>
            </w:rPr>
          </w:rPrChange>
        </w:rPr>
        <w:t>Integración y colaboración</w:t>
      </w:r>
    </w:p>
    <w:p w14:paraId="26BD5E50" w14:textId="77777777" w:rsidR="00DD5685" w:rsidRPr="006638E4" w:rsidRDefault="00DD5685" w:rsidP="00DD5685">
      <w:pPr>
        <w:pStyle w:val="Textoindependiente"/>
        <w:ind w:right="-93" w:firstLine="708"/>
        <w:rPr>
          <w:rFonts w:ascii="Abadi" w:hAnsi="Abadi"/>
          <w:sz w:val="21"/>
          <w:szCs w:val="21"/>
          <w:rPrChange w:id="5266" w:author="Martina Trejo López" w:date="2021-01-19T17:01:00Z">
            <w:rPr>
              <w:rFonts w:ascii="Abadi" w:hAnsi="Abadi"/>
              <w:sz w:val="21"/>
              <w:szCs w:val="21"/>
            </w:rPr>
          </w:rPrChange>
        </w:rPr>
      </w:pPr>
      <w:r w:rsidRPr="006638E4">
        <w:rPr>
          <w:rFonts w:ascii="Abadi" w:hAnsi="Abadi"/>
          <w:sz w:val="21"/>
          <w:szCs w:val="21"/>
          <w:rPrChange w:id="5267" w:author="Martina Trejo López" w:date="2021-01-19T17:01:00Z">
            <w:rPr>
              <w:rFonts w:ascii="Abadi" w:hAnsi="Abadi"/>
              <w:sz w:val="21"/>
              <w:szCs w:val="21"/>
            </w:rPr>
          </w:rPrChange>
        </w:rPr>
        <w:t>Artículo 50. En cada sujeto obligado deberá existir un Grupo Interdisciplinario, que estará integrado por profesionales multidisciplinarios de la misma institución, representantes de las áreas o sus equivalentes, siguientes:</w:t>
      </w:r>
    </w:p>
    <w:p w14:paraId="49D7F602"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268" w:author="Martina Trejo López" w:date="2021-01-19T17:01:00Z">
            <w:rPr>
              <w:rFonts w:ascii="Abadi" w:hAnsi="Abadi" w:cs="Arial"/>
              <w:sz w:val="21"/>
              <w:szCs w:val="21"/>
            </w:rPr>
          </w:rPrChange>
        </w:rPr>
      </w:pPr>
    </w:p>
    <w:p w14:paraId="7D05877C" w14:textId="77777777" w:rsidR="00DD5685" w:rsidRPr="006638E4" w:rsidRDefault="00DD5685" w:rsidP="00DD5685">
      <w:pPr>
        <w:widowControl w:val="0"/>
        <w:autoSpaceDE w:val="0"/>
        <w:autoSpaceDN w:val="0"/>
        <w:ind w:right="-93"/>
        <w:jc w:val="both"/>
        <w:rPr>
          <w:rFonts w:ascii="Abadi" w:hAnsi="Abadi" w:cs="Arial"/>
          <w:sz w:val="21"/>
          <w:szCs w:val="21"/>
          <w:rPrChange w:id="5269" w:author="Martina Trejo López" w:date="2021-01-19T17:01:00Z">
            <w:rPr>
              <w:rFonts w:ascii="Abadi" w:hAnsi="Abadi" w:cs="Arial"/>
              <w:sz w:val="21"/>
              <w:szCs w:val="21"/>
            </w:rPr>
          </w:rPrChange>
        </w:rPr>
      </w:pPr>
      <w:r w:rsidRPr="006638E4">
        <w:rPr>
          <w:rFonts w:ascii="Abadi" w:hAnsi="Abadi" w:cs="Arial"/>
          <w:b/>
          <w:bCs/>
          <w:sz w:val="21"/>
          <w:szCs w:val="21"/>
          <w:rPrChange w:id="5270" w:author="Martina Trejo López" w:date="2021-01-19T17:01:00Z">
            <w:rPr>
              <w:rFonts w:ascii="Abadi" w:hAnsi="Abadi" w:cs="Arial"/>
              <w:b/>
              <w:bCs/>
              <w:sz w:val="21"/>
              <w:szCs w:val="21"/>
            </w:rPr>
          </w:rPrChange>
        </w:rPr>
        <w:t>I.</w:t>
      </w:r>
      <w:r w:rsidRPr="006638E4">
        <w:rPr>
          <w:rFonts w:ascii="Abadi" w:hAnsi="Abadi" w:cs="Arial"/>
          <w:b/>
          <w:bCs/>
          <w:sz w:val="21"/>
          <w:szCs w:val="21"/>
          <w:rPrChange w:id="5271" w:author="Martina Trejo López" w:date="2021-01-19T17:01:00Z">
            <w:rPr>
              <w:rFonts w:ascii="Abadi" w:hAnsi="Abadi" w:cs="Arial"/>
              <w:b/>
              <w:bCs/>
              <w:sz w:val="21"/>
              <w:szCs w:val="21"/>
            </w:rPr>
          </w:rPrChange>
        </w:rPr>
        <w:tab/>
      </w:r>
      <w:r w:rsidRPr="006638E4">
        <w:rPr>
          <w:rFonts w:ascii="Abadi" w:hAnsi="Abadi" w:cs="Arial"/>
          <w:sz w:val="21"/>
          <w:szCs w:val="21"/>
          <w:rPrChange w:id="5272" w:author="Martina Trejo López" w:date="2021-01-19T17:01:00Z">
            <w:rPr>
              <w:rFonts w:ascii="Abadi" w:hAnsi="Abadi" w:cs="Arial"/>
              <w:sz w:val="21"/>
              <w:szCs w:val="21"/>
            </w:rPr>
          </w:rPrChange>
        </w:rPr>
        <w:t>Jurídica;</w:t>
      </w:r>
    </w:p>
    <w:p w14:paraId="582B9B4E"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273" w:author="Martina Trejo López" w:date="2021-01-19T17:01:00Z">
            <w:rPr>
              <w:rFonts w:ascii="Abadi" w:hAnsi="Abadi" w:cs="Arial"/>
              <w:sz w:val="21"/>
              <w:szCs w:val="21"/>
            </w:rPr>
          </w:rPrChange>
        </w:rPr>
      </w:pPr>
    </w:p>
    <w:p w14:paraId="1BF1D189" w14:textId="77777777" w:rsidR="00DD5685" w:rsidRPr="006638E4" w:rsidRDefault="00DD5685" w:rsidP="00DD5685">
      <w:pPr>
        <w:widowControl w:val="0"/>
        <w:autoSpaceDE w:val="0"/>
        <w:autoSpaceDN w:val="0"/>
        <w:ind w:right="-93"/>
        <w:jc w:val="both"/>
        <w:rPr>
          <w:rFonts w:ascii="Abadi" w:hAnsi="Abadi" w:cs="Arial"/>
          <w:sz w:val="21"/>
          <w:szCs w:val="21"/>
          <w:rPrChange w:id="5274" w:author="Martina Trejo López" w:date="2021-01-19T17:01:00Z">
            <w:rPr>
              <w:rFonts w:ascii="Abadi" w:hAnsi="Abadi" w:cs="Arial"/>
              <w:sz w:val="21"/>
              <w:szCs w:val="21"/>
            </w:rPr>
          </w:rPrChange>
        </w:rPr>
      </w:pPr>
      <w:r w:rsidRPr="006638E4">
        <w:rPr>
          <w:rFonts w:ascii="Abadi" w:hAnsi="Abadi" w:cs="Arial"/>
          <w:b/>
          <w:bCs/>
          <w:sz w:val="21"/>
          <w:szCs w:val="21"/>
          <w:rPrChange w:id="5275" w:author="Martina Trejo López" w:date="2021-01-19T17:01:00Z">
            <w:rPr>
              <w:rFonts w:ascii="Abadi" w:hAnsi="Abadi" w:cs="Arial"/>
              <w:b/>
              <w:bCs/>
              <w:sz w:val="21"/>
              <w:szCs w:val="21"/>
            </w:rPr>
          </w:rPrChange>
        </w:rPr>
        <w:t>II.</w:t>
      </w:r>
      <w:r w:rsidRPr="006638E4">
        <w:rPr>
          <w:rFonts w:ascii="Abadi" w:hAnsi="Abadi" w:cs="Arial"/>
          <w:b/>
          <w:bCs/>
          <w:sz w:val="21"/>
          <w:szCs w:val="21"/>
          <w:rPrChange w:id="5276" w:author="Martina Trejo López" w:date="2021-01-19T17:01:00Z">
            <w:rPr>
              <w:rFonts w:ascii="Abadi" w:hAnsi="Abadi" w:cs="Arial"/>
              <w:b/>
              <w:bCs/>
              <w:sz w:val="21"/>
              <w:szCs w:val="21"/>
            </w:rPr>
          </w:rPrChange>
        </w:rPr>
        <w:tab/>
      </w:r>
      <w:r w:rsidRPr="006638E4">
        <w:rPr>
          <w:rFonts w:ascii="Abadi" w:hAnsi="Abadi" w:cs="Arial"/>
          <w:sz w:val="21"/>
          <w:szCs w:val="21"/>
          <w:rPrChange w:id="5277" w:author="Martina Trejo López" w:date="2021-01-19T17:01:00Z">
            <w:rPr>
              <w:rFonts w:ascii="Abadi" w:hAnsi="Abadi" w:cs="Arial"/>
              <w:sz w:val="21"/>
              <w:szCs w:val="21"/>
            </w:rPr>
          </w:rPrChange>
        </w:rPr>
        <w:t>Dirección o coordinación de archivo;</w:t>
      </w:r>
    </w:p>
    <w:p w14:paraId="27003236" w14:textId="77777777" w:rsidR="00DD5685" w:rsidRPr="006638E4" w:rsidRDefault="00DD5685" w:rsidP="00DD5685">
      <w:pPr>
        <w:pStyle w:val="Prrafodelista"/>
        <w:ind w:right="-93"/>
        <w:rPr>
          <w:rFonts w:ascii="Abadi" w:hAnsi="Abadi" w:cs="Arial"/>
          <w:sz w:val="21"/>
          <w:szCs w:val="21"/>
          <w:rPrChange w:id="5278" w:author="Martina Trejo López" w:date="2021-01-19T17:01:00Z">
            <w:rPr>
              <w:rFonts w:ascii="Abadi" w:hAnsi="Abadi" w:cs="Arial"/>
              <w:sz w:val="21"/>
              <w:szCs w:val="21"/>
            </w:rPr>
          </w:rPrChange>
        </w:rPr>
      </w:pPr>
    </w:p>
    <w:p w14:paraId="4D93195C" w14:textId="77777777" w:rsidR="00DD5685" w:rsidRPr="006638E4" w:rsidRDefault="00DD5685" w:rsidP="00DD5685">
      <w:pPr>
        <w:widowControl w:val="0"/>
        <w:autoSpaceDE w:val="0"/>
        <w:autoSpaceDN w:val="0"/>
        <w:ind w:right="-93"/>
        <w:jc w:val="both"/>
        <w:rPr>
          <w:rFonts w:ascii="Abadi" w:hAnsi="Abadi" w:cs="Arial"/>
          <w:sz w:val="21"/>
          <w:szCs w:val="21"/>
          <w:rPrChange w:id="5279" w:author="Martina Trejo López" w:date="2021-01-19T17:01:00Z">
            <w:rPr>
              <w:rFonts w:ascii="Abadi" w:hAnsi="Abadi" w:cs="Arial"/>
              <w:sz w:val="21"/>
              <w:szCs w:val="21"/>
            </w:rPr>
          </w:rPrChange>
        </w:rPr>
      </w:pPr>
      <w:r w:rsidRPr="006638E4">
        <w:rPr>
          <w:rFonts w:ascii="Abadi" w:hAnsi="Abadi" w:cs="Arial"/>
          <w:b/>
          <w:bCs/>
          <w:sz w:val="21"/>
          <w:szCs w:val="21"/>
          <w:rPrChange w:id="5280" w:author="Martina Trejo López" w:date="2021-01-19T17:01:00Z">
            <w:rPr>
              <w:rFonts w:ascii="Abadi" w:hAnsi="Abadi" w:cs="Arial"/>
              <w:b/>
              <w:bCs/>
              <w:sz w:val="21"/>
              <w:szCs w:val="21"/>
            </w:rPr>
          </w:rPrChange>
        </w:rPr>
        <w:t>III.</w:t>
      </w:r>
      <w:r w:rsidRPr="006638E4">
        <w:rPr>
          <w:rFonts w:ascii="Abadi" w:hAnsi="Abadi" w:cs="Arial"/>
          <w:b/>
          <w:bCs/>
          <w:sz w:val="21"/>
          <w:szCs w:val="21"/>
          <w:rPrChange w:id="5281" w:author="Martina Trejo López" w:date="2021-01-19T17:01:00Z">
            <w:rPr>
              <w:rFonts w:ascii="Abadi" w:hAnsi="Abadi" w:cs="Arial"/>
              <w:b/>
              <w:bCs/>
              <w:sz w:val="21"/>
              <w:szCs w:val="21"/>
            </w:rPr>
          </w:rPrChange>
        </w:rPr>
        <w:tab/>
      </w:r>
      <w:r w:rsidRPr="006638E4">
        <w:rPr>
          <w:rFonts w:ascii="Abadi" w:hAnsi="Abadi" w:cs="Arial"/>
          <w:sz w:val="21"/>
          <w:szCs w:val="21"/>
          <w:rPrChange w:id="5282" w:author="Martina Trejo López" w:date="2021-01-19T17:01:00Z">
            <w:rPr>
              <w:rFonts w:ascii="Abadi" w:hAnsi="Abadi" w:cs="Arial"/>
              <w:sz w:val="21"/>
              <w:szCs w:val="21"/>
            </w:rPr>
          </w:rPrChange>
        </w:rPr>
        <w:t>Planeación o mejora continua;</w:t>
      </w:r>
    </w:p>
    <w:p w14:paraId="1F40ACCD"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283" w:author="Martina Trejo López" w:date="2021-01-19T17:01:00Z">
            <w:rPr>
              <w:rFonts w:ascii="Abadi" w:hAnsi="Abadi" w:cs="Arial"/>
              <w:sz w:val="21"/>
              <w:szCs w:val="21"/>
            </w:rPr>
          </w:rPrChange>
        </w:rPr>
      </w:pPr>
    </w:p>
    <w:p w14:paraId="0F31E7CD" w14:textId="77777777" w:rsidR="00DD5685" w:rsidRPr="006638E4" w:rsidRDefault="00DD5685" w:rsidP="00DD5685">
      <w:pPr>
        <w:widowControl w:val="0"/>
        <w:autoSpaceDE w:val="0"/>
        <w:autoSpaceDN w:val="0"/>
        <w:ind w:right="-93"/>
        <w:jc w:val="both"/>
        <w:rPr>
          <w:rFonts w:ascii="Abadi" w:hAnsi="Abadi" w:cs="Arial"/>
          <w:sz w:val="21"/>
          <w:szCs w:val="21"/>
          <w:rPrChange w:id="5284" w:author="Martina Trejo López" w:date="2021-01-19T17:01:00Z">
            <w:rPr>
              <w:rFonts w:ascii="Abadi" w:hAnsi="Abadi" w:cs="Arial"/>
              <w:sz w:val="21"/>
              <w:szCs w:val="21"/>
            </w:rPr>
          </w:rPrChange>
        </w:rPr>
      </w:pPr>
      <w:r w:rsidRPr="006638E4">
        <w:rPr>
          <w:rFonts w:ascii="Abadi" w:hAnsi="Abadi" w:cs="Arial"/>
          <w:b/>
          <w:bCs/>
          <w:sz w:val="21"/>
          <w:szCs w:val="21"/>
          <w:rPrChange w:id="5285" w:author="Martina Trejo López" w:date="2021-01-19T17:01:00Z">
            <w:rPr>
              <w:rFonts w:ascii="Abadi" w:hAnsi="Abadi" w:cs="Arial"/>
              <w:b/>
              <w:bCs/>
              <w:sz w:val="21"/>
              <w:szCs w:val="21"/>
            </w:rPr>
          </w:rPrChange>
        </w:rPr>
        <w:t>IV.</w:t>
      </w:r>
      <w:r w:rsidRPr="006638E4">
        <w:rPr>
          <w:rFonts w:ascii="Abadi" w:hAnsi="Abadi" w:cs="Arial"/>
          <w:b/>
          <w:bCs/>
          <w:sz w:val="21"/>
          <w:szCs w:val="21"/>
          <w:rPrChange w:id="5286" w:author="Martina Trejo López" w:date="2021-01-19T17:01:00Z">
            <w:rPr>
              <w:rFonts w:ascii="Abadi" w:hAnsi="Abadi" w:cs="Arial"/>
              <w:b/>
              <w:bCs/>
              <w:sz w:val="21"/>
              <w:szCs w:val="21"/>
            </w:rPr>
          </w:rPrChange>
        </w:rPr>
        <w:tab/>
      </w:r>
      <w:r w:rsidRPr="006638E4">
        <w:rPr>
          <w:rFonts w:ascii="Abadi" w:hAnsi="Abadi" w:cs="Arial"/>
          <w:sz w:val="21"/>
          <w:szCs w:val="21"/>
          <w:rPrChange w:id="5287" w:author="Martina Trejo López" w:date="2021-01-19T17:01:00Z">
            <w:rPr>
              <w:rFonts w:ascii="Abadi" w:hAnsi="Abadi" w:cs="Arial"/>
              <w:sz w:val="21"/>
              <w:szCs w:val="21"/>
            </w:rPr>
          </w:rPrChange>
        </w:rPr>
        <w:t>Tecnologías de la información;</w:t>
      </w:r>
    </w:p>
    <w:p w14:paraId="08966736"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288" w:author="Martina Trejo López" w:date="2021-01-19T17:01:00Z">
            <w:rPr>
              <w:rFonts w:ascii="Abadi" w:hAnsi="Abadi" w:cs="Arial"/>
              <w:sz w:val="21"/>
              <w:szCs w:val="21"/>
            </w:rPr>
          </w:rPrChange>
        </w:rPr>
      </w:pPr>
    </w:p>
    <w:p w14:paraId="0D023DE4" w14:textId="77777777" w:rsidR="00DD5685" w:rsidRPr="006638E4" w:rsidRDefault="00DD5685" w:rsidP="00DD5685">
      <w:pPr>
        <w:widowControl w:val="0"/>
        <w:autoSpaceDE w:val="0"/>
        <w:autoSpaceDN w:val="0"/>
        <w:ind w:right="-93"/>
        <w:jc w:val="both"/>
        <w:rPr>
          <w:rFonts w:ascii="Abadi" w:hAnsi="Abadi" w:cs="Arial"/>
          <w:sz w:val="21"/>
          <w:szCs w:val="21"/>
          <w:rPrChange w:id="5289" w:author="Martina Trejo López" w:date="2021-01-19T17:01:00Z">
            <w:rPr>
              <w:rFonts w:ascii="Abadi" w:hAnsi="Abadi" w:cs="Arial"/>
              <w:sz w:val="21"/>
              <w:szCs w:val="21"/>
            </w:rPr>
          </w:rPrChange>
        </w:rPr>
      </w:pPr>
      <w:r w:rsidRPr="006638E4">
        <w:rPr>
          <w:rFonts w:ascii="Abadi" w:hAnsi="Abadi" w:cs="Arial"/>
          <w:b/>
          <w:bCs/>
          <w:sz w:val="21"/>
          <w:szCs w:val="21"/>
          <w:rPrChange w:id="5290" w:author="Martina Trejo López" w:date="2021-01-19T17:01:00Z">
            <w:rPr>
              <w:rFonts w:ascii="Abadi" w:hAnsi="Abadi" w:cs="Arial"/>
              <w:b/>
              <w:bCs/>
              <w:sz w:val="21"/>
              <w:szCs w:val="21"/>
            </w:rPr>
          </w:rPrChange>
        </w:rPr>
        <w:t>V.</w:t>
      </w:r>
      <w:r w:rsidRPr="006638E4">
        <w:rPr>
          <w:rFonts w:ascii="Abadi" w:hAnsi="Abadi" w:cs="Arial"/>
          <w:b/>
          <w:bCs/>
          <w:sz w:val="21"/>
          <w:szCs w:val="21"/>
          <w:rPrChange w:id="5291" w:author="Martina Trejo López" w:date="2021-01-19T17:01:00Z">
            <w:rPr>
              <w:rFonts w:ascii="Abadi" w:hAnsi="Abadi" w:cs="Arial"/>
              <w:b/>
              <w:bCs/>
              <w:sz w:val="21"/>
              <w:szCs w:val="21"/>
            </w:rPr>
          </w:rPrChange>
        </w:rPr>
        <w:tab/>
      </w:r>
      <w:r w:rsidRPr="006638E4">
        <w:rPr>
          <w:rFonts w:ascii="Abadi" w:hAnsi="Abadi" w:cs="Arial"/>
          <w:sz w:val="21"/>
          <w:szCs w:val="21"/>
          <w:rPrChange w:id="5292" w:author="Martina Trejo López" w:date="2021-01-19T17:01:00Z">
            <w:rPr>
              <w:rFonts w:ascii="Abadi" w:hAnsi="Abadi" w:cs="Arial"/>
              <w:sz w:val="21"/>
              <w:szCs w:val="21"/>
            </w:rPr>
          </w:rPrChange>
        </w:rPr>
        <w:t>Unidad de transparencia;</w:t>
      </w:r>
    </w:p>
    <w:p w14:paraId="2A0CFAF1"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293" w:author="Martina Trejo López" w:date="2021-01-19T17:01:00Z">
            <w:rPr>
              <w:rFonts w:ascii="Abadi" w:hAnsi="Abadi" w:cs="Arial"/>
              <w:sz w:val="21"/>
              <w:szCs w:val="21"/>
            </w:rPr>
          </w:rPrChange>
        </w:rPr>
      </w:pPr>
    </w:p>
    <w:p w14:paraId="4F03C259" w14:textId="77777777" w:rsidR="00DD5685" w:rsidRPr="006638E4" w:rsidRDefault="00DD5685" w:rsidP="00DD5685">
      <w:pPr>
        <w:widowControl w:val="0"/>
        <w:autoSpaceDE w:val="0"/>
        <w:autoSpaceDN w:val="0"/>
        <w:ind w:right="-93"/>
        <w:jc w:val="both"/>
        <w:rPr>
          <w:rFonts w:ascii="Abadi" w:hAnsi="Abadi" w:cs="Arial"/>
          <w:sz w:val="21"/>
          <w:szCs w:val="21"/>
          <w:rPrChange w:id="5294" w:author="Martina Trejo López" w:date="2021-01-19T17:01:00Z">
            <w:rPr>
              <w:rFonts w:ascii="Abadi" w:hAnsi="Abadi" w:cs="Arial"/>
              <w:sz w:val="21"/>
              <w:szCs w:val="21"/>
            </w:rPr>
          </w:rPrChange>
        </w:rPr>
      </w:pPr>
      <w:r w:rsidRPr="006638E4">
        <w:rPr>
          <w:rFonts w:ascii="Abadi" w:hAnsi="Abadi" w:cs="Arial"/>
          <w:b/>
          <w:bCs/>
          <w:sz w:val="21"/>
          <w:szCs w:val="21"/>
          <w:rPrChange w:id="5295" w:author="Martina Trejo López" w:date="2021-01-19T17:01:00Z">
            <w:rPr>
              <w:rFonts w:ascii="Abadi" w:hAnsi="Abadi" w:cs="Arial"/>
              <w:b/>
              <w:bCs/>
              <w:sz w:val="21"/>
              <w:szCs w:val="21"/>
            </w:rPr>
          </w:rPrChange>
        </w:rPr>
        <w:t>VI.</w:t>
      </w:r>
      <w:r w:rsidRPr="006638E4">
        <w:rPr>
          <w:rFonts w:ascii="Abadi" w:hAnsi="Abadi" w:cs="Arial"/>
          <w:b/>
          <w:bCs/>
          <w:sz w:val="21"/>
          <w:szCs w:val="21"/>
          <w:rPrChange w:id="5296" w:author="Martina Trejo López" w:date="2021-01-19T17:01:00Z">
            <w:rPr>
              <w:rFonts w:ascii="Abadi" w:hAnsi="Abadi" w:cs="Arial"/>
              <w:b/>
              <w:bCs/>
              <w:sz w:val="21"/>
              <w:szCs w:val="21"/>
            </w:rPr>
          </w:rPrChange>
        </w:rPr>
        <w:tab/>
      </w:r>
      <w:r w:rsidRPr="006638E4">
        <w:rPr>
          <w:rFonts w:ascii="Abadi" w:hAnsi="Abadi" w:cs="Arial"/>
          <w:sz w:val="21"/>
          <w:szCs w:val="21"/>
          <w:rPrChange w:id="5297" w:author="Martina Trejo López" w:date="2021-01-19T17:01:00Z">
            <w:rPr>
              <w:rFonts w:ascii="Abadi" w:hAnsi="Abadi" w:cs="Arial"/>
              <w:sz w:val="21"/>
              <w:szCs w:val="21"/>
            </w:rPr>
          </w:rPrChange>
        </w:rPr>
        <w:t>Órgano Interno de Control; y</w:t>
      </w:r>
    </w:p>
    <w:p w14:paraId="5E439F28"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298" w:author="Martina Trejo López" w:date="2021-01-19T17:01:00Z">
            <w:rPr>
              <w:rFonts w:ascii="Abadi" w:hAnsi="Abadi" w:cs="Arial"/>
              <w:sz w:val="21"/>
              <w:szCs w:val="21"/>
            </w:rPr>
          </w:rPrChange>
        </w:rPr>
      </w:pPr>
    </w:p>
    <w:p w14:paraId="633D9EAA" w14:textId="77777777" w:rsidR="00DD5685" w:rsidRPr="006638E4" w:rsidRDefault="00DD5685">
      <w:pPr>
        <w:widowControl w:val="0"/>
        <w:autoSpaceDE w:val="0"/>
        <w:autoSpaceDN w:val="0"/>
        <w:ind w:left="705" w:right="-93" w:hanging="705"/>
        <w:jc w:val="both"/>
        <w:rPr>
          <w:rFonts w:ascii="Abadi" w:hAnsi="Abadi" w:cs="Arial"/>
          <w:sz w:val="21"/>
          <w:szCs w:val="21"/>
          <w:rPrChange w:id="5299" w:author="Martina Trejo López" w:date="2021-01-19T17:01:00Z">
            <w:rPr>
              <w:rFonts w:ascii="Abadi" w:hAnsi="Abadi" w:cs="Arial"/>
              <w:sz w:val="21"/>
              <w:szCs w:val="21"/>
            </w:rPr>
          </w:rPrChange>
        </w:rPr>
        <w:pPrChange w:id="5300" w:author="Martina Trejo López" w:date="2021-01-14T10:45:00Z">
          <w:pPr>
            <w:widowControl w:val="0"/>
            <w:autoSpaceDE w:val="0"/>
            <w:autoSpaceDN w:val="0"/>
            <w:ind w:right="-93"/>
            <w:jc w:val="both"/>
          </w:pPr>
        </w:pPrChange>
      </w:pPr>
      <w:r w:rsidRPr="006638E4">
        <w:rPr>
          <w:rFonts w:ascii="Abadi" w:hAnsi="Abadi" w:cs="Arial"/>
          <w:b/>
          <w:bCs/>
          <w:sz w:val="21"/>
          <w:szCs w:val="21"/>
          <w:rPrChange w:id="5301" w:author="Martina Trejo López" w:date="2021-01-19T17:01:00Z">
            <w:rPr>
              <w:rFonts w:ascii="Abadi" w:hAnsi="Abadi" w:cs="Arial"/>
              <w:b/>
              <w:bCs/>
              <w:sz w:val="21"/>
              <w:szCs w:val="21"/>
            </w:rPr>
          </w:rPrChange>
        </w:rPr>
        <w:t>VII.</w:t>
      </w:r>
      <w:r w:rsidRPr="006638E4">
        <w:rPr>
          <w:rFonts w:ascii="Abadi" w:hAnsi="Abadi" w:cs="Arial"/>
          <w:b/>
          <w:bCs/>
          <w:sz w:val="21"/>
          <w:szCs w:val="21"/>
          <w:rPrChange w:id="5302" w:author="Martina Trejo López" w:date="2021-01-19T17:01:00Z">
            <w:rPr>
              <w:rFonts w:ascii="Abadi" w:hAnsi="Abadi" w:cs="Arial"/>
              <w:b/>
              <w:bCs/>
              <w:sz w:val="21"/>
              <w:szCs w:val="21"/>
            </w:rPr>
          </w:rPrChange>
        </w:rPr>
        <w:tab/>
      </w:r>
      <w:r w:rsidRPr="006638E4">
        <w:rPr>
          <w:rFonts w:ascii="Abadi" w:hAnsi="Abadi" w:cs="Arial"/>
          <w:sz w:val="21"/>
          <w:szCs w:val="21"/>
          <w:rPrChange w:id="5303" w:author="Martina Trejo López" w:date="2021-01-19T17:01:00Z">
            <w:rPr>
              <w:rFonts w:ascii="Abadi" w:hAnsi="Abadi" w:cs="Arial"/>
              <w:sz w:val="21"/>
              <w:szCs w:val="21"/>
            </w:rPr>
          </w:rPrChange>
        </w:rPr>
        <w:t>Las áreas o unidades administrativas productoras de la documentación.</w:t>
      </w:r>
    </w:p>
    <w:p w14:paraId="4DFCD77E" w14:textId="77777777" w:rsidR="00DD5685" w:rsidRPr="006638E4" w:rsidRDefault="00DD5685" w:rsidP="00DD5685">
      <w:pPr>
        <w:pStyle w:val="Textoindependiente"/>
        <w:ind w:right="-93"/>
        <w:rPr>
          <w:rFonts w:ascii="Abadi" w:hAnsi="Abadi"/>
          <w:sz w:val="21"/>
          <w:szCs w:val="21"/>
          <w:rPrChange w:id="5304" w:author="Martina Trejo López" w:date="2021-01-19T17:01:00Z">
            <w:rPr>
              <w:rFonts w:ascii="Abadi" w:hAnsi="Abadi"/>
              <w:sz w:val="21"/>
              <w:szCs w:val="21"/>
            </w:rPr>
          </w:rPrChange>
        </w:rPr>
      </w:pPr>
    </w:p>
    <w:p w14:paraId="77E3E0A6" w14:textId="77777777" w:rsidR="00DD5685" w:rsidRPr="006638E4" w:rsidRDefault="00DD5685" w:rsidP="00DD5685">
      <w:pPr>
        <w:pStyle w:val="Textoindependiente"/>
        <w:ind w:right="-93" w:firstLine="708"/>
        <w:rPr>
          <w:rFonts w:ascii="Abadi" w:hAnsi="Abadi"/>
          <w:sz w:val="21"/>
          <w:szCs w:val="21"/>
          <w:rPrChange w:id="5305" w:author="Martina Trejo López" w:date="2021-01-19T17:01:00Z">
            <w:rPr>
              <w:rFonts w:ascii="Abadi" w:hAnsi="Abadi"/>
              <w:sz w:val="21"/>
              <w:szCs w:val="21"/>
            </w:rPr>
          </w:rPrChange>
        </w:rPr>
      </w:pPr>
      <w:r w:rsidRPr="006638E4">
        <w:rPr>
          <w:rFonts w:ascii="Abadi" w:hAnsi="Abadi"/>
          <w:sz w:val="21"/>
          <w:szCs w:val="21"/>
          <w:rPrChange w:id="5306" w:author="Martina Trejo López" w:date="2021-01-19T17:01:00Z">
            <w:rPr>
              <w:rFonts w:ascii="Abadi" w:hAnsi="Abadi"/>
              <w:sz w:val="21"/>
              <w:szCs w:val="21"/>
            </w:rPr>
          </w:rPrChange>
        </w:rPr>
        <w:t xml:space="preserve">El Grupo Interdisciplinario, en el ámbito de sus atribuciones, coadyuvará en el análisis de los procesos y procedimientos institucionales que dan origen a la documentación que integran los expedientes de cada serie documental, con el fin de </w:t>
      </w:r>
      <w:r w:rsidRPr="006638E4">
        <w:rPr>
          <w:rFonts w:ascii="Abadi" w:hAnsi="Abadi"/>
          <w:sz w:val="21"/>
          <w:szCs w:val="21"/>
          <w:rPrChange w:id="5307" w:author="Martina Trejo López" w:date="2021-01-19T17:01:00Z">
            <w:rPr>
              <w:rFonts w:ascii="Abadi" w:hAnsi="Abadi"/>
              <w:sz w:val="21"/>
              <w:szCs w:val="21"/>
            </w:rPr>
          </w:rPrChange>
        </w:rPr>
        <w:lastRenderedPageBreak/>
        <w:t>colaborar con las áreas o unidades administrativas productoras de la documentación en el establecimiento de los valores documentales, vigencias, plazos de conservación y disposición documental durante el proceso de elaboración de las fichas técnicas de valoración de la serie documental y que, en conjunto, conforman el catálogo de disposición documental.</w:t>
      </w:r>
    </w:p>
    <w:p w14:paraId="7C2E4560" w14:textId="77777777" w:rsidR="00DD5685" w:rsidRPr="006638E4" w:rsidRDefault="00DD5685" w:rsidP="00DD5685">
      <w:pPr>
        <w:pStyle w:val="Textoindependiente"/>
        <w:ind w:left="118" w:right="-93" w:firstLine="590"/>
        <w:rPr>
          <w:rFonts w:ascii="Abadi" w:hAnsi="Abadi"/>
          <w:sz w:val="21"/>
          <w:szCs w:val="21"/>
          <w:rPrChange w:id="5308" w:author="Martina Trejo López" w:date="2021-01-19T17:01:00Z">
            <w:rPr>
              <w:rFonts w:ascii="Abadi" w:hAnsi="Abadi"/>
              <w:sz w:val="21"/>
              <w:szCs w:val="21"/>
            </w:rPr>
          </w:rPrChange>
        </w:rPr>
      </w:pPr>
    </w:p>
    <w:p w14:paraId="1628647F" w14:textId="77777777" w:rsidR="00DD5685" w:rsidRPr="006638E4" w:rsidRDefault="00DD5685" w:rsidP="00DD5685">
      <w:pPr>
        <w:pStyle w:val="Textoindependiente"/>
        <w:ind w:right="-93" w:firstLine="708"/>
        <w:rPr>
          <w:rFonts w:ascii="Abadi" w:hAnsi="Abadi"/>
          <w:sz w:val="21"/>
          <w:szCs w:val="21"/>
          <w:rPrChange w:id="5309" w:author="Martina Trejo López" w:date="2021-01-19T17:01:00Z">
            <w:rPr>
              <w:rFonts w:ascii="Abadi" w:hAnsi="Abadi"/>
              <w:sz w:val="21"/>
              <w:szCs w:val="21"/>
            </w:rPr>
          </w:rPrChange>
        </w:rPr>
      </w:pPr>
      <w:r w:rsidRPr="006638E4">
        <w:rPr>
          <w:rFonts w:ascii="Abadi" w:hAnsi="Abadi"/>
          <w:sz w:val="21"/>
          <w:szCs w:val="21"/>
          <w:rPrChange w:id="5310" w:author="Martina Trejo López" w:date="2021-01-19T17:01:00Z">
            <w:rPr>
              <w:rFonts w:ascii="Abadi" w:hAnsi="Abadi"/>
              <w:sz w:val="21"/>
              <w:szCs w:val="21"/>
            </w:rPr>
          </w:rPrChange>
        </w:rPr>
        <w:t>El Grupo Interdisciplinario podrá recibir la asesoría de un especialista en la naturaleza y objeto social del sujeto obligado.</w:t>
      </w:r>
    </w:p>
    <w:p w14:paraId="26A40FEA" w14:textId="77777777" w:rsidR="00DD5685" w:rsidRPr="006638E4" w:rsidRDefault="00DD5685" w:rsidP="00DD5685">
      <w:pPr>
        <w:pStyle w:val="Textoindependiente"/>
        <w:ind w:left="118" w:right="-93" w:firstLine="590"/>
        <w:rPr>
          <w:rFonts w:ascii="Abadi" w:hAnsi="Abadi"/>
          <w:sz w:val="21"/>
          <w:szCs w:val="21"/>
          <w:rPrChange w:id="5311" w:author="Martina Trejo López" w:date="2021-01-19T17:01:00Z">
            <w:rPr>
              <w:rFonts w:ascii="Abadi" w:hAnsi="Abadi"/>
              <w:sz w:val="21"/>
              <w:szCs w:val="21"/>
            </w:rPr>
          </w:rPrChange>
        </w:rPr>
      </w:pPr>
    </w:p>
    <w:p w14:paraId="7F034B30" w14:textId="77777777" w:rsidR="00DD5685" w:rsidRPr="006638E4" w:rsidRDefault="00DD5685" w:rsidP="00DD5685">
      <w:pPr>
        <w:pStyle w:val="Textoindependiente"/>
        <w:ind w:right="-93" w:firstLine="708"/>
        <w:rPr>
          <w:rFonts w:ascii="Abadi" w:hAnsi="Abadi"/>
          <w:sz w:val="21"/>
          <w:szCs w:val="21"/>
          <w:rPrChange w:id="5312" w:author="Martina Trejo López" w:date="2021-01-19T17:01:00Z">
            <w:rPr>
              <w:rFonts w:ascii="Abadi" w:hAnsi="Abadi"/>
              <w:sz w:val="21"/>
              <w:szCs w:val="21"/>
            </w:rPr>
          </w:rPrChange>
        </w:rPr>
      </w:pPr>
      <w:r w:rsidRPr="006638E4">
        <w:rPr>
          <w:rFonts w:ascii="Abadi" w:hAnsi="Abadi"/>
          <w:sz w:val="21"/>
          <w:szCs w:val="21"/>
          <w:rPrChange w:id="5313" w:author="Martina Trejo López" w:date="2021-01-19T17:01:00Z">
            <w:rPr>
              <w:rFonts w:ascii="Abadi" w:hAnsi="Abadi"/>
              <w:sz w:val="21"/>
              <w:szCs w:val="21"/>
            </w:rPr>
          </w:rPrChange>
        </w:rPr>
        <w:t>El sujeto obligado podrá realizar convenios de colaboración con instituciones de educación superior o de investigación para efectos de garantizar lo dispuesto en el párrafo anterior.</w:t>
      </w:r>
    </w:p>
    <w:p w14:paraId="3C685FB5" w14:textId="77777777" w:rsidR="00DD5685" w:rsidRPr="006638E4" w:rsidRDefault="00DD5685" w:rsidP="00DD5685">
      <w:pPr>
        <w:pStyle w:val="Textoindependiente"/>
        <w:ind w:left="118" w:right="-93" w:firstLine="288"/>
        <w:rPr>
          <w:rFonts w:ascii="Abadi" w:hAnsi="Abadi"/>
          <w:sz w:val="21"/>
          <w:szCs w:val="21"/>
          <w:rPrChange w:id="5314" w:author="Martina Trejo López" w:date="2021-01-19T17:01:00Z">
            <w:rPr>
              <w:rFonts w:ascii="Abadi" w:hAnsi="Abadi"/>
              <w:sz w:val="21"/>
              <w:szCs w:val="21"/>
            </w:rPr>
          </w:rPrChange>
        </w:rPr>
      </w:pPr>
    </w:p>
    <w:p w14:paraId="0B2C728E" w14:textId="77777777" w:rsidR="00DD5685" w:rsidRPr="006638E4" w:rsidRDefault="00DD5685" w:rsidP="00DD5685">
      <w:pPr>
        <w:pStyle w:val="Textoindependiente"/>
        <w:ind w:left="118" w:right="-93" w:firstLine="590"/>
        <w:jc w:val="right"/>
        <w:rPr>
          <w:rFonts w:ascii="Abadi" w:hAnsi="Abadi"/>
          <w:b w:val="0"/>
          <w:i/>
          <w:iCs/>
          <w:sz w:val="21"/>
          <w:szCs w:val="21"/>
          <w:rPrChange w:id="5315" w:author="Martina Trejo López" w:date="2021-01-19T17:01:00Z">
            <w:rPr>
              <w:rFonts w:ascii="Abadi" w:hAnsi="Abadi"/>
              <w:b w:val="0"/>
              <w:i/>
              <w:iCs/>
              <w:sz w:val="21"/>
              <w:szCs w:val="21"/>
            </w:rPr>
          </w:rPrChange>
        </w:rPr>
      </w:pPr>
      <w:r w:rsidRPr="006638E4">
        <w:rPr>
          <w:rFonts w:ascii="Abadi" w:hAnsi="Abadi"/>
          <w:i/>
          <w:iCs/>
          <w:sz w:val="21"/>
          <w:szCs w:val="21"/>
          <w:rPrChange w:id="5316" w:author="Martina Trejo López" w:date="2021-01-19T17:01:00Z">
            <w:rPr>
              <w:rFonts w:ascii="Abadi" w:hAnsi="Abadi"/>
              <w:i/>
              <w:iCs/>
              <w:sz w:val="21"/>
              <w:szCs w:val="21"/>
            </w:rPr>
          </w:rPrChange>
        </w:rPr>
        <w:t>Reuniones de trabajo</w:t>
      </w:r>
    </w:p>
    <w:p w14:paraId="43337638" w14:textId="77777777" w:rsidR="00DD5685" w:rsidRPr="006638E4" w:rsidRDefault="00DD5685" w:rsidP="00DD5685">
      <w:pPr>
        <w:pStyle w:val="Textoindependiente"/>
        <w:ind w:right="-93" w:firstLine="708"/>
        <w:rPr>
          <w:rFonts w:ascii="Abadi" w:hAnsi="Abadi"/>
          <w:sz w:val="21"/>
          <w:szCs w:val="21"/>
          <w:rPrChange w:id="5317" w:author="Martina Trejo López" w:date="2021-01-19T17:01:00Z">
            <w:rPr>
              <w:rFonts w:ascii="Abadi" w:hAnsi="Abadi"/>
              <w:sz w:val="21"/>
              <w:szCs w:val="21"/>
            </w:rPr>
          </w:rPrChange>
        </w:rPr>
      </w:pPr>
      <w:r w:rsidRPr="006638E4">
        <w:rPr>
          <w:rFonts w:ascii="Abadi" w:hAnsi="Abadi"/>
          <w:sz w:val="21"/>
          <w:szCs w:val="21"/>
          <w:rPrChange w:id="5318" w:author="Martina Trejo López" w:date="2021-01-19T17:01:00Z">
            <w:rPr>
              <w:rFonts w:ascii="Abadi" w:hAnsi="Abadi"/>
              <w:sz w:val="21"/>
              <w:szCs w:val="21"/>
            </w:rPr>
          </w:rPrChange>
        </w:rPr>
        <w:t>Artículo 51. El responsable del área coordinadora de archivos propiciará la integración y formalización del Grupo Interdisciplinario, convocará a las reuniones de trabajo y fungirá como moderador en las mismas, por lo que será el encargado de llevar el registro y seguimiento de los acuerdos y compromisos establecidos, conservando las constancias respectivas.</w:t>
      </w:r>
    </w:p>
    <w:p w14:paraId="284B2ADF" w14:textId="77777777" w:rsidR="00DD5685" w:rsidRPr="006638E4" w:rsidRDefault="00DD5685" w:rsidP="00DD5685">
      <w:pPr>
        <w:pStyle w:val="Textoindependiente"/>
        <w:ind w:left="118" w:right="-93" w:firstLine="590"/>
        <w:rPr>
          <w:rFonts w:ascii="Abadi" w:hAnsi="Abadi"/>
          <w:sz w:val="21"/>
          <w:szCs w:val="21"/>
          <w:rPrChange w:id="5319" w:author="Martina Trejo López" w:date="2021-01-19T17:01:00Z">
            <w:rPr>
              <w:rFonts w:ascii="Abadi" w:hAnsi="Abadi"/>
              <w:sz w:val="21"/>
              <w:szCs w:val="21"/>
            </w:rPr>
          </w:rPrChange>
        </w:rPr>
      </w:pPr>
    </w:p>
    <w:p w14:paraId="66B86F65" w14:textId="77777777" w:rsidR="00DD5685" w:rsidRPr="006638E4" w:rsidRDefault="00DD5685" w:rsidP="00DD5685">
      <w:pPr>
        <w:pStyle w:val="Textoindependiente"/>
        <w:ind w:left="118" w:right="-93" w:firstLine="590"/>
        <w:rPr>
          <w:rFonts w:ascii="Abadi" w:hAnsi="Abadi"/>
          <w:sz w:val="21"/>
          <w:szCs w:val="21"/>
          <w:rPrChange w:id="5320" w:author="Martina Trejo López" w:date="2021-01-19T17:01:00Z">
            <w:rPr>
              <w:rFonts w:ascii="Abadi" w:hAnsi="Abadi"/>
              <w:sz w:val="21"/>
              <w:szCs w:val="21"/>
            </w:rPr>
          </w:rPrChange>
        </w:rPr>
      </w:pPr>
      <w:r w:rsidRPr="006638E4">
        <w:rPr>
          <w:rFonts w:ascii="Abadi" w:hAnsi="Abadi"/>
          <w:sz w:val="21"/>
          <w:szCs w:val="21"/>
          <w:rPrChange w:id="5321" w:author="Martina Trejo López" w:date="2021-01-19T17:01:00Z">
            <w:rPr>
              <w:rFonts w:ascii="Abadi" w:hAnsi="Abadi"/>
              <w:sz w:val="21"/>
              <w:szCs w:val="21"/>
            </w:rPr>
          </w:rPrChange>
        </w:rPr>
        <w:t>Durante el proceso de elaboración del catálogo de disposición documental deberá:</w:t>
      </w:r>
    </w:p>
    <w:p w14:paraId="4C967359" w14:textId="77777777" w:rsidR="00DD5685" w:rsidRPr="006638E4" w:rsidRDefault="00DD5685" w:rsidP="00DD5685">
      <w:pPr>
        <w:pStyle w:val="Textoindependiente"/>
        <w:ind w:right="-93"/>
        <w:rPr>
          <w:rFonts w:ascii="Abadi" w:hAnsi="Abadi"/>
          <w:sz w:val="21"/>
          <w:szCs w:val="21"/>
          <w:rPrChange w:id="5322" w:author="Martina Trejo López" w:date="2021-01-19T17:01:00Z">
            <w:rPr>
              <w:rFonts w:ascii="Abadi" w:hAnsi="Abadi"/>
              <w:sz w:val="21"/>
              <w:szCs w:val="21"/>
            </w:rPr>
          </w:rPrChange>
        </w:rPr>
      </w:pPr>
    </w:p>
    <w:p w14:paraId="42D3E84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323" w:author="Martina Trejo López" w:date="2021-01-19T17:01:00Z">
            <w:rPr>
              <w:rFonts w:ascii="Abadi" w:hAnsi="Abadi" w:cs="Arial"/>
              <w:sz w:val="21"/>
              <w:szCs w:val="21"/>
            </w:rPr>
          </w:rPrChange>
        </w:rPr>
      </w:pPr>
      <w:r w:rsidRPr="006638E4">
        <w:rPr>
          <w:rFonts w:ascii="Abadi" w:hAnsi="Abadi" w:cs="Arial"/>
          <w:b/>
          <w:bCs/>
          <w:sz w:val="21"/>
          <w:szCs w:val="21"/>
          <w:rPrChange w:id="5324" w:author="Martina Trejo López" w:date="2021-01-19T17:01:00Z">
            <w:rPr>
              <w:rFonts w:ascii="Abadi" w:hAnsi="Abadi" w:cs="Arial"/>
              <w:b/>
              <w:bCs/>
              <w:sz w:val="21"/>
              <w:szCs w:val="21"/>
            </w:rPr>
          </w:rPrChange>
        </w:rPr>
        <w:t>I.</w:t>
      </w:r>
      <w:r w:rsidRPr="006638E4">
        <w:rPr>
          <w:rFonts w:ascii="Abadi" w:hAnsi="Abadi" w:cs="Arial"/>
          <w:b/>
          <w:bCs/>
          <w:sz w:val="21"/>
          <w:szCs w:val="21"/>
          <w:rPrChange w:id="5325" w:author="Martina Trejo López" w:date="2021-01-19T17:01:00Z">
            <w:rPr>
              <w:rFonts w:ascii="Abadi" w:hAnsi="Abadi" w:cs="Arial"/>
              <w:b/>
              <w:bCs/>
              <w:sz w:val="21"/>
              <w:szCs w:val="21"/>
            </w:rPr>
          </w:rPrChange>
        </w:rPr>
        <w:tab/>
      </w:r>
      <w:r w:rsidRPr="006638E4">
        <w:rPr>
          <w:rFonts w:ascii="Abadi" w:hAnsi="Abadi" w:cs="Arial"/>
          <w:sz w:val="21"/>
          <w:szCs w:val="21"/>
          <w:rPrChange w:id="5326" w:author="Martina Trejo López" w:date="2021-01-19T17:01:00Z">
            <w:rPr>
              <w:rFonts w:ascii="Abadi" w:hAnsi="Abadi" w:cs="Arial"/>
              <w:sz w:val="21"/>
              <w:szCs w:val="21"/>
            </w:rPr>
          </w:rPrChange>
        </w:rPr>
        <w:t>Establecer un plan de trabajo para la elaboración de las fichas técnicas de valoración documental que incluya al</w:t>
      </w:r>
      <w:r w:rsidRPr="006638E4">
        <w:rPr>
          <w:rFonts w:ascii="Abadi" w:hAnsi="Abadi" w:cs="Arial"/>
          <w:spacing w:val="-3"/>
          <w:sz w:val="21"/>
          <w:szCs w:val="21"/>
          <w:rPrChange w:id="5327"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5328" w:author="Martina Trejo López" w:date="2021-01-19T17:01:00Z">
            <w:rPr>
              <w:rFonts w:ascii="Abadi" w:hAnsi="Abadi" w:cs="Arial"/>
              <w:sz w:val="21"/>
              <w:szCs w:val="21"/>
            </w:rPr>
          </w:rPrChange>
        </w:rPr>
        <w:t>menos:</w:t>
      </w:r>
    </w:p>
    <w:p w14:paraId="56821E64" w14:textId="77777777" w:rsidR="00DD5685" w:rsidRPr="006638E4" w:rsidRDefault="00DD5685" w:rsidP="00DD5685">
      <w:pPr>
        <w:widowControl w:val="0"/>
        <w:autoSpaceDE w:val="0"/>
        <w:autoSpaceDN w:val="0"/>
        <w:ind w:left="1410" w:right="-93" w:hanging="705"/>
        <w:jc w:val="both"/>
        <w:rPr>
          <w:rFonts w:ascii="Abadi" w:hAnsi="Abadi" w:cs="Arial"/>
          <w:sz w:val="21"/>
          <w:szCs w:val="21"/>
          <w:rPrChange w:id="5329" w:author="Martina Trejo López" w:date="2021-01-19T17:01:00Z">
            <w:rPr>
              <w:rFonts w:ascii="Abadi" w:hAnsi="Abadi" w:cs="Arial"/>
              <w:sz w:val="21"/>
              <w:szCs w:val="21"/>
            </w:rPr>
          </w:rPrChange>
        </w:rPr>
      </w:pPr>
      <w:r w:rsidRPr="006638E4">
        <w:rPr>
          <w:rFonts w:ascii="Abadi" w:hAnsi="Abadi" w:cs="Arial"/>
          <w:b/>
          <w:bCs/>
          <w:sz w:val="21"/>
          <w:szCs w:val="21"/>
          <w:rPrChange w:id="5330" w:author="Martina Trejo López" w:date="2021-01-19T17:01:00Z">
            <w:rPr>
              <w:rFonts w:ascii="Abadi" w:hAnsi="Abadi" w:cs="Arial"/>
              <w:b/>
              <w:bCs/>
              <w:sz w:val="21"/>
              <w:szCs w:val="21"/>
            </w:rPr>
          </w:rPrChange>
        </w:rPr>
        <w:t>a)</w:t>
      </w:r>
      <w:r w:rsidRPr="006638E4">
        <w:rPr>
          <w:rFonts w:ascii="Abadi" w:hAnsi="Abadi" w:cs="Arial"/>
          <w:sz w:val="21"/>
          <w:szCs w:val="21"/>
          <w:rPrChange w:id="5331" w:author="Martina Trejo López" w:date="2021-01-19T17:01:00Z">
            <w:rPr>
              <w:rFonts w:ascii="Abadi" w:hAnsi="Abadi" w:cs="Arial"/>
              <w:sz w:val="21"/>
              <w:szCs w:val="21"/>
            </w:rPr>
          </w:rPrChange>
        </w:rPr>
        <w:tab/>
        <w:t>Un calendario de visitas a las áreas productoras de la documentación para el levantamiento de información;</w:t>
      </w:r>
      <w:r w:rsidRPr="006638E4">
        <w:rPr>
          <w:rFonts w:ascii="Abadi" w:hAnsi="Abadi" w:cs="Arial"/>
          <w:spacing w:val="-3"/>
          <w:sz w:val="21"/>
          <w:szCs w:val="21"/>
          <w:rPrChange w:id="5332" w:author="Martina Trejo López" w:date="2021-01-19T17:01:00Z">
            <w:rPr>
              <w:rFonts w:ascii="Abadi" w:hAnsi="Abadi" w:cs="Arial"/>
              <w:spacing w:val="-3"/>
              <w:sz w:val="21"/>
              <w:szCs w:val="21"/>
            </w:rPr>
          </w:rPrChange>
        </w:rPr>
        <w:t xml:space="preserve"> </w:t>
      </w:r>
      <w:r w:rsidRPr="006638E4">
        <w:rPr>
          <w:rFonts w:ascii="Abadi" w:hAnsi="Abadi" w:cs="Arial"/>
          <w:sz w:val="21"/>
          <w:szCs w:val="21"/>
          <w:rPrChange w:id="5333" w:author="Martina Trejo López" w:date="2021-01-19T17:01:00Z">
            <w:rPr>
              <w:rFonts w:ascii="Abadi" w:hAnsi="Abadi" w:cs="Arial"/>
              <w:sz w:val="21"/>
              <w:szCs w:val="21"/>
            </w:rPr>
          </w:rPrChange>
        </w:rPr>
        <w:t>y</w:t>
      </w:r>
    </w:p>
    <w:p w14:paraId="58D4CA2D" w14:textId="77777777" w:rsidR="00DD5685" w:rsidRPr="006638E4" w:rsidRDefault="00DD5685" w:rsidP="00DD5685">
      <w:pPr>
        <w:widowControl w:val="0"/>
        <w:autoSpaceDE w:val="0"/>
        <w:autoSpaceDN w:val="0"/>
        <w:ind w:left="142" w:right="-93" w:firstLine="563"/>
        <w:jc w:val="both"/>
        <w:rPr>
          <w:rFonts w:ascii="Abadi" w:hAnsi="Abadi" w:cs="Arial"/>
          <w:sz w:val="21"/>
          <w:szCs w:val="21"/>
          <w:rPrChange w:id="5334" w:author="Martina Trejo López" w:date="2021-01-19T17:01:00Z">
            <w:rPr>
              <w:rFonts w:ascii="Abadi" w:hAnsi="Abadi" w:cs="Arial"/>
              <w:sz w:val="21"/>
              <w:szCs w:val="21"/>
            </w:rPr>
          </w:rPrChange>
        </w:rPr>
      </w:pPr>
      <w:r w:rsidRPr="006638E4">
        <w:rPr>
          <w:rFonts w:ascii="Abadi" w:hAnsi="Abadi" w:cs="Arial"/>
          <w:b/>
          <w:bCs/>
          <w:sz w:val="21"/>
          <w:szCs w:val="21"/>
          <w:rPrChange w:id="5335" w:author="Martina Trejo López" w:date="2021-01-19T17:01:00Z">
            <w:rPr>
              <w:rFonts w:ascii="Abadi" w:hAnsi="Abadi" w:cs="Arial"/>
              <w:b/>
              <w:bCs/>
              <w:sz w:val="21"/>
              <w:szCs w:val="21"/>
            </w:rPr>
          </w:rPrChange>
        </w:rPr>
        <w:t>b)</w:t>
      </w:r>
      <w:r w:rsidRPr="006638E4">
        <w:rPr>
          <w:rFonts w:ascii="Abadi" w:hAnsi="Abadi" w:cs="Arial"/>
          <w:b/>
          <w:bCs/>
          <w:sz w:val="21"/>
          <w:szCs w:val="21"/>
          <w:rPrChange w:id="5336" w:author="Martina Trejo López" w:date="2021-01-19T17:01:00Z">
            <w:rPr>
              <w:rFonts w:ascii="Abadi" w:hAnsi="Abadi" w:cs="Arial"/>
              <w:b/>
              <w:bCs/>
              <w:sz w:val="21"/>
              <w:szCs w:val="21"/>
            </w:rPr>
          </w:rPrChange>
        </w:rPr>
        <w:tab/>
      </w:r>
      <w:r w:rsidRPr="006638E4">
        <w:rPr>
          <w:rFonts w:ascii="Abadi" w:hAnsi="Abadi" w:cs="Arial"/>
          <w:sz w:val="21"/>
          <w:szCs w:val="21"/>
          <w:rPrChange w:id="5337" w:author="Martina Trejo López" w:date="2021-01-19T17:01:00Z">
            <w:rPr>
              <w:rFonts w:ascii="Abadi" w:hAnsi="Abadi" w:cs="Arial"/>
              <w:sz w:val="21"/>
              <w:szCs w:val="21"/>
            </w:rPr>
          </w:rPrChange>
        </w:rPr>
        <w:t xml:space="preserve">Un calendario de reuniones del </w:t>
      </w:r>
      <w:r w:rsidRPr="006638E4">
        <w:rPr>
          <w:rFonts w:ascii="Abadi" w:hAnsi="Abadi"/>
          <w:sz w:val="21"/>
          <w:szCs w:val="21"/>
          <w:rPrChange w:id="5338" w:author="Martina Trejo López" w:date="2021-01-19T17:01:00Z">
            <w:rPr>
              <w:rFonts w:ascii="Abadi" w:hAnsi="Abadi"/>
              <w:sz w:val="21"/>
              <w:szCs w:val="21"/>
            </w:rPr>
          </w:rPrChange>
        </w:rPr>
        <w:t>Grupo Interdisciplinario</w:t>
      </w:r>
      <w:r w:rsidRPr="006638E4">
        <w:rPr>
          <w:rFonts w:ascii="Abadi" w:hAnsi="Abadi" w:cs="Arial"/>
          <w:sz w:val="21"/>
          <w:szCs w:val="21"/>
          <w:rPrChange w:id="5339" w:author="Martina Trejo López" w:date="2021-01-19T17:01:00Z">
            <w:rPr>
              <w:rFonts w:ascii="Abadi" w:hAnsi="Abadi" w:cs="Arial"/>
              <w:sz w:val="21"/>
              <w:szCs w:val="21"/>
            </w:rPr>
          </w:rPrChange>
        </w:rPr>
        <w:t xml:space="preserve">; </w:t>
      </w:r>
    </w:p>
    <w:p w14:paraId="765D171B" w14:textId="77777777" w:rsidR="00DD5685" w:rsidRPr="006638E4" w:rsidRDefault="00DD5685" w:rsidP="00DD5685">
      <w:pPr>
        <w:widowControl w:val="0"/>
        <w:tabs>
          <w:tab w:val="left" w:pos="1126"/>
          <w:tab w:val="left" w:pos="1127"/>
        </w:tabs>
        <w:autoSpaceDE w:val="0"/>
        <w:autoSpaceDN w:val="0"/>
        <w:ind w:left="550" w:right="-93"/>
        <w:jc w:val="both"/>
        <w:rPr>
          <w:rFonts w:ascii="Abadi" w:hAnsi="Abadi" w:cs="Arial"/>
          <w:sz w:val="21"/>
          <w:szCs w:val="21"/>
          <w:rPrChange w:id="5340" w:author="Martina Trejo López" w:date="2021-01-19T17:01:00Z">
            <w:rPr>
              <w:rFonts w:ascii="Abadi" w:hAnsi="Abadi" w:cs="Arial"/>
              <w:sz w:val="21"/>
              <w:szCs w:val="21"/>
            </w:rPr>
          </w:rPrChange>
        </w:rPr>
      </w:pPr>
    </w:p>
    <w:p w14:paraId="6C4C633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341" w:author="Martina Trejo López" w:date="2021-01-19T17:01:00Z">
            <w:rPr>
              <w:rFonts w:ascii="Abadi" w:hAnsi="Abadi" w:cs="Arial"/>
              <w:sz w:val="21"/>
              <w:szCs w:val="21"/>
            </w:rPr>
          </w:rPrChange>
        </w:rPr>
      </w:pPr>
      <w:r w:rsidRPr="006638E4">
        <w:rPr>
          <w:rFonts w:ascii="Abadi" w:hAnsi="Abadi" w:cs="Arial"/>
          <w:b/>
          <w:bCs/>
          <w:sz w:val="21"/>
          <w:szCs w:val="21"/>
          <w:rPrChange w:id="5342" w:author="Martina Trejo López" w:date="2021-01-19T17:01:00Z">
            <w:rPr>
              <w:rFonts w:ascii="Abadi" w:hAnsi="Abadi" w:cs="Arial"/>
              <w:b/>
              <w:bCs/>
              <w:sz w:val="21"/>
              <w:szCs w:val="21"/>
            </w:rPr>
          </w:rPrChange>
        </w:rPr>
        <w:t>II.</w:t>
      </w:r>
      <w:r w:rsidRPr="006638E4">
        <w:rPr>
          <w:rFonts w:ascii="Abadi" w:hAnsi="Abadi" w:cs="Arial"/>
          <w:b/>
          <w:bCs/>
          <w:sz w:val="21"/>
          <w:szCs w:val="21"/>
          <w:rPrChange w:id="5343" w:author="Martina Trejo López" w:date="2021-01-19T17:01:00Z">
            <w:rPr>
              <w:rFonts w:ascii="Abadi" w:hAnsi="Abadi" w:cs="Arial"/>
              <w:b/>
              <w:bCs/>
              <w:sz w:val="21"/>
              <w:szCs w:val="21"/>
            </w:rPr>
          </w:rPrChange>
        </w:rPr>
        <w:tab/>
      </w:r>
      <w:r w:rsidRPr="006638E4">
        <w:rPr>
          <w:rFonts w:ascii="Abadi" w:hAnsi="Abadi" w:cs="Arial"/>
          <w:sz w:val="21"/>
          <w:szCs w:val="21"/>
          <w:rPrChange w:id="5344" w:author="Martina Trejo López" w:date="2021-01-19T17:01:00Z">
            <w:rPr>
              <w:rFonts w:ascii="Abadi" w:hAnsi="Abadi" w:cs="Arial"/>
              <w:sz w:val="21"/>
              <w:szCs w:val="21"/>
            </w:rPr>
          </w:rPrChange>
        </w:rPr>
        <w:t>Preparar las herramientas metodológicas y normativas, como son, entre otras, bibliografía, cuestionarios para el levantamiento de información, formato de ficha técnica de valoración documental, normatividad de la institución, manuales de organización, manuales de procedimientos y manuales de gestión de calidad;</w:t>
      </w:r>
    </w:p>
    <w:p w14:paraId="4986165B"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345" w:author="Martina Trejo López" w:date="2021-01-19T17:01:00Z">
            <w:rPr>
              <w:rFonts w:ascii="Abadi" w:hAnsi="Abadi" w:cs="Arial"/>
              <w:sz w:val="21"/>
              <w:szCs w:val="21"/>
            </w:rPr>
          </w:rPrChange>
        </w:rPr>
      </w:pPr>
    </w:p>
    <w:p w14:paraId="38148CE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346" w:author="Martina Trejo López" w:date="2021-01-19T17:01:00Z">
            <w:rPr>
              <w:rFonts w:ascii="Abadi" w:hAnsi="Abadi" w:cs="Arial"/>
              <w:sz w:val="21"/>
              <w:szCs w:val="21"/>
            </w:rPr>
          </w:rPrChange>
        </w:rPr>
      </w:pPr>
      <w:r w:rsidRPr="006638E4">
        <w:rPr>
          <w:rFonts w:ascii="Abadi" w:hAnsi="Abadi" w:cs="Arial"/>
          <w:b/>
          <w:bCs/>
          <w:sz w:val="21"/>
          <w:szCs w:val="21"/>
          <w:rPrChange w:id="5347" w:author="Martina Trejo López" w:date="2021-01-19T17:01:00Z">
            <w:rPr>
              <w:rFonts w:ascii="Abadi" w:hAnsi="Abadi" w:cs="Arial"/>
              <w:b/>
              <w:bCs/>
              <w:sz w:val="21"/>
              <w:szCs w:val="21"/>
            </w:rPr>
          </w:rPrChange>
        </w:rPr>
        <w:t>III.</w:t>
      </w:r>
      <w:r w:rsidRPr="006638E4">
        <w:rPr>
          <w:rFonts w:ascii="Abadi" w:hAnsi="Abadi" w:cs="Arial"/>
          <w:b/>
          <w:bCs/>
          <w:sz w:val="21"/>
          <w:szCs w:val="21"/>
          <w:rPrChange w:id="5348" w:author="Martina Trejo López" w:date="2021-01-19T17:01:00Z">
            <w:rPr>
              <w:rFonts w:ascii="Abadi" w:hAnsi="Abadi" w:cs="Arial"/>
              <w:b/>
              <w:bCs/>
              <w:sz w:val="21"/>
              <w:szCs w:val="21"/>
            </w:rPr>
          </w:rPrChange>
        </w:rPr>
        <w:tab/>
      </w:r>
      <w:r w:rsidRPr="006638E4">
        <w:rPr>
          <w:rFonts w:ascii="Abadi" w:hAnsi="Abadi" w:cs="Arial"/>
          <w:sz w:val="21"/>
          <w:szCs w:val="21"/>
          <w:rPrChange w:id="5349" w:author="Martina Trejo López" w:date="2021-01-19T17:01:00Z">
            <w:rPr>
              <w:rFonts w:ascii="Abadi" w:hAnsi="Abadi" w:cs="Arial"/>
              <w:sz w:val="21"/>
              <w:szCs w:val="21"/>
            </w:rPr>
          </w:rPrChange>
        </w:rPr>
        <w:t>Realizar entrevistas con las unidades administrativas productoras de la documentación, para el levantamiento de la información y elaborar las fichas técnicas de valoración documental, verificando que exista correspondencia entre las funciones que dichas áreas realizan y las series documentales identificadas; y</w:t>
      </w:r>
    </w:p>
    <w:p w14:paraId="076D7C31"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350" w:author="Martina Trejo López" w:date="2021-01-19T17:01:00Z">
            <w:rPr>
              <w:rFonts w:ascii="Abadi" w:hAnsi="Abadi" w:cs="Arial"/>
              <w:sz w:val="21"/>
              <w:szCs w:val="21"/>
            </w:rPr>
          </w:rPrChange>
        </w:rPr>
      </w:pPr>
    </w:p>
    <w:p w14:paraId="0E421F39" w14:textId="77777777" w:rsidR="00DD5685" w:rsidRPr="006638E4" w:rsidRDefault="00DD5685">
      <w:pPr>
        <w:widowControl w:val="0"/>
        <w:autoSpaceDE w:val="0"/>
        <w:autoSpaceDN w:val="0"/>
        <w:ind w:left="705" w:right="-93" w:hanging="705"/>
        <w:jc w:val="both"/>
        <w:rPr>
          <w:rFonts w:ascii="Abadi" w:hAnsi="Abadi" w:cs="Arial"/>
          <w:sz w:val="21"/>
          <w:szCs w:val="21"/>
          <w:rPrChange w:id="5351" w:author="Martina Trejo López" w:date="2021-01-19T17:01:00Z">
            <w:rPr>
              <w:rFonts w:ascii="Abadi" w:hAnsi="Abadi" w:cs="Arial"/>
              <w:sz w:val="21"/>
              <w:szCs w:val="21"/>
            </w:rPr>
          </w:rPrChange>
        </w:rPr>
        <w:pPrChange w:id="5352" w:author="Martina Trejo López" w:date="2021-01-14T10:45:00Z">
          <w:pPr>
            <w:widowControl w:val="0"/>
            <w:autoSpaceDE w:val="0"/>
            <w:autoSpaceDN w:val="0"/>
            <w:ind w:right="-93"/>
            <w:jc w:val="both"/>
          </w:pPr>
        </w:pPrChange>
      </w:pPr>
      <w:r w:rsidRPr="006638E4">
        <w:rPr>
          <w:rFonts w:ascii="Abadi" w:hAnsi="Abadi" w:cs="Arial"/>
          <w:b/>
          <w:bCs/>
          <w:sz w:val="21"/>
          <w:szCs w:val="21"/>
          <w:rPrChange w:id="5353" w:author="Martina Trejo López" w:date="2021-01-19T17:01:00Z">
            <w:rPr>
              <w:rFonts w:ascii="Abadi" w:hAnsi="Abadi" w:cs="Arial"/>
              <w:b/>
              <w:bCs/>
              <w:sz w:val="21"/>
              <w:szCs w:val="21"/>
            </w:rPr>
          </w:rPrChange>
        </w:rPr>
        <w:t>IV.</w:t>
      </w:r>
      <w:r w:rsidRPr="006638E4">
        <w:rPr>
          <w:rFonts w:ascii="Abadi" w:hAnsi="Abadi" w:cs="Arial"/>
          <w:b/>
          <w:bCs/>
          <w:sz w:val="21"/>
          <w:szCs w:val="21"/>
          <w:rPrChange w:id="5354" w:author="Martina Trejo López" w:date="2021-01-19T17:01:00Z">
            <w:rPr>
              <w:rFonts w:ascii="Abadi" w:hAnsi="Abadi" w:cs="Arial"/>
              <w:b/>
              <w:bCs/>
              <w:sz w:val="21"/>
              <w:szCs w:val="21"/>
            </w:rPr>
          </w:rPrChange>
        </w:rPr>
        <w:tab/>
      </w:r>
      <w:r w:rsidRPr="006638E4">
        <w:rPr>
          <w:rFonts w:ascii="Abadi" w:hAnsi="Abadi" w:cs="Arial"/>
          <w:sz w:val="21"/>
          <w:szCs w:val="21"/>
          <w:rPrChange w:id="5355" w:author="Martina Trejo López" w:date="2021-01-19T17:01:00Z">
            <w:rPr>
              <w:rFonts w:ascii="Abadi" w:hAnsi="Abadi" w:cs="Arial"/>
              <w:sz w:val="21"/>
              <w:szCs w:val="21"/>
            </w:rPr>
          </w:rPrChange>
        </w:rPr>
        <w:t>Integrar el catálogo de disposición documental.</w:t>
      </w:r>
    </w:p>
    <w:p w14:paraId="19B482C2" w14:textId="77777777" w:rsidR="00DD5685" w:rsidRPr="006638E4" w:rsidRDefault="00DD5685" w:rsidP="00DD5685">
      <w:pPr>
        <w:widowControl w:val="0"/>
        <w:tabs>
          <w:tab w:val="left" w:pos="1126"/>
          <w:tab w:val="left" w:pos="1127"/>
        </w:tabs>
        <w:autoSpaceDE w:val="0"/>
        <w:autoSpaceDN w:val="0"/>
        <w:ind w:right="-93"/>
        <w:jc w:val="both"/>
        <w:rPr>
          <w:rFonts w:ascii="Abadi" w:hAnsi="Abadi" w:cs="Arial"/>
          <w:sz w:val="21"/>
          <w:szCs w:val="21"/>
          <w:rPrChange w:id="5356" w:author="Martina Trejo López" w:date="2021-01-19T17:01:00Z">
            <w:rPr>
              <w:rFonts w:ascii="Abadi" w:hAnsi="Abadi" w:cs="Arial"/>
              <w:sz w:val="21"/>
              <w:szCs w:val="21"/>
            </w:rPr>
          </w:rPrChange>
        </w:rPr>
      </w:pPr>
    </w:p>
    <w:p w14:paraId="3D091708" w14:textId="77777777" w:rsidR="00DD5685" w:rsidRPr="006638E4" w:rsidRDefault="00DD5685" w:rsidP="00DD5685">
      <w:pPr>
        <w:pStyle w:val="Textoindependiente"/>
        <w:ind w:left="118" w:right="-93" w:firstLine="590"/>
        <w:jc w:val="right"/>
        <w:rPr>
          <w:rFonts w:ascii="Abadi" w:hAnsi="Abadi"/>
          <w:b w:val="0"/>
          <w:i/>
          <w:iCs/>
          <w:sz w:val="21"/>
          <w:szCs w:val="21"/>
          <w:rPrChange w:id="5357" w:author="Martina Trejo López" w:date="2021-01-19T17:01:00Z">
            <w:rPr>
              <w:rFonts w:ascii="Abadi" w:hAnsi="Abadi"/>
              <w:b w:val="0"/>
              <w:i/>
              <w:iCs/>
              <w:sz w:val="21"/>
              <w:szCs w:val="21"/>
            </w:rPr>
          </w:rPrChange>
        </w:rPr>
      </w:pPr>
      <w:r w:rsidRPr="006638E4">
        <w:rPr>
          <w:rFonts w:ascii="Abadi" w:hAnsi="Abadi"/>
          <w:i/>
          <w:iCs/>
          <w:sz w:val="21"/>
          <w:szCs w:val="21"/>
          <w:rPrChange w:id="5358" w:author="Martina Trejo López" w:date="2021-01-19T17:01:00Z">
            <w:rPr>
              <w:rFonts w:ascii="Abadi" w:hAnsi="Abadi"/>
              <w:i/>
              <w:iCs/>
              <w:sz w:val="21"/>
              <w:szCs w:val="21"/>
            </w:rPr>
          </w:rPrChange>
        </w:rPr>
        <w:t xml:space="preserve">Actividades </w:t>
      </w:r>
    </w:p>
    <w:p w14:paraId="20C55D7B" w14:textId="77777777" w:rsidR="00DD5685" w:rsidRPr="006638E4" w:rsidRDefault="00DD5685" w:rsidP="00DD5685">
      <w:pPr>
        <w:pStyle w:val="Textoindependiente"/>
        <w:ind w:left="118" w:right="-93" w:firstLine="590"/>
        <w:rPr>
          <w:rFonts w:ascii="Abadi" w:hAnsi="Abadi"/>
          <w:sz w:val="21"/>
          <w:szCs w:val="21"/>
          <w:rPrChange w:id="5359" w:author="Martina Trejo López" w:date="2021-01-19T17:01:00Z">
            <w:rPr>
              <w:rFonts w:ascii="Abadi" w:hAnsi="Abadi"/>
              <w:sz w:val="21"/>
              <w:szCs w:val="21"/>
            </w:rPr>
          </w:rPrChange>
        </w:rPr>
      </w:pPr>
      <w:r w:rsidRPr="006638E4">
        <w:rPr>
          <w:rFonts w:ascii="Abadi" w:hAnsi="Abadi"/>
          <w:sz w:val="21"/>
          <w:szCs w:val="21"/>
          <w:rPrChange w:id="5360" w:author="Martina Trejo López" w:date="2021-01-19T17:01:00Z">
            <w:rPr>
              <w:rFonts w:ascii="Abadi" w:hAnsi="Abadi"/>
              <w:sz w:val="21"/>
              <w:szCs w:val="21"/>
            </w:rPr>
          </w:rPrChange>
        </w:rPr>
        <w:t>Artículo 52. Son actividades del Grupo Interdisciplinario, las siguientes:</w:t>
      </w:r>
    </w:p>
    <w:p w14:paraId="4EA00DC7" w14:textId="77777777" w:rsidR="00DD5685" w:rsidRPr="006638E4" w:rsidRDefault="00DD5685" w:rsidP="00DD5685">
      <w:pPr>
        <w:pStyle w:val="Textoindependiente"/>
        <w:ind w:left="406" w:right="-93"/>
        <w:rPr>
          <w:rFonts w:ascii="Abadi" w:hAnsi="Abadi"/>
          <w:sz w:val="21"/>
          <w:szCs w:val="21"/>
          <w:rPrChange w:id="5361" w:author="Martina Trejo López" w:date="2021-01-19T17:01:00Z">
            <w:rPr>
              <w:rFonts w:ascii="Abadi" w:hAnsi="Abadi"/>
              <w:sz w:val="21"/>
              <w:szCs w:val="21"/>
            </w:rPr>
          </w:rPrChange>
        </w:rPr>
      </w:pPr>
    </w:p>
    <w:p w14:paraId="6D3D59D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362" w:author="Martina Trejo López" w:date="2021-01-19T17:01:00Z">
            <w:rPr>
              <w:rFonts w:ascii="Abadi" w:hAnsi="Abadi" w:cs="Arial"/>
              <w:sz w:val="21"/>
              <w:szCs w:val="21"/>
            </w:rPr>
          </w:rPrChange>
        </w:rPr>
      </w:pPr>
      <w:r w:rsidRPr="006638E4">
        <w:rPr>
          <w:rFonts w:ascii="Abadi" w:hAnsi="Abadi" w:cs="Arial"/>
          <w:b/>
          <w:bCs/>
          <w:sz w:val="21"/>
          <w:szCs w:val="21"/>
          <w:rPrChange w:id="5363" w:author="Martina Trejo López" w:date="2021-01-19T17:01:00Z">
            <w:rPr>
              <w:rFonts w:ascii="Abadi" w:hAnsi="Abadi" w:cs="Arial"/>
              <w:b/>
              <w:bCs/>
              <w:sz w:val="21"/>
              <w:szCs w:val="21"/>
            </w:rPr>
          </w:rPrChange>
        </w:rPr>
        <w:t>I.</w:t>
      </w:r>
      <w:r w:rsidRPr="006638E4">
        <w:rPr>
          <w:rFonts w:ascii="Abadi" w:hAnsi="Abadi" w:cs="Arial"/>
          <w:b/>
          <w:bCs/>
          <w:sz w:val="21"/>
          <w:szCs w:val="21"/>
          <w:rPrChange w:id="5364" w:author="Martina Trejo López" w:date="2021-01-19T17:01:00Z">
            <w:rPr>
              <w:rFonts w:ascii="Abadi" w:hAnsi="Abadi" w:cs="Arial"/>
              <w:b/>
              <w:bCs/>
              <w:sz w:val="21"/>
              <w:szCs w:val="21"/>
            </w:rPr>
          </w:rPrChange>
        </w:rPr>
        <w:tab/>
      </w:r>
      <w:r w:rsidRPr="006638E4">
        <w:rPr>
          <w:rFonts w:ascii="Abadi" w:hAnsi="Abadi" w:cs="Arial"/>
          <w:sz w:val="21"/>
          <w:szCs w:val="21"/>
          <w:rPrChange w:id="5365" w:author="Martina Trejo López" w:date="2021-01-19T17:01:00Z">
            <w:rPr>
              <w:rFonts w:ascii="Abadi" w:hAnsi="Abadi" w:cs="Arial"/>
              <w:sz w:val="21"/>
              <w:szCs w:val="21"/>
            </w:rPr>
          </w:rPrChange>
        </w:rPr>
        <w:t>Formular opiniones, referencias técnicas sobre valores documentales, pautas de comportamiento y recomendaciones sobre la disposición documental de las series documentales;</w:t>
      </w:r>
    </w:p>
    <w:p w14:paraId="65AB8E8D"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366" w:author="Martina Trejo López" w:date="2021-01-19T17:01:00Z">
            <w:rPr>
              <w:rFonts w:ascii="Abadi" w:hAnsi="Abadi" w:cs="Arial"/>
              <w:sz w:val="21"/>
              <w:szCs w:val="21"/>
            </w:rPr>
          </w:rPrChange>
        </w:rPr>
      </w:pPr>
    </w:p>
    <w:p w14:paraId="0188992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367" w:author="Martina Trejo López" w:date="2021-01-19T17:01:00Z">
            <w:rPr>
              <w:rFonts w:ascii="Abadi" w:hAnsi="Abadi" w:cs="Arial"/>
              <w:sz w:val="21"/>
              <w:szCs w:val="21"/>
            </w:rPr>
          </w:rPrChange>
        </w:rPr>
      </w:pPr>
      <w:r w:rsidRPr="006638E4">
        <w:rPr>
          <w:rFonts w:ascii="Abadi" w:hAnsi="Abadi" w:cs="Arial"/>
          <w:b/>
          <w:bCs/>
          <w:sz w:val="21"/>
          <w:szCs w:val="21"/>
          <w:rPrChange w:id="5368" w:author="Martina Trejo López" w:date="2021-01-19T17:01:00Z">
            <w:rPr>
              <w:rFonts w:ascii="Abadi" w:hAnsi="Abadi" w:cs="Arial"/>
              <w:b/>
              <w:bCs/>
              <w:sz w:val="21"/>
              <w:szCs w:val="21"/>
            </w:rPr>
          </w:rPrChange>
        </w:rPr>
        <w:t>II.</w:t>
      </w:r>
      <w:r w:rsidRPr="006638E4">
        <w:rPr>
          <w:rFonts w:ascii="Abadi" w:hAnsi="Abadi" w:cs="Arial"/>
          <w:b/>
          <w:bCs/>
          <w:sz w:val="21"/>
          <w:szCs w:val="21"/>
          <w:rPrChange w:id="5369" w:author="Martina Trejo López" w:date="2021-01-19T17:01:00Z">
            <w:rPr>
              <w:rFonts w:ascii="Abadi" w:hAnsi="Abadi" w:cs="Arial"/>
              <w:b/>
              <w:bCs/>
              <w:sz w:val="21"/>
              <w:szCs w:val="21"/>
            </w:rPr>
          </w:rPrChange>
        </w:rPr>
        <w:tab/>
      </w:r>
      <w:r w:rsidRPr="006638E4">
        <w:rPr>
          <w:rFonts w:ascii="Abadi" w:hAnsi="Abadi" w:cs="Arial"/>
          <w:sz w:val="21"/>
          <w:szCs w:val="21"/>
          <w:rPrChange w:id="5370" w:author="Martina Trejo López" w:date="2021-01-19T17:01:00Z">
            <w:rPr>
              <w:rFonts w:ascii="Abadi" w:hAnsi="Abadi" w:cs="Arial"/>
              <w:sz w:val="21"/>
              <w:szCs w:val="21"/>
            </w:rPr>
          </w:rPrChange>
        </w:rPr>
        <w:t>Considerar, en la formulación de referencias técnicas para la determinación de valores documentales, vigencias, plazos de conservación y disposición documental de las series, la planeación estratégica y normatividad, así como los siguientes criterios:</w:t>
      </w:r>
    </w:p>
    <w:p w14:paraId="70685684" w14:textId="77777777" w:rsidR="00DD5685" w:rsidRPr="006638E4" w:rsidRDefault="00DD5685" w:rsidP="00DD5685">
      <w:pPr>
        <w:pStyle w:val="Prrafodelista"/>
        <w:widowControl w:val="0"/>
        <w:tabs>
          <w:tab w:val="left" w:pos="1126"/>
          <w:tab w:val="left" w:pos="1127"/>
        </w:tabs>
        <w:autoSpaceDE w:val="0"/>
        <w:autoSpaceDN w:val="0"/>
        <w:ind w:left="1126" w:right="-93"/>
        <w:jc w:val="both"/>
        <w:rPr>
          <w:rFonts w:ascii="Abadi" w:hAnsi="Abadi" w:cs="Arial"/>
          <w:sz w:val="21"/>
          <w:szCs w:val="21"/>
          <w:rPrChange w:id="5371" w:author="Martina Trejo López" w:date="2021-01-19T17:01:00Z">
            <w:rPr>
              <w:rFonts w:ascii="Abadi" w:hAnsi="Abadi" w:cs="Arial"/>
              <w:sz w:val="21"/>
              <w:szCs w:val="21"/>
            </w:rPr>
          </w:rPrChange>
        </w:rPr>
      </w:pPr>
    </w:p>
    <w:p w14:paraId="6DCBEEA0" w14:textId="77777777" w:rsidR="00DD5685" w:rsidRPr="006638E4" w:rsidRDefault="00DD5685" w:rsidP="00DD5685">
      <w:pPr>
        <w:widowControl w:val="0"/>
        <w:autoSpaceDE w:val="0"/>
        <w:autoSpaceDN w:val="0"/>
        <w:ind w:left="1416" w:right="-93" w:hanging="711"/>
        <w:jc w:val="both"/>
        <w:rPr>
          <w:rFonts w:ascii="Abadi" w:hAnsi="Abadi" w:cs="Arial"/>
          <w:sz w:val="21"/>
          <w:szCs w:val="21"/>
          <w:rPrChange w:id="5372" w:author="Martina Trejo López" w:date="2021-01-19T17:01:00Z">
            <w:rPr>
              <w:rFonts w:ascii="Abadi" w:hAnsi="Abadi" w:cs="Arial"/>
              <w:sz w:val="21"/>
              <w:szCs w:val="21"/>
            </w:rPr>
          </w:rPrChange>
        </w:rPr>
      </w:pPr>
      <w:r w:rsidRPr="006638E4">
        <w:rPr>
          <w:rFonts w:ascii="Abadi" w:hAnsi="Abadi" w:cs="Arial"/>
          <w:b/>
          <w:sz w:val="21"/>
          <w:szCs w:val="21"/>
          <w:rPrChange w:id="5373" w:author="Martina Trejo López" w:date="2021-01-19T17:01:00Z">
            <w:rPr>
              <w:rFonts w:ascii="Abadi" w:hAnsi="Abadi" w:cs="Arial"/>
              <w:b/>
              <w:sz w:val="21"/>
              <w:szCs w:val="21"/>
            </w:rPr>
          </w:rPrChange>
        </w:rPr>
        <w:t>a)</w:t>
      </w:r>
      <w:r w:rsidRPr="006638E4">
        <w:rPr>
          <w:rFonts w:ascii="Abadi" w:hAnsi="Abadi" w:cs="Arial"/>
          <w:b/>
          <w:sz w:val="21"/>
          <w:szCs w:val="21"/>
          <w:rPrChange w:id="5374" w:author="Martina Trejo López" w:date="2021-01-19T17:01:00Z">
            <w:rPr>
              <w:rFonts w:ascii="Abadi" w:hAnsi="Abadi" w:cs="Arial"/>
              <w:b/>
              <w:sz w:val="21"/>
              <w:szCs w:val="21"/>
            </w:rPr>
          </w:rPrChange>
        </w:rPr>
        <w:tab/>
        <w:t>Procedencia:</w:t>
      </w:r>
      <w:r w:rsidRPr="006638E4">
        <w:rPr>
          <w:rFonts w:ascii="Abadi" w:hAnsi="Abadi" w:cs="Arial"/>
          <w:sz w:val="21"/>
          <w:szCs w:val="21"/>
          <w:rPrChange w:id="5375" w:author="Martina Trejo López" w:date="2021-01-19T17:01:00Z">
            <w:rPr>
              <w:rFonts w:ascii="Abadi" w:hAnsi="Abadi" w:cs="Arial"/>
              <w:sz w:val="21"/>
              <w:szCs w:val="21"/>
            </w:rPr>
          </w:rPrChange>
        </w:rPr>
        <w:t xml:space="preserve"> considerar que el valor de los documentos depende del nivel jerárquico que ocupa el productor, por lo que se debe estudiar la producción documental de las unidades</w:t>
      </w:r>
      <w:r w:rsidRPr="006638E4">
        <w:rPr>
          <w:rFonts w:ascii="Abadi" w:hAnsi="Abadi" w:cs="Arial"/>
          <w:spacing w:val="46"/>
          <w:sz w:val="21"/>
          <w:szCs w:val="21"/>
          <w:rPrChange w:id="5376" w:author="Martina Trejo López" w:date="2021-01-19T17:01:00Z">
            <w:rPr>
              <w:rFonts w:ascii="Abadi" w:hAnsi="Abadi" w:cs="Arial"/>
              <w:spacing w:val="46"/>
              <w:sz w:val="21"/>
              <w:szCs w:val="21"/>
            </w:rPr>
          </w:rPrChange>
        </w:rPr>
        <w:t xml:space="preserve"> </w:t>
      </w:r>
      <w:r w:rsidRPr="006638E4">
        <w:rPr>
          <w:rFonts w:ascii="Abadi" w:hAnsi="Abadi" w:cs="Arial"/>
          <w:sz w:val="21"/>
          <w:szCs w:val="21"/>
          <w:rPrChange w:id="5377" w:author="Martina Trejo López" w:date="2021-01-19T17:01:00Z">
            <w:rPr>
              <w:rFonts w:ascii="Abadi" w:hAnsi="Abadi" w:cs="Arial"/>
              <w:sz w:val="21"/>
              <w:szCs w:val="21"/>
            </w:rPr>
          </w:rPrChange>
        </w:rPr>
        <w:t>administrativas productoras de la documentación en el ejercicio de sus funciones, desde el más alto nivel jerárquico, hasta el operativo, realizando una completa identificación de los procesos institucionales hasta llegar a nivel de procedimiento;</w:t>
      </w:r>
    </w:p>
    <w:p w14:paraId="438E726D" w14:textId="77777777" w:rsidR="00DD5685" w:rsidRPr="006638E4" w:rsidRDefault="00DD5685" w:rsidP="00DD5685">
      <w:pPr>
        <w:pStyle w:val="Prrafodelista"/>
        <w:widowControl w:val="0"/>
        <w:tabs>
          <w:tab w:val="left" w:pos="1985"/>
        </w:tabs>
        <w:autoSpaceDE w:val="0"/>
        <w:autoSpaceDN w:val="0"/>
        <w:ind w:left="1418" w:right="-93"/>
        <w:jc w:val="both"/>
        <w:rPr>
          <w:rFonts w:ascii="Abadi" w:hAnsi="Abadi" w:cs="Arial"/>
          <w:sz w:val="21"/>
          <w:szCs w:val="21"/>
          <w:rPrChange w:id="5378" w:author="Martina Trejo López" w:date="2021-01-19T17:01:00Z">
            <w:rPr>
              <w:rFonts w:ascii="Abadi" w:hAnsi="Abadi" w:cs="Arial"/>
              <w:sz w:val="21"/>
              <w:szCs w:val="21"/>
            </w:rPr>
          </w:rPrChange>
        </w:rPr>
      </w:pPr>
    </w:p>
    <w:p w14:paraId="4AC894A4" w14:textId="77777777" w:rsidR="00DD5685" w:rsidRPr="006638E4" w:rsidRDefault="00DD5685" w:rsidP="00DD5685">
      <w:pPr>
        <w:widowControl w:val="0"/>
        <w:autoSpaceDE w:val="0"/>
        <w:autoSpaceDN w:val="0"/>
        <w:ind w:left="1410" w:right="-93" w:hanging="705"/>
        <w:jc w:val="both"/>
        <w:rPr>
          <w:rFonts w:ascii="Abadi" w:hAnsi="Abadi" w:cs="Arial"/>
          <w:sz w:val="21"/>
          <w:szCs w:val="21"/>
          <w:rPrChange w:id="5379" w:author="Martina Trejo López" w:date="2021-01-19T17:01:00Z">
            <w:rPr>
              <w:rFonts w:ascii="Abadi" w:hAnsi="Abadi" w:cs="Arial"/>
              <w:sz w:val="21"/>
              <w:szCs w:val="21"/>
            </w:rPr>
          </w:rPrChange>
        </w:rPr>
      </w:pPr>
      <w:r w:rsidRPr="006638E4">
        <w:rPr>
          <w:rFonts w:ascii="Abadi" w:hAnsi="Abadi" w:cs="Arial"/>
          <w:b/>
          <w:sz w:val="21"/>
          <w:szCs w:val="21"/>
          <w:rPrChange w:id="5380" w:author="Martina Trejo López" w:date="2021-01-19T17:01:00Z">
            <w:rPr>
              <w:rFonts w:ascii="Abadi" w:hAnsi="Abadi" w:cs="Arial"/>
              <w:b/>
              <w:sz w:val="21"/>
              <w:szCs w:val="21"/>
            </w:rPr>
          </w:rPrChange>
        </w:rPr>
        <w:t>b)</w:t>
      </w:r>
      <w:r w:rsidRPr="006638E4">
        <w:rPr>
          <w:rFonts w:ascii="Abadi" w:hAnsi="Abadi" w:cs="Arial"/>
          <w:b/>
          <w:sz w:val="21"/>
          <w:szCs w:val="21"/>
          <w:rPrChange w:id="5381" w:author="Martina Trejo López" w:date="2021-01-19T17:01:00Z">
            <w:rPr>
              <w:rFonts w:ascii="Abadi" w:hAnsi="Abadi" w:cs="Arial"/>
              <w:b/>
              <w:sz w:val="21"/>
              <w:szCs w:val="21"/>
            </w:rPr>
          </w:rPrChange>
        </w:rPr>
        <w:tab/>
      </w:r>
      <w:r w:rsidRPr="006638E4">
        <w:rPr>
          <w:rFonts w:ascii="Abadi" w:hAnsi="Abadi" w:cs="Arial"/>
          <w:b/>
          <w:sz w:val="21"/>
          <w:szCs w:val="21"/>
          <w:rPrChange w:id="5382" w:author="Martina Trejo López" w:date="2021-01-19T17:01:00Z">
            <w:rPr>
              <w:rFonts w:ascii="Abadi" w:hAnsi="Abadi" w:cs="Arial"/>
              <w:b/>
              <w:sz w:val="21"/>
              <w:szCs w:val="21"/>
            </w:rPr>
          </w:rPrChange>
        </w:rPr>
        <w:tab/>
        <w:t>Orden original:</w:t>
      </w:r>
      <w:r w:rsidRPr="006638E4">
        <w:rPr>
          <w:rFonts w:ascii="Abadi" w:hAnsi="Abadi" w:cs="Arial"/>
          <w:sz w:val="21"/>
          <w:szCs w:val="21"/>
          <w:rPrChange w:id="5383" w:author="Martina Trejo López" w:date="2021-01-19T17:01:00Z">
            <w:rPr>
              <w:rFonts w:ascii="Abadi" w:hAnsi="Abadi" w:cs="Arial"/>
              <w:sz w:val="21"/>
              <w:szCs w:val="21"/>
            </w:rPr>
          </w:rPrChange>
        </w:rPr>
        <w:t xml:space="preserve"> garantizar que las secciones y las series no se mezclen entre sí. Dentro de cada serie debe respetarse el orden en que la </w:t>
      </w:r>
      <w:r w:rsidRPr="006638E4">
        <w:rPr>
          <w:rFonts w:ascii="Abadi" w:hAnsi="Abadi" w:cs="Arial"/>
          <w:sz w:val="21"/>
          <w:szCs w:val="21"/>
          <w:rPrChange w:id="5384" w:author="Martina Trejo López" w:date="2021-01-19T17:01:00Z">
            <w:rPr>
              <w:rFonts w:ascii="Abadi" w:hAnsi="Abadi" w:cs="Arial"/>
              <w:sz w:val="21"/>
              <w:szCs w:val="21"/>
            </w:rPr>
          </w:rPrChange>
        </w:rPr>
        <w:lastRenderedPageBreak/>
        <w:t>documentación fue</w:t>
      </w:r>
      <w:r w:rsidRPr="006638E4">
        <w:rPr>
          <w:rFonts w:ascii="Abadi" w:hAnsi="Abadi" w:cs="Arial"/>
          <w:spacing w:val="-6"/>
          <w:sz w:val="21"/>
          <w:szCs w:val="21"/>
          <w:rPrChange w:id="5385" w:author="Martina Trejo López" w:date="2021-01-19T17:01:00Z">
            <w:rPr>
              <w:rFonts w:ascii="Abadi" w:hAnsi="Abadi" w:cs="Arial"/>
              <w:spacing w:val="-6"/>
              <w:sz w:val="21"/>
              <w:szCs w:val="21"/>
            </w:rPr>
          </w:rPrChange>
        </w:rPr>
        <w:t xml:space="preserve"> </w:t>
      </w:r>
      <w:r w:rsidRPr="006638E4">
        <w:rPr>
          <w:rFonts w:ascii="Abadi" w:hAnsi="Abadi" w:cs="Arial"/>
          <w:sz w:val="21"/>
          <w:szCs w:val="21"/>
          <w:rPrChange w:id="5386" w:author="Martina Trejo López" w:date="2021-01-19T17:01:00Z">
            <w:rPr>
              <w:rFonts w:ascii="Abadi" w:hAnsi="Abadi" w:cs="Arial"/>
              <w:sz w:val="21"/>
              <w:szCs w:val="21"/>
            </w:rPr>
          </w:rPrChange>
        </w:rPr>
        <w:t>producida;</w:t>
      </w:r>
    </w:p>
    <w:p w14:paraId="0BFB37A4" w14:textId="77777777" w:rsidR="00DD5685" w:rsidRPr="006638E4" w:rsidRDefault="00DD5685" w:rsidP="00DD5685">
      <w:pPr>
        <w:pStyle w:val="Prrafodelista"/>
        <w:widowControl w:val="0"/>
        <w:tabs>
          <w:tab w:val="left" w:pos="1985"/>
        </w:tabs>
        <w:autoSpaceDE w:val="0"/>
        <w:autoSpaceDN w:val="0"/>
        <w:ind w:left="1418" w:right="-93"/>
        <w:jc w:val="both"/>
        <w:rPr>
          <w:rFonts w:ascii="Abadi" w:hAnsi="Abadi" w:cs="Arial"/>
          <w:sz w:val="21"/>
          <w:szCs w:val="21"/>
          <w:rPrChange w:id="5387" w:author="Martina Trejo López" w:date="2021-01-19T17:01:00Z">
            <w:rPr>
              <w:rFonts w:ascii="Abadi" w:hAnsi="Abadi" w:cs="Arial"/>
              <w:sz w:val="21"/>
              <w:szCs w:val="21"/>
            </w:rPr>
          </w:rPrChange>
        </w:rPr>
      </w:pPr>
    </w:p>
    <w:p w14:paraId="3F923CCF" w14:textId="77777777" w:rsidR="00DD5685" w:rsidRPr="006638E4" w:rsidRDefault="00DD5685" w:rsidP="00DD5685">
      <w:pPr>
        <w:widowControl w:val="0"/>
        <w:autoSpaceDE w:val="0"/>
        <w:autoSpaceDN w:val="0"/>
        <w:ind w:left="1410" w:right="-93" w:hanging="705"/>
        <w:jc w:val="both"/>
        <w:rPr>
          <w:rFonts w:ascii="Abadi" w:hAnsi="Abadi" w:cs="Arial"/>
          <w:sz w:val="21"/>
          <w:szCs w:val="21"/>
          <w:rPrChange w:id="5388" w:author="Martina Trejo López" w:date="2021-01-19T17:01:00Z">
            <w:rPr>
              <w:rFonts w:ascii="Abadi" w:hAnsi="Abadi" w:cs="Arial"/>
              <w:sz w:val="21"/>
              <w:szCs w:val="21"/>
            </w:rPr>
          </w:rPrChange>
        </w:rPr>
      </w:pPr>
      <w:r w:rsidRPr="006638E4">
        <w:rPr>
          <w:rFonts w:ascii="Abadi" w:hAnsi="Abadi" w:cs="Arial"/>
          <w:b/>
          <w:sz w:val="21"/>
          <w:szCs w:val="21"/>
          <w:rPrChange w:id="5389" w:author="Martina Trejo López" w:date="2021-01-19T17:01:00Z">
            <w:rPr>
              <w:rFonts w:ascii="Abadi" w:hAnsi="Abadi" w:cs="Arial"/>
              <w:b/>
              <w:sz w:val="21"/>
              <w:szCs w:val="21"/>
            </w:rPr>
          </w:rPrChange>
        </w:rPr>
        <w:t>c)</w:t>
      </w:r>
      <w:r w:rsidRPr="006638E4">
        <w:rPr>
          <w:rFonts w:ascii="Abadi" w:hAnsi="Abadi" w:cs="Arial"/>
          <w:b/>
          <w:sz w:val="21"/>
          <w:szCs w:val="21"/>
          <w:rPrChange w:id="5390" w:author="Martina Trejo López" w:date="2021-01-19T17:01:00Z">
            <w:rPr>
              <w:rFonts w:ascii="Abadi" w:hAnsi="Abadi" w:cs="Arial"/>
              <w:b/>
              <w:sz w:val="21"/>
              <w:szCs w:val="21"/>
            </w:rPr>
          </w:rPrChange>
        </w:rPr>
        <w:tab/>
        <w:t>Diplomático:</w:t>
      </w:r>
      <w:r w:rsidRPr="006638E4">
        <w:rPr>
          <w:rFonts w:ascii="Abadi" w:hAnsi="Abadi" w:cs="Arial"/>
          <w:sz w:val="21"/>
          <w:szCs w:val="21"/>
          <w:rPrChange w:id="5391" w:author="Martina Trejo López" w:date="2021-01-19T17:01:00Z">
            <w:rPr>
              <w:rFonts w:ascii="Abadi" w:hAnsi="Abadi" w:cs="Arial"/>
              <w:sz w:val="21"/>
              <w:szCs w:val="21"/>
            </w:rPr>
          </w:rPrChange>
        </w:rPr>
        <w:t xml:space="preserve"> analizar la estructura, contexto y contenido de los documentos que integran la serie, considerando que los documentos originales, terminados y formalizados, tienen mayor valor que las copias, a menos que éstas obren como originales dentro de los</w:t>
      </w:r>
      <w:r w:rsidRPr="006638E4">
        <w:rPr>
          <w:rFonts w:ascii="Abadi" w:hAnsi="Abadi" w:cs="Arial"/>
          <w:spacing w:val="-9"/>
          <w:sz w:val="21"/>
          <w:szCs w:val="21"/>
          <w:rPrChange w:id="5392" w:author="Martina Trejo López" w:date="2021-01-19T17:01:00Z">
            <w:rPr>
              <w:rFonts w:ascii="Abadi" w:hAnsi="Abadi" w:cs="Arial"/>
              <w:spacing w:val="-9"/>
              <w:sz w:val="21"/>
              <w:szCs w:val="21"/>
            </w:rPr>
          </w:rPrChange>
        </w:rPr>
        <w:t xml:space="preserve"> </w:t>
      </w:r>
      <w:r w:rsidRPr="006638E4">
        <w:rPr>
          <w:rFonts w:ascii="Abadi" w:hAnsi="Abadi" w:cs="Arial"/>
          <w:sz w:val="21"/>
          <w:szCs w:val="21"/>
          <w:rPrChange w:id="5393" w:author="Martina Trejo López" w:date="2021-01-19T17:01:00Z">
            <w:rPr>
              <w:rFonts w:ascii="Abadi" w:hAnsi="Abadi" w:cs="Arial"/>
              <w:sz w:val="21"/>
              <w:szCs w:val="21"/>
            </w:rPr>
          </w:rPrChange>
        </w:rPr>
        <w:t>expedientes;</w:t>
      </w:r>
    </w:p>
    <w:p w14:paraId="6833ADCF" w14:textId="77777777" w:rsidR="00DD5685" w:rsidRPr="006638E4" w:rsidRDefault="00DD5685" w:rsidP="00DD5685">
      <w:pPr>
        <w:pStyle w:val="Prrafodelista"/>
        <w:widowControl w:val="0"/>
        <w:tabs>
          <w:tab w:val="left" w:pos="1985"/>
        </w:tabs>
        <w:autoSpaceDE w:val="0"/>
        <w:autoSpaceDN w:val="0"/>
        <w:ind w:left="1418" w:right="-93"/>
        <w:jc w:val="both"/>
        <w:rPr>
          <w:rFonts w:ascii="Abadi" w:hAnsi="Abadi" w:cs="Arial"/>
          <w:sz w:val="21"/>
          <w:szCs w:val="21"/>
          <w:rPrChange w:id="5394" w:author="Martina Trejo López" w:date="2021-01-19T17:01:00Z">
            <w:rPr>
              <w:rFonts w:ascii="Abadi" w:hAnsi="Abadi" w:cs="Arial"/>
              <w:sz w:val="21"/>
              <w:szCs w:val="21"/>
            </w:rPr>
          </w:rPrChange>
        </w:rPr>
      </w:pPr>
    </w:p>
    <w:p w14:paraId="219FCB86" w14:textId="77777777" w:rsidR="00DD5685" w:rsidRPr="006638E4" w:rsidRDefault="00DD5685" w:rsidP="00DD5685">
      <w:pPr>
        <w:pStyle w:val="Prrafodelista"/>
        <w:widowControl w:val="0"/>
        <w:numPr>
          <w:ilvl w:val="0"/>
          <w:numId w:val="52"/>
        </w:numPr>
        <w:autoSpaceDE w:val="0"/>
        <w:autoSpaceDN w:val="0"/>
        <w:ind w:left="1418" w:right="-93" w:hanging="710"/>
        <w:contextualSpacing/>
        <w:jc w:val="both"/>
        <w:rPr>
          <w:rFonts w:ascii="Abadi" w:hAnsi="Abadi" w:cs="Arial"/>
          <w:sz w:val="21"/>
          <w:szCs w:val="21"/>
          <w:rPrChange w:id="5395" w:author="Martina Trejo López" w:date="2021-01-19T17:01:00Z">
            <w:rPr>
              <w:rFonts w:ascii="Abadi" w:hAnsi="Abadi" w:cs="Arial"/>
              <w:sz w:val="21"/>
              <w:szCs w:val="21"/>
            </w:rPr>
          </w:rPrChange>
        </w:rPr>
      </w:pPr>
      <w:r w:rsidRPr="006638E4">
        <w:rPr>
          <w:rFonts w:ascii="Abadi" w:hAnsi="Abadi" w:cs="Arial"/>
          <w:b/>
          <w:sz w:val="21"/>
          <w:szCs w:val="21"/>
          <w:rPrChange w:id="5396" w:author="Martina Trejo López" w:date="2021-01-19T17:01:00Z">
            <w:rPr>
              <w:rFonts w:ascii="Abadi" w:hAnsi="Abadi" w:cs="Arial"/>
              <w:b/>
              <w:sz w:val="21"/>
              <w:szCs w:val="21"/>
            </w:rPr>
          </w:rPrChange>
        </w:rPr>
        <w:t>Contexto:</w:t>
      </w:r>
      <w:r w:rsidRPr="006638E4">
        <w:rPr>
          <w:rFonts w:ascii="Abadi" w:hAnsi="Abadi" w:cs="Arial"/>
          <w:sz w:val="21"/>
          <w:szCs w:val="21"/>
          <w:rPrChange w:id="5397" w:author="Martina Trejo López" w:date="2021-01-19T17:01:00Z">
            <w:rPr>
              <w:rFonts w:ascii="Abadi" w:hAnsi="Abadi" w:cs="Arial"/>
              <w:sz w:val="21"/>
              <w:szCs w:val="21"/>
            </w:rPr>
          </w:rPrChange>
        </w:rPr>
        <w:t xml:space="preserve"> considerar la importancia y tendencias socioeconómicas, programas y actividades que inciden de manera directa e indirecta en las funciones del productor de la</w:t>
      </w:r>
      <w:r w:rsidRPr="006638E4">
        <w:rPr>
          <w:rFonts w:ascii="Abadi" w:hAnsi="Abadi" w:cs="Arial"/>
          <w:spacing w:val="-15"/>
          <w:sz w:val="21"/>
          <w:szCs w:val="21"/>
          <w:rPrChange w:id="5398" w:author="Martina Trejo López" w:date="2021-01-19T17:01:00Z">
            <w:rPr>
              <w:rFonts w:ascii="Abadi" w:hAnsi="Abadi" w:cs="Arial"/>
              <w:spacing w:val="-15"/>
              <w:sz w:val="21"/>
              <w:szCs w:val="21"/>
            </w:rPr>
          </w:rPrChange>
        </w:rPr>
        <w:t xml:space="preserve"> </w:t>
      </w:r>
      <w:r w:rsidRPr="006638E4">
        <w:rPr>
          <w:rFonts w:ascii="Abadi" w:hAnsi="Abadi" w:cs="Arial"/>
          <w:sz w:val="21"/>
          <w:szCs w:val="21"/>
          <w:rPrChange w:id="5399" w:author="Martina Trejo López" w:date="2021-01-19T17:01:00Z">
            <w:rPr>
              <w:rFonts w:ascii="Abadi" w:hAnsi="Abadi" w:cs="Arial"/>
              <w:sz w:val="21"/>
              <w:szCs w:val="21"/>
            </w:rPr>
          </w:rPrChange>
        </w:rPr>
        <w:t>documentación;</w:t>
      </w:r>
    </w:p>
    <w:p w14:paraId="0A4F87AF" w14:textId="77777777" w:rsidR="00DD5685" w:rsidRPr="006638E4" w:rsidRDefault="00DD5685" w:rsidP="00DD5685">
      <w:pPr>
        <w:pStyle w:val="Prrafodelista"/>
        <w:widowControl w:val="0"/>
        <w:tabs>
          <w:tab w:val="left" w:pos="1985"/>
        </w:tabs>
        <w:autoSpaceDE w:val="0"/>
        <w:autoSpaceDN w:val="0"/>
        <w:ind w:left="1418" w:right="-93"/>
        <w:jc w:val="both"/>
        <w:rPr>
          <w:rFonts w:ascii="Abadi" w:hAnsi="Abadi" w:cs="Arial"/>
          <w:sz w:val="21"/>
          <w:szCs w:val="21"/>
          <w:rPrChange w:id="5400" w:author="Martina Trejo López" w:date="2021-01-19T17:01:00Z">
            <w:rPr>
              <w:rFonts w:ascii="Abadi" w:hAnsi="Abadi" w:cs="Arial"/>
              <w:sz w:val="21"/>
              <w:szCs w:val="21"/>
            </w:rPr>
          </w:rPrChange>
        </w:rPr>
      </w:pPr>
    </w:p>
    <w:p w14:paraId="2814FA4D" w14:textId="77777777" w:rsidR="00DD5685" w:rsidRPr="006638E4" w:rsidRDefault="00DD5685" w:rsidP="00DD5685">
      <w:pPr>
        <w:widowControl w:val="0"/>
        <w:autoSpaceDE w:val="0"/>
        <w:autoSpaceDN w:val="0"/>
        <w:ind w:left="1413" w:right="-93" w:hanging="705"/>
        <w:jc w:val="both"/>
        <w:rPr>
          <w:rFonts w:ascii="Abadi" w:hAnsi="Abadi" w:cs="Arial"/>
          <w:sz w:val="21"/>
          <w:szCs w:val="21"/>
          <w:rPrChange w:id="5401" w:author="Martina Trejo López" w:date="2021-01-19T17:01:00Z">
            <w:rPr>
              <w:rFonts w:ascii="Abadi" w:hAnsi="Abadi" w:cs="Arial"/>
              <w:sz w:val="21"/>
              <w:szCs w:val="21"/>
            </w:rPr>
          </w:rPrChange>
        </w:rPr>
      </w:pPr>
      <w:r w:rsidRPr="006638E4">
        <w:rPr>
          <w:rFonts w:ascii="Abadi" w:hAnsi="Abadi" w:cs="Arial"/>
          <w:b/>
          <w:sz w:val="21"/>
          <w:szCs w:val="21"/>
          <w:rPrChange w:id="5402" w:author="Martina Trejo López" w:date="2021-01-19T17:01:00Z">
            <w:rPr>
              <w:rFonts w:ascii="Abadi" w:hAnsi="Abadi" w:cs="Arial"/>
              <w:b/>
              <w:sz w:val="21"/>
              <w:szCs w:val="21"/>
            </w:rPr>
          </w:rPrChange>
        </w:rPr>
        <w:t>e)</w:t>
      </w:r>
      <w:r w:rsidRPr="006638E4">
        <w:rPr>
          <w:rFonts w:ascii="Abadi" w:hAnsi="Abadi" w:cs="Arial"/>
          <w:b/>
          <w:sz w:val="21"/>
          <w:szCs w:val="21"/>
          <w:rPrChange w:id="5403" w:author="Martina Trejo López" w:date="2021-01-19T17:01:00Z">
            <w:rPr>
              <w:rFonts w:ascii="Abadi" w:hAnsi="Abadi" w:cs="Arial"/>
              <w:b/>
              <w:sz w:val="21"/>
              <w:szCs w:val="21"/>
            </w:rPr>
          </w:rPrChange>
        </w:rPr>
        <w:tab/>
        <w:t>Contenido:</w:t>
      </w:r>
      <w:r w:rsidRPr="006638E4">
        <w:rPr>
          <w:rFonts w:ascii="Abadi" w:hAnsi="Abadi" w:cs="Arial"/>
          <w:sz w:val="21"/>
          <w:szCs w:val="21"/>
          <w:rPrChange w:id="5404" w:author="Martina Trejo López" w:date="2021-01-19T17:01:00Z">
            <w:rPr>
              <w:rFonts w:ascii="Abadi" w:hAnsi="Abadi" w:cs="Arial"/>
              <w:sz w:val="21"/>
              <w:szCs w:val="21"/>
            </w:rPr>
          </w:rPrChange>
        </w:rPr>
        <w:t xml:space="preserve"> privilegiar los documentos que contienen información fundamental para reconstruir la actuación del sujeto obligado, de un acontecimiento, de un periodo concreto, de un territorio o de las personas, considerando para ello la exclusividad de los documentos, es decir, si la información solamente se contiene en ese documento o se contiene en otro, así como los documentos con información resumida;</w:t>
      </w:r>
      <w:r w:rsidRPr="006638E4">
        <w:rPr>
          <w:rFonts w:ascii="Abadi" w:hAnsi="Abadi" w:cs="Arial"/>
          <w:spacing w:val="-1"/>
          <w:sz w:val="21"/>
          <w:szCs w:val="21"/>
          <w:rPrChange w:id="5405" w:author="Martina Trejo López" w:date="2021-01-19T17:01:00Z">
            <w:rPr>
              <w:rFonts w:ascii="Abadi" w:hAnsi="Abadi" w:cs="Arial"/>
              <w:spacing w:val="-1"/>
              <w:sz w:val="21"/>
              <w:szCs w:val="21"/>
            </w:rPr>
          </w:rPrChange>
        </w:rPr>
        <w:t xml:space="preserve"> </w:t>
      </w:r>
      <w:r w:rsidRPr="006638E4">
        <w:rPr>
          <w:rFonts w:ascii="Abadi" w:hAnsi="Abadi" w:cs="Arial"/>
          <w:sz w:val="21"/>
          <w:szCs w:val="21"/>
          <w:rPrChange w:id="5406" w:author="Martina Trejo López" w:date="2021-01-19T17:01:00Z">
            <w:rPr>
              <w:rFonts w:ascii="Abadi" w:hAnsi="Abadi" w:cs="Arial"/>
              <w:sz w:val="21"/>
              <w:szCs w:val="21"/>
            </w:rPr>
          </w:rPrChange>
        </w:rPr>
        <w:t>y</w:t>
      </w:r>
    </w:p>
    <w:p w14:paraId="47D31884" w14:textId="77777777" w:rsidR="00DD5685" w:rsidRPr="006638E4" w:rsidRDefault="00DD5685" w:rsidP="00DD5685">
      <w:pPr>
        <w:pStyle w:val="Prrafodelista"/>
        <w:widowControl w:val="0"/>
        <w:tabs>
          <w:tab w:val="left" w:pos="1985"/>
        </w:tabs>
        <w:autoSpaceDE w:val="0"/>
        <w:autoSpaceDN w:val="0"/>
        <w:ind w:left="1418" w:right="-93"/>
        <w:jc w:val="both"/>
        <w:rPr>
          <w:rFonts w:ascii="Abadi" w:hAnsi="Abadi" w:cs="Arial"/>
          <w:sz w:val="21"/>
          <w:szCs w:val="21"/>
          <w:rPrChange w:id="5407" w:author="Martina Trejo López" w:date="2021-01-19T17:01:00Z">
            <w:rPr>
              <w:rFonts w:ascii="Abadi" w:hAnsi="Abadi" w:cs="Arial"/>
              <w:sz w:val="21"/>
              <w:szCs w:val="21"/>
            </w:rPr>
          </w:rPrChange>
        </w:rPr>
      </w:pPr>
    </w:p>
    <w:p w14:paraId="086050CE" w14:textId="77777777" w:rsidR="00DD5685" w:rsidRPr="006638E4" w:rsidRDefault="00DD5685" w:rsidP="00DD5685">
      <w:pPr>
        <w:widowControl w:val="0"/>
        <w:autoSpaceDE w:val="0"/>
        <w:autoSpaceDN w:val="0"/>
        <w:ind w:left="1413" w:right="-93" w:hanging="705"/>
        <w:jc w:val="both"/>
        <w:rPr>
          <w:rFonts w:ascii="Abadi" w:hAnsi="Abadi" w:cs="Arial"/>
          <w:sz w:val="21"/>
          <w:szCs w:val="21"/>
          <w:rPrChange w:id="5408" w:author="Martina Trejo López" w:date="2021-01-19T17:01:00Z">
            <w:rPr>
              <w:rFonts w:ascii="Abadi" w:hAnsi="Abadi" w:cs="Arial"/>
              <w:sz w:val="21"/>
              <w:szCs w:val="21"/>
            </w:rPr>
          </w:rPrChange>
        </w:rPr>
      </w:pPr>
      <w:r w:rsidRPr="006638E4">
        <w:rPr>
          <w:rFonts w:ascii="Abadi" w:hAnsi="Abadi" w:cs="Arial"/>
          <w:b/>
          <w:sz w:val="21"/>
          <w:szCs w:val="21"/>
          <w:rPrChange w:id="5409" w:author="Martina Trejo López" w:date="2021-01-19T17:01:00Z">
            <w:rPr>
              <w:rFonts w:ascii="Abadi" w:hAnsi="Abadi" w:cs="Arial"/>
              <w:b/>
              <w:sz w:val="21"/>
              <w:szCs w:val="21"/>
            </w:rPr>
          </w:rPrChange>
        </w:rPr>
        <w:t>f)</w:t>
      </w:r>
      <w:r w:rsidRPr="006638E4">
        <w:rPr>
          <w:rFonts w:ascii="Abadi" w:hAnsi="Abadi" w:cs="Arial"/>
          <w:b/>
          <w:sz w:val="21"/>
          <w:szCs w:val="21"/>
          <w:rPrChange w:id="5410" w:author="Martina Trejo López" w:date="2021-01-19T17:01:00Z">
            <w:rPr>
              <w:rFonts w:ascii="Abadi" w:hAnsi="Abadi" w:cs="Arial"/>
              <w:b/>
              <w:sz w:val="21"/>
              <w:szCs w:val="21"/>
            </w:rPr>
          </w:rPrChange>
        </w:rPr>
        <w:tab/>
        <w:t>Utilización:</w:t>
      </w:r>
      <w:r w:rsidRPr="006638E4">
        <w:rPr>
          <w:rFonts w:ascii="Abadi" w:hAnsi="Abadi" w:cs="Arial"/>
          <w:sz w:val="21"/>
          <w:szCs w:val="21"/>
          <w:rPrChange w:id="5411" w:author="Martina Trejo López" w:date="2021-01-19T17:01:00Z">
            <w:rPr>
              <w:rFonts w:ascii="Abadi" w:hAnsi="Abadi" w:cs="Arial"/>
              <w:sz w:val="21"/>
              <w:szCs w:val="21"/>
            </w:rPr>
          </w:rPrChange>
        </w:rPr>
        <w:t xml:space="preserve"> considerar los documentos que han sido objeto de demanda frecuente por parte del órgano productor, investigadores o ciudadanos en general, así como el estado de conservación de estos. Sugerir, cuando corresponda, se atienda al programa de gestión de riesgos institucional o los procesos de certificación a que haya</w:t>
      </w:r>
      <w:r w:rsidRPr="006638E4">
        <w:rPr>
          <w:rFonts w:ascii="Abadi" w:hAnsi="Abadi" w:cs="Arial"/>
          <w:spacing w:val="-5"/>
          <w:sz w:val="21"/>
          <w:szCs w:val="21"/>
          <w:rPrChange w:id="5412" w:author="Martina Trejo López" w:date="2021-01-19T17:01:00Z">
            <w:rPr>
              <w:rFonts w:ascii="Abadi" w:hAnsi="Abadi" w:cs="Arial"/>
              <w:spacing w:val="-5"/>
              <w:sz w:val="21"/>
              <w:szCs w:val="21"/>
            </w:rPr>
          </w:rPrChange>
        </w:rPr>
        <w:t xml:space="preserve"> </w:t>
      </w:r>
      <w:r w:rsidRPr="006638E4">
        <w:rPr>
          <w:rFonts w:ascii="Abadi" w:hAnsi="Abadi" w:cs="Arial"/>
          <w:sz w:val="21"/>
          <w:szCs w:val="21"/>
          <w:rPrChange w:id="5413" w:author="Martina Trejo López" w:date="2021-01-19T17:01:00Z">
            <w:rPr>
              <w:rFonts w:ascii="Abadi" w:hAnsi="Abadi" w:cs="Arial"/>
              <w:sz w:val="21"/>
              <w:szCs w:val="21"/>
            </w:rPr>
          </w:rPrChange>
        </w:rPr>
        <w:t>lugar;</w:t>
      </w:r>
    </w:p>
    <w:p w14:paraId="7208A1EF" w14:textId="77777777" w:rsidR="00DD5685" w:rsidRPr="006638E4" w:rsidRDefault="00DD5685" w:rsidP="00DD5685">
      <w:pPr>
        <w:pStyle w:val="Prrafodelista"/>
        <w:ind w:right="-93"/>
        <w:rPr>
          <w:rFonts w:ascii="Abadi" w:hAnsi="Abadi" w:cs="Arial"/>
          <w:sz w:val="21"/>
          <w:szCs w:val="21"/>
          <w:rPrChange w:id="5414" w:author="Martina Trejo López" w:date="2021-01-19T17:01:00Z">
            <w:rPr>
              <w:rFonts w:ascii="Abadi" w:hAnsi="Abadi" w:cs="Arial"/>
              <w:sz w:val="21"/>
              <w:szCs w:val="21"/>
            </w:rPr>
          </w:rPrChange>
        </w:rPr>
      </w:pPr>
    </w:p>
    <w:p w14:paraId="5039496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15" w:author="Martina Trejo López" w:date="2021-01-19T17:01:00Z">
            <w:rPr>
              <w:rFonts w:ascii="Abadi" w:hAnsi="Abadi" w:cs="Arial"/>
              <w:sz w:val="21"/>
              <w:szCs w:val="21"/>
            </w:rPr>
          </w:rPrChange>
        </w:rPr>
      </w:pPr>
      <w:r w:rsidRPr="006638E4">
        <w:rPr>
          <w:rFonts w:ascii="Abadi" w:hAnsi="Abadi" w:cs="Arial"/>
          <w:b/>
          <w:bCs/>
          <w:sz w:val="21"/>
          <w:szCs w:val="21"/>
          <w:rPrChange w:id="5416" w:author="Martina Trejo López" w:date="2021-01-19T17:01:00Z">
            <w:rPr>
              <w:rFonts w:ascii="Abadi" w:hAnsi="Abadi" w:cs="Arial"/>
              <w:b/>
              <w:bCs/>
              <w:sz w:val="21"/>
              <w:szCs w:val="21"/>
            </w:rPr>
          </w:rPrChange>
        </w:rPr>
        <w:t>III.</w:t>
      </w:r>
      <w:r w:rsidRPr="006638E4">
        <w:rPr>
          <w:rFonts w:ascii="Abadi" w:hAnsi="Abadi" w:cs="Arial"/>
          <w:b/>
          <w:bCs/>
          <w:sz w:val="21"/>
          <w:szCs w:val="21"/>
          <w:rPrChange w:id="5417" w:author="Martina Trejo López" w:date="2021-01-19T17:01:00Z">
            <w:rPr>
              <w:rFonts w:ascii="Abadi" w:hAnsi="Abadi" w:cs="Arial"/>
              <w:b/>
              <w:bCs/>
              <w:sz w:val="21"/>
              <w:szCs w:val="21"/>
            </w:rPr>
          </w:rPrChange>
        </w:rPr>
        <w:tab/>
      </w:r>
      <w:r w:rsidRPr="006638E4">
        <w:rPr>
          <w:rFonts w:ascii="Abadi" w:hAnsi="Abadi" w:cs="Arial"/>
          <w:sz w:val="21"/>
          <w:szCs w:val="21"/>
          <w:rPrChange w:id="5418" w:author="Martina Trejo López" w:date="2021-01-19T17:01:00Z">
            <w:rPr>
              <w:rFonts w:ascii="Abadi" w:hAnsi="Abadi" w:cs="Arial"/>
              <w:sz w:val="21"/>
              <w:szCs w:val="21"/>
            </w:rPr>
          </w:rPrChange>
        </w:rPr>
        <w:t xml:space="preserve">Sugerir que lo establecido en las fichas técnicas de valoración documental esté alineado a la operación funcional, misional y </w:t>
      </w:r>
      <w:r w:rsidRPr="006638E4">
        <w:rPr>
          <w:rFonts w:ascii="Abadi" w:hAnsi="Abadi" w:cs="Arial"/>
          <w:sz w:val="21"/>
          <w:szCs w:val="21"/>
          <w:rPrChange w:id="5419" w:author="Martina Trejo López" w:date="2021-01-19T17:01:00Z">
            <w:rPr>
              <w:rFonts w:ascii="Abadi" w:hAnsi="Abadi" w:cs="Arial"/>
              <w:sz w:val="21"/>
              <w:szCs w:val="21"/>
            </w:rPr>
          </w:rPrChange>
        </w:rPr>
        <w:t>objetivos estratégicos del sujeto obligado;</w:t>
      </w:r>
    </w:p>
    <w:p w14:paraId="40C0FC4F"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20" w:author="Martina Trejo López" w:date="2021-01-19T17:01:00Z">
            <w:rPr>
              <w:rFonts w:ascii="Abadi" w:hAnsi="Abadi" w:cs="Arial"/>
              <w:sz w:val="21"/>
              <w:szCs w:val="21"/>
            </w:rPr>
          </w:rPrChange>
        </w:rPr>
      </w:pPr>
    </w:p>
    <w:p w14:paraId="469C360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21" w:author="Martina Trejo López" w:date="2021-01-19T17:01:00Z">
            <w:rPr>
              <w:rFonts w:ascii="Abadi" w:hAnsi="Abadi" w:cs="Arial"/>
              <w:sz w:val="21"/>
              <w:szCs w:val="21"/>
            </w:rPr>
          </w:rPrChange>
        </w:rPr>
      </w:pPr>
      <w:r w:rsidRPr="006638E4">
        <w:rPr>
          <w:rFonts w:ascii="Abadi" w:hAnsi="Abadi" w:cs="Arial"/>
          <w:b/>
          <w:bCs/>
          <w:sz w:val="21"/>
          <w:szCs w:val="21"/>
          <w:rPrChange w:id="5422" w:author="Martina Trejo López" w:date="2021-01-19T17:01:00Z">
            <w:rPr>
              <w:rFonts w:ascii="Abadi" w:hAnsi="Abadi" w:cs="Arial"/>
              <w:b/>
              <w:bCs/>
              <w:sz w:val="21"/>
              <w:szCs w:val="21"/>
            </w:rPr>
          </w:rPrChange>
        </w:rPr>
        <w:t>IV.</w:t>
      </w:r>
      <w:r w:rsidRPr="006638E4">
        <w:rPr>
          <w:rFonts w:ascii="Abadi" w:hAnsi="Abadi" w:cs="Arial"/>
          <w:b/>
          <w:bCs/>
          <w:sz w:val="21"/>
          <w:szCs w:val="21"/>
          <w:rPrChange w:id="5423" w:author="Martina Trejo López" w:date="2021-01-19T17:01:00Z">
            <w:rPr>
              <w:rFonts w:ascii="Abadi" w:hAnsi="Abadi" w:cs="Arial"/>
              <w:b/>
              <w:bCs/>
              <w:sz w:val="21"/>
              <w:szCs w:val="21"/>
            </w:rPr>
          </w:rPrChange>
        </w:rPr>
        <w:tab/>
      </w:r>
      <w:r w:rsidRPr="006638E4">
        <w:rPr>
          <w:rFonts w:ascii="Abadi" w:hAnsi="Abadi" w:cs="Arial"/>
          <w:sz w:val="21"/>
          <w:szCs w:val="21"/>
          <w:rPrChange w:id="5424" w:author="Martina Trejo López" w:date="2021-01-19T17:01:00Z">
            <w:rPr>
              <w:rFonts w:ascii="Abadi" w:hAnsi="Abadi" w:cs="Arial"/>
              <w:sz w:val="21"/>
              <w:szCs w:val="21"/>
            </w:rPr>
          </w:rPrChange>
        </w:rPr>
        <w:t>Advertir que en las fichas técnicas de valoración documental se incluya y se respete el marco normativo que regula la gestión institucional;</w:t>
      </w:r>
    </w:p>
    <w:p w14:paraId="71D1370E"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25" w:author="Martina Trejo López" w:date="2021-01-19T17:01:00Z">
            <w:rPr>
              <w:rFonts w:ascii="Abadi" w:hAnsi="Abadi" w:cs="Arial"/>
              <w:sz w:val="21"/>
              <w:szCs w:val="21"/>
            </w:rPr>
          </w:rPrChange>
        </w:rPr>
      </w:pPr>
    </w:p>
    <w:p w14:paraId="0239FABE"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26" w:author="Martina Trejo López" w:date="2021-01-19T17:01:00Z">
            <w:rPr>
              <w:rFonts w:ascii="Abadi" w:hAnsi="Abadi" w:cs="Arial"/>
              <w:sz w:val="21"/>
              <w:szCs w:val="21"/>
            </w:rPr>
          </w:rPrChange>
        </w:rPr>
      </w:pPr>
      <w:r w:rsidRPr="006638E4">
        <w:rPr>
          <w:rFonts w:ascii="Abadi" w:hAnsi="Abadi" w:cs="Arial"/>
          <w:b/>
          <w:bCs/>
          <w:sz w:val="21"/>
          <w:szCs w:val="21"/>
          <w:rPrChange w:id="5427" w:author="Martina Trejo López" w:date="2021-01-19T17:01:00Z">
            <w:rPr>
              <w:rFonts w:ascii="Abadi" w:hAnsi="Abadi" w:cs="Arial"/>
              <w:b/>
              <w:bCs/>
              <w:sz w:val="21"/>
              <w:szCs w:val="21"/>
            </w:rPr>
          </w:rPrChange>
        </w:rPr>
        <w:t>V.</w:t>
      </w:r>
      <w:r w:rsidRPr="006638E4">
        <w:rPr>
          <w:rFonts w:ascii="Abadi" w:hAnsi="Abadi" w:cs="Arial"/>
          <w:b/>
          <w:bCs/>
          <w:sz w:val="21"/>
          <w:szCs w:val="21"/>
          <w:rPrChange w:id="5428" w:author="Martina Trejo López" w:date="2021-01-19T17:01:00Z">
            <w:rPr>
              <w:rFonts w:ascii="Abadi" w:hAnsi="Abadi" w:cs="Arial"/>
              <w:b/>
              <w:bCs/>
              <w:sz w:val="21"/>
              <w:szCs w:val="21"/>
            </w:rPr>
          </w:rPrChange>
        </w:rPr>
        <w:tab/>
      </w:r>
      <w:r w:rsidRPr="006638E4">
        <w:rPr>
          <w:rFonts w:ascii="Abadi" w:hAnsi="Abadi" w:cs="Arial"/>
          <w:sz w:val="21"/>
          <w:szCs w:val="21"/>
          <w:rPrChange w:id="5429" w:author="Martina Trejo López" w:date="2021-01-19T17:01:00Z">
            <w:rPr>
              <w:rFonts w:ascii="Abadi" w:hAnsi="Abadi" w:cs="Arial"/>
              <w:sz w:val="21"/>
              <w:szCs w:val="21"/>
            </w:rPr>
          </w:rPrChange>
        </w:rPr>
        <w:t>Recomendar que se realicen procesos de automatización en apego a lo establecido para la gestión documental y administración de archivos; y</w:t>
      </w:r>
    </w:p>
    <w:p w14:paraId="0554F8CF"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30" w:author="Martina Trejo López" w:date="2021-01-19T17:01:00Z">
            <w:rPr>
              <w:rFonts w:ascii="Abadi" w:hAnsi="Abadi" w:cs="Arial"/>
              <w:sz w:val="21"/>
              <w:szCs w:val="21"/>
            </w:rPr>
          </w:rPrChange>
        </w:rPr>
      </w:pPr>
    </w:p>
    <w:p w14:paraId="27D9D001" w14:textId="77777777" w:rsidR="00DD5685" w:rsidRPr="006638E4" w:rsidRDefault="00DD5685">
      <w:pPr>
        <w:widowControl w:val="0"/>
        <w:autoSpaceDE w:val="0"/>
        <w:autoSpaceDN w:val="0"/>
        <w:ind w:left="705" w:right="-93" w:hanging="705"/>
        <w:jc w:val="both"/>
        <w:rPr>
          <w:rFonts w:ascii="Abadi" w:hAnsi="Abadi" w:cs="Arial"/>
          <w:sz w:val="21"/>
          <w:szCs w:val="21"/>
          <w:rPrChange w:id="5431" w:author="Martina Trejo López" w:date="2021-01-19T17:01:00Z">
            <w:rPr>
              <w:rFonts w:ascii="Abadi" w:hAnsi="Abadi" w:cs="Arial"/>
              <w:sz w:val="21"/>
              <w:szCs w:val="21"/>
            </w:rPr>
          </w:rPrChange>
        </w:rPr>
        <w:pPrChange w:id="5432" w:author="Martina Trejo López" w:date="2021-01-14T10:45:00Z">
          <w:pPr>
            <w:widowControl w:val="0"/>
            <w:autoSpaceDE w:val="0"/>
            <w:autoSpaceDN w:val="0"/>
            <w:ind w:right="-93"/>
            <w:jc w:val="both"/>
          </w:pPr>
        </w:pPrChange>
      </w:pPr>
      <w:r w:rsidRPr="006638E4">
        <w:rPr>
          <w:rFonts w:ascii="Abadi" w:hAnsi="Abadi" w:cs="Arial"/>
          <w:b/>
          <w:bCs/>
          <w:sz w:val="21"/>
          <w:szCs w:val="21"/>
          <w:rPrChange w:id="5433" w:author="Martina Trejo López" w:date="2021-01-19T17:01:00Z">
            <w:rPr>
              <w:rFonts w:ascii="Abadi" w:hAnsi="Abadi" w:cs="Arial"/>
              <w:b/>
              <w:bCs/>
              <w:sz w:val="21"/>
              <w:szCs w:val="21"/>
            </w:rPr>
          </w:rPrChange>
        </w:rPr>
        <w:t>VI.</w:t>
      </w:r>
      <w:r w:rsidRPr="006638E4">
        <w:rPr>
          <w:rFonts w:ascii="Abadi" w:hAnsi="Abadi" w:cs="Arial"/>
          <w:b/>
          <w:bCs/>
          <w:sz w:val="21"/>
          <w:szCs w:val="21"/>
          <w:rPrChange w:id="5434" w:author="Martina Trejo López" w:date="2021-01-19T17:01:00Z">
            <w:rPr>
              <w:rFonts w:ascii="Abadi" w:hAnsi="Abadi" w:cs="Arial"/>
              <w:b/>
              <w:bCs/>
              <w:sz w:val="21"/>
              <w:szCs w:val="21"/>
            </w:rPr>
          </w:rPrChange>
        </w:rPr>
        <w:tab/>
      </w:r>
      <w:r w:rsidRPr="006638E4">
        <w:rPr>
          <w:rFonts w:ascii="Abadi" w:hAnsi="Abadi" w:cs="Arial"/>
          <w:sz w:val="21"/>
          <w:szCs w:val="21"/>
          <w:rPrChange w:id="5435" w:author="Martina Trejo López" w:date="2021-01-19T17:01:00Z">
            <w:rPr>
              <w:rFonts w:ascii="Abadi" w:hAnsi="Abadi" w:cs="Arial"/>
              <w:sz w:val="21"/>
              <w:szCs w:val="21"/>
            </w:rPr>
          </w:rPrChange>
        </w:rPr>
        <w:t>Las demás que se definan en otras disposiciones.</w:t>
      </w:r>
    </w:p>
    <w:p w14:paraId="6A0D86AD" w14:textId="77777777" w:rsidR="00DD5685" w:rsidRPr="006638E4" w:rsidRDefault="00DD5685" w:rsidP="00DD5685">
      <w:pPr>
        <w:pStyle w:val="Textoindependiente"/>
        <w:ind w:right="-93"/>
        <w:rPr>
          <w:rFonts w:ascii="Abadi" w:hAnsi="Abadi"/>
          <w:b w:val="0"/>
          <w:sz w:val="21"/>
          <w:szCs w:val="21"/>
          <w:rPrChange w:id="5436" w:author="Martina Trejo López" w:date="2021-01-19T17:01:00Z">
            <w:rPr>
              <w:rFonts w:ascii="Abadi" w:hAnsi="Abadi"/>
              <w:b w:val="0"/>
              <w:sz w:val="21"/>
              <w:szCs w:val="21"/>
            </w:rPr>
          </w:rPrChange>
        </w:rPr>
      </w:pPr>
    </w:p>
    <w:p w14:paraId="23F48104" w14:textId="77777777" w:rsidR="00DD5685" w:rsidRPr="006638E4" w:rsidRDefault="00DD5685" w:rsidP="00DD5685">
      <w:pPr>
        <w:pStyle w:val="Textoindependiente"/>
        <w:ind w:left="118" w:right="-93" w:firstLine="590"/>
        <w:jc w:val="right"/>
        <w:rPr>
          <w:rFonts w:ascii="Abadi" w:hAnsi="Abadi"/>
          <w:b w:val="0"/>
          <w:i/>
          <w:iCs/>
          <w:sz w:val="21"/>
          <w:szCs w:val="21"/>
          <w:rPrChange w:id="5437" w:author="Martina Trejo López" w:date="2021-01-19T17:01:00Z">
            <w:rPr>
              <w:rFonts w:ascii="Abadi" w:hAnsi="Abadi"/>
              <w:b w:val="0"/>
              <w:i/>
              <w:iCs/>
              <w:sz w:val="21"/>
              <w:szCs w:val="21"/>
            </w:rPr>
          </w:rPrChange>
        </w:rPr>
      </w:pPr>
      <w:r w:rsidRPr="006638E4">
        <w:rPr>
          <w:rFonts w:ascii="Abadi" w:hAnsi="Abadi"/>
          <w:i/>
          <w:iCs/>
          <w:sz w:val="21"/>
          <w:szCs w:val="21"/>
          <w:rPrChange w:id="5438" w:author="Martina Trejo López" w:date="2021-01-19T17:01:00Z">
            <w:rPr>
              <w:rFonts w:ascii="Abadi" w:hAnsi="Abadi"/>
              <w:i/>
              <w:iCs/>
              <w:sz w:val="21"/>
              <w:szCs w:val="21"/>
            </w:rPr>
          </w:rPrChange>
        </w:rPr>
        <w:t>Actividades de las áreas productoras de documentación</w:t>
      </w:r>
    </w:p>
    <w:p w14:paraId="7606304B" w14:textId="77777777" w:rsidR="00DD5685" w:rsidRPr="006638E4" w:rsidRDefault="00DD5685" w:rsidP="00DD5685">
      <w:pPr>
        <w:pStyle w:val="Textoindependiente"/>
        <w:ind w:right="-93" w:firstLine="708"/>
        <w:rPr>
          <w:rFonts w:ascii="Abadi" w:hAnsi="Abadi"/>
          <w:sz w:val="21"/>
          <w:szCs w:val="21"/>
          <w:rPrChange w:id="5439" w:author="Martina Trejo López" w:date="2021-01-19T17:01:00Z">
            <w:rPr>
              <w:rFonts w:ascii="Abadi" w:hAnsi="Abadi"/>
              <w:sz w:val="21"/>
              <w:szCs w:val="21"/>
            </w:rPr>
          </w:rPrChange>
        </w:rPr>
      </w:pPr>
      <w:r w:rsidRPr="006638E4">
        <w:rPr>
          <w:rFonts w:ascii="Abadi" w:hAnsi="Abadi"/>
          <w:sz w:val="21"/>
          <w:szCs w:val="21"/>
          <w:rPrChange w:id="5440" w:author="Martina Trejo López" w:date="2021-01-19T17:01:00Z">
            <w:rPr>
              <w:rFonts w:ascii="Abadi" w:hAnsi="Abadi"/>
              <w:sz w:val="21"/>
              <w:szCs w:val="21"/>
            </w:rPr>
          </w:rPrChange>
        </w:rPr>
        <w:t>Artículo 53. A las áreas productoras de la documentación, con independencia de participar en las reuniones del Grupo Interdisciplinario, les corresponde:</w:t>
      </w:r>
    </w:p>
    <w:p w14:paraId="6677B623" w14:textId="77777777" w:rsidR="00DD5685" w:rsidRPr="006638E4" w:rsidRDefault="00DD5685" w:rsidP="00DD5685">
      <w:pPr>
        <w:pStyle w:val="Textoindependiente"/>
        <w:ind w:left="118" w:right="-93" w:firstLine="288"/>
        <w:rPr>
          <w:rFonts w:ascii="Abadi" w:hAnsi="Abadi"/>
          <w:sz w:val="21"/>
          <w:szCs w:val="21"/>
          <w:rPrChange w:id="5441" w:author="Martina Trejo López" w:date="2021-01-19T17:01:00Z">
            <w:rPr>
              <w:rFonts w:ascii="Abadi" w:hAnsi="Abadi"/>
              <w:sz w:val="21"/>
              <w:szCs w:val="21"/>
            </w:rPr>
          </w:rPrChange>
        </w:rPr>
      </w:pPr>
    </w:p>
    <w:p w14:paraId="1993578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42" w:author="Martina Trejo López" w:date="2021-01-19T17:01:00Z">
            <w:rPr>
              <w:rFonts w:ascii="Abadi" w:hAnsi="Abadi" w:cs="Arial"/>
              <w:sz w:val="21"/>
              <w:szCs w:val="21"/>
            </w:rPr>
          </w:rPrChange>
        </w:rPr>
      </w:pPr>
      <w:r w:rsidRPr="006638E4">
        <w:rPr>
          <w:rFonts w:ascii="Abadi" w:hAnsi="Abadi" w:cs="Arial"/>
          <w:b/>
          <w:bCs/>
          <w:sz w:val="21"/>
          <w:szCs w:val="21"/>
          <w:rPrChange w:id="5443" w:author="Martina Trejo López" w:date="2021-01-19T17:01:00Z">
            <w:rPr>
              <w:rFonts w:ascii="Abadi" w:hAnsi="Abadi" w:cs="Arial"/>
              <w:b/>
              <w:bCs/>
              <w:sz w:val="21"/>
              <w:szCs w:val="21"/>
            </w:rPr>
          </w:rPrChange>
        </w:rPr>
        <w:t>I.</w:t>
      </w:r>
      <w:r w:rsidRPr="006638E4">
        <w:rPr>
          <w:rFonts w:ascii="Abadi" w:hAnsi="Abadi" w:cs="Arial"/>
          <w:b/>
          <w:bCs/>
          <w:sz w:val="21"/>
          <w:szCs w:val="21"/>
          <w:rPrChange w:id="5444" w:author="Martina Trejo López" w:date="2021-01-19T17:01:00Z">
            <w:rPr>
              <w:rFonts w:ascii="Abadi" w:hAnsi="Abadi" w:cs="Arial"/>
              <w:b/>
              <w:bCs/>
              <w:sz w:val="21"/>
              <w:szCs w:val="21"/>
            </w:rPr>
          </w:rPrChange>
        </w:rPr>
        <w:tab/>
      </w:r>
      <w:r w:rsidRPr="006638E4">
        <w:rPr>
          <w:rFonts w:ascii="Abadi" w:hAnsi="Abadi" w:cs="Arial"/>
          <w:sz w:val="21"/>
          <w:szCs w:val="21"/>
          <w:rPrChange w:id="5445" w:author="Martina Trejo López" w:date="2021-01-19T17:01:00Z">
            <w:rPr>
              <w:rFonts w:ascii="Abadi" w:hAnsi="Abadi" w:cs="Arial"/>
              <w:sz w:val="21"/>
              <w:szCs w:val="21"/>
            </w:rPr>
          </w:rPrChange>
        </w:rPr>
        <w:t>Brindar al responsable del área coordinadora de archivos las facilidades necesarias para la elaboración de las fichas técnicas de valoración documental;</w:t>
      </w:r>
    </w:p>
    <w:p w14:paraId="44917E5B"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46" w:author="Martina Trejo López" w:date="2021-01-19T17:01:00Z">
            <w:rPr>
              <w:rFonts w:ascii="Abadi" w:hAnsi="Abadi" w:cs="Arial"/>
              <w:sz w:val="21"/>
              <w:szCs w:val="21"/>
            </w:rPr>
          </w:rPrChange>
        </w:rPr>
      </w:pPr>
    </w:p>
    <w:p w14:paraId="1CA9384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47" w:author="Martina Trejo López" w:date="2021-01-19T17:01:00Z">
            <w:rPr>
              <w:rFonts w:ascii="Abadi" w:hAnsi="Abadi" w:cs="Arial"/>
              <w:sz w:val="21"/>
              <w:szCs w:val="21"/>
            </w:rPr>
          </w:rPrChange>
        </w:rPr>
      </w:pPr>
      <w:r w:rsidRPr="006638E4">
        <w:rPr>
          <w:rFonts w:ascii="Abadi" w:hAnsi="Abadi" w:cs="Arial"/>
          <w:b/>
          <w:bCs/>
          <w:sz w:val="21"/>
          <w:szCs w:val="21"/>
          <w:rPrChange w:id="5448" w:author="Martina Trejo López" w:date="2021-01-19T17:01:00Z">
            <w:rPr>
              <w:rFonts w:ascii="Abadi" w:hAnsi="Abadi" w:cs="Arial"/>
              <w:b/>
              <w:bCs/>
              <w:sz w:val="21"/>
              <w:szCs w:val="21"/>
            </w:rPr>
          </w:rPrChange>
        </w:rPr>
        <w:t>II.</w:t>
      </w:r>
      <w:r w:rsidRPr="006638E4">
        <w:rPr>
          <w:rFonts w:ascii="Abadi" w:hAnsi="Abadi" w:cs="Arial"/>
          <w:b/>
          <w:bCs/>
          <w:sz w:val="21"/>
          <w:szCs w:val="21"/>
          <w:rPrChange w:id="5449" w:author="Martina Trejo López" w:date="2021-01-19T17:01:00Z">
            <w:rPr>
              <w:rFonts w:ascii="Abadi" w:hAnsi="Abadi" w:cs="Arial"/>
              <w:b/>
              <w:bCs/>
              <w:sz w:val="21"/>
              <w:szCs w:val="21"/>
            </w:rPr>
          </w:rPrChange>
        </w:rPr>
        <w:tab/>
      </w:r>
      <w:r w:rsidRPr="006638E4">
        <w:rPr>
          <w:rFonts w:ascii="Abadi" w:hAnsi="Abadi" w:cs="Arial"/>
          <w:sz w:val="21"/>
          <w:szCs w:val="21"/>
          <w:rPrChange w:id="5450" w:author="Martina Trejo López" w:date="2021-01-19T17:01:00Z">
            <w:rPr>
              <w:rFonts w:ascii="Abadi" w:hAnsi="Abadi" w:cs="Arial"/>
              <w:sz w:val="21"/>
              <w:szCs w:val="21"/>
            </w:rPr>
          </w:rPrChange>
        </w:rPr>
        <w:t>Identificar y determinar la trascendencia de los documentos que conforman las series como evidencia y registro del desarrollo de sus funciones, reconociendo el uso, acceso, consulta y utilidad institucional, con base en el marco normativo que los faculta;</w:t>
      </w:r>
    </w:p>
    <w:p w14:paraId="22E01598"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51" w:author="Martina Trejo López" w:date="2021-01-19T17:01:00Z">
            <w:rPr>
              <w:rFonts w:ascii="Abadi" w:hAnsi="Abadi" w:cs="Arial"/>
              <w:sz w:val="21"/>
              <w:szCs w:val="21"/>
            </w:rPr>
          </w:rPrChange>
        </w:rPr>
      </w:pPr>
    </w:p>
    <w:p w14:paraId="09A924F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52" w:author="Martina Trejo López" w:date="2021-01-19T17:01:00Z">
            <w:rPr>
              <w:rFonts w:ascii="Abadi" w:hAnsi="Abadi" w:cs="Arial"/>
              <w:sz w:val="21"/>
              <w:szCs w:val="21"/>
            </w:rPr>
          </w:rPrChange>
        </w:rPr>
      </w:pPr>
      <w:r w:rsidRPr="006638E4">
        <w:rPr>
          <w:rFonts w:ascii="Abadi" w:hAnsi="Abadi" w:cs="Arial"/>
          <w:b/>
          <w:bCs/>
          <w:sz w:val="21"/>
          <w:szCs w:val="21"/>
          <w:rPrChange w:id="5453" w:author="Martina Trejo López" w:date="2021-01-19T17:01:00Z">
            <w:rPr>
              <w:rFonts w:ascii="Abadi" w:hAnsi="Abadi" w:cs="Arial"/>
              <w:b/>
              <w:bCs/>
              <w:sz w:val="21"/>
              <w:szCs w:val="21"/>
            </w:rPr>
          </w:rPrChange>
        </w:rPr>
        <w:t>III.</w:t>
      </w:r>
      <w:r w:rsidRPr="006638E4">
        <w:rPr>
          <w:rFonts w:ascii="Abadi" w:hAnsi="Abadi" w:cs="Arial"/>
          <w:b/>
          <w:bCs/>
          <w:sz w:val="21"/>
          <w:szCs w:val="21"/>
          <w:rPrChange w:id="5454" w:author="Martina Trejo López" w:date="2021-01-19T17:01:00Z">
            <w:rPr>
              <w:rFonts w:ascii="Abadi" w:hAnsi="Abadi" w:cs="Arial"/>
              <w:b/>
              <w:bCs/>
              <w:sz w:val="21"/>
              <w:szCs w:val="21"/>
            </w:rPr>
          </w:rPrChange>
        </w:rPr>
        <w:tab/>
      </w:r>
      <w:r w:rsidRPr="006638E4">
        <w:rPr>
          <w:rFonts w:ascii="Abadi" w:hAnsi="Abadi" w:cs="Arial"/>
          <w:sz w:val="21"/>
          <w:szCs w:val="21"/>
          <w:rPrChange w:id="5455" w:author="Martina Trejo López" w:date="2021-01-19T17:01:00Z">
            <w:rPr>
              <w:rFonts w:ascii="Abadi" w:hAnsi="Abadi" w:cs="Arial"/>
              <w:sz w:val="21"/>
              <w:szCs w:val="21"/>
            </w:rPr>
          </w:rPrChange>
        </w:rPr>
        <w:t>Prever los impactos institucionales en caso de no documentar adecuadamente sus procesos de trabajo; y</w:t>
      </w:r>
    </w:p>
    <w:p w14:paraId="38FCBD4D"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456" w:author="Martina Trejo López" w:date="2021-01-19T17:01:00Z">
            <w:rPr>
              <w:rFonts w:ascii="Abadi" w:hAnsi="Abadi" w:cs="Arial"/>
              <w:sz w:val="21"/>
              <w:szCs w:val="21"/>
            </w:rPr>
          </w:rPrChange>
        </w:rPr>
      </w:pPr>
    </w:p>
    <w:p w14:paraId="52F7001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457" w:author="Martina Trejo López" w:date="2021-01-19T17:01:00Z">
            <w:rPr>
              <w:rFonts w:ascii="Abadi" w:hAnsi="Abadi" w:cs="Arial"/>
              <w:sz w:val="21"/>
              <w:szCs w:val="21"/>
            </w:rPr>
          </w:rPrChange>
        </w:rPr>
      </w:pPr>
      <w:r w:rsidRPr="006638E4">
        <w:rPr>
          <w:rFonts w:ascii="Abadi" w:hAnsi="Abadi" w:cs="Arial"/>
          <w:b/>
          <w:bCs/>
          <w:sz w:val="21"/>
          <w:szCs w:val="21"/>
          <w:rPrChange w:id="5458" w:author="Martina Trejo López" w:date="2021-01-19T17:01:00Z">
            <w:rPr>
              <w:rFonts w:ascii="Abadi" w:hAnsi="Abadi" w:cs="Arial"/>
              <w:b/>
              <w:bCs/>
              <w:sz w:val="21"/>
              <w:szCs w:val="21"/>
            </w:rPr>
          </w:rPrChange>
        </w:rPr>
        <w:t>IV.</w:t>
      </w:r>
      <w:r w:rsidRPr="006638E4">
        <w:rPr>
          <w:rFonts w:ascii="Abadi" w:hAnsi="Abadi" w:cs="Arial"/>
          <w:b/>
          <w:bCs/>
          <w:sz w:val="21"/>
          <w:szCs w:val="21"/>
          <w:rPrChange w:id="5459" w:author="Martina Trejo López" w:date="2021-01-19T17:01:00Z">
            <w:rPr>
              <w:rFonts w:ascii="Abadi" w:hAnsi="Abadi" w:cs="Arial"/>
              <w:b/>
              <w:bCs/>
              <w:sz w:val="21"/>
              <w:szCs w:val="21"/>
            </w:rPr>
          </w:rPrChange>
        </w:rPr>
        <w:tab/>
      </w:r>
      <w:r w:rsidRPr="006638E4">
        <w:rPr>
          <w:rFonts w:ascii="Abadi" w:hAnsi="Abadi" w:cs="Arial"/>
          <w:sz w:val="21"/>
          <w:szCs w:val="21"/>
          <w:rPrChange w:id="5460" w:author="Martina Trejo López" w:date="2021-01-19T17:01:00Z">
            <w:rPr>
              <w:rFonts w:ascii="Abadi" w:hAnsi="Abadi" w:cs="Arial"/>
              <w:sz w:val="21"/>
              <w:szCs w:val="21"/>
            </w:rPr>
          </w:rPrChange>
        </w:rPr>
        <w:t>Determinar los valores, la vigencia, los plazos de conservación y disposición documental de las series documentales que produce.</w:t>
      </w:r>
    </w:p>
    <w:p w14:paraId="68CAAF38" w14:textId="77777777" w:rsidR="00DD5685" w:rsidRPr="006638E4" w:rsidRDefault="00DD5685" w:rsidP="00DD5685">
      <w:pPr>
        <w:pStyle w:val="Textoindependiente"/>
        <w:ind w:right="-93"/>
        <w:rPr>
          <w:rFonts w:ascii="Abadi" w:hAnsi="Abadi"/>
          <w:b w:val="0"/>
          <w:sz w:val="21"/>
          <w:szCs w:val="21"/>
          <w:rPrChange w:id="5461" w:author="Martina Trejo López" w:date="2021-01-19T17:01:00Z">
            <w:rPr>
              <w:rFonts w:ascii="Abadi" w:hAnsi="Abadi"/>
              <w:b w:val="0"/>
              <w:sz w:val="21"/>
              <w:szCs w:val="21"/>
            </w:rPr>
          </w:rPrChange>
        </w:rPr>
      </w:pPr>
    </w:p>
    <w:p w14:paraId="42B0DAC6" w14:textId="77777777" w:rsidR="00DD5685" w:rsidRPr="006638E4" w:rsidRDefault="00DD5685" w:rsidP="00DD5685">
      <w:pPr>
        <w:pStyle w:val="Textoindependiente"/>
        <w:ind w:left="118" w:right="-93" w:firstLine="590"/>
        <w:jc w:val="right"/>
        <w:rPr>
          <w:rFonts w:ascii="Abadi" w:hAnsi="Abadi"/>
          <w:b w:val="0"/>
          <w:i/>
          <w:iCs/>
          <w:sz w:val="21"/>
          <w:szCs w:val="21"/>
          <w:rPrChange w:id="5462" w:author="Martina Trejo López" w:date="2021-01-19T17:01:00Z">
            <w:rPr>
              <w:rFonts w:ascii="Abadi" w:hAnsi="Abadi"/>
              <w:b w:val="0"/>
              <w:i/>
              <w:iCs/>
              <w:sz w:val="21"/>
              <w:szCs w:val="21"/>
            </w:rPr>
          </w:rPrChange>
        </w:rPr>
      </w:pPr>
      <w:r w:rsidRPr="006638E4">
        <w:rPr>
          <w:rFonts w:ascii="Abadi" w:hAnsi="Abadi"/>
          <w:i/>
          <w:iCs/>
          <w:sz w:val="21"/>
          <w:szCs w:val="21"/>
          <w:rPrChange w:id="5463" w:author="Martina Trejo López" w:date="2021-01-19T17:01:00Z">
            <w:rPr>
              <w:rFonts w:ascii="Abadi" w:hAnsi="Abadi"/>
              <w:i/>
              <w:iCs/>
              <w:sz w:val="21"/>
              <w:szCs w:val="21"/>
            </w:rPr>
          </w:rPrChange>
        </w:rPr>
        <w:t>Reglas de operación</w:t>
      </w:r>
    </w:p>
    <w:p w14:paraId="15C5B932" w14:textId="77777777" w:rsidR="00DD5685" w:rsidRPr="006638E4" w:rsidRDefault="00DD5685" w:rsidP="00DD5685">
      <w:pPr>
        <w:pStyle w:val="Textoindependiente"/>
        <w:ind w:right="-93" w:firstLine="708"/>
        <w:rPr>
          <w:rFonts w:ascii="Abadi" w:hAnsi="Abadi"/>
          <w:sz w:val="21"/>
          <w:szCs w:val="21"/>
          <w:rPrChange w:id="5464" w:author="Martina Trejo López" w:date="2021-01-19T17:01:00Z">
            <w:rPr>
              <w:rFonts w:ascii="Abadi" w:hAnsi="Abadi"/>
              <w:sz w:val="21"/>
              <w:szCs w:val="21"/>
            </w:rPr>
          </w:rPrChange>
        </w:rPr>
      </w:pPr>
      <w:r w:rsidRPr="006638E4">
        <w:rPr>
          <w:rFonts w:ascii="Abadi" w:hAnsi="Abadi"/>
          <w:sz w:val="21"/>
          <w:szCs w:val="21"/>
          <w:rPrChange w:id="5465" w:author="Martina Trejo López" w:date="2021-01-19T17:01:00Z">
            <w:rPr>
              <w:rFonts w:ascii="Abadi" w:hAnsi="Abadi"/>
              <w:sz w:val="21"/>
              <w:szCs w:val="21"/>
            </w:rPr>
          </w:rPrChange>
        </w:rPr>
        <w:t>Artículo 54. El Grupo Interdisciplinario para su funcionamiento emitirá sus reglas de operación.</w:t>
      </w:r>
    </w:p>
    <w:p w14:paraId="5D5E6FC8" w14:textId="77777777" w:rsidR="00DD5685" w:rsidRPr="006638E4" w:rsidRDefault="00DD5685" w:rsidP="00DD5685">
      <w:pPr>
        <w:pStyle w:val="Textoindependiente"/>
        <w:ind w:right="-93"/>
        <w:rPr>
          <w:rFonts w:ascii="Abadi" w:hAnsi="Abadi"/>
          <w:sz w:val="21"/>
          <w:szCs w:val="21"/>
          <w:rPrChange w:id="5466" w:author="Martina Trejo López" w:date="2021-01-19T17:01:00Z">
            <w:rPr>
              <w:rFonts w:ascii="Abadi" w:hAnsi="Abadi"/>
              <w:sz w:val="21"/>
              <w:szCs w:val="21"/>
            </w:rPr>
          </w:rPrChange>
        </w:rPr>
      </w:pPr>
    </w:p>
    <w:p w14:paraId="0AF3237A" w14:textId="77777777" w:rsidR="00DD5685" w:rsidRPr="006638E4" w:rsidRDefault="00DD5685" w:rsidP="00DD5685">
      <w:pPr>
        <w:pStyle w:val="Textoindependiente"/>
        <w:ind w:left="118" w:right="-93" w:firstLine="590"/>
        <w:jc w:val="right"/>
        <w:rPr>
          <w:rFonts w:ascii="Abadi" w:hAnsi="Abadi"/>
          <w:b w:val="0"/>
          <w:i/>
          <w:iCs/>
          <w:sz w:val="21"/>
          <w:szCs w:val="21"/>
          <w:rPrChange w:id="5467" w:author="Martina Trejo López" w:date="2021-01-19T17:01:00Z">
            <w:rPr>
              <w:rFonts w:ascii="Abadi" w:hAnsi="Abadi"/>
              <w:b w:val="0"/>
              <w:i/>
              <w:iCs/>
              <w:sz w:val="21"/>
              <w:szCs w:val="21"/>
            </w:rPr>
          </w:rPrChange>
        </w:rPr>
      </w:pPr>
      <w:r w:rsidRPr="006638E4">
        <w:rPr>
          <w:rFonts w:ascii="Abadi" w:hAnsi="Abadi"/>
          <w:i/>
          <w:iCs/>
          <w:sz w:val="21"/>
          <w:szCs w:val="21"/>
          <w:rPrChange w:id="5468" w:author="Martina Trejo López" w:date="2021-01-19T17:01:00Z">
            <w:rPr>
              <w:rFonts w:ascii="Abadi" w:hAnsi="Abadi"/>
              <w:i/>
              <w:iCs/>
              <w:sz w:val="21"/>
              <w:szCs w:val="21"/>
            </w:rPr>
          </w:rPrChange>
        </w:rPr>
        <w:t>Baja documental o transferencia secundaria</w:t>
      </w:r>
    </w:p>
    <w:p w14:paraId="2CA4AE4D" w14:textId="77777777" w:rsidR="00DD5685" w:rsidRPr="006638E4" w:rsidRDefault="00DD5685" w:rsidP="00DD5685">
      <w:pPr>
        <w:pStyle w:val="Textoindependiente"/>
        <w:ind w:right="-93" w:firstLine="708"/>
        <w:rPr>
          <w:rFonts w:ascii="Abadi" w:hAnsi="Abadi"/>
          <w:sz w:val="21"/>
          <w:szCs w:val="21"/>
          <w:rPrChange w:id="5469" w:author="Martina Trejo López" w:date="2021-01-19T17:01:00Z">
            <w:rPr>
              <w:rFonts w:ascii="Abadi" w:hAnsi="Abadi"/>
              <w:sz w:val="21"/>
              <w:szCs w:val="21"/>
            </w:rPr>
          </w:rPrChange>
        </w:rPr>
      </w:pPr>
      <w:r w:rsidRPr="006638E4">
        <w:rPr>
          <w:rFonts w:ascii="Abadi" w:hAnsi="Abadi"/>
          <w:sz w:val="21"/>
          <w:szCs w:val="21"/>
          <w:rPrChange w:id="5470" w:author="Martina Trejo López" w:date="2021-01-19T17:01:00Z">
            <w:rPr>
              <w:rFonts w:ascii="Abadi" w:hAnsi="Abadi"/>
              <w:sz w:val="21"/>
              <w:szCs w:val="21"/>
            </w:rPr>
          </w:rPrChange>
        </w:rPr>
        <w:lastRenderedPageBreak/>
        <w:t>Artículo 55. El sujeto obligado deberá asegurar que los plazos de conservación establecidos en el catálogo de disposición documental hayan prescrito y que la documentación no se encuentre clasificada como reservada o confidencial al promover una baja documental o transferencia secundaria.</w:t>
      </w:r>
    </w:p>
    <w:p w14:paraId="44BF958A" w14:textId="77777777" w:rsidR="00DD5685" w:rsidRPr="006638E4" w:rsidRDefault="00DD5685" w:rsidP="00DD5685">
      <w:pPr>
        <w:pStyle w:val="Textoindependiente"/>
        <w:ind w:left="118" w:right="-93" w:firstLine="590"/>
        <w:rPr>
          <w:rFonts w:ascii="Abadi" w:hAnsi="Abadi"/>
          <w:b w:val="0"/>
          <w:sz w:val="21"/>
          <w:szCs w:val="21"/>
          <w:rPrChange w:id="5471" w:author="Martina Trejo López" w:date="2021-01-19T17:01:00Z">
            <w:rPr>
              <w:rFonts w:ascii="Abadi" w:hAnsi="Abadi"/>
              <w:b w:val="0"/>
              <w:sz w:val="21"/>
              <w:szCs w:val="21"/>
            </w:rPr>
          </w:rPrChange>
        </w:rPr>
      </w:pPr>
    </w:p>
    <w:p w14:paraId="04D8B99C" w14:textId="77777777" w:rsidR="00DD5685" w:rsidRPr="006638E4" w:rsidRDefault="00DD5685" w:rsidP="00DD5685">
      <w:pPr>
        <w:pStyle w:val="Textoindependiente"/>
        <w:ind w:left="118" w:right="-93" w:firstLine="590"/>
        <w:jc w:val="right"/>
        <w:rPr>
          <w:rFonts w:ascii="Abadi" w:hAnsi="Abadi"/>
          <w:b w:val="0"/>
          <w:i/>
          <w:iCs/>
          <w:sz w:val="21"/>
          <w:szCs w:val="21"/>
          <w:rPrChange w:id="5472" w:author="Martina Trejo López" w:date="2021-01-19T17:01:00Z">
            <w:rPr>
              <w:rFonts w:ascii="Abadi" w:hAnsi="Abadi"/>
              <w:b w:val="0"/>
              <w:i/>
              <w:iCs/>
              <w:sz w:val="21"/>
              <w:szCs w:val="21"/>
            </w:rPr>
          </w:rPrChange>
        </w:rPr>
      </w:pPr>
      <w:r w:rsidRPr="006638E4">
        <w:rPr>
          <w:rFonts w:ascii="Abadi" w:hAnsi="Abadi"/>
          <w:i/>
          <w:iCs/>
          <w:sz w:val="21"/>
          <w:szCs w:val="21"/>
          <w:rPrChange w:id="5473" w:author="Martina Trejo López" w:date="2021-01-19T17:01:00Z">
            <w:rPr>
              <w:rFonts w:ascii="Abadi" w:hAnsi="Abadi"/>
              <w:i/>
              <w:iCs/>
              <w:sz w:val="21"/>
              <w:szCs w:val="21"/>
            </w:rPr>
          </w:rPrChange>
        </w:rPr>
        <w:t>Catálogo de disposición documental</w:t>
      </w:r>
    </w:p>
    <w:p w14:paraId="09554D6C" w14:textId="77777777" w:rsidR="00DD5685" w:rsidRPr="006638E4" w:rsidRDefault="00DD5685" w:rsidP="00DD5685">
      <w:pPr>
        <w:pStyle w:val="Textoindependiente"/>
        <w:ind w:right="-93" w:firstLine="708"/>
        <w:rPr>
          <w:rFonts w:ascii="Abadi" w:hAnsi="Abadi"/>
          <w:sz w:val="21"/>
          <w:szCs w:val="21"/>
          <w:rPrChange w:id="5474" w:author="Martina Trejo López" w:date="2021-01-19T17:01:00Z">
            <w:rPr>
              <w:rFonts w:ascii="Abadi" w:hAnsi="Abadi"/>
              <w:sz w:val="21"/>
              <w:szCs w:val="21"/>
            </w:rPr>
          </w:rPrChange>
        </w:rPr>
      </w:pPr>
      <w:r w:rsidRPr="006638E4">
        <w:rPr>
          <w:rFonts w:ascii="Abadi" w:hAnsi="Abadi"/>
          <w:sz w:val="21"/>
          <w:szCs w:val="21"/>
          <w:rPrChange w:id="5475" w:author="Martina Trejo López" w:date="2021-01-19T17:01:00Z">
            <w:rPr>
              <w:rFonts w:ascii="Abadi" w:hAnsi="Abadi"/>
              <w:sz w:val="21"/>
              <w:szCs w:val="21"/>
            </w:rPr>
          </w:rPrChange>
        </w:rPr>
        <w:t>Artículo 56. Los sujetos obligados identificarán los documentos de archivo producidos en el desarrollo de sus funciones y atribuciones, mismas que se vincularán con las series documentales; cada una de éstas contará con una ficha técnica de valoración documental que, en su conjunto, conformarán el instrumento de control archivístico denominado catálogo de disposición</w:t>
      </w:r>
      <w:r w:rsidRPr="006638E4">
        <w:rPr>
          <w:rFonts w:ascii="Abadi" w:hAnsi="Abadi"/>
          <w:spacing w:val="-1"/>
          <w:sz w:val="21"/>
          <w:szCs w:val="21"/>
          <w:rPrChange w:id="5476" w:author="Martina Trejo López" w:date="2021-01-19T17:01:00Z">
            <w:rPr>
              <w:rFonts w:ascii="Abadi" w:hAnsi="Abadi"/>
              <w:spacing w:val="-1"/>
              <w:sz w:val="21"/>
              <w:szCs w:val="21"/>
            </w:rPr>
          </w:rPrChange>
        </w:rPr>
        <w:t xml:space="preserve"> </w:t>
      </w:r>
      <w:r w:rsidRPr="006638E4">
        <w:rPr>
          <w:rFonts w:ascii="Abadi" w:hAnsi="Abadi"/>
          <w:sz w:val="21"/>
          <w:szCs w:val="21"/>
          <w:rPrChange w:id="5477" w:author="Martina Trejo López" w:date="2021-01-19T17:01:00Z">
            <w:rPr>
              <w:rFonts w:ascii="Abadi" w:hAnsi="Abadi"/>
              <w:sz w:val="21"/>
              <w:szCs w:val="21"/>
            </w:rPr>
          </w:rPrChange>
        </w:rPr>
        <w:t>documental.</w:t>
      </w:r>
    </w:p>
    <w:p w14:paraId="2887E11B" w14:textId="77777777" w:rsidR="00DD5685" w:rsidRPr="006638E4" w:rsidRDefault="00DD5685" w:rsidP="00DD5685">
      <w:pPr>
        <w:pStyle w:val="Textoindependiente"/>
        <w:ind w:left="118" w:right="-93" w:firstLine="590"/>
        <w:rPr>
          <w:rFonts w:ascii="Abadi" w:hAnsi="Abadi"/>
          <w:sz w:val="21"/>
          <w:szCs w:val="21"/>
          <w:rPrChange w:id="5478" w:author="Martina Trejo López" w:date="2021-01-19T17:01:00Z">
            <w:rPr>
              <w:rFonts w:ascii="Abadi" w:hAnsi="Abadi"/>
              <w:sz w:val="21"/>
              <w:szCs w:val="21"/>
            </w:rPr>
          </w:rPrChange>
        </w:rPr>
      </w:pPr>
    </w:p>
    <w:p w14:paraId="7FD39D79" w14:textId="77777777" w:rsidR="00DD5685" w:rsidRPr="006638E4" w:rsidRDefault="00DD5685" w:rsidP="00DD5685">
      <w:pPr>
        <w:pStyle w:val="Textoindependiente"/>
        <w:ind w:right="-93" w:firstLine="590"/>
        <w:rPr>
          <w:rFonts w:ascii="Abadi" w:hAnsi="Abadi"/>
          <w:sz w:val="21"/>
          <w:szCs w:val="21"/>
          <w:rPrChange w:id="5479" w:author="Martina Trejo López" w:date="2021-01-19T17:01:00Z">
            <w:rPr>
              <w:rFonts w:ascii="Abadi" w:hAnsi="Abadi"/>
              <w:sz w:val="21"/>
              <w:szCs w:val="21"/>
            </w:rPr>
          </w:rPrChange>
        </w:rPr>
      </w:pPr>
      <w:r w:rsidRPr="006638E4">
        <w:rPr>
          <w:rFonts w:ascii="Abadi" w:hAnsi="Abadi"/>
          <w:sz w:val="21"/>
          <w:szCs w:val="21"/>
          <w:rPrChange w:id="5480" w:author="Martina Trejo López" w:date="2021-01-19T17:01:00Z">
            <w:rPr>
              <w:rFonts w:ascii="Abadi" w:hAnsi="Abadi"/>
              <w:sz w:val="21"/>
              <w:szCs w:val="21"/>
            </w:rPr>
          </w:rPrChange>
        </w:rPr>
        <w:t>La ficha técnica de valoración documental deberá contener al menos la descripción de los datos de identificación, el contexto, contenido, valoración, condiciones de acceso, ubicación y responsable de la custodia de la serie o subserie.</w:t>
      </w:r>
    </w:p>
    <w:p w14:paraId="744D34E6" w14:textId="77777777" w:rsidR="00DD5685" w:rsidRPr="006638E4" w:rsidRDefault="00DD5685" w:rsidP="00DD5685">
      <w:pPr>
        <w:pStyle w:val="Textoindependiente"/>
        <w:ind w:left="118" w:right="-93" w:firstLine="590"/>
        <w:rPr>
          <w:rFonts w:ascii="Abadi" w:hAnsi="Abadi"/>
          <w:sz w:val="21"/>
          <w:szCs w:val="21"/>
          <w:rPrChange w:id="5481" w:author="Martina Trejo López" w:date="2021-01-19T17:01:00Z">
            <w:rPr>
              <w:rFonts w:ascii="Abadi" w:hAnsi="Abadi"/>
              <w:sz w:val="21"/>
              <w:szCs w:val="21"/>
            </w:rPr>
          </w:rPrChange>
        </w:rPr>
      </w:pPr>
    </w:p>
    <w:p w14:paraId="50F344D4" w14:textId="77777777" w:rsidR="00DD5685" w:rsidRPr="006638E4" w:rsidRDefault="00DD5685" w:rsidP="00DD5685">
      <w:pPr>
        <w:pStyle w:val="Textoindependiente"/>
        <w:ind w:left="118" w:right="-93" w:firstLine="590"/>
        <w:jc w:val="right"/>
        <w:rPr>
          <w:rFonts w:ascii="Abadi" w:hAnsi="Abadi"/>
          <w:b w:val="0"/>
          <w:i/>
          <w:iCs/>
          <w:sz w:val="21"/>
          <w:szCs w:val="21"/>
          <w:rPrChange w:id="5482" w:author="Martina Trejo López" w:date="2021-01-19T17:01:00Z">
            <w:rPr>
              <w:rFonts w:ascii="Abadi" w:hAnsi="Abadi"/>
              <w:b w:val="0"/>
              <w:i/>
              <w:iCs/>
              <w:sz w:val="21"/>
              <w:szCs w:val="21"/>
            </w:rPr>
          </w:rPrChange>
        </w:rPr>
      </w:pPr>
      <w:r w:rsidRPr="006638E4">
        <w:rPr>
          <w:rFonts w:ascii="Abadi" w:hAnsi="Abadi"/>
          <w:i/>
          <w:iCs/>
          <w:sz w:val="21"/>
          <w:szCs w:val="21"/>
          <w:rPrChange w:id="5483" w:author="Martina Trejo López" w:date="2021-01-19T17:01:00Z">
            <w:rPr>
              <w:rFonts w:ascii="Abadi" w:hAnsi="Abadi"/>
              <w:i/>
              <w:iCs/>
              <w:sz w:val="21"/>
              <w:szCs w:val="21"/>
            </w:rPr>
          </w:rPrChange>
        </w:rPr>
        <w:t>Lineamientos para las series documentales</w:t>
      </w:r>
    </w:p>
    <w:p w14:paraId="1FA45ACD" w14:textId="77777777" w:rsidR="00DD5685" w:rsidRPr="006638E4" w:rsidRDefault="00DD5685" w:rsidP="00DD5685">
      <w:pPr>
        <w:pStyle w:val="Textoindependiente"/>
        <w:ind w:right="-93" w:firstLine="708"/>
        <w:rPr>
          <w:rFonts w:ascii="Abadi" w:hAnsi="Abadi"/>
          <w:sz w:val="21"/>
          <w:szCs w:val="21"/>
          <w:rPrChange w:id="5484" w:author="Martina Trejo López" w:date="2021-01-19T17:01:00Z">
            <w:rPr>
              <w:rFonts w:ascii="Abadi" w:hAnsi="Abadi"/>
              <w:sz w:val="21"/>
              <w:szCs w:val="21"/>
            </w:rPr>
          </w:rPrChange>
        </w:rPr>
      </w:pPr>
      <w:r w:rsidRPr="006638E4">
        <w:rPr>
          <w:rFonts w:ascii="Abadi" w:hAnsi="Abadi"/>
          <w:sz w:val="21"/>
          <w:szCs w:val="21"/>
          <w:rPrChange w:id="5485" w:author="Martina Trejo López" w:date="2021-01-19T17:01:00Z">
            <w:rPr>
              <w:rFonts w:ascii="Abadi" w:hAnsi="Abadi"/>
              <w:sz w:val="21"/>
              <w:szCs w:val="21"/>
            </w:rPr>
          </w:rPrChange>
        </w:rPr>
        <w:t>Artículo 57. El Consejo Estatal establecerá lineamientos para analizar, valorar y decidir la disposición documental de las series documentales producidas por los sujetos obligados.</w:t>
      </w:r>
    </w:p>
    <w:p w14:paraId="7F3C1F85" w14:textId="77777777" w:rsidR="00DD5685" w:rsidRPr="006638E4" w:rsidRDefault="00DD5685" w:rsidP="00DD5685">
      <w:pPr>
        <w:pStyle w:val="Textoindependiente"/>
        <w:ind w:left="118" w:right="-93" w:firstLine="590"/>
        <w:rPr>
          <w:rFonts w:ascii="Abadi" w:hAnsi="Abadi"/>
          <w:sz w:val="21"/>
          <w:szCs w:val="21"/>
          <w:rPrChange w:id="5486" w:author="Martina Trejo López" w:date="2021-01-19T17:01:00Z">
            <w:rPr>
              <w:rFonts w:ascii="Abadi" w:hAnsi="Abadi"/>
              <w:sz w:val="21"/>
              <w:szCs w:val="21"/>
            </w:rPr>
          </w:rPrChange>
        </w:rPr>
      </w:pPr>
    </w:p>
    <w:p w14:paraId="4092223C" w14:textId="77777777" w:rsidR="00DD5685" w:rsidRPr="006638E4" w:rsidRDefault="00DD5685" w:rsidP="00DD5685">
      <w:pPr>
        <w:pStyle w:val="Textoindependiente"/>
        <w:ind w:left="118" w:right="-93" w:firstLine="590"/>
        <w:jc w:val="right"/>
        <w:rPr>
          <w:rFonts w:ascii="Abadi" w:hAnsi="Abadi"/>
          <w:b w:val="0"/>
          <w:i/>
          <w:iCs/>
          <w:sz w:val="21"/>
          <w:szCs w:val="21"/>
          <w:rPrChange w:id="5487" w:author="Martina Trejo López" w:date="2021-01-19T17:01:00Z">
            <w:rPr>
              <w:rFonts w:ascii="Abadi" w:hAnsi="Abadi"/>
              <w:b w:val="0"/>
              <w:i/>
              <w:iCs/>
              <w:sz w:val="21"/>
              <w:szCs w:val="21"/>
            </w:rPr>
          </w:rPrChange>
        </w:rPr>
      </w:pPr>
      <w:r w:rsidRPr="006638E4">
        <w:rPr>
          <w:rFonts w:ascii="Abadi" w:hAnsi="Abadi"/>
          <w:i/>
          <w:iCs/>
          <w:sz w:val="21"/>
          <w:szCs w:val="21"/>
          <w:rPrChange w:id="5488" w:author="Martina Trejo López" w:date="2021-01-19T17:01:00Z">
            <w:rPr>
              <w:rFonts w:ascii="Abadi" w:hAnsi="Abadi"/>
              <w:i/>
              <w:iCs/>
              <w:sz w:val="21"/>
              <w:szCs w:val="21"/>
            </w:rPr>
          </w:rPrChange>
        </w:rPr>
        <w:t xml:space="preserve">Publicidad de dictámenes y actas de </w:t>
      </w:r>
    </w:p>
    <w:p w14:paraId="41382772" w14:textId="77777777" w:rsidR="00DD5685" w:rsidRPr="006638E4" w:rsidRDefault="00DD5685" w:rsidP="00DD5685">
      <w:pPr>
        <w:pStyle w:val="Textoindependiente"/>
        <w:ind w:left="118" w:right="-93" w:firstLine="590"/>
        <w:jc w:val="right"/>
        <w:rPr>
          <w:rFonts w:ascii="Abadi" w:hAnsi="Abadi"/>
          <w:b w:val="0"/>
          <w:i/>
          <w:iCs/>
          <w:sz w:val="21"/>
          <w:szCs w:val="21"/>
          <w:rPrChange w:id="5489" w:author="Martina Trejo López" w:date="2021-01-19T17:01:00Z">
            <w:rPr>
              <w:rFonts w:ascii="Abadi" w:hAnsi="Abadi"/>
              <w:b w:val="0"/>
              <w:i/>
              <w:iCs/>
              <w:sz w:val="21"/>
              <w:szCs w:val="21"/>
            </w:rPr>
          </w:rPrChange>
        </w:rPr>
      </w:pPr>
      <w:r w:rsidRPr="006638E4">
        <w:rPr>
          <w:rFonts w:ascii="Abadi" w:hAnsi="Abadi"/>
          <w:i/>
          <w:iCs/>
          <w:sz w:val="21"/>
          <w:szCs w:val="21"/>
          <w:rPrChange w:id="5490" w:author="Martina Trejo López" w:date="2021-01-19T17:01:00Z">
            <w:rPr>
              <w:rFonts w:ascii="Abadi" w:hAnsi="Abadi"/>
              <w:i/>
              <w:iCs/>
              <w:sz w:val="21"/>
              <w:szCs w:val="21"/>
            </w:rPr>
          </w:rPrChange>
        </w:rPr>
        <w:t>baja documental y transferencia secundaria</w:t>
      </w:r>
    </w:p>
    <w:p w14:paraId="224E1D7A" w14:textId="77777777" w:rsidR="00DD5685" w:rsidRPr="006638E4" w:rsidRDefault="00DD5685" w:rsidP="00DD5685">
      <w:pPr>
        <w:pStyle w:val="Textoindependiente"/>
        <w:ind w:right="-93" w:firstLine="708"/>
        <w:rPr>
          <w:rFonts w:ascii="Abadi" w:hAnsi="Abadi"/>
          <w:sz w:val="21"/>
          <w:szCs w:val="21"/>
          <w:rPrChange w:id="5491" w:author="Martina Trejo López" w:date="2021-01-19T17:01:00Z">
            <w:rPr>
              <w:rFonts w:ascii="Abadi" w:hAnsi="Abadi"/>
              <w:sz w:val="21"/>
              <w:szCs w:val="21"/>
            </w:rPr>
          </w:rPrChange>
        </w:rPr>
      </w:pPr>
      <w:r w:rsidRPr="006638E4">
        <w:rPr>
          <w:rFonts w:ascii="Abadi" w:hAnsi="Abadi"/>
          <w:sz w:val="21"/>
          <w:szCs w:val="21"/>
          <w:rPrChange w:id="5492" w:author="Martina Trejo López" w:date="2021-01-19T17:01:00Z">
            <w:rPr>
              <w:rFonts w:ascii="Abadi" w:hAnsi="Abadi"/>
              <w:sz w:val="21"/>
              <w:szCs w:val="21"/>
            </w:rPr>
          </w:rPrChange>
        </w:rPr>
        <w:t>Artículo 58. Los sujetos obligados deberán publicar en su portal electrónico con vínculo al portal de transparencia, los dictámenes y actas de baja documental y transferencia secundaria, los cuales se conservarán en el archivo de concentración por un periodo mínimo de siete años a partir de la fecha de su</w:t>
      </w:r>
      <w:r w:rsidRPr="006638E4">
        <w:rPr>
          <w:rFonts w:ascii="Abadi" w:hAnsi="Abadi"/>
          <w:spacing w:val="-17"/>
          <w:sz w:val="21"/>
          <w:szCs w:val="21"/>
          <w:rPrChange w:id="5493" w:author="Martina Trejo López" w:date="2021-01-19T17:01:00Z">
            <w:rPr>
              <w:rFonts w:ascii="Abadi" w:hAnsi="Abadi"/>
              <w:spacing w:val="-17"/>
              <w:sz w:val="21"/>
              <w:szCs w:val="21"/>
            </w:rPr>
          </w:rPrChange>
        </w:rPr>
        <w:t xml:space="preserve"> </w:t>
      </w:r>
      <w:r w:rsidRPr="006638E4">
        <w:rPr>
          <w:rFonts w:ascii="Abadi" w:hAnsi="Abadi"/>
          <w:sz w:val="21"/>
          <w:szCs w:val="21"/>
          <w:rPrChange w:id="5494" w:author="Martina Trejo López" w:date="2021-01-19T17:01:00Z">
            <w:rPr>
              <w:rFonts w:ascii="Abadi" w:hAnsi="Abadi"/>
              <w:sz w:val="21"/>
              <w:szCs w:val="21"/>
            </w:rPr>
          </w:rPrChange>
        </w:rPr>
        <w:t xml:space="preserve">elaboración. </w:t>
      </w:r>
    </w:p>
    <w:p w14:paraId="29CD9BBA" w14:textId="77777777" w:rsidR="00DD5685" w:rsidRPr="006638E4" w:rsidRDefault="00DD5685" w:rsidP="00DD5685">
      <w:pPr>
        <w:pStyle w:val="Textoindependiente"/>
        <w:ind w:left="118" w:right="-93" w:firstLine="590"/>
        <w:rPr>
          <w:rFonts w:ascii="Abadi" w:hAnsi="Abadi"/>
          <w:sz w:val="21"/>
          <w:szCs w:val="21"/>
          <w:rPrChange w:id="5495" w:author="Martina Trejo López" w:date="2021-01-19T17:01:00Z">
            <w:rPr>
              <w:rFonts w:ascii="Abadi" w:hAnsi="Abadi"/>
              <w:sz w:val="21"/>
              <w:szCs w:val="21"/>
            </w:rPr>
          </w:rPrChange>
        </w:rPr>
      </w:pPr>
    </w:p>
    <w:p w14:paraId="4FDBF035" w14:textId="77777777" w:rsidR="00DD5685" w:rsidRPr="006638E4" w:rsidRDefault="00DD5685" w:rsidP="00DD5685">
      <w:pPr>
        <w:pStyle w:val="Textoindependiente"/>
        <w:ind w:right="-93" w:firstLine="708"/>
        <w:rPr>
          <w:rFonts w:ascii="Abadi" w:hAnsi="Abadi"/>
          <w:sz w:val="21"/>
          <w:szCs w:val="21"/>
          <w:rPrChange w:id="5496" w:author="Martina Trejo López" w:date="2021-01-19T17:01:00Z">
            <w:rPr>
              <w:rFonts w:ascii="Abadi" w:hAnsi="Abadi"/>
              <w:sz w:val="21"/>
              <w:szCs w:val="21"/>
            </w:rPr>
          </w:rPrChange>
        </w:rPr>
      </w:pPr>
      <w:r w:rsidRPr="006638E4">
        <w:rPr>
          <w:rFonts w:ascii="Abadi" w:hAnsi="Abadi"/>
          <w:sz w:val="21"/>
          <w:szCs w:val="21"/>
          <w:rPrChange w:id="5497" w:author="Martina Trejo López" w:date="2021-01-19T17:01:00Z">
            <w:rPr>
              <w:rFonts w:ascii="Abadi" w:hAnsi="Abadi"/>
              <w:sz w:val="21"/>
              <w:szCs w:val="21"/>
            </w:rPr>
          </w:rPrChange>
        </w:rPr>
        <w:t>Los sujetos obligados que no cuenten con un portal electrónico remitirán los documentos referidos en el párrafo anterior al Archivo General del Estado para la publicación de éstos en su portal, en los términos que establezcan las disposiciones en la materia.</w:t>
      </w:r>
    </w:p>
    <w:p w14:paraId="439AFF97" w14:textId="77777777" w:rsidR="00DD5685" w:rsidRPr="006638E4" w:rsidRDefault="00DD5685" w:rsidP="00DD5685">
      <w:pPr>
        <w:pStyle w:val="Textoindependiente"/>
        <w:ind w:left="118" w:right="-93" w:firstLine="590"/>
        <w:rPr>
          <w:rFonts w:ascii="Abadi" w:hAnsi="Abadi"/>
          <w:sz w:val="21"/>
          <w:szCs w:val="21"/>
          <w:rPrChange w:id="5498" w:author="Martina Trejo López" w:date="2021-01-19T17:01:00Z">
            <w:rPr>
              <w:rFonts w:ascii="Abadi" w:hAnsi="Abadi"/>
              <w:sz w:val="21"/>
              <w:szCs w:val="21"/>
            </w:rPr>
          </w:rPrChange>
        </w:rPr>
      </w:pPr>
    </w:p>
    <w:p w14:paraId="2C4C11A2" w14:textId="77777777" w:rsidR="00DD5685" w:rsidRPr="006638E4" w:rsidRDefault="00DD5685" w:rsidP="00DD5685">
      <w:pPr>
        <w:pStyle w:val="Textoindependiente"/>
        <w:ind w:right="-93" w:firstLine="708"/>
        <w:rPr>
          <w:rFonts w:ascii="Abadi" w:hAnsi="Abadi"/>
          <w:sz w:val="21"/>
          <w:szCs w:val="21"/>
          <w:rPrChange w:id="5499" w:author="Martina Trejo López" w:date="2021-01-19T17:01:00Z">
            <w:rPr>
              <w:rFonts w:ascii="Abadi" w:hAnsi="Abadi"/>
              <w:sz w:val="21"/>
              <w:szCs w:val="21"/>
            </w:rPr>
          </w:rPrChange>
        </w:rPr>
      </w:pPr>
      <w:r w:rsidRPr="006638E4">
        <w:rPr>
          <w:rFonts w:ascii="Abadi" w:hAnsi="Abadi"/>
          <w:sz w:val="21"/>
          <w:szCs w:val="21"/>
          <w:rPrChange w:id="5500" w:author="Martina Trejo López" w:date="2021-01-19T17:01:00Z">
            <w:rPr>
              <w:rFonts w:ascii="Abadi" w:hAnsi="Abadi"/>
              <w:sz w:val="21"/>
              <w:szCs w:val="21"/>
            </w:rPr>
          </w:rPrChange>
        </w:rPr>
        <w:t>Los sujetos obligados transferirán a sus respectivos archivos históricos para su conservación permanente dichos dictámenes y actas.</w:t>
      </w:r>
    </w:p>
    <w:p w14:paraId="7D4D3C27" w14:textId="77777777" w:rsidR="00DD5685" w:rsidRPr="006638E4" w:rsidRDefault="00DD5685" w:rsidP="00DD5685">
      <w:pPr>
        <w:pStyle w:val="Textoindependiente"/>
        <w:ind w:right="-93"/>
        <w:rPr>
          <w:rFonts w:ascii="Abadi" w:hAnsi="Abadi"/>
          <w:sz w:val="21"/>
          <w:szCs w:val="21"/>
          <w:rPrChange w:id="5501" w:author="Martina Trejo López" w:date="2021-01-19T17:01:00Z">
            <w:rPr>
              <w:rFonts w:ascii="Abadi" w:hAnsi="Abadi"/>
              <w:sz w:val="21"/>
              <w:szCs w:val="21"/>
            </w:rPr>
          </w:rPrChange>
        </w:rPr>
      </w:pPr>
    </w:p>
    <w:p w14:paraId="1709AF3D" w14:textId="77777777" w:rsidR="00DD5685" w:rsidRPr="006638E4" w:rsidRDefault="00DD5685" w:rsidP="00DD5685">
      <w:pPr>
        <w:pStyle w:val="Textoindependiente"/>
        <w:ind w:left="118" w:right="-93" w:firstLine="590"/>
        <w:jc w:val="right"/>
        <w:rPr>
          <w:rFonts w:ascii="Abadi" w:hAnsi="Abadi"/>
          <w:b w:val="0"/>
          <w:i/>
          <w:iCs/>
          <w:sz w:val="21"/>
          <w:szCs w:val="21"/>
          <w:rPrChange w:id="5502" w:author="Martina Trejo López" w:date="2021-01-19T17:01:00Z">
            <w:rPr>
              <w:rFonts w:ascii="Abadi" w:hAnsi="Abadi"/>
              <w:b w:val="0"/>
              <w:i/>
              <w:iCs/>
              <w:sz w:val="21"/>
              <w:szCs w:val="21"/>
            </w:rPr>
          </w:rPrChange>
        </w:rPr>
      </w:pPr>
      <w:r w:rsidRPr="006638E4">
        <w:rPr>
          <w:rFonts w:ascii="Abadi" w:hAnsi="Abadi"/>
          <w:i/>
          <w:iCs/>
          <w:sz w:val="21"/>
          <w:szCs w:val="21"/>
          <w:rPrChange w:id="5503" w:author="Martina Trejo López" w:date="2021-01-19T17:01:00Z">
            <w:rPr>
              <w:rFonts w:ascii="Abadi" w:hAnsi="Abadi"/>
              <w:i/>
              <w:iCs/>
              <w:sz w:val="21"/>
              <w:szCs w:val="21"/>
            </w:rPr>
          </w:rPrChange>
        </w:rPr>
        <w:t>Plazo para informar la transferencia secundaria al archivo histórico</w:t>
      </w:r>
    </w:p>
    <w:p w14:paraId="69946F6E" w14:textId="77777777" w:rsidR="00DD5685" w:rsidRPr="006638E4" w:rsidRDefault="00DD5685" w:rsidP="00DD5685">
      <w:pPr>
        <w:pStyle w:val="Textoindependiente"/>
        <w:ind w:right="-93" w:firstLine="708"/>
        <w:rPr>
          <w:rFonts w:ascii="Abadi" w:hAnsi="Abadi"/>
          <w:sz w:val="21"/>
          <w:szCs w:val="21"/>
          <w:rPrChange w:id="5504" w:author="Martina Trejo López" w:date="2021-01-19T17:01:00Z">
            <w:rPr>
              <w:rFonts w:ascii="Abadi" w:hAnsi="Abadi"/>
              <w:sz w:val="21"/>
              <w:szCs w:val="21"/>
            </w:rPr>
          </w:rPrChange>
        </w:rPr>
      </w:pPr>
      <w:r w:rsidRPr="006638E4">
        <w:rPr>
          <w:rFonts w:ascii="Abadi" w:hAnsi="Abadi"/>
          <w:sz w:val="21"/>
          <w:szCs w:val="21"/>
          <w:rPrChange w:id="5505" w:author="Martina Trejo López" w:date="2021-01-19T17:01:00Z">
            <w:rPr>
              <w:rFonts w:ascii="Abadi" w:hAnsi="Abadi"/>
              <w:sz w:val="21"/>
              <w:szCs w:val="21"/>
            </w:rPr>
          </w:rPrChange>
        </w:rPr>
        <w:t>Artículo 59. Los sujetos obligados que cuenten con un archivo histórico deberán transferir los documentos con valor histórico a dicho archivo, debiendo informar al Archivo General del Estado, en un plazo de cuarenta y cinco días naturales posteriores a la transferencia secundaria.</w:t>
      </w:r>
    </w:p>
    <w:p w14:paraId="7E83B89B"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trike/>
          <w:sz w:val="21"/>
          <w:szCs w:val="21"/>
          <w:rPrChange w:id="5506" w:author="Martina Trejo López" w:date="2021-01-19T17:01:00Z">
            <w:rPr>
              <w:rFonts w:ascii="Abadi" w:hAnsi="Abadi" w:cs="Arial"/>
              <w:strike/>
              <w:sz w:val="21"/>
              <w:szCs w:val="21"/>
            </w:rPr>
          </w:rPrChange>
        </w:rPr>
      </w:pPr>
    </w:p>
    <w:p w14:paraId="1E4E16DC" w14:textId="77777777" w:rsidR="00DD5685" w:rsidRPr="006638E4" w:rsidRDefault="00DD5685" w:rsidP="00DD5685">
      <w:pPr>
        <w:jc w:val="center"/>
        <w:rPr>
          <w:rFonts w:ascii="Abadi" w:hAnsi="Abadi"/>
          <w:b/>
          <w:bCs/>
          <w:sz w:val="21"/>
          <w:szCs w:val="21"/>
          <w:rPrChange w:id="5507" w:author="Martina Trejo López" w:date="2021-01-19T17:01:00Z">
            <w:rPr>
              <w:rFonts w:ascii="Abadi" w:hAnsi="Abadi"/>
              <w:b/>
              <w:bCs/>
              <w:sz w:val="21"/>
              <w:szCs w:val="21"/>
            </w:rPr>
          </w:rPrChange>
        </w:rPr>
      </w:pPr>
      <w:r w:rsidRPr="006638E4">
        <w:rPr>
          <w:rFonts w:ascii="Abadi" w:hAnsi="Abadi"/>
          <w:b/>
          <w:bCs/>
          <w:sz w:val="21"/>
          <w:szCs w:val="21"/>
          <w:rPrChange w:id="5508" w:author="Martina Trejo López" w:date="2021-01-19T17:01:00Z">
            <w:rPr>
              <w:rFonts w:ascii="Abadi" w:hAnsi="Abadi"/>
              <w:b/>
              <w:bCs/>
              <w:sz w:val="21"/>
              <w:szCs w:val="21"/>
            </w:rPr>
          </w:rPrChange>
        </w:rPr>
        <w:t>Capítulo II</w:t>
      </w:r>
    </w:p>
    <w:p w14:paraId="34CFB5D6" w14:textId="77777777" w:rsidR="00DD5685" w:rsidRPr="006638E4" w:rsidRDefault="00DD5685" w:rsidP="00DD5685">
      <w:pPr>
        <w:ind w:left="38" w:right="-93"/>
        <w:jc w:val="center"/>
        <w:rPr>
          <w:rFonts w:ascii="Abadi" w:hAnsi="Abadi" w:cs="Arial"/>
          <w:b/>
          <w:sz w:val="21"/>
          <w:szCs w:val="21"/>
          <w:rPrChange w:id="5509" w:author="Martina Trejo López" w:date="2021-01-19T17:01:00Z">
            <w:rPr>
              <w:rFonts w:ascii="Abadi" w:hAnsi="Abadi" w:cs="Arial"/>
              <w:b/>
              <w:sz w:val="21"/>
              <w:szCs w:val="21"/>
            </w:rPr>
          </w:rPrChange>
        </w:rPr>
      </w:pPr>
      <w:r w:rsidRPr="006638E4">
        <w:rPr>
          <w:rFonts w:ascii="Abadi" w:hAnsi="Abadi" w:cs="Arial"/>
          <w:b/>
          <w:sz w:val="21"/>
          <w:szCs w:val="21"/>
          <w:rPrChange w:id="5510" w:author="Martina Trejo López" w:date="2021-01-19T17:01:00Z">
            <w:rPr>
              <w:rFonts w:ascii="Abadi" w:hAnsi="Abadi" w:cs="Arial"/>
              <w:b/>
              <w:sz w:val="21"/>
              <w:szCs w:val="21"/>
            </w:rPr>
          </w:rPrChange>
        </w:rPr>
        <w:t>Conservación</w:t>
      </w:r>
    </w:p>
    <w:p w14:paraId="1F7FAA43" w14:textId="77777777" w:rsidR="00DD5685" w:rsidRPr="006638E4" w:rsidRDefault="00DD5685" w:rsidP="00DD5685">
      <w:pPr>
        <w:ind w:left="38" w:right="-93"/>
        <w:jc w:val="center"/>
        <w:rPr>
          <w:rFonts w:ascii="Abadi" w:hAnsi="Abadi" w:cs="Arial"/>
          <w:b/>
          <w:sz w:val="21"/>
          <w:szCs w:val="21"/>
          <w:rPrChange w:id="5511" w:author="Martina Trejo López" w:date="2021-01-19T17:01:00Z">
            <w:rPr>
              <w:rFonts w:ascii="Abadi" w:hAnsi="Abadi" w:cs="Arial"/>
              <w:b/>
              <w:sz w:val="21"/>
              <w:szCs w:val="21"/>
            </w:rPr>
          </w:rPrChange>
        </w:rPr>
      </w:pPr>
    </w:p>
    <w:p w14:paraId="7FB385CE" w14:textId="77777777" w:rsidR="00DD5685" w:rsidRPr="006638E4" w:rsidRDefault="00DD5685" w:rsidP="00DD5685">
      <w:pPr>
        <w:pStyle w:val="Textoindependiente"/>
        <w:ind w:left="118" w:right="-93" w:firstLine="590"/>
        <w:jc w:val="right"/>
        <w:rPr>
          <w:rFonts w:ascii="Abadi" w:hAnsi="Abadi"/>
          <w:b w:val="0"/>
          <w:i/>
          <w:iCs/>
          <w:sz w:val="21"/>
          <w:szCs w:val="21"/>
          <w:rPrChange w:id="5512" w:author="Martina Trejo López" w:date="2021-01-19T17:01:00Z">
            <w:rPr>
              <w:rFonts w:ascii="Abadi" w:hAnsi="Abadi"/>
              <w:b w:val="0"/>
              <w:i/>
              <w:iCs/>
              <w:sz w:val="21"/>
              <w:szCs w:val="21"/>
            </w:rPr>
          </w:rPrChange>
        </w:rPr>
      </w:pPr>
      <w:r w:rsidRPr="006638E4">
        <w:rPr>
          <w:rFonts w:ascii="Abadi" w:hAnsi="Abadi"/>
          <w:i/>
          <w:iCs/>
          <w:sz w:val="21"/>
          <w:szCs w:val="21"/>
          <w:rPrChange w:id="5513" w:author="Martina Trejo López" w:date="2021-01-19T17:01:00Z">
            <w:rPr>
              <w:rFonts w:ascii="Abadi" w:hAnsi="Abadi"/>
              <w:i/>
              <w:iCs/>
              <w:sz w:val="21"/>
              <w:szCs w:val="21"/>
            </w:rPr>
          </w:rPrChange>
        </w:rPr>
        <w:t xml:space="preserve">Medidas y procedimientos para </w:t>
      </w:r>
    </w:p>
    <w:p w14:paraId="25213C41" w14:textId="77777777" w:rsidR="00DD5685" w:rsidRPr="006638E4" w:rsidRDefault="00DD5685" w:rsidP="00DD5685">
      <w:pPr>
        <w:pStyle w:val="Textoindependiente"/>
        <w:ind w:left="118" w:right="-93" w:firstLine="590"/>
        <w:jc w:val="right"/>
        <w:rPr>
          <w:rFonts w:ascii="Abadi" w:hAnsi="Abadi"/>
          <w:b w:val="0"/>
          <w:i/>
          <w:iCs/>
          <w:sz w:val="21"/>
          <w:szCs w:val="21"/>
          <w:rPrChange w:id="5514" w:author="Martina Trejo López" w:date="2021-01-19T17:01:00Z">
            <w:rPr>
              <w:rFonts w:ascii="Abadi" w:hAnsi="Abadi"/>
              <w:b w:val="0"/>
              <w:i/>
              <w:iCs/>
              <w:sz w:val="21"/>
              <w:szCs w:val="21"/>
            </w:rPr>
          </w:rPrChange>
        </w:rPr>
      </w:pPr>
      <w:r w:rsidRPr="006638E4">
        <w:rPr>
          <w:rFonts w:ascii="Abadi" w:hAnsi="Abadi"/>
          <w:i/>
          <w:iCs/>
          <w:sz w:val="21"/>
          <w:szCs w:val="21"/>
          <w:rPrChange w:id="5515" w:author="Martina Trejo López" w:date="2021-01-19T17:01:00Z">
            <w:rPr>
              <w:rFonts w:ascii="Abadi" w:hAnsi="Abadi"/>
              <w:i/>
              <w:iCs/>
              <w:sz w:val="21"/>
              <w:szCs w:val="21"/>
            </w:rPr>
          </w:rPrChange>
        </w:rPr>
        <w:t>garantizar la conservación de la información</w:t>
      </w:r>
    </w:p>
    <w:p w14:paraId="07114C61" w14:textId="77777777" w:rsidR="00DD5685" w:rsidRPr="006638E4" w:rsidRDefault="00DD5685" w:rsidP="00DD5685">
      <w:pPr>
        <w:pStyle w:val="Textoindependiente"/>
        <w:ind w:right="-93" w:firstLine="708"/>
        <w:rPr>
          <w:rFonts w:ascii="Abadi" w:hAnsi="Abadi"/>
          <w:sz w:val="21"/>
          <w:szCs w:val="21"/>
          <w:rPrChange w:id="5516" w:author="Martina Trejo López" w:date="2021-01-19T17:01:00Z">
            <w:rPr>
              <w:rFonts w:ascii="Abadi" w:hAnsi="Abadi"/>
              <w:sz w:val="21"/>
              <w:szCs w:val="21"/>
            </w:rPr>
          </w:rPrChange>
        </w:rPr>
      </w:pPr>
      <w:r w:rsidRPr="006638E4">
        <w:rPr>
          <w:rFonts w:ascii="Abadi" w:hAnsi="Abadi"/>
          <w:sz w:val="21"/>
          <w:szCs w:val="21"/>
          <w:rPrChange w:id="5517" w:author="Martina Trejo López" w:date="2021-01-19T17:01:00Z">
            <w:rPr>
              <w:rFonts w:ascii="Abadi" w:hAnsi="Abadi"/>
              <w:sz w:val="21"/>
              <w:szCs w:val="21"/>
            </w:rPr>
          </w:rPrChange>
        </w:rPr>
        <w:t>Artículo 60. Los sujetos obligados deberán adoptar las medidas y procedimientos que garanticen la conservación de la información, independientemente del soporte documental en que se encuentre, observando al menos lo siguiente:</w:t>
      </w:r>
    </w:p>
    <w:p w14:paraId="3DABD2A5"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sz w:val="21"/>
          <w:szCs w:val="21"/>
          <w:rPrChange w:id="5518" w:author="Martina Trejo López" w:date="2021-01-19T17:01:00Z">
            <w:rPr>
              <w:rFonts w:ascii="Abadi" w:hAnsi="Abadi"/>
              <w:sz w:val="21"/>
              <w:szCs w:val="21"/>
            </w:rPr>
          </w:rPrChange>
        </w:rPr>
      </w:pPr>
    </w:p>
    <w:p w14:paraId="03BCE0A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19" w:author="Martina Trejo López" w:date="2021-01-19T17:01:00Z">
            <w:rPr>
              <w:rFonts w:ascii="Abadi" w:hAnsi="Abadi" w:cs="Arial"/>
              <w:sz w:val="21"/>
              <w:szCs w:val="21"/>
            </w:rPr>
          </w:rPrChange>
        </w:rPr>
      </w:pPr>
      <w:r w:rsidRPr="006638E4">
        <w:rPr>
          <w:rFonts w:ascii="Abadi" w:hAnsi="Abadi" w:cs="Arial"/>
          <w:b/>
          <w:bCs/>
          <w:sz w:val="21"/>
          <w:szCs w:val="21"/>
          <w:rPrChange w:id="5520" w:author="Martina Trejo López" w:date="2021-01-19T17:01:00Z">
            <w:rPr>
              <w:rFonts w:ascii="Abadi" w:hAnsi="Abadi" w:cs="Arial"/>
              <w:b/>
              <w:bCs/>
              <w:sz w:val="21"/>
              <w:szCs w:val="21"/>
            </w:rPr>
          </w:rPrChange>
        </w:rPr>
        <w:t>I.</w:t>
      </w:r>
      <w:r w:rsidRPr="006638E4">
        <w:rPr>
          <w:rFonts w:ascii="Abadi" w:hAnsi="Abadi" w:cs="Arial"/>
          <w:b/>
          <w:bCs/>
          <w:sz w:val="21"/>
          <w:szCs w:val="21"/>
          <w:rPrChange w:id="5521" w:author="Martina Trejo López" w:date="2021-01-19T17:01:00Z">
            <w:rPr>
              <w:rFonts w:ascii="Abadi" w:hAnsi="Abadi" w:cs="Arial"/>
              <w:b/>
              <w:bCs/>
              <w:sz w:val="21"/>
              <w:szCs w:val="21"/>
            </w:rPr>
          </w:rPrChange>
        </w:rPr>
        <w:tab/>
      </w:r>
      <w:r w:rsidRPr="006638E4">
        <w:rPr>
          <w:rFonts w:ascii="Abadi" w:hAnsi="Abadi" w:cs="Arial"/>
          <w:sz w:val="21"/>
          <w:szCs w:val="21"/>
          <w:rPrChange w:id="5522" w:author="Martina Trejo López" w:date="2021-01-19T17:01:00Z">
            <w:rPr>
              <w:rFonts w:ascii="Abadi" w:hAnsi="Abadi" w:cs="Arial"/>
              <w:sz w:val="21"/>
              <w:szCs w:val="21"/>
            </w:rPr>
          </w:rPrChange>
        </w:rPr>
        <w:t>Establecer un programa de seguridad de la información que garantice la continuidad de la operación, minimice los riesgos y maximice la eficiencia de los servicios;</w:t>
      </w:r>
      <w:r w:rsidRPr="006638E4">
        <w:rPr>
          <w:rFonts w:ascii="Abadi" w:hAnsi="Abadi" w:cs="Arial"/>
          <w:spacing w:val="-8"/>
          <w:sz w:val="21"/>
          <w:szCs w:val="21"/>
          <w:rPrChange w:id="5523" w:author="Martina Trejo López" w:date="2021-01-19T17:01:00Z">
            <w:rPr>
              <w:rFonts w:ascii="Abadi" w:hAnsi="Abadi" w:cs="Arial"/>
              <w:spacing w:val="-8"/>
              <w:sz w:val="21"/>
              <w:szCs w:val="21"/>
            </w:rPr>
          </w:rPrChange>
        </w:rPr>
        <w:t xml:space="preserve"> </w:t>
      </w:r>
      <w:r w:rsidRPr="006638E4">
        <w:rPr>
          <w:rFonts w:ascii="Abadi" w:hAnsi="Abadi" w:cs="Arial"/>
          <w:sz w:val="21"/>
          <w:szCs w:val="21"/>
          <w:rPrChange w:id="5524" w:author="Martina Trejo López" w:date="2021-01-19T17:01:00Z">
            <w:rPr>
              <w:rFonts w:ascii="Abadi" w:hAnsi="Abadi" w:cs="Arial"/>
              <w:sz w:val="21"/>
              <w:szCs w:val="21"/>
            </w:rPr>
          </w:rPrChange>
        </w:rPr>
        <w:t>y</w:t>
      </w:r>
    </w:p>
    <w:p w14:paraId="00024E6B"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525" w:author="Martina Trejo López" w:date="2021-01-19T17:01:00Z">
            <w:rPr>
              <w:rFonts w:ascii="Abadi" w:hAnsi="Abadi" w:cs="Arial"/>
              <w:sz w:val="21"/>
              <w:szCs w:val="21"/>
            </w:rPr>
          </w:rPrChange>
        </w:rPr>
      </w:pPr>
    </w:p>
    <w:p w14:paraId="73870EB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26" w:author="Martina Trejo López" w:date="2021-01-19T17:01:00Z">
            <w:rPr>
              <w:rFonts w:ascii="Abadi" w:hAnsi="Abadi" w:cs="Arial"/>
              <w:sz w:val="21"/>
              <w:szCs w:val="21"/>
            </w:rPr>
          </w:rPrChange>
        </w:rPr>
      </w:pPr>
      <w:r w:rsidRPr="006638E4">
        <w:rPr>
          <w:rFonts w:ascii="Abadi" w:hAnsi="Abadi" w:cs="Arial"/>
          <w:b/>
          <w:bCs/>
          <w:sz w:val="21"/>
          <w:szCs w:val="21"/>
          <w:rPrChange w:id="5527" w:author="Martina Trejo López" w:date="2021-01-19T17:01:00Z">
            <w:rPr>
              <w:rFonts w:ascii="Abadi" w:hAnsi="Abadi" w:cs="Arial"/>
              <w:b/>
              <w:bCs/>
              <w:sz w:val="21"/>
              <w:szCs w:val="21"/>
            </w:rPr>
          </w:rPrChange>
        </w:rPr>
        <w:t>II.</w:t>
      </w:r>
      <w:r w:rsidRPr="006638E4">
        <w:rPr>
          <w:rFonts w:ascii="Abadi" w:hAnsi="Abadi" w:cs="Arial"/>
          <w:b/>
          <w:bCs/>
          <w:sz w:val="21"/>
          <w:szCs w:val="21"/>
          <w:rPrChange w:id="5528" w:author="Martina Trejo López" w:date="2021-01-19T17:01:00Z">
            <w:rPr>
              <w:rFonts w:ascii="Abadi" w:hAnsi="Abadi" w:cs="Arial"/>
              <w:b/>
              <w:bCs/>
              <w:sz w:val="21"/>
              <w:szCs w:val="21"/>
            </w:rPr>
          </w:rPrChange>
        </w:rPr>
        <w:tab/>
      </w:r>
      <w:r w:rsidRPr="006638E4">
        <w:rPr>
          <w:rFonts w:ascii="Abadi" w:hAnsi="Abadi" w:cs="Arial"/>
          <w:sz w:val="21"/>
          <w:szCs w:val="21"/>
          <w:rPrChange w:id="5529" w:author="Martina Trejo López" w:date="2021-01-19T17:01:00Z">
            <w:rPr>
              <w:rFonts w:ascii="Abadi" w:hAnsi="Abadi" w:cs="Arial"/>
              <w:sz w:val="21"/>
              <w:szCs w:val="21"/>
            </w:rPr>
          </w:rPrChange>
        </w:rPr>
        <w:t>Implementar controles que incluyan políticas de seguridad que abarquen la estructura organizacional, clasificación y control de activos, recursos humanos, seguridad física y ambiental, comunicaciones y administración de operaciones, control de acceso, desarrollo y mantenimiento de sistemas, continuidad de las actividades de la organización, gestión de riesgos, requerimientos legales y auditoría.</w:t>
      </w:r>
    </w:p>
    <w:p w14:paraId="1F4DB837" w14:textId="77777777" w:rsidR="00DD5685" w:rsidRPr="006638E4" w:rsidRDefault="00DD5685" w:rsidP="00DD5685">
      <w:pPr>
        <w:pStyle w:val="Textoindependiente"/>
        <w:ind w:right="-93"/>
        <w:rPr>
          <w:rFonts w:ascii="Abadi" w:hAnsi="Abadi"/>
          <w:b w:val="0"/>
          <w:sz w:val="21"/>
          <w:szCs w:val="21"/>
          <w:rPrChange w:id="5530" w:author="Martina Trejo López" w:date="2021-01-19T17:01:00Z">
            <w:rPr>
              <w:rFonts w:ascii="Abadi" w:hAnsi="Abadi"/>
              <w:b w:val="0"/>
              <w:sz w:val="21"/>
              <w:szCs w:val="21"/>
            </w:rPr>
          </w:rPrChange>
        </w:rPr>
      </w:pPr>
    </w:p>
    <w:p w14:paraId="03A0DCF1" w14:textId="77777777" w:rsidR="00DD5685" w:rsidRPr="006638E4" w:rsidRDefault="00DD5685" w:rsidP="00DD5685">
      <w:pPr>
        <w:pStyle w:val="Textoindependiente"/>
        <w:ind w:left="118" w:right="-93" w:firstLine="590"/>
        <w:jc w:val="right"/>
        <w:rPr>
          <w:rFonts w:ascii="Abadi" w:hAnsi="Abadi"/>
          <w:b w:val="0"/>
          <w:i/>
          <w:iCs/>
          <w:sz w:val="21"/>
          <w:szCs w:val="21"/>
          <w:rPrChange w:id="5531" w:author="Martina Trejo López" w:date="2021-01-19T17:01:00Z">
            <w:rPr>
              <w:rFonts w:ascii="Abadi" w:hAnsi="Abadi"/>
              <w:b w:val="0"/>
              <w:i/>
              <w:iCs/>
              <w:sz w:val="21"/>
              <w:szCs w:val="21"/>
            </w:rPr>
          </w:rPrChange>
        </w:rPr>
      </w:pPr>
      <w:r w:rsidRPr="006638E4">
        <w:rPr>
          <w:rFonts w:ascii="Abadi" w:hAnsi="Abadi"/>
          <w:i/>
          <w:iCs/>
          <w:sz w:val="21"/>
          <w:szCs w:val="21"/>
          <w:rPrChange w:id="5532" w:author="Martina Trejo López" w:date="2021-01-19T17:01:00Z">
            <w:rPr>
              <w:rFonts w:ascii="Abadi" w:hAnsi="Abadi"/>
              <w:i/>
              <w:iCs/>
              <w:sz w:val="21"/>
              <w:szCs w:val="21"/>
            </w:rPr>
          </w:rPrChange>
        </w:rPr>
        <w:t>Resguardo de archivos proveídos por terceros</w:t>
      </w:r>
    </w:p>
    <w:p w14:paraId="4D48BD8D" w14:textId="77777777" w:rsidR="00DD5685" w:rsidRPr="006638E4" w:rsidRDefault="00DD5685" w:rsidP="00DD5685">
      <w:pPr>
        <w:pStyle w:val="Textoindependiente"/>
        <w:ind w:right="-93" w:firstLine="708"/>
        <w:rPr>
          <w:rFonts w:ascii="Abadi" w:hAnsi="Abadi"/>
          <w:sz w:val="21"/>
          <w:szCs w:val="21"/>
          <w:rPrChange w:id="5533" w:author="Martina Trejo López" w:date="2021-01-19T17:01:00Z">
            <w:rPr>
              <w:rFonts w:ascii="Abadi" w:hAnsi="Abadi"/>
              <w:sz w:val="21"/>
              <w:szCs w:val="21"/>
            </w:rPr>
          </w:rPrChange>
        </w:rPr>
      </w:pPr>
      <w:r w:rsidRPr="006638E4">
        <w:rPr>
          <w:rFonts w:ascii="Abadi" w:hAnsi="Abadi"/>
          <w:sz w:val="21"/>
          <w:szCs w:val="21"/>
          <w:rPrChange w:id="5534" w:author="Martina Trejo López" w:date="2021-01-19T17:01:00Z">
            <w:rPr>
              <w:rFonts w:ascii="Abadi" w:hAnsi="Abadi"/>
              <w:sz w:val="21"/>
              <w:szCs w:val="21"/>
            </w:rPr>
          </w:rPrChange>
        </w:rPr>
        <w:t xml:space="preserve">Artículo 61. Los sujetos obligados que hagan uso de servicios de resguardo de archivos proveídos por terceros deberán asegurar que se cumpla con lo dispuesto en la Ley General de Archivos y en esta Ley, mediante un convenio o instrumento que dé </w:t>
      </w:r>
      <w:r w:rsidRPr="006638E4">
        <w:rPr>
          <w:rFonts w:ascii="Abadi" w:hAnsi="Abadi"/>
          <w:sz w:val="21"/>
          <w:szCs w:val="21"/>
          <w:rPrChange w:id="5535" w:author="Martina Trejo López" w:date="2021-01-19T17:01:00Z">
            <w:rPr>
              <w:rFonts w:ascii="Abadi" w:hAnsi="Abadi"/>
              <w:sz w:val="21"/>
              <w:szCs w:val="21"/>
            </w:rPr>
          </w:rPrChange>
        </w:rPr>
        <w:lastRenderedPageBreak/>
        <w:t>origen a dicha prestación del servicio y en el que se identificará a los responsables de la administración de los archivos.</w:t>
      </w:r>
    </w:p>
    <w:p w14:paraId="7A9CA64E" w14:textId="77777777" w:rsidR="00DD5685" w:rsidRPr="006638E4" w:rsidRDefault="00DD5685" w:rsidP="00DD5685">
      <w:pPr>
        <w:pStyle w:val="Textoindependiente"/>
        <w:ind w:right="-93"/>
        <w:rPr>
          <w:rFonts w:ascii="Abadi" w:hAnsi="Abadi"/>
          <w:sz w:val="21"/>
          <w:szCs w:val="21"/>
          <w:rPrChange w:id="5536" w:author="Martina Trejo López" w:date="2021-01-19T17:01:00Z">
            <w:rPr>
              <w:rFonts w:ascii="Abadi" w:hAnsi="Abadi"/>
              <w:sz w:val="21"/>
              <w:szCs w:val="21"/>
            </w:rPr>
          </w:rPrChange>
        </w:rPr>
      </w:pPr>
    </w:p>
    <w:p w14:paraId="66A5079A" w14:textId="77777777" w:rsidR="00DD5685" w:rsidRPr="006638E4" w:rsidRDefault="00DD5685" w:rsidP="00DD5685">
      <w:pPr>
        <w:pStyle w:val="Textoindependiente"/>
        <w:ind w:left="118" w:right="-93" w:firstLine="590"/>
        <w:jc w:val="right"/>
        <w:rPr>
          <w:rFonts w:ascii="Abadi" w:hAnsi="Abadi"/>
          <w:b w:val="0"/>
          <w:i/>
          <w:iCs/>
          <w:sz w:val="21"/>
          <w:szCs w:val="21"/>
          <w:rPrChange w:id="5537" w:author="Martina Trejo López" w:date="2021-01-19T17:01:00Z">
            <w:rPr>
              <w:rFonts w:ascii="Abadi" w:hAnsi="Abadi"/>
              <w:b w:val="0"/>
              <w:i/>
              <w:iCs/>
              <w:sz w:val="21"/>
              <w:szCs w:val="21"/>
            </w:rPr>
          </w:rPrChange>
        </w:rPr>
      </w:pPr>
      <w:r w:rsidRPr="006638E4">
        <w:rPr>
          <w:rFonts w:ascii="Abadi" w:hAnsi="Abadi"/>
          <w:i/>
          <w:iCs/>
          <w:sz w:val="21"/>
          <w:szCs w:val="21"/>
          <w:rPrChange w:id="5538" w:author="Martina Trejo López" w:date="2021-01-19T17:01:00Z">
            <w:rPr>
              <w:rFonts w:ascii="Abadi" w:hAnsi="Abadi"/>
              <w:i/>
              <w:iCs/>
              <w:sz w:val="21"/>
              <w:szCs w:val="21"/>
            </w:rPr>
          </w:rPrChange>
        </w:rPr>
        <w:t xml:space="preserve">Gestión de documentos de </w:t>
      </w:r>
    </w:p>
    <w:p w14:paraId="64219628" w14:textId="77777777" w:rsidR="00DD5685" w:rsidRPr="006638E4" w:rsidRDefault="00DD5685" w:rsidP="00DD5685">
      <w:pPr>
        <w:pStyle w:val="Textoindependiente"/>
        <w:ind w:left="118" w:right="-93" w:firstLine="590"/>
        <w:jc w:val="right"/>
        <w:rPr>
          <w:rFonts w:ascii="Abadi" w:hAnsi="Abadi"/>
          <w:b w:val="0"/>
          <w:i/>
          <w:iCs/>
          <w:sz w:val="21"/>
          <w:szCs w:val="21"/>
          <w:rPrChange w:id="5539" w:author="Martina Trejo López" w:date="2021-01-19T17:01:00Z">
            <w:rPr>
              <w:rFonts w:ascii="Abadi" w:hAnsi="Abadi"/>
              <w:b w:val="0"/>
              <w:i/>
              <w:iCs/>
              <w:sz w:val="21"/>
              <w:szCs w:val="21"/>
            </w:rPr>
          </w:rPrChange>
        </w:rPr>
      </w:pPr>
      <w:r w:rsidRPr="006638E4">
        <w:rPr>
          <w:rFonts w:ascii="Abadi" w:hAnsi="Abadi"/>
          <w:i/>
          <w:iCs/>
          <w:sz w:val="21"/>
          <w:szCs w:val="21"/>
          <w:rPrChange w:id="5540" w:author="Martina Trejo López" w:date="2021-01-19T17:01:00Z">
            <w:rPr>
              <w:rFonts w:ascii="Abadi" w:hAnsi="Abadi"/>
              <w:i/>
              <w:iCs/>
              <w:sz w:val="21"/>
              <w:szCs w:val="21"/>
            </w:rPr>
          </w:rPrChange>
        </w:rPr>
        <w:t>archivo electrónico en servicio de nube</w:t>
      </w:r>
    </w:p>
    <w:p w14:paraId="778A55FE" w14:textId="77777777" w:rsidR="00DD5685" w:rsidRPr="006638E4" w:rsidRDefault="00DD5685" w:rsidP="00DD5685">
      <w:pPr>
        <w:pStyle w:val="Textoindependiente"/>
        <w:ind w:right="-93" w:firstLine="708"/>
        <w:rPr>
          <w:rFonts w:ascii="Abadi" w:hAnsi="Abadi"/>
          <w:sz w:val="21"/>
          <w:szCs w:val="21"/>
          <w:rPrChange w:id="5541" w:author="Martina Trejo López" w:date="2021-01-19T17:01:00Z">
            <w:rPr>
              <w:rFonts w:ascii="Abadi" w:hAnsi="Abadi"/>
              <w:sz w:val="21"/>
              <w:szCs w:val="21"/>
            </w:rPr>
          </w:rPrChange>
        </w:rPr>
      </w:pPr>
      <w:r w:rsidRPr="006638E4">
        <w:rPr>
          <w:rFonts w:ascii="Abadi" w:hAnsi="Abadi"/>
          <w:sz w:val="21"/>
          <w:szCs w:val="21"/>
          <w:rPrChange w:id="5542" w:author="Martina Trejo López" w:date="2021-01-19T17:01:00Z">
            <w:rPr>
              <w:rFonts w:ascii="Abadi" w:hAnsi="Abadi"/>
              <w:sz w:val="21"/>
              <w:szCs w:val="21"/>
            </w:rPr>
          </w:rPrChange>
        </w:rPr>
        <w:t>Artículo 62. Los sujetos obligados podrán gestionar los documentos de archivo electrónico en un servicio de nube. El servicio de nube deberá permitir:</w:t>
      </w:r>
    </w:p>
    <w:p w14:paraId="1111ECD5" w14:textId="77777777" w:rsidR="00DD5685" w:rsidRPr="006638E4" w:rsidRDefault="00DD5685" w:rsidP="00DD5685">
      <w:pPr>
        <w:pStyle w:val="Textoindependiente"/>
        <w:ind w:right="-93"/>
        <w:rPr>
          <w:rFonts w:ascii="Abadi" w:hAnsi="Abadi"/>
          <w:sz w:val="21"/>
          <w:szCs w:val="21"/>
          <w:rPrChange w:id="5543" w:author="Martina Trejo López" w:date="2021-01-19T17:01:00Z">
            <w:rPr>
              <w:rFonts w:ascii="Abadi" w:hAnsi="Abadi"/>
              <w:sz w:val="21"/>
              <w:szCs w:val="21"/>
            </w:rPr>
          </w:rPrChange>
        </w:rPr>
      </w:pPr>
    </w:p>
    <w:p w14:paraId="77B76F1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44" w:author="Martina Trejo López" w:date="2021-01-19T17:01:00Z">
            <w:rPr>
              <w:rFonts w:ascii="Abadi" w:hAnsi="Abadi" w:cs="Arial"/>
              <w:sz w:val="21"/>
              <w:szCs w:val="21"/>
            </w:rPr>
          </w:rPrChange>
        </w:rPr>
      </w:pPr>
      <w:r w:rsidRPr="006638E4">
        <w:rPr>
          <w:rFonts w:ascii="Abadi" w:hAnsi="Abadi" w:cs="Arial"/>
          <w:b/>
          <w:bCs/>
          <w:sz w:val="21"/>
          <w:szCs w:val="21"/>
          <w:rPrChange w:id="5545" w:author="Martina Trejo López" w:date="2021-01-19T17:01:00Z">
            <w:rPr>
              <w:rFonts w:ascii="Abadi" w:hAnsi="Abadi" w:cs="Arial"/>
              <w:b/>
              <w:bCs/>
              <w:sz w:val="21"/>
              <w:szCs w:val="21"/>
            </w:rPr>
          </w:rPrChange>
        </w:rPr>
        <w:t>I.</w:t>
      </w:r>
      <w:r w:rsidRPr="006638E4">
        <w:rPr>
          <w:rFonts w:ascii="Abadi" w:hAnsi="Abadi" w:cs="Arial"/>
          <w:b/>
          <w:bCs/>
          <w:sz w:val="21"/>
          <w:szCs w:val="21"/>
          <w:rPrChange w:id="5546" w:author="Martina Trejo López" w:date="2021-01-19T17:01:00Z">
            <w:rPr>
              <w:rFonts w:ascii="Abadi" w:hAnsi="Abadi" w:cs="Arial"/>
              <w:b/>
              <w:bCs/>
              <w:sz w:val="21"/>
              <w:szCs w:val="21"/>
            </w:rPr>
          </w:rPrChange>
        </w:rPr>
        <w:tab/>
      </w:r>
      <w:r w:rsidRPr="006638E4">
        <w:rPr>
          <w:rFonts w:ascii="Abadi" w:hAnsi="Abadi" w:cs="Arial"/>
          <w:sz w:val="21"/>
          <w:szCs w:val="21"/>
          <w:rPrChange w:id="5547" w:author="Martina Trejo López" w:date="2021-01-19T17:01:00Z">
            <w:rPr>
              <w:rFonts w:ascii="Abadi" w:hAnsi="Abadi" w:cs="Arial"/>
              <w:sz w:val="21"/>
              <w:szCs w:val="21"/>
            </w:rPr>
          </w:rPrChange>
        </w:rPr>
        <w:t>Establecer las condiciones de uso concretas en cuanto a la gestión de los documentos y responsabilidad sobre los</w:t>
      </w:r>
      <w:r w:rsidRPr="006638E4">
        <w:rPr>
          <w:rFonts w:ascii="Abadi" w:hAnsi="Abadi" w:cs="Arial"/>
          <w:spacing w:val="-2"/>
          <w:sz w:val="21"/>
          <w:szCs w:val="21"/>
          <w:rPrChange w:id="5548" w:author="Martina Trejo López" w:date="2021-01-19T17:01:00Z">
            <w:rPr>
              <w:rFonts w:ascii="Abadi" w:hAnsi="Abadi" w:cs="Arial"/>
              <w:spacing w:val="-2"/>
              <w:sz w:val="21"/>
              <w:szCs w:val="21"/>
            </w:rPr>
          </w:rPrChange>
        </w:rPr>
        <w:t xml:space="preserve"> </w:t>
      </w:r>
      <w:r w:rsidRPr="006638E4">
        <w:rPr>
          <w:rFonts w:ascii="Abadi" w:hAnsi="Abadi" w:cs="Arial"/>
          <w:sz w:val="21"/>
          <w:szCs w:val="21"/>
          <w:rPrChange w:id="5549" w:author="Martina Trejo López" w:date="2021-01-19T17:01:00Z">
            <w:rPr>
              <w:rFonts w:ascii="Abadi" w:hAnsi="Abadi" w:cs="Arial"/>
              <w:sz w:val="21"/>
              <w:szCs w:val="21"/>
            </w:rPr>
          </w:rPrChange>
        </w:rPr>
        <w:t>sistemas;</w:t>
      </w:r>
    </w:p>
    <w:p w14:paraId="532D7250"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550" w:author="Martina Trejo López" w:date="2021-01-19T17:01:00Z">
            <w:rPr>
              <w:rFonts w:ascii="Abadi" w:hAnsi="Abadi" w:cs="Arial"/>
              <w:sz w:val="21"/>
              <w:szCs w:val="21"/>
            </w:rPr>
          </w:rPrChange>
        </w:rPr>
      </w:pPr>
    </w:p>
    <w:p w14:paraId="1187404E"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51" w:author="Martina Trejo López" w:date="2021-01-19T17:01:00Z">
            <w:rPr>
              <w:rFonts w:ascii="Abadi" w:hAnsi="Abadi" w:cs="Arial"/>
              <w:sz w:val="21"/>
              <w:szCs w:val="21"/>
            </w:rPr>
          </w:rPrChange>
        </w:rPr>
      </w:pPr>
      <w:r w:rsidRPr="006638E4">
        <w:rPr>
          <w:rFonts w:ascii="Abadi" w:hAnsi="Abadi" w:cs="Arial"/>
          <w:b/>
          <w:bCs/>
          <w:sz w:val="21"/>
          <w:szCs w:val="21"/>
          <w:rPrChange w:id="5552" w:author="Martina Trejo López" w:date="2021-01-19T17:01:00Z">
            <w:rPr>
              <w:rFonts w:ascii="Abadi" w:hAnsi="Abadi" w:cs="Arial"/>
              <w:b/>
              <w:bCs/>
              <w:sz w:val="21"/>
              <w:szCs w:val="21"/>
            </w:rPr>
          </w:rPrChange>
        </w:rPr>
        <w:t>II.</w:t>
      </w:r>
      <w:r w:rsidRPr="006638E4">
        <w:rPr>
          <w:rFonts w:ascii="Abadi" w:hAnsi="Abadi" w:cs="Arial"/>
          <w:b/>
          <w:bCs/>
          <w:sz w:val="21"/>
          <w:szCs w:val="21"/>
          <w:rPrChange w:id="5553" w:author="Martina Trejo López" w:date="2021-01-19T17:01:00Z">
            <w:rPr>
              <w:rFonts w:ascii="Abadi" w:hAnsi="Abadi" w:cs="Arial"/>
              <w:b/>
              <w:bCs/>
              <w:sz w:val="21"/>
              <w:szCs w:val="21"/>
            </w:rPr>
          </w:rPrChange>
        </w:rPr>
        <w:tab/>
      </w:r>
      <w:r w:rsidRPr="006638E4">
        <w:rPr>
          <w:rFonts w:ascii="Abadi" w:hAnsi="Abadi" w:cs="Arial"/>
          <w:sz w:val="21"/>
          <w:szCs w:val="21"/>
          <w:rPrChange w:id="5554" w:author="Martina Trejo López" w:date="2021-01-19T17:01:00Z">
            <w:rPr>
              <w:rFonts w:ascii="Abadi" w:hAnsi="Abadi" w:cs="Arial"/>
              <w:sz w:val="21"/>
              <w:szCs w:val="21"/>
            </w:rPr>
          </w:rPrChange>
        </w:rPr>
        <w:t>Establecer altos controles de seguridad y privacidad de la información conforme a la normatividad mexicana aplicable y los estándares internacionales;</w:t>
      </w:r>
    </w:p>
    <w:p w14:paraId="0CBAB0A1" w14:textId="77777777" w:rsidR="00DD5685" w:rsidRPr="006638E4" w:rsidRDefault="00DD5685" w:rsidP="00DD5685">
      <w:pPr>
        <w:pStyle w:val="Prrafodelista"/>
        <w:ind w:right="-93"/>
        <w:rPr>
          <w:rFonts w:ascii="Abadi" w:hAnsi="Abadi" w:cs="Arial"/>
          <w:sz w:val="21"/>
          <w:szCs w:val="21"/>
          <w:rPrChange w:id="5555" w:author="Martina Trejo López" w:date="2021-01-19T17:01:00Z">
            <w:rPr>
              <w:rFonts w:ascii="Abadi" w:hAnsi="Abadi" w:cs="Arial"/>
              <w:sz w:val="21"/>
              <w:szCs w:val="21"/>
            </w:rPr>
          </w:rPrChange>
        </w:rPr>
      </w:pPr>
    </w:p>
    <w:p w14:paraId="7116BE1E" w14:textId="77777777" w:rsidR="00DD5685" w:rsidRPr="006638E4" w:rsidRDefault="00DD5685">
      <w:pPr>
        <w:widowControl w:val="0"/>
        <w:autoSpaceDE w:val="0"/>
        <w:autoSpaceDN w:val="0"/>
        <w:ind w:left="705" w:right="-93" w:hanging="705"/>
        <w:jc w:val="both"/>
        <w:rPr>
          <w:rFonts w:ascii="Abadi" w:hAnsi="Abadi" w:cs="Arial"/>
          <w:sz w:val="21"/>
          <w:szCs w:val="21"/>
          <w:rPrChange w:id="5556" w:author="Martina Trejo López" w:date="2021-01-19T17:01:00Z">
            <w:rPr>
              <w:rFonts w:ascii="Abadi" w:hAnsi="Abadi" w:cs="Arial"/>
              <w:sz w:val="21"/>
              <w:szCs w:val="21"/>
            </w:rPr>
          </w:rPrChange>
        </w:rPr>
        <w:pPrChange w:id="5557" w:author="Martina Trejo López" w:date="2021-01-14T10:45:00Z">
          <w:pPr>
            <w:widowControl w:val="0"/>
            <w:autoSpaceDE w:val="0"/>
            <w:autoSpaceDN w:val="0"/>
            <w:ind w:right="-93"/>
            <w:jc w:val="both"/>
          </w:pPr>
        </w:pPrChange>
      </w:pPr>
      <w:r w:rsidRPr="006638E4">
        <w:rPr>
          <w:rFonts w:ascii="Abadi" w:hAnsi="Abadi" w:cs="Arial"/>
          <w:b/>
          <w:bCs/>
          <w:sz w:val="21"/>
          <w:szCs w:val="21"/>
          <w:rPrChange w:id="5558" w:author="Martina Trejo López" w:date="2021-01-19T17:01:00Z">
            <w:rPr>
              <w:rFonts w:ascii="Abadi" w:hAnsi="Abadi" w:cs="Arial"/>
              <w:b/>
              <w:bCs/>
              <w:sz w:val="21"/>
              <w:szCs w:val="21"/>
            </w:rPr>
          </w:rPrChange>
        </w:rPr>
        <w:t>III.</w:t>
      </w:r>
      <w:r w:rsidRPr="006638E4">
        <w:rPr>
          <w:rFonts w:ascii="Abadi" w:hAnsi="Abadi" w:cs="Arial"/>
          <w:b/>
          <w:bCs/>
          <w:sz w:val="21"/>
          <w:szCs w:val="21"/>
          <w:rPrChange w:id="5559" w:author="Martina Trejo López" w:date="2021-01-19T17:01:00Z">
            <w:rPr>
              <w:rFonts w:ascii="Abadi" w:hAnsi="Abadi" w:cs="Arial"/>
              <w:b/>
              <w:bCs/>
              <w:sz w:val="21"/>
              <w:szCs w:val="21"/>
            </w:rPr>
          </w:rPrChange>
        </w:rPr>
        <w:tab/>
      </w:r>
      <w:r w:rsidRPr="006638E4">
        <w:rPr>
          <w:rFonts w:ascii="Abadi" w:hAnsi="Abadi" w:cs="Arial"/>
          <w:sz w:val="21"/>
          <w:szCs w:val="21"/>
          <w:rPrChange w:id="5560" w:author="Martina Trejo López" w:date="2021-01-19T17:01:00Z">
            <w:rPr>
              <w:rFonts w:ascii="Abadi" w:hAnsi="Abadi" w:cs="Arial"/>
              <w:sz w:val="21"/>
              <w:szCs w:val="21"/>
            </w:rPr>
          </w:rPrChange>
        </w:rPr>
        <w:t>Conocer la ubicación de los servidores y de la información;</w:t>
      </w:r>
    </w:p>
    <w:p w14:paraId="1088767E" w14:textId="77777777" w:rsidR="00DD5685" w:rsidRPr="006638E4" w:rsidRDefault="00DD5685" w:rsidP="00DD5685">
      <w:pPr>
        <w:pStyle w:val="Prrafodelista"/>
        <w:ind w:right="-93"/>
        <w:rPr>
          <w:rFonts w:ascii="Abadi" w:hAnsi="Abadi" w:cs="Arial"/>
          <w:sz w:val="21"/>
          <w:szCs w:val="21"/>
          <w:rPrChange w:id="5561" w:author="Martina Trejo López" w:date="2021-01-19T17:01:00Z">
            <w:rPr>
              <w:rFonts w:ascii="Abadi" w:hAnsi="Abadi" w:cs="Arial"/>
              <w:sz w:val="21"/>
              <w:szCs w:val="21"/>
            </w:rPr>
          </w:rPrChange>
        </w:rPr>
      </w:pPr>
    </w:p>
    <w:p w14:paraId="5E36815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62" w:author="Martina Trejo López" w:date="2021-01-19T17:01:00Z">
            <w:rPr>
              <w:rFonts w:ascii="Abadi" w:hAnsi="Abadi" w:cs="Arial"/>
              <w:sz w:val="21"/>
              <w:szCs w:val="21"/>
            </w:rPr>
          </w:rPrChange>
        </w:rPr>
      </w:pPr>
      <w:r w:rsidRPr="006638E4">
        <w:rPr>
          <w:rFonts w:ascii="Abadi" w:hAnsi="Abadi" w:cs="Arial"/>
          <w:b/>
          <w:bCs/>
          <w:sz w:val="21"/>
          <w:szCs w:val="21"/>
          <w:rPrChange w:id="5563" w:author="Martina Trejo López" w:date="2021-01-19T17:01:00Z">
            <w:rPr>
              <w:rFonts w:ascii="Abadi" w:hAnsi="Abadi" w:cs="Arial"/>
              <w:b/>
              <w:bCs/>
              <w:sz w:val="21"/>
              <w:szCs w:val="21"/>
            </w:rPr>
          </w:rPrChange>
        </w:rPr>
        <w:t>IV.</w:t>
      </w:r>
      <w:r w:rsidRPr="006638E4">
        <w:rPr>
          <w:rFonts w:ascii="Abadi" w:hAnsi="Abadi" w:cs="Arial"/>
          <w:b/>
          <w:bCs/>
          <w:sz w:val="21"/>
          <w:szCs w:val="21"/>
          <w:rPrChange w:id="5564" w:author="Martina Trejo López" w:date="2021-01-19T17:01:00Z">
            <w:rPr>
              <w:rFonts w:ascii="Abadi" w:hAnsi="Abadi" w:cs="Arial"/>
              <w:b/>
              <w:bCs/>
              <w:sz w:val="21"/>
              <w:szCs w:val="21"/>
            </w:rPr>
          </w:rPrChange>
        </w:rPr>
        <w:tab/>
      </w:r>
      <w:r w:rsidRPr="006638E4">
        <w:rPr>
          <w:rFonts w:ascii="Abadi" w:hAnsi="Abadi" w:cs="Arial"/>
          <w:sz w:val="21"/>
          <w:szCs w:val="21"/>
          <w:rPrChange w:id="5565" w:author="Martina Trejo López" w:date="2021-01-19T17:01:00Z">
            <w:rPr>
              <w:rFonts w:ascii="Abadi" w:hAnsi="Abadi" w:cs="Arial"/>
              <w:sz w:val="21"/>
              <w:szCs w:val="21"/>
            </w:rPr>
          </w:rPrChange>
        </w:rPr>
        <w:t>Establecer las condiciones de uso de la información de acuerdo con la normativa vigente;</w:t>
      </w:r>
    </w:p>
    <w:p w14:paraId="6C0C979B" w14:textId="77777777" w:rsidR="00DD5685" w:rsidRPr="006638E4" w:rsidRDefault="00DD5685" w:rsidP="00DD5685">
      <w:pPr>
        <w:pStyle w:val="Prrafodelista"/>
        <w:ind w:right="-93"/>
        <w:rPr>
          <w:rFonts w:ascii="Abadi" w:hAnsi="Abadi" w:cs="Arial"/>
          <w:sz w:val="21"/>
          <w:szCs w:val="21"/>
          <w:rPrChange w:id="5566" w:author="Martina Trejo López" w:date="2021-01-19T17:01:00Z">
            <w:rPr>
              <w:rFonts w:ascii="Abadi" w:hAnsi="Abadi" w:cs="Arial"/>
              <w:sz w:val="21"/>
              <w:szCs w:val="21"/>
            </w:rPr>
          </w:rPrChange>
        </w:rPr>
      </w:pPr>
    </w:p>
    <w:p w14:paraId="3A210D92"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67" w:author="Martina Trejo López" w:date="2021-01-19T17:01:00Z">
            <w:rPr>
              <w:rFonts w:ascii="Abadi" w:hAnsi="Abadi" w:cs="Arial"/>
              <w:sz w:val="21"/>
              <w:szCs w:val="21"/>
            </w:rPr>
          </w:rPrChange>
        </w:rPr>
      </w:pPr>
      <w:r w:rsidRPr="006638E4">
        <w:rPr>
          <w:rFonts w:ascii="Abadi" w:hAnsi="Abadi" w:cs="Arial"/>
          <w:b/>
          <w:bCs/>
          <w:sz w:val="21"/>
          <w:szCs w:val="21"/>
          <w:rPrChange w:id="5568" w:author="Martina Trejo López" w:date="2021-01-19T17:01:00Z">
            <w:rPr>
              <w:rFonts w:ascii="Abadi" w:hAnsi="Abadi" w:cs="Arial"/>
              <w:b/>
              <w:bCs/>
              <w:sz w:val="21"/>
              <w:szCs w:val="21"/>
            </w:rPr>
          </w:rPrChange>
        </w:rPr>
        <w:t>V.</w:t>
      </w:r>
      <w:r w:rsidRPr="006638E4">
        <w:rPr>
          <w:rFonts w:ascii="Abadi" w:hAnsi="Abadi" w:cs="Arial"/>
          <w:b/>
          <w:bCs/>
          <w:sz w:val="21"/>
          <w:szCs w:val="21"/>
          <w:rPrChange w:id="5569" w:author="Martina Trejo López" w:date="2021-01-19T17:01:00Z">
            <w:rPr>
              <w:rFonts w:ascii="Abadi" w:hAnsi="Abadi" w:cs="Arial"/>
              <w:b/>
              <w:bCs/>
              <w:sz w:val="21"/>
              <w:szCs w:val="21"/>
            </w:rPr>
          </w:rPrChange>
        </w:rPr>
        <w:tab/>
      </w:r>
      <w:r w:rsidRPr="006638E4">
        <w:rPr>
          <w:rFonts w:ascii="Abadi" w:hAnsi="Abadi" w:cs="Arial"/>
          <w:sz w:val="21"/>
          <w:szCs w:val="21"/>
          <w:rPrChange w:id="5570" w:author="Martina Trejo López" w:date="2021-01-19T17:01:00Z">
            <w:rPr>
              <w:rFonts w:ascii="Abadi" w:hAnsi="Abadi" w:cs="Arial"/>
              <w:sz w:val="21"/>
              <w:szCs w:val="21"/>
            </w:rPr>
          </w:rPrChange>
        </w:rPr>
        <w:t>Utilizar infraestructura de uso y acceso privado, bajo el control de personal autorizado;</w:t>
      </w:r>
    </w:p>
    <w:p w14:paraId="2112620C" w14:textId="77777777" w:rsidR="00DD5685" w:rsidRPr="006638E4" w:rsidRDefault="00DD5685" w:rsidP="00DD5685">
      <w:pPr>
        <w:pStyle w:val="Prrafodelista"/>
        <w:ind w:right="-93"/>
        <w:rPr>
          <w:rFonts w:ascii="Abadi" w:hAnsi="Abadi" w:cs="Arial"/>
          <w:sz w:val="21"/>
          <w:szCs w:val="21"/>
          <w:rPrChange w:id="5571" w:author="Martina Trejo López" w:date="2021-01-19T17:01:00Z">
            <w:rPr>
              <w:rFonts w:ascii="Abadi" w:hAnsi="Abadi" w:cs="Arial"/>
              <w:sz w:val="21"/>
              <w:szCs w:val="21"/>
            </w:rPr>
          </w:rPrChange>
        </w:rPr>
      </w:pPr>
    </w:p>
    <w:p w14:paraId="59482F30"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72" w:author="Martina Trejo López" w:date="2021-01-19T17:01:00Z">
            <w:rPr>
              <w:rFonts w:ascii="Abadi" w:hAnsi="Abadi" w:cs="Arial"/>
              <w:sz w:val="21"/>
              <w:szCs w:val="21"/>
            </w:rPr>
          </w:rPrChange>
        </w:rPr>
      </w:pPr>
      <w:r w:rsidRPr="006638E4">
        <w:rPr>
          <w:rFonts w:ascii="Abadi" w:hAnsi="Abadi" w:cs="Arial"/>
          <w:b/>
          <w:bCs/>
          <w:sz w:val="21"/>
          <w:szCs w:val="21"/>
          <w:rPrChange w:id="5573" w:author="Martina Trejo López" w:date="2021-01-19T17:01:00Z">
            <w:rPr>
              <w:rFonts w:ascii="Abadi" w:hAnsi="Abadi" w:cs="Arial"/>
              <w:b/>
              <w:bCs/>
              <w:sz w:val="21"/>
              <w:szCs w:val="21"/>
            </w:rPr>
          </w:rPrChange>
        </w:rPr>
        <w:t>VI.</w:t>
      </w:r>
      <w:r w:rsidRPr="006638E4">
        <w:rPr>
          <w:rFonts w:ascii="Abadi" w:hAnsi="Abadi" w:cs="Arial"/>
          <w:b/>
          <w:bCs/>
          <w:sz w:val="21"/>
          <w:szCs w:val="21"/>
          <w:rPrChange w:id="5574" w:author="Martina Trejo López" w:date="2021-01-19T17:01:00Z">
            <w:rPr>
              <w:rFonts w:ascii="Abadi" w:hAnsi="Abadi" w:cs="Arial"/>
              <w:b/>
              <w:bCs/>
              <w:sz w:val="21"/>
              <w:szCs w:val="21"/>
            </w:rPr>
          </w:rPrChange>
        </w:rPr>
        <w:tab/>
      </w:r>
      <w:r w:rsidRPr="006638E4">
        <w:rPr>
          <w:rFonts w:ascii="Abadi" w:hAnsi="Abadi" w:cs="Arial"/>
          <w:sz w:val="21"/>
          <w:szCs w:val="21"/>
          <w:rPrChange w:id="5575" w:author="Martina Trejo López" w:date="2021-01-19T17:01:00Z">
            <w:rPr>
              <w:rFonts w:ascii="Abadi" w:hAnsi="Abadi" w:cs="Arial"/>
              <w:sz w:val="21"/>
              <w:szCs w:val="21"/>
            </w:rPr>
          </w:rPrChange>
        </w:rPr>
        <w:t>Custodiar la información sensible y mitigar los riesgos de seguridad mediante políticas de seguridad de la información;</w:t>
      </w:r>
    </w:p>
    <w:p w14:paraId="4147338E" w14:textId="77777777" w:rsidR="00DD5685" w:rsidRPr="006638E4" w:rsidRDefault="00DD5685" w:rsidP="00DD5685">
      <w:pPr>
        <w:pStyle w:val="Prrafodelista"/>
        <w:ind w:right="-93"/>
        <w:rPr>
          <w:rFonts w:ascii="Abadi" w:hAnsi="Abadi" w:cs="Arial"/>
          <w:sz w:val="21"/>
          <w:szCs w:val="21"/>
          <w:rPrChange w:id="5576" w:author="Martina Trejo López" w:date="2021-01-19T17:01:00Z">
            <w:rPr>
              <w:rFonts w:ascii="Abadi" w:hAnsi="Abadi" w:cs="Arial"/>
              <w:sz w:val="21"/>
              <w:szCs w:val="21"/>
            </w:rPr>
          </w:rPrChange>
        </w:rPr>
      </w:pPr>
    </w:p>
    <w:p w14:paraId="6391B6BC"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77" w:author="Martina Trejo López" w:date="2021-01-19T17:01:00Z">
            <w:rPr>
              <w:rFonts w:ascii="Abadi" w:hAnsi="Abadi" w:cs="Arial"/>
              <w:sz w:val="21"/>
              <w:szCs w:val="21"/>
            </w:rPr>
          </w:rPrChange>
        </w:rPr>
      </w:pPr>
      <w:r w:rsidRPr="006638E4">
        <w:rPr>
          <w:rFonts w:ascii="Abadi" w:hAnsi="Abadi" w:cs="Arial"/>
          <w:b/>
          <w:bCs/>
          <w:sz w:val="21"/>
          <w:szCs w:val="21"/>
          <w:rPrChange w:id="5578" w:author="Martina Trejo López" w:date="2021-01-19T17:01:00Z">
            <w:rPr>
              <w:rFonts w:ascii="Abadi" w:hAnsi="Abadi" w:cs="Arial"/>
              <w:b/>
              <w:bCs/>
              <w:sz w:val="21"/>
              <w:szCs w:val="21"/>
            </w:rPr>
          </w:rPrChange>
        </w:rPr>
        <w:t>VII.</w:t>
      </w:r>
      <w:r w:rsidRPr="006638E4">
        <w:rPr>
          <w:rFonts w:ascii="Abadi" w:hAnsi="Abadi" w:cs="Arial"/>
          <w:b/>
          <w:bCs/>
          <w:sz w:val="21"/>
          <w:szCs w:val="21"/>
          <w:rPrChange w:id="5579" w:author="Martina Trejo López" w:date="2021-01-19T17:01:00Z">
            <w:rPr>
              <w:rFonts w:ascii="Abadi" w:hAnsi="Abadi" w:cs="Arial"/>
              <w:b/>
              <w:bCs/>
              <w:sz w:val="21"/>
              <w:szCs w:val="21"/>
            </w:rPr>
          </w:rPrChange>
        </w:rPr>
        <w:tab/>
      </w:r>
      <w:r w:rsidRPr="006638E4">
        <w:rPr>
          <w:rFonts w:ascii="Abadi" w:hAnsi="Abadi" w:cs="Arial"/>
          <w:sz w:val="21"/>
          <w:szCs w:val="21"/>
          <w:rPrChange w:id="5580" w:author="Martina Trejo López" w:date="2021-01-19T17:01:00Z">
            <w:rPr>
              <w:rFonts w:ascii="Abadi" w:hAnsi="Abadi" w:cs="Arial"/>
              <w:sz w:val="21"/>
              <w:szCs w:val="21"/>
            </w:rPr>
          </w:rPrChange>
        </w:rPr>
        <w:t>Establecer el uso de estándares y de adaptación a normas de calidad para gestionar los documentos de archivo electrónicos;</w:t>
      </w:r>
    </w:p>
    <w:p w14:paraId="681C3691" w14:textId="77777777" w:rsidR="00DD5685" w:rsidRPr="006638E4" w:rsidRDefault="00DD5685" w:rsidP="00DD5685">
      <w:pPr>
        <w:pStyle w:val="Prrafodelista"/>
        <w:ind w:right="-93"/>
        <w:rPr>
          <w:rFonts w:ascii="Abadi" w:hAnsi="Abadi" w:cs="Arial"/>
          <w:sz w:val="21"/>
          <w:szCs w:val="21"/>
          <w:rPrChange w:id="5581" w:author="Martina Trejo López" w:date="2021-01-19T17:01:00Z">
            <w:rPr>
              <w:rFonts w:ascii="Abadi" w:hAnsi="Abadi" w:cs="Arial"/>
              <w:sz w:val="21"/>
              <w:szCs w:val="21"/>
            </w:rPr>
          </w:rPrChange>
        </w:rPr>
      </w:pPr>
    </w:p>
    <w:p w14:paraId="1D664493"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82" w:author="Martina Trejo López" w:date="2021-01-19T17:01:00Z">
            <w:rPr>
              <w:rFonts w:ascii="Abadi" w:hAnsi="Abadi" w:cs="Arial"/>
              <w:sz w:val="21"/>
              <w:szCs w:val="21"/>
            </w:rPr>
          </w:rPrChange>
        </w:rPr>
      </w:pPr>
      <w:r w:rsidRPr="006638E4">
        <w:rPr>
          <w:rFonts w:ascii="Abadi" w:hAnsi="Abadi" w:cs="Arial"/>
          <w:b/>
          <w:bCs/>
          <w:sz w:val="21"/>
          <w:szCs w:val="21"/>
          <w:rPrChange w:id="5583" w:author="Martina Trejo López" w:date="2021-01-19T17:01:00Z">
            <w:rPr>
              <w:rFonts w:ascii="Abadi" w:hAnsi="Abadi" w:cs="Arial"/>
              <w:b/>
              <w:bCs/>
              <w:sz w:val="21"/>
              <w:szCs w:val="21"/>
            </w:rPr>
          </w:rPrChange>
        </w:rPr>
        <w:t>VIII.</w:t>
      </w:r>
      <w:r w:rsidRPr="006638E4">
        <w:rPr>
          <w:rFonts w:ascii="Abadi" w:hAnsi="Abadi" w:cs="Arial"/>
          <w:b/>
          <w:bCs/>
          <w:sz w:val="21"/>
          <w:szCs w:val="21"/>
          <w:rPrChange w:id="5584" w:author="Martina Trejo López" w:date="2021-01-19T17:01:00Z">
            <w:rPr>
              <w:rFonts w:ascii="Abadi" w:hAnsi="Abadi" w:cs="Arial"/>
              <w:b/>
              <w:bCs/>
              <w:sz w:val="21"/>
              <w:szCs w:val="21"/>
            </w:rPr>
          </w:rPrChange>
        </w:rPr>
        <w:tab/>
      </w:r>
      <w:r w:rsidRPr="006638E4">
        <w:rPr>
          <w:rFonts w:ascii="Abadi" w:hAnsi="Abadi" w:cs="Arial"/>
          <w:sz w:val="21"/>
          <w:szCs w:val="21"/>
          <w:rPrChange w:id="5585" w:author="Martina Trejo López" w:date="2021-01-19T17:01:00Z">
            <w:rPr>
              <w:rFonts w:ascii="Abadi" w:hAnsi="Abadi" w:cs="Arial"/>
              <w:sz w:val="21"/>
              <w:szCs w:val="21"/>
            </w:rPr>
          </w:rPrChange>
        </w:rPr>
        <w:t>Posibilitar la interoperabilidad con aplicaciones y sistemas internos, intranets, portales electrónicos y otras redes; y</w:t>
      </w:r>
    </w:p>
    <w:p w14:paraId="77618474" w14:textId="77777777" w:rsidR="00DD5685" w:rsidRPr="006638E4" w:rsidRDefault="00DD5685" w:rsidP="00DD5685">
      <w:pPr>
        <w:pStyle w:val="Prrafodelista"/>
        <w:ind w:right="-93"/>
        <w:rPr>
          <w:rFonts w:ascii="Abadi" w:hAnsi="Abadi" w:cs="Arial"/>
          <w:sz w:val="21"/>
          <w:szCs w:val="21"/>
          <w:rPrChange w:id="5586" w:author="Martina Trejo López" w:date="2021-01-19T17:01:00Z">
            <w:rPr>
              <w:rFonts w:ascii="Abadi" w:hAnsi="Abadi" w:cs="Arial"/>
              <w:sz w:val="21"/>
              <w:szCs w:val="21"/>
            </w:rPr>
          </w:rPrChange>
        </w:rPr>
      </w:pPr>
    </w:p>
    <w:p w14:paraId="73235A29"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587" w:author="Martina Trejo López" w:date="2021-01-19T17:01:00Z">
            <w:rPr>
              <w:rFonts w:ascii="Abadi" w:hAnsi="Abadi" w:cs="Arial"/>
              <w:sz w:val="21"/>
              <w:szCs w:val="21"/>
            </w:rPr>
          </w:rPrChange>
        </w:rPr>
      </w:pPr>
      <w:r w:rsidRPr="006638E4">
        <w:rPr>
          <w:rFonts w:ascii="Abadi" w:hAnsi="Abadi" w:cs="Arial"/>
          <w:b/>
          <w:bCs/>
          <w:sz w:val="21"/>
          <w:szCs w:val="21"/>
          <w:rPrChange w:id="5588" w:author="Martina Trejo López" w:date="2021-01-19T17:01:00Z">
            <w:rPr>
              <w:rFonts w:ascii="Abadi" w:hAnsi="Abadi" w:cs="Arial"/>
              <w:b/>
              <w:bCs/>
              <w:sz w:val="21"/>
              <w:szCs w:val="21"/>
            </w:rPr>
          </w:rPrChange>
        </w:rPr>
        <w:t>IX.</w:t>
      </w:r>
      <w:r w:rsidRPr="006638E4">
        <w:rPr>
          <w:rFonts w:ascii="Abadi" w:hAnsi="Abadi" w:cs="Arial"/>
          <w:b/>
          <w:bCs/>
          <w:sz w:val="21"/>
          <w:szCs w:val="21"/>
          <w:rPrChange w:id="5589" w:author="Martina Trejo López" w:date="2021-01-19T17:01:00Z">
            <w:rPr>
              <w:rFonts w:ascii="Abadi" w:hAnsi="Abadi" w:cs="Arial"/>
              <w:b/>
              <w:bCs/>
              <w:sz w:val="21"/>
              <w:szCs w:val="21"/>
            </w:rPr>
          </w:rPrChange>
        </w:rPr>
        <w:tab/>
      </w:r>
      <w:r w:rsidRPr="006638E4">
        <w:rPr>
          <w:rFonts w:ascii="Abadi" w:hAnsi="Abadi" w:cs="Arial"/>
          <w:sz w:val="21"/>
          <w:szCs w:val="21"/>
          <w:rPrChange w:id="5590" w:author="Martina Trejo López" w:date="2021-01-19T17:01:00Z">
            <w:rPr>
              <w:rFonts w:ascii="Abadi" w:hAnsi="Abadi" w:cs="Arial"/>
              <w:sz w:val="21"/>
              <w:szCs w:val="21"/>
            </w:rPr>
          </w:rPrChange>
        </w:rPr>
        <w:t>Reflejar en el sistema, de manera coherente y auditable, la política de gestión documental de los sujetos obligados.</w:t>
      </w:r>
    </w:p>
    <w:p w14:paraId="2E46D932"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b/>
          <w:sz w:val="21"/>
          <w:szCs w:val="21"/>
          <w:rPrChange w:id="5591" w:author="Martina Trejo López" w:date="2021-01-19T17:01:00Z">
            <w:rPr>
              <w:rFonts w:ascii="Abadi" w:hAnsi="Abadi" w:cs="Arial"/>
              <w:b/>
              <w:sz w:val="21"/>
              <w:szCs w:val="21"/>
            </w:rPr>
          </w:rPrChange>
        </w:rPr>
      </w:pPr>
    </w:p>
    <w:p w14:paraId="6F072835" w14:textId="77777777" w:rsidR="00DD5685" w:rsidRPr="006638E4" w:rsidRDefault="00DD5685" w:rsidP="00DD5685">
      <w:pPr>
        <w:pStyle w:val="Textoindependiente"/>
        <w:ind w:left="118" w:right="-93" w:firstLine="590"/>
        <w:jc w:val="right"/>
        <w:rPr>
          <w:rFonts w:ascii="Abadi" w:hAnsi="Abadi"/>
          <w:b w:val="0"/>
          <w:i/>
          <w:iCs/>
          <w:sz w:val="21"/>
          <w:szCs w:val="21"/>
          <w:rPrChange w:id="5592" w:author="Martina Trejo López" w:date="2021-01-19T17:01:00Z">
            <w:rPr>
              <w:rFonts w:ascii="Abadi" w:hAnsi="Abadi"/>
              <w:b w:val="0"/>
              <w:i/>
              <w:iCs/>
              <w:sz w:val="21"/>
              <w:szCs w:val="21"/>
            </w:rPr>
          </w:rPrChange>
        </w:rPr>
      </w:pPr>
      <w:r w:rsidRPr="006638E4">
        <w:rPr>
          <w:rFonts w:ascii="Abadi" w:hAnsi="Abadi"/>
          <w:i/>
          <w:iCs/>
          <w:sz w:val="21"/>
          <w:szCs w:val="21"/>
          <w:rPrChange w:id="5593" w:author="Martina Trejo López" w:date="2021-01-19T17:01:00Z">
            <w:rPr>
              <w:rFonts w:ascii="Abadi" w:hAnsi="Abadi"/>
              <w:i/>
              <w:iCs/>
              <w:sz w:val="21"/>
              <w:szCs w:val="21"/>
            </w:rPr>
          </w:rPrChange>
        </w:rPr>
        <w:t>Medidas de interoperabilidad de gestión documental integral</w:t>
      </w:r>
    </w:p>
    <w:p w14:paraId="009E5951" w14:textId="77777777" w:rsidR="00DD5685" w:rsidRPr="006638E4" w:rsidRDefault="00DD5685" w:rsidP="00DD5685">
      <w:pPr>
        <w:pStyle w:val="Textoindependiente"/>
        <w:ind w:right="-93" w:firstLine="708"/>
        <w:rPr>
          <w:rFonts w:ascii="Abadi" w:hAnsi="Abadi"/>
          <w:sz w:val="21"/>
          <w:szCs w:val="21"/>
          <w:rPrChange w:id="5594" w:author="Martina Trejo López" w:date="2021-01-19T17:01:00Z">
            <w:rPr>
              <w:rFonts w:ascii="Abadi" w:hAnsi="Abadi"/>
              <w:sz w:val="21"/>
              <w:szCs w:val="21"/>
            </w:rPr>
          </w:rPrChange>
        </w:rPr>
      </w:pPr>
      <w:r w:rsidRPr="006638E4">
        <w:rPr>
          <w:rFonts w:ascii="Abadi" w:hAnsi="Abadi"/>
          <w:sz w:val="21"/>
          <w:szCs w:val="21"/>
          <w:rPrChange w:id="5595" w:author="Martina Trejo López" w:date="2021-01-19T17:01:00Z">
            <w:rPr>
              <w:rFonts w:ascii="Abadi" w:hAnsi="Abadi"/>
              <w:sz w:val="21"/>
              <w:szCs w:val="21"/>
            </w:rPr>
          </w:rPrChange>
        </w:rPr>
        <w:t>Artículo 63. Los sujetos obligados desarrollarán medidas de interoperabilidad que permitan la gestión documental integral, considerando el documento electrónico, el expediente, la digitalización, el copiado auténtico y conversión; la política de firma electrónica, la intermediación de datos, el modelo de datos y la conexión a la red de comunicaciones de los sujetos</w:t>
      </w:r>
      <w:r w:rsidRPr="006638E4">
        <w:rPr>
          <w:rFonts w:ascii="Abadi" w:hAnsi="Abadi"/>
          <w:spacing w:val="-5"/>
          <w:sz w:val="21"/>
          <w:szCs w:val="21"/>
          <w:rPrChange w:id="5596" w:author="Martina Trejo López" w:date="2021-01-19T17:01:00Z">
            <w:rPr>
              <w:rFonts w:ascii="Abadi" w:hAnsi="Abadi"/>
              <w:spacing w:val="-5"/>
              <w:sz w:val="21"/>
              <w:szCs w:val="21"/>
            </w:rPr>
          </w:rPrChange>
        </w:rPr>
        <w:t xml:space="preserve"> </w:t>
      </w:r>
      <w:r w:rsidRPr="006638E4">
        <w:rPr>
          <w:rFonts w:ascii="Abadi" w:hAnsi="Abadi"/>
          <w:sz w:val="21"/>
          <w:szCs w:val="21"/>
          <w:rPrChange w:id="5597" w:author="Martina Trejo López" w:date="2021-01-19T17:01:00Z">
            <w:rPr>
              <w:rFonts w:ascii="Abadi" w:hAnsi="Abadi"/>
              <w:sz w:val="21"/>
              <w:szCs w:val="21"/>
            </w:rPr>
          </w:rPrChange>
        </w:rPr>
        <w:t>obligados.</w:t>
      </w:r>
    </w:p>
    <w:p w14:paraId="55D526CE"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598" w:author="Martina Trejo López" w:date="2021-01-19T17:01:00Z">
            <w:rPr>
              <w:rFonts w:ascii="Abadi" w:hAnsi="Abadi" w:cs="Arial"/>
              <w:sz w:val="21"/>
              <w:szCs w:val="21"/>
            </w:rPr>
          </w:rPrChange>
        </w:rPr>
      </w:pPr>
    </w:p>
    <w:p w14:paraId="6D3E9762"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599" w:author="Martina Trejo López" w:date="2021-01-19T17:01:00Z">
            <w:rPr>
              <w:rFonts w:ascii="Abadi" w:hAnsi="Abadi" w:cs="Arial"/>
              <w:sz w:val="21"/>
              <w:szCs w:val="21"/>
            </w:rPr>
          </w:rPrChange>
        </w:rPr>
      </w:pPr>
    </w:p>
    <w:p w14:paraId="15427B26" w14:textId="77777777" w:rsidR="00DD5685" w:rsidRPr="006638E4" w:rsidRDefault="00DD5685" w:rsidP="00DD5685">
      <w:pPr>
        <w:jc w:val="center"/>
        <w:rPr>
          <w:rFonts w:ascii="Abadi" w:hAnsi="Abadi"/>
          <w:b/>
          <w:bCs/>
          <w:sz w:val="21"/>
          <w:szCs w:val="21"/>
          <w:rPrChange w:id="5600" w:author="Martina Trejo López" w:date="2021-01-19T17:01:00Z">
            <w:rPr>
              <w:rFonts w:ascii="Abadi" w:hAnsi="Abadi"/>
              <w:b/>
              <w:bCs/>
              <w:sz w:val="21"/>
              <w:szCs w:val="21"/>
            </w:rPr>
          </w:rPrChange>
        </w:rPr>
      </w:pPr>
      <w:r w:rsidRPr="006638E4">
        <w:rPr>
          <w:rFonts w:ascii="Abadi" w:hAnsi="Abadi"/>
          <w:b/>
          <w:bCs/>
          <w:sz w:val="21"/>
          <w:szCs w:val="21"/>
          <w:rPrChange w:id="5601" w:author="Martina Trejo López" w:date="2021-01-19T17:01:00Z">
            <w:rPr>
              <w:rFonts w:ascii="Abadi" w:hAnsi="Abadi"/>
              <w:b/>
              <w:bCs/>
              <w:sz w:val="21"/>
              <w:szCs w:val="21"/>
            </w:rPr>
          </w:rPrChange>
        </w:rPr>
        <w:t>TÍTULO CUARTO</w:t>
      </w:r>
    </w:p>
    <w:p w14:paraId="327B0DB0" w14:textId="77777777" w:rsidR="00DD5685" w:rsidRPr="006638E4" w:rsidRDefault="00DD5685" w:rsidP="00DD5685">
      <w:pPr>
        <w:ind w:right="-93"/>
        <w:jc w:val="center"/>
        <w:rPr>
          <w:rFonts w:ascii="Abadi" w:hAnsi="Abadi" w:cs="Arial"/>
          <w:b/>
          <w:sz w:val="21"/>
          <w:szCs w:val="21"/>
          <w:rPrChange w:id="5602" w:author="Martina Trejo López" w:date="2021-01-19T17:01:00Z">
            <w:rPr>
              <w:rFonts w:ascii="Abadi" w:hAnsi="Abadi" w:cs="Arial"/>
              <w:b/>
              <w:sz w:val="21"/>
              <w:szCs w:val="21"/>
            </w:rPr>
          </w:rPrChange>
        </w:rPr>
      </w:pPr>
      <w:r w:rsidRPr="006638E4">
        <w:rPr>
          <w:rFonts w:ascii="Abadi" w:hAnsi="Abadi" w:cs="Arial"/>
          <w:b/>
          <w:sz w:val="21"/>
          <w:szCs w:val="21"/>
          <w:rPrChange w:id="5603" w:author="Martina Trejo López" w:date="2021-01-19T17:01:00Z">
            <w:rPr>
              <w:rFonts w:ascii="Abadi" w:hAnsi="Abadi" w:cs="Arial"/>
              <w:b/>
              <w:sz w:val="21"/>
              <w:szCs w:val="21"/>
            </w:rPr>
          </w:rPrChange>
        </w:rPr>
        <w:t xml:space="preserve">SISTEMA DE ARCHIVOS DEL ESTADO DE GUANJUATO </w:t>
      </w:r>
    </w:p>
    <w:p w14:paraId="35C8EB36" w14:textId="77777777" w:rsidR="00DD5685" w:rsidRPr="006638E4" w:rsidRDefault="00DD5685" w:rsidP="00DD5685">
      <w:pPr>
        <w:ind w:right="-93"/>
        <w:jc w:val="center"/>
        <w:rPr>
          <w:rFonts w:ascii="Abadi" w:hAnsi="Abadi" w:cs="Arial"/>
          <w:b/>
          <w:sz w:val="21"/>
          <w:szCs w:val="21"/>
          <w:rPrChange w:id="5604" w:author="Martina Trejo López" w:date="2021-01-19T17:01:00Z">
            <w:rPr>
              <w:rFonts w:ascii="Abadi" w:hAnsi="Abadi" w:cs="Arial"/>
              <w:b/>
              <w:sz w:val="21"/>
              <w:szCs w:val="21"/>
            </w:rPr>
          </w:rPrChange>
        </w:rPr>
      </w:pPr>
    </w:p>
    <w:p w14:paraId="77F43B06" w14:textId="77777777" w:rsidR="00DD5685" w:rsidRPr="006638E4" w:rsidRDefault="00DD5685" w:rsidP="00DD5685">
      <w:pPr>
        <w:ind w:right="-93"/>
        <w:jc w:val="center"/>
        <w:rPr>
          <w:rFonts w:ascii="Abadi" w:hAnsi="Abadi" w:cs="Arial"/>
          <w:b/>
          <w:sz w:val="21"/>
          <w:szCs w:val="21"/>
          <w:rPrChange w:id="5605" w:author="Martina Trejo López" w:date="2021-01-19T17:01:00Z">
            <w:rPr>
              <w:rFonts w:ascii="Abadi" w:hAnsi="Abadi" w:cs="Arial"/>
              <w:b/>
              <w:sz w:val="21"/>
              <w:szCs w:val="21"/>
            </w:rPr>
          </w:rPrChange>
        </w:rPr>
      </w:pPr>
      <w:r w:rsidRPr="006638E4">
        <w:rPr>
          <w:rFonts w:ascii="Abadi" w:hAnsi="Abadi" w:cs="Arial"/>
          <w:b/>
          <w:sz w:val="21"/>
          <w:szCs w:val="21"/>
          <w:rPrChange w:id="5606" w:author="Martina Trejo López" w:date="2021-01-19T17:01:00Z">
            <w:rPr>
              <w:rFonts w:ascii="Abadi" w:hAnsi="Abadi" w:cs="Arial"/>
              <w:b/>
              <w:sz w:val="21"/>
              <w:szCs w:val="21"/>
            </w:rPr>
          </w:rPrChange>
        </w:rPr>
        <w:t>Capítulo I</w:t>
      </w:r>
    </w:p>
    <w:p w14:paraId="6F894F29" w14:textId="77777777" w:rsidR="00DD5685" w:rsidRPr="006638E4" w:rsidRDefault="00DD5685" w:rsidP="00DD5685">
      <w:pPr>
        <w:ind w:left="38" w:right="-93"/>
        <w:jc w:val="center"/>
        <w:rPr>
          <w:rFonts w:ascii="Abadi" w:hAnsi="Abadi" w:cs="Arial"/>
          <w:b/>
          <w:sz w:val="21"/>
          <w:szCs w:val="21"/>
          <w:rPrChange w:id="5607" w:author="Martina Trejo López" w:date="2021-01-19T17:01:00Z">
            <w:rPr>
              <w:rFonts w:ascii="Abadi" w:hAnsi="Abadi" w:cs="Arial"/>
              <w:b/>
              <w:sz w:val="21"/>
              <w:szCs w:val="21"/>
            </w:rPr>
          </w:rPrChange>
        </w:rPr>
      </w:pPr>
      <w:r w:rsidRPr="006638E4">
        <w:rPr>
          <w:rFonts w:ascii="Abadi" w:hAnsi="Abadi" w:cs="Arial"/>
          <w:b/>
          <w:sz w:val="21"/>
          <w:szCs w:val="21"/>
          <w:rPrChange w:id="5608" w:author="Martina Trejo López" w:date="2021-01-19T17:01:00Z">
            <w:rPr>
              <w:rFonts w:ascii="Abadi" w:hAnsi="Abadi" w:cs="Arial"/>
              <w:b/>
              <w:sz w:val="21"/>
              <w:szCs w:val="21"/>
            </w:rPr>
          </w:rPrChange>
        </w:rPr>
        <w:t>Organización y funcionamiento</w:t>
      </w:r>
    </w:p>
    <w:p w14:paraId="01AECD03" w14:textId="77777777" w:rsidR="00DD5685" w:rsidRPr="006638E4" w:rsidRDefault="00DD5685" w:rsidP="00DD5685">
      <w:pPr>
        <w:pStyle w:val="Textoindependiente"/>
        <w:ind w:left="406" w:right="-93"/>
        <w:rPr>
          <w:rFonts w:ascii="Abadi" w:hAnsi="Abadi"/>
          <w:b w:val="0"/>
          <w:sz w:val="21"/>
          <w:szCs w:val="21"/>
          <w:rPrChange w:id="5609" w:author="Martina Trejo López" w:date="2021-01-19T17:01:00Z">
            <w:rPr>
              <w:rFonts w:ascii="Abadi" w:hAnsi="Abadi"/>
              <w:b w:val="0"/>
              <w:sz w:val="21"/>
              <w:szCs w:val="21"/>
            </w:rPr>
          </w:rPrChange>
        </w:rPr>
      </w:pPr>
    </w:p>
    <w:p w14:paraId="29FB9BF8" w14:textId="77777777" w:rsidR="00DD5685" w:rsidRPr="006638E4" w:rsidRDefault="00DD5685" w:rsidP="00DD5685">
      <w:pPr>
        <w:pStyle w:val="Textoindependiente"/>
        <w:ind w:left="118" w:right="-93" w:firstLine="590"/>
        <w:jc w:val="right"/>
        <w:rPr>
          <w:rFonts w:ascii="Abadi" w:hAnsi="Abadi"/>
          <w:b w:val="0"/>
          <w:i/>
          <w:iCs/>
          <w:sz w:val="21"/>
          <w:szCs w:val="21"/>
          <w:rPrChange w:id="5610" w:author="Martina Trejo López" w:date="2021-01-19T17:01:00Z">
            <w:rPr>
              <w:rFonts w:ascii="Abadi" w:hAnsi="Abadi"/>
              <w:b w:val="0"/>
              <w:i/>
              <w:iCs/>
              <w:sz w:val="21"/>
              <w:szCs w:val="21"/>
            </w:rPr>
          </w:rPrChange>
        </w:rPr>
      </w:pPr>
      <w:r w:rsidRPr="006638E4">
        <w:rPr>
          <w:rFonts w:ascii="Abadi" w:hAnsi="Abadi"/>
          <w:i/>
          <w:iCs/>
          <w:sz w:val="21"/>
          <w:szCs w:val="21"/>
          <w:rPrChange w:id="5611" w:author="Martina Trejo López" w:date="2021-01-19T17:01:00Z">
            <w:rPr>
              <w:rFonts w:ascii="Abadi" w:hAnsi="Abadi"/>
              <w:i/>
              <w:iCs/>
              <w:sz w:val="21"/>
              <w:szCs w:val="21"/>
            </w:rPr>
          </w:rPrChange>
        </w:rPr>
        <w:t>Sistema estatal</w:t>
      </w:r>
    </w:p>
    <w:p w14:paraId="349B558F" w14:textId="77777777" w:rsidR="00DD5685" w:rsidRPr="006638E4" w:rsidRDefault="00DD5685" w:rsidP="00DD5685">
      <w:pPr>
        <w:pStyle w:val="Textoindependiente"/>
        <w:ind w:right="-93" w:firstLine="708"/>
        <w:rPr>
          <w:rFonts w:ascii="Abadi" w:hAnsi="Abadi"/>
          <w:sz w:val="21"/>
          <w:szCs w:val="21"/>
          <w:rPrChange w:id="5612" w:author="Martina Trejo López" w:date="2021-01-19T17:01:00Z">
            <w:rPr>
              <w:rFonts w:ascii="Abadi" w:hAnsi="Abadi"/>
              <w:sz w:val="21"/>
              <w:szCs w:val="21"/>
            </w:rPr>
          </w:rPrChange>
        </w:rPr>
      </w:pPr>
      <w:r w:rsidRPr="006638E4">
        <w:rPr>
          <w:rFonts w:ascii="Abadi" w:hAnsi="Abadi"/>
          <w:sz w:val="21"/>
          <w:szCs w:val="21"/>
          <w:rPrChange w:id="5613" w:author="Martina Trejo López" w:date="2021-01-19T17:01:00Z">
            <w:rPr>
              <w:rFonts w:ascii="Abadi" w:hAnsi="Abadi"/>
              <w:sz w:val="21"/>
              <w:szCs w:val="21"/>
            </w:rPr>
          </w:rPrChange>
        </w:rPr>
        <w:t>Artículo 64. El sistema estatal es un conjunto orgánico y articulado de estructuras, relaciones funcionales, métodos, normas, instancias, instrumentos, procedimientos y servicios tendientes a cumplir con la organización y administración homogénea de los archivos de los sujetos obligados.</w:t>
      </w:r>
    </w:p>
    <w:p w14:paraId="462E1EF9" w14:textId="77777777" w:rsidR="00DD5685" w:rsidRPr="006638E4" w:rsidRDefault="00DD5685" w:rsidP="00DD5685">
      <w:pPr>
        <w:pStyle w:val="Textoindependiente"/>
        <w:ind w:right="-93" w:firstLine="708"/>
        <w:rPr>
          <w:rFonts w:ascii="Abadi" w:hAnsi="Abadi"/>
          <w:sz w:val="21"/>
          <w:szCs w:val="21"/>
          <w:rPrChange w:id="5614" w:author="Martina Trejo López" w:date="2021-01-19T17:01:00Z">
            <w:rPr>
              <w:rFonts w:ascii="Abadi" w:hAnsi="Abadi"/>
              <w:sz w:val="21"/>
              <w:szCs w:val="21"/>
            </w:rPr>
          </w:rPrChange>
        </w:rPr>
      </w:pPr>
    </w:p>
    <w:p w14:paraId="72670FFE" w14:textId="77777777" w:rsidR="00DD5685" w:rsidRPr="006638E4" w:rsidRDefault="00DD5685" w:rsidP="00DD5685">
      <w:pPr>
        <w:pStyle w:val="Textoindependiente"/>
        <w:ind w:right="-93" w:firstLine="708"/>
        <w:rPr>
          <w:rFonts w:ascii="Abadi" w:hAnsi="Abadi"/>
          <w:sz w:val="21"/>
          <w:szCs w:val="21"/>
          <w:rPrChange w:id="5615" w:author="Martina Trejo López" w:date="2021-01-19T17:01:00Z">
            <w:rPr>
              <w:rFonts w:ascii="Abadi" w:hAnsi="Abadi"/>
              <w:sz w:val="21"/>
              <w:szCs w:val="21"/>
            </w:rPr>
          </w:rPrChange>
        </w:rPr>
      </w:pPr>
      <w:r w:rsidRPr="006638E4">
        <w:rPr>
          <w:rFonts w:ascii="Abadi" w:hAnsi="Abadi"/>
          <w:sz w:val="21"/>
          <w:szCs w:val="21"/>
          <w:rPrChange w:id="5616" w:author="Martina Trejo López" w:date="2021-01-19T17:01:00Z">
            <w:rPr>
              <w:rFonts w:ascii="Abadi" w:hAnsi="Abadi"/>
              <w:sz w:val="21"/>
              <w:szCs w:val="21"/>
            </w:rPr>
          </w:rPrChange>
        </w:rPr>
        <w:t>Las instancias del sistema estatal observarán lo dispuesto en las resoluciones y acuerdos generales que emita el Consejo Nacional y el Consejo Estatal.</w:t>
      </w:r>
    </w:p>
    <w:p w14:paraId="76DD85CC"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617" w:author="Martina Trejo López" w:date="2021-01-19T17:01:00Z">
            <w:rPr>
              <w:rFonts w:ascii="Abadi" w:hAnsi="Abadi" w:cs="Arial"/>
              <w:sz w:val="21"/>
              <w:szCs w:val="21"/>
            </w:rPr>
          </w:rPrChange>
        </w:rPr>
      </w:pPr>
    </w:p>
    <w:p w14:paraId="2B62CD22" w14:textId="77777777" w:rsidR="00DD5685" w:rsidRPr="006638E4" w:rsidRDefault="00DD5685" w:rsidP="00DD5685">
      <w:pPr>
        <w:ind w:right="-93"/>
        <w:jc w:val="center"/>
        <w:rPr>
          <w:rFonts w:ascii="Abadi" w:hAnsi="Abadi" w:cs="Arial"/>
          <w:b/>
          <w:bCs/>
          <w:sz w:val="21"/>
          <w:szCs w:val="21"/>
          <w:rPrChange w:id="5618" w:author="Martina Trejo López" w:date="2021-01-19T17:01:00Z">
            <w:rPr>
              <w:rFonts w:ascii="Abadi" w:hAnsi="Abadi" w:cs="Arial"/>
              <w:b/>
              <w:bCs/>
              <w:sz w:val="21"/>
              <w:szCs w:val="21"/>
            </w:rPr>
          </w:rPrChange>
        </w:rPr>
      </w:pPr>
      <w:r w:rsidRPr="006638E4">
        <w:rPr>
          <w:rFonts w:ascii="Abadi" w:hAnsi="Abadi" w:cs="Arial"/>
          <w:b/>
          <w:sz w:val="21"/>
          <w:szCs w:val="21"/>
          <w:rPrChange w:id="5619" w:author="Martina Trejo López" w:date="2021-01-19T17:01:00Z">
            <w:rPr>
              <w:rFonts w:ascii="Abadi" w:hAnsi="Abadi" w:cs="Arial"/>
              <w:b/>
              <w:sz w:val="21"/>
              <w:szCs w:val="21"/>
            </w:rPr>
          </w:rPrChange>
        </w:rPr>
        <w:t>Capítulo II</w:t>
      </w:r>
      <w:r w:rsidRPr="006638E4">
        <w:rPr>
          <w:rFonts w:ascii="Abadi" w:hAnsi="Abadi" w:cs="Arial"/>
          <w:b/>
          <w:bCs/>
          <w:sz w:val="21"/>
          <w:szCs w:val="21"/>
          <w:rPrChange w:id="5620" w:author="Martina Trejo López" w:date="2021-01-19T17:01:00Z">
            <w:rPr>
              <w:rFonts w:ascii="Abadi" w:hAnsi="Abadi" w:cs="Arial"/>
              <w:b/>
              <w:bCs/>
              <w:sz w:val="21"/>
              <w:szCs w:val="21"/>
            </w:rPr>
          </w:rPrChange>
        </w:rPr>
        <w:t xml:space="preserve"> </w:t>
      </w:r>
    </w:p>
    <w:p w14:paraId="08646C18" w14:textId="77777777" w:rsidR="00DD5685" w:rsidRPr="006638E4" w:rsidRDefault="00DD5685" w:rsidP="00DD5685">
      <w:pPr>
        <w:ind w:right="-93"/>
        <w:jc w:val="center"/>
        <w:rPr>
          <w:rFonts w:ascii="Abadi" w:hAnsi="Abadi" w:cs="Arial"/>
          <w:b/>
          <w:bCs/>
          <w:sz w:val="21"/>
          <w:szCs w:val="21"/>
          <w:rPrChange w:id="5621" w:author="Martina Trejo López" w:date="2021-01-19T17:01:00Z">
            <w:rPr>
              <w:rFonts w:ascii="Abadi" w:hAnsi="Abadi" w:cs="Arial"/>
              <w:b/>
              <w:bCs/>
              <w:sz w:val="21"/>
              <w:szCs w:val="21"/>
            </w:rPr>
          </w:rPrChange>
        </w:rPr>
      </w:pPr>
      <w:r w:rsidRPr="006638E4">
        <w:rPr>
          <w:rFonts w:ascii="Abadi" w:hAnsi="Abadi" w:cs="Arial"/>
          <w:b/>
          <w:bCs/>
          <w:sz w:val="21"/>
          <w:szCs w:val="21"/>
          <w:rPrChange w:id="5622" w:author="Martina Trejo López" w:date="2021-01-19T17:01:00Z">
            <w:rPr>
              <w:rFonts w:ascii="Abadi" w:hAnsi="Abadi" w:cs="Arial"/>
              <w:b/>
              <w:bCs/>
              <w:sz w:val="21"/>
              <w:szCs w:val="21"/>
            </w:rPr>
          </w:rPrChange>
        </w:rPr>
        <w:t>Consejo del Estado de Guanajuato en materia de archivos</w:t>
      </w:r>
    </w:p>
    <w:p w14:paraId="0F9386ED" w14:textId="77777777" w:rsidR="00DD5685" w:rsidRPr="006638E4" w:rsidRDefault="00DD5685" w:rsidP="00DD5685">
      <w:pPr>
        <w:ind w:right="-93"/>
        <w:jc w:val="center"/>
        <w:rPr>
          <w:rFonts w:ascii="Abadi" w:hAnsi="Abadi" w:cs="Arial"/>
          <w:b/>
          <w:bCs/>
          <w:sz w:val="21"/>
          <w:szCs w:val="21"/>
          <w:rPrChange w:id="5623" w:author="Martina Trejo López" w:date="2021-01-19T17:01:00Z">
            <w:rPr>
              <w:rFonts w:ascii="Abadi" w:hAnsi="Abadi" w:cs="Arial"/>
              <w:b/>
              <w:bCs/>
              <w:sz w:val="21"/>
              <w:szCs w:val="21"/>
            </w:rPr>
          </w:rPrChange>
        </w:rPr>
      </w:pPr>
    </w:p>
    <w:p w14:paraId="29ABDA09" w14:textId="77777777" w:rsidR="00DD5685" w:rsidRPr="006638E4" w:rsidRDefault="00DD5685" w:rsidP="00DD5685">
      <w:pPr>
        <w:pStyle w:val="Textoindependiente"/>
        <w:ind w:left="118" w:right="-93" w:firstLine="590"/>
        <w:jc w:val="right"/>
        <w:rPr>
          <w:rFonts w:ascii="Abadi" w:hAnsi="Abadi"/>
          <w:b w:val="0"/>
          <w:i/>
          <w:iCs/>
          <w:sz w:val="21"/>
          <w:szCs w:val="21"/>
          <w:rPrChange w:id="5624" w:author="Martina Trejo López" w:date="2021-01-19T17:01:00Z">
            <w:rPr>
              <w:rFonts w:ascii="Abadi" w:hAnsi="Abadi"/>
              <w:b w:val="0"/>
              <w:i/>
              <w:iCs/>
              <w:sz w:val="21"/>
              <w:szCs w:val="21"/>
            </w:rPr>
          </w:rPrChange>
        </w:rPr>
      </w:pPr>
      <w:r w:rsidRPr="006638E4">
        <w:rPr>
          <w:rFonts w:ascii="Abadi" w:hAnsi="Abadi"/>
          <w:i/>
          <w:iCs/>
          <w:sz w:val="21"/>
          <w:szCs w:val="21"/>
          <w:rPrChange w:id="5625" w:author="Martina Trejo López" w:date="2021-01-19T17:01:00Z">
            <w:rPr>
              <w:rFonts w:ascii="Abadi" w:hAnsi="Abadi"/>
              <w:i/>
              <w:iCs/>
              <w:sz w:val="21"/>
              <w:szCs w:val="21"/>
            </w:rPr>
          </w:rPrChange>
        </w:rPr>
        <w:t>Consejo Estatal</w:t>
      </w:r>
    </w:p>
    <w:p w14:paraId="40D85DFE" w14:textId="77777777" w:rsidR="00DD5685" w:rsidRPr="006638E4" w:rsidRDefault="00DD5685" w:rsidP="00DD5685">
      <w:pPr>
        <w:pStyle w:val="Textoindependiente"/>
        <w:ind w:right="-93" w:firstLine="708"/>
        <w:rPr>
          <w:rFonts w:ascii="Abadi" w:hAnsi="Abadi"/>
          <w:sz w:val="21"/>
          <w:szCs w:val="21"/>
          <w:rPrChange w:id="5626" w:author="Martina Trejo López" w:date="2021-01-19T17:01:00Z">
            <w:rPr>
              <w:rFonts w:ascii="Abadi" w:hAnsi="Abadi"/>
              <w:sz w:val="21"/>
              <w:szCs w:val="21"/>
            </w:rPr>
          </w:rPrChange>
        </w:rPr>
      </w:pPr>
      <w:r w:rsidRPr="006638E4">
        <w:rPr>
          <w:rFonts w:ascii="Abadi" w:hAnsi="Abadi"/>
          <w:sz w:val="21"/>
          <w:szCs w:val="21"/>
          <w:rPrChange w:id="5627" w:author="Martina Trejo López" w:date="2021-01-19T17:01:00Z">
            <w:rPr>
              <w:rFonts w:ascii="Abadi" w:hAnsi="Abadi"/>
              <w:sz w:val="21"/>
              <w:szCs w:val="21"/>
            </w:rPr>
          </w:rPrChange>
        </w:rPr>
        <w:t>Artículo 65. El Consejo Estatal es el órgano de coordinación del sistema estatal encargado de promover el desarrollo técnico y normativo en el manejo uniforme e integral de la administración de documentos en los sujetos obligados.</w:t>
      </w:r>
    </w:p>
    <w:p w14:paraId="479AA121" w14:textId="77777777" w:rsidR="00DD5685" w:rsidRPr="006638E4" w:rsidRDefault="00DD5685" w:rsidP="00DD5685">
      <w:pPr>
        <w:ind w:right="-93"/>
        <w:jc w:val="both"/>
        <w:rPr>
          <w:rFonts w:ascii="Abadi" w:hAnsi="Abadi" w:cs="Arial"/>
          <w:b/>
          <w:sz w:val="21"/>
          <w:szCs w:val="21"/>
          <w:rPrChange w:id="5628" w:author="Martina Trejo López" w:date="2021-01-19T17:01:00Z">
            <w:rPr>
              <w:rFonts w:ascii="Abadi" w:hAnsi="Abadi" w:cs="Arial"/>
              <w:b/>
              <w:sz w:val="21"/>
              <w:szCs w:val="21"/>
            </w:rPr>
          </w:rPrChange>
        </w:rPr>
      </w:pPr>
    </w:p>
    <w:p w14:paraId="12245040" w14:textId="77777777" w:rsidR="00DD5685" w:rsidRPr="006638E4" w:rsidRDefault="00DD5685" w:rsidP="00DD5685">
      <w:pPr>
        <w:pStyle w:val="Textoindependiente"/>
        <w:ind w:left="118" w:right="-93" w:firstLine="590"/>
        <w:jc w:val="right"/>
        <w:rPr>
          <w:rFonts w:ascii="Abadi" w:hAnsi="Abadi"/>
          <w:b w:val="0"/>
          <w:i/>
          <w:iCs/>
          <w:sz w:val="21"/>
          <w:szCs w:val="21"/>
          <w:rPrChange w:id="5629" w:author="Martina Trejo López" w:date="2021-01-19T17:01:00Z">
            <w:rPr>
              <w:rFonts w:ascii="Abadi" w:hAnsi="Abadi"/>
              <w:b w:val="0"/>
              <w:i/>
              <w:iCs/>
              <w:sz w:val="21"/>
              <w:szCs w:val="21"/>
            </w:rPr>
          </w:rPrChange>
        </w:rPr>
      </w:pPr>
      <w:r w:rsidRPr="006638E4">
        <w:rPr>
          <w:rFonts w:ascii="Abadi" w:hAnsi="Abadi"/>
          <w:i/>
          <w:iCs/>
          <w:sz w:val="21"/>
          <w:szCs w:val="21"/>
          <w:rPrChange w:id="5630" w:author="Martina Trejo López" w:date="2021-01-19T17:01:00Z">
            <w:rPr>
              <w:rFonts w:ascii="Abadi" w:hAnsi="Abadi"/>
              <w:i/>
              <w:iCs/>
              <w:sz w:val="21"/>
              <w:szCs w:val="21"/>
            </w:rPr>
          </w:rPrChange>
        </w:rPr>
        <w:t xml:space="preserve">Integración </w:t>
      </w:r>
    </w:p>
    <w:p w14:paraId="162751E3" w14:textId="77777777" w:rsidR="00DD5685" w:rsidRPr="006638E4" w:rsidRDefault="00DD5685" w:rsidP="00DD5685">
      <w:pPr>
        <w:pStyle w:val="Textoindependiente"/>
        <w:ind w:right="-93" w:firstLine="708"/>
        <w:rPr>
          <w:rFonts w:ascii="Abadi" w:hAnsi="Abadi"/>
          <w:sz w:val="21"/>
          <w:szCs w:val="21"/>
          <w:rPrChange w:id="5631" w:author="Martina Trejo López" w:date="2021-01-19T17:01:00Z">
            <w:rPr>
              <w:rFonts w:ascii="Abadi" w:hAnsi="Abadi"/>
              <w:sz w:val="21"/>
              <w:szCs w:val="21"/>
            </w:rPr>
          </w:rPrChange>
        </w:rPr>
      </w:pPr>
      <w:r w:rsidRPr="006638E4">
        <w:rPr>
          <w:rFonts w:ascii="Abadi" w:hAnsi="Abadi"/>
          <w:sz w:val="21"/>
          <w:szCs w:val="21"/>
          <w:rPrChange w:id="5632" w:author="Martina Trejo López" w:date="2021-01-19T17:01:00Z">
            <w:rPr>
              <w:rFonts w:ascii="Abadi" w:hAnsi="Abadi"/>
              <w:sz w:val="21"/>
              <w:szCs w:val="21"/>
            </w:rPr>
          </w:rPrChange>
        </w:rPr>
        <w:t>Artículo 66. El Consejo Estatal estará integrado por:</w:t>
      </w:r>
    </w:p>
    <w:p w14:paraId="7D7D3280" w14:textId="77777777" w:rsidR="00DD5685" w:rsidRPr="006638E4" w:rsidRDefault="00DD5685" w:rsidP="00DD5685">
      <w:pPr>
        <w:ind w:right="-93"/>
        <w:jc w:val="both"/>
        <w:rPr>
          <w:rFonts w:ascii="Abadi" w:hAnsi="Abadi" w:cs="Arial"/>
          <w:sz w:val="21"/>
          <w:szCs w:val="21"/>
          <w:rPrChange w:id="5633" w:author="Martina Trejo López" w:date="2021-01-19T17:01:00Z">
            <w:rPr>
              <w:rFonts w:ascii="Abadi" w:hAnsi="Abadi" w:cs="Arial"/>
              <w:sz w:val="21"/>
              <w:szCs w:val="21"/>
            </w:rPr>
          </w:rPrChange>
        </w:rPr>
      </w:pPr>
    </w:p>
    <w:p w14:paraId="47074BD1" w14:textId="77777777" w:rsidR="00DD5685" w:rsidRPr="006638E4" w:rsidRDefault="00DD5685" w:rsidP="00DD5685">
      <w:pPr>
        <w:widowControl w:val="0"/>
        <w:autoSpaceDE w:val="0"/>
        <w:autoSpaceDN w:val="0"/>
        <w:ind w:right="-93"/>
        <w:jc w:val="both"/>
        <w:rPr>
          <w:rFonts w:ascii="Abadi" w:hAnsi="Abadi" w:cs="Arial"/>
          <w:sz w:val="21"/>
          <w:szCs w:val="21"/>
          <w:rPrChange w:id="5634" w:author="Martina Trejo López" w:date="2021-01-19T17:01:00Z">
            <w:rPr>
              <w:rFonts w:ascii="Abadi" w:hAnsi="Abadi" w:cs="Arial"/>
              <w:sz w:val="21"/>
              <w:szCs w:val="21"/>
            </w:rPr>
          </w:rPrChange>
        </w:rPr>
      </w:pPr>
      <w:r w:rsidRPr="006638E4">
        <w:rPr>
          <w:rFonts w:ascii="Abadi" w:hAnsi="Abadi" w:cs="Arial"/>
          <w:b/>
          <w:bCs/>
          <w:sz w:val="21"/>
          <w:szCs w:val="21"/>
          <w:rPrChange w:id="5635" w:author="Martina Trejo López" w:date="2021-01-19T17:01:00Z">
            <w:rPr>
              <w:rFonts w:ascii="Abadi" w:hAnsi="Abadi" w:cs="Arial"/>
              <w:b/>
              <w:bCs/>
              <w:sz w:val="21"/>
              <w:szCs w:val="21"/>
            </w:rPr>
          </w:rPrChange>
        </w:rPr>
        <w:t>I.</w:t>
      </w:r>
      <w:r w:rsidRPr="006638E4">
        <w:rPr>
          <w:rFonts w:ascii="Abadi" w:hAnsi="Abadi" w:cs="Arial"/>
          <w:b/>
          <w:bCs/>
          <w:sz w:val="21"/>
          <w:szCs w:val="21"/>
          <w:rPrChange w:id="5636" w:author="Martina Trejo López" w:date="2021-01-19T17:01:00Z">
            <w:rPr>
              <w:rFonts w:ascii="Abadi" w:hAnsi="Abadi" w:cs="Arial"/>
              <w:b/>
              <w:bCs/>
              <w:sz w:val="21"/>
              <w:szCs w:val="21"/>
            </w:rPr>
          </w:rPrChange>
        </w:rPr>
        <w:tab/>
      </w:r>
      <w:r w:rsidRPr="006638E4">
        <w:rPr>
          <w:rFonts w:ascii="Abadi" w:hAnsi="Abadi" w:cs="Arial"/>
          <w:sz w:val="21"/>
          <w:szCs w:val="21"/>
          <w:rPrChange w:id="5637" w:author="Martina Trejo López" w:date="2021-01-19T17:01:00Z">
            <w:rPr>
              <w:rFonts w:ascii="Abadi" w:hAnsi="Abadi" w:cs="Arial"/>
              <w:sz w:val="21"/>
              <w:szCs w:val="21"/>
            </w:rPr>
          </w:rPrChange>
        </w:rPr>
        <w:t>El titular de la Secretaría de Gobierno;</w:t>
      </w:r>
    </w:p>
    <w:p w14:paraId="7DF45961"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38" w:author="Martina Trejo López" w:date="2021-01-19T17:01:00Z">
            <w:rPr>
              <w:rFonts w:ascii="Abadi" w:hAnsi="Abadi" w:cs="Arial"/>
              <w:sz w:val="21"/>
              <w:szCs w:val="21"/>
            </w:rPr>
          </w:rPrChange>
        </w:rPr>
      </w:pPr>
    </w:p>
    <w:p w14:paraId="2215D0E1" w14:textId="77777777" w:rsidR="00DD5685" w:rsidRPr="006638E4" w:rsidRDefault="00DD5685">
      <w:pPr>
        <w:widowControl w:val="0"/>
        <w:autoSpaceDE w:val="0"/>
        <w:autoSpaceDN w:val="0"/>
        <w:ind w:left="705" w:right="-93" w:hanging="705"/>
        <w:jc w:val="both"/>
        <w:rPr>
          <w:rFonts w:ascii="Abadi" w:hAnsi="Abadi" w:cs="Arial"/>
          <w:sz w:val="21"/>
          <w:szCs w:val="21"/>
          <w:rPrChange w:id="5639" w:author="Martina Trejo López" w:date="2021-01-19T17:01:00Z">
            <w:rPr>
              <w:rFonts w:ascii="Abadi" w:hAnsi="Abadi" w:cs="Arial"/>
              <w:sz w:val="21"/>
              <w:szCs w:val="21"/>
            </w:rPr>
          </w:rPrChange>
        </w:rPr>
        <w:pPrChange w:id="5640" w:author="Martina Trejo López" w:date="2021-01-14T10:45:00Z">
          <w:pPr>
            <w:widowControl w:val="0"/>
            <w:autoSpaceDE w:val="0"/>
            <w:autoSpaceDN w:val="0"/>
            <w:ind w:right="-93"/>
            <w:jc w:val="both"/>
          </w:pPr>
        </w:pPrChange>
      </w:pPr>
      <w:r w:rsidRPr="006638E4">
        <w:rPr>
          <w:rFonts w:ascii="Abadi" w:hAnsi="Abadi" w:cs="Arial"/>
          <w:b/>
          <w:bCs/>
          <w:sz w:val="21"/>
          <w:szCs w:val="21"/>
          <w:rPrChange w:id="5641" w:author="Martina Trejo López" w:date="2021-01-19T17:01:00Z">
            <w:rPr>
              <w:rFonts w:ascii="Abadi" w:hAnsi="Abadi" w:cs="Arial"/>
              <w:b/>
              <w:bCs/>
              <w:sz w:val="21"/>
              <w:szCs w:val="21"/>
            </w:rPr>
          </w:rPrChange>
        </w:rPr>
        <w:t>II.</w:t>
      </w:r>
      <w:r w:rsidRPr="006638E4">
        <w:rPr>
          <w:rFonts w:ascii="Abadi" w:hAnsi="Abadi" w:cs="Arial"/>
          <w:b/>
          <w:bCs/>
          <w:sz w:val="21"/>
          <w:szCs w:val="21"/>
          <w:rPrChange w:id="5642" w:author="Martina Trejo López" w:date="2021-01-19T17:01:00Z">
            <w:rPr>
              <w:rFonts w:ascii="Abadi" w:hAnsi="Abadi" w:cs="Arial"/>
              <w:b/>
              <w:bCs/>
              <w:sz w:val="21"/>
              <w:szCs w:val="21"/>
            </w:rPr>
          </w:rPrChange>
        </w:rPr>
        <w:tab/>
      </w:r>
      <w:r w:rsidRPr="006638E4">
        <w:rPr>
          <w:rFonts w:ascii="Abadi" w:hAnsi="Abadi" w:cs="Arial"/>
          <w:sz w:val="21"/>
          <w:szCs w:val="21"/>
          <w:rPrChange w:id="5643" w:author="Martina Trejo López" w:date="2021-01-19T17:01:00Z">
            <w:rPr>
              <w:rFonts w:ascii="Abadi" w:hAnsi="Abadi" w:cs="Arial"/>
              <w:sz w:val="21"/>
              <w:szCs w:val="21"/>
            </w:rPr>
          </w:rPrChange>
        </w:rPr>
        <w:t xml:space="preserve">Un representante del Congreso del Estado de Guanajuato; </w:t>
      </w:r>
    </w:p>
    <w:p w14:paraId="39FB1E48"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44" w:author="Martina Trejo López" w:date="2021-01-19T17:01:00Z">
            <w:rPr>
              <w:rFonts w:ascii="Abadi" w:hAnsi="Abadi" w:cs="Arial"/>
              <w:sz w:val="21"/>
              <w:szCs w:val="21"/>
            </w:rPr>
          </w:rPrChange>
        </w:rPr>
      </w:pPr>
    </w:p>
    <w:p w14:paraId="71C58220" w14:textId="77777777" w:rsidR="00DD5685" w:rsidRPr="006638E4" w:rsidRDefault="00DD5685">
      <w:pPr>
        <w:widowControl w:val="0"/>
        <w:autoSpaceDE w:val="0"/>
        <w:autoSpaceDN w:val="0"/>
        <w:ind w:left="705" w:right="-93" w:hanging="705"/>
        <w:jc w:val="both"/>
        <w:rPr>
          <w:rFonts w:ascii="Abadi" w:hAnsi="Abadi" w:cs="Arial"/>
          <w:sz w:val="21"/>
          <w:szCs w:val="21"/>
          <w:rPrChange w:id="5645" w:author="Martina Trejo López" w:date="2021-01-19T17:01:00Z">
            <w:rPr>
              <w:rFonts w:ascii="Abadi" w:hAnsi="Abadi" w:cs="Arial"/>
              <w:sz w:val="21"/>
              <w:szCs w:val="21"/>
            </w:rPr>
          </w:rPrChange>
        </w:rPr>
        <w:pPrChange w:id="5646" w:author="Martina Trejo López" w:date="2021-01-14T10:45:00Z">
          <w:pPr>
            <w:widowControl w:val="0"/>
            <w:autoSpaceDE w:val="0"/>
            <w:autoSpaceDN w:val="0"/>
            <w:ind w:right="-93"/>
            <w:jc w:val="both"/>
          </w:pPr>
        </w:pPrChange>
      </w:pPr>
      <w:r w:rsidRPr="006638E4">
        <w:rPr>
          <w:rFonts w:ascii="Abadi" w:hAnsi="Abadi" w:cs="Arial"/>
          <w:b/>
          <w:bCs/>
          <w:sz w:val="21"/>
          <w:szCs w:val="21"/>
          <w:rPrChange w:id="5647" w:author="Martina Trejo López" w:date="2021-01-19T17:01:00Z">
            <w:rPr>
              <w:rFonts w:ascii="Abadi" w:hAnsi="Abadi" w:cs="Arial"/>
              <w:b/>
              <w:bCs/>
              <w:sz w:val="21"/>
              <w:szCs w:val="21"/>
            </w:rPr>
          </w:rPrChange>
        </w:rPr>
        <w:t>III.</w:t>
      </w:r>
      <w:r w:rsidRPr="006638E4">
        <w:rPr>
          <w:rFonts w:ascii="Abadi" w:hAnsi="Abadi" w:cs="Arial"/>
          <w:b/>
          <w:bCs/>
          <w:sz w:val="21"/>
          <w:szCs w:val="21"/>
          <w:rPrChange w:id="5648" w:author="Martina Trejo López" w:date="2021-01-19T17:01:00Z">
            <w:rPr>
              <w:rFonts w:ascii="Abadi" w:hAnsi="Abadi" w:cs="Arial"/>
              <w:b/>
              <w:bCs/>
              <w:sz w:val="21"/>
              <w:szCs w:val="21"/>
            </w:rPr>
          </w:rPrChange>
        </w:rPr>
        <w:tab/>
      </w:r>
      <w:r w:rsidRPr="006638E4">
        <w:rPr>
          <w:rFonts w:ascii="Abadi" w:hAnsi="Abadi" w:cs="Arial"/>
          <w:sz w:val="21"/>
          <w:szCs w:val="21"/>
          <w:rPrChange w:id="5649" w:author="Martina Trejo López" w:date="2021-01-19T17:01:00Z">
            <w:rPr>
              <w:rFonts w:ascii="Abadi" w:hAnsi="Abadi" w:cs="Arial"/>
              <w:sz w:val="21"/>
              <w:szCs w:val="21"/>
            </w:rPr>
          </w:rPrChange>
        </w:rPr>
        <w:t>Un representante del Consejo del Poder Judicial;</w:t>
      </w:r>
    </w:p>
    <w:p w14:paraId="411DFAE3"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50" w:author="Martina Trejo López" w:date="2021-01-19T17:01:00Z">
            <w:rPr>
              <w:rFonts w:ascii="Abadi" w:hAnsi="Abadi" w:cs="Arial"/>
              <w:sz w:val="21"/>
              <w:szCs w:val="21"/>
            </w:rPr>
          </w:rPrChange>
        </w:rPr>
      </w:pPr>
    </w:p>
    <w:p w14:paraId="362EBAA5"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651" w:author="Martina Trejo López" w:date="2021-01-19T17:01:00Z">
            <w:rPr>
              <w:rFonts w:ascii="Abadi" w:hAnsi="Abadi" w:cs="Arial"/>
              <w:sz w:val="21"/>
              <w:szCs w:val="21"/>
            </w:rPr>
          </w:rPrChange>
        </w:rPr>
      </w:pPr>
      <w:r w:rsidRPr="006638E4">
        <w:rPr>
          <w:rFonts w:ascii="Abadi" w:hAnsi="Abadi" w:cs="Arial"/>
          <w:b/>
          <w:bCs/>
          <w:sz w:val="21"/>
          <w:szCs w:val="21"/>
          <w:rPrChange w:id="5652" w:author="Martina Trejo López" w:date="2021-01-19T17:01:00Z">
            <w:rPr>
              <w:rFonts w:ascii="Abadi" w:hAnsi="Abadi" w:cs="Arial"/>
              <w:b/>
              <w:bCs/>
              <w:sz w:val="21"/>
              <w:szCs w:val="21"/>
            </w:rPr>
          </w:rPrChange>
        </w:rPr>
        <w:lastRenderedPageBreak/>
        <w:t>IV.</w:t>
      </w:r>
      <w:r w:rsidRPr="006638E4">
        <w:rPr>
          <w:rFonts w:ascii="Abadi" w:hAnsi="Abadi" w:cs="Arial"/>
          <w:b/>
          <w:bCs/>
          <w:sz w:val="21"/>
          <w:szCs w:val="21"/>
          <w:rPrChange w:id="5653" w:author="Martina Trejo López" w:date="2021-01-19T17:01:00Z">
            <w:rPr>
              <w:rFonts w:ascii="Abadi" w:hAnsi="Abadi" w:cs="Arial"/>
              <w:b/>
              <w:bCs/>
              <w:sz w:val="21"/>
              <w:szCs w:val="21"/>
            </w:rPr>
          </w:rPrChange>
        </w:rPr>
        <w:tab/>
      </w:r>
      <w:r w:rsidRPr="006638E4">
        <w:rPr>
          <w:rFonts w:ascii="Abadi" w:hAnsi="Abadi" w:cs="Arial"/>
          <w:sz w:val="21"/>
          <w:szCs w:val="21"/>
          <w:rPrChange w:id="5654" w:author="Martina Trejo López" w:date="2021-01-19T17:01:00Z">
            <w:rPr>
              <w:rFonts w:ascii="Abadi" w:hAnsi="Abadi" w:cs="Arial"/>
              <w:sz w:val="21"/>
              <w:szCs w:val="21"/>
            </w:rPr>
          </w:rPrChange>
        </w:rPr>
        <w:t xml:space="preserve">El titular del Archivo General del Estado, </w:t>
      </w:r>
      <w:bookmarkStart w:id="5655" w:name="_Hlk43066757"/>
      <w:r w:rsidRPr="006638E4">
        <w:rPr>
          <w:rFonts w:ascii="Abadi" w:hAnsi="Abadi" w:cs="Arial"/>
          <w:sz w:val="21"/>
          <w:szCs w:val="21"/>
          <w:rPrChange w:id="5656" w:author="Martina Trejo López" w:date="2021-01-19T17:01:00Z">
            <w:rPr>
              <w:rFonts w:ascii="Abadi" w:hAnsi="Abadi" w:cs="Arial"/>
              <w:sz w:val="21"/>
              <w:szCs w:val="21"/>
            </w:rPr>
          </w:rPrChange>
        </w:rPr>
        <w:t>quien presidirá el Consejo Estatal y estará a cargo del cumplimiento de las atribuciones del Consejo Estatal</w:t>
      </w:r>
      <w:bookmarkEnd w:id="5655"/>
      <w:r w:rsidRPr="006638E4">
        <w:rPr>
          <w:rFonts w:ascii="Abadi" w:hAnsi="Abadi" w:cs="Arial"/>
          <w:sz w:val="21"/>
          <w:szCs w:val="21"/>
          <w:rPrChange w:id="5657" w:author="Martina Trejo López" w:date="2021-01-19T17:01:00Z">
            <w:rPr>
              <w:rFonts w:ascii="Abadi" w:hAnsi="Abadi" w:cs="Arial"/>
              <w:sz w:val="21"/>
              <w:szCs w:val="21"/>
            </w:rPr>
          </w:rPrChange>
        </w:rPr>
        <w:t>;</w:t>
      </w:r>
    </w:p>
    <w:p w14:paraId="39BB2029"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58" w:author="Martina Trejo López" w:date="2021-01-19T17:01:00Z">
            <w:rPr>
              <w:rFonts w:ascii="Abadi" w:hAnsi="Abadi" w:cs="Arial"/>
              <w:sz w:val="21"/>
              <w:szCs w:val="21"/>
            </w:rPr>
          </w:rPrChange>
        </w:rPr>
      </w:pPr>
    </w:p>
    <w:p w14:paraId="5ACDA507" w14:textId="77777777" w:rsidR="00DD5685" w:rsidRPr="006638E4" w:rsidRDefault="00DD5685">
      <w:pPr>
        <w:widowControl w:val="0"/>
        <w:autoSpaceDE w:val="0"/>
        <w:autoSpaceDN w:val="0"/>
        <w:ind w:left="705" w:right="-93" w:hanging="705"/>
        <w:jc w:val="both"/>
        <w:rPr>
          <w:rFonts w:ascii="Abadi" w:hAnsi="Abadi" w:cs="Arial"/>
          <w:sz w:val="21"/>
          <w:szCs w:val="21"/>
          <w:rPrChange w:id="5659" w:author="Martina Trejo López" w:date="2021-01-19T17:01:00Z">
            <w:rPr>
              <w:rFonts w:ascii="Abadi" w:hAnsi="Abadi" w:cs="Arial"/>
              <w:sz w:val="21"/>
              <w:szCs w:val="21"/>
            </w:rPr>
          </w:rPrChange>
        </w:rPr>
        <w:pPrChange w:id="5660" w:author="Martina Trejo López" w:date="2021-01-14T10:45:00Z">
          <w:pPr>
            <w:widowControl w:val="0"/>
            <w:autoSpaceDE w:val="0"/>
            <w:autoSpaceDN w:val="0"/>
            <w:ind w:right="-93"/>
            <w:jc w:val="both"/>
          </w:pPr>
        </w:pPrChange>
      </w:pPr>
      <w:r w:rsidRPr="006638E4">
        <w:rPr>
          <w:rFonts w:ascii="Abadi" w:hAnsi="Abadi" w:cs="Arial"/>
          <w:b/>
          <w:bCs/>
          <w:sz w:val="21"/>
          <w:szCs w:val="21"/>
          <w:rPrChange w:id="5661" w:author="Martina Trejo López" w:date="2021-01-19T17:01:00Z">
            <w:rPr>
              <w:rFonts w:ascii="Abadi" w:hAnsi="Abadi" w:cs="Arial"/>
              <w:b/>
              <w:bCs/>
              <w:sz w:val="21"/>
              <w:szCs w:val="21"/>
            </w:rPr>
          </w:rPrChange>
        </w:rPr>
        <w:t>V.</w:t>
      </w:r>
      <w:r w:rsidRPr="006638E4">
        <w:rPr>
          <w:rFonts w:ascii="Abadi" w:hAnsi="Abadi" w:cs="Arial"/>
          <w:b/>
          <w:bCs/>
          <w:sz w:val="21"/>
          <w:szCs w:val="21"/>
          <w:rPrChange w:id="5662" w:author="Martina Trejo López" w:date="2021-01-19T17:01:00Z">
            <w:rPr>
              <w:rFonts w:ascii="Abadi" w:hAnsi="Abadi" w:cs="Arial"/>
              <w:b/>
              <w:bCs/>
              <w:sz w:val="21"/>
              <w:szCs w:val="21"/>
            </w:rPr>
          </w:rPrChange>
        </w:rPr>
        <w:tab/>
      </w:r>
      <w:r w:rsidRPr="006638E4">
        <w:rPr>
          <w:rFonts w:ascii="Abadi" w:hAnsi="Abadi" w:cs="Arial"/>
          <w:sz w:val="21"/>
          <w:szCs w:val="21"/>
          <w:rPrChange w:id="5663" w:author="Martina Trejo López" w:date="2021-01-19T17:01:00Z">
            <w:rPr>
              <w:rFonts w:ascii="Abadi" w:hAnsi="Abadi" w:cs="Arial"/>
              <w:sz w:val="21"/>
              <w:szCs w:val="21"/>
            </w:rPr>
          </w:rPrChange>
        </w:rPr>
        <w:t>El titular de la Secretaría de la Transparencia y Rendición de Cuentas;</w:t>
      </w:r>
    </w:p>
    <w:p w14:paraId="1E40D91C"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64" w:author="Martina Trejo López" w:date="2021-01-19T17:01:00Z">
            <w:rPr>
              <w:rFonts w:ascii="Abadi" w:hAnsi="Abadi" w:cs="Arial"/>
              <w:sz w:val="21"/>
              <w:szCs w:val="21"/>
            </w:rPr>
          </w:rPrChange>
        </w:rPr>
      </w:pPr>
    </w:p>
    <w:p w14:paraId="38D5B94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665" w:author="Martina Trejo López" w:date="2021-01-19T17:01:00Z">
            <w:rPr>
              <w:rFonts w:ascii="Abadi" w:hAnsi="Abadi" w:cs="Arial"/>
              <w:sz w:val="21"/>
              <w:szCs w:val="21"/>
            </w:rPr>
          </w:rPrChange>
        </w:rPr>
      </w:pPr>
      <w:r w:rsidRPr="006638E4">
        <w:rPr>
          <w:rFonts w:ascii="Abadi" w:hAnsi="Abadi" w:cs="Arial"/>
          <w:b/>
          <w:bCs/>
          <w:sz w:val="21"/>
          <w:szCs w:val="21"/>
          <w:rPrChange w:id="5666" w:author="Martina Trejo López" w:date="2021-01-19T17:01:00Z">
            <w:rPr>
              <w:rFonts w:ascii="Abadi" w:hAnsi="Abadi" w:cs="Arial"/>
              <w:b/>
              <w:bCs/>
              <w:sz w:val="21"/>
              <w:szCs w:val="21"/>
            </w:rPr>
          </w:rPrChange>
        </w:rPr>
        <w:t>VI.</w:t>
      </w:r>
      <w:r w:rsidRPr="006638E4">
        <w:rPr>
          <w:rFonts w:ascii="Abadi" w:hAnsi="Abadi" w:cs="Arial"/>
          <w:b/>
          <w:bCs/>
          <w:sz w:val="21"/>
          <w:szCs w:val="21"/>
          <w:rPrChange w:id="5667" w:author="Martina Trejo López" w:date="2021-01-19T17:01:00Z">
            <w:rPr>
              <w:rFonts w:ascii="Abadi" w:hAnsi="Abadi" w:cs="Arial"/>
              <w:b/>
              <w:bCs/>
              <w:sz w:val="21"/>
              <w:szCs w:val="21"/>
            </w:rPr>
          </w:rPrChange>
        </w:rPr>
        <w:tab/>
      </w:r>
      <w:r w:rsidRPr="006638E4">
        <w:rPr>
          <w:rFonts w:ascii="Abadi" w:hAnsi="Abadi" w:cs="Arial"/>
          <w:sz w:val="21"/>
          <w:szCs w:val="21"/>
          <w:rPrChange w:id="5668" w:author="Martina Trejo López" w:date="2021-01-19T17:01:00Z">
            <w:rPr>
              <w:rFonts w:ascii="Abadi" w:hAnsi="Abadi" w:cs="Arial"/>
              <w:sz w:val="21"/>
              <w:szCs w:val="21"/>
            </w:rPr>
          </w:rPrChange>
        </w:rPr>
        <w:t>El presidente del Instituto de Acceso a la Información Pública para el Estado de Guanajuato,</w:t>
      </w:r>
      <w:r w:rsidRPr="006638E4">
        <w:rPr>
          <w:rFonts w:ascii="Abadi" w:hAnsi="Abadi"/>
          <w:sz w:val="21"/>
          <w:szCs w:val="21"/>
          <w:rPrChange w:id="5669" w:author="Martina Trejo López" w:date="2021-01-19T17:01:00Z">
            <w:rPr>
              <w:rFonts w:ascii="Abadi" w:hAnsi="Abadi"/>
              <w:sz w:val="21"/>
              <w:szCs w:val="21"/>
            </w:rPr>
          </w:rPrChange>
        </w:rPr>
        <w:t xml:space="preserve"> </w:t>
      </w:r>
      <w:r w:rsidRPr="006638E4">
        <w:rPr>
          <w:rFonts w:ascii="Abadi" w:hAnsi="Abadi" w:cs="Arial"/>
          <w:sz w:val="21"/>
          <w:szCs w:val="21"/>
          <w:rPrChange w:id="5670" w:author="Martina Trejo López" w:date="2021-01-19T17:01:00Z">
            <w:rPr>
              <w:rFonts w:ascii="Abadi" w:hAnsi="Abadi" w:cs="Arial"/>
              <w:sz w:val="21"/>
              <w:szCs w:val="21"/>
            </w:rPr>
          </w:rPrChange>
        </w:rPr>
        <w:t>quien fungirá como titular de la secretaría técnica;</w:t>
      </w:r>
    </w:p>
    <w:p w14:paraId="7A32864D"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71" w:author="Martina Trejo López" w:date="2021-01-19T17:01:00Z">
            <w:rPr>
              <w:rFonts w:ascii="Abadi" w:hAnsi="Abadi" w:cs="Arial"/>
              <w:sz w:val="21"/>
              <w:szCs w:val="21"/>
            </w:rPr>
          </w:rPrChange>
        </w:rPr>
      </w:pPr>
    </w:p>
    <w:p w14:paraId="7F57352D"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672" w:author="Martina Trejo López" w:date="2021-01-19T17:01:00Z">
            <w:rPr>
              <w:rFonts w:ascii="Abadi" w:hAnsi="Abadi" w:cs="Arial"/>
              <w:sz w:val="21"/>
              <w:szCs w:val="21"/>
            </w:rPr>
          </w:rPrChange>
        </w:rPr>
      </w:pPr>
      <w:r w:rsidRPr="006638E4">
        <w:rPr>
          <w:rFonts w:ascii="Abadi" w:hAnsi="Abadi" w:cs="Arial"/>
          <w:b/>
          <w:bCs/>
          <w:sz w:val="21"/>
          <w:szCs w:val="21"/>
          <w:rPrChange w:id="5673" w:author="Martina Trejo López" w:date="2021-01-19T17:01:00Z">
            <w:rPr>
              <w:rFonts w:ascii="Abadi" w:hAnsi="Abadi" w:cs="Arial"/>
              <w:b/>
              <w:bCs/>
              <w:sz w:val="21"/>
              <w:szCs w:val="21"/>
            </w:rPr>
          </w:rPrChange>
        </w:rPr>
        <w:t>VII.</w:t>
      </w:r>
      <w:r w:rsidRPr="006638E4">
        <w:rPr>
          <w:rFonts w:ascii="Abadi" w:hAnsi="Abadi" w:cs="Arial"/>
          <w:sz w:val="21"/>
          <w:szCs w:val="21"/>
          <w:rPrChange w:id="5674" w:author="Martina Trejo López" w:date="2021-01-19T17:01:00Z">
            <w:rPr>
              <w:rFonts w:ascii="Abadi" w:hAnsi="Abadi" w:cs="Arial"/>
              <w:sz w:val="21"/>
              <w:szCs w:val="21"/>
            </w:rPr>
          </w:rPrChange>
        </w:rPr>
        <w:t xml:space="preserve"> </w:t>
      </w:r>
      <w:r w:rsidRPr="006638E4">
        <w:rPr>
          <w:rFonts w:ascii="Abadi" w:hAnsi="Abadi" w:cs="Arial"/>
          <w:sz w:val="21"/>
          <w:szCs w:val="21"/>
          <w:rPrChange w:id="5675" w:author="Martina Trejo López" w:date="2021-01-19T17:01:00Z">
            <w:rPr>
              <w:rFonts w:ascii="Abadi" w:hAnsi="Abadi" w:cs="Arial"/>
              <w:sz w:val="21"/>
              <w:szCs w:val="21"/>
            </w:rPr>
          </w:rPrChange>
        </w:rPr>
        <w:tab/>
        <w:t xml:space="preserve">El titular de la Auditoria Superior del Estado de Guanajuato; </w:t>
      </w:r>
    </w:p>
    <w:p w14:paraId="4F9FED44"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76" w:author="Martina Trejo López" w:date="2021-01-19T17:01:00Z">
            <w:rPr>
              <w:rFonts w:ascii="Abadi" w:hAnsi="Abadi" w:cs="Arial"/>
              <w:sz w:val="21"/>
              <w:szCs w:val="21"/>
            </w:rPr>
          </w:rPrChange>
        </w:rPr>
      </w:pPr>
    </w:p>
    <w:p w14:paraId="455E358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677" w:author="Martina Trejo López" w:date="2021-01-19T17:01:00Z">
            <w:rPr>
              <w:rFonts w:ascii="Abadi" w:hAnsi="Abadi" w:cs="Arial"/>
              <w:sz w:val="21"/>
              <w:szCs w:val="21"/>
            </w:rPr>
          </w:rPrChange>
        </w:rPr>
      </w:pPr>
      <w:r w:rsidRPr="006638E4">
        <w:rPr>
          <w:rFonts w:ascii="Abadi" w:hAnsi="Abadi" w:cs="Arial"/>
          <w:b/>
          <w:bCs/>
          <w:sz w:val="21"/>
          <w:szCs w:val="21"/>
          <w:rPrChange w:id="5678" w:author="Martina Trejo López" w:date="2021-01-19T17:01:00Z">
            <w:rPr>
              <w:rFonts w:ascii="Abadi" w:hAnsi="Abadi" w:cs="Arial"/>
              <w:b/>
              <w:bCs/>
              <w:sz w:val="21"/>
              <w:szCs w:val="21"/>
            </w:rPr>
          </w:rPrChange>
        </w:rPr>
        <w:t>VIII.</w:t>
      </w:r>
      <w:r w:rsidRPr="006638E4">
        <w:rPr>
          <w:rFonts w:ascii="Abadi" w:hAnsi="Abadi" w:cs="Arial"/>
          <w:sz w:val="21"/>
          <w:szCs w:val="21"/>
          <w:rPrChange w:id="5679" w:author="Martina Trejo López" w:date="2021-01-19T17:01:00Z">
            <w:rPr>
              <w:rFonts w:ascii="Abadi" w:hAnsi="Abadi" w:cs="Arial"/>
              <w:sz w:val="21"/>
              <w:szCs w:val="21"/>
            </w:rPr>
          </w:rPrChange>
        </w:rPr>
        <w:t xml:space="preserve">  Un representante del Instituto de Planeación, Estadística y Geografía del Estado de Guanajuato;</w:t>
      </w:r>
    </w:p>
    <w:p w14:paraId="4A383E21"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80" w:author="Martina Trejo López" w:date="2021-01-19T17:01:00Z">
            <w:rPr>
              <w:rFonts w:ascii="Abadi" w:hAnsi="Abadi" w:cs="Arial"/>
              <w:sz w:val="21"/>
              <w:szCs w:val="21"/>
            </w:rPr>
          </w:rPrChange>
        </w:rPr>
      </w:pPr>
    </w:p>
    <w:p w14:paraId="6AB459C4" w14:textId="77777777" w:rsidR="00DD5685" w:rsidRPr="006638E4" w:rsidRDefault="00DD5685">
      <w:pPr>
        <w:widowControl w:val="0"/>
        <w:autoSpaceDE w:val="0"/>
        <w:autoSpaceDN w:val="0"/>
        <w:ind w:left="705" w:right="-93" w:hanging="705"/>
        <w:jc w:val="both"/>
        <w:rPr>
          <w:rFonts w:ascii="Abadi" w:hAnsi="Abadi" w:cs="Arial"/>
          <w:sz w:val="21"/>
          <w:szCs w:val="21"/>
          <w:rPrChange w:id="5681" w:author="Martina Trejo López" w:date="2021-01-19T17:01:00Z">
            <w:rPr>
              <w:rFonts w:ascii="Abadi" w:hAnsi="Abadi" w:cs="Arial"/>
              <w:sz w:val="21"/>
              <w:szCs w:val="21"/>
            </w:rPr>
          </w:rPrChange>
        </w:rPr>
        <w:pPrChange w:id="5682" w:author="Martina Trejo López" w:date="2021-01-14T10:45:00Z">
          <w:pPr>
            <w:widowControl w:val="0"/>
            <w:autoSpaceDE w:val="0"/>
            <w:autoSpaceDN w:val="0"/>
            <w:ind w:right="-93"/>
            <w:jc w:val="both"/>
          </w:pPr>
        </w:pPrChange>
      </w:pPr>
      <w:r w:rsidRPr="006638E4">
        <w:rPr>
          <w:rFonts w:ascii="Abadi" w:hAnsi="Abadi" w:cs="Arial"/>
          <w:b/>
          <w:bCs/>
          <w:sz w:val="21"/>
          <w:szCs w:val="21"/>
          <w:rPrChange w:id="5683" w:author="Martina Trejo López" w:date="2021-01-19T17:01:00Z">
            <w:rPr>
              <w:rFonts w:ascii="Abadi" w:hAnsi="Abadi" w:cs="Arial"/>
              <w:b/>
              <w:bCs/>
              <w:sz w:val="21"/>
              <w:szCs w:val="21"/>
            </w:rPr>
          </w:rPrChange>
        </w:rPr>
        <w:t>IX.</w:t>
      </w:r>
      <w:r w:rsidRPr="006638E4">
        <w:rPr>
          <w:rFonts w:ascii="Abadi" w:hAnsi="Abadi" w:cs="Arial"/>
          <w:b/>
          <w:bCs/>
          <w:sz w:val="21"/>
          <w:szCs w:val="21"/>
          <w:rPrChange w:id="5684" w:author="Martina Trejo López" w:date="2021-01-19T17:01:00Z">
            <w:rPr>
              <w:rFonts w:ascii="Abadi" w:hAnsi="Abadi" w:cs="Arial"/>
              <w:b/>
              <w:bCs/>
              <w:sz w:val="21"/>
              <w:szCs w:val="21"/>
            </w:rPr>
          </w:rPrChange>
        </w:rPr>
        <w:tab/>
      </w:r>
      <w:r w:rsidRPr="006638E4">
        <w:rPr>
          <w:rFonts w:ascii="Abadi" w:hAnsi="Abadi" w:cs="Arial"/>
          <w:sz w:val="21"/>
          <w:szCs w:val="21"/>
          <w:rPrChange w:id="5685" w:author="Martina Trejo López" w:date="2021-01-19T17:01:00Z">
            <w:rPr>
              <w:rFonts w:ascii="Abadi" w:hAnsi="Abadi" w:cs="Arial"/>
              <w:sz w:val="21"/>
              <w:szCs w:val="21"/>
            </w:rPr>
          </w:rPrChange>
        </w:rPr>
        <w:t>Un representante de los municipios por cada región;</w:t>
      </w:r>
    </w:p>
    <w:p w14:paraId="23E4B5FB"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86" w:author="Martina Trejo López" w:date="2021-01-19T17:01:00Z">
            <w:rPr>
              <w:rFonts w:ascii="Abadi" w:hAnsi="Abadi" w:cs="Arial"/>
              <w:sz w:val="21"/>
              <w:szCs w:val="21"/>
            </w:rPr>
          </w:rPrChange>
        </w:rPr>
      </w:pPr>
    </w:p>
    <w:p w14:paraId="182628BD" w14:textId="77777777" w:rsidR="00DD5685" w:rsidRPr="006638E4" w:rsidRDefault="00DD5685">
      <w:pPr>
        <w:widowControl w:val="0"/>
        <w:autoSpaceDE w:val="0"/>
        <w:autoSpaceDN w:val="0"/>
        <w:ind w:left="705" w:right="-93" w:hanging="705"/>
        <w:jc w:val="both"/>
        <w:rPr>
          <w:rFonts w:ascii="Abadi" w:hAnsi="Abadi" w:cs="Arial"/>
          <w:sz w:val="21"/>
          <w:szCs w:val="21"/>
          <w:rPrChange w:id="5687" w:author="Martina Trejo López" w:date="2021-01-19T17:01:00Z">
            <w:rPr>
              <w:rFonts w:ascii="Abadi" w:hAnsi="Abadi" w:cs="Arial"/>
              <w:sz w:val="21"/>
              <w:szCs w:val="21"/>
            </w:rPr>
          </w:rPrChange>
        </w:rPr>
        <w:pPrChange w:id="5688" w:author="Martina Trejo López" w:date="2021-01-14T10:45:00Z">
          <w:pPr>
            <w:widowControl w:val="0"/>
            <w:autoSpaceDE w:val="0"/>
            <w:autoSpaceDN w:val="0"/>
            <w:ind w:right="-93"/>
            <w:jc w:val="both"/>
          </w:pPr>
        </w:pPrChange>
      </w:pPr>
      <w:r w:rsidRPr="006638E4">
        <w:rPr>
          <w:rFonts w:ascii="Abadi" w:hAnsi="Abadi" w:cs="Arial"/>
          <w:b/>
          <w:bCs/>
          <w:sz w:val="21"/>
          <w:szCs w:val="21"/>
          <w:rPrChange w:id="5689" w:author="Martina Trejo López" w:date="2021-01-19T17:01:00Z">
            <w:rPr>
              <w:rFonts w:ascii="Abadi" w:hAnsi="Abadi" w:cs="Arial"/>
              <w:b/>
              <w:bCs/>
              <w:sz w:val="21"/>
              <w:szCs w:val="21"/>
            </w:rPr>
          </w:rPrChange>
        </w:rPr>
        <w:t>X.</w:t>
      </w:r>
      <w:r w:rsidRPr="006638E4">
        <w:rPr>
          <w:rFonts w:ascii="Abadi" w:hAnsi="Abadi" w:cs="Arial"/>
          <w:b/>
          <w:bCs/>
          <w:sz w:val="21"/>
          <w:szCs w:val="21"/>
          <w:rPrChange w:id="5690" w:author="Martina Trejo López" w:date="2021-01-19T17:01:00Z">
            <w:rPr>
              <w:rFonts w:ascii="Abadi" w:hAnsi="Abadi" w:cs="Arial"/>
              <w:b/>
              <w:bCs/>
              <w:sz w:val="21"/>
              <w:szCs w:val="21"/>
            </w:rPr>
          </w:rPrChange>
        </w:rPr>
        <w:tab/>
      </w:r>
      <w:r w:rsidRPr="006638E4">
        <w:rPr>
          <w:rFonts w:ascii="Abadi" w:hAnsi="Abadi" w:cs="Arial"/>
          <w:sz w:val="21"/>
          <w:szCs w:val="21"/>
          <w:rPrChange w:id="5691" w:author="Martina Trejo López" w:date="2021-01-19T17:01:00Z">
            <w:rPr>
              <w:rFonts w:ascii="Abadi" w:hAnsi="Abadi" w:cs="Arial"/>
              <w:sz w:val="21"/>
              <w:szCs w:val="21"/>
            </w:rPr>
          </w:rPrChange>
        </w:rPr>
        <w:t>Un representante de los archivos privados de interés público; y</w:t>
      </w:r>
    </w:p>
    <w:p w14:paraId="0AF5AA3D"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692" w:author="Martina Trejo López" w:date="2021-01-19T17:01:00Z">
            <w:rPr>
              <w:rFonts w:ascii="Abadi" w:hAnsi="Abadi" w:cs="Arial"/>
              <w:sz w:val="21"/>
              <w:szCs w:val="21"/>
            </w:rPr>
          </w:rPrChange>
        </w:rPr>
      </w:pPr>
    </w:p>
    <w:p w14:paraId="0D9095E5" w14:textId="77777777" w:rsidR="00DD5685" w:rsidRPr="006638E4" w:rsidRDefault="00DD5685">
      <w:pPr>
        <w:widowControl w:val="0"/>
        <w:autoSpaceDE w:val="0"/>
        <w:autoSpaceDN w:val="0"/>
        <w:ind w:left="705" w:right="-93" w:hanging="705"/>
        <w:jc w:val="both"/>
        <w:rPr>
          <w:rFonts w:ascii="Abadi" w:hAnsi="Abadi" w:cs="Arial"/>
          <w:sz w:val="21"/>
          <w:szCs w:val="21"/>
          <w:rPrChange w:id="5693" w:author="Martina Trejo López" w:date="2021-01-19T17:01:00Z">
            <w:rPr>
              <w:rFonts w:ascii="Abadi" w:hAnsi="Abadi" w:cs="Arial"/>
              <w:sz w:val="21"/>
              <w:szCs w:val="21"/>
            </w:rPr>
          </w:rPrChange>
        </w:rPr>
        <w:pPrChange w:id="5694" w:author="Martina Trejo López" w:date="2021-01-14T10:45:00Z">
          <w:pPr>
            <w:widowControl w:val="0"/>
            <w:autoSpaceDE w:val="0"/>
            <w:autoSpaceDN w:val="0"/>
            <w:ind w:right="-93"/>
            <w:jc w:val="both"/>
          </w:pPr>
        </w:pPrChange>
      </w:pPr>
      <w:r w:rsidRPr="006638E4">
        <w:rPr>
          <w:rFonts w:ascii="Abadi" w:hAnsi="Abadi" w:cs="Arial"/>
          <w:b/>
          <w:bCs/>
          <w:sz w:val="21"/>
          <w:szCs w:val="21"/>
          <w:rPrChange w:id="5695" w:author="Martina Trejo López" w:date="2021-01-19T17:01:00Z">
            <w:rPr>
              <w:rFonts w:ascii="Abadi" w:hAnsi="Abadi" w:cs="Arial"/>
              <w:b/>
              <w:bCs/>
              <w:sz w:val="21"/>
              <w:szCs w:val="21"/>
            </w:rPr>
          </w:rPrChange>
        </w:rPr>
        <w:t>XI.</w:t>
      </w:r>
      <w:r w:rsidRPr="006638E4">
        <w:rPr>
          <w:rFonts w:ascii="Abadi" w:hAnsi="Abadi" w:cs="Arial"/>
          <w:b/>
          <w:bCs/>
          <w:sz w:val="21"/>
          <w:szCs w:val="21"/>
          <w:rPrChange w:id="5696" w:author="Martina Trejo López" w:date="2021-01-19T17:01:00Z">
            <w:rPr>
              <w:rFonts w:ascii="Abadi" w:hAnsi="Abadi" w:cs="Arial"/>
              <w:b/>
              <w:bCs/>
              <w:sz w:val="21"/>
              <w:szCs w:val="21"/>
            </w:rPr>
          </w:rPrChange>
        </w:rPr>
        <w:tab/>
      </w:r>
      <w:r w:rsidRPr="006638E4">
        <w:rPr>
          <w:rFonts w:ascii="Abadi" w:hAnsi="Abadi" w:cs="Arial"/>
          <w:sz w:val="21"/>
          <w:szCs w:val="21"/>
          <w:rPrChange w:id="5697" w:author="Martina Trejo López" w:date="2021-01-19T17:01:00Z">
            <w:rPr>
              <w:rFonts w:ascii="Abadi" w:hAnsi="Abadi" w:cs="Arial"/>
              <w:sz w:val="21"/>
              <w:szCs w:val="21"/>
            </w:rPr>
          </w:rPrChange>
        </w:rPr>
        <w:t>Un representante de la Universidad de Guanajuato.</w:t>
      </w:r>
    </w:p>
    <w:p w14:paraId="7ED31A59" w14:textId="77777777" w:rsidR="00DD5685" w:rsidRPr="006638E4" w:rsidRDefault="00DD5685" w:rsidP="00DD5685">
      <w:pPr>
        <w:ind w:right="-93"/>
        <w:jc w:val="both"/>
        <w:rPr>
          <w:rFonts w:ascii="Abadi" w:hAnsi="Abadi" w:cs="Arial"/>
          <w:sz w:val="21"/>
          <w:szCs w:val="21"/>
          <w:rPrChange w:id="5698" w:author="Martina Trejo López" w:date="2021-01-19T17:01:00Z">
            <w:rPr>
              <w:rFonts w:ascii="Abadi" w:hAnsi="Abadi" w:cs="Arial"/>
              <w:sz w:val="21"/>
              <w:szCs w:val="21"/>
            </w:rPr>
          </w:rPrChange>
        </w:rPr>
      </w:pPr>
    </w:p>
    <w:p w14:paraId="03A6D653" w14:textId="77777777" w:rsidR="00DD5685" w:rsidRPr="006638E4" w:rsidRDefault="00DD5685" w:rsidP="00DD5685">
      <w:pPr>
        <w:ind w:right="-93" w:firstLine="709"/>
        <w:jc w:val="both"/>
        <w:rPr>
          <w:rFonts w:ascii="Abadi" w:hAnsi="Abadi" w:cs="Arial"/>
          <w:sz w:val="21"/>
          <w:szCs w:val="21"/>
          <w:rPrChange w:id="5699" w:author="Martina Trejo López" w:date="2021-01-19T17:01:00Z">
            <w:rPr>
              <w:rFonts w:ascii="Abadi" w:hAnsi="Abadi" w:cs="Arial"/>
              <w:sz w:val="21"/>
              <w:szCs w:val="21"/>
            </w:rPr>
          </w:rPrChange>
        </w:rPr>
      </w:pPr>
      <w:r w:rsidRPr="006638E4">
        <w:rPr>
          <w:rFonts w:ascii="Abadi" w:hAnsi="Abadi" w:cs="Arial"/>
          <w:sz w:val="21"/>
          <w:szCs w:val="21"/>
          <w:rPrChange w:id="5700" w:author="Martina Trejo López" w:date="2021-01-19T17:01:00Z">
            <w:rPr>
              <w:rFonts w:ascii="Abadi" w:hAnsi="Abadi" w:cs="Arial"/>
              <w:sz w:val="21"/>
              <w:szCs w:val="21"/>
            </w:rPr>
          </w:rPrChange>
        </w:rPr>
        <w:t xml:space="preserve">Los representantes señalados en las fracciones II, III y XI de este artículo serán designados en los términos que disponga la normativa de los órganos a que pertenecen. </w:t>
      </w:r>
    </w:p>
    <w:p w14:paraId="712D6B91" w14:textId="77777777" w:rsidR="00DD5685" w:rsidRPr="006638E4" w:rsidRDefault="00DD5685" w:rsidP="00DD5685">
      <w:pPr>
        <w:ind w:right="-93" w:firstLine="709"/>
        <w:jc w:val="both"/>
        <w:rPr>
          <w:rFonts w:ascii="Abadi" w:hAnsi="Abadi" w:cs="Arial"/>
          <w:sz w:val="21"/>
          <w:szCs w:val="21"/>
          <w:rPrChange w:id="5701" w:author="Martina Trejo López" w:date="2021-01-19T17:01:00Z">
            <w:rPr>
              <w:rFonts w:ascii="Abadi" w:hAnsi="Abadi" w:cs="Arial"/>
              <w:sz w:val="21"/>
              <w:szCs w:val="21"/>
            </w:rPr>
          </w:rPrChange>
        </w:rPr>
      </w:pPr>
    </w:p>
    <w:p w14:paraId="3278E9B9" w14:textId="2D715DEF" w:rsidR="00DD5685" w:rsidRPr="006638E4" w:rsidRDefault="00DD5685" w:rsidP="00DD5685">
      <w:pPr>
        <w:ind w:right="-93" w:firstLine="709"/>
        <w:jc w:val="both"/>
        <w:rPr>
          <w:rFonts w:ascii="Abadi" w:hAnsi="Abadi" w:cs="Arial"/>
          <w:sz w:val="21"/>
          <w:szCs w:val="21"/>
          <w:rPrChange w:id="5702" w:author="Martina Trejo López" w:date="2021-01-19T17:01:00Z">
            <w:rPr>
              <w:rFonts w:ascii="Abadi" w:hAnsi="Abadi" w:cs="Arial"/>
              <w:sz w:val="21"/>
              <w:szCs w:val="21"/>
            </w:rPr>
          </w:rPrChange>
        </w:rPr>
      </w:pPr>
      <w:r w:rsidRPr="006638E4">
        <w:rPr>
          <w:rFonts w:ascii="Abadi" w:hAnsi="Abadi" w:cs="Arial"/>
          <w:sz w:val="21"/>
          <w:szCs w:val="21"/>
          <w:rPrChange w:id="5703" w:author="Martina Trejo López" w:date="2021-01-19T17:01:00Z">
            <w:rPr>
              <w:rFonts w:ascii="Abadi" w:hAnsi="Abadi" w:cs="Arial"/>
              <w:sz w:val="21"/>
              <w:szCs w:val="21"/>
            </w:rPr>
          </w:rPrChange>
        </w:rPr>
        <w:t xml:space="preserve">Para la designación del representante de los municipios señalado en la fracción IX y el representante de los archivos privados de interés público señalado en la fracción X se estará a lo que establezca el reglamento. </w:t>
      </w:r>
    </w:p>
    <w:p w14:paraId="590A334F" w14:textId="77777777" w:rsidR="00DD5685" w:rsidRPr="006638E4" w:rsidRDefault="00DD5685" w:rsidP="00DD5685">
      <w:pPr>
        <w:ind w:right="-93" w:firstLine="709"/>
        <w:jc w:val="both"/>
        <w:rPr>
          <w:rFonts w:ascii="Abadi" w:hAnsi="Abadi" w:cs="Arial"/>
          <w:sz w:val="21"/>
          <w:szCs w:val="21"/>
          <w:rPrChange w:id="5704" w:author="Martina Trejo López" w:date="2021-01-19T17:01:00Z">
            <w:rPr>
              <w:rFonts w:ascii="Abadi" w:hAnsi="Abadi" w:cs="Arial"/>
              <w:sz w:val="21"/>
              <w:szCs w:val="21"/>
            </w:rPr>
          </w:rPrChange>
        </w:rPr>
      </w:pPr>
    </w:p>
    <w:p w14:paraId="63AB2131" w14:textId="7684A065" w:rsidR="00DD5685" w:rsidRPr="006638E4" w:rsidRDefault="00DD5685" w:rsidP="00DD5685">
      <w:pPr>
        <w:ind w:right="-93" w:firstLine="709"/>
        <w:jc w:val="both"/>
        <w:rPr>
          <w:rFonts w:ascii="Abadi" w:hAnsi="Abadi" w:cs="Arial"/>
          <w:sz w:val="21"/>
          <w:szCs w:val="21"/>
          <w:rPrChange w:id="5705" w:author="Martina Trejo López" w:date="2021-01-19T17:01:00Z">
            <w:rPr>
              <w:rFonts w:ascii="Abadi" w:hAnsi="Abadi" w:cs="Arial"/>
              <w:sz w:val="21"/>
              <w:szCs w:val="21"/>
            </w:rPr>
          </w:rPrChange>
        </w:rPr>
      </w:pPr>
      <w:r w:rsidRPr="006638E4">
        <w:rPr>
          <w:rFonts w:ascii="Abadi" w:hAnsi="Abadi" w:cs="Arial"/>
          <w:sz w:val="21"/>
          <w:szCs w:val="21"/>
          <w:rPrChange w:id="5706" w:author="Martina Trejo López" w:date="2021-01-19T17:01:00Z">
            <w:rPr>
              <w:rFonts w:ascii="Abadi" w:hAnsi="Abadi" w:cs="Arial"/>
              <w:sz w:val="21"/>
              <w:szCs w:val="21"/>
            </w:rPr>
          </w:rPrChange>
        </w:rPr>
        <w:t>Serán invitados permanentes del Consejo Estatal con voz, pero sin voto, los órganos a los que la Constitución Política para el Estado de Guanajuato reconoce autonomía, distintos a los referidos en las fracciones VI y XI del presente artículo, quienes designarán un representante.</w:t>
      </w:r>
    </w:p>
    <w:p w14:paraId="1AEDFA4A" w14:textId="77777777" w:rsidR="00DD5685" w:rsidRPr="006638E4" w:rsidRDefault="00DD5685" w:rsidP="00DD5685">
      <w:pPr>
        <w:ind w:right="-93" w:firstLine="709"/>
        <w:jc w:val="both"/>
        <w:rPr>
          <w:rFonts w:ascii="Abadi" w:hAnsi="Abadi" w:cs="Arial"/>
          <w:sz w:val="21"/>
          <w:szCs w:val="21"/>
          <w:rPrChange w:id="5707" w:author="Martina Trejo López" w:date="2021-01-19T17:01:00Z">
            <w:rPr>
              <w:rFonts w:ascii="Abadi" w:hAnsi="Abadi" w:cs="Arial"/>
              <w:sz w:val="21"/>
              <w:szCs w:val="21"/>
            </w:rPr>
          </w:rPrChange>
        </w:rPr>
      </w:pPr>
    </w:p>
    <w:p w14:paraId="37253D7A" w14:textId="775F37D6" w:rsidR="00DD5685" w:rsidRPr="006638E4" w:rsidRDefault="00DD5685" w:rsidP="00DD5685">
      <w:pPr>
        <w:ind w:right="-93" w:firstLine="709"/>
        <w:jc w:val="both"/>
        <w:rPr>
          <w:rFonts w:ascii="Abadi" w:hAnsi="Abadi" w:cs="Arial"/>
          <w:sz w:val="21"/>
          <w:szCs w:val="21"/>
          <w:rPrChange w:id="5708" w:author="Martina Trejo López" w:date="2021-01-19T17:01:00Z">
            <w:rPr>
              <w:rFonts w:ascii="Abadi" w:hAnsi="Abadi" w:cs="Arial"/>
              <w:sz w:val="21"/>
              <w:szCs w:val="21"/>
            </w:rPr>
          </w:rPrChange>
        </w:rPr>
      </w:pPr>
      <w:r w:rsidRPr="006638E4">
        <w:rPr>
          <w:rFonts w:ascii="Abadi" w:hAnsi="Abadi" w:cs="Arial"/>
          <w:sz w:val="21"/>
          <w:szCs w:val="21"/>
          <w:rPrChange w:id="5709" w:author="Martina Trejo López" w:date="2021-01-19T17:01:00Z">
            <w:rPr>
              <w:rFonts w:ascii="Abadi" w:hAnsi="Abadi" w:cs="Arial"/>
              <w:sz w:val="21"/>
              <w:szCs w:val="21"/>
            </w:rPr>
          </w:rPrChange>
        </w:rPr>
        <w:t xml:space="preserve">Los consejeros, en sus ausencias, podrán nombrar un suplente, el cual deberá tener, en su caso, la jerarquía inmediata inferior a la del consejero titular. </w:t>
      </w:r>
    </w:p>
    <w:p w14:paraId="5A6221D9" w14:textId="77777777" w:rsidR="00DD5685" w:rsidRPr="006638E4" w:rsidRDefault="00DD5685" w:rsidP="00DD5685">
      <w:pPr>
        <w:ind w:right="-93" w:firstLine="709"/>
        <w:jc w:val="both"/>
        <w:rPr>
          <w:rFonts w:ascii="Abadi" w:hAnsi="Abadi" w:cs="Arial"/>
          <w:sz w:val="21"/>
          <w:szCs w:val="21"/>
          <w:rPrChange w:id="5710" w:author="Martina Trejo López" w:date="2021-01-19T17:01:00Z">
            <w:rPr>
              <w:rFonts w:ascii="Abadi" w:hAnsi="Abadi" w:cs="Arial"/>
              <w:sz w:val="21"/>
              <w:szCs w:val="21"/>
            </w:rPr>
          </w:rPrChange>
        </w:rPr>
      </w:pPr>
    </w:p>
    <w:p w14:paraId="2AB441A5" w14:textId="36A7B1F0" w:rsidR="00DD5685" w:rsidRPr="006638E4" w:rsidRDefault="00DD5685" w:rsidP="00DD5685">
      <w:pPr>
        <w:ind w:right="-93" w:firstLine="709"/>
        <w:jc w:val="both"/>
        <w:rPr>
          <w:rFonts w:ascii="Abadi" w:hAnsi="Abadi" w:cs="Arial"/>
          <w:sz w:val="21"/>
          <w:szCs w:val="21"/>
          <w:rPrChange w:id="5711" w:author="Martina Trejo López" w:date="2021-01-19T17:01:00Z">
            <w:rPr>
              <w:rFonts w:ascii="Abadi" w:hAnsi="Abadi" w:cs="Arial"/>
              <w:sz w:val="21"/>
              <w:szCs w:val="21"/>
            </w:rPr>
          </w:rPrChange>
        </w:rPr>
      </w:pPr>
      <w:r w:rsidRPr="006638E4">
        <w:rPr>
          <w:rFonts w:ascii="Abadi" w:hAnsi="Abadi" w:cs="Arial"/>
          <w:sz w:val="21"/>
          <w:szCs w:val="21"/>
          <w:rPrChange w:id="5712" w:author="Martina Trejo López" w:date="2021-01-19T17:01:00Z">
            <w:rPr>
              <w:rFonts w:ascii="Abadi" w:hAnsi="Abadi" w:cs="Arial"/>
              <w:sz w:val="21"/>
              <w:szCs w:val="21"/>
            </w:rPr>
          </w:rPrChange>
        </w:rPr>
        <w:t>Los integrantes del Consejo Estatal no recibirán remuneración alguna por su participación.</w:t>
      </w:r>
    </w:p>
    <w:p w14:paraId="604725FD" w14:textId="77777777" w:rsidR="00DD5685" w:rsidRPr="006638E4" w:rsidRDefault="00DD5685" w:rsidP="00DD5685">
      <w:pPr>
        <w:pStyle w:val="Textoindependiente"/>
        <w:ind w:left="118" w:right="-93" w:firstLine="590"/>
        <w:jc w:val="right"/>
        <w:rPr>
          <w:rFonts w:ascii="Abadi" w:hAnsi="Abadi"/>
          <w:b w:val="0"/>
          <w:i/>
          <w:iCs/>
          <w:sz w:val="21"/>
          <w:szCs w:val="21"/>
          <w:rPrChange w:id="5713" w:author="Martina Trejo López" w:date="2021-01-19T17:01:00Z">
            <w:rPr>
              <w:rFonts w:ascii="Abadi" w:hAnsi="Abadi"/>
              <w:b w:val="0"/>
              <w:i/>
              <w:iCs/>
              <w:sz w:val="21"/>
              <w:szCs w:val="21"/>
            </w:rPr>
          </w:rPrChange>
        </w:rPr>
      </w:pPr>
    </w:p>
    <w:p w14:paraId="24894CF4" w14:textId="77777777" w:rsidR="00DD5685" w:rsidRPr="006638E4" w:rsidRDefault="00DD5685" w:rsidP="00DD5685">
      <w:pPr>
        <w:pStyle w:val="Textoindependiente"/>
        <w:ind w:left="118" w:right="-93" w:firstLine="590"/>
        <w:jc w:val="right"/>
        <w:rPr>
          <w:rFonts w:ascii="Abadi" w:hAnsi="Abadi"/>
          <w:b w:val="0"/>
          <w:i/>
          <w:iCs/>
          <w:sz w:val="21"/>
          <w:szCs w:val="21"/>
          <w:rPrChange w:id="5714" w:author="Martina Trejo López" w:date="2021-01-19T17:01:00Z">
            <w:rPr>
              <w:rFonts w:ascii="Abadi" w:hAnsi="Abadi"/>
              <w:b w:val="0"/>
              <w:i/>
              <w:iCs/>
              <w:sz w:val="21"/>
              <w:szCs w:val="21"/>
            </w:rPr>
          </w:rPrChange>
        </w:rPr>
      </w:pPr>
      <w:r w:rsidRPr="006638E4">
        <w:rPr>
          <w:rFonts w:ascii="Abadi" w:hAnsi="Abadi"/>
          <w:i/>
          <w:iCs/>
          <w:sz w:val="21"/>
          <w:szCs w:val="21"/>
          <w:rPrChange w:id="5715" w:author="Martina Trejo López" w:date="2021-01-19T17:01:00Z">
            <w:rPr>
              <w:rFonts w:ascii="Abadi" w:hAnsi="Abadi"/>
              <w:i/>
              <w:iCs/>
              <w:sz w:val="21"/>
              <w:szCs w:val="21"/>
            </w:rPr>
          </w:rPrChange>
        </w:rPr>
        <w:t xml:space="preserve">Regiones </w:t>
      </w:r>
    </w:p>
    <w:p w14:paraId="4259F1A6" w14:textId="77777777" w:rsidR="00DD5685" w:rsidRPr="006638E4" w:rsidRDefault="00DD5685" w:rsidP="00DD5685">
      <w:pPr>
        <w:pStyle w:val="Textoindependiente"/>
        <w:ind w:right="-93" w:firstLine="708"/>
        <w:rPr>
          <w:rFonts w:ascii="Abadi" w:hAnsi="Abadi"/>
          <w:sz w:val="21"/>
          <w:szCs w:val="21"/>
          <w:rPrChange w:id="5716" w:author="Martina Trejo López" w:date="2021-01-19T17:01:00Z">
            <w:rPr>
              <w:rFonts w:ascii="Abadi" w:hAnsi="Abadi"/>
              <w:sz w:val="21"/>
              <w:szCs w:val="21"/>
            </w:rPr>
          </w:rPrChange>
        </w:rPr>
      </w:pPr>
      <w:r w:rsidRPr="006638E4">
        <w:rPr>
          <w:rFonts w:ascii="Abadi" w:hAnsi="Abadi"/>
          <w:sz w:val="21"/>
          <w:szCs w:val="21"/>
          <w:rPrChange w:id="5717" w:author="Martina Trejo López" w:date="2021-01-19T17:01:00Z">
            <w:rPr>
              <w:rFonts w:ascii="Abadi" w:hAnsi="Abadi"/>
              <w:sz w:val="21"/>
              <w:szCs w:val="21"/>
            </w:rPr>
          </w:rPrChange>
        </w:rPr>
        <w:t>Artículo 67. Para efectos de lo señalado en el artículo anterior, los representantes de los municipios se dividirán de la siguiente forma: </w:t>
      </w:r>
    </w:p>
    <w:p w14:paraId="0F985250" w14:textId="77777777" w:rsidR="00DD5685" w:rsidRPr="006638E4" w:rsidRDefault="00DD5685" w:rsidP="00DD5685">
      <w:pPr>
        <w:pStyle w:val="Texto"/>
        <w:spacing w:after="0" w:line="240" w:lineRule="auto"/>
        <w:ind w:right="-93" w:firstLine="709"/>
        <w:rPr>
          <w:rFonts w:ascii="Abadi" w:hAnsi="Abadi"/>
          <w:sz w:val="21"/>
          <w:szCs w:val="21"/>
          <w:rPrChange w:id="5718" w:author="Martina Trejo López" w:date="2021-01-19T17:01:00Z">
            <w:rPr>
              <w:rFonts w:ascii="Abadi" w:hAnsi="Abadi"/>
              <w:sz w:val="21"/>
              <w:szCs w:val="21"/>
            </w:rPr>
          </w:rPrChange>
        </w:rPr>
      </w:pPr>
    </w:p>
    <w:p w14:paraId="619A74D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719" w:author="Martina Trejo López" w:date="2021-01-19T17:01:00Z">
            <w:rPr>
              <w:rFonts w:ascii="Abadi" w:hAnsi="Abadi" w:cs="Arial"/>
              <w:sz w:val="21"/>
              <w:szCs w:val="21"/>
            </w:rPr>
          </w:rPrChange>
        </w:rPr>
      </w:pPr>
      <w:r w:rsidRPr="006638E4">
        <w:rPr>
          <w:rFonts w:ascii="Abadi" w:hAnsi="Abadi" w:cs="Arial"/>
          <w:b/>
          <w:bCs/>
          <w:sz w:val="21"/>
          <w:szCs w:val="21"/>
          <w:rPrChange w:id="5720" w:author="Martina Trejo López" w:date="2021-01-19T17:01:00Z">
            <w:rPr>
              <w:rFonts w:ascii="Abadi" w:hAnsi="Abadi" w:cs="Arial"/>
              <w:b/>
              <w:bCs/>
              <w:sz w:val="21"/>
              <w:szCs w:val="21"/>
            </w:rPr>
          </w:rPrChange>
        </w:rPr>
        <w:t>I.</w:t>
      </w:r>
      <w:r w:rsidRPr="006638E4">
        <w:rPr>
          <w:rFonts w:ascii="Abadi" w:hAnsi="Abadi" w:cs="Arial"/>
          <w:b/>
          <w:bCs/>
          <w:sz w:val="21"/>
          <w:szCs w:val="21"/>
          <w:rPrChange w:id="5721" w:author="Martina Trejo López" w:date="2021-01-19T17:01:00Z">
            <w:rPr>
              <w:rFonts w:ascii="Abadi" w:hAnsi="Abadi" w:cs="Arial"/>
              <w:b/>
              <w:bCs/>
              <w:sz w:val="21"/>
              <w:szCs w:val="21"/>
            </w:rPr>
          </w:rPrChange>
        </w:rPr>
        <w:tab/>
        <w:t>Región I:</w:t>
      </w:r>
      <w:r w:rsidRPr="006638E4">
        <w:rPr>
          <w:rFonts w:ascii="Abadi" w:hAnsi="Abadi" w:cs="Arial"/>
          <w:sz w:val="21"/>
          <w:szCs w:val="21"/>
          <w:rPrChange w:id="5722" w:author="Martina Trejo López" w:date="2021-01-19T17:01:00Z">
            <w:rPr>
              <w:rFonts w:ascii="Abadi" w:hAnsi="Abadi" w:cs="Arial"/>
              <w:sz w:val="21"/>
              <w:szCs w:val="21"/>
            </w:rPr>
          </w:rPrChange>
        </w:rPr>
        <w:t xml:space="preserve"> Atarjea, Doctor Mora, Dolores Hidalgo Cuna de la Independencia Nacional, San José Iturbide, San Luis de la Paz, San Miguel de Allende, Santa Catarina, San Diego de la Unión, Tierra Blanca, Victoria y Xichú;</w:t>
      </w:r>
    </w:p>
    <w:p w14:paraId="7D815BA1"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723" w:author="Martina Trejo López" w:date="2021-01-19T17:01:00Z">
            <w:rPr>
              <w:rFonts w:ascii="Abadi" w:hAnsi="Abadi" w:cs="Arial"/>
              <w:sz w:val="21"/>
              <w:szCs w:val="21"/>
            </w:rPr>
          </w:rPrChange>
        </w:rPr>
      </w:pPr>
      <w:r w:rsidRPr="006638E4">
        <w:rPr>
          <w:rFonts w:ascii="Abadi" w:hAnsi="Abadi" w:cs="Arial"/>
          <w:sz w:val="21"/>
          <w:szCs w:val="21"/>
          <w:rPrChange w:id="5724" w:author="Martina Trejo López" w:date="2021-01-19T17:01:00Z">
            <w:rPr>
              <w:rFonts w:ascii="Abadi" w:hAnsi="Abadi" w:cs="Arial"/>
              <w:sz w:val="21"/>
              <w:szCs w:val="21"/>
            </w:rPr>
          </w:rPrChange>
        </w:rPr>
        <w:t xml:space="preserve"> </w:t>
      </w:r>
    </w:p>
    <w:p w14:paraId="66A53588"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725" w:author="Martina Trejo López" w:date="2021-01-19T17:01:00Z">
            <w:rPr>
              <w:rFonts w:ascii="Abadi" w:hAnsi="Abadi" w:cs="Arial"/>
              <w:sz w:val="21"/>
              <w:szCs w:val="21"/>
            </w:rPr>
          </w:rPrChange>
        </w:rPr>
      </w:pPr>
      <w:r w:rsidRPr="006638E4">
        <w:rPr>
          <w:rFonts w:ascii="Abadi" w:hAnsi="Abadi" w:cs="Arial"/>
          <w:b/>
          <w:bCs/>
          <w:sz w:val="21"/>
          <w:szCs w:val="21"/>
          <w:rPrChange w:id="5726" w:author="Martina Trejo López" w:date="2021-01-19T17:01:00Z">
            <w:rPr>
              <w:rFonts w:ascii="Abadi" w:hAnsi="Abadi" w:cs="Arial"/>
              <w:b/>
              <w:bCs/>
              <w:sz w:val="21"/>
              <w:szCs w:val="21"/>
            </w:rPr>
          </w:rPrChange>
        </w:rPr>
        <w:t>II.</w:t>
      </w:r>
      <w:r w:rsidRPr="006638E4">
        <w:rPr>
          <w:rFonts w:ascii="Abadi" w:hAnsi="Abadi" w:cs="Arial"/>
          <w:b/>
          <w:bCs/>
          <w:sz w:val="21"/>
          <w:szCs w:val="21"/>
          <w:rPrChange w:id="5727" w:author="Martina Trejo López" w:date="2021-01-19T17:01:00Z">
            <w:rPr>
              <w:rFonts w:ascii="Abadi" w:hAnsi="Abadi" w:cs="Arial"/>
              <w:b/>
              <w:bCs/>
              <w:sz w:val="21"/>
              <w:szCs w:val="21"/>
            </w:rPr>
          </w:rPrChange>
        </w:rPr>
        <w:tab/>
        <w:t>Región II:</w:t>
      </w:r>
      <w:r w:rsidRPr="006638E4">
        <w:rPr>
          <w:rFonts w:ascii="Abadi" w:hAnsi="Abadi" w:cs="Arial"/>
          <w:sz w:val="21"/>
          <w:szCs w:val="21"/>
          <w:rPrChange w:id="5728" w:author="Martina Trejo López" w:date="2021-01-19T17:01:00Z">
            <w:rPr>
              <w:rFonts w:ascii="Abadi" w:hAnsi="Abadi" w:cs="Arial"/>
              <w:sz w:val="21"/>
              <w:szCs w:val="21"/>
            </w:rPr>
          </w:rPrChange>
        </w:rPr>
        <w:t xml:space="preserve"> Abasolo, Cuerámaro, Guanajuato, Huanímaro, León, Ocampo, Pénjamo, Purísima del Rincón, Romita, San Francisco del Rincón, San Felipe, Silao de la Victoria y Manuel Doblado;</w:t>
      </w:r>
    </w:p>
    <w:p w14:paraId="6B03A0F5"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729" w:author="Martina Trejo López" w:date="2021-01-19T17:01:00Z">
            <w:rPr>
              <w:rFonts w:ascii="Abadi" w:hAnsi="Abadi" w:cs="Arial"/>
              <w:sz w:val="21"/>
              <w:szCs w:val="21"/>
            </w:rPr>
          </w:rPrChange>
        </w:rPr>
      </w:pPr>
    </w:p>
    <w:p w14:paraId="0542CF3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730" w:author="Martina Trejo López" w:date="2021-01-19T17:01:00Z">
            <w:rPr>
              <w:rFonts w:ascii="Abadi" w:hAnsi="Abadi" w:cs="Arial"/>
              <w:sz w:val="21"/>
              <w:szCs w:val="21"/>
            </w:rPr>
          </w:rPrChange>
        </w:rPr>
      </w:pPr>
      <w:r w:rsidRPr="006638E4">
        <w:rPr>
          <w:rFonts w:ascii="Abadi" w:hAnsi="Abadi" w:cs="Arial"/>
          <w:b/>
          <w:bCs/>
          <w:sz w:val="21"/>
          <w:szCs w:val="21"/>
          <w:rPrChange w:id="5731" w:author="Martina Trejo López" w:date="2021-01-19T17:01:00Z">
            <w:rPr>
              <w:rFonts w:ascii="Abadi" w:hAnsi="Abadi" w:cs="Arial"/>
              <w:b/>
              <w:bCs/>
              <w:sz w:val="21"/>
              <w:szCs w:val="21"/>
            </w:rPr>
          </w:rPrChange>
        </w:rPr>
        <w:t>III.</w:t>
      </w:r>
      <w:r w:rsidRPr="006638E4">
        <w:rPr>
          <w:rFonts w:ascii="Abadi" w:hAnsi="Abadi" w:cs="Arial"/>
          <w:b/>
          <w:bCs/>
          <w:sz w:val="21"/>
          <w:szCs w:val="21"/>
          <w:rPrChange w:id="5732" w:author="Martina Trejo López" w:date="2021-01-19T17:01:00Z">
            <w:rPr>
              <w:rFonts w:ascii="Abadi" w:hAnsi="Abadi" w:cs="Arial"/>
              <w:b/>
              <w:bCs/>
              <w:sz w:val="21"/>
              <w:szCs w:val="21"/>
            </w:rPr>
          </w:rPrChange>
        </w:rPr>
        <w:tab/>
        <w:t>Región III:</w:t>
      </w:r>
      <w:r w:rsidRPr="006638E4">
        <w:rPr>
          <w:rFonts w:ascii="Abadi" w:hAnsi="Abadi" w:cs="Arial"/>
          <w:sz w:val="21"/>
          <w:szCs w:val="21"/>
          <w:rPrChange w:id="5733" w:author="Martina Trejo López" w:date="2021-01-19T17:01:00Z">
            <w:rPr>
              <w:rFonts w:ascii="Abadi" w:hAnsi="Abadi" w:cs="Arial"/>
              <w:sz w:val="21"/>
              <w:szCs w:val="21"/>
            </w:rPr>
          </w:rPrChange>
        </w:rPr>
        <w:t xml:space="preserve"> Apaseo el Alto, Apaseo el Grande, Celaya, Comonfort, Cortazar, Jaral del Progreso, Santa Cruz de Juventino Rosas, Salamanca, Tarimoro y Villagrán; y </w:t>
      </w:r>
    </w:p>
    <w:p w14:paraId="6F134BC3"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5734" w:author="Martina Trejo López" w:date="2021-01-19T17:01:00Z">
            <w:rPr>
              <w:rFonts w:ascii="Abadi" w:hAnsi="Abadi" w:cs="Arial"/>
              <w:sz w:val="21"/>
              <w:szCs w:val="21"/>
            </w:rPr>
          </w:rPrChange>
        </w:rPr>
      </w:pPr>
    </w:p>
    <w:p w14:paraId="524E642F"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735" w:author="Martina Trejo López" w:date="2021-01-19T17:01:00Z">
            <w:rPr>
              <w:rFonts w:ascii="Abadi" w:hAnsi="Abadi" w:cs="Arial"/>
              <w:sz w:val="21"/>
              <w:szCs w:val="21"/>
            </w:rPr>
          </w:rPrChange>
        </w:rPr>
      </w:pPr>
      <w:r w:rsidRPr="006638E4">
        <w:rPr>
          <w:rFonts w:ascii="Abadi" w:hAnsi="Abadi" w:cs="Arial"/>
          <w:b/>
          <w:bCs/>
          <w:sz w:val="21"/>
          <w:szCs w:val="21"/>
          <w:rPrChange w:id="5736" w:author="Martina Trejo López" w:date="2021-01-19T17:01:00Z">
            <w:rPr>
              <w:rFonts w:ascii="Abadi" w:hAnsi="Abadi" w:cs="Arial"/>
              <w:b/>
              <w:bCs/>
              <w:sz w:val="21"/>
              <w:szCs w:val="21"/>
            </w:rPr>
          </w:rPrChange>
        </w:rPr>
        <w:t>IV.</w:t>
      </w:r>
      <w:r w:rsidRPr="006638E4">
        <w:rPr>
          <w:rFonts w:ascii="Abadi" w:hAnsi="Abadi" w:cs="Arial"/>
          <w:b/>
          <w:bCs/>
          <w:sz w:val="21"/>
          <w:szCs w:val="21"/>
          <w:rPrChange w:id="5737" w:author="Martina Trejo López" w:date="2021-01-19T17:01:00Z">
            <w:rPr>
              <w:rFonts w:ascii="Abadi" w:hAnsi="Abadi" w:cs="Arial"/>
              <w:b/>
              <w:bCs/>
              <w:sz w:val="21"/>
              <w:szCs w:val="21"/>
            </w:rPr>
          </w:rPrChange>
        </w:rPr>
        <w:tab/>
        <w:t>Región IV:</w:t>
      </w:r>
      <w:r w:rsidRPr="006638E4">
        <w:rPr>
          <w:rFonts w:ascii="Abadi" w:hAnsi="Abadi" w:cs="Arial"/>
          <w:sz w:val="21"/>
          <w:szCs w:val="21"/>
          <w:rPrChange w:id="5738" w:author="Martina Trejo López" w:date="2021-01-19T17:01:00Z">
            <w:rPr>
              <w:rFonts w:ascii="Abadi" w:hAnsi="Abadi" w:cs="Arial"/>
              <w:sz w:val="21"/>
              <w:szCs w:val="21"/>
            </w:rPr>
          </w:rPrChange>
        </w:rPr>
        <w:t xml:space="preserve"> Acámbaro, Coroneo, Irapuato, Jerécuaro, Moroleón, Pueblo Nuevo, Salvatierra, Santiago Maravatío, Tarandacuao, Uriangato, Valle de Santiago y Yuriria.    </w:t>
      </w:r>
    </w:p>
    <w:p w14:paraId="24665217" w14:textId="77777777" w:rsidR="00DD5685" w:rsidRPr="006638E4" w:rsidRDefault="00DD5685" w:rsidP="00DD5685">
      <w:pPr>
        <w:pStyle w:val="Textoindependiente"/>
        <w:ind w:right="-93" w:firstLine="708"/>
        <w:rPr>
          <w:rFonts w:ascii="Abadi" w:hAnsi="Abadi"/>
          <w:sz w:val="21"/>
          <w:szCs w:val="21"/>
          <w:rPrChange w:id="5739" w:author="Martina Trejo López" w:date="2021-01-19T17:01:00Z">
            <w:rPr>
              <w:rFonts w:ascii="Abadi" w:hAnsi="Abadi"/>
              <w:sz w:val="21"/>
              <w:szCs w:val="21"/>
            </w:rPr>
          </w:rPrChange>
        </w:rPr>
      </w:pPr>
    </w:p>
    <w:p w14:paraId="04680F3B" w14:textId="77777777" w:rsidR="00DD5685" w:rsidRPr="006638E4" w:rsidRDefault="00DD5685" w:rsidP="00DD5685">
      <w:pPr>
        <w:pStyle w:val="Textoindependiente"/>
        <w:ind w:left="118" w:right="-93" w:firstLine="590"/>
        <w:jc w:val="right"/>
        <w:rPr>
          <w:rFonts w:ascii="Abadi" w:hAnsi="Abadi"/>
          <w:b w:val="0"/>
          <w:i/>
          <w:iCs/>
          <w:sz w:val="21"/>
          <w:szCs w:val="21"/>
          <w:rPrChange w:id="5740" w:author="Martina Trejo López" w:date="2021-01-19T17:01:00Z">
            <w:rPr>
              <w:rFonts w:ascii="Abadi" w:hAnsi="Abadi"/>
              <w:b w:val="0"/>
              <w:i/>
              <w:iCs/>
              <w:sz w:val="21"/>
              <w:szCs w:val="21"/>
            </w:rPr>
          </w:rPrChange>
        </w:rPr>
      </w:pPr>
      <w:r w:rsidRPr="006638E4">
        <w:rPr>
          <w:rFonts w:ascii="Abadi" w:hAnsi="Abadi"/>
          <w:i/>
          <w:iCs/>
          <w:sz w:val="21"/>
          <w:szCs w:val="21"/>
          <w:rPrChange w:id="5741" w:author="Martina Trejo López" w:date="2021-01-19T17:01:00Z">
            <w:rPr>
              <w:rFonts w:ascii="Abadi" w:hAnsi="Abadi"/>
              <w:i/>
              <w:iCs/>
              <w:sz w:val="21"/>
              <w:szCs w:val="21"/>
            </w:rPr>
          </w:rPrChange>
        </w:rPr>
        <w:t>Sesiones</w:t>
      </w:r>
    </w:p>
    <w:p w14:paraId="271CF9DD" w14:textId="77777777" w:rsidR="00DD5685" w:rsidRPr="006638E4" w:rsidRDefault="00DD5685" w:rsidP="00DD5685">
      <w:pPr>
        <w:pStyle w:val="Textoindependiente"/>
        <w:ind w:right="-93" w:firstLine="708"/>
        <w:rPr>
          <w:rFonts w:ascii="Abadi" w:hAnsi="Abadi"/>
          <w:sz w:val="21"/>
          <w:szCs w:val="21"/>
          <w:rPrChange w:id="5742" w:author="Martina Trejo López" w:date="2021-01-19T17:01:00Z">
            <w:rPr>
              <w:rFonts w:ascii="Abadi" w:hAnsi="Abadi"/>
              <w:sz w:val="21"/>
              <w:szCs w:val="21"/>
            </w:rPr>
          </w:rPrChange>
        </w:rPr>
      </w:pPr>
      <w:r w:rsidRPr="006638E4">
        <w:rPr>
          <w:rFonts w:ascii="Abadi" w:hAnsi="Abadi"/>
          <w:sz w:val="21"/>
          <w:szCs w:val="21"/>
          <w:rPrChange w:id="5743" w:author="Martina Trejo López" w:date="2021-01-19T17:01:00Z">
            <w:rPr>
              <w:rFonts w:ascii="Abadi" w:hAnsi="Abadi"/>
              <w:sz w:val="21"/>
              <w:szCs w:val="21"/>
            </w:rPr>
          </w:rPrChange>
        </w:rPr>
        <w:t>Artículo 68. El Consejo Estatal sesionará de manera ordinaria dos veces al año y extraordinaria las que resulten necesarias para el cumplimiento de sus atribuciones. Las sesiones serán convocadas por su presidente a través de la secretaría técnica con quince días hábiles de anticipación, a través de los medios que resulten idóneos.</w:t>
      </w:r>
    </w:p>
    <w:p w14:paraId="1DAA6C4D" w14:textId="77777777" w:rsidR="00DD5685" w:rsidRPr="006638E4" w:rsidRDefault="00DD5685" w:rsidP="00DD5685">
      <w:pPr>
        <w:pStyle w:val="Textoindependiente"/>
        <w:ind w:right="-93" w:firstLine="708"/>
        <w:rPr>
          <w:rFonts w:ascii="Abadi" w:hAnsi="Abadi"/>
          <w:sz w:val="21"/>
          <w:szCs w:val="21"/>
          <w:rPrChange w:id="5744" w:author="Martina Trejo López" w:date="2021-01-19T17:01:00Z">
            <w:rPr>
              <w:rFonts w:ascii="Abadi" w:hAnsi="Abadi"/>
              <w:sz w:val="21"/>
              <w:szCs w:val="21"/>
            </w:rPr>
          </w:rPrChange>
        </w:rPr>
      </w:pPr>
    </w:p>
    <w:p w14:paraId="2E0997B9" w14:textId="77777777" w:rsidR="00DD5685" w:rsidRPr="006638E4" w:rsidRDefault="00DD5685" w:rsidP="00DD5685">
      <w:pPr>
        <w:pStyle w:val="Textoindependiente"/>
        <w:ind w:right="-93" w:firstLine="708"/>
        <w:rPr>
          <w:rFonts w:ascii="Abadi" w:hAnsi="Abadi"/>
          <w:sz w:val="21"/>
          <w:szCs w:val="21"/>
          <w:rPrChange w:id="5745" w:author="Martina Trejo López" w:date="2021-01-19T17:01:00Z">
            <w:rPr>
              <w:rFonts w:ascii="Abadi" w:hAnsi="Abadi"/>
              <w:sz w:val="21"/>
              <w:szCs w:val="21"/>
            </w:rPr>
          </w:rPrChange>
        </w:rPr>
      </w:pPr>
      <w:r w:rsidRPr="006638E4">
        <w:rPr>
          <w:rFonts w:ascii="Abadi" w:hAnsi="Abadi"/>
          <w:sz w:val="21"/>
          <w:szCs w:val="21"/>
          <w:rPrChange w:id="5746" w:author="Martina Trejo López" w:date="2021-01-19T17:01:00Z">
            <w:rPr>
              <w:rFonts w:ascii="Abadi" w:hAnsi="Abadi"/>
              <w:sz w:val="21"/>
              <w:szCs w:val="21"/>
            </w:rPr>
          </w:rPrChange>
        </w:rPr>
        <w:t>Las convocatorias a las sesiones ordinarias contendrán cuando menos, el lugar, fecha y hora de la celebración de la sesión, el orden del día y, en su caso, los documentos que serán analizados.</w:t>
      </w:r>
    </w:p>
    <w:p w14:paraId="410E4E34" w14:textId="77777777" w:rsidR="00DD5685" w:rsidRPr="006638E4" w:rsidRDefault="00DD5685" w:rsidP="00DD5685">
      <w:pPr>
        <w:pStyle w:val="Texto"/>
        <w:spacing w:after="0" w:line="240" w:lineRule="auto"/>
        <w:ind w:right="-93" w:firstLine="0"/>
        <w:rPr>
          <w:rFonts w:ascii="Abadi" w:hAnsi="Abadi"/>
          <w:sz w:val="21"/>
          <w:szCs w:val="21"/>
          <w:rPrChange w:id="5747" w:author="Martina Trejo López" w:date="2021-01-19T17:01:00Z">
            <w:rPr>
              <w:rFonts w:ascii="Abadi" w:hAnsi="Abadi"/>
              <w:sz w:val="21"/>
              <w:szCs w:val="21"/>
            </w:rPr>
          </w:rPrChange>
        </w:rPr>
      </w:pPr>
    </w:p>
    <w:p w14:paraId="5CDAEAFE" w14:textId="77777777" w:rsidR="00DD5685" w:rsidRPr="006638E4" w:rsidRDefault="00DD5685" w:rsidP="00DD5685">
      <w:pPr>
        <w:pStyle w:val="Textoindependiente"/>
        <w:ind w:right="-93" w:firstLine="708"/>
        <w:rPr>
          <w:rFonts w:ascii="Abadi" w:hAnsi="Abadi"/>
          <w:bCs w:val="0"/>
          <w:sz w:val="21"/>
          <w:szCs w:val="21"/>
          <w:rPrChange w:id="5748" w:author="Martina Trejo López" w:date="2021-01-19T17:01:00Z">
            <w:rPr>
              <w:rFonts w:ascii="Abadi" w:hAnsi="Abadi"/>
              <w:bCs w:val="0"/>
              <w:sz w:val="21"/>
              <w:szCs w:val="21"/>
            </w:rPr>
          </w:rPrChange>
        </w:rPr>
      </w:pPr>
      <w:r w:rsidRPr="006638E4">
        <w:rPr>
          <w:rFonts w:ascii="Abadi" w:hAnsi="Abadi"/>
          <w:sz w:val="21"/>
          <w:szCs w:val="21"/>
          <w:rPrChange w:id="5749" w:author="Martina Trejo López" w:date="2021-01-19T17:01:00Z">
            <w:rPr>
              <w:rFonts w:ascii="Abadi" w:hAnsi="Abadi"/>
              <w:sz w:val="21"/>
              <w:szCs w:val="21"/>
            </w:rPr>
          </w:rPrChange>
        </w:rPr>
        <w:t xml:space="preserve">En primera convocatoria habrá quórum estando presentes la mayoría de sus </w:t>
      </w:r>
      <w:r w:rsidRPr="006638E4">
        <w:rPr>
          <w:rFonts w:ascii="Abadi" w:hAnsi="Abadi"/>
          <w:sz w:val="21"/>
          <w:szCs w:val="21"/>
          <w:rPrChange w:id="5750" w:author="Martina Trejo López" w:date="2021-01-19T17:01:00Z">
            <w:rPr>
              <w:rFonts w:ascii="Abadi" w:hAnsi="Abadi"/>
              <w:sz w:val="21"/>
              <w:szCs w:val="21"/>
            </w:rPr>
          </w:rPrChange>
        </w:rPr>
        <w:lastRenderedPageBreak/>
        <w:t>integrantes. En la segunda convocatoria podrá sesionar con los miembros que se encuentren presentes.</w:t>
      </w:r>
    </w:p>
    <w:p w14:paraId="557604C3" w14:textId="77777777" w:rsidR="00DD5685" w:rsidRPr="006638E4" w:rsidRDefault="00DD5685" w:rsidP="00DD5685">
      <w:pPr>
        <w:pStyle w:val="Textoindependiente"/>
        <w:ind w:right="-93" w:firstLine="708"/>
        <w:rPr>
          <w:rFonts w:ascii="Abadi" w:hAnsi="Abadi"/>
          <w:bCs w:val="0"/>
          <w:sz w:val="21"/>
          <w:szCs w:val="21"/>
          <w:rPrChange w:id="5751" w:author="Martina Trejo López" w:date="2021-01-19T17:01:00Z">
            <w:rPr>
              <w:rFonts w:ascii="Abadi" w:hAnsi="Abadi"/>
              <w:bCs w:val="0"/>
              <w:sz w:val="21"/>
              <w:szCs w:val="21"/>
            </w:rPr>
          </w:rPrChange>
        </w:rPr>
      </w:pPr>
    </w:p>
    <w:p w14:paraId="2BA19BA9" w14:textId="77777777" w:rsidR="00DD5685" w:rsidRPr="006638E4" w:rsidRDefault="00DD5685" w:rsidP="00DD5685">
      <w:pPr>
        <w:pStyle w:val="Textoindependiente"/>
        <w:ind w:right="-93" w:firstLine="708"/>
        <w:rPr>
          <w:rFonts w:ascii="Abadi" w:hAnsi="Abadi"/>
          <w:bCs w:val="0"/>
          <w:sz w:val="21"/>
          <w:szCs w:val="21"/>
          <w:rPrChange w:id="5752" w:author="Martina Trejo López" w:date="2021-01-19T17:01:00Z">
            <w:rPr>
              <w:rFonts w:ascii="Abadi" w:hAnsi="Abadi"/>
              <w:bCs w:val="0"/>
              <w:sz w:val="21"/>
              <w:szCs w:val="21"/>
            </w:rPr>
          </w:rPrChange>
        </w:rPr>
      </w:pPr>
      <w:r w:rsidRPr="006638E4">
        <w:rPr>
          <w:rFonts w:ascii="Abadi" w:hAnsi="Abadi"/>
          <w:sz w:val="21"/>
          <w:szCs w:val="21"/>
          <w:rPrChange w:id="5753" w:author="Martina Trejo López" w:date="2021-01-19T17:01:00Z">
            <w:rPr>
              <w:rFonts w:ascii="Abadi" w:hAnsi="Abadi"/>
              <w:sz w:val="21"/>
              <w:szCs w:val="21"/>
            </w:rPr>
          </w:rPrChange>
        </w:rPr>
        <w:t>Tomarán sus acuerdos por mayoría simple de votos de sus miembros presentes en la sesión y, en caso de empate, el presidente tendrá el voto dirimente.</w:t>
      </w:r>
    </w:p>
    <w:p w14:paraId="71DD6EAB" w14:textId="77777777" w:rsidR="00DD5685" w:rsidRPr="006638E4" w:rsidRDefault="00DD5685" w:rsidP="00DD5685">
      <w:pPr>
        <w:pStyle w:val="Textoindependiente"/>
        <w:ind w:right="-93" w:firstLine="708"/>
        <w:rPr>
          <w:rFonts w:ascii="Abadi" w:hAnsi="Abadi"/>
          <w:bCs w:val="0"/>
          <w:sz w:val="21"/>
          <w:szCs w:val="21"/>
          <w:rPrChange w:id="5754" w:author="Martina Trejo López" w:date="2021-01-19T17:01:00Z">
            <w:rPr>
              <w:rFonts w:ascii="Abadi" w:hAnsi="Abadi"/>
              <w:bCs w:val="0"/>
              <w:sz w:val="21"/>
              <w:szCs w:val="21"/>
            </w:rPr>
          </w:rPrChange>
        </w:rPr>
      </w:pPr>
    </w:p>
    <w:p w14:paraId="56EB92E0" w14:textId="77777777" w:rsidR="00DD5685" w:rsidRPr="006638E4" w:rsidRDefault="00DD5685" w:rsidP="00DD5685">
      <w:pPr>
        <w:pStyle w:val="Textoindependiente"/>
        <w:ind w:right="-93" w:firstLine="708"/>
        <w:rPr>
          <w:rFonts w:ascii="Abadi" w:hAnsi="Abadi"/>
          <w:bCs w:val="0"/>
          <w:sz w:val="21"/>
          <w:szCs w:val="21"/>
          <w:rPrChange w:id="5755" w:author="Martina Trejo López" w:date="2021-01-19T17:01:00Z">
            <w:rPr>
              <w:rFonts w:ascii="Abadi" w:hAnsi="Abadi"/>
              <w:bCs w:val="0"/>
              <w:sz w:val="21"/>
              <w:szCs w:val="21"/>
            </w:rPr>
          </w:rPrChange>
        </w:rPr>
      </w:pPr>
      <w:r w:rsidRPr="006638E4">
        <w:rPr>
          <w:rFonts w:ascii="Abadi" w:hAnsi="Abadi"/>
          <w:sz w:val="21"/>
          <w:szCs w:val="21"/>
          <w:rPrChange w:id="5756" w:author="Martina Trejo López" w:date="2021-01-19T17:01:00Z">
            <w:rPr>
              <w:rFonts w:ascii="Abadi" w:hAnsi="Abadi"/>
              <w:sz w:val="21"/>
              <w:szCs w:val="21"/>
            </w:rPr>
          </w:rPrChange>
        </w:rPr>
        <w:t>La secretaría técnica redactará las actas consecutivas de las sesiones del Consejo Estatal con claridad y exactitud; contendrán los acuerdos tomados en las mismas y se suscribirán por los miembros que participaron en las reuniones. En los proyectos normativos, los integrantes del Consejo Estatal deberán asentar en el acta correspondiente las razones del sentido de su voto, en caso de que sea en contra.</w:t>
      </w:r>
    </w:p>
    <w:p w14:paraId="266E85DA" w14:textId="77777777" w:rsidR="00DD5685" w:rsidRPr="006638E4" w:rsidRDefault="00DD5685" w:rsidP="00DD5685">
      <w:pPr>
        <w:pStyle w:val="Textoindependiente"/>
        <w:ind w:right="-93" w:firstLine="708"/>
        <w:rPr>
          <w:rFonts w:ascii="Abadi" w:hAnsi="Abadi"/>
          <w:bCs w:val="0"/>
          <w:sz w:val="21"/>
          <w:szCs w:val="21"/>
          <w:rPrChange w:id="5757" w:author="Martina Trejo López" w:date="2021-01-19T17:01:00Z">
            <w:rPr>
              <w:rFonts w:ascii="Abadi" w:hAnsi="Abadi"/>
              <w:bCs w:val="0"/>
              <w:sz w:val="21"/>
              <w:szCs w:val="21"/>
            </w:rPr>
          </w:rPrChange>
        </w:rPr>
      </w:pPr>
    </w:p>
    <w:p w14:paraId="7911B3F0" w14:textId="77777777" w:rsidR="00DD5685" w:rsidRPr="006638E4" w:rsidRDefault="00DD5685" w:rsidP="00DD5685">
      <w:pPr>
        <w:pStyle w:val="Textoindependiente"/>
        <w:ind w:right="-93" w:firstLine="708"/>
        <w:rPr>
          <w:rFonts w:ascii="Abadi" w:hAnsi="Abadi"/>
          <w:bCs w:val="0"/>
          <w:sz w:val="21"/>
          <w:szCs w:val="21"/>
          <w:rPrChange w:id="5758" w:author="Martina Trejo López" w:date="2021-01-19T17:01:00Z">
            <w:rPr>
              <w:rFonts w:ascii="Abadi" w:hAnsi="Abadi"/>
              <w:bCs w:val="0"/>
              <w:sz w:val="21"/>
              <w:szCs w:val="21"/>
            </w:rPr>
          </w:rPrChange>
        </w:rPr>
      </w:pPr>
      <w:r w:rsidRPr="006638E4">
        <w:rPr>
          <w:rFonts w:ascii="Abadi" w:hAnsi="Abadi"/>
          <w:sz w:val="21"/>
          <w:szCs w:val="21"/>
          <w:rPrChange w:id="5759" w:author="Martina Trejo López" w:date="2021-01-19T17:01:00Z">
            <w:rPr>
              <w:rFonts w:ascii="Abadi" w:hAnsi="Abadi"/>
              <w:sz w:val="21"/>
              <w:szCs w:val="21"/>
            </w:rPr>
          </w:rPrChange>
        </w:rPr>
        <w:t>Dichas actas serán públicas a través de</w:t>
      </w:r>
      <w:r w:rsidRPr="006638E4">
        <w:rPr>
          <w:rFonts w:ascii="Abadi" w:hAnsi="Abadi"/>
          <w:sz w:val="21"/>
          <w:szCs w:val="21"/>
          <w:rPrChange w:id="5760" w:author="Martina Trejo López" w:date="2021-01-19T17:01:00Z">
            <w:rPr>
              <w:rFonts w:ascii="Abadi" w:hAnsi="Abadi"/>
              <w:color w:val="FF0000"/>
              <w:sz w:val="21"/>
              <w:szCs w:val="21"/>
            </w:rPr>
          </w:rPrChange>
        </w:rPr>
        <w:t xml:space="preserve"> </w:t>
      </w:r>
      <w:r w:rsidRPr="006638E4">
        <w:rPr>
          <w:rFonts w:ascii="Abadi" w:hAnsi="Abadi"/>
          <w:sz w:val="21"/>
          <w:szCs w:val="21"/>
          <w:rPrChange w:id="5761" w:author="Martina Trejo López" w:date="2021-01-19T17:01:00Z">
            <w:rPr>
              <w:rFonts w:ascii="Abadi" w:hAnsi="Abadi"/>
              <w:sz w:val="21"/>
              <w:szCs w:val="21"/>
            </w:rPr>
          </w:rPrChange>
        </w:rPr>
        <w:t>internet, en apego a las disposiciones en materia de transparencia y acceso a la información y la secretaría técnica es responsable de la obtención de las firmas correspondientes, así como de su custodia y publicación.</w:t>
      </w:r>
    </w:p>
    <w:p w14:paraId="373103C9" w14:textId="77777777" w:rsidR="00DD5685" w:rsidRPr="006638E4" w:rsidRDefault="00DD5685" w:rsidP="00DD5685">
      <w:pPr>
        <w:pStyle w:val="Textoindependiente"/>
        <w:ind w:right="-93" w:firstLine="708"/>
        <w:rPr>
          <w:rFonts w:ascii="Abadi" w:hAnsi="Abadi"/>
          <w:bCs w:val="0"/>
          <w:sz w:val="21"/>
          <w:szCs w:val="21"/>
          <w:rPrChange w:id="5762" w:author="Martina Trejo López" w:date="2021-01-19T17:01:00Z">
            <w:rPr>
              <w:rFonts w:ascii="Abadi" w:hAnsi="Abadi"/>
              <w:bCs w:val="0"/>
              <w:sz w:val="21"/>
              <w:szCs w:val="21"/>
            </w:rPr>
          </w:rPrChange>
        </w:rPr>
      </w:pPr>
    </w:p>
    <w:p w14:paraId="6E6B0AC3" w14:textId="77777777" w:rsidR="00DD5685" w:rsidRPr="006638E4" w:rsidRDefault="00DD5685" w:rsidP="00DD5685">
      <w:pPr>
        <w:pStyle w:val="Textoindependiente"/>
        <w:ind w:right="-93" w:firstLine="708"/>
        <w:rPr>
          <w:rFonts w:ascii="Abadi" w:hAnsi="Abadi"/>
          <w:bCs w:val="0"/>
          <w:sz w:val="21"/>
          <w:szCs w:val="21"/>
          <w:rPrChange w:id="5763" w:author="Martina Trejo López" w:date="2021-01-19T17:01:00Z">
            <w:rPr>
              <w:rFonts w:ascii="Abadi" w:hAnsi="Abadi"/>
              <w:bCs w:val="0"/>
              <w:sz w:val="21"/>
              <w:szCs w:val="21"/>
            </w:rPr>
          </w:rPrChange>
        </w:rPr>
      </w:pPr>
      <w:r w:rsidRPr="006638E4">
        <w:rPr>
          <w:rFonts w:ascii="Abadi" w:hAnsi="Abadi"/>
          <w:sz w:val="21"/>
          <w:szCs w:val="21"/>
          <w:rPrChange w:id="5764" w:author="Martina Trejo López" w:date="2021-01-19T17:01:00Z">
            <w:rPr>
              <w:rFonts w:ascii="Abadi" w:hAnsi="Abadi"/>
              <w:sz w:val="21"/>
              <w:szCs w:val="21"/>
            </w:rPr>
          </w:rPrChange>
        </w:rPr>
        <w:t>Las sesiones extraordinarias del Consejo Estatal podrán convocarse en un plazo mínimo de veinticuatro horas por el presidente, a través de la secretaría técnica o mediante solicitud que a éste formule por lo menos el treinta por ciento de los integrantes, cuando estimen que existe un asunto de relevancia para ello.</w:t>
      </w:r>
    </w:p>
    <w:p w14:paraId="1B88C564" w14:textId="77777777" w:rsidR="00DD5685" w:rsidRPr="006638E4" w:rsidRDefault="00DD5685" w:rsidP="00DD5685">
      <w:pPr>
        <w:pStyle w:val="Texto"/>
        <w:spacing w:after="0" w:line="240" w:lineRule="auto"/>
        <w:ind w:right="-93" w:firstLine="0"/>
        <w:rPr>
          <w:rFonts w:ascii="Abadi" w:hAnsi="Abadi"/>
          <w:sz w:val="21"/>
          <w:szCs w:val="21"/>
          <w:rPrChange w:id="5765" w:author="Martina Trejo López" w:date="2021-01-19T17:01:00Z">
            <w:rPr>
              <w:rFonts w:ascii="Abadi" w:hAnsi="Abadi"/>
              <w:sz w:val="21"/>
              <w:szCs w:val="21"/>
            </w:rPr>
          </w:rPrChange>
        </w:rPr>
      </w:pPr>
    </w:p>
    <w:p w14:paraId="69094C31" w14:textId="77777777" w:rsidR="00DD5685" w:rsidRPr="006638E4" w:rsidRDefault="00DD5685" w:rsidP="00DD5685">
      <w:pPr>
        <w:pStyle w:val="Textoindependiente"/>
        <w:ind w:left="118" w:right="-93" w:firstLine="590"/>
        <w:jc w:val="right"/>
        <w:rPr>
          <w:rFonts w:ascii="Abadi" w:hAnsi="Abadi"/>
          <w:b w:val="0"/>
          <w:i/>
          <w:iCs/>
          <w:sz w:val="21"/>
          <w:szCs w:val="21"/>
          <w:rPrChange w:id="5766" w:author="Martina Trejo López" w:date="2021-01-19T17:01:00Z">
            <w:rPr>
              <w:rFonts w:ascii="Abadi" w:hAnsi="Abadi"/>
              <w:b w:val="0"/>
              <w:i/>
              <w:iCs/>
              <w:sz w:val="21"/>
              <w:szCs w:val="21"/>
            </w:rPr>
          </w:rPrChange>
        </w:rPr>
      </w:pPr>
      <w:r w:rsidRPr="006638E4">
        <w:rPr>
          <w:rFonts w:ascii="Abadi" w:hAnsi="Abadi"/>
          <w:i/>
          <w:iCs/>
          <w:sz w:val="21"/>
          <w:szCs w:val="21"/>
          <w:rPrChange w:id="5767" w:author="Martina Trejo López" w:date="2021-01-19T17:01:00Z">
            <w:rPr>
              <w:rFonts w:ascii="Abadi" w:hAnsi="Abadi"/>
              <w:i/>
              <w:iCs/>
              <w:sz w:val="21"/>
              <w:szCs w:val="21"/>
            </w:rPr>
          </w:rPrChange>
        </w:rPr>
        <w:t>Atribuciones del Consejo Estatal</w:t>
      </w:r>
    </w:p>
    <w:p w14:paraId="24BCDCDA" w14:textId="77777777" w:rsidR="00DD5685" w:rsidRPr="006638E4" w:rsidRDefault="00DD5685" w:rsidP="00DD5685">
      <w:pPr>
        <w:pStyle w:val="Texto"/>
        <w:spacing w:after="0" w:line="240" w:lineRule="auto"/>
        <w:ind w:right="-93" w:firstLine="567"/>
        <w:rPr>
          <w:rFonts w:ascii="Abadi" w:hAnsi="Abadi"/>
          <w:sz w:val="21"/>
          <w:szCs w:val="21"/>
          <w:rPrChange w:id="5768" w:author="Martina Trejo López" w:date="2021-01-19T17:01:00Z">
            <w:rPr>
              <w:rFonts w:ascii="Abadi" w:hAnsi="Abadi"/>
              <w:sz w:val="21"/>
              <w:szCs w:val="21"/>
            </w:rPr>
          </w:rPrChange>
        </w:rPr>
      </w:pPr>
      <w:r w:rsidRPr="006638E4">
        <w:rPr>
          <w:rFonts w:ascii="Abadi" w:hAnsi="Abadi"/>
          <w:b/>
          <w:bCs/>
          <w:sz w:val="21"/>
          <w:szCs w:val="21"/>
          <w:rPrChange w:id="5769" w:author="Martina Trejo López" w:date="2021-01-19T17:01:00Z">
            <w:rPr>
              <w:rFonts w:ascii="Abadi" w:hAnsi="Abadi"/>
              <w:b/>
              <w:bCs/>
              <w:sz w:val="21"/>
              <w:szCs w:val="21"/>
            </w:rPr>
          </w:rPrChange>
        </w:rPr>
        <w:t>Artículo 69.</w:t>
      </w:r>
      <w:r w:rsidRPr="006638E4">
        <w:rPr>
          <w:rFonts w:ascii="Abadi" w:hAnsi="Abadi"/>
          <w:sz w:val="21"/>
          <w:szCs w:val="21"/>
          <w:rPrChange w:id="5770" w:author="Martina Trejo López" w:date="2021-01-19T17:01:00Z">
            <w:rPr>
              <w:rFonts w:ascii="Abadi" w:hAnsi="Abadi"/>
              <w:sz w:val="21"/>
              <w:szCs w:val="21"/>
            </w:rPr>
          </w:rPrChange>
        </w:rPr>
        <w:t xml:space="preserve"> El Consejo Estatal tendrá las siguientes atribuciones:</w:t>
      </w:r>
    </w:p>
    <w:p w14:paraId="7C7163FE" w14:textId="77777777" w:rsidR="00DD5685" w:rsidRPr="006638E4" w:rsidRDefault="00DD5685" w:rsidP="00DD5685">
      <w:pPr>
        <w:pStyle w:val="Texto"/>
        <w:spacing w:after="0" w:line="240" w:lineRule="auto"/>
        <w:ind w:right="-93" w:firstLine="0"/>
        <w:rPr>
          <w:rFonts w:ascii="Abadi" w:hAnsi="Abadi"/>
          <w:sz w:val="21"/>
          <w:szCs w:val="21"/>
          <w:rPrChange w:id="5771" w:author="Martina Trejo López" w:date="2021-01-19T17:01:00Z">
            <w:rPr>
              <w:rFonts w:ascii="Abadi" w:hAnsi="Abadi"/>
              <w:sz w:val="21"/>
              <w:szCs w:val="21"/>
            </w:rPr>
          </w:rPrChange>
        </w:rPr>
      </w:pPr>
    </w:p>
    <w:p w14:paraId="25160E72" w14:textId="77777777" w:rsidR="00DD5685" w:rsidRPr="006638E4" w:rsidRDefault="00DD5685">
      <w:pPr>
        <w:widowControl w:val="0"/>
        <w:autoSpaceDE w:val="0"/>
        <w:autoSpaceDN w:val="0"/>
        <w:ind w:left="705" w:right="-93" w:hanging="705"/>
        <w:jc w:val="both"/>
        <w:rPr>
          <w:rFonts w:ascii="Abadi" w:hAnsi="Abadi" w:cs="Arial"/>
          <w:sz w:val="21"/>
          <w:szCs w:val="21"/>
          <w:rPrChange w:id="5772" w:author="Martina Trejo López" w:date="2021-01-19T17:01:00Z">
            <w:rPr>
              <w:rFonts w:ascii="Abadi" w:hAnsi="Abadi" w:cs="Arial"/>
              <w:sz w:val="21"/>
              <w:szCs w:val="21"/>
            </w:rPr>
          </w:rPrChange>
        </w:rPr>
        <w:pPrChange w:id="5773"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774" w:author="Martina Trejo López" w:date="2021-01-19T17:01:00Z">
            <w:rPr>
              <w:rFonts w:ascii="Abadi" w:hAnsi="Abadi" w:cs="Arial"/>
              <w:b/>
              <w:bCs/>
              <w:sz w:val="21"/>
              <w:szCs w:val="21"/>
            </w:rPr>
          </w:rPrChange>
        </w:rPr>
        <w:t>I.</w:t>
      </w:r>
      <w:r w:rsidRPr="006638E4">
        <w:rPr>
          <w:rFonts w:ascii="Abadi" w:hAnsi="Abadi" w:cs="Arial"/>
          <w:b/>
          <w:bCs/>
          <w:sz w:val="21"/>
          <w:szCs w:val="21"/>
          <w:rPrChange w:id="5775" w:author="Martina Trejo López" w:date="2021-01-19T17:01:00Z">
            <w:rPr>
              <w:rFonts w:ascii="Abadi" w:hAnsi="Abadi" w:cs="Arial"/>
              <w:b/>
              <w:bCs/>
              <w:sz w:val="21"/>
              <w:szCs w:val="21"/>
            </w:rPr>
          </w:rPrChange>
        </w:rPr>
        <w:tab/>
      </w:r>
      <w:r w:rsidRPr="006638E4">
        <w:rPr>
          <w:rFonts w:ascii="Abadi" w:hAnsi="Abadi" w:cs="Arial"/>
          <w:sz w:val="21"/>
          <w:szCs w:val="21"/>
          <w:rPrChange w:id="5776" w:author="Martina Trejo López" w:date="2021-01-19T17:01:00Z">
            <w:rPr>
              <w:rFonts w:ascii="Abadi" w:hAnsi="Abadi" w:cs="Arial"/>
              <w:sz w:val="21"/>
              <w:szCs w:val="21"/>
            </w:rPr>
          </w:rPrChange>
        </w:rPr>
        <w:t>Atender las consultas que en materia archivística le formulen sus integrantes;</w:t>
      </w:r>
    </w:p>
    <w:p w14:paraId="5A34F8F7" w14:textId="77777777" w:rsidR="00DD5685" w:rsidRPr="006638E4" w:rsidRDefault="00DD5685" w:rsidP="00DD5685">
      <w:pPr>
        <w:pStyle w:val="Prrafodelista"/>
        <w:widowControl w:val="0"/>
        <w:tabs>
          <w:tab w:val="left" w:pos="1127"/>
        </w:tabs>
        <w:autoSpaceDE w:val="0"/>
        <w:autoSpaceDN w:val="0"/>
        <w:ind w:left="1080" w:right="-93"/>
        <w:jc w:val="both"/>
        <w:rPr>
          <w:rFonts w:ascii="Abadi" w:hAnsi="Abadi" w:cs="Arial"/>
          <w:sz w:val="21"/>
          <w:szCs w:val="21"/>
          <w:rPrChange w:id="5777" w:author="Martina Trejo López" w:date="2021-01-19T17:01:00Z">
            <w:rPr>
              <w:rFonts w:ascii="Abadi" w:hAnsi="Abadi" w:cs="Arial"/>
              <w:sz w:val="21"/>
              <w:szCs w:val="21"/>
            </w:rPr>
          </w:rPrChange>
        </w:rPr>
      </w:pPr>
    </w:p>
    <w:p w14:paraId="3D3FF57F" w14:textId="77777777" w:rsidR="00DD5685" w:rsidRPr="006638E4" w:rsidRDefault="00DD5685">
      <w:pPr>
        <w:widowControl w:val="0"/>
        <w:autoSpaceDE w:val="0"/>
        <w:autoSpaceDN w:val="0"/>
        <w:ind w:left="705" w:right="-93" w:hanging="705"/>
        <w:jc w:val="both"/>
        <w:rPr>
          <w:rFonts w:ascii="Abadi" w:hAnsi="Abadi" w:cs="Arial"/>
          <w:sz w:val="21"/>
          <w:szCs w:val="21"/>
          <w:rPrChange w:id="5778" w:author="Martina Trejo López" w:date="2021-01-19T17:01:00Z">
            <w:rPr>
              <w:rFonts w:ascii="Abadi" w:hAnsi="Abadi" w:cs="Arial"/>
              <w:sz w:val="21"/>
              <w:szCs w:val="21"/>
            </w:rPr>
          </w:rPrChange>
        </w:rPr>
        <w:pPrChange w:id="5779"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780" w:author="Martina Trejo López" w:date="2021-01-19T17:01:00Z">
            <w:rPr>
              <w:rFonts w:ascii="Abadi" w:hAnsi="Abadi" w:cs="Arial"/>
              <w:b/>
              <w:bCs/>
              <w:sz w:val="21"/>
              <w:szCs w:val="21"/>
            </w:rPr>
          </w:rPrChange>
        </w:rPr>
        <w:t>II.</w:t>
      </w:r>
      <w:r w:rsidRPr="006638E4">
        <w:rPr>
          <w:rFonts w:ascii="Abadi" w:hAnsi="Abadi" w:cs="Arial"/>
          <w:b/>
          <w:bCs/>
          <w:sz w:val="21"/>
          <w:szCs w:val="21"/>
          <w:rPrChange w:id="5781" w:author="Martina Trejo López" w:date="2021-01-19T17:01:00Z">
            <w:rPr>
              <w:rFonts w:ascii="Abadi" w:hAnsi="Abadi" w:cs="Arial"/>
              <w:b/>
              <w:bCs/>
              <w:sz w:val="21"/>
              <w:szCs w:val="21"/>
            </w:rPr>
          </w:rPrChange>
        </w:rPr>
        <w:tab/>
      </w:r>
      <w:r w:rsidRPr="006638E4">
        <w:rPr>
          <w:rFonts w:ascii="Abadi" w:hAnsi="Abadi" w:cs="Arial"/>
          <w:sz w:val="21"/>
          <w:szCs w:val="21"/>
          <w:rPrChange w:id="5782" w:author="Martina Trejo López" w:date="2021-01-19T17:01:00Z">
            <w:rPr>
              <w:rFonts w:ascii="Abadi" w:hAnsi="Abadi" w:cs="Arial"/>
              <w:sz w:val="21"/>
              <w:szCs w:val="21"/>
            </w:rPr>
          </w:rPrChange>
        </w:rPr>
        <w:t>Aprobar criterios para homologar la organización y conservación de los archivos;</w:t>
      </w:r>
    </w:p>
    <w:p w14:paraId="59B9D3D7" w14:textId="77777777" w:rsidR="00DD5685" w:rsidRPr="006638E4" w:rsidRDefault="00DD5685" w:rsidP="00DD5685">
      <w:pPr>
        <w:pStyle w:val="Prrafodelista"/>
        <w:widowControl w:val="0"/>
        <w:tabs>
          <w:tab w:val="left" w:pos="1134"/>
        </w:tabs>
        <w:autoSpaceDE w:val="0"/>
        <w:autoSpaceDN w:val="0"/>
        <w:ind w:left="1080" w:right="-93"/>
        <w:jc w:val="both"/>
        <w:rPr>
          <w:rFonts w:ascii="Abadi" w:hAnsi="Abadi" w:cs="Arial"/>
          <w:sz w:val="21"/>
          <w:szCs w:val="21"/>
          <w:rPrChange w:id="5783" w:author="Martina Trejo López" w:date="2021-01-19T17:01:00Z">
            <w:rPr>
              <w:rFonts w:ascii="Abadi" w:hAnsi="Abadi" w:cs="Arial"/>
              <w:sz w:val="21"/>
              <w:szCs w:val="21"/>
            </w:rPr>
          </w:rPrChange>
        </w:rPr>
      </w:pPr>
    </w:p>
    <w:p w14:paraId="4900BC9E" w14:textId="77777777" w:rsidR="00DD5685" w:rsidRPr="006638E4" w:rsidRDefault="00DD5685">
      <w:pPr>
        <w:widowControl w:val="0"/>
        <w:autoSpaceDE w:val="0"/>
        <w:autoSpaceDN w:val="0"/>
        <w:ind w:left="705" w:right="-93" w:hanging="705"/>
        <w:jc w:val="both"/>
        <w:rPr>
          <w:rFonts w:ascii="Abadi" w:hAnsi="Abadi" w:cs="Arial"/>
          <w:sz w:val="21"/>
          <w:szCs w:val="21"/>
          <w:rPrChange w:id="5784" w:author="Martina Trejo López" w:date="2021-01-19T17:01:00Z">
            <w:rPr>
              <w:rFonts w:ascii="Abadi" w:hAnsi="Abadi" w:cs="Arial"/>
              <w:sz w:val="21"/>
              <w:szCs w:val="21"/>
            </w:rPr>
          </w:rPrChange>
        </w:rPr>
        <w:pPrChange w:id="5785"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786" w:author="Martina Trejo López" w:date="2021-01-19T17:01:00Z">
            <w:rPr>
              <w:rFonts w:ascii="Abadi" w:hAnsi="Abadi" w:cs="Arial"/>
              <w:b/>
              <w:bCs/>
              <w:sz w:val="21"/>
              <w:szCs w:val="21"/>
            </w:rPr>
          </w:rPrChange>
        </w:rPr>
        <w:t>III.</w:t>
      </w:r>
      <w:r w:rsidRPr="006638E4">
        <w:rPr>
          <w:rFonts w:ascii="Abadi" w:hAnsi="Abadi" w:cs="Arial"/>
          <w:b/>
          <w:bCs/>
          <w:sz w:val="21"/>
          <w:szCs w:val="21"/>
          <w:rPrChange w:id="5787" w:author="Martina Trejo López" w:date="2021-01-19T17:01:00Z">
            <w:rPr>
              <w:rFonts w:ascii="Abadi" w:hAnsi="Abadi" w:cs="Arial"/>
              <w:b/>
              <w:bCs/>
              <w:sz w:val="21"/>
              <w:szCs w:val="21"/>
            </w:rPr>
          </w:rPrChange>
        </w:rPr>
        <w:tab/>
      </w:r>
      <w:r w:rsidRPr="006638E4">
        <w:rPr>
          <w:rFonts w:ascii="Abadi" w:hAnsi="Abadi" w:cs="Arial"/>
          <w:sz w:val="21"/>
          <w:szCs w:val="21"/>
          <w:rPrChange w:id="5788" w:author="Martina Trejo López" w:date="2021-01-19T17:01:00Z">
            <w:rPr>
              <w:rFonts w:ascii="Abadi" w:hAnsi="Abadi" w:cs="Arial"/>
              <w:sz w:val="21"/>
              <w:szCs w:val="21"/>
            </w:rPr>
          </w:rPrChange>
        </w:rPr>
        <w:t>Aprobar el reglamento de la organización y funcionamiento del Consejo Estatal;</w:t>
      </w:r>
    </w:p>
    <w:p w14:paraId="3C50C740" w14:textId="77777777" w:rsidR="00DD5685" w:rsidRPr="006638E4" w:rsidRDefault="00DD5685" w:rsidP="00DD5685">
      <w:pPr>
        <w:pStyle w:val="Prrafodelista"/>
        <w:widowControl w:val="0"/>
        <w:tabs>
          <w:tab w:val="left" w:pos="1134"/>
        </w:tabs>
        <w:autoSpaceDE w:val="0"/>
        <w:autoSpaceDN w:val="0"/>
        <w:ind w:left="1080" w:right="-93"/>
        <w:jc w:val="both"/>
        <w:rPr>
          <w:rFonts w:ascii="Abadi" w:hAnsi="Abadi" w:cs="Arial"/>
          <w:sz w:val="21"/>
          <w:szCs w:val="21"/>
          <w:rPrChange w:id="5789" w:author="Martina Trejo López" w:date="2021-01-19T17:01:00Z">
            <w:rPr>
              <w:rFonts w:ascii="Abadi" w:hAnsi="Abadi" w:cs="Arial"/>
              <w:sz w:val="21"/>
              <w:szCs w:val="21"/>
            </w:rPr>
          </w:rPrChange>
        </w:rPr>
      </w:pPr>
    </w:p>
    <w:p w14:paraId="01F8B187"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790" w:author="Martina Trejo López" w:date="2021-01-19T17:01:00Z">
            <w:rPr>
              <w:rFonts w:ascii="Abadi" w:hAnsi="Abadi" w:cs="Arial"/>
              <w:sz w:val="21"/>
              <w:szCs w:val="21"/>
            </w:rPr>
          </w:rPrChange>
        </w:rPr>
      </w:pPr>
      <w:r w:rsidRPr="006638E4">
        <w:rPr>
          <w:rFonts w:ascii="Abadi" w:hAnsi="Abadi" w:cs="Arial"/>
          <w:b/>
          <w:bCs/>
          <w:sz w:val="21"/>
          <w:szCs w:val="21"/>
          <w:rPrChange w:id="5791" w:author="Martina Trejo López" w:date="2021-01-19T17:01:00Z">
            <w:rPr>
              <w:rFonts w:ascii="Abadi" w:hAnsi="Abadi" w:cs="Arial"/>
              <w:b/>
              <w:bCs/>
              <w:sz w:val="21"/>
              <w:szCs w:val="21"/>
            </w:rPr>
          </w:rPrChange>
        </w:rPr>
        <w:t>IV.</w:t>
      </w:r>
      <w:r w:rsidRPr="006638E4">
        <w:rPr>
          <w:rFonts w:ascii="Abadi" w:hAnsi="Abadi" w:cs="Arial"/>
          <w:b/>
          <w:bCs/>
          <w:sz w:val="21"/>
          <w:szCs w:val="21"/>
          <w:rPrChange w:id="5792" w:author="Martina Trejo López" w:date="2021-01-19T17:01:00Z">
            <w:rPr>
              <w:rFonts w:ascii="Abadi" w:hAnsi="Abadi" w:cs="Arial"/>
              <w:b/>
              <w:bCs/>
              <w:sz w:val="21"/>
              <w:szCs w:val="21"/>
            </w:rPr>
          </w:rPrChange>
        </w:rPr>
        <w:tab/>
      </w:r>
      <w:r w:rsidRPr="006638E4">
        <w:rPr>
          <w:rFonts w:ascii="Abadi" w:hAnsi="Abadi" w:cs="Arial"/>
          <w:sz w:val="21"/>
          <w:szCs w:val="21"/>
          <w:rPrChange w:id="5793" w:author="Martina Trejo López" w:date="2021-01-19T17:01:00Z">
            <w:rPr>
              <w:rFonts w:ascii="Abadi" w:hAnsi="Abadi" w:cs="Arial"/>
              <w:sz w:val="21"/>
              <w:szCs w:val="21"/>
            </w:rPr>
          </w:rPrChange>
        </w:rPr>
        <w:t xml:space="preserve">Efectuar y promover la investigación de nuevas técnicas en la </w:t>
      </w:r>
      <w:r w:rsidRPr="006638E4">
        <w:rPr>
          <w:rFonts w:ascii="Abadi" w:hAnsi="Abadi" w:cs="Arial"/>
          <w:sz w:val="21"/>
          <w:szCs w:val="21"/>
          <w:rPrChange w:id="5794" w:author="Martina Trejo López" w:date="2021-01-19T17:01:00Z">
            <w:rPr>
              <w:rFonts w:ascii="Abadi" w:hAnsi="Abadi" w:cs="Arial"/>
              <w:sz w:val="21"/>
              <w:szCs w:val="21"/>
            </w:rPr>
          </w:rPrChange>
        </w:rPr>
        <w:t xml:space="preserve">administración de documentos, a efecto de hacer más eficiente el acceso a la información; </w:t>
      </w:r>
    </w:p>
    <w:p w14:paraId="3CBF4243" w14:textId="77777777" w:rsidR="00DD5685" w:rsidRPr="006638E4" w:rsidRDefault="00DD5685" w:rsidP="00DD5685">
      <w:pPr>
        <w:pStyle w:val="Prrafodelista"/>
        <w:widowControl w:val="0"/>
        <w:tabs>
          <w:tab w:val="left" w:pos="1134"/>
        </w:tabs>
        <w:autoSpaceDE w:val="0"/>
        <w:autoSpaceDN w:val="0"/>
        <w:ind w:left="1080" w:right="-93"/>
        <w:jc w:val="both"/>
        <w:rPr>
          <w:rFonts w:ascii="Abadi" w:hAnsi="Abadi" w:cs="Arial"/>
          <w:sz w:val="21"/>
          <w:szCs w:val="21"/>
          <w:rPrChange w:id="5795" w:author="Martina Trejo López" w:date="2021-01-19T17:01:00Z">
            <w:rPr>
              <w:rFonts w:ascii="Abadi" w:hAnsi="Abadi" w:cs="Arial"/>
              <w:sz w:val="21"/>
              <w:szCs w:val="21"/>
            </w:rPr>
          </w:rPrChange>
        </w:rPr>
      </w:pPr>
    </w:p>
    <w:p w14:paraId="105DE35B"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796" w:author="Martina Trejo López" w:date="2021-01-19T17:01:00Z">
            <w:rPr>
              <w:rFonts w:ascii="Abadi" w:hAnsi="Abadi" w:cs="Arial"/>
              <w:sz w:val="21"/>
              <w:szCs w:val="21"/>
            </w:rPr>
          </w:rPrChange>
        </w:rPr>
      </w:pPr>
      <w:r w:rsidRPr="006638E4">
        <w:rPr>
          <w:rFonts w:ascii="Abadi" w:hAnsi="Abadi" w:cs="Arial"/>
          <w:b/>
          <w:bCs/>
          <w:sz w:val="21"/>
          <w:szCs w:val="21"/>
          <w:rPrChange w:id="5797" w:author="Martina Trejo López" w:date="2021-01-19T17:01:00Z">
            <w:rPr>
              <w:rFonts w:ascii="Abadi" w:hAnsi="Abadi" w:cs="Arial"/>
              <w:b/>
              <w:bCs/>
              <w:sz w:val="21"/>
              <w:szCs w:val="21"/>
            </w:rPr>
          </w:rPrChange>
        </w:rPr>
        <w:t>V.</w:t>
      </w:r>
      <w:r w:rsidRPr="006638E4">
        <w:rPr>
          <w:rFonts w:ascii="Abadi" w:hAnsi="Abadi" w:cs="Arial"/>
          <w:b/>
          <w:bCs/>
          <w:sz w:val="21"/>
          <w:szCs w:val="21"/>
          <w:rPrChange w:id="5798" w:author="Martina Trejo López" w:date="2021-01-19T17:01:00Z">
            <w:rPr>
              <w:rFonts w:ascii="Abadi" w:hAnsi="Abadi" w:cs="Arial"/>
              <w:b/>
              <w:bCs/>
              <w:sz w:val="21"/>
              <w:szCs w:val="21"/>
            </w:rPr>
          </w:rPrChange>
        </w:rPr>
        <w:tab/>
      </w:r>
      <w:r w:rsidRPr="006638E4">
        <w:rPr>
          <w:rFonts w:ascii="Abadi" w:hAnsi="Abadi" w:cs="Arial"/>
          <w:sz w:val="21"/>
          <w:szCs w:val="21"/>
          <w:rPrChange w:id="5799" w:author="Martina Trejo López" w:date="2021-01-19T17:01:00Z">
            <w:rPr>
              <w:rFonts w:ascii="Abadi" w:hAnsi="Abadi" w:cs="Arial"/>
              <w:sz w:val="21"/>
              <w:szCs w:val="21"/>
            </w:rPr>
          </w:rPrChange>
        </w:rPr>
        <w:t>Emitir recomendaciones a los sujetos obligados para aplicar la Ley en sus respectivos ámbitos de competencia de acuerdo con las disposiciones que emita el Consejo Nacional;</w:t>
      </w:r>
    </w:p>
    <w:p w14:paraId="7CE7CA75" w14:textId="77777777" w:rsidR="00DD5685" w:rsidRPr="006638E4" w:rsidRDefault="00DD5685" w:rsidP="00DD5685">
      <w:pPr>
        <w:pStyle w:val="Prrafodelista"/>
        <w:widowControl w:val="0"/>
        <w:tabs>
          <w:tab w:val="left" w:pos="1134"/>
        </w:tabs>
        <w:autoSpaceDE w:val="0"/>
        <w:autoSpaceDN w:val="0"/>
        <w:ind w:left="1080" w:right="-93"/>
        <w:jc w:val="both"/>
        <w:rPr>
          <w:rFonts w:ascii="Abadi" w:hAnsi="Abadi" w:cs="Arial"/>
          <w:sz w:val="21"/>
          <w:szCs w:val="21"/>
          <w:rPrChange w:id="5800" w:author="Martina Trejo López" w:date="2021-01-19T17:01:00Z">
            <w:rPr>
              <w:rFonts w:ascii="Abadi" w:hAnsi="Abadi" w:cs="Arial"/>
              <w:sz w:val="21"/>
              <w:szCs w:val="21"/>
            </w:rPr>
          </w:rPrChange>
        </w:rPr>
      </w:pPr>
    </w:p>
    <w:p w14:paraId="634EF7BE" w14:textId="77777777" w:rsidR="00DD5685" w:rsidRPr="006638E4" w:rsidRDefault="00DD5685">
      <w:pPr>
        <w:widowControl w:val="0"/>
        <w:autoSpaceDE w:val="0"/>
        <w:autoSpaceDN w:val="0"/>
        <w:ind w:left="705" w:right="-93" w:hanging="705"/>
        <w:jc w:val="both"/>
        <w:rPr>
          <w:rFonts w:ascii="Abadi" w:hAnsi="Abadi" w:cs="Arial"/>
          <w:sz w:val="21"/>
          <w:szCs w:val="21"/>
          <w:rPrChange w:id="5801" w:author="Martina Trejo López" w:date="2021-01-19T17:01:00Z">
            <w:rPr>
              <w:rFonts w:ascii="Abadi" w:hAnsi="Abadi" w:cs="Arial"/>
              <w:sz w:val="21"/>
              <w:szCs w:val="21"/>
            </w:rPr>
          </w:rPrChange>
        </w:rPr>
        <w:pPrChange w:id="5802"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803" w:author="Martina Trejo López" w:date="2021-01-19T17:01:00Z">
            <w:rPr>
              <w:rFonts w:ascii="Abadi" w:hAnsi="Abadi" w:cs="Arial"/>
              <w:b/>
              <w:bCs/>
              <w:sz w:val="21"/>
              <w:szCs w:val="21"/>
            </w:rPr>
          </w:rPrChange>
        </w:rPr>
        <w:t>VI.</w:t>
      </w:r>
      <w:r w:rsidRPr="006638E4">
        <w:rPr>
          <w:rFonts w:ascii="Abadi" w:hAnsi="Abadi" w:cs="Arial"/>
          <w:b/>
          <w:bCs/>
          <w:sz w:val="21"/>
          <w:szCs w:val="21"/>
          <w:rPrChange w:id="5804" w:author="Martina Trejo López" w:date="2021-01-19T17:01:00Z">
            <w:rPr>
              <w:rFonts w:ascii="Abadi" w:hAnsi="Abadi" w:cs="Arial"/>
              <w:b/>
              <w:bCs/>
              <w:sz w:val="21"/>
              <w:szCs w:val="21"/>
            </w:rPr>
          </w:rPrChange>
        </w:rPr>
        <w:tab/>
      </w:r>
      <w:r w:rsidRPr="006638E4">
        <w:rPr>
          <w:rFonts w:ascii="Abadi" w:hAnsi="Abadi" w:cs="Arial"/>
          <w:sz w:val="21"/>
          <w:szCs w:val="21"/>
          <w:rPrChange w:id="5805" w:author="Martina Trejo López" w:date="2021-01-19T17:01:00Z">
            <w:rPr>
              <w:rFonts w:ascii="Abadi" w:hAnsi="Abadi" w:cs="Arial"/>
              <w:sz w:val="21"/>
              <w:szCs w:val="21"/>
            </w:rPr>
          </w:rPrChange>
        </w:rPr>
        <w:t>Establecer mecanismos de coordinación con los sujetos obligados;</w:t>
      </w:r>
    </w:p>
    <w:p w14:paraId="67831CFF" w14:textId="77777777" w:rsidR="00DD5685" w:rsidRPr="006638E4" w:rsidRDefault="00DD5685" w:rsidP="00DD5685">
      <w:pPr>
        <w:pStyle w:val="Prrafodelista"/>
        <w:widowControl w:val="0"/>
        <w:tabs>
          <w:tab w:val="left" w:pos="1134"/>
        </w:tabs>
        <w:autoSpaceDE w:val="0"/>
        <w:autoSpaceDN w:val="0"/>
        <w:ind w:left="1080" w:right="-93"/>
        <w:jc w:val="both"/>
        <w:rPr>
          <w:rFonts w:ascii="Abadi" w:hAnsi="Abadi" w:cs="Arial"/>
          <w:sz w:val="21"/>
          <w:szCs w:val="21"/>
          <w:rPrChange w:id="5806" w:author="Martina Trejo López" w:date="2021-01-19T17:01:00Z">
            <w:rPr>
              <w:rFonts w:ascii="Abadi" w:hAnsi="Abadi" w:cs="Arial"/>
              <w:sz w:val="21"/>
              <w:szCs w:val="21"/>
            </w:rPr>
          </w:rPrChange>
        </w:rPr>
      </w:pPr>
    </w:p>
    <w:p w14:paraId="2BFC4ED6" w14:textId="77777777" w:rsidR="00DD5685" w:rsidRPr="006638E4" w:rsidRDefault="00DD5685">
      <w:pPr>
        <w:widowControl w:val="0"/>
        <w:autoSpaceDE w:val="0"/>
        <w:autoSpaceDN w:val="0"/>
        <w:ind w:left="705" w:right="-93" w:hanging="705"/>
        <w:jc w:val="both"/>
        <w:rPr>
          <w:rFonts w:ascii="Abadi" w:hAnsi="Abadi" w:cs="Arial"/>
          <w:sz w:val="21"/>
          <w:szCs w:val="21"/>
          <w:rPrChange w:id="5807" w:author="Martina Trejo López" w:date="2021-01-19T17:01:00Z">
            <w:rPr>
              <w:rFonts w:ascii="Abadi" w:hAnsi="Abadi" w:cs="Arial"/>
              <w:sz w:val="21"/>
              <w:szCs w:val="21"/>
            </w:rPr>
          </w:rPrChange>
        </w:rPr>
        <w:pPrChange w:id="5808"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809" w:author="Martina Trejo López" w:date="2021-01-19T17:01:00Z">
            <w:rPr>
              <w:rFonts w:ascii="Abadi" w:hAnsi="Abadi" w:cs="Arial"/>
              <w:b/>
              <w:bCs/>
              <w:sz w:val="21"/>
              <w:szCs w:val="21"/>
            </w:rPr>
          </w:rPrChange>
        </w:rPr>
        <w:t>VII.</w:t>
      </w:r>
      <w:r w:rsidRPr="006638E4">
        <w:rPr>
          <w:rFonts w:ascii="Abadi" w:hAnsi="Abadi" w:cs="Arial"/>
          <w:b/>
          <w:bCs/>
          <w:sz w:val="21"/>
          <w:szCs w:val="21"/>
          <w:rPrChange w:id="5810" w:author="Martina Trejo López" w:date="2021-01-19T17:01:00Z">
            <w:rPr>
              <w:rFonts w:ascii="Abadi" w:hAnsi="Abadi" w:cs="Arial"/>
              <w:b/>
              <w:bCs/>
              <w:sz w:val="21"/>
              <w:szCs w:val="21"/>
            </w:rPr>
          </w:rPrChange>
        </w:rPr>
        <w:tab/>
      </w:r>
      <w:r w:rsidRPr="006638E4">
        <w:rPr>
          <w:rFonts w:ascii="Abadi" w:hAnsi="Abadi" w:cs="Arial"/>
          <w:sz w:val="21"/>
          <w:szCs w:val="21"/>
          <w:rPrChange w:id="5811" w:author="Martina Trejo López" w:date="2021-01-19T17:01:00Z">
            <w:rPr>
              <w:rFonts w:ascii="Abadi" w:hAnsi="Abadi" w:cs="Arial"/>
              <w:sz w:val="21"/>
              <w:szCs w:val="21"/>
            </w:rPr>
          </w:rPrChange>
        </w:rPr>
        <w:t>Fomentar la generación, uso y distribución de datos en formatos abiertos;</w:t>
      </w:r>
    </w:p>
    <w:p w14:paraId="09692650" w14:textId="77777777" w:rsidR="00DD5685" w:rsidRPr="006638E4" w:rsidRDefault="00DD5685" w:rsidP="00DD5685">
      <w:pPr>
        <w:pStyle w:val="Prrafodelista"/>
        <w:ind w:right="-93" w:hanging="513"/>
        <w:rPr>
          <w:rFonts w:ascii="Abadi" w:hAnsi="Abadi" w:cs="Arial"/>
          <w:sz w:val="21"/>
          <w:szCs w:val="21"/>
          <w:rPrChange w:id="5812" w:author="Martina Trejo López" w:date="2021-01-19T17:01:00Z">
            <w:rPr>
              <w:rFonts w:ascii="Abadi" w:hAnsi="Abadi" w:cs="Arial"/>
              <w:sz w:val="21"/>
              <w:szCs w:val="21"/>
            </w:rPr>
          </w:rPrChange>
        </w:rPr>
      </w:pPr>
    </w:p>
    <w:p w14:paraId="21EF71E1" w14:textId="77777777" w:rsidR="00DD5685" w:rsidRPr="006638E4" w:rsidRDefault="00DD5685">
      <w:pPr>
        <w:widowControl w:val="0"/>
        <w:autoSpaceDE w:val="0"/>
        <w:autoSpaceDN w:val="0"/>
        <w:ind w:left="705" w:right="-93" w:hanging="705"/>
        <w:jc w:val="both"/>
        <w:rPr>
          <w:rFonts w:ascii="Abadi" w:hAnsi="Abadi" w:cs="Arial"/>
          <w:sz w:val="21"/>
          <w:szCs w:val="21"/>
          <w:rPrChange w:id="5813" w:author="Martina Trejo López" w:date="2021-01-19T17:01:00Z">
            <w:rPr>
              <w:rFonts w:ascii="Abadi" w:hAnsi="Abadi" w:cs="Arial"/>
              <w:sz w:val="21"/>
              <w:szCs w:val="21"/>
            </w:rPr>
          </w:rPrChange>
        </w:rPr>
        <w:pPrChange w:id="5814"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815" w:author="Martina Trejo López" w:date="2021-01-19T17:01:00Z">
            <w:rPr>
              <w:rFonts w:ascii="Abadi" w:hAnsi="Abadi" w:cs="Arial"/>
              <w:b/>
              <w:bCs/>
              <w:sz w:val="21"/>
              <w:szCs w:val="21"/>
            </w:rPr>
          </w:rPrChange>
        </w:rPr>
        <w:t>VIII.</w:t>
      </w:r>
      <w:r w:rsidRPr="006638E4">
        <w:rPr>
          <w:rFonts w:ascii="Abadi" w:hAnsi="Abadi" w:cs="Arial"/>
          <w:b/>
          <w:bCs/>
          <w:sz w:val="21"/>
          <w:szCs w:val="21"/>
          <w:rPrChange w:id="5816" w:author="Martina Trejo López" w:date="2021-01-19T17:01:00Z">
            <w:rPr>
              <w:rFonts w:ascii="Abadi" w:hAnsi="Abadi" w:cs="Arial"/>
              <w:b/>
              <w:bCs/>
              <w:sz w:val="21"/>
              <w:szCs w:val="21"/>
            </w:rPr>
          </w:rPrChange>
        </w:rPr>
        <w:tab/>
      </w:r>
      <w:r w:rsidRPr="006638E4">
        <w:rPr>
          <w:rFonts w:ascii="Abadi" w:hAnsi="Abadi" w:cs="Arial"/>
          <w:sz w:val="21"/>
          <w:szCs w:val="21"/>
          <w:rPrChange w:id="5817" w:author="Martina Trejo López" w:date="2021-01-19T17:01:00Z">
            <w:rPr>
              <w:rFonts w:ascii="Abadi" w:hAnsi="Abadi" w:cs="Arial"/>
              <w:sz w:val="21"/>
              <w:szCs w:val="21"/>
            </w:rPr>
          </w:rPrChange>
        </w:rPr>
        <w:t>Fungir de enlace y coordinación con el Consejo Nacional;</w:t>
      </w:r>
    </w:p>
    <w:p w14:paraId="79F07BA8" w14:textId="77777777" w:rsidR="00DD5685" w:rsidRPr="006638E4" w:rsidRDefault="00DD5685" w:rsidP="00DD5685">
      <w:pPr>
        <w:pStyle w:val="Prrafodelista"/>
        <w:widowControl w:val="0"/>
        <w:tabs>
          <w:tab w:val="left" w:pos="1134"/>
        </w:tabs>
        <w:autoSpaceDE w:val="0"/>
        <w:autoSpaceDN w:val="0"/>
        <w:spacing w:before="109" w:line="252" w:lineRule="auto"/>
        <w:ind w:left="1080" w:right="-93" w:hanging="513"/>
        <w:jc w:val="both"/>
        <w:rPr>
          <w:rFonts w:ascii="Abadi" w:hAnsi="Abadi" w:cs="Arial"/>
          <w:sz w:val="21"/>
          <w:szCs w:val="21"/>
          <w:rPrChange w:id="5818" w:author="Martina Trejo López" w:date="2021-01-19T17:01:00Z">
            <w:rPr>
              <w:rFonts w:ascii="Abadi" w:hAnsi="Abadi" w:cs="Arial"/>
              <w:sz w:val="21"/>
              <w:szCs w:val="21"/>
            </w:rPr>
          </w:rPrChange>
        </w:rPr>
      </w:pPr>
    </w:p>
    <w:p w14:paraId="19C4E1B5"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19" w:author="Martina Trejo López" w:date="2021-01-19T17:01:00Z">
            <w:rPr>
              <w:rFonts w:ascii="Abadi" w:hAnsi="Abadi" w:cs="Arial"/>
              <w:sz w:val="21"/>
              <w:szCs w:val="21"/>
            </w:rPr>
          </w:rPrChange>
        </w:rPr>
      </w:pPr>
      <w:r w:rsidRPr="006638E4">
        <w:rPr>
          <w:rFonts w:ascii="Abadi" w:hAnsi="Abadi" w:cs="Arial"/>
          <w:b/>
          <w:bCs/>
          <w:sz w:val="21"/>
          <w:szCs w:val="21"/>
          <w:rPrChange w:id="5820" w:author="Martina Trejo López" w:date="2021-01-19T17:01:00Z">
            <w:rPr>
              <w:rFonts w:ascii="Abadi" w:hAnsi="Abadi" w:cs="Arial"/>
              <w:b/>
              <w:bCs/>
              <w:sz w:val="21"/>
              <w:szCs w:val="21"/>
            </w:rPr>
          </w:rPrChange>
        </w:rPr>
        <w:t>IX.</w:t>
      </w:r>
      <w:r w:rsidRPr="006638E4">
        <w:rPr>
          <w:rFonts w:ascii="Abadi" w:hAnsi="Abadi" w:cs="Arial"/>
          <w:b/>
          <w:bCs/>
          <w:sz w:val="21"/>
          <w:szCs w:val="21"/>
          <w:rPrChange w:id="5821" w:author="Martina Trejo López" w:date="2021-01-19T17:01:00Z">
            <w:rPr>
              <w:rFonts w:ascii="Abadi" w:hAnsi="Abadi" w:cs="Arial"/>
              <w:b/>
              <w:bCs/>
              <w:sz w:val="21"/>
              <w:szCs w:val="21"/>
            </w:rPr>
          </w:rPrChange>
        </w:rPr>
        <w:tab/>
      </w:r>
      <w:r w:rsidRPr="006638E4">
        <w:rPr>
          <w:rFonts w:ascii="Abadi" w:hAnsi="Abadi" w:cs="Arial"/>
          <w:sz w:val="21"/>
          <w:szCs w:val="21"/>
          <w:rPrChange w:id="5822" w:author="Martina Trejo López" w:date="2021-01-19T17:01:00Z">
            <w:rPr>
              <w:rFonts w:ascii="Abadi" w:hAnsi="Abadi" w:cs="Arial"/>
              <w:sz w:val="21"/>
              <w:szCs w:val="21"/>
            </w:rPr>
          </w:rPrChange>
        </w:rPr>
        <w:t>Implementar las políticas, programas, lineamientos y directrices para la organización y administración de los archivos que establezca el Consejo Nacional;</w:t>
      </w:r>
    </w:p>
    <w:p w14:paraId="31139207" w14:textId="77777777" w:rsidR="00DD5685" w:rsidRPr="006638E4" w:rsidRDefault="00DD5685" w:rsidP="00DD5685">
      <w:pPr>
        <w:pStyle w:val="Prrafodelista"/>
        <w:ind w:right="-93" w:hanging="513"/>
        <w:rPr>
          <w:rFonts w:ascii="Abadi" w:hAnsi="Abadi" w:cs="Arial"/>
          <w:sz w:val="21"/>
          <w:szCs w:val="21"/>
          <w:rPrChange w:id="5823" w:author="Martina Trejo López" w:date="2021-01-19T17:01:00Z">
            <w:rPr>
              <w:rFonts w:ascii="Abadi" w:hAnsi="Abadi" w:cs="Arial"/>
              <w:sz w:val="21"/>
              <w:szCs w:val="21"/>
            </w:rPr>
          </w:rPrChange>
        </w:rPr>
      </w:pPr>
    </w:p>
    <w:p w14:paraId="56D5F600"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24" w:author="Martina Trejo López" w:date="2021-01-19T17:01:00Z">
            <w:rPr>
              <w:rFonts w:ascii="Abadi" w:hAnsi="Abadi" w:cs="Arial"/>
              <w:sz w:val="21"/>
              <w:szCs w:val="21"/>
            </w:rPr>
          </w:rPrChange>
        </w:rPr>
      </w:pPr>
      <w:r w:rsidRPr="006638E4">
        <w:rPr>
          <w:rFonts w:ascii="Abadi" w:hAnsi="Abadi" w:cs="Arial"/>
          <w:b/>
          <w:bCs/>
          <w:sz w:val="21"/>
          <w:szCs w:val="21"/>
          <w:rPrChange w:id="5825" w:author="Martina Trejo López" w:date="2021-01-19T17:01:00Z">
            <w:rPr>
              <w:rFonts w:ascii="Abadi" w:hAnsi="Abadi" w:cs="Arial"/>
              <w:b/>
              <w:bCs/>
              <w:sz w:val="21"/>
              <w:szCs w:val="21"/>
            </w:rPr>
          </w:rPrChange>
        </w:rPr>
        <w:t>X.</w:t>
      </w:r>
      <w:r w:rsidRPr="006638E4">
        <w:rPr>
          <w:rFonts w:ascii="Abadi" w:hAnsi="Abadi" w:cs="Arial"/>
          <w:b/>
          <w:bCs/>
          <w:sz w:val="21"/>
          <w:szCs w:val="21"/>
          <w:rPrChange w:id="5826" w:author="Martina Trejo López" w:date="2021-01-19T17:01:00Z">
            <w:rPr>
              <w:rFonts w:ascii="Abadi" w:hAnsi="Abadi" w:cs="Arial"/>
              <w:b/>
              <w:bCs/>
              <w:sz w:val="21"/>
              <w:szCs w:val="21"/>
            </w:rPr>
          </w:rPrChange>
        </w:rPr>
        <w:tab/>
      </w:r>
      <w:r w:rsidRPr="006638E4">
        <w:rPr>
          <w:rFonts w:ascii="Abadi" w:hAnsi="Abadi" w:cs="Arial"/>
          <w:sz w:val="21"/>
          <w:szCs w:val="21"/>
          <w:rPrChange w:id="5827" w:author="Martina Trejo López" w:date="2021-01-19T17:01:00Z">
            <w:rPr>
              <w:rFonts w:ascii="Abadi" w:hAnsi="Abadi" w:cs="Arial"/>
              <w:sz w:val="21"/>
              <w:szCs w:val="21"/>
            </w:rPr>
          </w:rPrChange>
        </w:rPr>
        <w:t>Aprobar acciones de difusión, divulgación y promoción sobre la importancia de los archivos como fuente de información esencial, del valor de los datos abiertos de los documentos de archivo electrónico y como parte de la memoria colectiva;</w:t>
      </w:r>
    </w:p>
    <w:p w14:paraId="694B4792" w14:textId="77777777" w:rsidR="00DD5685" w:rsidRPr="006638E4" w:rsidRDefault="00DD5685" w:rsidP="00DD5685">
      <w:pPr>
        <w:pStyle w:val="Prrafodelista"/>
        <w:ind w:right="-93" w:hanging="513"/>
        <w:rPr>
          <w:rFonts w:ascii="Abadi" w:hAnsi="Abadi" w:cs="Arial"/>
          <w:sz w:val="21"/>
          <w:szCs w:val="21"/>
          <w:rPrChange w:id="5828" w:author="Martina Trejo López" w:date="2021-01-19T17:01:00Z">
            <w:rPr>
              <w:rFonts w:ascii="Abadi" w:hAnsi="Abadi" w:cs="Arial"/>
              <w:sz w:val="21"/>
              <w:szCs w:val="21"/>
            </w:rPr>
          </w:rPrChange>
        </w:rPr>
      </w:pPr>
    </w:p>
    <w:p w14:paraId="0805A99F"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29" w:author="Martina Trejo López" w:date="2021-01-19T17:01:00Z">
            <w:rPr>
              <w:rFonts w:ascii="Abadi" w:hAnsi="Abadi" w:cs="Arial"/>
              <w:sz w:val="21"/>
              <w:szCs w:val="21"/>
            </w:rPr>
          </w:rPrChange>
        </w:rPr>
      </w:pPr>
      <w:r w:rsidRPr="006638E4">
        <w:rPr>
          <w:rFonts w:ascii="Abadi" w:hAnsi="Abadi" w:cs="Arial"/>
          <w:b/>
          <w:bCs/>
          <w:sz w:val="21"/>
          <w:szCs w:val="21"/>
          <w:rPrChange w:id="5830" w:author="Martina Trejo López" w:date="2021-01-19T17:01:00Z">
            <w:rPr>
              <w:rFonts w:ascii="Abadi" w:hAnsi="Abadi" w:cs="Arial"/>
              <w:b/>
              <w:bCs/>
              <w:sz w:val="21"/>
              <w:szCs w:val="21"/>
            </w:rPr>
          </w:rPrChange>
        </w:rPr>
        <w:t>XI.</w:t>
      </w:r>
      <w:r w:rsidRPr="006638E4">
        <w:rPr>
          <w:rFonts w:ascii="Abadi" w:hAnsi="Abadi" w:cs="Arial"/>
          <w:b/>
          <w:bCs/>
          <w:sz w:val="21"/>
          <w:szCs w:val="21"/>
          <w:rPrChange w:id="5831" w:author="Martina Trejo López" w:date="2021-01-19T17:01:00Z">
            <w:rPr>
              <w:rFonts w:ascii="Abadi" w:hAnsi="Abadi" w:cs="Arial"/>
              <w:b/>
              <w:bCs/>
              <w:sz w:val="21"/>
              <w:szCs w:val="21"/>
            </w:rPr>
          </w:rPrChange>
        </w:rPr>
        <w:tab/>
      </w:r>
      <w:r w:rsidRPr="006638E4">
        <w:rPr>
          <w:rFonts w:ascii="Abadi" w:hAnsi="Abadi" w:cs="Arial"/>
          <w:sz w:val="21"/>
          <w:szCs w:val="21"/>
          <w:rPrChange w:id="5832" w:author="Martina Trejo López" w:date="2021-01-19T17:01:00Z">
            <w:rPr>
              <w:rFonts w:ascii="Abadi" w:hAnsi="Abadi" w:cs="Arial"/>
              <w:sz w:val="21"/>
              <w:szCs w:val="21"/>
            </w:rPr>
          </w:rPrChange>
        </w:rPr>
        <w:t>Promover la profesionalización de los responsables de los archivos de los sujetos obligados; y</w:t>
      </w:r>
    </w:p>
    <w:p w14:paraId="5C48FCB8" w14:textId="77777777" w:rsidR="00DD5685" w:rsidRPr="006638E4" w:rsidRDefault="00DD5685" w:rsidP="00DD5685">
      <w:pPr>
        <w:pStyle w:val="Prrafodelista"/>
        <w:ind w:right="-93" w:hanging="513"/>
        <w:rPr>
          <w:rFonts w:ascii="Abadi" w:hAnsi="Abadi" w:cs="Arial"/>
          <w:sz w:val="21"/>
          <w:szCs w:val="21"/>
          <w:rPrChange w:id="5833" w:author="Martina Trejo López" w:date="2021-01-19T17:01:00Z">
            <w:rPr>
              <w:rFonts w:ascii="Abadi" w:hAnsi="Abadi" w:cs="Arial"/>
              <w:sz w:val="21"/>
              <w:szCs w:val="21"/>
            </w:rPr>
          </w:rPrChange>
        </w:rPr>
      </w:pPr>
    </w:p>
    <w:p w14:paraId="797DC962"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34" w:author="Martina Trejo López" w:date="2021-01-19T17:01:00Z">
            <w:rPr>
              <w:rFonts w:ascii="Abadi" w:hAnsi="Abadi" w:cs="Arial"/>
              <w:sz w:val="21"/>
              <w:szCs w:val="21"/>
            </w:rPr>
          </w:rPrChange>
        </w:rPr>
      </w:pPr>
      <w:r w:rsidRPr="006638E4">
        <w:rPr>
          <w:rFonts w:ascii="Abadi" w:hAnsi="Abadi" w:cs="Arial"/>
          <w:b/>
          <w:bCs/>
          <w:sz w:val="21"/>
          <w:szCs w:val="21"/>
          <w:rPrChange w:id="5835" w:author="Martina Trejo López" w:date="2021-01-19T17:01:00Z">
            <w:rPr>
              <w:rFonts w:ascii="Abadi" w:hAnsi="Abadi" w:cs="Arial"/>
              <w:b/>
              <w:bCs/>
              <w:sz w:val="21"/>
              <w:szCs w:val="21"/>
            </w:rPr>
          </w:rPrChange>
        </w:rPr>
        <w:t>XII.</w:t>
      </w:r>
      <w:r w:rsidRPr="006638E4">
        <w:rPr>
          <w:rFonts w:ascii="Abadi" w:hAnsi="Abadi" w:cs="Arial"/>
          <w:b/>
          <w:bCs/>
          <w:sz w:val="21"/>
          <w:szCs w:val="21"/>
          <w:rPrChange w:id="5836" w:author="Martina Trejo López" w:date="2021-01-19T17:01:00Z">
            <w:rPr>
              <w:rFonts w:ascii="Abadi" w:hAnsi="Abadi" w:cs="Arial"/>
              <w:b/>
              <w:bCs/>
              <w:sz w:val="21"/>
              <w:szCs w:val="21"/>
            </w:rPr>
          </w:rPrChange>
        </w:rPr>
        <w:tab/>
      </w:r>
      <w:r w:rsidRPr="006638E4">
        <w:rPr>
          <w:rFonts w:ascii="Abadi" w:hAnsi="Abadi" w:cs="Arial"/>
          <w:sz w:val="21"/>
          <w:szCs w:val="21"/>
          <w:rPrChange w:id="5837" w:author="Martina Trejo López" w:date="2021-01-19T17:01:00Z">
            <w:rPr>
              <w:rFonts w:ascii="Abadi" w:hAnsi="Abadi" w:cs="Arial"/>
              <w:sz w:val="21"/>
              <w:szCs w:val="21"/>
            </w:rPr>
          </w:rPrChange>
        </w:rPr>
        <w:t xml:space="preserve">Proponer las disposiciones que regulen la creación y uso de sistemas automatizados, para la gestión documental y administración de archivos para los sujetos obligados, que contribuyan a la organización y conservación homogénea de sus archivos, en el marco de las directrices del Consejo Estatal. </w:t>
      </w:r>
    </w:p>
    <w:p w14:paraId="04056D7B" w14:textId="69A3BA6C" w:rsidR="00DD5685" w:rsidRPr="006638E4" w:rsidRDefault="00DD5685" w:rsidP="00DD5685">
      <w:pPr>
        <w:widowControl w:val="0"/>
        <w:autoSpaceDE w:val="0"/>
        <w:autoSpaceDN w:val="0"/>
        <w:spacing w:before="109" w:line="252" w:lineRule="auto"/>
        <w:ind w:left="705" w:right="-93" w:hanging="705"/>
        <w:jc w:val="right"/>
        <w:rPr>
          <w:rFonts w:ascii="Abadi" w:hAnsi="Abadi"/>
          <w:sz w:val="21"/>
          <w:szCs w:val="21"/>
          <w:rPrChange w:id="5838" w:author="Martina Trejo López" w:date="2021-01-19T17:01:00Z">
            <w:rPr>
              <w:rFonts w:ascii="Abadi" w:hAnsi="Abadi"/>
              <w:sz w:val="21"/>
              <w:szCs w:val="21"/>
            </w:rPr>
          </w:rPrChange>
        </w:rPr>
      </w:pPr>
      <w:r w:rsidRPr="006638E4">
        <w:rPr>
          <w:rFonts w:ascii="Abadi" w:hAnsi="Abadi"/>
          <w:b/>
          <w:i/>
          <w:iCs/>
          <w:sz w:val="21"/>
          <w:szCs w:val="21"/>
          <w:rPrChange w:id="5839" w:author="Martina Trejo López" w:date="2021-01-19T17:01:00Z">
            <w:rPr>
              <w:rFonts w:ascii="Abadi" w:hAnsi="Abadi"/>
              <w:b/>
              <w:i/>
              <w:iCs/>
              <w:sz w:val="21"/>
              <w:szCs w:val="21"/>
            </w:rPr>
          </w:rPrChange>
        </w:rPr>
        <w:t xml:space="preserve">Atribuciones del presiente </w:t>
      </w:r>
    </w:p>
    <w:p w14:paraId="5F45AC8C" w14:textId="77777777" w:rsidR="00DD5685" w:rsidRPr="006638E4" w:rsidRDefault="00DD5685" w:rsidP="00DD5685">
      <w:pPr>
        <w:widowControl w:val="0"/>
        <w:tabs>
          <w:tab w:val="left" w:pos="1127"/>
          <w:tab w:val="left" w:pos="1127"/>
        </w:tabs>
        <w:autoSpaceDE w:val="0"/>
        <w:autoSpaceDN w:val="0"/>
        <w:ind w:right="-93" w:firstLine="709"/>
        <w:jc w:val="both"/>
        <w:rPr>
          <w:rFonts w:ascii="Abadi" w:hAnsi="Abadi" w:cs="Arial"/>
          <w:sz w:val="21"/>
          <w:szCs w:val="21"/>
          <w:rPrChange w:id="5840" w:author="Martina Trejo López" w:date="2021-01-19T17:01:00Z">
            <w:rPr>
              <w:rFonts w:ascii="Abadi" w:hAnsi="Abadi" w:cs="Arial"/>
              <w:sz w:val="21"/>
              <w:szCs w:val="21"/>
            </w:rPr>
          </w:rPrChange>
        </w:rPr>
      </w:pPr>
      <w:r w:rsidRPr="006638E4">
        <w:rPr>
          <w:rFonts w:ascii="Abadi" w:hAnsi="Abadi" w:cs="Arial"/>
          <w:b/>
          <w:sz w:val="21"/>
          <w:szCs w:val="21"/>
          <w:rPrChange w:id="5841" w:author="Martina Trejo López" w:date="2021-01-19T17:01:00Z">
            <w:rPr>
              <w:rFonts w:ascii="Abadi" w:hAnsi="Abadi" w:cs="Arial"/>
              <w:b/>
              <w:sz w:val="21"/>
              <w:szCs w:val="21"/>
            </w:rPr>
          </w:rPrChange>
        </w:rPr>
        <w:t xml:space="preserve">Artículo 70. </w:t>
      </w:r>
      <w:r w:rsidRPr="006638E4">
        <w:rPr>
          <w:rFonts w:ascii="Abadi" w:hAnsi="Abadi" w:cs="Arial"/>
          <w:sz w:val="21"/>
          <w:szCs w:val="21"/>
          <w:rPrChange w:id="5842" w:author="Martina Trejo López" w:date="2021-01-19T17:01:00Z">
            <w:rPr>
              <w:rFonts w:ascii="Abadi" w:hAnsi="Abadi" w:cs="Arial"/>
              <w:sz w:val="21"/>
              <w:szCs w:val="21"/>
            </w:rPr>
          </w:rPrChange>
        </w:rPr>
        <w:t>El presidente tiene las atribuciones siguientes:</w:t>
      </w:r>
    </w:p>
    <w:p w14:paraId="0EF95ECA"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843" w:author="Martina Trejo López" w:date="2021-01-19T17:01:00Z">
            <w:rPr>
              <w:rFonts w:ascii="Abadi" w:hAnsi="Abadi" w:cs="Arial"/>
              <w:sz w:val="21"/>
              <w:szCs w:val="21"/>
            </w:rPr>
          </w:rPrChange>
        </w:rPr>
      </w:pPr>
    </w:p>
    <w:p w14:paraId="0FB61C64"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44" w:author="Martina Trejo López" w:date="2021-01-19T17:01:00Z">
            <w:rPr>
              <w:rFonts w:ascii="Abadi" w:hAnsi="Abadi" w:cs="Arial"/>
              <w:sz w:val="21"/>
              <w:szCs w:val="21"/>
            </w:rPr>
          </w:rPrChange>
        </w:rPr>
      </w:pPr>
      <w:r w:rsidRPr="006638E4">
        <w:rPr>
          <w:rFonts w:ascii="Abadi" w:hAnsi="Abadi" w:cs="Arial"/>
          <w:b/>
          <w:bCs/>
          <w:sz w:val="21"/>
          <w:szCs w:val="21"/>
          <w:rPrChange w:id="5845" w:author="Martina Trejo López" w:date="2021-01-19T17:01:00Z">
            <w:rPr>
              <w:rFonts w:ascii="Abadi" w:hAnsi="Abadi" w:cs="Arial"/>
              <w:b/>
              <w:bCs/>
              <w:sz w:val="21"/>
              <w:szCs w:val="21"/>
            </w:rPr>
          </w:rPrChange>
        </w:rPr>
        <w:t>I.</w:t>
      </w:r>
      <w:r w:rsidRPr="006638E4">
        <w:rPr>
          <w:rFonts w:ascii="Abadi" w:hAnsi="Abadi" w:cs="Arial"/>
          <w:b/>
          <w:bCs/>
          <w:sz w:val="21"/>
          <w:szCs w:val="21"/>
          <w:rPrChange w:id="5846" w:author="Martina Trejo López" w:date="2021-01-19T17:01:00Z">
            <w:rPr>
              <w:rFonts w:ascii="Abadi" w:hAnsi="Abadi" w:cs="Arial"/>
              <w:b/>
              <w:bCs/>
              <w:sz w:val="21"/>
              <w:szCs w:val="21"/>
            </w:rPr>
          </w:rPrChange>
        </w:rPr>
        <w:tab/>
      </w:r>
      <w:r w:rsidRPr="006638E4">
        <w:rPr>
          <w:rFonts w:ascii="Abadi" w:hAnsi="Abadi" w:cs="Arial"/>
          <w:sz w:val="21"/>
          <w:szCs w:val="21"/>
          <w:rPrChange w:id="5847" w:author="Martina Trejo López" w:date="2021-01-19T17:01:00Z">
            <w:rPr>
              <w:rFonts w:ascii="Abadi" w:hAnsi="Abadi" w:cs="Arial"/>
              <w:sz w:val="21"/>
              <w:szCs w:val="21"/>
            </w:rPr>
          </w:rPrChange>
        </w:rPr>
        <w:t>Participar en el Consejo Nacional, y en los órganos administrativos que se conformen para coadyuvar con el cumplimiento de los acuerdos, recomendaciones y determinaciones que emita el Consejo Estatal y el Consejo Nacional;</w:t>
      </w:r>
    </w:p>
    <w:p w14:paraId="586BD3DC" w14:textId="77777777" w:rsidR="00DD5685" w:rsidRPr="006638E4" w:rsidRDefault="00DD5685" w:rsidP="00DD5685">
      <w:pPr>
        <w:pStyle w:val="Prrafodelista"/>
        <w:ind w:right="-93" w:hanging="513"/>
        <w:rPr>
          <w:rFonts w:ascii="Abadi" w:hAnsi="Abadi" w:cs="Arial"/>
          <w:sz w:val="21"/>
          <w:szCs w:val="21"/>
          <w:rPrChange w:id="5848" w:author="Martina Trejo López" w:date="2021-01-19T17:01:00Z">
            <w:rPr>
              <w:rFonts w:ascii="Abadi" w:hAnsi="Abadi" w:cs="Arial"/>
              <w:sz w:val="21"/>
              <w:szCs w:val="21"/>
            </w:rPr>
          </w:rPrChange>
        </w:rPr>
      </w:pPr>
    </w:p>
    <w:p w14:paraId="3BAB8D38"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49" w:author="Martina Trejo López" w:date="2021-01-19T17:01:00Z">
            <w:rPr>
              <w:rFonts w:ascii="Abadi" w:hAnsi="Abadi" w:cs="Arial"/>
              <w:sz w:val="21"/>
              <w:szCs w:val="21"/>
            </w:rPr>
          </w:rPrChange>
        </w:rPr>
      </w:pPr>
      <w:r w:rsidRPr="006638E4">
        <w:rPr>
          <w:rFonts w:ascii="Abadi" w:hAnsi="Abadi" w:cs="Arial"/>
          <w:b/>
          <w:bCs/>
          <w:sz w:val="21"/>
          <w:szCs w:val="21"/>
          <w:rPrChange w:id="5850" w:author="Martina Trejo López" w:date="2021-01-19T17:01:00Z">
            <w:rPr>
              <w:rFonts w:ascii="Abadi" w:hAnsi="Abadi" w:cs="Arial"/>
              <w:b/>
              <w:bCs/>
              <w:sz w:val="21"/>
              <w:szCs w:val="21"/>
            </w:rPr>
          </w:rPrChange>
        </w:rPr>
        <w:t>II.</w:t>
      </w:r>
      <w:r w:rsidRPr="006638E4">
        <w:rPr>
          <w:rFonts w:ascii="Abadi" w:hAnsi="Abadi" w:cs="Arial"/>
          <w:b/>
          <w:bCs/>
          <w:sz w:val="21"/>
          <w:szCs w:val="21"/>
          <w:rPrChange w:id="5851" w:author="Martina Trejo López" w:date="2021-01-19T17:01:00Z">
            <w:rPr>
              <w:rFonts w:ascii="Abadi" w:hAnsi="Abadi" w:cs="Arial"/>
              <w:b/>
              <w:bCs/>
              <w:sz w:val="21"/>
              <w:szCs w:val="21"/>
            </w:rPr>
          </w:rPrChange>
        </w:rPr>
        <w:tab/>
      </w:r>
      <w:r w:rsidRPr="006638E4">
        <w:rPr>
          <w:rFonts w:ascii="Abadi" w:hAnsi="Abadi" w:cs="Arial"/>
          <w:sz w:val="21"/>
          <w:szCs w:val="21"/>
          <w:rPrChange w:id="5852" w:author="Martina Trejo López" w:date="2021-01-19T17:01:00Z">
            <w:rPr>
              <w:rFonts w:ascii="Abadi" w:hAnsi="Abadi" w:cs="Arial"/>
              <w:sz w:val="21"/>
              <w:szCs w:val="21"/>
            </w:rPr>
          </w:rPrChange>
        </w:rPr>
        <w:t>Celebrar convenios de coordinación, colaboración y concertación para el cumplimiento de los fines del sistema estatal y demás instrumentos jurídicos que se deriven de los mismos;</w:t>
      </w:r>
    </w:p>
    <w:p w14:paraId="3F555F35" w14:textId="77777777" w:rsidR="00DD5685" w:rsidRPr="006638E4" w:rsidRDefault="00DD5685" w:rsidP="00DD5685">
      <w:pPr>
        <w:pStyle w:val="Prrafodelista"/>
        <w:ind w:right="-93" w:hanging="513"/>
        <w:rPr>
          <w:rFonts w:ascii="Abadi" w:hAnsi="Abadi" w:cs="Arial"/>
          <w:sz w:val="21"/>
          <w:szCs w:val="21"/>
          <w:rPrChange w:id="5853" w:author="Martina Trejo López" w:date="2021-01-19T17:01:00Z">
            <w:rPr>
              <w:rFonts w:ascii="Abadi" w:hAnsi="Abadi" w:cs="Arial"/>
              <w:sz w:val="21"/>
              <w:szCs w:val="21"/>
            </w:rPr>
          </w:rPrChange>
        </w:rPr>
      </w:pPr>
    </w:p>
    <w:p w14:paraId="49324121"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54" w:author="Martina Trejo López" w:date="2021-01-19T17:01:00Z">
            <w:rPr>
              <w:rFonts w:ascii="Abadi" w:hAnsi="Abadi" w:cs="Arial"/>
              <w:sz w:val="21"/>
              <w:szCs w:val="21"/>
            </w:rPr>
          </w:rPrChange>
        </w:rPr>
      </w:pPr>
      <w:r w:rsidRPr="006638E4">
        <w:rPr>
          <w:rFonts w:ascii="Abadi" w:hAnsi="Abadi" w:cs="Arial"/>
          <w:b/>
          <w:bCs/>
          <w:sz w:val="21"/>
          <w:szCs w:val="21"/>
          <w:rPrChange w:id="5855" w:author="Martina Trejo López" w:date="2021-01-19T17:01:00Z">
            <w:rPr>
              <w:rFonts w:ascii="Abadi" w:hAnsi="Abadi" w:cs="Arial"/>
              <w:b/>
              <w:bCs/>
              <w:sz w:val="21"/>
              <w:szCs w:val="21"/>
            </w:rPr>
          </w:rPrChange>
        </w:rPr>
        <w:t>III.</w:t>
      </w:r>
      <w:r w:rsidRPr="006638E4">
        <w:rPr>
          <w:rFonts w:ascii="Abadi" w:hAnsi="Abadi" w:cs="Arial"/>
          <w:b/>
          <w:bCs/>
          <w:sz w:val="21"/>
          <w:szCs w:val="21"/>
          <w:rPrChange w:id="5856" w:author="Martina Trejo López" w:date="2021-01-19T17:01:00Z">
            <w:rPr>
              <w:rFonts w:ascii="Abadi" w:hAnsi="Abadi" w:cs="Arial"/>
              <w:b/>
              <w:bCs/>
              <w:sz w:val="21"/>
              <w:szCs w:val="21"/>
            </w:rPr>
          </w:rPrChange>
        </w:rPr>
        <w:tab/>
      </w:r>
      <w:r w:rsidRPr="006638E4">
        <w:rPr>
          <w:rFonts w:ascii="Abadi" w:hAnsi="Abadi" w:cs="Arial"/>
          <w:sz w:val="21"/>
          <w:szCs w:val="21"/>
          <w:rPrChange w:id="5857" w:author="Martina Trejo López" w:date="2021-01-19T17:01:00Z">
            <w:rPr>
              <w:rFonts w:ascii="Abadi" w:hAnsi="Abadi" w:cs="Arial"/>
              <w:sz w:val="21"/>
              <w:szCs w:val="21"/>
            </w:rPr>
          </w:rPrChange>
        </w:rPr>
        <w:t>Intercambiar con otros estados y con organismos nacionales e internacionales, conocimientos, experiencias y cooperación técnica y científica para fortalecer a los archivos;</w:t>
      </w:r>
    </w:p>
    <w:p w14:paraId="27F976C4" w14:textId="77777777" w:rsidR="00DD5685" w:rsidRPr="006638E4" w:rsidRDefault="00DD5685" w:rsidP="00DD5685">
      <w:pPr>
        <w:pStyle w:val="Prrafodelista"/>
        <w:ind w:right="-93" w:hanging="513"/>
        <w:rPr>
          <w:rFonts w:ascii="Abadi" w:hAnsi="Abadi" w:cs="Arial"/>
          <w:sz w:val="21"/>
          <w:szCs w:val="21"/>
          <w:rPrChange w:id="5858" w:author="Martina Trejo López" w:date="2021-01-19T17:01:00Z">
            <w:rPr>
              <w:rFonts w:ascii="Abadi" w:hAnsi="Abadi" w:cs="Arial"/>
              <w:sz w:val="21"/>
              <w:szCs w:val="21"/>
            </w:rPr>
          </w:rPrChange>
        </w:rPr>
      </w:pPr>
    </w:p>
    <w:p w14:paraId="284E06A2"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59" w:author="Martina Trejo López" w:date="2021-01-19T17:01:00Z">
            <w:rPr>
              <w:rFonts w:ascii="Abadi" w:hAnsi="Abadi" w:cs="Arial"/>
              <w:sz w:val="21"/>
              <w:szCs w:val="21"/>
            </w:rPr>
          </w:rPrChange>
        </w:rPr>
      </w:pPr>
      <w:r w:rsidRPr="006638E4">
        <w:rPr>
          <w:rFonts w:ascii="Abadi" w:hAnsi="Abadi" w:cs="Arial"/>
          <w:b/>
          <w:bCs/>
          <w:sz w:val="21"/>
          <w:szCs w:val="21"/>
          <w:rPrChange w:id="5860" w:author="Martina Trejo López" w:date="2021-01-19T17:01:00Z">
            <w:rPr>
              <w:rFonts w:ascii="Abadi" w:hAnsi="Abadi" w:cs="Arial"/>
              <w:b/>
              <w:bCs/>
              <w:sz w:val="21"/>
              <w:szCs w:val="21"/>
            </w:rPr>
          </w:rPrChange>
        </w:rPr>
        <w:t>IV.</w:t>
      </w:r>
      <w:r w:rsidRPr="006638E4">
        <w:rPr>
          <w:rFonts w:ascii="Abadi" w:hAnsi="Abadi" w:cs="Arial"/>
          <w:b/>
          <w:bCs/>
          <w:sz w:val="21"/>
          <w:szCs w:val="21"/>
          <w:rPrChange w:id="5861" w:author="Martina Trejo López" w:date="2021-01-19T17:01:00Z">
            <w:rPr>
              <w:rFonts w:ascii="Abadi" w:hAnsi="Abadi" w:cs="Arial"/>
              <w:b/>
              <w:bCs/>
              <w:sz w:val="21"/>
              <w:szCs w:val="21"/>
            </w:rPr>
          </w:rPrChange>
        </w:rPr>
        <w:tab/>
      </w:r>
      <w:r w:rsidRPr="006638E4">
        <w:rPr>
          <w:rFonts w:ascii="Abadi" w:hAnsi="Abadi" w:cs="Arial"/>
          <w:sz w:val="21"/>
          <w:szCs w:val="21"/>
          <w:rPrChange w:id="5862" w:author="Martina Trejo López" w:date="2021-01-19T17:01:00Z">
            <w:rPr>
              <w:rFonts w:ascii="Abadi" w:hAnsi="Abadi" w:cs="Arial"/>
              <w:sz w:val="21"/>
              <w:szCs w:val="21"/>
            </w:rPr>
          </w:rPrChange>
        </w:rPr>
        <w:t>Participar en cumbres, foros, conferencias, paneles, eventos y demás reuniones de carácter estatal, nacional e internacional, que coadyuven al cumplimiento de esta Ley, así como de los acuerdos, recomendaciones y determinaciones emitidos por el Consejo Estatal;</w:t>
      </w:r>
    </w:p>
    <w:p w14:paraId="54614EFD" w14:textId="77777777" w:rsidR="00DD5685" w:rsidRPr="006638E4" w:rsidRDefault="00DD5685" w:rsidP="00DD5685">
      <w:pPr>
        <w:pStyle w:val="Prrafodelista"/>
        <w:widowControl w:val="0"/>
        <w:autoSpaceDE w:val="0"/>
        <w:autoSpaceDN w:val="0"/>
        <w:spacing w:before="109" w:line="252" w:lineRule="auto"/>
        <w:ind w:left="1276" w:right="-93"/>
        <w:jc w:val="both"/>
        <w:rPr>
          <w:rFonts w:ascii="Abadi" w:hAnsi="Abadi" w:cs="Arial"/>
          <w:sz w:val="21"/>
          <w:szCs w:val="21"/>
          <w:rPrChange w:id="5863" w:author="Martina Trejo López" w:date="2021-01-19T17:01:00Z">
            <w:rPr>
              <w:rFonts w:ascii="Abadi" w:hAnsi="Abadi" w:cs="Arial"/>
              <w:sz w:val="21"/>
              <w:szCs w:val="21"/>
            </w:rPr>
          </w:rPrChange>
        </w:rPr>
      </w:pPr>
    </w:p>
    <w:p w14:paraId="34202D75" w14:textId="77777777" w:rsidR="00DD5685" w:rsidRPr="006638E4" w:rsidRDefault="00DD5685">
      <w:pPr>
        <w:widowControl w:val="0"/>
        <w:autoSpaceDE w:val="0"/>
        <w:autoSpaceDN w:val="0"/>
        <w:ind w:left="705" w:right="-93" w:hanging="705"/>
        <w:jc w:val="both"/>
        <w:rPr>
          <w:rFonts w:ascii="Abadi" w:hAnsi="Abadi" w:cs="Arial"/>
          <w:sz w:val="21"/>
          <w:szCs w:val="21"/>
          <w:rPrChange w:id="5864" w:author="Martina Trejo López" w:date="2021-01-19T17:01:00Z">
            <w:rPr>
              <w:rFonts w:ascii="Abadi" w:hAnsi="Abadi" w:cs="Arial"/>
              <w:sz w:val="21"/>
              <w:szCs w:val="21"/>
            </w:rPr>
          </w:rPrChange>
        </w:rPr>
        <w:pPrChange w:id="5865" w:author="Martina Trejo López" w:date="2021-01-14T10:46:00Z">
          <w:pPr>
            <w:widowControl w:val="0"/>
            <w:autoSpaceDE w:val="0"/>
            <w:autoSpaceDN w:val="0"/>
            <w:spacing w:before="109" w:line="252" w:lineRule="auto"/>
            <w:ind w:right="-93"/>
            <w:jc w:val="both"/>
          </w:pPr>
        </w:pPrChange>
      </w:pPr>
      <w:r w:rsidRPr="006638E4">
        <w:rPr>
          <w:rFonts w:ascii="Abadi" w:hAnsi="Abadi" w:cs="Arial"/>
          <w:b/>
          <w:bCs/>
          <w:sz w:val="21"/>
          <w:szCs w:val="21"/>
          <w:rPrChange w:id="5866" w:author="Martina Trejo López" w:date="2021-01-19T17:01:00Z">
            <w:rPr>
              <w:rFonts w:ascii="Abadi" w:hAnsi="Abadi" w:cs="Arial"/>
              <w:b/>
              <w:bCs/>
              <w:sz w:val="21"/>
              <w:szCs w:val="21"/>
            </w:rPr>
          </w:rPrChange>
        </w:rPr>
        <w:t>V.</w:t>
      </w:r>
      <w:r w:rsidRPr="006638E4">
        <w:rPr>
          <w:rFonts w:ascii="Abadi" w:hAnsi="Abadi" w:cs="Arial"/>
          <w:b/>
          <w:bCs/>
          <w:sz w:val="21"/>
          <w:szCs w:val="21"/>
          <w:rPrChange w:id="5867" w:author="Martina Trejo López" w:date="2021-01-19T17:01:00Z">
            <w:rPr>
              <w:rFonts w:ascii="Abadi" w:hAnsi="Abadi" w:cs="Arial"/>
              <w:b/>
              <w:bCs/>
              <w:sz w:val="21"/>
              <w:szCs w:val="21"/>
            </w:rPr>
          </w:rPrChange>
        </w:rPr>
        <w:tab/>
      </w:r>
      <w:r w:rsidRPr="006638E4">
        <w:rPr>
          <w:rFonts w:ascii="Abadi" w:hAnsi="Abadi" w:cs="Arial"/>
          <w:sz w:val="21"/>
          <w:szCs w:val="21"/>
          <w:rPrChange w:id="5868" w:author="Martina Trejo López" w:date="2021-01-19T17:01:00Z">
            <w:rPr>
              <w:rFonts w:ascii="Abadi" w:hAnsi="Abadi" w:cs="Arial"/>
              <w:sz w:val="21"/>
              <w:szCs w:val="21"/>
            </w:rPr>
          </w:rPrChange>
        </w:rPr>
        <w:t>Fungir como órgano de consulta de los sujetos obligados;</w:t>
      </w:r>
    </w:p>
    <w:p w14:paraId="517CAA69" w14:textId="77777777" w:rsidR="00DD5685" w:rsidRPr="006638E4" w:rsidRDefault="00DD5685" w:rsidP="00DD5685">
      <w:pPr>
        <w:pStyle w:val="Prrafodelista"/>
        <w:widowControl w:val="0"/>
        <w:autoSpaceDE w:val="0"/>
        <w:autoSpaceDN w:val="0"/>
        <w:spacing w:before="109" w:line="252" w:lineRule="auto"/>
        <w:ind w:left="1276" w:right="-93"/>
        <w:jc w:val="both"/>
        <w:rPr>
          <w:rFonts w:ascii="Abadi" w:hAnsi="Abadi" w:cs="Arial"/>
          <w:sz w:val="21"/>
          <w:szCs w:val="21"/>
          <w:rPrChange w:id="5869" w:author="Martina Trejo López" w:date="2021-01-19T17:01:00Z">
            <w:rPr>
              <w:rFonts w:ascii="Abadi" w:hAnsi="Abadi" w:cs="Arial"/>
              <w:sz w:val="21"/>
              <w:szCs w:val="21"/>
            </w:rPr>
          </w:rPrChange>
        </w:rPr>
      </w:pPr>
    </w:p>
    <w:p w14:paraId="36A24DDE" w14:textId="77777777" w:rsidR="00DD5685" w:rsidRPr="006638E4" w:rsidRDefault="00DD5685" w:rsidP="00DD5685">
      <w:pPr>
        <w:widowControl w:val="0"/>
        <w:autoSpaceDE w:val="0"/>
        <w:autoSpaceDN w:val="0"/>
        <w:spacing w:before="109" w:line="252" w:lineRule="auto"/>
        <w:ind w:left="705" w:right="-93" w:hanging="705"/>
        <w:jc w:val="both"/>
        <w:rPr>
          <w:rFonts w:ascii="Abadi" w:hAnsi="Abadi" w:cs="Arial"/>
          <w:sz w:val="21"/>
          <w:szCs w:val="21"/>
          <w:rPrChange w:id="5870" w:author="Martina Trejo López" w:date="2021-01-19T17:01:00Z">
            <w:rPr>
              <w:rFonts w:ascii="Abadi" w:hAnsi="Abadi" w:cs="Arial"/>
              <w:sz w:val="21"/>
              <w:szCs w:val="21"/>
            </w:rPr>
          </w:rPrChange>
        </w:rPr>
      </w:pPr>
      <w:r w:rsidRPr="006638E4">
        <w:rPr>
          <w:rFonts w:ascii="Abadi" w:hAnsi="Abadi" w:cs="Arial"/>
          <w:b/>
          <w:bCs/>
          <w:sz w:val="21"/>
          <w:szCs w:val="21"/>
          <w:rPrChange w:id="5871" w:author="Martina Trejo López" w:date="2021-01-19T17:01:00Z">
            <w:rPr>
              <w:rFonts w:ascii="Abadi" w:hAnsi="Abadi" w:cs="Arial"/>
              <w:b/>
              <w:bCs/>
              <w:sz w:val="21"/>
              <w:szCs w:val="21"/>
            </w:rPr>
          </w:rPrChange>
        </w:rPr>
        <w:t>VI.</w:t>
      </w:r>
      <w:r w:rsidRPr="006638E4">
        <w:rPr>
          <w:rFonts w:ascii="Abadi" w:hAnsi="Abadi" w:cs="Arial"/>
          <w:b/>
          <w:bCs/>
          <w:sz w:val="21"/>
          <w:szCs w:val="21"/>
          <w:rPrChange w:id="5872" w:author="Martina Trejo López" w:date="2021-01-19T17:01:00Z">
            <w:rPr>
              <w:rFonts w:ascii="Abadi" w:hAnsi="Abadi" w:cs="Arial"/>
              <w:b/>
              <w:bCs/>
              <w:sz w:val="21"/>
              <w:szCs w:val="21"/>
            </w:rPr>
          </w:rPrChange>
        </w:rPr>
        <w:tab/>
      </w:r>
      <w:r w:rsidRPr="006638E4">
        <w:rPr>
          <w:rFonts w:ascii="Abadi" w:hAnsi="Abadi" w:cs="Arial"/>
          <w:sz w:val="21"/>
          <w:szCs w:val="21"/>
          <w:rPrChange w:id="5873" w:author="Martina Trejo López" w:date="2021-01-19T17:01:00Z">
            <w:rPr>
              <w:rFonts w:ascii="Abadi" w:hAnsi="Abadi" w:cs="Arial"/>
              <w:sz w:val="21"/>
              <w:szCs w:val="21"/>
            </w:rPr>
          </w:rPrChange>
        </w:rPr>
        <w:t>Publicar en su portal electrónico las determinaciones y resoluciones generales del Consejo Estatal; y</w:t>
      </w:r>
    </w:p>
    <w:p w14:paraId="0B9221AE" w14:textId="77777777" w:rsidR="00DD5685" w:rsidRPr="006638E4" w:rsidRDefault="00DD5685" w:rsidP="00DD5685">
      <w:pPr>
        <w:pStyle w:val="Prrafodelista"/>
        <w:ind w:right="-93"/>
        <w:rPr>
          <w:rFonts w:ascii="Abadi" w:hAnsi="Abadi" w:cs="Arial"/>
          <w:sz w:val="21"/>
          <w:szCs w:val="21"/>
          <w:rPrChange w:id="5874" w:author="Martina Trejo López" w:date="2021-01-19T17:01:00Z">
            <w:rPr>
              <w:rFonts w:ascii="Abadi" w:hAnsi="Abadi" w:cs="Arial"/>
              <w:sz w:val="21"/>
              <w:szCs w:val="21"/>
            </w:rPr>
          </w:rPrChange>
        </w:rPr>
      </w:pPr>
    </w:p>
    <w:p w14:paraId="61EABDD8" w14:textId="77777777" w:rsidR="00DD5685" w:rsidRPr="006638E4" w:rsidRDefault="00DD5685" w:rsidP="00DD5685">
      <w:pPr>
        <w:widowControl w:val="0"/>
        <w:autoSpaceDE w:val="0"/>
        <w:autoSpaceDN w:val="0"/>
        <w:spacing w:before="109" w:line="252" w:lineRule="auto"/>
        <w:ind w:right="-93"/>
        <w:jc w:val="both"/>
        <w:rPr>
          <w:rFonts w:ascii="Abadi" w:hAnsi="Abadi" w:cs="Arial"/>
          <w:sz w:val="21"/>
          <w:szCs w:val="21"/>
          <w:rPrChange w:id="5875" w:author="Martina Trejo López" w:date="2021-01-19T17:01:00Z">
            <w:rPr>
              <w:rFonts w:ascii="Abadi" w:hAnsi="Abadi" w:cs="Arial"/>
              <w:sz w:val="21"/>
              <w:szCs w:val="21"/>
            </w:rPr>
          </w:rPrChange>
        </w:rPr>
      </w:pPr>
      <w:r w:rsidRPr="006638E4">
        <w:rPr>
          <w:rFonts w:ascii="Abadi" w:hAnsi="Abadi" w:cs="Arial"/>
          <w:b/>
          <w:bCs/>
          <w:sz w:val="21"/>
          <w:szCs w:val="21"/>
          <w:rPrChange w:id="5876" w:author="Martina Trejo López" w:date="2021-01-19T17:01:00Z">
            <w:rPr>
              <w:rFonts w:ascii="Abadi" w:hAnsi="Abadi" w:cs="Arial"/>
              <w:b/>
              <w:bCs/>
              <w:sz w:val="21"/>
              <w:szCs w:val="21"/>
            </w:rPr>
          </w:rPrChange>
        </w:rPr>
        <w:t>VII.</w:t>
      </w:r>
      <w:r w:rsidRPr="006638E4">
        <w:rPr>
          <w:rFonts w:ascii="Abadi" w:hAnsi="Abadi" w:cs="Arial"/>
          <w:b/>
          <w:bCs/>
          <w:sz w:val="21"/>
          <w:szCs w:val="21"/>
          <w:rPrChange w:id="5877" w:author="Martina Trejo López" w:date="2021-01-19T17:01:00Z">
            <w:rPr>
              <w:rFonts w:ascii="Abadi" w:hAnsi="Abadi" w:cs="Arial"/>
              <w:b/>
              <w:bCs/>
              <w:sz w:val="21"/>
              <w:szCs w:val="21"/>
            </w:rPr>
          </w:rPrChange>
        </w:rPr>
        <w:tab/>
      </w:r>
      <w:r w:rsidRPr="006638E4">
        <w:rPr>
          <w:rFonts w:ascii="Abadi" w:hAnsi="Abadi" w:cs="Arial"/>
          <w:sz w:val="21"/>
          <w:szCs w:val="21"/>
          <w:rPrChange w:id="5878" w:author="Martina Trejo López" w:date="2021-01-19T17:01:00Z">
            <w:rPr>
              <w:rFonts w:ascii="Abadi" w:hAnsi="Abadi" w:cs="Arial"/>
              <w:sz w:val="21"/>
              <w:szCs w:val="21"/>
            </w:rPr>
          </w:rPrChange>
        </w:rPr>
        <w:t>Las demás que le otorga esta Ley y otras disposiciones aplicables.</w:t>
      </w:r>
    </w:p>
    <w:p w14:paraId="2AF2F49F" w14:textId="369DE1C3" w:rsidR="00DD5685" w:rsidRPr="006638E4" w:rsidRDefault="00DD5685" w:rsidP="00DD5685">
      <w:pPr>
        <w:widowControl w:val="0"/>
        <w:autoSpaceDE w:val="0"/>
        <w:autoSpaceDN w:val="0"/>
        <w:spacing w:before="109" w:line="252" w:lineRule="auto"/>
        <w:ind w:right="-93"/>
        <w:jc w:val="right"/>
        <w:rPr>
          <w:rFonts w:ascii="Abadi" w:hAnsi="Abadi"/>
          <w:b/>
          <w:i/>
          <w:iCs/>
          <w:sz w:val="21"/>
          <w:szCs w:val="21"/>
          <w:rPrChange w:id="5879" w:author="Martina Trejo López" w:date="2021-01-19T17:01:00Z">
            <w:rPr>
              <w:rFonts w:ascii="Abadi" w:hAnsi="Abadi"/>
              <w:b/>
              <w:i/>
              <w:iCs/>
              <w:sz w:val="21"/>
              <w:szCs w:val="21"/>
            </w:rPr>
          </w:rPrChange>
        </w:rPr>
      </w:pPr>
      <w:r w:rsidRPr="006638E4">
        <w:rPr>
          <w:rFonts w:ascii="Abadi" w:hAnsi="Abadi"/>
          <w:b/>
          <w:i/>
          <w:iCs/>
          <w:sz w:val="21"/>
          <w:szCs w:val="21"/>
          <w:rPrChange w:id="5880" w:author="Martina Trejo López" w:date="2021-01-19T17:01:00Z">
            <w:rPr>
              <w:rFonts w:ascii="Abadi" w:hAnsi="Abadi"/>
              <w:b/>
              <w:i/>
              <w:iCs/>
              <w:sz w:val="21"/>
              <w:szCs w:val="21"/>
            </w:rPr>
          </w:rPrChange>
        </w:rPr>
        <w:t>Comisiones</w:t>
      </w:r>
    </w:p>
    <w:p w14:paraId="459F3F51" w14:textId="77777777" w:rsidR="00DD5685" w:rsidRPr="006638E4" w:rsidRDefault="00DD5685" w:rsidP="00DD5685">
      <w:pPr>
        <w:widowControl w:val="0"/>
        <w:tabs>
          <w:tab w:val="left" w:pos="1127"/>
          <w:tab w:val="left" w:pos="1127"/>
        </w:tabs>
        <w:autoSpaceDE w:val="0"/>
        <w:autoSpaceDN w:val="0"/>
        <w:ind w:right="-93" w:firstLine="709"/>
        <w:jc w:val="both"/>
        <w:rPr>
          <w:rFonts w:ascii="Abadi" w:hAnsi="Abadi" w:cs="Arial"/>
          <w:sz w:val="21"/>
          <w:szCs w:val="21"/>
          <w:rPrChange w:id="5881" w:author="Martina Trejo López" w:date="2021-01-19T17:01:00Z">
            <w:rPr>
              <w:rFonts w:ascii="Abadi" w:hAnsi="Abadi" w:cs="Arial"/>
              <w:sz w:val="21"/>
              <w:szCs w:val="21"/>
            </w:rPr>
          </w:rPrChange>
        </w:rPr>
      </w:pPr>
      <w:r w:rsidRPr="006638E4">
        <w:rPr>
          <w:rFonts w:ascii="Abadi" w:hAnsi="Abadi" w:cs="Arial"/>
          <w:b/>
          <w:sz w:val="21"/>
          <w:szCs w:val="21"/>
          <w:rPrChange w:id="5882" w:author="Martina Trejo López" w:date="2021-01-19T17:01:00Z">
            <w:rPr>
              <w:rFonts w:ascii="Abadi" w:hAnsi="Abadi" w:cs="Arial"/>
              <w:b/>
              <w:sz w:val="21"/>
              <w:szCs w:val="21"/>
            </w:rPr>
          </w:rPrChange>
        </w:rPr>
        <w:t>Artículo 71.</w:t>
      </w:r>
      <w:r w:rsidRPr="006638E4">
        <w:rPr>
          <w:rFonts w:ascii="Abadi" w:hAnsi="Abadi" w:cs="Arial"/>
          <w:sz w:val="21"/>
          <w:szCs w:val="21"/>
          <w:rPrChange w:id="5883" w:author="Martina Trejo López" w:date="2021-01-19T17:01:00Z">
            <w:rPr>
              <w:rFonts w:ascii="Abadi" w:hAnsi="Abadi" w:cs="Arial"/>
              <w:sz w:val="21"/>
              <w:szCs w:val="21"/>
            </w:rPr>
          </w:rPrChange>
        </w:rPr>
        <w:t xml:space="preserve"> El Consejo Estatal, para el cumplimiento de sus atribuciones, podrá crear comisiones de carácter permanente o temporal, que se organizarán de conformidad con lo dispuesto en su reglamento.</w:t>
      </w:r>
    </w:p>
    <w:p w14:paraId="094CF22D"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884" w:author="Martina Trejo López" w:date="2021-01-19T17:01:00Z">
            <w:rPr>
              <w:rFonts w:ascii="Abadi" w:hAnsi="Abadi" w:cs="Arial"/>
              <w:sz w:val="21"/>
              <w:szCs w:val="21"/>
            </w:rPr>
          </w:rPrChange>
        </w:rPr>
      </w:pPr>
    </w:p>
    <w:p w14:paraId="67F36377" w14:textId="77777777" w:rsidR="00DD5685" w:rsidRPr="006638E4" w:rsidRDefault="00DD5685" w:rsidP="00DD5685">
      <w:pPr>
        <w:widowControl w:val="0"/>
        <w:tabs>
          <w:tab w:val="left" w:pos="1127"/>
          <w:tab w:val="left" w:pos="1127"/>
        </w:tabs>
        <w:autoSpaceDE w:val="0"/>
        <w:autoSpaceDN w:val="0"/>
        <w:ind w:right="-93" w:firstLine="709"/>
        <w:jc w:val="both"/>
        <w:rPr>
          <w:rFonts w:ascii="Abadi" w:hAnsi="Abadi" w:cs="Arial"/>
          <w:sz w:val="21"/>
          <w:szCs w:val="21"/>
          <w:rPrChange w:id="5885" w:author="Martina Trejo López" w:date="2021-01-19T17:01:00Z">
            <w:rPr>
              <w:rFonts w:ascii="Abadi" w:hAnsi="Abadi" w:cs="Arial"/>
              <w:sz w:val="21"/>
              <w:szCs w:val="21"/>
            </w:rPr>
          </w:rPrChange>
        </w:rPr>
      </w:pPr>
      <w:r w:rsidRPr="006638E4">
        <w:rPr>
          <w:rFonts w:ascii="Abadi" w:hAnsi="Abadi" w:cs="Arial"/>
          <w:sz w:val="21"/>
          <w:szCs w:val="21"/>
          <w:rPrChange w:id="5886" w:author="Martina Trejo López" w:date="2021-01-19T17:01:00Z">
            <w:rPr>
              <w:rFonts w:ascii="Abadi" w:hAnsi="Abadi" w:cs="Arial"/>
              <w:sz w:val="21"/>
              <w:szCs w:val="21"/>
            </w:rPr>
          </w:rPrChange>
        </w:rPr>
        <w:t xml:space="preserve">Dichas comisiones podrán contar con la asesoría de expertos y usuarios de los archivos históricos, así como miembros de las </w:t>
      </w:r>
      <w:r w:rsidRPr="006638E4">
        <w:rPr>
          <w:rFonts w:ascii="Abadi" w:hAnsi="Abadi" w:cs="Arial"/>
          <w:sz w:val="21"/>
          <w:szCs w:val="21"/>
          <w:rPrChange w:id="5887" w:author="Martina Trejo López" w:date="2021-01-19T17:01:00Z">
            <w:rPr>
              <w:rFonts w:ascii="Abadi" w:hAnsi="Abadi" w:cs="Arial"/>
              <w:sz w:val="21"/>
              <w:szCs w:val="21"/>
            </w:rPr>
          </w:rPrChange>
        </w:rPr>
        <w:t>organizaciones de la sociedad civil.</w:t>
      </w:r>
    </w:p>
    <w:p w14:paraId="7F3BB221" w14:textId="77777777" w:rsidR="00DD5685" w:rsidRPr="006638E4" w:rsidRDefault="00DD5685" w:rsidP="00DD5685">
      <w:pPr>
        <w:widowControl w:val="0"/>
        <w:tabs>
          <w:tab w:val="left" w:pos="1127"/>
          <w:tab w:val="left" w:pos="1127"/>
        </w:tabs>
        <w:autoSpaceDE w:val="0"/>
        <w:autoSpaceDN w:val="0"/>
        <w:ind w:right="-93" w:firstLine="709"/>
        <w:jc w:val="both"/>
        <w:rPr>
          <w:rFonts w:ascii="Abadi" w:hAnsi="Abadi" w:cs="Arial"/>
          <w:sz w:val="21"/>
          <w:szCs w:val="21"/>
          <w:rPrChange w:id="5888" w:author="Martina Trejo López" w:date="2021-01-19T17:01:00Z">
            <w:rPr>
              <w:rFonts w:ascii="Abadi" w:hAnsi="Abadi" w:cs="Arial"/>
              <w:sz w:val="21"/>
              <w:szCs w:val="21"/>
            </w:rPr>
          </w:rPrChange>
        </w:rPr>
      </w:pPr>
    </w:p>
    <w:p w14:paraId="302D9D64" w14:textId="77777777" w:rsidR="00DD5685" w:rsidRPr="006638E4" w:rsidRDefault="00DD5685" w:rsidP="00DD5685">
      <w:pPr>
        <w:widowControl w:val="0"/>
        <w:tabs>
          <w:tab w:val="left" w:pos="1127"/>
          <w:tab w:val="left" w:pos="1127"/>
        </w:tabs>
        <w:autoSpaceDE w:val="0"/>
        <w:autoSpaceDN w:val="0"/>
        <w:ind w:right="-93" w:firstLine="709"/>
        <w:jc w:val="both"/>
        <w:rPr>
          <w:rFonts w:ascii="Abadi" w:hAnsi="Abadi" w:cs="Arial"/>
          <w:sz w:val="21"/>
          <w:szCs w:val="21"/>
          <w:rPrChange w:id="5889" w:author="Martina Trejo López" w:date="2021-01-19T17:01:00Z">
            <w:rPr>
              <w:rFonts w:ascii="Abadi" w:hAnsi="Abadi" w:cs="Arial"/>
              <w:sz w:val="21"/>
              <w:szCs w:val="21"/>
            </w:rPr>
          </w:rPrChange>
        </w:rPr>
      </w:pPr>
      <w:r w:rsidRPr="006638E4">
        <w:rPr>
          <w:rFonts w:ascii="Abadi" w:hAnsi="Abadi" w:cs="Arial"/>
          <w:sz w:val="21"/>
          <w:szCs w:val="21"/>
          <w:rPrChange w:id="5890" w:author="Martina Trejo López" w:date="2021-01-19T17:01:00Z">
            <w:rPr>
              <w:rFonts w:ascii="Abadi" w:hAnsi="Abadi" w:cs="Arial"/>
              <w:sz w:val="21"/>
              <w:szCs w:val="21"/>
            </w:rPr>
          </w:rPrChange>
        </w:rPr>
        <w:t>Los miembros de las comisiones no recibirán emolumento, ni remuneración alguna por su participación en las mismas.</w:t>
      </w:r>
    </w:p>
    <w:p w14:paraId="60FBD37A"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891" w:author="Martina Trejo López" w:date="2021-01-19T17:01:00Z">
            <w:rPr>
              <w:rFonts w:ascii="Abadi" w:hAnsi="Abadi" w:cs="Arial"/>
              <w:sz w:val="21"/>
              <w:szCs w:val="21"/>
            </w:rPr>
          </w:rPrChange>
        </w:rPr>
      </w:pPr>
    </w:p>
    <w:p w14:paraId="37ECDA78"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b/>
          <w:sz w:val="21"/>
          <w:szCs w:val="21"/>
          <w:rPrChange w:id="5892" w:author="Martina Trejo López" w:date="2021-01-19T17:01:00Z">
            <w:rPr>
              <w:rFonts w:ascii="Abadi" w:hAnsi="Abadi" w:cs="Arial"/>
              <w:b/>
              <w:sz w:val="21"/>
              <w:szCs w:val="21"/>
            </w:rPr>
          </w:rPrChange>
        </w:rPr>
      </w:pPr>
    </w:p>
    <w:p w14:paraId="1485FDB2" w14:textId="77777777" w:rsidR="00DD5685" w:rsidRPr="006638E4" w:rsidRDefault="00DD5685" w:rsidP="00DD5685">
      <w:pPr>
        <w:pStyle w:val="Textoindependiente"/>
        <w:ind w:right="-93"/>
        <w:jc w:val="right"/>
        <w:rPr>
          <w:rFonts w:ascii="Abadi" w:hAnsi="Abadi"/>
          <w:b w:val="0"/>
          <w:i/>
          <w:iCs/>
          <w:sz w:val="21"/>
          <w:szCs w:val="21"/>
          <w:rPrChange w:id="5893" w:author="Martina Trejo López" w:date="2021-01-19T17:01:00Z">
            <w:rPr>
              <w:rFonts w:ascii="Abadi" w:hAnsi="Abadi"/>
              <w:b w:val="0"/>
              <w:i/>
              <w:iCs/>
              <w:sz w:val="21"/>
              <w:szCs w:val="21"/>
            </w:rPr>
          </w:rPrChange>
        </w:rPr>
      </w:pPr>
      <w:r w:rsidRPr="006638E4">
        <w:rPr>
          <w:rFonts w:ascii="Abadi" w:hAnsi="Abadi"/>
          <w:i/>
          <w:iCs/>
          <w:sz w:val="21"/>
          <w:szCs w:val="21"/>
          <w:rPrChange w:id="5894" w:author="Martina Trejo López" w:date="2021-01-19T17:01:00Z">
            <w:rPr>
              <w:rFonts w:ascii="Abadi" w:hAnsi="Abadi"/>
              <w:i/>
              <w:iCs/>
              <w:sz w:val="21"/>
              <w:szCs w:val="21"/>
            </w:rPr>
          </w:rPrChange>
        </w:rPr>
        <w:t>Determinaciones del Consejo Nacional</w:t>
      </w:r>
    </w:p>
    <w:p w14:paraId="73624FCE"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895" w:author="Martina Trejo López" w:date="2021-01-19T17:01:00Z">
            <w:rPr>
              <w:rFonts w:ascii="Abadi" w:hAnsi="Abadi" w:cs="Arial"/>
              <w:sz w:val="21"/>
              <w:szCs w:val="21"/>
            </w:rPr>
          </w:rPrChange>
        </w:rPr>
      </w:pPr>
      <w:r w:rsidRPr="006638E4">
        <w:rPr>
          <w:rFonts w:ascii="Abadi" w:hAnsi="Abadi" w:cs="Arial"/>
          <w:b/>
          <w:sz w:val="21"/>
          <w:szCs w:val="21"/>
          <w:rPrChange w:id="5896" w:author="Martina Trejo López" w:date="2021-01-19T17:01:00Z">
            <w:rPr>
              <w:rFonts w:ascii="Abadi" w:hAnsi="Abadi" w:cs="Arial"/>
              <w:b/>
              <w:sz w:val="21"/>
              <w:szCs w:val="21"/>
            </w:rPr>
          </w:rPrChange>
        </w:rPr>
        <w:t>Artículo 72.</w:t>
      </w:r>
      <w:r w:rsidRPr="006638E4">
        <w:rPr>
          <w:rFonts w:ascii="Abadi" w:hAnsi="Abadi" w:cs="Arial"/>
          <w:sz w:val="21"/>
          <w:szCs w:val="21"/>
          <w:rPrChange w:id="5897" w:author="Martina Trejo López" w:date="2021-01-19T17:01:00Z">
            <w:rPr>
              <w:rFonts w:ascii="Abadi" w:hAnsi="Abadi" w:cs="Arial"/>
              <w:sz w:val="21"/>
              <w:szCs w:val="21"/>
            </w:rPr>
          </w:rPrChange>
        </w:rPr>
        <w:t xml:space="preserve"> El Consejo Estatal adoptará, en el ámbito de su respectiva competencia, las determinaciones del Consejo Nacional, dentro de los plazos que éste establezca y publicará en el Periódico Oficial del Gobierno del Estado de Guanajuato, las disposiciones que sean necesarias para dar cumplimiento a lo previsto en la Ley General de Archivos, en esta Ley y demás normativa que resulte aplicable.</w:t>
      </w:r>
    </w:p>
    <w:p w14:paraId="1D9C903E"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z w:val="21"/>
          <w:szCs w:val="21"/>
          <w:rPrChange w:id="5898" w:author="Martina Trejo López" w:date="2021-01-19T17:01:00Z">
            <w:rPr>
              <w:rFonts w:ascii="Abadi" w:hAnsi="Abadi" w:cs="Arial"/>
              <w:sz w:val="21"/>
              <w:szCs w:val="21"/>
            </w:rPr>
          </w:rPrChange>
        </w:rPr>
      </w:pPr>
    </w:p>
    <w:p w14:paraId="1A565E7C" w14:textId="77777777" w:rsidR="00DD5685" w:rsidRPr="006638E4" w:rsidRDefault="00DD5685" w:rsidP="00DD5685">
      <w:pPr>
        <w:jc w:val="center"/>
        <w:rPr>
          <w:rFonts w:ascii="Abadi" w:hAnsi="Abadi"/>
          <w:b/>
          <w:bCs/>
          <w:sz w:val="21"/>
          <w:szCs w:val="21"/>
          <w:rPrChange w:id="5899" w:author="Martina Trejo López" w:date="2021-01-19T17:01:00Z">
            <w:rPr>
              <w:rFonts w:ascii="Abadi" w:hAnsi="Abadi"/>
              <w:b/>
              <w:bCs/>
              <w:sz w:val="21"/>
              <w:szCs w:val="21"/>
            </w:rPr>
          </w:rPrChange>
        </w:rPr>
      </w:pPr>
      <w:r w:rsidRPr="006638E4">
        <w:rPr>
          <w:rFonts w:ascii="Abadi" w:hAnsi="Abadi"/>
          <w:b/>
          <w:bCs/>
          <w:sz w:val="21"/>
          <w:szCs w:val="21"/>
          <w:rPrChange w:id="5900" w:author="Martina Trejo López" w:date="2021-01-19T17:01:00Z">
            <w:rPr>
              <w:rFonts w:ascii="Abadi" w:hAnsi="Abadi"/>
              <w:b/>
              <w:bCs/>
              <w:sz w:val="21"/>
              <w:szCs w:val="21"/>
            </w:rPr>
          </w:rPrChange>
        </w:rPr>
        <w:t>Capítulo III</w:t>
      </w:r>
    </w:p>
    <w:p w14:paraId="7E738B37" w14:textId="77777777" w:rsidR="00DD5685" w:rsidRPr="006638E4" w:rsidRDefault="00DD5685" w:rsidP="00DD5685">
      <w:pPr>
        <w:ind w:left="42" w:right="-93"/>
        <w:jc w:val="center"/>
        <w:rPr>
          <w:rFonts w:ascii="Abadi" w:hAnsi="Abadi" w:cs="Arial"/>
          <w:b/>
          <w:sz w:val="21"/>
          <w:szCs w:val="21"/>
          <w:rPrChange w:id="5901" w:author="Martina Trejo López" w:date="2021-01-19T17:01:00Z">
            <w:rPr>
              <w:rFonts w:ascii="Abadi" w:hAnsi="Abadi" w:cs="Arial"/>
              <w:b/>
              <w:sz w:val="21"/>
              <w:szCs w:val="21"/>
            </w:rPr>
          </w:rPrChange>
        </w:rPr>
      </w:pPr>
      <w:r w:rsidRPr="006638E4">
        <w:rPr>
          <w:rFonts w:ascii="Abadi" w:hAnsi="Abadi" w:cs="Arial"/>
          <w:b/>
          <w:sz w:val="21"/>
          <w:szCs w:val="21"/>
          <w:rPrChange w:id="5902" w:author="Martina Trejo López" w:date="2021-01-19T17:01:00Z">
            <w:rPr>
              <w:rFonts w:ascii="Abadi" w:hAnsi="Abadi" w:cs="Arial"/>
              <w:b/>
              <w:sz w:val="21"/>
              <w:szCs w:val="21"/>
            </w:rPr>
          </w:rPrChange>
        </w:rPr>
        <w:t>Archivos privados de interés público</w:t>
      </w:r>
    </w:p>
    <w:p w14:paraId="31B0CAD2" w14:textId="77777777" w:rsidR="00DD5685" w:rsidRPr="006638E4" w:rsidRDefault="00DD5685" w:rsidP="00DD5685">
      <w:pPr>
        <w:pStyle w:val="Textoindependiente"/>
        <w:ind w:right="-93"/>
        <w:rPr>
          <w:rFonts w:ascii="Abadi" w:hAnsi="Abadi"/>
          <w:b w:val="0"/>
          <w:sz w:val="21"/>
          <w:szCs w:val="21"/>
          <w:rPrChange w:id="5903" w:author="Martina Trejo López" w:date="2021-01-19T17:01:00Z">
            <w:rPr>
              <w:rFonts w:ascii="Abadi" w:hAnsi="Abadi"/>
              <w:b w:val="0"/>
              <w:sz w:val="21"/>
              <w:szCs w:val="21"/>
            </w:rPr>
          </w:rPrChange>
        </w:rPr>
      </w:pPr>
    </w:p>
    <w:p w14:paraId="6661AE48" w14:textId="77777777" w:rsidR="00DD5685" w:rsidRPr="006638E4" w:rsidRDefault="00DD5685" w:rsidP="00DD5685">
      <w:pPr>
        <w:pStyle w:val="Textoindependiente"/>
        <w:ind w:right="-93"/>
        <w:jc w:val="right"/>
        <w:rPr>
          <w:rFonts w:ascii="Abadi" w:hAnsi="Abadi"/>
          <w:b w:val="0"/>
          <w:i/>
          <w:iCs/>
          <w:sz w:val="21"/>
          <w:szCs w:val="21"/>
          <w:rPrChange w:id="5904" w:author="Martina Trejo López" w:date="2021-01-19T17:01:00Z">
            <w:rPr>
              <w:rFonts w:ascii="Abadi" w:hAnsi="Abadi"/>
              <w:b w:val="0"/>
              <w:i/>
              <w:iCs/>
              <w:sz w:val="21"/>
              <w:szCs w:val="21"/>
            </w:rPr>
          </w:rPrChange>
        </w:rPr>
      </w:pPr>
      <w:r w:rsidRPr="006638E4">
        <w:rPr>
          <w:rFonts w:ascii="Abadi" w:hAnsi="Abadi"/>
          <w:i/>
          <w:iCs/>
          <w:sz w:val="21"/>
          <w:szCs w:val="21"/>
          <w:rPrChange w:id="5905" w:author="Martina Trejo López" w:date="2021-01-19T17:01:00Z">
            <w:rPr>
              <w:rFonts w:ascii="Abadi" w:hAnsi="Abadi"/>
              <w:i/>
              <w:iCs/>
              <w:sz w:val="21"/>
              <w:szCs w:val="21"/>
            </w:rPr>
          </w:rPrChange>
        </w:rPr>
        <w:t>Archivos privados de interés público</w:t>
      </w:r>
    </w:p>
    <w:p w14:paraId="4C67F1BF"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06" w:author="Martina Trejo López" w:date="2021-01-19T17:01:00Z">
            <w:rPr>
              <w:rFonts w:ascii="Abadi" w:hAnsi="Abadi" w:cs="Arial"/>
              <w:sz w:val="21"/>
              <w:szCs w:val="21"/>
            </w:rPr>
          </w:rPrChange>
        </w:rPr>
      </w:pPr>
      <w:r w:rsidRPr="006638E4">
        <w:rPr>
          <w:rFonts w:ascii="Abadi" w:hAnsi="Abadi" w:cs="Arial"/>
          <w:b/>
          <w:bCs/>
          <w:sz w:val="21"/>
          <w:szCs w:val="21"/>
          <w:rPrChange w:id="5907" w:author="Martina Trejo López" w:date="2021-01-19T17:01:00Z">
            <w:rPr>
              <w:rFonts w:ascii="Abadi" w:hAnsi="Abadi" w:cs="Arial"/>
              <w:b/>
              <w:bCs/>
              <w:sz w:val="21"/>
              <w:szCs w:val="21"/>
            </w:rPr>
          </w:rPrChange>
        </w:rPr>
        <w:t>Artículo 73.</w:t>
      </w:r>
      <w:r w:rsidRPr="006638E4">
        <w:rPr>
          <w:rFonts w:ascii="Abadi" w:hAnsi="Abadi" w:cs="Arial"/>
          <w:sz w:val="21"/>
          <w:szCs w:val="21"/>
          <w:rPrChange w:id="5908" w:author="Martina Trejo López" w:date="2021-01-19T17:01:00Z">
            <w:rPr>
              <w:rFonts w:ascii="Abadi" w:hAnsi="Abadi" w:cs="Arial"/>
              <w:sz w:val="21"/>
              <w:szCs w:val="21"/>
            </w:rPr>
          </w:rPrChange>
        </w:rPr>
        <w:t xml:space="preserve"> Las personas físicas y morales, propietarios o poseedores de documentos o archivos considerados de interés público, deberán garantizar su conservación, preservación y acceso, en términos de la Ley General de Archivos.</w:t>
      </w:r>
    </w:p>
    <w:p w14:paraId="4AB21450"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09" w:author="Martina Trejo López" w:date="2021-01-19T17:01:00Z">
            <w:rPr>
              <w:rFonts w:ascii="Abadi" w:hAnsi="Abadi" w:cs="Arial"/>
              <w:sz w:val="21"/>
              <w:szCs w:val="21"/>
            </w:rPr>
          </w:rPrChange>
        </w:rPr>
      </w:pPr>
    </w:p>
    <w:p w14:paraId="2CC2186E"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10" w:author="Martina Trejo López" w:date="2021-01-19T17:01:00Z">
            <w:rPr>
              <w:rFonts w:ascii="Abadi" w:hAnsi="Abadi" w:cs="Arial"/>
              <w:sz w:val="21"/>
              <w:szCs w:val="21"/>
            </w:rPr>
          </w:rPrChange>
        </w:rPr>
      </w:pPr>
      <w:r w:rsidRPr="006638E4">
        <w:rPr>
          <w:rFonts w:ascii="Abadi" w:hAnsi="Abadi" w:cs="Arial"/>
          <w:sz w:val="21"/>
          <w:szCs w:val="21"/>
          <w:rPrChange w:id="5911" w:author="Martina Trejo López" w:date="2021-01-19T17:01:00Z">
            <w:rPr>
              <w:rFonts w:ascii="Abadi" w:hAnsi="Abadi" w:cs="Arial"/>
              <w:sz w:val="21"/>
              <w:szCs w:val="21"/>
            </w:rPr>
          </w:rPrChange>
        </w:rPr>
        <w:t>Los particulares podrán solicitar al Archivo General del Estado asistencia técnica en materia de gestión documental y administración de archivos.</w:t>
      </w:r>
    </w:p>
    <w:p w14:paraId="2D3005DC"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12" w:author="Martina Trejo López" w:date="2021-01-19T17:01:00Z">
            <w:rPr>
              <w:rFonts w:ascii="Abadi" w:hAnsi="Abadi" w:cs="Arial"/>
              <w:sz w:val="21"/>
              <w:szCs w:val="21"/>
            </w:rPr>
          </w:rPrChange>
        </w:rPr>
      </w:pPr>
    </w:p>
    <w:p w14:paraId="265D90DB" w14:textId="77777777" w:rsidR="00DD5685" w:rsidRPr="006638E4" w:rsidRDefault="00DD5685" w:rsidP="00DD5685">
      <w:pPr>
        <w:pStyle w:val="Textoindependiente"/>
        <w:ind w:right="-93"/>
        <w:jc w:val="right"/>
        <w:rPr>
          <w:rFonts w:ascii="Abadi" w:hAnsi="Abadi"/>
          <w:b w:val="0"/>
          <w:i/>
          <w:iCs/>
          <w:sz w:val="21"/>
          <w:szCs w:val="21"/>
          <w:rPrChange w:id="5913" w:author="Martina Trejo López" w:date="2021-01-19T17:01:00Z">
            <w:rPr>
              <w:rFonts w:ascii="Abadi" w:hAnsi="Abadi"/>
              <w:b w:val="0"/>
              <w:i/>
              <w:iCs/>
              <w:sz w:val="21"/>
              <w:szCs w:val="21"/>
            </w:rPr>
          </w:rPrChange>
        </w:rPr>
      </w:pPr>
      <w:r w:rsidRPr="006638E4">
        <w:rPr>
          <w:rFonts w:ascii="Abadi" w:hAnsi="Abadi"/>
          <w:i/>
          <w:iCs/>
          <w:sz w:val="21"/>
          <w:szCs w:val="21"/>
          <w:rPrChange w:id="5914" w:author="Martina Trejo López" w:date="2021-01-19T17:01:00Z">
            <w:rPr>
              <w:rFonts w:ascii="Abadi" w:hAnsi="Abadi"/>
              <w:i/>
              <w:iCs/>
              <w:sz w:val="21"/>
              <w:szCs w:val="21"/>
            </w:rPr>
          </w:rPrChange>
        </w:rPr>
        <w:t>Coordinación</w:t>
      </w:r>
    </w:p>
    <w:p w14:paraId="6E8AE36B"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15" w:author="Martina Trejo López" w:date="2021-01-19T17:01:00Z">
            <w:rPr>
              <w:rFonts w:ascii="Abadi" w:hAnsi="Abadi" w:cs="Arial"/>
              <w:sz w:val="21"/>
              <w:szCs w:val="21"/>
            </w:rPr>
          </w:rPrChange>
        </w:rPr>
      </w:pPr>
      <w:r w:rsidRPr="006638E4">
        <w:rPr>
          <w:rFonts w:ascii="Abadi" w:hAnsi="Abadi" w:cs="Arial"/>
          <w:b/>
          <w:bCs/>
          <w:sz w:val="21"/>
          <w:szCs w:val="21"/>
          <w:rPrChange w:id="5916" w:author="Martina Trejo López" w:date="2021-01-19T17:01:00Z">
            <w:rPr>
              <w:rFonts w:ascii="Abadi" w:hAnsi="Abadi" w:cs="Arial"/>
              <w:b/>
              <w:bCs/>
              <w:sz w:val="21"/>
              <w:szCs w:val="21"/>
            </w:rPr>
          </w:rPrChange>
        </w:rPr>
        <w:t xml:space="preserve">Artículo 74. </w:t>
      </w:r>
      <w:r w:rsidRPr="006638E4">
        <w:rPr>
          <w:rFonts w:ascii="Abadi" w:hAnsi="Abadi" w:cs="Arial"/>
          <w:sz w:val="21"/>
          <w:szCs w:val="21"/>
          <w:rPrChange w:id="5917" w:author="Martina Trejo López" w:date="2021-01-19T17:01:00Z">
            <w:rPr>
              <w:rFonts w:ascii="Abadi" w:hAnsi="Abadi" w:cs="Arial"/>
              <w:sz w:val="21"/>
              <w:szCs w:val="21"/>
            </w:rPr>
          </w:rPrChange>
        </w:rPr>
        <w:t>Las autoridades estatales y municipales deberán coadyuvar con el Archivo General del Estado, en un marco de respeto de sus atribuciones, para promover acciones coordinadas que tengan como finalidad el cumplimiento de las obligaciones de conservación, preservación y acceso público de los archivos privados de interés público en posesión de particulares.</w:t>
      </w:r>
    </w:p>
    <w:p w14:paraId="6143731C"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18" w:author="Martina Trejo López" w:date="2021-01-19T17:01:00Z">
            <w:rPr>
              <w:rFonts w:ascii="Abadi" w:hAnsi="Abadi" w:cs="Arial"/>
              <w:sz w:val="21"/>
              <w:szCs w:val="21"/>
            </w:rPr>
          </w:rPrChange>
        </w:rPr>
      </w:pPr>
    </w:p>
    <w:p w14:paraId="73A3E118" w14:textId="77777777" w:rsidR="00DD5685" w:rsidRPr="006638E4" w:rsidRDefault="00DD5685" w:rsidP="00DD5685">
      <w:pPr>
        <w:pStyle w:val="Textoindependiente"/>
        <w:ind w:right="-93"/>
        <w:jc w:val="right"/>
        <w:rPr>
          <w:rFonts w:ascii="Abadi" w:hAnsi="Abadi"/>
          <w:b w:val="0"/>
          <w:i/>
          <w:iCs/>
          <w:sz w:val="21"/>
          <w:szCs w:val="21"/>
          <w:rPrChange w:id="5919" w:author="Martina Trejo López" w:date="2021-01-19T17:01:00Z">
            <w:rPr>
              <w:rFonts w:ascii="Abadi" w:hAnsi="Abadi"/>
              <w:b w:val="0"/>
              <w:i/>
              <w:iCs/>
              <w:sz w:val="21"/>
              <w:szCs w:val="21"/>
            </w:rPr>
          </w:rPrChange>
        </w:rPr>
      </w:pPr>
      <w:r w:rsidRPr="006638E4">
        <w:rPr>
          <w:rFonts w:ascii="Abadi" w:hAnsi="Abadi"/>
          <w:i/>
          <w:iCs/>
          <w:sz w:val="21"/>
          <w:szCs w:val="21"/>
          <w:rPrChange w:id="5920" w:author="Martina Trejo López" w:date="2021-01-19T17:01:00Z">
            <w:rPr>
              <w:rFonts w:ascii="Abadi" w:hAnsi="Abadi"/>
              <w:i/>
              <w:iCs/>
              <w:sz w:val="21"/>
              <w:szCs w:val="21"/>
            </w:rPr>
          </w:rPrChange>
        </w:rPr>
        <w:t xml:space="preserve">Convenio con el Archivo General para la </w:t>
      </w:r>
    </w:p>
    <w:p w14:paraId="70FF5372" w14:textId="77777777" w:rsidR="00DD5685" w:rsidRPr="006638E4" w:rsidRDefault="00DD5685" w:rsidP="00DD5685">
      <w:pPr>
        <w:pStyle w:val="Textoindependiente"/>
        <w:ind w:right="-93"/>
        <w:jc w:val="right"/>
        <w:rPr>
          <w:rFonts w:ascii="Abadi" w:hAnsi="Abadi"/>
          <w:b w:val="0"/>
          <w:bCs w:val="0"/>
          <w:sz w:val="21"/>
          <w:szCs w:val="21"/>
          <w:rPrChange w:id="5921" w:author="Martina Trejo López" w:date="2021-01-19T17:01:00Z">
            <w:rPr>
              <w:rFonts w:ascii="Abadi" w:hAnsi="Abadi"/>
              <w:b w:val="0"/>
              <w:bCs w:val="0"/>
              <w:sz w:val="21"/>
              <w:szCs w:val="21"/>
            </w:rPr>
          </w:rPrChange>
        </w:rPr>
      </w:pPr>
      <w:r w:rsidRPr="006638E4">
        <w:rPr>
          <w:rFonts w:ascii="Abadi" w:hAnsi="Abadi"/>
          <w:i/>
          <w:iCs/>
          <w:sz w:val="21"/>
          <w:szCs w:val="21"/>
          <w:rPrChange w:id="5922" w:author="Martina Trejo López" w:date="2021-01-19T17:01:00Z">
            <w:rPr>
              <w:rFonts w:ascii="Abadi" w:hAnsi="Abadi"/>
              <w:i/>
              <w:iCs/>
              <w:sz w:val="21"/>
              <w:szCs w:val="21"/>
            </w:rPr>
          </w:rPrChange>
        </w:rPr>
        <w:t>obtención de copia de documentos o archivos de interés público</w:t>
      </w:r>
    </w:p>
    <w:p w14:paraId="0E3134D4"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23" w:author="Martina Trejo López" w:date="2021-01-19T17:01:00Z">
            <w:rPr>
              <w:rFonts w:ascii="Abadi" w:hAnsi="Abadi" w:cs="Arial"/>
              <w:sz w:val="21"/>
              <w:szCs w:val="21"/>
            </w:rPr>
          </w:rPrChange>
        </w:rPr>
      </w:pPr>
      <w:r w:rsidRPr="006638E4">
        <w:rPr>
          <w:rFonts w:ascii="Abadi" w:hAnsi="Abadi" w:cs="Arial"/>
          <w:b/>
          <w:bCs/>
          <w:sz w:val="21"/>
          <w:szCs w:val="21"/>
          <w:rPrChange w:id="5924" w:author="Martina Trejo López" w:date="2021-01-19T17:01:00Z">
            <w:rPr>
              <w:rFonts w:ascii="Abadi" w:hAnsi="Abadi" w:cs="Arial"/>
              <w:b/>
              <w:bCs/>
              <w:sz w:val="21"/>
              <w:szCs w:val="21"/>
            </w:rPr>
          </w:rPrChange>
        </w:rPr>
        <w:t>Artículo 75.</w:t>
      </w:r>
      <w:r w:rsidRPr="006638E4">
        <w:rPr>
          <w:rFonts w:ascii="Abadi" w:hAnsi="Abadi" w:cs="Arial"/>
          <w:sz w:val="21"/>
          <w:szCs w:val="21"/>
          <w:rPrChange w:id="5925" w:author="Martina Trejo López" w:date="2021-01-19T17:01:00Z">
            <w:rPr>
              <w:rFonts w:ascii="Abadi" w:hAnsi="Abadi" w:cs="Arial"/>
              <w:sz w:val="21"/>
              <w:szCs w:val="21"/>
            </w:rPr>
          </w:rPrChange>
        </w:rPr>
        <w:t xml:space="preserve"> El Archivo General del Estado podrá convenir las bases, procedimientos, condiciones y garantías para</w:t>
      </w:r>
      <w:r w:rsidRPr="006638E4">
        <w:rPr>
          <w:rFonts w:ascii="Abadi" w:hAnsi="Abadi" w:cs="Arial"/>
          <w:sz w:val="21"/>
          <w:szCs w:val="21"/>
          <w:rPrChange w:id="5926" w:author="Martina Trejo López" w:date="2021-01-19T17:01:00Z">
            <w:rPr>
              <w:rFonts w:ascii="Abadi" w:hAnsi="Abadi" w:cs="Arial"/>
              <w:color w:val="FF0000"/>
              <w:sz w:val="21"/>
              <w:szCs w:val="21"/>
            </w:rPr>
          </w:rPrChange>
        </w:rPr>
        <w:t xml:space="preserve"> </w:t>
      </w:r>
      <w:r w:rsidRPr="006638E4">
        <w:rPr>
          <w:rFonts w:ascii="Abadi" w:hAnsi="Abadi" w:cs="Arial"/>
          <w:sz w:val="21"/>
          <w:szCs w:val="21"/>
          <w:rPrChange w:id="5927" w:author="Martina Trejo López" w:date="2021-01-19T17:01:00Z">
            <w:rPr>
              <w:rFonts w:ascii="Abadi" w:hAnsi="Abadi" w:cs="Arial"/>
              <w:sz w:val="21"/>
              <w:szCs w:val="21"/>
            </w:rPr>
          </w:rPrChange>
        </w:rPr>
        <w:t xml:space="preserve">solicitar al Archivo General una copia de la versión facsimilar o digital de los documentos o archivos cuyo contenido los hace de interés público por la importancia que tienen para el </w:t>
      </w:r>
      <w:r w:rsidRPr="006638E4">
        <w:rPr>
          <w:rFonts w:ascii="Abadi" w:hAnsi="Abadi" w:cs="Arial"/>
          <w:sz w:val="21"/>
          <w:szCs w:val="21"/>
          <w:rPrChange w:id="5928" w:author="Martina Trejo López" w:date="2021-01-19T17:01:00Z">
            <w:rPr>
              <w:rFonts w:ascii="Abadi" w:hAnsi="Abadi" w:cs="Arial"/>
              <w:sz w:val="21"/>
              <w:szCs w:val="21"/>
            </w:rPr>
          </w:rPrChange>
        </w:rPr>
        <w:lastRenderedPageBreak/>
        <w:t>conocimiento de la historia que se encuentren en posesión de particulares.</w:t>
      </w:r>
    </w:p>
    <w:p w14:paraId="10C45899"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29" w:author="Martina Trejo López" w:date="2021-01-19T17:01:00Z">
            <w:rPr>
              <w:rFonts w:ascii="Abadi" w:hAnsi="Abadi" w:cs="Arial"/>
              <w:sz w:val="21"/>
              <w:szCs w:val="21"/>
            </w:rPr>
          </w:rPrChange>
        </w:rPr>
      </w:pPr>
    </w:p>
    <w:p w14:paraId="5787A62B" w14:textId="77777777" w:rsidR="00DD5685" w:rsidRPr="006638E4" w:rsidRDefault="00DD5685" w:rsidP="00DD5685">
      <w:pPr>
        <w:pStyle w:val="Textoindependiente"/>
        <w:ind w:right="-93"/>
        <w:jc w:val="right"/>
        <w:rPr>
          <w:rFonts w:ascii="Abadi" w:hAnsi="Abadi"/>
          <w:b w:val="0"/>
          <w:i/>
          <w:iCs/>
          <w:sz w:val="21"/>
          <w:szCs w:val="21"/>
          <w:rPrChange w:id="5930" w:author="Martina Trejo López" w:date="2021-01-19T17:01:00Z">
            <w:rPr>
              <w:rFonts w:ascii="Abadi" w:hAnsi="Abadi"/>
              <w:b w:val="0"/>
              <w:i/>
              <w:iCs/>
              <w:sz w:val="21"/>
              <w:szCs w:val="21"/>
            </w:rPr>
          </w:rPrChange>
        </w:rPr>
      </w:pPr>
      <w:r w:rsidRPr="006638E4">
        <w:rPr>
          <w:rFonts w:ascii="Abadi" w:hAnsi="Abadi"/>
          <w:i/>
          <w:iCs/>
          <w:sz w:val="21"/>
          <w:szCs w:val="21"/>
          <w:rPrChange w:id="5931" w:author="Martina Trejo López" w:date="2021-01-19T17:01:00Z">
            <w:rPr>
              <w:rFonts w:ascii="Abadi" w:hAnsi="Abadi"/>
              <w:i/>
              <w:iCs/>
              <w:sz w:val="21"/>
              <w:szCs w:val="21"/>
            </w:rPr>
          </w:rPrChange>
        </w:rPr>
        <w:t xml:space="preserve">Enajenación de acervo o archivos privados de interés público </w:t>
      </w:r>
    </w:p>
    <w:p w14:paraId="09FEAF7E"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32" w:author="Martina Trejo López" w:date="2021-01-19T17:01:00Z">
            <w:rPr>
              <w:rFonts w:ascii="Abadi" w:hAnsi="Abadi" w:cs="Arial"/>
              <w:sz w:val="21"/>
              <w:szCs w:val="21"/>
            </w:rPr>
          </w:rPrChange>
        </w:rPr>
      </w:pPr>
      <w:r w:rsidRPr="006638E4">
        <w:rPr>
          <w:rFonts w:ascii="Abadi" w:hAnsi="Abadi" w:cs="Arial"/>
          <w:b/>
          <w:bCs/>
          <w:sz w:val="21"/>
          <w:szCs w:val="21"/>
          <w:rPrChange w:id="5933" w:author="Martina Trejo López" w:date="2021-01-19T17:01:00Z">
            <w:rPr>
              <w:rFonts w:ascii="Abadi" w:hAnsi="Abadi" w:cs="Arial"/>
              <w:b/>
              <w:bCs/>
              <w:sz w:val="21"/>
              <w:szCs w:val="21"/>
            </w:rPr>
          </w:rPrChange>
        </w:rPr>
        <w:t>Artículo 76.</w:t>
      </w:r>
      <w:r w:rsidRPr="006638E4">
        <w:rPr>
          <w:rFonts w:ascii="Abadi" w:hAnsi="Abadi" w:cs="Arial"/>
          <w:sz w:val="21"/>
          <w:szCs w:val="21"/>
          <w:rPrChange w:id="5934" w:author="Martina Trejo López" w:date="2021-01-19T17:01:00Z">
            <w:rPr>
              <w:rFonts w:ascii="Abadi" w:hAnsi="Abadi" w:cs="Arial"/>
              <w:sz w:val="21"/>
              <w:szCs w:val="21"/>
            </w:rPr>
          </w:rPrChange>
        </w:rPr>
        <w:t xml:space="preserve"> Los sujetos obligados que tengan conocimiento de la enajenación por venta de un acervo o archivos, propiedad de un particular, que sean patrimonio cultural del Estado, de interés público, o de documentos considerados como monumentos históricos conforme a Ley Federal sobre Monumentos y Zonas Arqueológicos, Artísticos e Históricos, deberán avisar por escrito, en los términos de la legislación de la materia, a la autoridad municipal, estatal o federal que corresponda.</w:t>
      </w:r>
    </w:p>
    <w:p w14:paraId="0A9F2F85" w14:textId="77777777" w:rsidR="00DD5685" w:rsidRPr="006638E4" w:rsidRDefault="00DD5685" w:rsidP="00DD5685">
      <w:pPr>
        <w:widowControl w:val="0"/>
        <w:tabs>
          <w:tab w:val="left" w:pos="1127"/>
          <w:tab w:val="left" w:pos="1127"/>
        </w:tabs>
        <w:autoSpaceDE w:val="0"/>
        <w:autoSpaceDN w:val="0"/>
        <w:ind w:right="-93"/>
        <w:jc w:val="both"/>
        <w:rPr>
          <w:rFonts w:ascii="Abadi" w:hAnsi="Abadi" w:cs="Arial"/>
          <w:strike/>
          <w:sz w:val="21"/>
          <w:szCs w:val="21"/>
          <w:rPrChange w:id="5935" w:author="Martina Trejo López" w:date="2021-01-19T17:01:00Z">
            <w:rPr>
              <w:rFonts w:ascii="Abadi" w:hAnsi="Abadi" w:cs="Arial"/>
              <w:strike/>
              <w:sz w:val="21"/>
              <w:szCs w:val="21"/>
            </w:rPr>
          </w:rPrChange>
        </w:rPr>
      </w:pPr>
    </w:p>
    <w:p w14:paraId="17EEC461" w14:textId="77777777" w:rsidR="00DD5685" w:rsidRPr="006638E4" w:rsidRDefault="00DD5685" w:rsidP="00DD5685">
      <w:pPr>
        <w:jc w:val="center"/>
        <w:rPr>
          <w:rFonts w:ascii="Abadi" w:hAnsi="Abadi"/>
          <w:b/>
          <w:bCs/>
          <w:sz w:val="21"/>
          <w:szCs w:val="21"/>
          <w:rPrChange w:id="5936" w:author="Martina Trejo López" w:date="2021-01-19T17:01:00Z">
            <w:rPr>
              <w:rFonts w:ascii="Abadi" w:hAnsi="Abadi"/>
              <w:b/>
              <w:bCs/>
              <w:sz w:val="21"/>
              <w:szCs w:val="21"/>
            </w:rPr>
          </w:rPrChange>
        </w:rPr>
      </w:pPr>
      <w:r w:rsidRPr="006638E4">
        <w:rPr>
          <w:rFonts w:ascii="Abadi" w:hAnsi="Abadi"/>
          <w:b/>
          <w:bCs/>
          <w:sz w:val="21"/>
          <w:szCs w:val="21"/>
          <w:rPrChange w:id="5937" w:author="Martina Trejo López" w:date="2021-01-19T17:01:00Z">
            <w:rPr>
              <w:rFonts w:ascii="Abadi" w:hAnsi="Abadi"/>
              <w:b/>
              <w:bCs/>
              <w:sz w:val="21"/>
              <w:szCs w:val="21"/>
            </w:rPr>
          </w:rPrChange>
        </w:rPr>
        <w:t>Capítulo IV</w:t>
      </w:r>
    </w:p>
    <w:p w14:paraId="3DF08685" w14:textId="77777777" w:rsidR="00DD5685" w:rsidRPr="006638E4" w:rsidRDefault="00DD5685" w:rsidP="00DD5685">
      <w:pPr>
        <w:ind w:left="42" w:right="-93"/>
        <w:jc w:val="center"/>
        <w:rPr>
          <w:rFonts w:ascii="Abadi" w:hAnsi="Abadi" w:cs="Arial"/>
          <w:b/>
          <w:sz w:val="21"/>
          <w:szCs w:val="21"/>
          <w:rPrChange w:id="5938" w:author="Martina Trejo López" w:date="2021-01-19T17:01:00Z">
            <w:rPr>
              <w:rFonts w:ascii="Abadi" w:hAnsi="Abadi" w:cs="Arial"/>
              <w:b/>
              <w:sz w:val="21"/>
              <w:szCs w:val="21"/>
            </w:rPr>
          </w:rPrChange>
        </w:rPr>
      </w:pPr>
      <w:r w:rsidRPr="006638E4">
        <w:rPr>
          <w:rFonts w:ascii="Abadi" w:hAnsi="Abadi" w:cs="Arial"/>
          <w:b/>
          <w:sz w:val="21"/>
          <w:szCs w:val="21"/>
          <w:rPrChange w:id="5939" w:author="Martina Trejo López" w:date="2021-01-19T17:01:00Z">
            <w:rPr>
              <w:rFonts w:ascii="Abadi" w:hAnsi="Abadi" w:cs="Arial"/>
              <w:b/>
              <w:sz w:val="21"/>
              <w:szCs w:val="21"/>
            </w:rPr>
          </w:rPrChange>
        </w:rPr>
        <w:t xml:space="preserve">Presupuestación </w:t>
      </w:r>
    </w:p>
    <w:p w14:paraId="4F656885" w14:textId="77777777" w:rsidR="00DD5685" w:rsidRPr="006638E4" w:rsidRDefault="00DD5685" w:rsidP="00DD5685">
      <w:pPr>
        <w:ind w:left="42" w:right="-93"/>
        <w:jc w:val="center"/>
        <w:rPr>
          <w:rFonts w:ascii="Abadi" w:hAnsi="Abadi"/>
          <w:b/>
          <w:sz w:val="21"/>
          <w:szCs w:val="21"/>
          <w:rPrChange w:id="5940" w:author="Martina Trejo López" w:date="2021-01-19T17:01:00Z">
            <w:rPr>
              <w:rFonts w:ascii="Abadi" w:hAnsi="Abadi"/>
              <w:b/>
              <w:sz w:val="21"/>
              <w:szCs w:val="21"/>
            </w:rPr>
          </w:rPrChange>
        </w:rPr>
      </w:pPr>
    </w:p>
    <w:p w14:paraId="006785BF" w14:textId="77777777" w:rsidR="00DD5685" w:rsidRPr="006638E4" w:rsidRDefault="00DD5685" w:rsidP="00DD5685">
      <w:pPr>
        <w:pStyle w:val="Textoindependiente"/>
        <w:ind w:right="-93"/>
        <w:jc w:val="right"/>
        <w:rPr>
          <w:rFonts w:ascii="Abadi" w:hAnsi="Abadi"/>
          <w:b w:val="0"/>
          <w:i/>
          <w:iCs/>
          <w:sz w:val="21"/>
          <w:szCs w:val="21"/>
          <w:rPrChange w:id="5941" w:author="Martina Trejo López" w:date="2021-01-19T17:01:00Z">
            <w:rPr>
              <w:rFonts w:ascii="Abadi" w:hAnsi="Abadi"/>
              <w:b w:val="0"/>
              <w:i/>
              <w:iCs/>
              <w:sz w:val="21"/>
              <w:szCs w:val="21"/>
            </w:rPr>
          </w:rPrChange>
        </w:rPr>
      </w:pPr>
      <w:r w:rsidRPr="006638E4">
        <w:rPr>
          <w:rFonts w:ascii="Abadi" w:hAnsi="Abadi"/>
          <w:i/>
          <w:iCs/>
          <w:sz w:val="21"/>
          <w:szCs w:val="21"/>
          <w:rPrChange w:id="5942" w:author="Martina Trejo López" w:date="2021-01-19T17:01:00Z">
            <w:rPr>
              <w:rFonts w:ascii="Abadi" w:hAnsi="Abadi"/>
              <w:i/>
              <w:iCs/>
              <w:sz w:val="21"/>
              <w:szCs w:val="21"/>
            </w:rPr>
          </w:rPrChange>
        </w:rPr>
        <w:t>Presupuestación para los archivos</w:t>
      </w:r>
    </w:p>
    <w:p w14:paraId="1E82922F"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43" w:author="Martina Trejo López" w:date="2021-01-19T17:01:00Z">
            <w:rPr>
              <w:rFonts w:ascii="Abadi" w:hAnsi="Abadi" w:cs="Arial"/>
              <w:sz w:val="21"/>
              <w:szCs w:val="21"/>
            </w:rPr>
          </w:rPrChange>
        </w:rPr>
      </w:pPr>
      <w:r w:rsidRPr="006638E4">
        <w:rPr>
          <w:rFonts w:ascii="Abadi" w:hAnsi="Abadi" w:cs="Arial"/>
          <w:b/>
          <w:sz w:val="21"/>
          <w:szCs w:val="21"/>
          <w:rPrChange w:id="5944" w:author="Martina Trejo López" w:date="2021-01-19T17:01:00Z">
            <w:rPr>
              <w:rFonts w:ascii="Abadi" w:hAnsi="Abadi" w:cs="Arial"/>
              <w:b/>
              <w:sz w:val="21"/>
              <w:szCs w:val="21"/>
            </w:rPr>
          </w:rPrChange>
        </w:rPr>
        <w:t xml:space="preserve">Artículo 77. </w:t>
      </w:r>
      <w:r w:rsidRPr="006638E4">
        <w:rPr>
          <w:rFonts w:ascii="Abadi" w:hAnsi="Abadi" w:cs="Arial"/>
          <w:sz w:val="21"/>
          <w:szCs w:val="21"/>
          <w:rPrChange w:id="5945" w:author="Martina Trejo López" w:date="2021-01-19T17:01:00Z">
            <w:rPr>
              <w:rFonts w:ascii="Abadi" w:hAnsi="Abadi" w:cs="Arial"/>
              <w:sz w:val="21"/>
              <w:szCs w:val="21"/>
            </w:rPr>
          </w:rPrChange>
        </w:rPr>
        <w:t>Los sujetos obligados tendrán que incluir en su presupuesto de egresos una partida para el funcionamiento del sistema institucional, cuya finalidad será promover la capacitación, equipamiento y sistematización de los archivos en poder de los sujetos obligados.</w:t>
      </w:r>
    </w:p>
    <w:p w14:paraId="122EC57C" w14:textId="77777777" w:rsidR="00DD5685" w:rsidRPr="006638E4" w:rsidRDefault="00DD5685" w:rsidP="00DD5685">
      <w:pPr>
        <w:ind w:right="-93"/>
        <w:jc w:val="both"/>
        <w:rPr>
          <w:rFonts w:ascii="Abadi" w:hAnsi="Abadi" w:cs="Arial"/>
          <w:sz w:val="21"/>
          <w:szCs w:val="21"/>
          <w:rPrChange w:id="5946" w:author="Martina Trejo López" w:date="2021-01-19T17:01:00Z">
            <w:rPr>
              <w:rFonts w:ascii="Abadi" w:hAnsi="Abadi" w:cs="Arial"/>
              <w:sz w:val="21"/>
              <w:szCs w:val="21"/>
            </w:rPr>
          </w:rPrChange>
        </w:rPr>
      </w:pPr>
    </w:p>
    <w:p w14:paraId="275ACE96" w14:textId="77777777" w:rsidR="00DD5685" w:rsidRPr="006638E4" w:rsidRDefault="00DD5685" w:rsidP="00DD5685">
      <w:pPr>
        <w:jc w:val="center"/>
        <w:rPr>
          <w:rFonts w:ascii="Abadi" w:hAnsi="Abadi"/>
          <w:b/>
          <w:bCs/>
          <w:sz w:val="21"/>
          <w:szCs w:val="21"/>
          <w:rPrChange w:id="5947" w:author="Martina Trejo López" w:date="2021-01-19T17:01:00Z">
            <w:rPr>
              <w:rFonts w:ascii="Abadi" w:hAnsi="Abadi"/>
              <w:b/>
              <w:bCs/>
              <w:sz w:val="21"/>
              <w:szCs w:val="21"/>
            </w:rPr>
          </w:rPrChange>
        </w:rPr>
      </w:pPr>
      <w:r w:rsidRPr="006638E4">
        <w:rPr>
          <w:rFonts w:ascii="Abadi" w:hAnsi="Abadi"/>
          <w:b/>
          <w:bCs/>
          <w:sz w:val="21"/>
          <w:szCs w:val="21"/>
          <w:rPrChange w:id="5948" w:author="Martina Trejo López" w:date="2021-01-19T17:01:00Z">
            <w:rPr>
              <w:rFonts w:ascii="Abadi" w:hAnsi="Abadi"/>
              <w:b/>
              <w:bCs/>
              <w:sz w:val="21"/>
              <w:szCs w:val="21"/>
            </w:rPr>
          </w:rPrChange>
        </w:rPr>
        <w:t>TÍTULO QUINTO</w:t>
      </w:r>
    </w:p>
    <w:p w14:paraId="61B40E3B" w14:textId="77777777" w:rsidR="00DD5685" w:rsidRPr="006638E4" w:rsidRDefault="00DD5685" w:rsidP="00DD5685">
      <w:pPr>
        <w:ind w:right="-93"/>
        <w:jc w:val="center"/>
        <w:rPr>
          <w:rFonts w:ascii="Abadi" w:hAnsi="Abadi" w:cs="Arial"/>
          <w:b/>
          <w:sz w:val="21"/>
          <w:szCs w:val="21"/>
          <w:rPrChange w:id="5949" w:author="Martina Trejo López" w:date="2021-01-19T17:01:00Z">
            <w:rPr>
              <w:rFonts w:ascii="Abadi" w:hAnsi="Abadi" w:cs="Arial"/>
              <w:b/>
              <w:sz w:val="21"/>
              <w:szCs w:val="21"/>
            </w:rPr>
          </w:rPrChange>
        </w:rPr>
      </w:pPr>
      <w:r w:rsidRPr="006638E4">
        <w:rPr>
          <w:rFonts w:ascii="Abadi" w:hAnsi="Abadi" w:cs="Arial"/>
          <w:b/>
          <w:sz w:val="21"/>
          <w:szCs w:val="21"/>
          <w:rPrChange w:id="5950" w:author="Martina Trejo López" w:date="2021-01-19T17:01:00Z">
            <w:rPr>
              <w:rFonts w:ascii="Abadi" w:hAnsi="Abadi" w:cs="Arial"/>
              <w:b/>
              <w:sz w:val="21"/>
              <w:szCs w:val="21"/>
            </w:rPr>
          </w:rPrChange>
        </w:rPr>
        <w:t xml:space="preserve">PATRIMONIO DOCUMENTAL Y CULTURA ARCHIVÍSTICA </w:t>
      </w:r>
    </w:p>
    <w:p w14:paraId="5392E10C" w14:textId="77777777" w:rsidR="00DD5685" w:rsidRPr="006638E4" w:rsidRDefault="00DD5685" w:rsidP="00DD5685">
      <w:pPr>
        <w:ind w:right="-93"/>
        <w:rPr>
          <w:rFonts w:ascii="Abadi" w:hAnsi="Abadi" w:cs="Arial"/>
          <w:b/>
          <w:sz w:val="21"/>
          <w:szCs w:val="21"/>
          <w:rPrChange w:id="5951" w:author="Martina Trejo López" w:date="2021-01-19T17:01:00Z">
            <w:rPr>
              <w:rFonts w:ascii="Abadi" w:hAnsi="Abadi" w:cs="Arial"/>
              <w:b/>
              <w:sz w:val="21"/>
              <w:szCs w:val="21"/>
            </w:rPr>
          </w:rPrChange>
        </w:rPr>
      </w:pPr>
    </w:p>
    <w:p w14:paraId="44D06D9D" w14:textId="77777777" w:rsidR="00DD5685" w:rsidRPr="006638E4" w:rsidRDefault="00DD5685" w:rsidP="00DD5685">
      <w:pPr>
        <w:ind w:right="-93"/>
        <w:jc w:val="center"/>
        <w:rPr>
          <w:rFonts w:ascii="Abadi" w:hAnsi="Abadi" w:cs="Arial"/>
          <w:b/>
          <w:sz w:val="21"/>
          <w:szCs w:val="21"/>
          <w:rPrChange w:id="5952" w:author="Martina Trejo López" w:date="2021-01-19T17:01:00Z">
            <w:rPr>
              <w:rFonts w:ascii="Abadi" w:hAnsi="Abadi" w:cs="Arial"/>
              <w:b/>
              <w:sz w:val="21"/>
              <w:szCs w:val="21"/>
            </w:rPr>
          </w:rPrChange>
        </w:rPr>
      </w:pPr>
      <w:r w:rsidRPr="006638E4">
        <w:rPr>
          <w:rFonts w:ascii="Abadi" w:hAnsi="Abadi" w:cs="Arial"/>
          <w:b/>
          <w:sz w:val="21"/>
          <w:szCs w:val="21"/>
          <w:rPrChange w:id="5953" w:author="Martina Trejo López" w:date="2021-01-19T17:01:00Z">
            <w:rPr>
              <w:rFonts w:ascii="Abadi" w:hAnsi="Abadi" w:cs="Arial"/>
              <w:b/>
              <w:sz w:val="21"/>
              <w:szCs w:val="21"/>
            </w:rPr>
          </w:rPrChange>
        </w:rPr>
        <w:t>Capítulo I</w:t>
      </w:r>
    </w:p>
    <w:p w14:paraId="0B09FB3A" w14:textId="77777777" w:rsidR="00DD5685" w:rsidRPr="006638E4" w:rsidRDefault="00DD5685" w:rsidP="00DD5685">
      <w:pPr>
        <w:ind w:right="-93"/>
        <w:jc w:val="center"/>
        <w:rPr>
          <w:rFonts w:ascii="Abadi" w:hAnsi="Abadi" w:cs="Arial"/>
          <w:b/>
          <w:sz w:val="21"/>
          <w:szCs w:val="21"/>
          <w:rPrChange w:id="5954" w:author="Martina Trejo López" w:date="2021-01-19T17:01:00Z">
            <w:rPr>
              <w:rFonts w:ascii="Abadi" w:hAnsi="Abadi" w:cs="Arial"/>
              <w:b/>
              <w:sz w:val="21"/>
              <w:szCs w:val="21"/>
            </w:rPr>
          </w:rPrChange>
        </w:rPr>
      </w:pPr>
      <w:r w:rsidRPr="006638E4">
        <w:rPr>
          <w:rFonts w:ascii="Abadi" w:hAnsi="Abadi" w:cs="Arial"/>
          <w:b/>
          <w:sz w:val="21"/>
          <w:szCs w:val="21"/>
          <w:rPrChange w:id="5955" w:author="Martina Trejo López" w:date="2021-01-19T17:01:00Z">
            <w:rPr>
              <w:rFonts w:ascii="Abadi" w:hAnsi="Abadi" w:cs="Arial"/>
              <w:b/>
              <w:sz w:val="21"/>
              <w:szCs w:val="21"/>
            </w:rPr>
          </w:rPrChange>
        </w:rPr>
        <w:t>Patrimonio documental</w:t>
      </w:r>
    </w:p>
    <w:p w14:paraId="18F795B9" w14:textId="77777777" w:rsidR="00DD5685" w:rsidRPr="006638E4" w:rsidRDefault="00DD5685" w:rsidP="00DD5685">
      <w:pPr>
        <w:ind w:right="-93"/>
        <w:jc w:val="both"/>
        <w:rPr>
          <w:rFonts w:ascii="Abadi" w:hAnsi="Abadi" w:cs="Arial"/>
          <w:b/>
          <w:sz w:val="21"/>
          <w:szCs w:val="21"/>
          <w:rPrChange w:id="5956" w:author="Martina Trejo López" w:date="2021-01-19T17:01:00Z">
            <w:rPr>
              <w:rFonts w:ascii="Abadi" w:hAnsi="Abadi" w:cs="Arial"/>
              <w:b/>
              <w:sz w:val="21"/>
              <w:szCs w:val="21"/>
            </w:rPr>
          </w:rPrChange>
        </w:rPr>
      </w:pPr>
    </w:p>
    <w:p w14:paraId="6D378FC7" w14:textId="77777777" w:rsidR="00DD5685" w:rsidRPr="006638E4" w:rsidRDefault="00DD5685" w:rsidP="00DD5685">
      <w:pPr>
        <w:pStyle w:val="Textoindependiente"/>
        <w:ind w:right="-93"/>
        <w:jc w:val="right"/>
        <w:rPr>
          <w:rFonts w:ascii="Abadi" w:hAnsi="Abadi"/>
          <w:b w:val="0"/>
          <w:i/>
          <w:iCs/>
          <w:sz w:val="21"/>
          <w:szCs w:val="21"/>
          <w:rPrChange w:id="5957" w:author="Martina Trejo López" w:date="2021-01-19T17:01:00Z">
            <w:rPr>
              <w:rFonts w:ascii="Abadi" w:hAnsi="Abadi"/>
              <w:b w:val="0"/>
              <w:i/>
              <w:iCs/>
              <w:sz w:val="21"/>
              <w:szCs w:val="21"/>
            </w:rPr>
          </w:rPrChange>
        </w:rPr>
      </w:pPr>
      <w:r w:rsidRPr="006638E4">
        <w:rPr>
          <w:rFonts w:ascii="Abadi" w:hAnsi="Abadi"/>
          <w:i/>
          <w:iCs/>
          <w:sz w:val="21"/>
          <w:szCs w:val="21"/>
          <w:rPrChange w:id="5958" w:author="Martina Trejo López" w:date="2021-01-19T17:01:00Z">
            <w:rPr>
              <w:rFonts w:ascii="Abadi" w:hAnsi="Abadi"/>
              <w:i/>
              <w:iCs/>
              <w:sz w:val="21"/>
              <w:szCs w:val="21"/>
            </w:rPr>
          </w:rPrChange>
        </w:rPr>
        <w:t>Naturaleza</w:t>
      </w:r>
    </w:p>
    <w:p w14:paraId="0793C0A1"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59" w:author="Martina Trejo López" w:date="2021-01-19T17:01:00Z">
            <w:rPr>
              <w:rFonts w:ascii="Abadi" w:hAnsi="Abadi" w:cs="Arial"/>
              <w:sz w:val="21"/>
              <w:szCs w:val="21"/>
            </w:rPr>
          </w:rPrChange>
        </w:rPr>
      </w:pPr>
      <w:r w:rsidRPr="006638E4">
        <w:rPr>
          <w:rFonts w:ascii="Abadi" w:hAnsi="Abadi" w:cs="Arial"/>
          <w:b/>
          <w:bCs/>
          <w:sz w:val="21"/>
          <w:szCs w:val="21"/>
          <w:rPrChange w:id="5960" w:author="Martina Trejo López" w:date="2021-01-19T17:01:00Z">
            <w:rPr>
              <w:rFonts w:ascii="Abadi" w:hAnsi="Abadi" w:cs="Arial"/>
              <w:b/>
              <w:bCs/>
              <w:sz w:val="21"/>
              <w:szCs w:val="21"/>
            </w:rPr>
          </w:rPrChange>
        </w:rPr>
        <w:t>Artículo 78.</w:t>
      </w:r>
      <w:r w:rsidRPr="006638E4">
        <w:rPr>
          <w:rFonts w:ascii="Abadi" w:hAnsi="Abadi" w:cs="Arial"/>
          <w:sz w:val="21"/>
          <w:szCs w:val="21"/>
          <w:rPrChange w:id="5961" w:author="Martina Trejo López" w:date="2021-01-19T17:01:00Z">
            <w:rPr>
              <w:rFonts w:ascii="Abadi" w:hAnsi="Abadi" w:cs="Arial"/>
              <w:sz w:val="21"/>
              <w:szCs w:val="21"/>
            </w:rPr>
          </w:rPrChange>
        </w:rPr>
        <w:t xml:space="preserve"> Sin perjuicio de lo dispuesto por el artículo 84 de la Ley General de Archivos, los documentos que se consideren patrimonio cultural del Estado son propiedad estatal, de dominio e interés público y, por lo tanto, inalienable, imprescriptible, inembargable y no están sujetos a ningún gravamen o afectación de dominio al ser bienes muebles con la categoría de bien patrimonial documental, en los términos de las disposiciones aplicables en la materia.</w:t>
      </w:r>
    </w:p>
    <w:p w14:paraId="4A51935D"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62" w:author="Martina Trejo López" w:date="2021-01-19T17:01:00Z">
            <w:rPr>
              <w:rFonts w:ascii="Abadi" w:hAnsi="Abadi" w:cs="Arial"/>
              <w:sz w:val="21"/>
              <w:szCs w:val="21"/>
            </w:rPr>
          </w:rPrChange>
        </w:rPr>
      </w:pPr>
    </w:p>
    <w:p w14:paraId="368F3D70" w14:textId="77777777" w:rsidR="00DD5685" w:rsidRPr="006638E4" w:rsidRDefault="00DD5685" w:rsidP="00DD5685">
      <w:pPr>
        <w:pStyle w:val="Textoindependiente"/>
        <w:ind w:right="-93"/>
        <w:jc w:val="right"/>
        <w:rPr>
          <w:rFonts w:ascii="Abadi" w:hAnsi="Abadi"/>
          <w:b w:val="0"/>
          <w:i/>
          <w:iCs/>
          <w:sz w:val="21"/>
          <w:szCs w:val="21"/>
          <w:rPrChange w:id="5963" w:author="Martina Trejo López" w:date="2021-01-19T17:01:00Z">
            <w:rPr>
              <w:rFonts w:ascii="Abadi" w:hAnsi="Abadi"/>
              <w:b w:val="0"/>
              <w:i/>
              <w:iCs/>
              <w:sz w:val="21"/>
              <w:szCs w:val="21"/>
            </w:rPr>
          </w:rPrChange>
        </w:rPr>
      </w:pPr>
      <w:r w:rsidRPr="006638E4">
        <w:rPr>
          <w:rFonts w:ascii="Abadi" w:hAnsi="Abadi"/>
          <w:i/>
          <w:iCs/>
          <w:sz w:val="21"/>
          <w:szCs w:val="21"/>
          <w:rPrChange w:id="5964" w:author="Martina Trejo López" w:date="2021-01-19T17:01:00Z">
            <w:rPr>
              <w:rFonts w:ascii="Abadi" w:hAnsi="Abadi"/>
              <w:i/>
              <w:iCs/>
              <w:sz w:val="21"/>
              <w:szCs w:val="21"/>
            </w:rPr>
          </w:rPrChange>
        </w:rPr>
        <w:t>Conformación</w:t>
      </w:r>
    </w:p>
    <w:p w14:paraId="3034C5AF"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65" w:author="Martina Trejo López" w:date="2021-01-19T17:01:00Z">
            <w:rPr>
              <w:rFonts w:ascii="Abadi" w:hAnsi="Abadi" w:cs="Arial"/>
              <w:sz w:val="21"/>
              <w:szCs w:val="21"/>
            </w:rPr>
          </w:rPrChange>
        </w:rPr>
      </w:pPr>
      <w:r w:rsidRPr="006638E4">
        <w:rPr>
          <w:rFonts w:ascii="Abadi" w:hAnsi="Abadi" w:cs="Arial"/>
          <w:b/>
          <w:sz w:val="21"/>
          <w:szCs w:val="21"/>
          <w:rPrChange w:id="5966" w:author="Martina Trejo López" w:date="2021-01-19T17:01:00Z">
            <w:rPr>
              <w:rFonts w:ascii="Abadi" w:hAnsi="Abadi" w:cs="Arial"/>
              <w:b/>
              <w:sz w:val="21"/>
              <w:szCs w:val="21"/>
            </w:rPr>
          </w:rPrChange>
        </w:rPr>
        <w:t xml:space="preserve">Artículo 79. </w:t>
      </w:r>
      <w:r w:rsidRPr="006638E4">
        <w:rPr>
          <w:rFonts w:ascii="Abadi" w:hAnsi="Abadi" w:cs="Arial"/>
          <w:sz w:val="21"/>
          <w:szCs w:val="21"/>
          <w:rPrChange w:id="5967" w:author="Martina Trejo López" w:date="2021-01-19T17:01:00Z">
            <w:rPr>
              <w:rFonts w:ascii="Abadi" w:hAnsi="Abadi" w:cs="Arial"/>
              <w:sz w:val="21"/>
              <w:szCs w:val="21"/>
            </w:rPr>
          </w:rPrChange>
        </w:rPr>
        <w:t xml:space="preserve">Los sujetos obligados deberán determinar los documentos que constituyen su patrimonio documental, que conformarán el patrimonio documental del </w:t>
      </w:r>
      <w:r w:rsidRPr="006638E4">
        <w:rPr>
          <w:rFonts w:ascii="Abadi" w:hAnsi="Abadi" w:cs="Arial"/>
          <w:sz w:val="21"/>
          <w:szCs w:val="21"/>
          <w:rPrChange w:id="5968" w:author="Martina Trejo López" w:date="2021-01-19T17:01:00Z">
            <w:rPr>
              <w:rFonts w:ascii="Abadi" w:hAnsi="Abadi" w:cs="Arial"/>
              <w:sz w:val="21"/>
              <w:szCs w:val="21"/>
            </w:rPr>
          </w:rPrChange>
        </w:rPr>
        <w:t>Estado.</w:t>
      </w:r>
    </w:p>
    <w:p w14:paraId="739095CD"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69" w:author="Martina Trejo López" w:date="2021-01-19T17:01:00Z">
            <w:rPr>
              <w:rFonts w:ascii="Abadi" w:hAnsi="Abadi" w:cs="Arial"/>
              <w:sz w:val="21"/>
              <w:szCs w:val="21"/>
            </w:rPr>
          </w:rPrChange>
        </w:rPr>
      </w:pPr>
    </w:p>
    <w:p w14:paraId="0CCFC167" w14:textId="77777777" w:rsidR="00DD5685" w:rsidRPr="006638E4" w:rsidRDefault="00DD5685" w:rsidP="00DD5685">
      <w:pPr>
        <w:pStyle w:val="Textoindependiente"/>
        <w:ind w:right="-93"/>
        <w:jc w:val="right"/>
        <w:rPr>
          <w:rFonts w:ascii="Abadi" w:hAnsi="Abadi"/>
          <w:b w:val="0"/>
          <w:i/>
          <w:iCs/>
          <w:sz w:val="21"/>
          <w:szCs w:val="21"/>
          <w:rPrChange w:id="5970" w:author="Martina Trejo López" w:date="2021-01-19T17:01:00Z">
            <w:rPr>
              <w:rFonts w:ascii="Abadi" w:hAnsi="Abadi"/>
              <w:b w:val="0"/>
              <w:i/>
              <w:iCs/>
              <w:sz w:val="21"/>
              <w:szCs w:val="21"/>
            </w:rPr>
          </w:rPrChange>
        </w:rPr>
      </w:pPr>
      <w:r w:rsidRPr="006638E4">
        <w:rPr>
          <w:rFonts w:ascii="Abadi" w:hAnsi="Abadi"/>
          <w:i/>
          <w:iCs/>
          <w:sz w:val="21"/>
          <w:szCs w:val="21"/>
          <w:rPrChange w:id="5971" w:author="Martina Trejo López" w:date="2021-01-19T17:01:00Z">
            <w:rPr>
              <w:rFonts w:ascii="Abadi" w:hAnsi="Abadi"/>
              <w:i/>
              <w:iCs/>
              <w:sz w:val="21"/>
              <w:szCs w:val="21"/>
            </w:rPr>
          </w:rPrChange>
        </w:rPr>
        <w:t>Protección</w:t>
      </w:r>
    </w:p>
    <w:p w14:paraId="193B3D80"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72" w:author="Martina Trejo López" w:date="2021-01-19T17:01:00Z">
            <w:rPr>
              <w:rFonts w:ascii="Abadi" w:hAnsi="Abadi" w:cs="Arial"/>
              <w:sz w:val="21"/>
              <w:szCs w:val="21"/>
            </w:rPr>
          </w:rPrChange>
        </w:rPr>
      </w:pPr>
      <w:r w:rsidRPr="006638E4">
        <w:rPr>
          <w:rFonts w:ascii="Abadi" w:hAnsi="Abadi" w:cs="Arial"/>
          <w:b/>
          <w:bCs/>
          <w:sz w:val="21"/>
          <w:szCs w:val="21"/>
          <w:rPrChange w:id="5973" w:author="Martina Trejo López" w:date="2021-01-19T17:01:00Z">
            <w:rPr>
              <w:rFonts w:ascii="Abadi" w:hAnsi="Abadi" w:cs="Arial"/>
              <w:b/>
              <w:bCs/>
              <w:sz w:val="21"/>
              <w:szCs w:val="21"/>
            </w:rPr>
          </w:rPrChange>
        </w:rPr>
        <w:t>Artículo 80.</w:t>
      </w:r>
      <w:r w:rsidRPr="006638E4">
        <w:rPr>
          <w:rFonts w:ascii="Abadi" w:hAnsi="Abadi" w:cs="Arial"/>
          <w:sz w:val="21"/>
          <w:szCs w:val="21"/>
          <w:rPrChange w:id="5974" w:author="Martina Trejo López" w:date="2021-01-19T17:01:00Z">
            <w:rPr>
              <w:rFonts w:ascii="Abadi" w:hAnsi="Abadi" w:cs="Arial"/>
              <w:sz w:val="21"/>
              <w:szCs w:val="21"/>
            </w:rPr>
          </w:rPrChange>
        </w:rPr>
        <w:t xml:space="preserve"> La protección que la Ley General de Archivos otorga al patrimonio documental de la Nación se hará extensiva a los documentos que tengan la categoría de patrimonio documental del Estado de Guanajuato, siempre y cuando cumplan con la normativa que corresponda.</w:t>
      </w:r>
    </w:p>
    <w:p w14:paraId="10B30A01"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75" w:author="Martina Trejo López" w:date="2021-01-19T17:01:00Z">
            <w:rPr>
              <w:rFonts w:ascii="Abadi" w:hAnsi="Abadi" w:cs="Arial"/>
              <w:sz w:val="21"/>
              <w:szCs w:val="21"/>
            </w:rPr>
          </w:rPrChange>
        </w:rPr>
      </w:pPr>
    </w:p>
    <w:p w14:paraId="3F938C2C" w14:textId="77777777" w:rsidR="00DD5685" w:rsidRPr="006638E4" w:rsidRDefault="00DD5685" w:rsidP="00DD5685">
      <w:pPr>
        <w:pStyle w:val="Textoindependiente"/>
        <w:ind w:right="-93"/>
        <w:jc w:val="right"/>
        <w:rPr>
          <w:rFonts w:ascii="Abadi" w:hAnsi="Abadi"/>
          <w:b w:val="0"/>
          <w:i/>
          <w:iCs/>
          <w:sz w:val="21"/>
          <w:szCs w:val="21"/>
          <w:rPrChange w:id="5976" w:author="Martina Trejo López" w:date="2021-01-19T17:01:00Z">
            <w:rPr>
              <w:rFonts w:ascii="Abadi" w:hAnsi="Abadi"/>
              <w:b w:val="0"/>
              <w:i/>
              <w:iCs/>
              <w:sz w:val="21"/>
              <w:szCs w:val="21"/>
            </w:rPr>
          </w:rPrChange>
        </w:rPr>
      </w:pPr>
      <w:r w:rsidRPr="006638E4">
        <w:rPr>
          <w:rFonts w:ascii="Abadi" w:hAnsi="Abadi"/>
          <w:i/>
          <w:iCs/>
          <w:sz w:val="21"/>
          <w:szCs w:val="21"/>
          <w:rPrChange w:id="5977" w:author="Martina Trejo López" w:date="2021-01-19T17:01:00Z">
            <w:rPr>
              <w:rFonts w:ascii="Abadi" w:hAnsi="Abadi"/>
              <w:i/>
              <w:iCs/>
              <w:sz w:val="21"/>
              <w:szCs w:val="21"/>
            </w:rPr>
          </w:rPrChange>
        </w:rPr>
        <w:t>Declaratorias de patrimonio documental</w:t>
      </w:r>
    </w:p>
    <w:p w14:paraId="1A755C96"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78" w:author="Martina Trejo López" w:date="2021-01-19T17:01:00Z">
            <w:rPr>
              <w:rFonts w:ascii="Abadi" w:hAnsi="Abadi" w:cs="Arial"/>
              <w:sz w:val="21"/>
              <w:szCs w:val="21"/>
            </w:rPr>
          </w:rPrChange>
        </w:rPr>
      </w:pPr>
      <w:r w:rsidRPr="006638E4">
        <w:rPr>
          <w:rFonts w:ascii="Abadi" w:hAnsi="Abadi" w:cs="Arial"/>
          <w:b/>
          <w:sz w:val="21"/>
          <w:szCs w:val="21"/>
          <w:rPrChange w:id="5979" w:author="Martina Trejo López" w:date="2021-01-19T17:01:00Z">
            <w:rPr>
              <w:rFonts w:ascii="Abadi" w:hAnsi="Abadi" w:cs="Arial"/>
              <w:b/>
              <w:sz w:val="21"/>
              <w:szCs w:val="21"/>
            </w:rPr>
          </w:rPrChange>
        </w:rPr>
        <w:t xml:space="preserve">Artículo 81. </w:t>
      </w:r>
      <w:r w:rsidRPr="006638E4">
        <w:rPr>
          <w:rFonts w:ascii="Abadi" w:hAnsi="Abadi" w:cs="Arial"/>
          <w:sz w:val="21"/>
          <w:szCs w:val="21"/>
          <w:rPrChange w:id="5980" w:author="Martina Trejo López" w:date="2021-01-19T17:01:00Z">
            <w:rPr>
              <w:rFonts w:ascii="Abadi" w:hAnsi="Abadi" w:cs="Arial"/>
              <w:sz w:val="21"/>
              <w:szCs w:val="21"/>
            </w:rPr>
          </w:rPrChange>
        </w:rPr>
        <w:t>El Ejecutivo Estatal y los organismos autónomos constitucionales, a través del Archivo General del Estado, podrán emitir declaratorias de patrimonio documental del Estado, las cuales se publicarán en el Periódico Oficial del Gobierno del Estado de Guanajuato.</w:t>
      </w:r>
    </w:p>
    <w:p w14:paraId="236DAFD9"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81" w:author="Martina Trejo López" w:date="2021-01-19T17:01:00Z">
            <w:rPr>
              <w:rFonts w:ascii="Abadi" w:hAnsi="Abadi" w:cs="Arial"/>
              <w:sz w:val="21"/>
              <w:szCs w:val="21"/>
            </w:rPr>
          </w:rPrChange>
        </w:rPr>
      </w:pPr>
    </w:p>
    <w:p w14:paraId="41FFEB01" w14:textId="77777777" w:rsidR="00DD5685" w:rsidRPr="006638E4" w:rsidRDefault="00DD5685" w:rsidP="00DD5685">
      <w:pPr>
        <w:pStyle w:val="Textoindependiente"/>
        <w:ind w:right="-93"/>
        <w:jc w:val="right"/>
        <w:rPr>
          <w:rFonts w:ascii="Abadi" w:hAnsi="Abadi"/>
          <w:b w:val="0"/>
          <w:i/>
          <w:iCs/>
          <w:sz w:val="21"/>
          <w:szCs w:val="21"/>
          <w:rPrChange w:id="5982" w:author="Martina Trejo López" w:date="2021-01-19T17:01:00Z">
            <w:rPr>
              <w:rFonts w:ascii="Abadi" w:hAnsi="Abadi"/>
              <w:b w:val="0"/>
              <w:i/>
              <w:iCs/>
              <w:sz w:val="21"/>
              <w:szCs w:val="21"/>
            </w:rPr>
          </w:rPrChange>
        </w:rPr>
      </w:pPr>
      <w:r w:rsidRPr="006638E4">
        <w:rPr>
          <w:rFonts w:ascii="Abadi" w:hAnsi="Abadi"/>
          <w:i/>
          <w:iCs/>
          <w:sz w:val="21"/>
          <w:szCs w:val="21"/>
          <w:rPrChange w:id="5983" w:author="Martina Trejo López" w:date="2021-01-19T17:01:00Z">
            <w:rPr>
              <w:rFonts w:ascii="Abadi" w:hAnsi="Abadi"/>
              <w:i/>
              <w:iCs/>
              <w:sz w:val="21"/>
              <w:szCs w:val="21"/>
            </w:rPr>
          </w:rPrChange>
        </w:rPr>
        <w:t xml:space="preserve">Carácter de bienes muebles de los </w:t>
      </w:r>
    </w:p>
    <w:p w14:paraId="11E750AB" w14:textId="77777777" w:rsidR="00DD5685" w:rsidRPr="006638E4" w:rsidRDefault="00DD5685" w:rsidP="00DD5685">
      <w:pPr>
        <w:pStyle w:val="Textoindependiente"/>
        <w:ind w:right="-93"/>
        <w:jc w:val="right"/>
        <w:rPr>
          <w:rFonts w:ascii="Abadi" w:hAnsi="Abadi"/>
          <w:b w:val="0"/>
          <w:i/>
          <w:iCs/>
          <w:sz w:val="21"/>
          <w:szCs w:val="21"/>
          <w:rPrChange w:id="5984" w:author="Martina Trejo López" w:date="2021-01-19T17:01:00Z">
            <w:rPr>
              <w:rFonts w:ascii="Abadi" w:hAnsi="Abadi"/>
              <w:b w:val="0"/>
              <w:i/>
              <w:iCs/>
              <w:sz w:val="21"/>
              <w:szCs w:val="21"/>
            </w:rPr>
          </w:rPrChange>
        </w:rPr>
      </w:pPr>
      <w:r w:rsidRPr="006638E4">
        <w:rPr>
          <w:rFonts w:ascii="Abadi" w:hAnsi="Abadi"/>
          <w:i/>
          <w:iCs/>
          <w:sz w:val="21"/>
          <w:szCs w:val="21"/>
          <w:rPrChange w:id="5985" w:author="Martina Trejo López" w:date="2021-01-19T17:01:00Z">
            <w:rPr>
              <w:rFonts w:ascii="Abadi" w:hAnsi="Abadi"/>
              <w:i/>
              <w:iCs/>
              <w:sz w:val="21"/>
              <w:szCs w:val="21"/>
            </w:rPr>
          </w:rPrChange>
        </w:rPr>
        <w:t>documentos de archivo con valor histórico y cultural</w:t>
      </w:r>
    </w:p>
    <w:p w14:paraId="720E78A6"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86" w:author="Martina Trejo López" w:date="2021-01-19T17:01:00Z">
            <w:rPr>
              <w:rFonts w:ascii="Abadi" w:hAnsi="Abadi" w:cs="Arial"/>
              <w:sz w:val="21"/>
              <w:szCs w:val="21"/>
            </w:rPr>
          </w:rPrChange>
        </w:rPr>
      </w:pPr>
      <w:r w:rsidRPr="006638E4">
        <w:rPr>
          <w:rFonts w:ascii="Abadi" w:hAnsi="Abadi" w:cs="Arial"/>
          <w:b/>
          <w:sz w:val="21"/>
          <w:szCs w:val="21"/>
          <w:rPrChange w:id="5987" w:author="Martina Trejo López" w:date="2021-01-19T17:01:00Z">
            <w:rPr>
              <w:rFonts w:ascii="Abadi" w:hAnsi="Abadi" w:cs="Arial"/>
              <w:b/>
              <w:sz w:val="21"/>
              <w:szCs w:val="21"/>
            </w:rPr>
          </w:rPrChange>
        </w:rPr>
        <w:t xml:space="preserve">Artículo 82. </w:t>
      </w:r>
      <w:r w:rsidRPr="006638E4">
        <w:rPr>
          <w:rFonts w:ascii="Abadi" w:hAnsi="Abadi" w:cs="Arial"/>
          <w:sz w:val="21"/>
          <w:szCs w:val="21"/>
          <w:rPrChange w:id="5988" w:author="Martina Trejo López" w:date="2021-01-19T17:01:00Z">
            <w:rPr>
              <w:rFonts w:ascii="Abadi" w:hAnsi="Abadi" w:cs="Arial"/>
              <w:sz w:val="21"/>
              <w:szCs w:val="21"/>
            </w:rPr>
          </w:rPrChange>
        </w:rPr>
        <w:t>Todos los documentos de archivo con valor histórico y cultural son bienes muebles y formarán parte del patrimonio documental de la Estado.</w:t>
      </w:r>
    </w:p>
    <w:p w14:paraId="303771EA"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89" w:author="Martina Trejo López" w:date="2021-01-19T17:01:00Z">
            <w:rPr>
              <w:rFonts w:ascii="Abadi" w:hAnsi="Abadi" w:cs="Arial"/>
              <w:sz w:val="21"/>
              <w:szCs w:val="21"/>
            </w:rPr>
          </w:rPrChange>
        </w:rPr>
      </w:pPr>
    </w:p>
    <w:p w14:paraId="5A19F05A" w14:textId="77777777" w:rsidR="00DD5685" w:rsidRPr="006638E4" w:rsidRDefault="00DD5685" w:rsidP="00DD5685">
      <w:pPr>
        <w:pStyle w:val="Textoindependiente"/>
        <w:ind w:right="-93"/>
        <w:jc w:val="right"/>
        <w:rPr>
          <w:rFonts w:ascii="Abadi" w:hAnsi="Abadi"/>
          <w:b w:val="0"/>
          <w:i/>
          <w:iCs/>
          <w:sz w:val="21"/>
          <w:szCs w:val="21"/>
          <w:rPrChange w:id="5990" w:author="Martina Trejo López" w:date="2021-01-19T17:01:00Z">
            <w:rPr>
              <w:rFonts w:ascii="Abadi" w:hAnsi="Abadi"/>
              <w:b w:val="0"/>
              <w:i/>
              <w:iCs/>
              <w:sz w:val="21"/>
              <w:szCs w:val="21"/>
            </w:rPr>
          </w:rPrChange>
        </w:rPr>
      </w:pPr>
      <w:r w:rsidRPr="006638E4">
        <w:rPr>
          <w:rFonts w:ascii="Abadi" w:hAnsi="Abadi"/>
          <w:i/>
          <w:iCs/>
          <w:sz w:val="21"/>
          <w:szCs w:val="21"/>
          <w:rPrChange w:id="5991" w:author="Martina Trejo López" w:date="2021-01-19T17:01:00Z">
            <w:rPr>
              <w:rFonts w:ascii="Abadi" w:hAnsi="Abadi"/>
              <w:i/>
              <w:iCs/>
              <w:sz w:val="21"/>
              <w:szCs w:val="21"/>
            </w:rPr>
          </w:rPrChange>
        </w:rPr>
        <w:t>Protección del patrimonio documental</w:t>
      </w:r>
    </w:p>
    <w:p w14:paraId="30269E70"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5992" w:author="Martina Trejo López" w:date="2021-01-19T17:01:00Z">
            <w:rPr>
              <w:rFonts w:ascii="Abadi" w:hAnsi="Abadi" w:cs="Arial"/>
              <w:sz w:val="21"/>
              <w:szCs w:val="21"/>
            </w:rPr>
          </w:rPrChange>
        </w:rPr>
      </w:pPr>
      <w:r w:rsidRPr="006638E4">
        <w:rPr>
          <w:rFonts w:ascii="Abadi" w:hAnsi="Abadi" w:cs="Arial"/>
          <w:b/>
          <w:bCs/>
          <w:sz w:val="21"/>
          <w:szCs w:val="21"/>
          <w:rPrChange w:id="5993" w:author="Martina Trejo López" w:date="2021-01-19T17:01:00Z">
            <w:rPr>
              <w:rFonts w:ascii="Abadi" w:hAnsi="Abadi" w:cs="Arial"/>
              <w:b/>
              <w:bCs/>
              <w:sz w:val="21"/>
              <w:szCs w:val="21"/>
            </w:rPr>
          </w:rPrChange>
        </w:rPr>
        <w:t>Artículo 83.</w:t>
      </w:r>
      <w:r w:rsidRPr="006638E4">
        <w:rPr>
          <w:rFonts w:ascii="Abadi" w:hAnsi="Abadi" w:cs="Arial"/>
          <w:sz w:val="21"/>
          <w:szCs w:val="21"/>
          <w:rPrChange w:id="5994" w:author="Martina Trejo López" w:date="2021-01-19T17:01:00Z">
            <w:rPr>
              <w:rFonts w:ascii="Abadi" w:hAnsi="Abadi" w:cs="Arial"/>
              <w:sz w:val="21"/>
              <w:szCs w:val="21"/>
            </w:rPr>
          </w:rPrChange>
        </w:rPr>
        <w:t xml:space="preserve"> Para los efectos de la protección del patrimonio documental del Estado, los sujetos obligados deberán:</w:t>
      </w:r>
    </w:p>
    <w:p w14:paraId="5498FE2F" w14:textId="77777777" w:rsidR="00DD5685" w:rsidRPr="006638E4" w:rsidRDefault="00DD5685" w:rsidP="00DD5685">
      <w:pPr>
        <w:pStyle w:val="Textoindependiente"/>
        <w:ind w:right="-93"/>
        <w:rPr>
          <w:rFonts w:ascii="Abadi" w:hAnsi="Abadi"/>
          <w:sz w:val="21"/>
          <w:szCs w:val="21"/>
          <w:rPrChange w:id="5995" w:author="Martina Trejo López" w:date="2021-01-19T17:01:00Z">
            <w:rPr>
              <w:rFonts w:ascii="Abadi" w:hAnsi="Abadi"/>
              <w:sz w:val="21"/>
              <w:szCs w:val="21"/>
            </w:rPr>
          </w:rPrChange>
        </w:rPr>
      </w:pPr>
    </w:p>
    <w:p w14:paraId="0C5C4691"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5996" w:author="Martina Trejo López" w:date="2021-01-19T17:01:00Z">
            <w:rPr>
              <w:rFonts w:ascii="Abadi" w:hAnsi="Abadi" w:cs="Arial"/>
              <w:sz w:val="21"/>
              <w:szCs w:val="21"/>
            </w:rPr>
          </w:rPrChange>
        </w:rPr>
      </w:pPr>
      <w:r w:rsidRPr="006638E4">
        <w:rPr>
          <w:rFonts w:ascii="Abadi" w:hAnsi="Abadi" w:cs="Arial"/>
          <w:b/>
          <w:bCs/>
          <w:sz w:val="21"/>
          <w:szCs w:val="21"/>
          <w:rPrChange w:id="5997" w:author="Martina Trejo López" w:date="2021-01-19T17:01:00Z">
            <w:rPr>
              <w:rFonts w:ascii="Abadi" w:hAnsi="Abadi" w:cs="Arial"/>
              <w:b/>
              <w:bCs/>
              <w:sz w:val="21"/>
              <w:szCs w:val="21"/>
            </w:rPr>
          </w:rPrChange>
        </w:rPr>
        <w:t>I.</w:t>
      </w:r>
      <w:r w:rsidRPr="006638E4">
        <w:rPr>
          <w:rFonts w:ascii="Abadi" w:hAnsi="Abadi" w:cs="Arial"/>
          <w:b/>
          <w:bCs/>
          <w:sz w:val="21"/>
          <w:szCs w:val="21"/>
          <w:rPrChange w:id="5998" w:author="Martina Trejo López" w:date="2021-01-19T17:01:00Z">
            <w:rPr>
              <w:rFonts w:ascii="Abadi" w:hAnsi="Abadi" w:cs="Arial"/>
              <w:b/>
              <w:bCs/>
              <w:sz w:val="21"/>
              <w:szCs w:val="21"/>
            </w:rPr>
          </w:rPrChange>
        </w:rPr>
        <w:tab/>
      </w:r>
      <w:r w:rsidRPr="006638E4">
        <w:rPr>
          <w:rFonts w:ascii="Abadi" w:hAnsi="Abadi" w:cs="Arial"/>
          <w:sz w:val="21"/>
          <w:szCs w:val="21"/>
          <w:rPrChange w:id="5999" w:author="Martina Trejo López" w:date="2021-01-19T17:01:00Z">
            <w:rPr>
              <w:rFonts w:ascii="Abadi" w:hAnsi="Abadi" w:cs="Arial"/>
              <w:sz w:val="21"/>
              <w:szCs w:val="21"/>
            </w:rPr>
          </w:rPrChange>
        </w:rPr>
        <w:t>Establecer mecanismos para que el público en general pueda acceder a la información contenida en los documentos que son patrimonio documental del Estado;</w:t>
      </w:r>
    </w:p>
    <w:p w14:paraId="4B0BD4F5"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6000" w:author="Martina Trejo López" w:date="2021-01-19T17:01:00Z">
            <w:rPr>
              <w:rFonts w:ascii="Abadi" w:hAnsi="Abadi" w:cs="Arial"/>
              <w:sz w:val="21"/>
              <w:szCs w:val="21"/>
            </w:rPr>
          </w:rPrChange>
        </w:rPr>
      </w:pPr>
    </w:p>
    <w:p w14:paraId="1FF5A242" w14:textId="77777777" w:rsidR="00DD5685" w:rsidRPr="006638E4" w:rsidRDefault="00DD5685">
      <w:pPr>
        <w:widowControl w:val="0"/>
        <w:autoSpaceDE w:val="0"/>
        <w:autoSpaceDN w:val="0"/>
        <w:ind w:left="705" w:right="-93" w:hanging="705"/>
        <w:jc w:val="both"/>
        <w:rPr>
          <w:rFonts w:ascii="Abadi" w:hAnsi="Abadi" w:cs="Arial"/>
          <w:sz w:val="21"/>
          <w:szCs w:val="21"/>
          <w:rPrChange w:id="6001" w:author="Martina Trejo López" w:date="2021-01-19T17:01:00Z">
            <w:rPr>
              <w:rFonts w:ascii="Abadi" w:hAnsi="Abadi" w:cs="Arial"/>
              <w:sz w:val="21"/>
              <w:szCs w:val="21"/>
            </w:rPr>
          </w:rPrChange>
        </w:rPr>
        <w:pPrChange w:id="6002" w:author="Martina Trejo López" w:date="2021-01-14T10:46:00Z">
          <w:pPr>
            <w:widowControl w:val="0"/>
            <w:autoSpaceDE w:val="0"/>
            <w:autoSpaceDN w:val="0"/>
            <w:ind w:right="-93"/>
            <w:jc w:val="both"/>
          </w:pPr>
        </w:pPrChange>
      </w:pPr>
      <w:r w:rsidRPr="006638E4">
        <w:rPr>
          <w:rFonts w:ascii="Abadi" w:hAnsi="Abadi" w:cs="Arial"/>
          <w:b/>
          <w:bCs/>
          <w:sz w:val="21"/>
          <w:szCs w:val="21"/>
          <w:rPrChange w:id="6003" w:author="Martina Trejo López" w:date="2021-01-19T17:01:00Z">
            <w:rPr>
              <w:rFonts w:ascii="Abadi" w:hAnsi="Abadi" w:cs="Arial"/>
              <w:b/>
              <w:bCs/>
              <w:sz w:val="21"/>
              <w:szCs w:val="21"/>
            </w:rPr>
          </w:rPrChange>
        </w:rPr>
        <w:t>II.</w:t>
      </w:r>
      <w:r w:rsidRPr="006638E4">
        <w:rPr>
          <w:rFonts w:ascii="Abadi" w:hAnsi="Abadi" w:cs="Arial"/>
          <w:b/>
          <w:bCs/>
          <w:sz w:val="21"/>
          <w:szCs w:val="21"/>
          <w:rPrChange w:id="6004" w:author="Martina Trejo López" w:date="2021-01-19T17:01:00Z">
            <w:rPr>
              <w:rFonts w:ascii="Abadi" w:hAnsi="Abadi" w:cs="Arial"/>
              <w:b/>
              <w:bCs/>
              <w:sz w:val="21"/>
              <w:szCs w:val="21"/>
            </w:rPr>
          </w:rPrChange>
        </w:rPr>
        <w:tab/>
      </w:r>
      <w:r w:rsidRPr="006638E4">
        <w:rPr>
          <w:rFonts w:ascii="Abadi" w:hAnsi="Abadi" w:cs="Arial"/>
          <w:sz w:val="21"/>
          <w:szCs w:val="21"/>
          <w:rPrChange w:id="6005" w:author="Martina Trejo López" w:date="2021-01-19T17:01:00Z">
            <w:rPr>
              <w:rFonts w:ascii="Abadi" w:hAnsi="Abadi" w:cs="Arial"/>
              <w:sz w:val="21"/>
              <w:szCs w:val="21"/>
            </w:rPr>
          </w:rPrChange>
        </w:rPr>
        <w:t>Conservar el patrimonio documental del Estado;</w:t>
      </w:r>
    </w:p>
    <w:p w14:paraId="2D5E7CFE" w14:textId="77777777" w:rsidR="00DD5685" w:rsidRPr="006638E4" w:rsidRDefault="00DD5685" w:rsidP="00DD5685">
      <w:pPr>
        <w:pStyle w:val="Prrafodelista"/>
        <w:widowControl w:val="0"/>
        <w:tabs>
          <w:tab w:val="left" w:pos="1126"/>
          <w:tab w:val="left" w:pos="1127"/>
        </w:tabs>
        <w:autoSpaceDE w:val="0"/>
        <w:autoSpaceDN w:val="0"/>
        <w:ind w:left="1080" w:right="-93"/>
        <w:jc w:val="both"/>
        <w:rPr>
          <w:rFonts w:ascii="Abadi" w:hAnsi="Abadi" w:cs="Arial"/>
          <w:sz w:val="21"/>
          <w:szCs w:val="21"/>
          <w:rPrChange w:id="6006" w:author="Martina Trejo López" w:date="2021-01-19T17:01:00Z">
            <w:rPr>
              <w:rFonts w:ascii="Abadi" w:hAnsi="Abadi" w:cs="Arial"/>
              <w:sz w:val="21"/>
              <w:szCs w:val="21"/>
            </w:rPr>
          </w:rPrChange>
        </w:rPr>
      </w:pPr>
    </w:p>
    <w:p w14:paraId="1CEDECE6"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6007" w:author="Martina Trejo López" w:date="2021-01-19T17:01:00Z">
            <w:rPr>
              <w:rFonts w:ascii="Abadi" w:hAnsi="Abadi" w:cs="Arial"/>
              <w:sz w:val="21"/>
              <w:szCs w:val="21"/>
            </w:rPr>
          </w:rPrChange>
        </w:rPr>
      </w:pPr>
      <w:r w:rsidRPr="006638E4">
        <w:rPr>
          <w:rFonts w:ascii="Abadi" w:hAnsi="Abadi" w:cs="Arial"/>
          <w:b/>
          <w:bCs/>
          <w:sz w:val="21"/>
          <w:szCs w:val="21"/>
          <w:rPrChange w:id="6008" w:author="Martina Trejo López" w:date="2021-01-19T17:01:00Z">
            <w:rPr>
              <w:rFonts w:ascii="Abadi" w:hAnsi="Abadi" w:cs="Arial"/>
              <w:b/>
              <w:bCs/>
              <w:sz w:val="21"/>
              <w:szCs w:val="21"/>
            </w:rPr>
          </w:rPrChange>
        </w:rPr>
        <w:t>III.</w:t>
      </w:r>
      <w:r w:rsidRPr="006638E4">
        <w:rPr>
          <w:rFonts w:ascii="Abadi" w:hAnsi="Abadi" w:cs="Arial"/>
          <w:b/>
          <w:bCs/>
          <w:sz w:val="21"/>
          <w:szCs w:val="21"/>
          <w:rPrChange w:id="6009" w:author="Martina Trejo López" w:date="2021-01-19T17:01:00Z">
            <w:rPr>
              <w:rFonts w:ascii="Abadi" w:hAnsi="Abadi" w:cs="Arial"/>
              <w:b/>
              <w:bCs/>
              <w:sz w:val="21"/>
              <w:szCs w:val="21"/>
            </w:rPr>
          </w:rPrChange>
        </w:rPr>
        <w:tab/>
      </w:r>
      <w:r w:rsidRPr="006638E4">
        <w:rPr>
          <w:rFonts w:ascii="Abadi" w:hAnsi="Abadi" w:cs="Arial"/>
          <w:sz w:val="21"/>
          <w:szCs w:val="21"/>
          <w:rPrChange w:id="6010" w:author="Martina Trejo López" w:date="2021-01-19T17:01:00Z">
            <w:rPr>
              <w:rFonts w:ascii="Abadi" w:hAnsi="Abadi" w:cs="Arial"/>
              <w:sz w:val="21"/>
              <w:szCs w:val="21"/>
            </w:rPr>
          </w:rPrChange>
        </w:rPr>
        <w:t>Verificar que los usuarios de los archivos y documentos constitutivos del patrimonio documental del Estado que posean, cumplan</w:t>
      </w:r>
      <w:r w:rsidRPr="006638E4">
        <w:rPr>
          <w:rFonts w:ascii="Abadi" w:hAnsi="Abadi" w:cs="Arial"/>
          <w:spacing w:val="-37"/>
          <w:sz w:val="21"/>
          <w:szCs w:val="21"/>
          <w:rPrChange w:id="6011" w:author="Martina Trejo López" w:date="2021-01-19T17:01:00Z">
            <w:rPr>
              <w:rFonts w:ascii="Abadi" w:hAnsi="Abadi" w:cs="Arial"/>
              <w:spacing w:val="-37"/>
              <w:sz w:val="21"/>
              <w:szCs w:val="21"/>
            </w:rPr>
          </w:rPrChange>
        </w:rPr>
        <w:t xml:space="preserve"> </w:t>
      </w:r>
      <w:r w:rsidRPr="006638E4">
        <w:rPr>
          <w:rFonts w:ascii="Abadi" w:hAnsi="Abadi" w:cs="Arial"/>
          <w:sz w:val="21"/>
          <w:szCs w:val="21"/>
          <w:rPrChange w:id="6012" w:author="Martina Trejo López" w:date="2021-01-19T17:01:00Z">
            <w:rPr>
              <w:rFonts w:ascii="Abadi" w:hAnsi="Abadi" w:cs="Arial"/>
              <w:sz w:val="21"/>
              <w:szCs w:val="21"/>
            </w:rPr>
          </w:rPrChange>
        </w:rPr>
        <w:t>con las disposiciones tendientes a la conservación de los documentos; y</w:t>
      </w:r>
    </w:p>
    <w:p w14:paraId="6EA5F81D" w14:textId="77777777" w:rsidR="00DD5685" w:rsidRPr="006638E4" w:rsidRDefault="00DD5685" w:rsidP="00DD5685">
      <w:pPr>
        <w:pStyle w:val="Prrafodelista"/>
        <w:ind w:left="1134" w:right="-93" w:hanging="425"/>
        <w:rPr>
          <w:rFonts w:ascii="Abadi" w:hAnsi="Abadi" w:cs="Arial"/>
          <w:sz w:val="21"/>
          <w:szCs w:val="21"/>
          <w:rPrChange w:id="6013" w:author="Martina Trejo López" w:date="2021-01-19T17:01:00Z">
            <w:rPr>
              <w:rFonts w:ascii="Abadi" w:hAnsi="Abadi" w:cs="Arial"/>
              <w:sz w:val="21"/>
              <w:szCs w:val="21"/>
            </w:rPr>
          </w:rPrChange>
        </w:rPr>
      </w:pPr>
    </w:p>
    <w:p w14:paraId="702C5217" w14:textId="77777777" w:rsidR="00DD5685" w:rsidRPr="006638E4" w:rsidRDefault="00DD5685" w:rsidP="00DD5685">
      <w:pPr>
        <w:widowControl w:val="0"/>
        <w:autoSpaceDE w:val="0"/>
        <w:autoSpaceDN w:val="0"/>
        <w:ind w:left="705" w:right="-93" w:hanging="705"/>
        <w:jc w:val="both"/>
        <w:rPr>
          <w:rFonts w:ascii="Abadi" w:hAnsi="Abadi" w:cs="Arial"/>
          <w:sz w:val="21"/>
          <w:szCs w:val="21"/>
          <w:rPrChange w:id="6014" w:author="Martina Trejo López" w:date="2021-01-19T17:01:00Z">
            <w:rPr>
              <w:rFonts w:ascii="Abadi" w:hAnsi="Abadi" w:cs="Arial"/>
              <w:sz w:val="21"/>
              <w:szCs w:val="21"/>
            </w:rPr>
          </w:rPrChange>
        </w:rPr>
      </w:pPr>
      <w:r w:rsidRPr="006638E4">
        <w:rPr>
          <w:rFonts w:ascii="Abadi" w:hAnsi="Abadi" w:cs="Arial"/>
          <w:b/>
          <w:bCs/>
          <w:sz w:val="21"/>
          <w:szCs w:val="21"/>
          <w:rPrChange w:id="6015" w:author="Martina Trejo López" w:date="2021-01-19T17:01:00Z">
            <w:rPr>
              <w:rFonts w:ascii="Abadi" w:hAnsi="Abadi" w:cs="Arial"/>
              <w:b/>
              <w:bCs/>
              <w:sz w:val="21"/>
              <w:szCs w:val="21"/>
            </w:rPr>
          </w:rPrChange>
        </w:rPr>
        <w:t>IV.</w:t>
      </w:r>
      <w:r w:rsidRPr="006638E4">
        <w:rPr>
          <w:rFonts w:ascii="Abadi" w:hAnsi="Abadi" w:cs="Arial"/>
          <w:b/>
          <w:bCs/>
          <w:sz w:val="21"/>
          <w:szCs w:val="21"/>
          <w:rPrChange w:id="6016" w:author="Martina Trejo López" w:date="2021-01-19T17:01:00Z">
            <w:rPr>
              <w:rFonts w:ascii="Abadi" w:hAnsi="Abadi" w:cs="Arial"/>
              <w:b/>
              <w:bCs/>
              <w:sz w:val="21"/>
              <w:szCs w:val="21"/>
            </w:rPr>
          </w:rPrChange>
        </w:rPr>
        <w:tab/>
      </w:r>
      <w:r w:rsidRPr="006638E4">
        <w:rPr>
          <w:rFonts w:ascii="Abadi" w:hAnsi="Abadi" w:cs="Arial"/>
          <w:sz w:val="21"/>
          <w:szCs w:val="21"/>
          <w:rPrChange w:id="6017" w:author="Martina Trejo López" w:date="2021-01-19T17:01:00Z">
            <w:rPr>
              <w:rFonts w:ascii="Abadi" w:hAnsi="Abadi" w:cs="Arial"/>
              <w:sz w:val="21"/>
              <w:szCs w:val="21"/>
            </w:rPr>
          </w:rPrChange>
        </w:rPr>
        <w:t>Dar seguimiento a las acciones que surjan como consecuencia del incumplimiento a las disposiciones jurídicas aplicables.</w:t>
      </w:r>
    </w:p>
    <w:p w14:paraId="6F562960" w14:textId="77777777" w:rsidR="00DD5685" w:rsidRPr="006638E4" w:rsidRDefault="00DD5685" w:rsidP="00DD5685">
      <w:pPr>
        <w:pStyle w:val="Textoindependiente"/>
        <w:ind w:right="-93"/>
        <w:rPr>
          <w:rFonts w:ascii="Abadi" w:hAnsi="Abadi"/>
          <w:b w:val="0"/>
          <w:sz w:val="21"/>
          <w:szCs w:val="21"/>
          <w:rPrChange w:id="6018" w:author="Martina Trejo López" w:date="2021-01-19T17:01:00Z">
            <w:rPr>
              <w:rFonts w:ascii="Abadi" w:hAnsi="Abadi"/>
              <w:b w:val="0"/>
              <w:sz w:val="21"/>
              <w:szCs w:val="21"/>
            </w:rPr>
          </w:rPrChange>
        </w:rPr>
      </w:pPr>
    </w:p>
    <w:p w14:paraId="577E2CCD" w14:textId="77777777" w:rsidR="00DD5685" w:rsidRPr="006638E4" w:rsidRDefault="00DD5685" w:rsidP="00DD5685">
      <w:pPr>
        <w:pStyle w:val="Textoindependiente"/>
        <w:ind w:right="-93"/>
        <w:jc w:val="right"/>
        <w:rPr>
          <w:rFonts w:ascii="Abadi" w:hAnsi="Abadi"/>
          <w:b w:val="0"/>
          <w:i/>
          <w:iCs/>
          <w:sz w:val="21"/>
          <w:szCs w:val="21"/>
          <w:rPrChange w:id="6019" w:author="Martina Trejo López" w:date="2021-01-19T17:01:00Z">
            <w:rPr>
              <w:rFonts w:ascii="Abadi" w:hAnsi="Abadi"/>
              <w:b w:val="0"/>
              <w:i/>
              <w:iCs/>
              <w:sz w:val="21"/>
              <w:szCs w:val="21"/>
            </w:rPr>
          </w:rPrChange>
        </w:rPr>
      </w:pPr>
      <w:r w:rsidRPr="006638E4">
        <w:rPr>
          <w:rFonts w:ascii="Abadi" w:hAnsi="Abadi"/>
          <w:i/>
          <w:iCs/>
          <w:sz w:val="21"/>
          <w:szCs w:val="21"/>
          <w:rPrChange w:id="6020" w:author="Martina Trejo López" w:date="2021-01-19T17:01:00Z">
            <w:rPr>
              <w:rFonts w:ascii="Abadi" w:hAnsi="Abadi"/>
              <w:i/>
              <w:iCs/>
              <w:sz w:val="21"/>
              <w:szCs w:val="21"/>
            </w:rPr>
          </w:rPrChange>
        </w:rPr>
        <w:t xml:space="preserve">Autorización para salida del archivo histórico </w:t>
      </w:r>
    </w:p>
    <w:p w14:paraId="1E89A817" w14:textId="77777777" w:rsidR="00DD5685" w:rsidRPr="006638E4" w:rsidRDefault="00DD5685" w:rsidP="00DD5685">
      <w:pPr>
        <w:pStyle w:val="Textoindependiente"/>
        <w:ind w:right="-93"/>
        <w:jc w:val="right"/>
        <w:rPr>
          <w:rFonts w:ascii="Abadi" w:hAnsi="Abadi"/>
          <w:b w:val="0"/>
          <w:i/>
          <w:iCs/>
          <w:sz w:val="21"/>
          <w:szCs w:val="21"/>
          <w:rPrChange w:id="6021" w:author="Martina Trejo López" w:date="2021-01-19T17:01:00Z">
            <w:rPr>
              <w:rFonts w:ascii="Abadi" w:hAnsi="Abadi"/>
              <w:b w:val="0"/>
              <w:i/>
              <w:iCs/>
              <w:sz w:val="21"/>
              <w:szCs w:val="21"/>
            </w:rPr>
          </w:rPrChange>
        </w:rPr>
      </w:pPr>
      <w:r w:rsidRPr="006638E4">
        <w:rPr>
          <w:rFonts w:ascii="Abadi" w:hAnsi="Abadi"/>
          <w:i/>
          <w:iCs/>
          <w:sz w:val="21"/>
          <w:szCs w:val="21"/>
          <w:rPrChange w:id="6022" w:author="Martina Trejo López" w:date="2021-01-19T17:01:00Z">
            <w:rPr>
              <w:rFonts w:ascii="Abadi" w:hAnsi="Abadi"/>
              <w:i/>
              <w:iCs/>
              <w:sz w:val="21"/>
              <w:szCs w:val="21"/>
            </w:rPr>
          </w:rPrChange>
        </w:rPr>
        <w:lastRenderedPageBreak/>
        <w:t>de documentos de interés público y patrimonio documental</w:t>
      </w:r>
    </w:p>
    <w:p w14:paraId="22023840"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6023" w:author="Martina Trejo López" w:date="2021-01-19T17:01:00Z">
            <w:rPr>
              <w:rFonts w:ascii="Abadi" w:hAnsi="Abadi" w:cs="Arial"/>
              <w:sz w:val="21"/>
              <w:szCs w:val="21"/>
            </w:rPr>
          </w:rPrChange>
        </w:rPr>
      </w:pPr>
      <w:r w:rsidRPr="006638E4">
        <w:rPr>
          <w:rFonts w:ascii="Abadi" w:hAnsi="Abadi" w:cs="Arial"/>
          <w:b/>
          <w:sz w:val="21"/>
          <w:szCs w:val="21"/>
          <w:rPrChange w:id="6024" w:author="Martina Trejo López" w:date="2021-01-19T17:01:00Z">
            <w:rPr>
              <w:rFonts w:ascii="Abadi" w:hAnsi="Abadi" w:cs="Arial"/>
              <w:b/>
              <w:sz w:val="21"/>
              <w:szCs w:val="21"/>
            </w:rPr>
          </w:rPrChange>
        </w:rPr>
        <w:t xml:space="preserve">Artículo 84. </w:t>
      </w:r>
      <w:r w:rsidRPr="006638E4">
        <w:rPr>
          <w:rFonts w:ascii="Abadi" w:hAnsi="Abadi" w:cs="Arial"/>
          <w:sz w:val="21"/>
          <w:szCs w:val="21"/>
          <w:rPrChange w:id="6025" w:author="Martina Trejo López" w:date="2021-01-19T17:01:00Z">
            <w:rPr>
              <w:rFonts w:ascii="Abadi" w:hAnsi="Abadi" w:cs="Arial"/>
              <w:sz w:val="21"/>
              <w:szCs w:val="21"/>
            </w:rPr>
          </w:rPrChange>
        </w:rPr>
        <w:t xml:space="preserve">Será necesario contar con la autorización del Archivo General del Estado para la salida del archivo histórico de los documentos de interés público y aquéllos que sean considerados patrimonio documental del Estado, los cuales únicamente podrán salir para fines de difusión, intercambio científico, artístico, cultural o por motivo de restauración que no pueda realizarse en el Estado. </w:t>
      </w:r>
    </w:p>
    <w:p w14:paraId="4A34A413"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6026" w:author="Martina Trejo López" w:date="2021-01-19T17:01:00Z">
            <w:rPr>
              <w:rFonts w:ascii="Abadi" w:hAnsi="Abadi" w:cs="Arial"/>
              <w:sz w:val="21"/>
              <w:szCs w:val="21"/>
            </w:rPr>
          </w:rPrChange>
        </w:rPr>
      </w:pPr>
    </w:p>
    <w:p w14:paraId="608748EA"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6027" w:author="Martina Trejo López" w:date="2021-01-19T17:01:00Z">
            <w:rPr>
              <w:rFonts w:ascii="Abadi" w:hAnsi="Abadi" w:cs="Arial"/>
              <w:sz w:val="21"/>
              <w:szCs w:val="21"/>
            </w:rPr>
          </w:rPrChange>
        </w:rPr>
      </w:pPr>
      <w:r w:rsidRPr="006638E4">
        <w:rPr>
          <w:rFonts w:ascii="Abadi" w:hAnsi="Abadi" w:cs="Arial"/>
          <w:sz w:val="21"/>
          <w:szCs w:val="21"/>
          <w:rPrChange w:id="6028" w:author="Martina Trejo López" w:date="2021-01-19T17:01:00Z">
            <w:rPr>
              <w:rFonts w:ascii="Abadi" w:hAnsi="Abadi" w:cs="Arial"/>
              <w:sz w:val="21"/>
              <w:szCs w:val="21"/>
            </w:rPr>
          </w:rPrChange>
        </w:rPr>
        <w:t>Para los casos previstos en el párrafo anterior, será necesario contar con el seguro que corresponda, expedido por la institución autorizada; y contar con un adecuado embalaje y resguardo de conformidad con la normativa.</w:t>
      </w:r>
    </w:p>
    <w:p w14:paraId="410514F2"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6029" w:author="Martina Trejo López" w:date="2021-01-19T17:01:00Z">
            <w:rPr>
              <w:rFonts w:ascii="Abadi" w:hAnsi="Abadi" w:cs="Arial"/>
              <w:sz w:val="21"/>
              <w:szCs w:val="21"/>
            </w:rPr>
          </w:rPrChange>
        </w:rPr>
      </w:pPr>
    </w:p>
    <w:p w14:paraId="7B015CE1" w14:textId="77777777" w:rsidR="00DD5685" w:rsidRPr="006638E4" w:rsidRDefault="00DD5685" w:rsidP="00DD5685">
      <w:pPr>
        <w:pStyle w:val="Textoindependiente"/>
        <w:ind w:right="-93"/>
        <w:jc w:val="right"/>
        <w:rPr>
          <w:rFonts w:ascii="Abadi" w:hAnsi="Abadi"/>
          <w:b w:val="0"/>
          <w:i/>
          <w:iCs/>
          <w:sz w:val="21"/>
          <w:szCs w:val="21"/>
          <w:rPrChange w:id="6030" w:author="Martina Trejo López" w:date="2021-01-19T17:01:00Z">
            <w:rPr>
              <w:rFonts w:ascii="Abadi" w:hAnsi="Abadi"/>
              <w:b w:val="0"/>
              <w:i/>
              <w:iCs/>
              <w:sz w:val="21"/>
              <w:szCs w:val="21"/>
            </w:rPr>
          </w:rPrChange>
        </w:rPr>
      </w:pPr>
      <w:r w:rsidRPr="006638E4">
        <w:rPr>
          <w:rFonts w:ascii="Abadi" w:hAnsi="Abadi"/>
          <w:i/>
          <w:iCs/>
          <w:sz w:val="21"/>
          <w:szCs w:val="21"/>
          <w:rPrChange w:id="6031" w:author="Martina Trejo López" w:date="2021-01-19T17:01:00Z">
            <w:rPr>
              <w:rFonts w:ascii="Abadi" w:hAnsi="Abadi"/>
              <w:i/>
              <w:iCs/>
              <w:sz w:val="21"/>
              <w:szCs w:val="21"/>
            </w:rPr>
          </w:rPrChange>
        </w:rPr>
        <w:t>Comodato</w:t>
      </w:r>
    </w:p>
    <w:p w14:paraId="7E552330" w14:textId="77777777" w:rsidR="00DD5685" w:rsidRPr="006638E4" w:rsidRDefault="00DD5685" w:rsidP="00DD5685">
      <w:pPr>
        <w:widowControl w:val="0"/>
        <w:tabs>
          <w:tab w:val="left" w:pos="1126"/>
          <w:tab w:val="left" w:pos="1127"/>
        </w:tabs>
        <w:autoSpaceDE w:val="0"/>
        <w:autoSpaceDN w:val="0"/>
        <w:ind w:right="-93" w:firstLine="709"/>
        <w:jc w:val="both"/>
        <w:rPr>
          <w:rFonts w:ascii="Abadi" w:hAnsi="Abadi" w:cs="Arial"/>
          <w:sz w:val="21"/>
          <w:szCs w:val="21"/>
          <w:rPrChange w:id="6032" w:author="Martina Trejo López" w:date="2021-01-19T17:01:00Z">
            <w:rPr>
              <w:rFonts w:ascii="Abadi" w:hAnsi="Abadi" w:cs="Arial"/>
              <w:sz w:val="21"/>
              <w:szCs w:val="21"/>
            </w:rPr>
          </w:rPrChange>
        </w:rPr>
      </w:pPr>
      <w:r w:rsidRPr="006638E4">
        <w:rPr>
          <w:rFonts w:ascii="Abadi" w:hAnsi="Abadi" w:cs="Arial"/>
          <w:b/>
          <w:sz w:val="21"/>
          <w:szCs w:val="21"/>
          <w:rPrChange w:id="6033" w:author="Martina Trejo López" w:date="2021-01-19T17:01:00Z">
            <w:rPr>
              <w:rFonts w:ascii="Abadi" w:hAnsi="Abadi" w:cs="Arial"/>
              <w:b/>
              <w:sz w:val="21"/>
              <w:szCs w:val="21"/>
            </w:rPr>
          </w:rPrChange>
        </w:rPr>
        <w:t>Artículo 85.</w:t>
      </w:r>
      <w:r w:rsidRPr="006638E4">
        <w:rPr>
          <w:rFonts w:ascii="Abadi" w:hAnsi="Abadi" w:cs="Arial"/>
          <w:sz w:val="21"/>
          <w:szCs w:val="21"/>
          <w:rPrChange w:id="6034" w:author="Martina Trejo López" w:date="2021-01-19T17:01:00Z">
            <w:rPr>
              <w:rFonts w:ascii="Abadi" w:hAnsi="Abadi" w:cs="Arial"/>
              <w:sz w:val="21"/>
              <w:szCs w:val="21"/>
            </w:rPr>
          </w:rPrChange>
        </w:rPr>
        <w:t xml:space="preserve"> El Archivo General del Estado podrá recibir documentos de archivo de los sujetos obligados en comodato para su estabilización.</w:t>
      </w:r>
    </w:p>
    <w:p w14:paraId="2333E798" w14:textId="77777777" w:rsidR="00DD5685" w:rsidRPr="006638E4" w:rsidRDefault="00DD5685" w:rsidP="00DD5685">
      <w:pPr>
        <w:pStyle w:val="Textoindependiente"/>
        <w:ind w:right="-93" w:firstLine="709"/>
        <w:rPr>
          <w:rFonts w:ascii="Abadi" w:hAnsi="Abadi"/>
          <w:b w:val="0"/>
          <w:bCs w:val="0"/>
          <w:sz w:val="21"/>
          <w:szCs w:val="21"/>
          <w:rPrChange w:id="6035" w:author="Martina Trejo López" w:date="2021-01-19T17:01:00Z">
            <w:rPr>
              <w:rFonts w:ascii="Abadi" w:hAnsi="Abadi"/>
              <w:b w:val="0"/>
              <w:bCs w:val="0"/>
              <w:sz w:val="21"/>
              <w:szCs w:val="21"/>
            </w:rPr>
          </w:rPrChange>
        </w:rPr>
      </w:pPr>
    </w:p>
    <w:p w14:paraId="19486F23" w14:textId="77777777" w:rsidR="00DD5685" w:rsidRPr="006638E4" w:rsidRDefault="00DD5685" w:rsidP="00DD5685">
      <w:pPr>
        <w:pStyle w:val="Textoindependiente"/>
        <w:ind w:right="-93"/>
        <w:jc w:val="right"/>
        <w:rPr>
          <w:rFonts w:ascii="Abadi" w:hAnsi="Abadi"/>
          <w:b w:val="0"/>
          <w:i/>
          <w:iCs/>
          <w:sz w:val="21"/>
          <w:szCs w:val="21"/>
          <w:rPrChange w:id="6036" w:author="Martina Trejo López" w:date="2021-01-19T17:01:00Z">
            <w:rPr>
              <w:rFonts w:ascii="Abadi" w:hAnsi="Abadi"/>
              <w:b w:val="0"/>
              <w:i/>
              <w:iCs/>
              <w:sz w:val="21"/>
              <w:szCs w:val="21"/>
            </w:rPr>
          </w:rPrChange>
        </w:rPr>
      </w:pPr>
      <w:r w:rsidRPr="006638E4">
        <w:rPr>
          <w:rFonts w:ascii="Abadi" w:hAnsi="Abadi"/>
          <w:i/>
          <w:iCs/>
          <w:sz w:val="21"/>
          <w:szCs w:val="21"/>
          <w:rPrChange w:id="6037" w:author="Martina Trejo López" w:date="2021-01-19T17:01:00Z">
            <w:rPr>
              <w:rFonts w:ascii="Abadi" w:hAnsi="Abadi"/>
              <w:i/>
              <w:iCs/>
              <w:sz w:val="21"/>
              <w:szCs w:val="21"/>
            </w:rPr>
          </w:rPrChange>
        </w:rPr>
        <w:t>Mecanismos de coordinación en caso de peligro de destrucción,</w:t>
      </w:r>
    </w:p>
    <w:p w14:paraId="0ADC5F0B" w14:textId="77777777" w:rsidR="00DD5685" w:rsidRPr="006638E4" w:rsidRDefault="00DD5685" w:rsidP="00DD5685">
      <w:pPr>
        <w:pStyle w:val="Textoindependiente"/>
        <w:ind w:right="-93"/>
        <w:jc w:val="right"/>
        <w:rPr>
          <w:rFonts w:ascii="Abadi" w:hAnsi="Abadi"/>
          <w:b w:val="0"/>
          <w:i/>
          <w:iCs/>
          <w:sz w:val="21"/>
          <w:szCs w:val="21"/>
          <w:rPrChange w:id="6038" w:author="Martina Trejo López" w:date="2021-01-19T17:01:00Z">
            <w:rPr>
              <w:rFonts w:ascii="Abadi" w:hAnsi="Abadi"/>
              <w:b w:val="0"/>
              <w:i/>
              <w:iCs/>
              <w:sz w:val="21"/>
              <w:szCs w:val="21"/>
            </w:rPr>
          </w:rPrChange>
        </w:rPr>
      </w:pPr>
      <w:r w:rsidRPr="006638E4">
        <w:rPr>
          <w:rFonts w:ascii="Abadi" w:hAnsi="Abadi"/>
          <w:i/>
          <w:iCs/>
          <w:sz w:val="21"/>
          <w:szCs w:val="21"/>
          <w:rPrChange w:id="6039" w:author="Martina Trejo López" w:date="2021-01-19T17:01:00Z">
            <w:rPr>
              <w:rFonts w:ascii="Abadi" w:hAnsi="Abadi"/>
              <w:i/>
              <w:iCs/>
              <w:sz w:val="21"/>
              <w:szCs w:val="21"/>
            </w:rPr>
          </w:rPrChange>
        </w:rPr>
        <w:t xml:space="preserve"> desaparición o pérdida de documentos privados de interés público</w:t>
      </w:r>
    </w:p>
    <w:p w14:paraId="599FB0C8" w14:textId="77777777" w:rsidR="00A37102" w:rsidRPr="006638E4" w:rsidRDefault="00A37102" w:rsidP="00DD5685">
      <w:pPr>
        <w:pStyle w:val="Textoindependiente"/>
        <w:ind w:right="-93" w:firstLine="709"/>
        <w:rPr>
          <w:ins w:id="6040" w:author="Martina Trejo López" w:date="2021-01-14T10:46:00Z"/>
          <w:rFonts w:ascii="Abadi" w:hAnsi="Abadi"/>
          <w:sz w:val="21"/>
          <w:szCs w:val="21"/>
          <w:rPrChange w:id="6041" w:author="Martina Trejo López" w:date="2021-01-19T17:01:00Z">
            <w:rPr>
              <w:ins w:id="6042" w:author="Martina Trejo López" w:date="2021-01-14T10:46:00Z"/>
              <w:rFonts w:ascii="Abadi" w:hAnsi="Abadi"/>
              <w:sz w:val="21"/>
              <w:szCs w:val="21"/>
            </w:rPr>
          </w:rPrChange>
        </w:rPr>
      </w:pPr>
    </w:p>
    <w:p w14:paraId="4336EDDB" w14:textId="3852C015" w:rsidR="00DD5685" w:rsidRPr="006638E4" w:rsidRDefault="00DD5685" w:rsidP="00DD5685">
      <w:pPr>
        <w:pStyle w:val="Textoindependiente"/>
        <w:ind w:right="-93" w:firstLine="709"/>
        <w:rPr>
          <w:rFonts w:ascii="Abadi" w:hAnsi="Abadi"/>
          <w:sz w:val="21"/>
          <w:szCs w:val="21"/>
          <w:rPrChange w:id="6043" w:author="Martina Trejo López" w:date="2021-01-19T17:01:00Z">
            <w:rPr>
              <w:rFonts w:ascii="Abadi" w:hAnsi="Abadi"/>
              <w:sz w:val="21"/>
              <w:szCs w:val="21"/>
            </w:rPr>
          </w:rPrChange>
        </w:rPr>
      </w:pPr>
      <w:r w:rsidRPr="006638E4">
        <w:rPr>
          <w:rFonts w:ascii="Abadi" w:hAnsi="Abadi"/>
          <w:sz w:val="21"/>
          <w:szCs w:val="21"/>
          <w:rPrChange w:id="6044" w:author="Martina Trejo López" w:date="2021-01-19T17:01:00Z">
            <w:rPr>
              <w:rFonts w:ascii="Abadi" w:hAnsi="Abadi"/>
              <w:sz w:val="21"/>
              <w:szCs w:val="21"/>
            </w:rPr>
          </w:rPrChange>
        </w:rPr>
        <w:t>Artículo 86. En los casos en que el Archivo General del Estado considere que los archivos privados de interés público se encuentren en peligro de destrucción, desaparición o pérdida, deberá establecer mecanismos de coordinación con el Archivo General, a fin de mantener comunicación y determinar la normatividad aplicable.</w:t>
      </w:r>
    </w:p>
    <w:p w14:paraId="2D4FC1A0" w14:textId="77777777" w:rsidR="00DD5685" w:rsidRPr="006638E4" w:rsidRDefault="00DD5685" w:rsidP="00DD5685">
      <w:pPr>
        <w:pStyle w:val="Textoindependiente"/>
        <w:ind w:right="-93" w:firstLine="709"/>
        <w:rPr>
          <w:rFonts w:ascii="Abadi" w:hAnsi="Abadi"/>
          <w:b w:val="0"/>
          <w:bCs w:val="0"/>
          <w:sz w:val="21"/>
          <w:szCs w:val="21"/>
          <w:rPrChange w:id="6045" w:author="Martina Trejo López" w:date="2021-01-19T17:01:00Z">
            <w:rPr>
              <w:rFonts w:ascii="Abadi" w:hAnsi="Abadi"/>
              <w:b w:val="0"/>
              <w:bCs w:val="0"/>
              <w:sz w:val="21"/>
              <w:szCs w:val="21"/>
            </w:rPr>
          </w:rPrChange>
        </w:rPr>
      </w:pPr>
    </w:p>
    <w:p w14:paraId="67C3F382" w14:textId="77777777" w:rsidR="00DD5685" w:rsidRPr="006638E4" w:rsidRDefault="00DD5685" w:rsidP="00DD5685">
      <w:pPr>
        <w:pStyle w:val="Textoindependiente"/>
        <w:ind w:right="-93"/>
        <w:jc w:val="right"/>
        <w:rPr>
          <w:rFonts w:ascii="Abadi" w:hAnsi="Abadi"/>
          <w:b w:val="0"/>
          <w:i/>
          <w:iCs/>
          <w:sz w:val="21"/>
          <w:szCs w:val="21"/>
          <w:rPrChange w:id="6046" w:author="Martina Trejo López" w:date="2021-01-19T17:01:00Z">
            <w:rPr>
              <w:rFonts w:ascii="Abadi" w:hAnsi="Abadi"/>
              <w:b w:val="0"/>
              <w:i/>
              <w:iCs/>
              <w:sz w:val="21"/>
              <w:szCs w:val="21"/>
            </w:rPr>
          </w:rPrChange>
        </w:rPr>
      </w:pPr>
      <w:r w:rsidRPr="006638E4">
        <w:rPr>
          <w:rFonts w:ascii="Abadi" w:hAnsi="Abadi"/>
          <w:i/>
          <w:iCs/>
          <w:sz w:val="21"/>
          <w:szCs w:val="21"/>
          <w:rPrChange w:id="6047" w:author="Martina Trejo López" w:date="2021-01-19T17:01:00Z">
            <w:rPr>
              <w:rFonts w:ascii="Abadi" w:hAnsi="Abadi"/>
              <w:i/>
              <w:iCs/>
              <w:sz w:val="21"/>
              <w:szCs w:val="21"/>
            </w:rPr>
          </w:rPrChange>
        </w:rPr>
        <w:t>Expropiación de archivos privados de interés público</w:t>
      </w:r>
    </w:p>
    <w:p w14:paraId="6361C101" w14:textId="77777777" w:rsidR="00DD5685" w:rsidRPr="006638E4" w:rsidRDefault="00DD5685" w:rsidP="00DD5685">
      <w:pPr>
        <w:pStyle w:val="Textoindependiente"/>
        <w:ind w:right="-93" w:firstLine="709"/>
        <w:rPr>
          <w:rFonts w:ascii="Abadi" w:hAnsi="Abadi"/>
          <w:sz w:val="21"/>
          <w:szCs w:val="21"/>
          <w:rPrChange w:id="6048" w:author="Martina Trejo López" w:date="2021-01-19T17:01:00Z">
            <w:rPr>
              <w:rFonts w:ascii="Abadi" w:hAnsi="Abadi"/>
              <w:sz w:val="21"/>
              <w:szCs w:val="21"/>
            </w:rPr>
          </w:rPrChange>
        </w:rPr>
      </w:pPr>
      <w:r w:rsidRPr="006638E4">
        <w:rPr>
          <w:rFonts w:ascii="Abadi" w:hAnsi="Abadi"/>
          <w:sz w:val="21"/>
          <w:szCs w:val="21"/>
          <w:rPrChange w:id="6049" w:author="Martina Trejo López" w:date="2021-01-19T17:01:00Z">
            <w:rPr>
              <w:rFonts w:ascii="Abadi" w:hAnsi="Abadi"/>
              <w:sz w:val="21"/>
              <w:szCs w:val="21"/>
            </w:rPr>
          </w:rPrChange>
        </w:rPr>
        <w:t>Artículo 87. En el caso de que los archivos privados de interés público sean objeto de expropiación, el Archivo General del Estado designará un representante para que forme parte del Consejo Estatal que emitirá una opinión técnica para determinar la procedencia de la expropiación conforme a lo previsto en el artículo 92 de la Ley General de Archivos.</w:t>
      </w:r>
    </w:p>
    <w:p w14:paraId="38362A17" w14:textId="77777777" w:rsidR="00DD5685" w:rsidRPr="006638E4" w:rsidRDefault="00DD5685" w:rsidP="00DD5685">
      <w:pPr>
        <w:pStyle w:val="Textoindependiente"/>
        <w:ind w:right="-93" w:firstLine="709"/>
        <w:rPr>
          <w:rFonts w:ascii="Abadi" w:hAnsi="Abadi"/>
          <w:sz w:val="21"/>
          <w:szCs w:val="21"/>
          <w:rPrChange w:id="6050" w:author="Martina Trejo López" w:date="2021-01-19T17:01:00Z">
            <w:rPr>
              <w:rFonts w:ascii="Abadi" w:hAnsi="Abadi"/>
              <w:sz w:val="21"/>
              <w:szCs w:val="21"/>
            </w:rPr>
          </w:rPrChange>
        </w:rPr>
      </w:pPr>
    </w:p>
    <w:p w14:paraId="10F98F52" w14:textId="77777777" w:rsidR="00DD5685" w:rsidRPr="006638E4" w:rsidRDefault="00DD5685" w:rsidP="00DD5685">
      <w:pPr>
        <w:pStyle w:val="Textoindependiente"/>
        <w:ind w:right="-93"/>
        <w:jc w:val="right"/>
        <w:rPr>
          <w:rFonts w:ascii="Abadi" w:hAnsi="Abadi"/>
          <w:b w:val="0"/>
          <w:i/>
          <w:iCs/>
          <w:sz w:val="21"/>
          <w:szCs w:val="21"/>
          <w:rPrChange w:id="6051" w:author="Martina Trejo López" w:date="2021-01-19T17:01:00Z">
            <w:rPr>
              <w:rFonts w:ascii="Abadi" w:hAnsi="Abadi"/>
              <w:b w:val="0"/>
              <w:i/>
              <w:iCs/>
              <w:sz w:val="21"/>
              <w:szCs w:val="21"/>
            </w:rPr>
          </w:rPrChange>
        </w:rPr>
      </w:pPr>
      <w:r w:rsidRPr="006638E4">
        <w:rPr>
          <w:rFonts w:ascii="Abadi" w:hAnsi="Abadi"/>
          <w:i/>
          <w:iCs/>
          <w:sz w:val="21"/>
          <w:szCs w:val="21"/>
          <w:rPrChange w:id="6052" w:author="Martina Trejo López" w:date="2021-01-19T17:01:00Z">
            <w:rPr>
              <w:rFonts w:ascii="Abadi" w:hAnsi="Abadi"/>
              <w:i/>
              <w:iCs/>
              <w:sz w:val="21"/>
              <w:szCs w:val="21"/>
            </w:rPr>
          </w:rPrChange>
        </w:rPr>
        <w:t>Coordinación para la conservación de archivos en caso de peligro</w:t>
      </w:r>
    </w:p>
    <w:p w14:paraId="50FC03E5" w14:textId="77777777" w:rsidR="00DD5685" w:rsidRPr="006638E4" w:rsidRDefault="00DD5685" w:rsidP="00DD5685">
      <w:pPr>
        <w:pStyle w:val="Textoindependiente"/>
        <w:ind w:right="-93" w:firstLine="709"/>
        <w:rPr>
          <w:rFonts w:ascii="Abadi" w:hAnsi="Abadi"/>
          <w:sz w:val="21"/>
          <w:szCs w:val="21"/>
          <w:rPrChange w:id="6053" w:author="Martina Trejo López" w:date="2021-01-19T17:01:00Z">
            <w:rPr>
              <w:rFonts w:ascii="Abadi" w:hAnsi="Abadi"/>
              <w:sz w:val="21"/>
              <w:szCs w:val="21"/>
            </w:rPr>
          </w:rPrChange>
        </w:rPr>
      </w:pPr>
      <w:r w:rsidRPr="006638E4">
        <w:rPr>
          <w:rFonts w:ascii="Abadi" w:hAnsi="Abadi"/>
          <w:sz w:val="21"/>
          <w:szCs w:val="21"/>
          <w:rPrChange w:id="6054" w:author="Martina Trejo López" w:date="2021-01-19T17:01:00Z">
            <w:rPr>
              <w:rFonts w:ascii="Abadi" w:hAnsi="Abadi"/>
              <w:sz w:val="21"/>
              <w:szCs w:val="21"/>
            </w:rPr>
          </w:rPrChange>
        </w:rPr>
        <w:t xml:space="preserve">Artículo 88. El Archivo General del Estado podrá coordinarse con los sujetos </w:t>
      </w:r>
      <w:r w:rsidRPr="006638E4">
        <w:rPr>
          <w:rFonts w:ascii="Abadi" w:hAnsi="Abadi"/>
          <w:sz w:val="21"/>
          <w:szCs w:val="21"/>
          <w:rPrChange w:id="6055" w:author="Martina Trejo López" w:date="2021-01-19T17:01:00Z">
            <w:rPr>
              <w:rFonts w:ascii="Abadi" w:hAnsi="Abadi"/>
              <w:sz w:val="21"/>
              <w:szCs w:val="21"/>
            </w:rPr>
          </w:rPrChange>
        </w:rPr>
        <w:t>obligados, para la realización de las acciones conducentes a la conservación de los archivos, cuando la documentación o actividad archivística de alguna región del Estado esté en peligro o haya resultado afectada por fenómenos naturales o cualquiera de otra índole, que pudieran dañarlos o destruirlos.</w:t>
      </w:r>
    </w:p>
    <w:p w14:paraId="6F2E507D" w14:textId="77777777" w:rsidR="00DD5685" w:rsidRPr="006638E4" w:rsidRDefault="00DD5685" w:rsidP="00DD5685">
      <w:pPr>
        <w:pStyle w:val="Default"/>
        <w:ind w:right="-93" w:firstLine="709"/>
        <w:rPr>
          <w:rFonts w:ascii="Abadi" w:hAnsi="Abadi"/>
          <w:b/>
          <w:bCs/>
          <w:color w:val="auto"/>
          <w:sz w:val="21"/>
          <w:szCs w:val="21"/>
          <w:rPrChange w:id="6056" w:author="Martina Trejo López" w:date="2021-01-19T17:01:00Z">
            <w:rPr>
              <w:rFonts w:ascii="Abadi" w:hAnsi="Abadi"/>
              <w:b/>
              <w:bCs/>
              <w:sz w:val="21"/>
              <w:szCs w:val="21"/>
            </w:rPr>
          </w:rPrChange>
        </w:rPr>
      </w:pPr>
    </w:p>
    <w:p w14:paraId="5ED2C59E" w14:textId="77777777" w:rsidR="00DD5685" w:rsidRPr="006638E4" w:rsidRDefault="00DD5685" w:rsidP="00DD5685">
      <w:pPr>
        <w:pStyle w:val="Default"/>
        <w:ind w:right="-93" w:firstLine="709"/>
        <w:jc w:val="center"/>
        <w:rPr>
          <w:rFonts w:ascii="Abadi" w:hAnsi="Abadi"/>
          <w:color w:val="auto"/>
          <w:sz w:val="21"/>
          <w:szCs w:val="21"/>
          <w:rPrChange w:id="6057" w:author="Martina Trejo López" w:date="2021-01-19T17:01:00Z">
            <w:rPr>
              <w:rFonts w:ascii="Abadi" w:hAnsi="Abadi"/>
              <w:sz w:val="21"/>
              <w:szCs w:val="21"/>
            </w:rPr>
          </w:rPrChange>
        </w:rPr>
      </w:pPr>
      <w:r w:rsidRPr="006638E4">
        <w:rPr>
          <w:rFonts w:ascii="Abadi" w:hAnsi="Abadi"/>
          <w:b/>
          <w:bCs/>
          <w:color w:val="auto"/>
          <w:sz w:val="21"/>
          <w:szCs w:val="21"/>
          <w:rPrChange w:id="6058" w:author="Martina Trejo López" w:date="2021-01-19T17:01:00Z">
            <w:rPr>
              <w:rFonts w:ascii="Abadi" w:hAnsi="Abadi"/>
              <w:b/>
              <w:bCs/>
              <w:sz w:val="21"/>
              <w:szCs w:val="21"/>
            </w:rPr>
          </w:rPrChange>
        </w:rPr>
        <w:t>Capítulo II</w:t>
      </w:r>
    </w:p>
    <w:p w14:paraId="56F42220" w14:textId="77777777" w:rsidR="00DD5685" w:rsidRPr="006638E4" w:rsidRDefault="00DD5685" w:rsidP="00DD5685">
      <w:pPr>
        <w:pStyle w:val="Default"/>
        <w:ind w:right="-93" w:firstLine="709"/>
        <w:jc w:val="center"/>
        <w:rPr>
          <w:rFonts w:ascii="Abadi" w:hAnsi="Abadi"/>
          <w:b/>
          <w:bCs/>
          <w:color w:val="auto"/>
          <w:sz w:val="21"/>
          <w:szCs w:val="21"/>
          <w:rPrChange w:id="6059" w:author="Martina Trejo López" w:date="2021-01-19T17:01:00Z">
            <w:rPr>
              <w:rFonts w:ascii="Abadi" w:hAnsi="Abadi"/>
              <w:b/>
              <w:bCs/>
              <w:sz w:val="21"/>
              <w:szCs w:val="21"/>
            </w:rPr>
          </w:rPrChange>
        </w:rPr>
      </w:pPr>
      <w:r w:rsidRPr="006638E4">
        <w:rPr>
          <w:rFonts w:ascii="Abadi" w:hAnsi="Abadi"/>
          <w:b/>
          <w:bCs/>
          <w:color w:val="auto"/>
          <w:sz w:val="21"/>
          <w:szCs w:val="21"/>
          <w:rPrChange w:id="6060" w:author="Martina Trejo López" w:date="2021-01-19T17:01:00Z">
            <w:rPr>
              <w:rFonts w:ascii="Abadi" w:hAnsi="Abadi"/>
              <w:b/>
              <w:bCs/>
              <w:sz w:val="21"/>
              <w:szCs w:val="21"/>
            </w:rPr>
          </w:rPrChange>
        </w:rPr>
        <w:t xml:space="preserve">Patrimonio documental del Estado </w:t>
      </w:r>
    </w:p>
    <w:p w14:paraId="6ECE1CC2" w14:textId="77777777" w:rsidR="00DD5685" w:rsidRPr="006638E4" w:rsidRDefault="00DD5685" w:rsidP="00DD5685">
      <w:pPr>
        <w:pStyle w:val="Default"/>
        <w:ind w:right="-93" w:firstLine="709"/>
        <w:jc w:val="center"/>
        <w:rPr>
          <w:rFonts w:ascii="Abadi" w:hAnsi="Abadi"/>
          <w:color w:val="auto"/>
          <w:sz w:val="21"/>
          <w:szCs w:val="21"/>
          <w:rPrChange w:id="6061" w:author="Martina Trejo López" w:date="2021-01-19T17:01:00Z">
            <w:rPr>
              <w:rFonts w:ascii="Abadi" w:hAnsi="Abadi"/>
              <w:sz w:val="21"/>
              <w:szCs w:val="21"/>
            </w:rPr>
          </w:rPrChange>
        </w:rPr>
      </w:pPr>
      <w:r w:rsidRPr="006638E4">
        <w:rPr>
          <w:rFonts w:ascii="Abadi" w:hAnsi="Abadi"/>
          <w:b/>
          <w:bCs/>
          <w:color w:val="auto"/>
          <w:sz w:val="21"/>
          <w:szCs w:val="21"/>
          <w:rPrChange w:id="6062" w:author="Martina Trejo López" w:date="2021-01-19T17:01:00Z">
            <w:rPr>
              <w:rFonts w:ascii="Abadi" w:hAnsi="Abadi"/>
              <w:b/>
              <w:bCs/>
              <w:sz w:val="21"/>
              <w:szCs w:val="21"/>
            </w:rPr>
          </w:rPrChange>
        </w:rPr>
        <w:t>en posesión de particulares</w:t>
      </w:r>
    </w:p>
    <w:p w14:paraId="74323755" w14:textId="77777777" w:rsidR="00DD5685" w:rsidRPr="006638E4" w:rsidRDefault="00DD5685" w:rsidP="00DD5685">
      <w:pPr>
        <w:pStyle w:val="Default"/>
        <w:ind w:right="-93" w:firstLine="709"/>
        <w:rPr>
          <w:rFonts w:ascii="Abadi" w:hAnsi="Abadi"/>
          <w:b/>
          <w:bCs/>
          <w:color w:val="auto"/>
          <w:sz w:val="21"/>
          <w:szCs w:val="21"/>
          <w:rPrChange w:id="6063" w:author="Martina Trejo López" w:date="2021-01-19T17:01:00Z">
            <w:rPr>
              <w:rFonts w:ascii="Abadi" w:hAnsi="Abadi"/>
              <w:b/>
              <w:bCs/>
              <w:sz w:val="21"/>
              <w:szCs w:val="21"/>
            </w:rPr>
          </w:rPrChange>
        </w:rPr>
      </w:pPr>
    </w:p>
    <w:p w14:paraId="4581B7A2" w14:textId="77777777" w:rsidR="00DD5685" w:rsidRPr="006638E4" w:rsidRDefault="00DD5685" w:rsidP="00DD5685">
      <w:pPr>
        <w:pStyle w:val="Textoindependiente"/>
        <w:ind w:right="-93"/>
        <w:jc w:val="right"/>
        <w:rPr>
          <w:rFonts w:ascii="Abadi" w:hAnsi="Abadi"/>
          <w:b w:val="0"/>
          <w:i/>
          <w:iCs/>
          <w:sz w:val="21"/>
          <w:szCs w:val="21"/>
          <w:rPrChange w:id="6064" w:author="Martina Trejo López" w:date="2021-01-19T17:01:00Z">
            <w:rPr>
              <w:rFonts w:ascii="Abadi" w:hAnsi="Abadi"/>
              <w:b w:val="0"/>
              <w:i/>
              <w:iCs/>
              <w:sz w:val="21"/>
              <w:szCs w:val="21"/>
            </w:rPr>
          </w:rPrChange>
        </w:rPr>
      </w:pPr>
      <w:r w:rsidRPr="006638E4">
        <w:rPr>
          <w:rFonts w:ascii="Abadi" w:hAnsi="Abadi"/>
          <w:i/>
          <w:iCs/>
          <w:sz w:val="21"/>
          <w:szCs w:val="21"/>
          <w:rPrChange w:id="6065" w:author="Martina Trejo López" w:date="2021-01-19T17:01:00Z">
            <w:rPr>
              <w:rFonts w:ascii="Abadi" w:hAnsi="Abadi"/>
              <w:i/>
              <w:iCs/>
              <w:sz w:val="21"/>
              <w:szCs w:val="21"/>
            </w:rPr>
          </w:rPrChange>
        </w:rPr>
        <w:t>Custodia de documentos</w:t>
      </w:r>
    </w:p>
    <w:p w14:paraId="1C6E9027" w14:textId="77777777" w:rsidR="00DD5685" w:rsidRPr="006638E4" w:rsidRDefault="00DD5685" w:rsidP="00DD5685">
      <w:pPr>
        <w:ind w:right="-93" w:firstLine="709"/>
        <w:jc w:val="both"/>
        <w:rPr>
          <w:rFonts w:ascii="Abadi" w:hAnsi="Abadi" w:cs="Arial"/>
          <w:sz w:val="21"/>
          <w:szCs w:val="21"/>
          <w:rPrChange w:id="6066" w:author="Martina Trejo López" w:date="2021-01-19T17:01:00Z">
            <w:rPr>
              <w:rFonts w:ascii="Abadi" w:hAnsi="Abadi" w:cs="Arial"/>
              <w:sz w:val="21"/>
              <w:szCs w:val="21"/>
            </w:rPr>
          </w:rPrChange>
        </w:rPr>
      </w:pPr>
      <w:r w:rsidRPr="006638E4">
        <w:rPr>
          <w:rFonts w:ascii="Abadi" w:hAnsi="Abadi" w:cs="Arial"/>
          <w:b/>
          <w:bCs/>
          <w:sz w:val="21"/>
          <w:szCs w:val="21"/>
          <w:rPrChange w:id="6067" w:author="Martina Trejo López" w:date="2021-01-19T17:01:00Z">
            <w:rPr>
              <w:rFonts w:ascii="Abadi" w:hAnsi="Abadi" w:cs="Arial"/>
              <w:b/>
              <w:bCs/>
              <w:sz w:val="21"/>
              <w:szCs w:val="21"/>
            </w:rPr>
          </w:rPrChange>
        </w:rPr>
        <w:t xml:space="preserve">Artículo 89. </w:t>
      </w:r>
      <w:r w:rsidRPr="006638E4">
        <w:rPr>
          <w:rFonts w:ascii="Abadi" w:hAnsi="Abadi" w:cs="Arial"/>
          <w:sz w:val="21"/>
          <w:szCs w:val="21"/>
          <w:rPrChange w:id="6068" w:author="Martina Trejo López" w:date="2021-01-19T17:01:00Z">
            <w:rPr>
              <w:rFonts w:ascii="Abadi" w:hAnsi="Abadi" w:cs="Arial"/>
              <w:sz w:val="21"/>
              <w:szCs w:val="21"/>
            </w:rPr>
          </w:rPrChange>
        </w:rPr>
        <w:t>Los particulares en posesión de documentos de archivo que constituyan patrimonio documental del Estado, podrán custodiarlos, siempre y cuando apliquen las medidas técnicas, administrativas, ambientales o tecnológicas para la conservación y divulgación de los archivos, conforme a los criterios que emita el Archivo General del Estado, el Consejo Estatal y, en su caso, el Archivo General y el Consejo Nacional, en términos de la Ley General de Archivos, esta Ley y la demás normativa aplicable.</w:t>
      </w:r>
    </w:p>
    <w:p w14:paraId="589CFAE3" w14:textId="77777777" w:rsidR="00DD5685" w:rsidRPr="006638E4" w:rsidRDefault="00DD5685" w:rsidP="00DD5685">
      <w:pPr>
        <w:pStyle w:val="Textoindependiente"/>
        <w:ind w:right="-93"/>
        <w:jc w:val="right"/>
        <w:rPr>
          <w:rFonts w:ascii="Abadi" w:hAnsi="Abadi"/>
          <w:b w:val="0"/>
          <w:i/>
          <w:iCs/>
          <w:sz w:val="21"/>
          <w:szCs w:val="21"/>
          <w:rPrChange w:id="6069" w:author="Martina Trejo López" w:date="2021-01-19T17:01:00Z">
            <w:rPr>
              <w:rFonts w:ascii="Abadi" w:hAnsi="Abadi"/>
              <w:b w:val="0"/>
              <w:i/>
              <w:iCs/>
              <w:sz w:val="21"/>
              <w:szCs w:val="21"/>
            </w:rPr>
          </w:rPrChange>
        </w:rPr>
      </w:pPr>
      <w:r w:rsidRPr="006638E4">
        <w:rPr>
          <w:rFonts w:ascii="Abadi" w:hAnsi="Abadi"/>
          <w:i/>
          <w:iCs/>
          <w:sz w:val="21"/>
          <w:szCs w:val="21"/>
          <w:rPrChange w:id="6070" w:author="Martina Trejo López" w:date="2021-01-19T17:01:00Z">
            <w:rPr>
              <w:rFonts w:ascii="Abadi" w:hAnsi="Abadi"/>
              <w:i/>
              <w:iCs/>
              <w:sz w:val="21"/>
              <w:szCs w:val="21"/>
            </w:rPr>
          </w:rPrChange>
        </w:rPr>
        <w:t>Restauración</w:t>
      </w:r>
    </w:p>
    <w:p w14:paraId="1951C4B0" w14:textId="77777777" w:rsidR="00DD5685" w:rsidRPr="006638E4" w:rsidRDefault="00DD5685" w:rsidP="00DD5685">
      <w:pPr>
        <w:ind w:right="-93" w:firstLine="709"/>
        <w:jc w:val="both"/>
        <w:rPr>
          <w:rFonts w:ascii="Abadi" w:hAnsi="Abadi" w:cs="Arial"/>
          <w:sz w:val="21"/>
          <w:szCs w:val="21"/>
          <w:rPrChange w:id="6071" w:author="Martina Trejo López" w:date="2021-01-19T17:01:00Z">
            <w:rPr>
              <w:rFonts w:ascii="Abadi" w:hAnsi="Abadi" w:cs="Arial"/>
              <w:sz w:val="21"/>
              <w:szCs w:val="21"/>
            </w:rPr>
          </w:rPrChange>
        </w:rPr>
      </w:pPr>
      <w:r w:rsidRPr="006638E4">
        <w:rPr>
          <w:rFonts w:ascii="Abadi" w:hAnsi="Abadi" w:cs="Arial"/>
          <w:b/>
          <w:bCs/>
          <w:sz w:val="21"/>
          <w:szCs w:val="21"/>
          <w:rPrChange w:id="6072" w:author="Martina Trejo López" w:date="2021-01-19T17:01:00Z">
            <w:rPr>
              <w:rFonts w:ascii="Abadi" w:hAnsi="Abadi" w:cs="Arial"/>
              <w:b/>
              <w:bCs/>
              <w:sz w:val="21"/>
              <w:szCs w:val="21"/>
            </w:rPr>
          </w:rPrChange>
        </w:rPr>
        <w:t xml:space="preserve">Artículo 90. </w:t>
      </w:r>
      <w:r w:rsidRPr="006638E4">
        <w:rPr>
          <w:rFonts w:ascii="Abadi" w:hAnsi="Abadi" w:cs="Arial"/>
          <w:sz w:val="21"/>
          <w:szCs w:val="21"/>
          <w:rPrChange w:id="6073" w:author="Martina Trejo López" w:date="2021-01-19T17:01:00Z">
            <w:rPr>
              <w:rFonts w:ascii="Abadi" w:hAnsi="Abadi" w:cs="Arial"/>
              <w:sz w:val="21"/>
              <w:szCs w:val="21"/>
            </w:rPr>
          </w:rPrChange>
        </w:rPr>
        <w:t xml:space="preserve">Los particulares en posesión de documentos de archivo que constituyan patrimonio documental del Estado podrán restaurarlos, previa autorización y bajo la supervisión del Archivo General del Estado y, en su caso, del Consejo Estatal, en términos de la normativa aplicable. </w:t>
      </w:r>
    </w:p>
    <w:p w14:paraId="70F34ED4" w14:textId="77777777" w:rsidR="00DD5685" w:rsidRPr="006638E4" w:rsidRDefault="00DD5685" w:rsidP="00DD5685">
      <w:pPr>
        <w:pStyle w:val="Textoindependiente"/>
        <w:ind w:right="-93"/>
        <w:jc w:val="right"/>
        <w:rPr>
          <w:rFonts w:ascii="Abadi" w:hAnsi="Abadi"/>
          <w:b w:val="0"/>
          <w:i/>
          <w:iCs/>
          <w:sz w:val="21"/>
          <w:szCs w:val="21"/>
          <w:rPrChange w:id="6074" w:author="Martina Trejo López" w:date="2021-01-19T17:01:00Z">
            <w:rPr>
              <w:rFonts w:ascii="Abadi" w:hAnsi="Abadi"/>
              <w:b w:val="0"/>
              <w:i/>
              <w:iCs/>
              <w:sz w:val="21"/>
              <w:szCs w:val="21"/>
            </w:rPr>
          </w:rPrChange>
        </w:rPr>
      </w:pPr>
      <w:r w:rsidRPr="006638E4">
        <w:rPr>
          <w:rFonts w:ascii="Abadi" w:hAnsi="Abadi"/>
          <w:i/>
          <w:iCs/>
          <w:sz w:val="21"/>
          <w:szCs w:val="21"/>
          <w:rPrChange w:id="6075" w:author="Martina Trejo López" w:date="2021-01-19T17:01:00Z">
            <w:rPr>
              <w:rFonts w:ascii="Abadi" w:hAnsi="Abadi"/>
              <w:i/>
              <w:iCs/>
              <w:sz w:val="21"/>
              <w:szCs w:val="21"/>
            </w:rPr>
          </w:rPrChange>
        </w:rPr>
        <w:t xml:space="preserve">Recuperación </w:t>
      </w:r>
    </w:p>
    <w:p w14:paraId="41241260" w14:textId="77777777" w:rsidR="00DD5685" w:rsidRPr="006638E4" w:rsidRDefault="00DD5685" w:rsidP="00DD5685">
      <w:pPr>
        <w:pStyle w:val="Default"/>
        <w:ind w:right="-93" w:firstLine="709"/>
        <w:jc w:val="both"/>
        <w:rPr>
          <w:rFonts w:ascii="Abadi" w:hAnsi="Abadi"/>
          <w:color w:val="auto"/>
          <w:sz w:val="21"/>
          <w:szCs w:val="21"/>
          <w:rPrChange w:id="6076" w:author="Martina Trejo López" w:date="2021-01-19T17:01:00Z">
            <w:rPr>
              <w:rFonts w:ascii="Abadi" w:hAnsi="Abadi"/>
              <w:sz w:val="21"/>
              <w:szCs w:val="21"/>
            </w:rPr>
          </w:rPrChange>
        </w:rPr>
      </w:pPr>
      <w:r w:rsidRPr="006638E4">
        <w:rPr>
          <w:rFonts w:ascii="Abadi" w:hAnsi="Abadi"/>
          <w:b/>
          <w:bCs/>
          <w:color w:val="auto"/>
          <w:sz w:val="21"/>
          <w:szCs w:val="21"/>
          <w:rPrChange w:id="6077" w:author="Martina Trejo López" w:date="2021-01-19T17:01:00Z">
            <w:rPr>
              <w:rFonts w:ascii="Abadi" w:hAnsi="Abadi"/>
              <w:b/>
              <w:bCs/>
              <w:sz w:val="21"/>
              <w:szCs w:val="21"/>
            </w:rPr>
          </w:rPrChange>
        </w:rPr>
        <w:t xml:space="preserve">Artículo 91. </w:t>
      </w:r>
      <w:r w:rsidRPr="006638E4">
        <w:rPr>
          <w:rFonts w:ascii="Abadi" w:hAnsi="Abadi"/>
          <w:color w:val="auto"/>
          <w:sz w:val="21"/>
          <w:szCs w:val="21"/>
          <w:rPrChange w:id="6078" w:author="Martina Trejo López" w:date="2021-01-19T17:01:00Z">
            <w:rPr>
              <w:rFonts w:ascii="Abadi" w:hAnsi="Abadi"/>
              <w:sz w:val="21"/>
              <w:szCs w:val="21"/>
            </w:rPr>
          </w:rPrChange>
        </w:rPr>
        <w:t xml:space="preserve">El Archivo General del Estado coadyuvará con el Archivo General cuando se trate de recuperar la posesión del documento de archivo que constituya patrimonio documental de la Nación, cuando se actualice el supuesto contemplado en el artículo 97 de la Ley General de Archivos. </w:t>
      </w:r>
    </w:p>
    <w:p w14:paraId="1FE1D45A" w14:textId="77777777" w:rsidR="00DD5685" w:rsidRPr="006638E4" w:rsidRDefault="00DD5685" w:rsidP="00DD5685">
      <w:pPr>
        <w:pStyle w:val="Default"/>
        <w:ind w:right="-93" w:firstLine="709"/>
        <w:jc w:val="both"/>
        <w:rPr>
          <w:rFonts w:ascii="Abadi" w:hAnsi="Abadi"/>
          <w:color w:val="auto"/>
          <w:sz w:val="21"/>
          <w:szCs w:val="21"/>
          <w:rPrChange w:id="6079" w:author="Martina Trejo López" w:date="2021-01-19T17:01:00Z">
            <w:rPr>
              <w:rFonts w:ascii="Abadi" w:hAnsi="Abadi"/>
              <w:sz w:val="21"/>
              <w:szCs w:val="21"/>
            </w:rPr>
          </w:rPrChange>
        </w:rPr>
      </w:pPr>
    </w:p>
    <w:p w14:paraId="359C549E" w14:textId="77777777" w:rsidR="00DD5685" w:rsidRPr="006638E4" w:rsidRDefault="00DD5685" w:rsidP="00DD5685">
      <w:pPr>
        <w:pStyle w:val="Textoindependiente"/>
        <w:ind w:right="-93"/>
        <w:jc w:val="right"/>
        <w:rPr>
          <w:rFonts w:ascii="Abadi" w:hAnsi="Abadi"/>
          <w:b w:val="0"/>
          <w:i/>
          <w:iCs/>
          <w:sz w:val="21"/>
          <w:szCs w:val="21"/>
          <w:rPrChange w:id="6080" w:author="Martina Trejo López" w:date="2021-01-19T17:01:00Z">
            <w:rPr>
              <w:rFonts w:ascii="Abadi" w:hAnsi="Abadi"/>
              <w:b w:val="0"/>
              <w:i/>
              <w:iCs/>
              <w:sz w:val="21"/>
              <w:szCs w:val="21"/>
            </w:rPr>
          </w:rPrChange>
        </w:rPr>
      </w:pPr>
      <w:r w:rsidRPr="006638E4">
        <w:rPr>
          <w:rFonts w:ascii="Abadi" w:hAnsi="Abadi"/>
          <w:i/>
          <w:iCs/>
          <w:sz w:val="21"/>
          <w:szCs w:val="21"/>
          <w:rPrChange w:id="6081" w:author="Martina Trejo López" w:date="2021-01-19T17:01:00Z">
            <w:rPr>
              <w:rFonts w:ascii="Abadi" w:hAnsi="Abadi"/>
              <w:i/>
              <w:iCs/>
              <w:sz w:val="21"/>
              <w:szCs w:val="21"/>
            </w:rPr>
          </w:rPrChange>
        </w:rPr>
        <w:t xml:space="preserve">Visitas de verificación </w:t>
      </w:r>
    </w:p>
    <w:p w14:paraId="4966F5A8" w14:textId="77777777" w:rsidR="00DD5685" w:rsidRPr="006638E4" w:rsidRDefault="00DD5685" w:rsidP="00DD5685">
      <w:pPr>
        <w:pStyle w:val="Textoindependiente"/>
        <w:ind w:right="-93" w:firstLine="709"/>
        <w:rPr>
          <w:rFonts w:ascii="Abadi" w:hAnsi="Abadi"/>
          <w:sz w:val="21"/>
          <w:szCs w:val="21"/>
          <w:rPrChange w:id="6082" w:author="Martina Trejo López" w:date="2021-01-19T17:01:00Z">
            <w:rPr>
              <w:rFonts w:ascii="Abadi" w:hAnsi="Abadi"/>
              <w:sz w:val="21"/>
              <w:szCs w:val="21"/>
            </w:rPr>
          </w:rPrChange>
        </w:rPr>
      </w:pPr>
      <w:r w:rsidRPr="006638E4">
        <w:rPr>
          <w:rFonts w:ascii="Abadi" w:hAnsi="Abadi"/>
          <w:sz w:val="21"/>
          <w:szCs w:val="21"/>
          <w:rPrChange w:id="6083" w:author="Martina Trejo López" w:date="2021-01-19T17:01:00Z">
            <w:rPr>
              <w:rFonts w:ascii="Abadi" w:hAnsi="Abadi"/>
              <w:sz w:val="21"/>
              <w:szCs w:val="21"/>
            </w:rPr>
          </w:rPrChange>
        </w:rPr>
        <w:t>Artículo 92. Para vigilar el cumplimiento de lo establecido en el presente capítulo, el Archivo General del Estado podrá efectuar visitas de verificación, en los términos establecidos en las disposiciones aplicables.</w:t>
      </w:r>
    </w:p>
    <w:p w14:paraId="0DEB1A15" w14:textId="77777777" w:rsidR="00DD5685" w:rsidRPr="006638E4" w:rsidRDefault="00DD5685" w:rsidP="00DD5685">
      <w:pPr>
        <w:pStyle w:val="Textoindependiente"/>
        <w:ind w:right="-93" w:firstLine="709"/>
        <w:rPr>
          <w:rFonts w:ascii="Abadi" w:hAnsi="Abadi"/>
          <w:sz w:val="21"/>
          <w:szCs w:val="21"/>
          <w:rPrChange w:id="6084" w:author="Martina Trejo López" w:date="2021-01-19T17:01:00Z">
            <w:rPr>
              <w:rFonts w:ascii="Abadi" w:hAnsi="Abadi"/>
              <w:sz w:val="21"/>
              <w:szCs w:val="21"/>
            </w:rPr>
          </w:rPrChange>
        </w:rPr>
      </w:pPr>
    </w:p>
    <w:p w14:paraId="0F544843" w14:textId="77777777" w:rsidR="00DD5685" w:rsidRPr="006638E4" w:rsidRDefault="00DD5685" w:rsidP="00DD5685">
      <w:pPr>
        <w:jc w:val="center"/>
        <w:rPr>
          <w:rFonts w:ascii="Abadi" w:hAnsi="Abadi"/>
          <w:b/>
          <w:bCs/>
          <w:sz w:val="21"/>
          <w:szCs w:val="21"/>
          <w:rPrChange w:id="6085" w:author="Martina Trejo López" w:date="2021-01-19T17:01:00Z">
            <w:rPr>
              <w:rFonts w:ascii="Abadi" w:hAnsi="Abadi"/>
              <w:b/>
              <w:bCs/>
              <w:sz w:val="21"/>
              <w:szCs w:val="21"/>
            </w:rPr>
          </w:rPrChange>
        </w:rPr>
      </w:pPr>
      <w:r w:rsidRPr="006638E4">
        <w:rPr>
          <w:rFonts w:ascii="Abadi" w:hAnsi="Abadi"/>
          <w:b/>
          <w:bCs/>
          <w:sz w:val="21"/>
          <w:szCs w:val="21"/>
          <w:rPrChange w:id="6086" w:author="Martina Trejo López" w:date="2021-01-19T17:01:00Z">
            <w:rPr>
              <w:rFonts w:ascii="Abadi" w:hAnsi="Abadi"/>
              <w:b/>
              <w:bCs/>
              <w:sz w:val="21"/>
              <w:szCs w:val="21"/>
            </w:rPr>
          </w:rPrChange>
        </w:rPr>
        <w:t>Capítulo III</w:t>
      </w:r>
    </w:p>
    <w:p w14:paraId="2F64E165" w14:textId="77777777" w:rsidR="00DD5685" w:rsidRPr="006638E4" w:rsidRDefault="00DD5685" w:rsidP="00DD5685">
      <w:pPr>
        <w:ind w:right="-93" w:firstLine="709"/>
        <w:jc w:val="center"/>
        <w:rPr>
          <w:rFonts w:ascii="Abadi" w:hAnsi="Abadi" w:cs="Arial"/>
          <w:b/>
          <w:sz w:val="21"/>
          <w:szCs w:val="21"/>
          <w:rPrChange w:id="6087" w:author="Martina Trejo López" w:date="2021-01-19T17:01:00Z">
            <w:rPr>
              <w:rFonts w:ascii="Abadi" w:hAnsi="Abadi" w:cs="Arial"/>
              <w:b/>
              <w:sz w:val="21"/>
              <w:szCs w:val="21"/>
            </w:rPr>
          </w:rPrChange>
        </w:rPr>
      </w:pPr>
      <w:r w:rsidRPr="006638E4">
        <w:rPr>
          <w:rFonts w:ascii="Abadi" w:hAnsi="Abadi" w:cs="Arial"/>
          <w:b/>
          <w:sz w:val="21"/>
          <w:szCs w:val="21"/>
          <w:rPrChange w:id="6088" w:author="Martina Trejo López" w:date="2021-01-19T17:01:00Z">
            <w:rPr>
              <w:rFonts w:ascii="Abadi" w:hAnsi="Abadi" w:cs="Arial"/>
              <w:b/>
              <w:sz w:val="21"/>
              <w:szCs w:val="21"/>
            </w:rPr>
          </w:rPrChange>
        </w:rPr>
        <w:t>Capacitación y cultura archivística</w:t>
      </w:r>
    </w:p>
    <w:p w14:paraId="4C27BC3A" w14:textId="77777777" w:rsidR="00DD5685" w:rsidRPr="006638E4" w:rsidRDefault="00DD5685" w:rsidP="00DD5685">
      <w:pPr>
        <w:pStyle w:val="Textoindependiente"/>
        <w:ind w:left="118" w:right="-93" w:firstLine="709"/>
        <w:rPr>
          <w:rFonts w:ascii="Abadi" w:hAnsi="Abadi"/>
          <w:b w:val="0"/>
          <w:sz w:val="21"/>
          <w:szCs w:val="21"/>
          <w:rPrChange w:id="6089" w:author="Martina Trejo López" w:date="2021-01-19T17:01:00Z">
            <w:rPr>
              <w:rFonts w:ascii="Abadi" w:hAnsi="Abadi"/>
              <w:b w:val="0"/>
              <w:sz w:val="21"/>
              <w:szCs w:val="21"/>
            </w:rPr>
          </w:rPrChange>
        </w:rPr>
      </w:pPr>
    </w:p>
    <w:p w14:paraId="2B6CE36D" w14:textId="77777777" w:rsidR="00DD5685" w:rsidRPr="006638E4" w:rsidRDefault="00DD5685" w:rsidP="00DD5685">
      <w:pPr>
        <w:pStyle w:val="Textoindependiente"/>
        <w:ind w:right="-93"/>
        <w:jc w:val="right"/>
        <w:rPr>
          <w:rFonts w:ascii="Abadi" w:hAnsi="Abadi"/>
          <w:b w:val="0"/>
          <w:i/>
          <w:iCs/>
          <w:sz w:val="21"/>
          <w:szCs w:val="21"/>
          <w:rPrChange w:id="6090" w:author="Martina Trejo López" w:date="2021-01-19T17:01:00Z">
            <w:rPr>
              <w:rFonts w:ascii="Abadi" w:hAnsi="Abadi"/>
              <w:b w:val="0"/>
              <w:i/>
              <w:iCs/>
              <w:sz w:val="21"/>
              <w:szCs w:val="21"/>
            </w:rPr>
          </w:rPrChange>
        </w:rPr>
      </w:pPr>
      <w:r w:rsidRPr="006638E4">
        <w:rPr>
          <w:rFonts w:ascii="Abadi" w:hAnsi="Abadi"/>
          <w:i/>
          <w:iCs/>
          <w:sz w:val="21"/>
          <w:szCs w:val="21"/>
          <w:rPrChange w:id="6091" w:author="Martina Trejo López" w:date="2021-01-19T17:01:00Z">
            <w:rPr>
              <w:rFonts w:ascii="Abadi" w:hAnsi="Abadi"/>
              <w:i/>
              <w:iCs/>
              <w:sz w:val="21"/>
              <w:szCs w:val="21"/>
            </w:rPr>
          </w:rPrChange>
        </w:rPr>
        <w:t xml:space="preserve">Capacitación </w:t>
      </w:r>
    </w:p>
    <w:p w14:paraId="0B5D84B9" w14:textId="77777777" w:rsidR="00DD5685" w:rsidRPr="006638E4" w:rsidRDefault="00DD5685" w:rsidP="00DD5685">
      <w:pPr>
        <w:pStyle w:val="Textoindependiente"/>
        <w:ind w:right="-93" w:firstLine="709"/>
        <w:rPr>
          <w:rFonts w:ascii="Abadi" w:hAnsi="Abadi"/>
          <w:sz w:val="21"/>
          <w:szCs w:val="21"/>
          <w:rPrChange w:id="6092" w:author="Martina Trejo López" w:date="2021-01-19T17:01:00Z">
            <w:rPr>
              <w:rFonts w:ascii="Abadi" w:hAnsi="Abadi"/>
              <w:sz w:val="21"/>
              <w:szCs w:val="21"/>
            </w:rPr>
          </w:rPrChange>
        </w:rPr>
      </w:pPr>
      <w:r w:rsidRPr="006638E4">
        <w:rPr>
          <w:rFonts w:ascii="Abadi" w:hAnsi="Abadi"/>
          <w:sz w:val="21"/>
          <w:szCs w:val="21"/>
          <w:rPrChange w:id="6093" w:author="Martina Trejo López" w:date="2021-01-19T17:01:00Z">
            <w:rPr>
              <w:rFonts w:ascii="Abadi" w:hAnsi="Abadi"/>
              <w:sz w:val="21"/>
              <w:szCs w:val="21"/>
            </w:rPr>
          </w:rPrChange>
        </w:rPr>
        <w:lastRenderedPageBreak/>
        <w:t>Artículo 93. Los sujetos obligados deberán promover la capacitación en las competencias laborales en la materia y la profesionalización de los responsables de las áreas de archivo.</w:t>
      </w:r>
    </w:p>
    <w:p w14:paraId="1DB9628F" w14:textId="77777777" w:rsidR="00DD5685" w:rsidRPr="006638E4" w:rsidRDefault="00DD5685" w:rsidP="00DD5685">
      <w:pPr>
        <w:pStyle w:val="Textoindependiente"/>
        <w:ind w:right="-93" w:firstLine="709"/>
        <w:rPr>
          <w:rFonts w:ascii="Abadi" w:hAnsi="Abadi"/>
          <w:sz w:val="21"/>
          <w:szCs w:val="21"/>
          <w:rPrChange w:id="6094" w:author="Martina Trejo López" w:date="2021-01-19T17:01:00Z">
            <w:rPr>
              <w:rFonts w:ascii="Abadi" w:hAnsi="Abadi"/>
              <w:sz w:val="21"/>
              <w:szCs w:val="21"/>
            </w:rPr>
          </w:rPrChange>
        </w:rPr>
      </w:pPr>
    </w:p>
    <w:p w14:paraId="6C06C803" w14:textId="77777777" w:rsidR="00DD5685" w:rsidRPr="006638E4" w:rsidRDefault="00DD5685" w:rsidP="00DD5685">
      <w:pPr>
        <w:pStyle w:val="Textoindependiente"/>
        <w:ind w:right="-93"/>
        <w:jc w:val="right"/>
        <w:rPr>
          <w:rFonts w:ascii="Abadi" w:hAnsi="Abadi"/>
          <w:b w:val="0"/>
          <w:i/>
          <w:iCs/>
          <w:sz w:val="21"/>
          <w:szCs w:val="21"/>
          <w:rPrChange w:id="6095" w:author="Martina Trejo López" w:date="2021-01-19T17:01:00Z">
            <w:rPr>
              <w:rFonts w:ascii="Abadi" w:hAnsi="Abadi"/>
              <w:b w:val="0"/>
              <w:i/>
              <w:iCs/>
              <w:sz w:val="21"/>
              <w:szCs w:val="21"/>
            </w:rPr>
          </w:rPrChange>
        </w:rPr>
      </w:pPr>
      <w:r w:rsidRPr="006638E4">
        <w:rPr>
          <w:rFonts w:ascii="Abadi" w:hAnsi="Abadi"/>
          <w:i/>
          <w:iCs/>
          <w:sz w:val="21"/>
          <w:szCs w:val="21"/>
          <w:rPrChange w:id="6096" w:author="Martina Trejo López" w:date="2021-01-19T17:01:00Z">
            <w:rPr>
              <w:rFonts w:ascii="Abadi" w:hAnsi="Abadi"/>
              <w:i/>
              <w:iCs/>
              <w:sz w:val="21"/>
              <w:szCs w:val="21"/>
            </w:rPr>
          </w:rPrChange>
        </w:rPr>
        <w:t>Acuerdos y convenios para servicios de capacitación</w:t>
      </w:r>
    </w:p>
    <w:p w14:paraId="5B34008B" w14:textId="77777777" w:rsidR="00DD5685" w:rsidRPr="006638E4" w:rsidRDefault="00DD5685" w:rsidP="00DD5685">
      <w:pPr>
        <w:pStyle w:val="Textoindependiente"/>
        <w:ind w:right="-93" w:firstLine="709"/>
        <w:rPr>
          <w:rFonts w:ascii="Abadi" w:hAnsi="Abadi"/>
          <w:sz w:val="21"/>
          <w:szCs w:val="21"/>
          <w:rPrChange w:id="6097" w:author="Martina Trejo López" w:date="2021-01-19T17:01:00Z">
            <w:rPr>
              <w:rFonts w:ascii="Abadi" w:hAnsi="Abadi"/>
              <w:sz w:val="21"/>
              <w:szCs w:val="21"/>
            </w:rPr>
          </w:rPrChange>
        </w:rPr>
      </w:pPr>
      <w:r w:rsidRPr="006638E4">
        <w:rPr>
          <w:rFonts w:ascii="Abadi" w:hAnsi="Abadi"/>
          <w:sz w:val="21"/>
          <w:szCs w:val="21"/>
          <w:rPrChange w:id="6098" w:author="Martina Trejo López" w:date="2021-01-19T17:01:00Z">
            <w:rPr>
              <w:rFonts w:ascii="Abadi" w:hAnsi="Abadi"/>
              <w:sz w:val="21"/>
              <w:szCs w:val="21"/>
            </w:rPr>
          </w:rPrChange>
        </w:rPr>
        <w:t>Artículo 94. Los sujetos obligados podrán celebrar acuerdos interinstitucionales y convenios con instituciones educativas, centros de investigación y organismos públicos o privados, para recibir servicios de capacitación en materia de archivos.</w:t>
      </w:r>
    </w:p>
    <w:p w14:paraId="7505AC3C" w14:textId="77777777" w:rsidR="00DD5685" w:rsidRPr="006638E4" w:rsidRDefault="00DD5685" w:rsidP="00DD5685">
      <w:pPr>
        <w:pStyle w:val="Textoindependiente"/>
        <w:ind w:right="-93" w:firstLine="709"/>
        <w:rPr>
          <w:rFonts w:ascii="Abadi" w:hAnsi="Abadi"/>
          <w:sz w:val="21"/>
          <w:szCs w:val="21"/>
          <w:rPrChange w:id="6099" w:author="Martina Trejo López" w:date="2021-01-19T17:01:00Z">
            <w:rPr>
              <w:rFonts w:ascii="Abadi" w:hAnsi="Abadi"/>
              <w:sz w:val="21"/>
              <w:szCs w:val="21"/>
            </w:rPr>
          </w:rPrChange>
        </w:rPr>
      </w:pPr>
    </w:p>
    <w:p w14:paraId="75AD6E88" w14:textId="77777777" w:rsidR="00DD5685" w:rsidRPr="006638E4" w:rsidRDefault="00DD5685" w:rsidP="00DD5685">
      <w:pPr>
        <w:pStyle w:val="Textoindependiente"/>
        <w:ind w:right="-93"/>
        <w:jc w:val="right"/>
        <w:rPr>
          <w:rFonts w:ascii="Abadi" w:hAnsi="Abadi"/>
          <w:b w:val="0"/>
          <w:i/>
          <w:iCs/>
          <w:sz w:val="21"/>
          <w:szCs w:val="21"/>
          <w:rPrChange w:id="6100" w:author="Martina Trejo López" w:date="2021-01-19T17:01:00Z">
            <w:rPr>
              <w:rFonts w:ascii="Abadi" w:hAnsi="Abadi"/>
              <w:b w:val="0"/>
              <w:i/>
              <w:iCs/>
              <w:sz w:val="21"/>
              <w:szCs w:val="21"/>
            </w:rPr>
          </w:rPrChange>
        </w:rPr>
      </w:pPr>
      <w:r w:rsidRPr="006638E4">
        <w:rPr>
          <w:rFonts w:ascii="Abadi" w:hAnsi="Abadi"/>
          <w:i/>
          <w:iCs/>
          <w:sz w:val="21"/>
          <w:szCs w:val="21"/>
          <w:rPrChange w:id="6101" w:author="Martina Trejo López" w:date="2021-01-19T17:01:00Z">
            <w:rPr>
              <w:rFonts w:ascii="Abadi" w:hAnsi="Abadi"/>
              <w:i/>
              <w:iCs/>
              <w:sz w:val="21"/>
              <w:szCs w:val="21"/>
            </w:rPr>
          </w:rPrChange>
        </w:rPr>
        <w:t>Obligaciones de las autoridades</w:t>
      </w:r>
    </w:p>
    <w:p w14:paraId="1976579C" w14:textId="77777777" w:rsidR="00DD5685" w:rsidRPr="006638E4" w:rsidRDefault="00DD5685" w:rsidP="00DD5685">
      <w:pPr>
        <w:pStyle w:val="Textoindependiente"/>
        <w:ind w:right="-93" w:firstLine="709"/>
        <w:rPr>
          <w:rFonts w:ascii="Abadi" w:hAnsi="Abadi"/>
          <w:sz w:val="21"/>
          <w:szCs w:val="21"/>
          <w:rPrChange w:id="6102" w:author="Martina Trejo López" w:date="2021-01-19T17:01:00Z">
            <w:rPr>
              <w:rFonts w:ascii="Abadi" w:hAnsi="Abadi"/>
              <w:sz w:val="21"/>
              <w:szCs w:val="21"/>
            </w:rPr>
          </w:rPrChange>
        </w:rPr>
      </w:pPr>
      <w:r w:rsidRPr="006638E4">
        <w:rPr>
          <w:rFonts w:ascii="Abadi" w:hAnsi="Abadi"/>
          <w:sz w:val="21"/>
          <w:szCs w:val="21"/>
          <w:rPrChange w:id="6103" w:author="Martina Trejo López" w:date="2021-01-19T17:01:00Z">
            <w:rPr>
              <w:rFonts w:ascii="Abadi" w:hAnsi="Abadi"/>
              <w:sz w:val="21"/>
              <w:szCs w:val="21"/>
            </w:rPr>
          </w:rPrChange>
        </w:rPr>
        <w:t>Artículo 95. Las autoridades estatales y municipales, en el ámbito de sus atribuciones y en su organización interna, deberán:</w:t>
      </w:r>
    </w:p>
    <w:p w14:paraId="6C0BCD6B" w14:textId="77777777" w:rsidR="00DD5685" w:rsidRPr="006638E4" w:rsidRDefault="00DD5685" w:rsidP="00DD5685">
      <w:pPr>
        <w:pStyle w:val="Textoindependiente"/>
        <w:ind w:left="118" w:right="-93" w:firstLine="709"/>
        <w:rPr>
          <w:rFonts w:ascii="Abadi" w:hAnsi="Abadi"/>
          <w:sz w:val="21"/>
          <w:szCs w:val="21"/>
          <w:rPrChange w:id="6104" w:author="Martina Trejo López" w:date="2021-01-19T17:01:00Z">
            <w:rPr>
              <w:rFonts w:ascii="Abadi" w:hAnsi="Abadi"/>
              <w:sz w:val="21"/>
              <w:szCs w:val="21"/>
            </w:rPr>
          </w:rPrChange>
        </w:rPr>
      </w:pPr>
    </w:p>
    <w:p w14:paraId="1BD4623B" w14:textId="77777777" w:rsidR="00DD5685" w:rsidRPr="006638E4" w:rsidRDefault="00DD5685" w:rsidP="00DD5685">
      <w:pPr>
        <w:pStyle w:val="Textoindependiente"/>
        <w:ind w:right="-93"/>
        <w:rPr>
          <w:rFonts w:ascii="Abadi" w:hAnsi="Abadi"/>
          <w:sz w:val="21"/>
          <w:szCs w:val="21"/>
          <w:rPrChange w:id="6105" w:author="Martina Trejo López" w:date="2021-01-19T17:01:00Z">
            <w:rPr>
              <w:rFonts w:ascii="Abadi" w:hAnsi="Abadi"/>
              <w:sz w:val="21"/>
              <w:szCs w:val="21"/>
            </w:rPr>
          </w:rPrChange>
        </w:rPr>
      </w:pPr>
      <w:r w:rsidRPr="006638E4">
        <w:rPr>
          <w:rFonts w:ascii="Abadi" w:hAnsi="Abadi"/>
          <w:sz w:val="21"/>
          <w:szCs w:val="21"/>
          <w:rPrChange w:id="6106" w:author="Martina Trejo López" w:date="2021-01-19T17:01:00Z">
            <w:rPr>
              <w:rFonts w:ascii="Abadi" w:hAnsi="Abadi"/>
              <w:sz w:val="21"/>
              <w:szCs w:val="21"/>
            </w:rPr>
          </w:rPrChange>
        </w:rPr>
        <w:t>I.</w:t>
      </w:r>
      <w:r w:rsidRPr="006638E4">
        <w:rPr>
          <w:rFonts w:ascii="Abadi" w:hAnsi="Abadi"/>
          <w:sz w:val="21"/>
          <w:szCs w:val="21"/>
          <w:rPrChange w:id="6107" w:author="Martina Trejo López" w:date="2021-01-19T17:01:00Z">
            <w:rPr>
              <w:rFonts w:ascii="Abadi" w:hAnsi="Abadi"/>
              <w:sz w:val="21"/>
              <w:szCs w:val="21"/>
            </w:rPr>
          </w:rPrChange>
        </w:rPr>
        <w:tab/>
        <w:t>Preservar, proteger y difundir el patrimonio documental del Estado y de la Nación;</w:t>
      </w:r>
    </w:p>
    <w:p w14:paraId="3DC93BB0" w14:textId="77777777" w:rsidR="00DD5685" w:rsidRPr="006638E4" w:rsidRDefault="00DD5685" w:rsidP="00DD5685">
      <w:pPr>
        <w:pStyle w:val="Textoindependiente"/>
        <w:ind w:left="1134" w:right="-93" w:hanging="425"/>
        <w:rPr>
          <w:rFonts w:ascii="Abadi" w:hAnsi="Abadi"/>
          <w:sz w:val="21"/>
          <w:szCs w:val="21"/>
          <w:rPrChange w:id="6108" w:author="Martina Trejo López" w:date="2021-01-19T17:01:00Z">
            <w:rPr>
              <w:rFonts w:ascii="Abadi" w:hAnsi="Abadi"/>
              <w:sz w:val="21"/>
              <w:szCs w:val="21"/>
            </w:rPr>
          </w:rPrChange>
        </w:rPr>
      </w:pPr>
    </w:p>
    <w:p w14:paraId="6C03A900" w14:textId="77777777" w:rsidR="00DD5685" w:rsidRPr="006638E4" w:rsidRDefault="00DD5685" w:rsidP="00DD5685">
      <w:pPr>
        <w:pStyle w:val="Textoindependiente"/>
        <w:ind w:left="705" w:right="-93" w:hanging="705"/>
        <w:rPr>
          <w:rFonts w:ascii="Abadi" w:hAnsi="Abadi"/>
          <w:sz w:val="21"/>
          <w:szCs w:val="21"/>
          <w:rPrChange w:id="6109" w:author="Martina Trejo López" w:date="2021-01-19T17:01:00Z">
            <w:rPr>
              <w:rFonts w:ascii="Abadi" w:hAnsi="Abadi"/>
              <w:sz w:val="21"/>
              <w:szCs w:val="21"/>
            </w:rPr>
          </w:rPrChange>
        </w:rPr>
      </w:pPr>
      <w:r w:rsidRPr="006638E4">
        <w:rPr>
          <w:rFonts w:ascii="Abadi" w:hAnsi="Abadi"/>
          <w:sz w:val="21"/>
          <w:szCs w:val="21"/>
          <w:rPrChange w:id="6110" w:author="Martina Trejo López" w:date="2021-01-19T17:01:00Z">
            <w:rPr>
              <w:rFonts w:ascii="Abadi" w:hAnsi="Abadi"/>
              <w:sz w:val="21"/>
              <w:szCs w:val="21"/>
            </w:rPr>
          </w:rPrChange>
        </w:rPr>
        <w:t>II.</w:t>
      </w:r>
      <w:r w:rsidRPr="006638E4">
        <w:rPr>
          <w:rFonts w:ascii="Abadi" w:hAnsi="Abadi"/>
          <w:sz w:val="21"/>
          <w:szCs w:val="21"/>
          <w:rPrChange w:id="6111" w:author="Martina Trejo López" w:date="2021-01-19T17:01:00Z">
            <w:rPr>
              <w:rFonts w:ascii="Abadi" w:hAnsi="Abadi"/>
              <w:sz w:val="21"/>
              <w:szCs w:val="21"/>
            </w:rPr>
          </w:rPrChange>
        </w:rPr>
        <w:tab/>
        <w:t>Fomentar las actividades archivísticas sobre docencia, capacitación, investigación, publicaciones, restauración, digitalización, reprografía y difusión;</w:t>
      </w:r>
    </w:p>
    <w:p w14:paraId="63774B93" w14:textId="77777777" w:rsidR="00DD5685" w:rsidRPr="006638E4" w:rsidRDefault="00DD5685" w:rsidP="00DD5685">
      <w:pPr>
        <w:pStyle w:val="Prrafodelista"/>
        <w:ind w:left="1134" w:right="-93" w:hanging="425"/>
        <w:rPr>
          <w:rFonts w:ascii="Abadi" w:hAnsi="Abadi" w:cs="Arial"/>
          <w:sz w:val="21"/>
          <w:szCs w:val="21"/>
          <w:rPrChange w:id="6112" w:author="Martina Trejo López" w:date="2021-01-19T17:01:00Z">
            <w:rPr>
              <w:rFonts w:ascii="Abadi" w:hAnsi="Abadi" w:cs="Arial"/>
              <w:sz w:val="21"/>
              <w:szCs w:val="21"/>
            </w:rPr>
          </w:rPrChange>
        </w:rPr>
      </w:pPr>
    </w:p>
    <w:p w14:paraId="729B39DD" w14:textId="77777777" w:rsidR="00DD5685" w:rsidRPr="006638E4" w:rsidRDefault="00DD5685" w:rsidP="00DD5685">
      <w:pPr>
        <w:pStyle w:val="Textoindependiente"/>
        <w:ind w:left="705" w:right="-93" w:hanging="705"/>
        <w:rPr>
          <w:rFonts w:ascii="Abadi" w:hAnsi="Abadi"/>
          <w:sz w:val="21"/>
          <w:szCs w:val="21"/>
          <w:rPrChange w:id="6113" w:author="Martina Trejo López" w:date="2021-01-19T17:01:00Z">
            <w:rPr>
              <w:rFonts w:ascii="Abadi" w:hAnsi="Abadi"/>
              <w:sz w:val="21"/>
              <w:szCs w:val="21"/>
            </w:rPr>
          </w:rPrChange>
        </w:rPr>
      </w:pPr>
      <w:r w:rsidRPr="006638E4">
        <w:rPr>
          <w:rFonts w:ascii="Abadi" w:hAnsi="Abadi"/>
          <w:sz w:val="21"/>
          <w:szCs w:val="21"/>
          <w:rPrChange w:id="6114" w:author="Martina Trejo López" w:date="2021-01-19T17:01:00Z">
            <w:rPr>
              <w:rFonts w:ascii="Abadi" w:hAnsi="Abadi"/>
              <w:sz w:val="21"/>
              <w:szCs w:val="21"/>
            </w:rPr>
          </w:rPrChange>
        </w:rPr>
        <w:t>III.</w:t>
      </w:r>
      <w:r w:rsidRPr="006638E4">
        <w:rPr>
          <w:rFonts w:ascii="Abadi" w:hAnsi="Abadi"/>
          <w:sz w:val="21"/>
          <w:szCs w:val="21"/>
          <w:rPrChange w:id="6115" w:author="Martina Trejo López" w:date="2021-01-19T17:01:00Z">
            <w:rPr>
              <w:rFonts w:ascii="Abadi" w:hAnsi="Abadi"/>
              <w:sz w:val="21"/>
              <w:szCs w:val="21"/>
            </w:rPr>
          </w:rPrChange>
        </w:rPr>
        <w:tab/>
      </w:r>
      <w:r w:rsidRPr="006638E4">
        <w:rPr>
          <w:rFonts w:ascii="Abadi" w:hAnsi="Abadi"/>
          <w:sz w:val="21"/>
          <w:szCs w:val="21"/>
          <w:rPrChange w:id="6116" w:author="Martina Trejo López" w:date="2021-01-19T17:01:00Z">
            <w:rPr>
              <w:rFonts w:ascii="Abadi" w:hAnsi="Abadi"/>
              <w:sz w:val="21"/>
              <w:szCs w:val="21"/>
            </w:rPr>
          </w:rPrChange>
        </w:rPr>
        <w:tab/>
        <w:t>Impulsar acciones que permitan a la población en general conocer la actividad archivística y sus beneficios sociales; y</w:t>
      </w:r>
    </w:p>
    <w:p w14:paraId="4807CFF7" w14:textId="77777777" w:rsidR="00DD5685" w:rsidRPr="006638E4" w:rsidRDefault="00DD5685" w:rsidP="00DD5685">
      <w:pPr>
        <w:pStyle w:val="Textoindependiente"/>
        <w:ind w:left="1134" w:right="-93" w:hanging="425"/>
        <w:rPr>
          <w:rFonts w:ascii="Abadi" w:hAnsi="Abadi"/>
          <w:sz w:val="21"/>
          <w:szCs w:val="21"/>
          <w:rPrChange w:id="6117" w:author="Martina Trejo López" w:date="2021-01-19T17:01:00Z">
            <w:rPr>
              <w:rFonts w:ascii="Abadi" w:hAnsi="Abadi"/>
              <w:sz w:val="21"/>
              <w:szCs w:val="21"/>
            </w:rPr>
          </w:rPrChange>
        </w:rPr>
      </w:pPr>
    </w:p>
    <w:p w14:paraId="6EC21A28" w14:textId="77777777" w:rsidR="00DD5685" w:rsidRPr="006638E4" w:rsidRDefault="00DD5685" w:rsidP="00DD5685">
      <w:pPr>
        <w:pStyle w:val="Textoindependiente"/>
        <w:ind w:left="709" w:right="-93" w:hanging="709"/>
        <w:rPr>
          <w:rFonts w:ascii="Abadi" w:hAnsi="Abadi"/>
          <w:sz w:val="21"/>
          <w:szCs w:val="21"/>
          <w:rPrChange w:id="6118" w:author="Martina Trejo López" w:date="2021-01-19T17:01:00Z">
            <w:rPr>
              <w:rFonts w:ascii="Abadi" w:hAnsi="Abadi"/>
              <w:sz w:val="21"/>
              <w:szCs w:val="21"/>
            </w:rPr>
          </w:rPrChange>
        </w:rPr>
      </w:pPr>
      <w:r w:rsidRPr="006638E4">
        <w:rPr>
          <w:rFonts w:ascii="Abadi" w:hAnsi="Abadi"/>
          <w:sz w:val="21"/>
          <w:szCs w:val="21"/>
          <w:rPrChange w:id="6119" w:author="Martina Trejo López" w:date="2021-01-19T17:01:00Z">
            <w:rPr>
              <w:rFonts w:ascii="Abadi" w:hAnsi="Abadi"/>
              <w:sz w:val="21"/>
              <w:szCs w:val="21"/>
            </w:rPr>
          </w:rPrChange>
        </w:rPr>
        <w:t>IV.</w:t>
      </w:r>
      <w:r w:rsidRPr="006638E4">
        <w:rPr>
          <w:rFonts w:ascii="Abadi" w:hAnsi="Abadi"/>
          <w:sz w:val="21"/>
          <w:szCs w:val="21"/>
          <w:rPrChange w:id="6120" w:author="Martina Trejo López" w:date="2021-01-19T17:01:00Z">
            <w:rPr>
              <w:rFonts w:ascii="Abadi" w:hAnsi="Abadi"/>
              <w:sz w:val="21"/>
              <w:szCs w:val="21"/>
            </w:rPr>
          </w:rPrChange>
        </w:rPr>
        <w:tab/>
        <w:t>Promover la celebración de convenios y acuerdos en materia archivística, con los sectores público, social, privado y académico.</w:t>
      </w:r>
    </w:p>
    <w:p w14:paraId="27727229" w14:textId="77777777" w:rsidR="00DD5685" w:rsidRPr="006638E4" w:rsidRDefault="00DD5685" w:rsidP="00DD5685">
      <w:pPr>
        <w:jc w:val="both"/>
        <w:rPr>
          <w:rFonts w:ascii="Abadi" w:hAnsi="Abadi"/>
          <w:sz w:val="21"/>
          <w:szCs w:val="21"/>
          <w:rPrChange w:id="6121" w:author="Martina Trejo López" w:date="2021-01-19T17:01:00Z">
            <w:rPr>
              <w:rFonts w:ascii="Abadi" w:hAnsi="Abadi"/>
              <w:sz w:val="21"/>
              <w:szCs w:val="21"/>
            </w:rPr>
          </w:rPrChange>
        </w:rPr>
      </w:pPr>
    </w:p>
    <w:p w14:paraId="6C924BA9" w14:textId="77777777" w:rsidR="00DD5685" w:rsidRPr="006638E4" w:rsidRDefault="00DD5685" w:rsidP="00DD5685">
      <w:pPr>
        <w:pStyle w:val="Textoindependiente"/>
        <w:ind w:right="-93"/>
        <w:jc w:val="right"/>
        <w:rPr>
          <w:rFonts w:ascii="Abadi" w:hAnsi="Abadi"/>
          <w:b w:val="0"/>
          <w:sz w:val="21"/>
          <w:szCs w:val="21"/>
          <w:rPrChange w:id="6122" w:author="Martina Trejo López" w:date="2021-01-19T17:01:00Z">
            <w:rPr>
              <w:rFonts w:ascii="Abadi" w:hAnsi="Abadi"/>
              <w:b w:val="0"/>
              <w:sz w:val="21"/>
              <w:szCs w:val="21"/>
            </w:rPr>
          </w:rPrChange>
        </w:rPr>
      </w:pPr>
      <w:r w:rsidRPr="006638E4">
        <w:rPr>
          <w:rFonts w:ascii="Abadi" w:hAnsi="Abadi"/>
          <w:i/>
          <w:iCs/>
          <w:sz w:val="21"/>
          <w:szCs w:val="21"/>
          <w:rPrChange w:id="6123" w:author="Martina Trejo López" w:date="2021-01-19T17:01:00Z">
            <w:rPr>
              <w:rFonts w:ascii="Abadi" w:hAnsi="Abadi"/>
              <w:i/>
              <w:iCs/>
              <w:sz w:val="21"/>
              <w:szCs w:val="21"/>
            </w:rPr>
          </w:rPrChange>
        </w:rPr>
        <w:t>Obligaciones de los usuarios</w:t>
      </w:r>
    </w:p>
    <w:p w14:paraId="436D7826" w14:textId="77777777" w:rsidR="00DD5685" w:rsidRPr="006638E4" w:rsidRDefault="00DD5685" w:rsidP="00DD5685">
      <w:pPr>
        <w:pStyle w:val="Textoindependiente"/>
        <w:ind w:right="-93" w:firstLine="709"/>
        <w:rPr>
          <w:rFonts w:ascii="Abadi" w:hAnsi="Abadi"/>
          <w:sz w:val="21"/>
          <w:szCs w:val="21"/>
          <w:rPrChange w:id="6124" w:author="Martina Trejo López" w:date="2021-01-19T17:01:00Z">
            <w:rPr>
              <w:rFonts w:ascii="Abadi" w:hAnsi="Abadi"/>
              <w:sz w:val="21"/>
              <w:szCs w:val="21"/>
            </w:rPr>
          </w:rPrChange>
        </w:rPr>
      </w:pPr>
      <w:r w:rsidRPr="006638E4">
        <w:rPr>
          <w:rFonts w:ascii="Abadi" w:hAnsi="Abadi"/>
          <w:sz w:val="21"/>
          <w:szCs w:val="21"/>
          <w:rPrChange w:id="6125" w:author="Martina Trejo López" w:date="2021-01-19T17:01:00Z">
            <w:rPr>
              <w:rFonts w:ascii="Abadi" w:hAnsi="Abadi"/>
              <w:sz w:val="21"/>
              <w:szCs w:val="21"/>
            </w:rPr>
          </w:rPrChange>
        </w:rPr>
        <w:t>Artículo 96. Los usuarios de los archivos deberán respetar las disposiciones legales para la consulta y conservación de los documentos.</w:t>
      </w:r>
    </w:p>
    <w:p w14:paraId="59A7170E" w14:textId="77777777" w:rsidR="00DD5685" w:rsidRPr="006638E4" w:rsidRDefault="00DD5685" w:rsidP="00DD5685">
      <w:pPr>
        <w:rPr>
          <w:rFonts w:ascii="Abadi" w:hAnsi="Abadi"/>
          <w:sz w:val="21"/>
          <w:szCs w:val="21"/>
          <w:rPrChange w:id="6126" w:author="Martina Trejo López" w:date="2021-01-19T17:01:00Z">
            <w:rPr>
              <w:rFonts w:ascii="Abadi" w:hAnsi="Abadi"/>
              <w:sz w:val="21"/>
              <w:szCs w:val="21"/>
            </w:rPr>
          </w:rPrChange>
        </w:rPr>
      </w:pPr>
    </w:p>
    <w:p w14:paraId="7A2C5856" w14:textId="77777777" w:rsidR="00DD5685" w:rsidRPr="006638E4" w:rsidRDefault="00DD5685" w:rsidP="00DD5685">
      <w:pPr>
        <w:jc w:val="center"/>
        <w:rPr>
          <w:rFonts w:ascii="Abadi" w:hAnsi="Abadi"/>
          <w:b/>
          <w:bCs/>
          <w:sz w:val="21"/>
          <w:szCs w:val="21"/>
          <w:rPrChange w:id="6127" w:author="Martina Trejo López" w:date="2021-01-19T17:01:00Z">
            <w:rPr>
              <w:rFonts w:ascii="Abadi" w:hAnsi="Abadi"/>
              <w:b/>
              <w:bCs/>
              <w:sz w:val="21"/>
              <w:szCs w:val="21"/>
            </w:rPr>
          </w:rPrChange>
        </w:rPr>
      </w:pPr>
      <w:r w:rsidRPr="006638E4">
        <w:rPr>
          <w:rFonts w:ascii="Abadi" w:hAnsi="Abadi"/>
          <w:b/>
          <w:bCs/>
          <w:sz w:val="21"/>
          <w:szCs w:val="21"/>
          <w:rPrChange w:id="6128" w:author="Martina Trejo López" w:date="2021-01-19T17:01:00Z">
            <w:rPr>
              <w:rFonts w:ascii="Abadi" w:hAnsi="Abadi"/>
              <w:b/>
              <w:bCs/>
              <w:sz w:val="21"/>
              <w:szCs w:val="21"/>
            </w:rPr>
          </w:rPrChange>
        </w:rPr>
        <w:t>TITULO SEXTO</w:t>
      </w:r>
    </w:p>
    <w:p w14:paraId="1245DCCC" w14:textId="77777777" w:rsidR="00DD5685" w:rsidRPr="006638E4" w:rsidRDefault="00DD5685" w:rsidP="00DD5685">
      <w:pPr>
        <w:jc w:val="center"/>
        <w:rPr>
          <w:rFonts w:ascii="Abadi" w:hAnsi="Abadi"/>
          <w:b/>
          <w:bCs/>
          <w:sz w:val="21"/>
          <w:szCs w:val="21"/>
          <w:rPrChange w:id="6129" w:author="Martina Trejo López" w:date="2021-01-19T17:01:00Z">
            <w:rPr>
              <w:rFonts w:ascii="Abadi" w:hAnsi="Abadi"/>
              <w:b/>
              <w:bCs/>
              <w:sz w:val="21"/>
              <w:szCs w:val="21"/>
            </w:rPr>
          </w:rPrChange>
        </w:rPr>
      </w:pPr>
      <w:r w:rsidRPr="006638E4">
        <w:rPr>
          <w:rFonts w:ascii="Abadi" w:hAnsi="Abadi"/>
          <w:b/>
          <w:bCs/>
          <w:sz w:val="21"/>
          <w:szCs w:val="21"/>
          <w:rPrChange w:id="6130" w:author="Martina Trejo López" w:date="2021-01-19T17:01:00Z">
            <w:rPr>
              <w:rFonts w:ascii="Abadi" w:hAnsi="Abadi"/>
              <w:b/>
              <w:bCs/>
              <w:sz w:val="21"/>
              <w:szCs w:val="21"/>
            </w:rPr>
          </w:rPrChange>
        </w:rPr>
        <w:t>INFRACCIONES Y SANCIONES</w:t>
      </w:r>
    </w:p>
    <w:p w14:paraId="1D3433D6" w14:textId="77777777" w:rsidR="00DD5685" w:rsidRPr="006638E4" w:rsidRDefault="00DD5685" w:rsidP="00DD5685">
      <w:pPr>
        <w:ind w:left="36" w:right="-93" w:firstLine="709"/>
        <w:jc w:val="center"/>
        <w:rPr>
          <w:rFonts w:ascii="Abadi" w:hAnsi="Abadi" w:cs="Arial"/>
          <w:b/>
          <w:sz w:val="21"/>
          <w:szCs w:val="21"/>
          <w:rPrChange w:id="6131" w:author="Martina Trejo López" w:date="2021-01-19T17:01:00Z">
            <w:rPr>
              <w:rFonts w:ascii="Abadi" w:hAnsi="Abadi" w:cs="Arial"/>
              <w:b/>
              <w:sz w:val="21"/>
              <w:szCs w:val="21"/>
            </w:rPr>
          </w:rPrChange>
        </w:rPr>
      </w:pPr>
    </w:p>
    <w:p w14:paraId="76B55548" w14:textId="77777777" w:rsidR="00DD5685" w:rsidRPr="006638E4" w:rsidRDefault="00DD5685" w:rsidP="00DD5685">
      <w:pPr>
        <w:ind w:left="36" w:right="-93" w:firstLine="709"/>
        <w:jc w:val="center"/>
        <w:rPr>
          <w:rFonts w:ascii="Abadi" w:hAnsi="Abadi" w:cs="Arial"/>
          <w:b/>
          <w:sz w:val="21"/>
          <w:szCs w:val="21"/>
          <w:rPrChange w:id="6132" w:author="Martina Trejo López" w:date="2021-01-19T17:01:00Z">
            <w:rPr>
              <w:rFonts w:ascii="Abadi" w:hAnsi="Abadi" w:cs="Arial"/>
              <w:b/>
              <w:sz w:val="21"/>
              <w:szCs w:val="21"/>
            </w:rPr>
          </w:rPrChange>
        </w:rPr>
      </w:pPr>
      <w:r w:rsidRPr="006638E4">
        <w:rPr>
          <w:rFonts w:ascii="Abadi" w:hAnsi="Abadi" w:cs="Arial"/>
          <w:b/>
          <w:sz w:val="21"/>
          <w:szCs w:val="21"/>
          <w:rPrChange w:id="6133" w:author="Martina Trejo López" w:date="2021-01-19T17:01:00Z">
            <w:rPr>
              <w:rFonts w:ascii="Abadi" w:hAnsi="Abadi" w:cs="Arial"/>
              <w:b/>
              <w:sz w:val="21"/>
              <w:szCs w:val="21"/>
            </w:rPr>
          </w:rPrChange>
        </w:rPr>
        <w:t>Capítulo único</w:t>
      </w:r>
    </w:p>
    <w:p w14:paraId="2595A25E" w14:textId="77777777" w:rsidR="00DD5685" w:rsidRPr="006638E4" w:rsidRDefault="00DD5685" w:rsidP="00DD5685">
      <w:pPr>
        <w:ind w:left="36" w:right="-93" w:firstLine="709"/>
        <w:jc w:val="center"/>
        <w:rPr>
          <w:rFonts w:ascii="Abadi" w:hAnsi="Abadi" w:cs="Arial"/>
          <w:b/>
          <w:sz w:val="21"/>
          <w:szCs w:val="21"/>
          <w:rPrChange w:id="6134" w:author="Martina Trejo López" w:date="2021-01-19T17:01:00Z">
            <w:rPr>
              <w:rFonts w:ascii="Abadi" w:hAnsi="Abadi" w:cs="Arial"/>
              <w:b/>
              <w:sz w:val="21"/>
              <w:szCs w:val="21"/>
            </w:rPr>
          </w:rPrChange>
        </w:rPr>
      </w:pPr>
      <w:r w:rsidRPr="006638E4">
        <w:rPr>
          <w:rFonts w:ascii="Abadi" w:hAnsi="Abadi" w:cs="Arial"/>
          <w:b/>
          <w:sz w:val="21"/>
          <w:szCs w:val="21"/>
          <w:rPrChange w:id="6135" w:author="Martina Trejo López" w:date="2021-01-19T17:01:00Z">
            <w:rPr>
              <w:rFonts w:ascii="Abadi" w:hAnsi="Abadi" w:cs="Arial"/>
              <w:b/>
              <w:sz w:val="21"/>
              <w:szCs w:val="21"/>
            </w:rPr>
          </w:rPrChange>
        </w:rPr>
        <w:t>Infracciones y sanciones</w:t>
      </w:r>
    </w:p>
    <w:p w14:paraId="7882C9AF" w14:textId="77777777" w:rsidR="00DD5685" w:rsidRPr="006638E4" w:rsidRDefault="00DD5685" w:rsidP="00DD5685">
      <w:pPr>
        <w:pStyle w:val="Textoindependiente"/>
        <w:ind w:right="-93" w:firstLine="709"/>
        <w:rPr>
          <w:rFonts w:ascii="Abadi" w:hAnsi="Abadi"/>
          <w:b w:val="0"/>
          <w:sz w:val="21"/>
          <w:szCs w:val="21"/>
          <w:rPrChange w:id="6136" w:author="Martina Trejo López" w:date="2021-01-19T17:01:00Z">
            <w:rPr>
              <w:rFonts w:ascii="Abadi" w:hAnsi="Abadi"/>
              <w:b w:val="0"/>
              <w:sz w:val="21"/>
              <w:szCs w:val="21"/>
            </w:rPr>
          </w:rPrChange>
        </w:rPr>
      </w:pPr>
    </w:p>
    <w:p w14:paraId="4C804119" w14:textId="77777777" w:rsidR="00DD5685" w:rsidRPr="006638E4" w:rsidRDefault="00DD5685" w:rsidP="00DD5685">
      <w:pPr>
        <w:pStyle w:val="Textoindependiente"/>
        <w:ind w:right="-93"/>
        <w:jc w:val="right"/>
        <w:rPr>
          <w:rFonts w:ascii="Abadi" w:hAnsi="Abadi"/>
          <w:b w:val="0"/>
          <w:i/>
          <w:iCs/>
          <w:sz w:val="21"/>
          <w:szCs w:val="21"/>
          <w:rPrChange w:id="6137" w:author="Martina Trejo López" w:date="2021-01-19T17:01:00Z">
            <w:rPr>
              <w:rFonts w:ascii="Abadi" w:hAnsi="Abadi"/>
              <w:b w:val="0"/>
              <w:i/>
              <w:iCs/>
              <w:sz w:val="21"/>
              <w:szCs w:val="21"/>
            </w:rPr>
          </w:rPrChange>
        </w:rPr>
      </w:pPr>
      <w:r w:rsidRPr="006638E4">
        <w:rPr>
          <w:rFonts w:ascii="Abadi" w:hAnsi="Abadi"/>
          <w:i/>
          <w:iCs/>
          <w:sz w:val="21"/>
          <w:szCs w:val="21"/>
          <w:rPrChange w:id="6138" w:author="Martina Trejo López" w:date="2021-01-19T17:01:00Z">
            <w:rPr>
              <w:rFonts w:ascii="Abadi" w:hAnsi="Abadi"/>
              <w:i/>
              <w:iCs/>
              <w:sz w:val="21"/>
              <w:szCs w:val="21"/>
            </w:rPr>
          </w:rPrChange>
        </w:rPr>
        <w:t>Infracciones</w:t>
      </w:r>
    </w:p>
    <w:p w14:paraId="6F4E461A" w14:textId="77777777" w:rsidR="00DD5685" w:rsidRPr="006638E4" w:rsidRDefault="00DD5685" w:rsidP="00DD5685">
      <w:pPr>
        <w:pStyle w:val="Textoindependiente"/>
        <w:ind w:right="-93" w:firstLine="709"/>
        <w:rPr>
          <w:rFonts w:ascii="Abadi" w:hAnsi="Abadi"/>
          <w:sz w:val="21"/>
          <w:szCs w:val="21"/>
          <w:rPrChange w:id="6139" w:author="Martina Trejo López" w:date="2021-01-19T17:01:00Z">
            <w:rPr>
              <w:rFonts w:ascii="Abadi" w:hAnsi="Abadi"/>
              <w:sz w:val="21"/>
              <w:szCs w:val="21"/>
            </w:rPr>
          </w:rPrChange>
        </w:rPr>
      </w:pPr>
      <w:r w:rsidRPr="006638E4">
        <w:rPr>
          <w:rFonts w:ascii="Abadi" w:hAnsi="Abadi"/>
          <w:sz w:val="21"/>
          <w:szCs w:val="21"/>
          <w:rPrChange w:id="6140" w:author="Martina Trejo López" w:date="2021-01-19T17:01:00Z">
            <w:rPr>
              <w:rFonts w:ascii="Abadi" w:hAnsi="Abadi"/>
              <w:sz w:val="21"/>
              <w:szCs w:val="21"/>
            </w:rPr>
          </w:rPrChange>
        </w:rPr>
        <w:t>Artículo 97. Se consideran infracciones a la presente Ley, las siguientes:</w:t>
      </w:r>
    </w:p>
    <w:p w14:paraId="28E45479" w14:textId="77777777" w:rsidR="00DD5685" w:rsidRPr="006638E4" w:rsidRDefault="00DD5685" w:rsidP="00DD5685">
      <w:pPr>
        <w:pStyle w:val="Textoindependiente"/>
        <w:ind w:right="-93"/>
        <w:rPr>
          <w:rFonts w:ascii="Abadi" w:hAnsi="Abadi"/>
          <w:sz w:val="21"/>
          <w:szCs w:val="21"/>
          <w:rPrChange w:id="6141" w:author="Martina Trejo López" w:date="2021-01-19T17:01:00Z">
            <w:rPr>
              <w:rFonts w:ascii="Abadi" w:hAnsi="Abadi"/>
              <w:sz w:val="21"/>
              <w:szCs w:val="21"/>
            </w:rPr>
          </w:rPrChange>
        </w:rPr>
      </w:pPr>
    </w:p>
    <w:p w14:paraId="5A8977B4" w14:textId="77777777" w:rsidR="00DD5685" w:rsidRPr="006638E4" w:rsidRDefault="00DD5685" w:rsidP="00DD5685">
      <w:pPr>
        <w:pStyle w:val="Textoindependiente"/>
        <w:ind w:left="705" w:right="-93" w:hanging="705"/>
        <w:rPr>
          <w:rFonts w:ascii="Abadi" w:hAnsi="Abadi"/>
          <w:sz w:val="21"/>
          <w:szCs w:val="21"/>
          <w:rPrChange w:id="6142" w:author="Martina Trejo López" w:date="2021-01-19T17:01:00Z">
            <w:rPr>
              <w:rFonts w:ascii="Abadi" w:hAnsi="Abadi"/>
              <w:sz w:val="21"/>
              <w:szCs w:val="21"/>
            </w:rPr>
          </w:rPrChange>
        </w:rPr>
      </w:pPr>
      <w:r w:rsidRPr="006638E4">
        <w:rPr>
          <w:rFonts w:ascii="Abadi" w:hAnsi="Abadi"/>
          <w:sz w:val="21"/>
          <w:szCs w:val="21"/>
          <w:rPrChange w:id="6143" w:author="Martina Trejo López" w:date="2021-01-19T17:01:00Z">
            <w:rPr>
              <w:rFonts w:ascii="Abadi" w:hAnsi="Abadi"/>
              <w:sz w:val="21"/>
              <w:szCs w:val="21"/>
            </w:rPr>
          </w:rPrChange>
        </w:rPr>
        <w:t>I.</w:t>
      </w:r>
      <w:r w:rsidRPr="006638E4">
        <w:rPr>
          <w:rFonts w:ascii="Abadi" w:hAnsi="Abadi"/>
          <w:sz w:val="21"/>
          <w:szCs w:val="21"/>
          <w:rPrChange w:id="6144" w:author="Martina Trejo López" w:date="2021-01-19T17:01:00Z">
            <w:rPr>
              <w:rFonts w:ascii="Abadi" w:hAnsi="Abadi"/>
              <w:sz w:val="21"/>
              <w:szCs w:val="21"/>
            </w:rPr>
          </w:rPrChange>
        </w:rPr>
        <w:tab/>
        <w:t>Transferir a título oneroso o gratuito la propiedad o posesión de archivos o documentos de los sujetos obligados, salvo aquellas transferencias que estén previstas o autorizadas en las disposiciones aplicables;</w:t>
      </w:r>
    </w:p>
    <w:p w14:paraId="66C214BF" w14:textId="77777777" w:rsidR="00DD5685" w:rsidRPr="006638E4" w:rsidRDefault="00DD5685" w:rsidP="00DD5685">
      <w:pPr>
        <w:pStyle w:val="Textoindependiente"/>
        <w:ind w:left="709" w:right="-93" w:hanging="709"/>
        <w:rPr>
          <w:rFonts w:ascii="Abadi" w:hAnsi="Abadi"/>
          <w:sz w:val="21"/>
          <w:szCs w:val="21"/>
          <w:rPrChange w:id="6145" w:author="Martina Trejo López" w:date="2021-01-19T17:01:00Z">
            <w:rPr>
              <w:rFonts w:ascii="Abadi" w:hAnsi="Abadi"/>
              <w:sz w:val="21"/>
              <w:szCs w:val="21"/>
            </w:rPr>
          </w:rPrChange>
        </w:rPr>
      </w:pPr>
    </w:p>
    <w:p w14:paraId="3EA2D3DB" w14:textId="77777777" w:rsidR="00DD5685" w:rsidRPr="006638E4" w:rsidRDefault="00DD5685" w:rsidP="00DD5685">
      <w:pPr>
        <w:pStyle w:val="Textoindependiente"/>
        <w:ind w:left="709" w:right="-93" w:hanging="709"/>
        <w:rPr>
          <w:rFonts w:ascii="Abadi" w:hAnsi="Abadi"/>
          <w:sz w:val="21"/>
          <w:szCs w:val="21"/>
          <w:rPrChange w:id="6146" w:author="Martina Trejo López" w:date="2021-01-19T17:01:00Z">
            <w:rPr>
              <w:rFonts w:ascii="Abadi" w:hAnsi="Abadi"/>
              <w:sz w:val="21"/>
              <w:szCs w:val="21"/>
            </w:rPr>
          </w:rPrChange>
        </w:rPr>
      </w:pPr>
      <w:r w:rsidRPr="006638E4">
        <w:rPr>
          <w:rFonts w:ascii="Abadi" w:hAnsi="Abadi"/>
          <w:sz w:val="21"/>
          <w:szCs w:val="21"/>
          <w:rPrChange w:id="6147" w:author="Martina Trejo López" w:date="2021-01-19T17:01:00Z">
            <w:rPr>
              <w:rFonts w:ascii="Abadi" w:hAnsi="Abadi"/>
              <w:sz w:val="21"/>
              <w:szCs w:val="21"/>
            </w:rPr>
          </w:rPrChange>
        </w:rPr>
        <w:t>II.</w:t>
      </w:r>
      <w:r w:rsidRPr="006638E4">
        <w:rPr>
          <w:rFonts w:ascii="Abadi" w:hAnsi="Abadi"/>
          <w:sz w:val="21"/>
          <w:szCs w:val="21"/>
          <w:rPrChange w:id="6148" w:author="Martina Trejo López" w:date="2021-01-19T17:01:00Z">
            <w:rPr>
              <w:rFonts w:ascii="Abadi" w:hAnsi="Abadi"/>
              <w:sz w:val="21"/>
              <w:szCs w:val="21"/>
            </w:rPr>
          </w:rPrChange>
        </w:rPr>
        <w:tab/>
        <w:t>Impedir u obstaculizar la consulta de documentos de los archivos sin causa justificada;</w:t>
      </w:r>
    </w:p>
    <w:p w14:paraId="07A644B1" w14:textId="77777777" w:rsidR="00DD5685" w:rsidRPr="006638E4" w:rsidRDefault="00DD5685" w:rsidP="00DD5685">
      <w:pPr>
        <w:pStyle w:val="Textoindependiente"/>
        <w:ind w:left="709" w:right="-93" w:hanging="709"/>
        <w:rPr>
          <w:rFonts w:ascii="Abadi" w:hAnsi="Abadi"/>
          <w:sz w:val="21"/>
          <w:szCs w:val="21"/>
          <w:rPrChange w:id="6149" w:author="Martina Trejo López" w:date="2021-01-19T17:01:00Z">
            <w:rPr>
              <w:rFonts w:ascii="Abadi" w:hAnsi="Abadi"/>
              <w:sz w:val="21"/>
              <w:szCs w:val="21"/>
            </w:rPr>
          </w:rPrChange>
        </w:rPr>
      </w:pPr>
    </w:p>
    <w:p w14:paraId="10A5DC65" w14:textId="77777777" w:rsidR="00DD5685" w:rsidRPr="006638E4" w:rsidRDefault="00DD5685" w:rsidP="00DD5685">
      <w:pPr>
        <w:pStyle w:val="Textoindependiente"/>
        <w:ind w:left="709" w:right="-93" w:hanging="709"/>
        <w:rPr>
          <w:rFonts w:ascii="Abadi" w:hAnsi="Abadi"/>
          <w:sz w:val="21"/>
          <w:szCs w:val="21"/>
          <w:rPrChange w:id="6150" w:author="Martina Trejo López" w:date="2021-01-19T17:01:00Z">
            <w:rPr>
              <w:rFonts w:ascii="Abadi" w:hAnsi="Abadi"/>
              <w:sz w:val="21"/>
              <w:szCs w:val="21"/>
            </w:rPr>
          </w:rPrChange>
        </w:rPr>
      </w:pPr>
      <w:r w:rsidRPr="006638E4">
        <w:rPr>
          <w:rFonts w:ascii="Abadi" w:hAnsi="Abadi"/>
          <w:sz w:val="21"/>
          <w:szCs w:val="21"/>
          <w:rPrChange w:id="6151" w:author="Martina Trejo López" w:date="2021-01-19T17:01:00Z">
            <w:rPr>
              <w:rFonts w:ascii="Abadi" w:hAnsi="Abadi"/>
              <w:sz w:val="21"/>
              <w:szCs w:val="21"/>
            </w:rPr>
          </w:rPrChange>
        </w:rPr>
        <w:t>III.</w:t>
      </w:r>
      <w:r w:rsidRPr="006638E4">
        <w:rPr>
          <w:rFonts w:ascii="Abadi" w:hAnsi="Abadi"/>
          <w:sz w:val="21"/>
          <w:szCs w:val="21"/>
          <w:rPrChange w:id="6152" w:author="Martina Trejo López" w:date="2021-01-19T17:01:00Z">
            <w:rPr>
              <w:rFonts w:ascii="Abadi" w:hAnsi="Abadi"/>
              <w:sz w:val="21"/>
              <w:szCs w:val="21"/>
            </w:rPr>
          </w:rPrChange>
        </w:rPr>
        <w:tab/>
        <w:t>Actuar con dolo o negligencia en la ejecución de medidas de índole técnica, administrativa, ambiental o tecnológica, para la conservación de los archivos;</w:t>
      </w:r>
    </w:p>
    <w:p w14:paraId="4604DAF8" w14:textId="77777777" w:rsidR="00DD5685" w:rsidRPr="006638E4" w:rsidRDefault="00DD5685" w:rsidP="00DD5685">
      <w:pPr>
        <w:pStyle w:val="Textoindependiente"/>
        <w:ind w:left="709" w:right="-93" w:hanging="709"/>
        <w:rPr>
          <w:rFonts w:ascii="Abadi" w:hAnsi="Abadi"/>
          <w:sz w:val="21"/>
          <w:szCs w:val="21"/>
          <w:rPrChange w:id="6153" w:author="Martina Trejo López" w:date="2021-01-19T17:01:00Z">
            <w:rPr>
              <w:rFonts w:ascii="Abadi" w:hAnsi="Abadi"/>
              <w:sz w:val="21"/>
              <w:szCs w:val="21"/>
            </w:rPr>
          </w:rPrChange>
        </w:rPr>
      </w:pPr>
    </w:p>
    <w:p w14:paraId="4351327C" w14:textId="77777777" w:rsidR="00DD5685" w:rsidRPr="006638E4" w:rsidRDefault="00DD5685" w:rsidP="00DD5685">
      <w:pPr>
        <w:pStyle w:val="Textoindependiente"/>
        <w:ind w:left="709" w:right="-93" w:hanging="709"/>
        <w:rPr>
          <w:rFonts w:ascii="Abadi" w:hAnsi="Abadi"/>
          <w:sz w:val="21"/>
          <w:szCs w:val="21"/>
          <w:rPrChange w:id="6154" w:author="Martina Trejo López" w:date="2021-01-19T17:01:00Z">
            <w:rPr>
              <w:rFonts w:ascii="Abadi" w:hAnsi="Abadi"/>
              <w:sz w:val="21"/>
              <w:szCs w:val="21"/>
            </w:rPr>
          </w:rPrChange>
        </w:rPr>
      </w:pPr>
      <w:r w:rsidRPr="006638E4">
        <w:rPr>
          <w:rFonts w:ascii="Abadi" w:hAnsi="Abadi"/>
          <w:sz w:val="21"/>
          <w:szCs w:val="21"/>
          <w:rPrChange w:id="6155" w:author="Martina Trejo López" w:date="2021-01-19T17:01:00Z">
            <w:rPr>
              <w:rFonts w:ascii="Abadi" w:hAnsi="Abadi"/>
              <w:sz w:val="21"/>
              <w:szCs w:val="21"/>
            </w:rPr>
          </w:rPrChange>
        </w:rPr>
        <w:t>IV.</w:t>
      </w:r>
      <w:r w:rsidRPr="006638E4">
        <w:rPr>
          <w:rFonts w:ascii="Abadi" w:hAnsi="Abadi"/>
          <w:sz w:val="21"/>
          <w:szCs w:val="21"/>
          <w:rPrChange w:id="6156" w:author="Martina Trejo López" w:date="2021-01-19T17:01:00Z">
            <w:rPr>
              <w:rFonts w:ascii="Abadi" w:hAnsi="Abadi"/>
              <w:sz w:val="21"/>
              <w:szCs w:val="21"/>
            </w:rPr>
          </w:rPrChange>
        </w:rPr>
        <w:tab/>
        <w:t>Usar, sustraer, divulgar, ocultar, alterar, mutilar, destruir o inutilizar, total o parcialmente, sin causa legítima conforme a las facultades correspondientes, y de manera indebida, documentos de archivo de los sujetos obligados;</w:t>
      </w:r>
    </w:p>
    <w:p w14:paraId="1D0AA973" w14:textId="77777777" w:rsidR="00DD5685" w:rsidRPr="006638E4" w:rsidRDefault="00DD5685" w:rsidP="00DD5685">
      <w:pPr>
        <w:pStyle w:val="Textoindependiente"/>
        <w:ind w:left="709" w:right="-93" w:hanging="709"/>
        <w:rPr>
          <w:rFonts w:ascii="Abadi" w:hAnsi="Abadi"/>
          <w:sz w:val="21"/>
          <w:szCs w:val="21"/>
          <w:rPrChange w:id="6157" w:author="Martina Trejo López" w:date="2021-01-19T17:01:00Z">
            <w:rPr>
              <w:rFonts w:ascii="Abadi" w:hAnsi="Abadi"/>
              <w:sz w:val="21"/>
              <w:szCs w:val="21"/>
            </w:rPr>
          </w:rPrChange>
        </w:rPr>
      </w:pPr>
    </w:p>
    <w:p w14:paraId="3D13518E" w14:textId="77777777" w:rsidR="00DD5685" w:rsidRPr="006638E4" w:rsidRDefault="00DD5685" w:rsidP="00DD5685">
      <w:pPr>
        <w:pStyle w:val="Textoindependiente"/>
        <w:ind w:left="709" w:right="-93" w:hanging="709"/>
        <w:rPr>
          <w:rFonts w:ascii="Abadi" w:hAnsi="Abadi"/>
          <w:sz w:val="21"/>
          <w:szCs w:val="21"/>
          <w:rPrChange w:id="6158" w:author="Martina Trejo López" w:date="2021-01-19T17:01:00Z">
            <w:rPr>
              <w:rFonts w:ascii="Abadi" w:hAnsi="Abadi"/>
              <w:sz w:val="21"/>
              <w:szCs w:val="21"/>
            </w:rPr>
          </w:rPrChange>
        </w:rPr>
      </w:pPr>
      <w:r w:rsidRPr="006638E4">
        <w:rPr>
          <w:rFonts w:ascii="Abadi" w:hAnsi="Abadi"/>
          <w:sz w:val="21"/>
          <w:szCs w:val="21"/>
          <w:rPrChange w:id="6159" w:author="Martina Trejo López" w:date="2021-01-19T17:01:00Z">
            <w:rPr>
              <w:rFonts w:ascii="Abadi" w:hAnsi="Abadi"/>
              <w:sz w:val="21"/>
              <w:szCs w:val="21"/>
            </w:rPr>
          </w:rPrChange>
        </w:rPr>
        <w:t>V.</w:t>
      </w:r>
      <w:r w:rsidRPr="006638E4">
        <w:rPr>
          <w:rFonts w:ascii="Abadi" w:hAnsi="Abadi"/>
          <w:sz w:val="21"/>
          <w:szCs w:val="21"/>
          <w:rPrChange w:id="6160" w:author="Martina Trejo López" w:date="2021-01-19T17:01:00Z">
            <w:rPr>
              <w:rFonts w:ascii="Abadi" w:hAnsi="Abadi"/>
              <w:sz w:val="21"/>
              <w:szCs w:val="21"/>
            </w:rPr>
          </w:rPrChange>
        </w:rPr>
        <w:tab/>
        <w:t>Omitir la entrega de algún documento de archivo bajo la custodia de una persona al separarse de un empleo, cargo o comisión;</w:t>
      </w:r>
    </w:p>
    <w:p w14:paraId="292C97F1" w14:textId="77777777" w:rsidR="00DD5685" w:rsidRPr="006638E4" w:rsidRDefault="00DD5685" w:rsidP="00DD5685">
      <w:pPr>
        <w:pStyle w:val="Textoindependiente"/>
        <w:ind w:left="709" w:right="-93" w:hanging="709"/>
        <w:rPr>
          <w:rFonts w:ascii="Abadi" w:hAnsi="Abadi"/>
          <w:sz w:val="21"/>
          <w:szCs w:val="21"/>
          <w:rPrChange w:id="6161" w:author="Martina Trejo López" w:date="2021-01-19T17:01:00Z">
            <w:rPr>
              <w:rFonts w:ascii="Abadi" w:hAnsi="Abadi"/>
              <w:sz w:val="21"/>
              <w:szCs w:val="21"/>
            </w:rPr>
          </w:rPrChange>
        </w:rPr>
      </w:pPr>
    </w:p>
    <w:p w14:paraId="2ECDCCD9" w14:textId="77777777" w:rsidR="00DD5685" w:rsidRPr="006638E4" w:rsidRDefault="00DD5685" w:rsidP="00DD5685">
      <w:pPr>
        <w:pStyle w:val="Textoindependiente"/>
        <w:ind w:left="709" w:right="-93" w:hanging="709"/>
        <w:rPr>
          <w:rFonts w:ascii="Abadi" w:hAnsi="Abadi"/>
          <w:sz w:val="21"/>
          <w:szCs w:val="21"/>
          <w:rPrChange w:id="6162" w:author="Martina Trejo López" w:date="2021-01-19T17:01:00Z">
            <w:rPr>
              <w:rFonts w:ascii="Abadi" w:hAnsi="Abadi"/>
              <w:sz w:val="21"/>
              <w:szCs w:val="21"/>
            </w:rPr>
          </w:rPrChange>
        </w:rPr>
      </w:pPr>
      <w:r w:rsidRPr="006638E4">
        <w:rPr>
          <w:rFonts w:ascii="Abadi" w:hAnsi="Abadi"/>
          <w:sz w:val="21"/>
          <w:szCs w:val="21"/>
          <w:rPrChange w:id="6163" w:author="Martina Trejo López" w:date="2021-01-19T17:01:00Z">
            <w:rPr>
              <w:rFonts w:ascii="Abadi" w:hAnsi="Abadi"/>
              <w:sz w:val="21"/>
              <w:szCs w:val="21"/>
            </w:rPr>
          </w:rPrChange>
        </w:rPr>
        <w:t>VI.</w:t>
      </w:r>
      <w:r w:rsidRPr="006638E4">
        <w:rPr>
          <w:rFonts w:ascii="Abadi" w:hAnsi="Abadi"/>
          <w:sz w:val="21"/>
          <w:szCs w:val="21"/>
          <w:rPrChange w:id="6164" w:author="Martina Trejo López" w:date="2021-01-19T17:01:00Z">
            <w:rPr>
              <w:rFonts w:ascii="Abadi" w:hAnsi="Abadi"/>
              <w:sz w:val="21"/>
              <w:szCs w:val="21"/>
            </w:rPr>
          </w:rPrChange>
        </w:rPr>
        <w:tab/>
        <w:t>No publicar el catálogo de disposición documental, el dictamen y el acta de baja documental autorizados por el Grupo Interdisciplinario, así como el acta que se levante en caso de documentación siniestrada en los portales electrónicos; y</w:t>
      </w:r>
    </w:p>
    <w:p w14:paraId="28386192" w14:textId="77777777" w:rsidR="00DD5685" w:rsidRPr="006638E4" w:rsidRDefault="00DD5685" w:rsidP="00DD5685">
      <w:pPr>
        <w:pStyle w:val="Textoindependiente"/>
        <w:ind w:left="709" w:right="-93" w:hanging="709"/>
        <w:rPr>
          <w:rFonts w:ascii="Abadi" w:hAnsi="Abadi"/>
          <w:sz w:val="21"/>
          <w:szCs w:val="21"/>
          <w:rPrChange w:id="6165" w:author="Martina Trejo López" w:date="2021-01-19T17:01:00Z">
            <w:rPr>
              <w:rFonts w:ascii="Abadi" w:hAnsi="Abadi"/>
              <w:sz w:val="21"/>
              <w:szCs w:val="21"/>
            </w:rPr>
          </w:rPrChange>
        </w:rPr>
      </w:pPr>
    </w:p>
    <w:p w14:paraId="1603F57C" w14:textId="77777777" w:rsidR="00DD5685" w:rsidRPr="006638E4" w:rsidRDefault="00DD5685" w:rsidP="00DD5685">
      <w:pPr>
        <w:pStyle w:val="Textoindependiente"/>
        <w:ind w:left="709" w:right="-93" w:hanging="709"/>
        <w:rPr>
          <w:rFonts w:ascii="Abadi" w:hAnsi="Abadi"/>
          <w:sz w:val="21"/>
          <w:szCs w:val="21"/>
          <w:rPrChange w:id="6166" w:author="Martina Trejo López" w:date="2021-01-19T17:01:00Z">
            <w:rPr>
              <w:rFonts w:ascii="Abadi" w:hAnsi="Abadi"/>
              <w:sz w:val="21"/>
              <w:szCs w:val="21"/>
            </w:rPr>
          </w:rPrChange>
        </w:rPr>
      </w:pPr>
      <w:r w:rsidRPr="006638E4">
        <w:rPr>
          <w:rFonts w:ascii="Abadi" w:hAnsi="Abadi"/>
          <w:sz w:val="21"/>
          <w:szCs w:val="21"/>
          <w:rPrChange w:id="6167" w:author="Martina Trejo López" w:date="2021-01-19T17:01:00Z">
            <w:rPr>
              <w:rFonts w:ascii="Abadi" w:hAnsi="Abadi"/>
              <w:sz w:val="21"/>
              <w:szCs w:val="21"/>
            </w:rPr>
          </w:rPrChange>
        </w:rPr>
        <w:t>VII.</w:t>
      </w:r>
      <w:r w:rsidRPr="006638E4">
        <w:rPr>
          <w:rFonts w:ascii="Abadi" w:hAnsi="Abadi"/>
          <w:sz w:val="21"/>
          <w:szCs w:val="21"/>
          <w:rPrChange w:id="6168" w:author="Martina Trejo López" w:date="2021-01-19T17:01:00Z">
            <w:rPr>
              <w:rFonts w:ascii="Abadi" w:hAnsi="Abadi"/>
              <w:sz w:val="21"/>
              <w:szCs w:val="21"/>
            </w:rPr>
          </w:rPrChange>
        </w:rPr>
        <w:tab/>
        <w:t>Cualquier otra acción u omisión que contravenga lo dispuesto en esta Ley y demás disposiciones aplicables que de ellos deriven.</w:t>
      </w:r>
    </w:p>
    <w:p w14:paraId="30ED488D" w14:textId="77777777" w:rsidR="00DD5685" w:rsidRPr="006638E4" w:rsidRDefault="00DD5685" w:rsidP="00DD5685">
      <w:pPr>
        <w:pStyle w:val="Textoindependiente"/>
        <w:ind w:left="118" w:right="-93" w:firstLine="709"/>
        <w:rPr>
          <w:rFonts w:ascii="Abadi" w:hAnsi="Abadi"/>
          <w:b w:val="0"/>
          <w:sz w:val="21"/>
          <w:szCs w:val="21"/>
          <w:rPrChange w:id="6169" w:author="Martina Trejo López" w:date="2021-01-19T17:01:00Z">
            <w:rPr>
              <w:rFonts w:ascii="Abadi" w:hAnsi="Abadi"/>
              <w:b w:val="0"/>
              <w:sz w:val="21"/>
              <w:szCs w:val="21"/>
            </w:rPr>
          </w:rPrChange>
        </w:rPr>
      </w:pPr>
    </w:p>
    <w:p w14:paraId="1A050D09" w14:textId="77777777" w:rsidR="00DD5685" w:rsidRPr="006638E4" w:rsidRDefault="00DD5685" w:rsidP="00DD5685">
      <w:pPr>
        <w:pStyle w:val="Textoindependiente"/>
        <w:ind w:right="-93"/>
        <w:jc w:val="right"/>
        <w:rPr>
          <w:rFonts w:ascii="Abadi" w:hAnsi="Abadi"/>
          <w:b w:val="0"/>
          <w:i/>
          <w:iCs/>
          <w:sz w:val="21"/>
          <w:szCs w:val="21"/>
          <w:rPrChange w:id="6170" w:author="Martina Trejo López" w:date="2021-01-19T17:01:00Z">
            <w:rPr>
              <w:rFonts w:ascii="Abadi" w:hAnsi="Abadi"/>
              <w:b w:val="0"/>
              <w:i/>
              <w:iCs/>
              <w:sz w:val="21"/>
              <w:szCs w:val="21"/>
            </w:rPr>
          </w:rPrChange>
        </w:rPr>
      </w:pPr>
      <w:r w:rsidRPr="006638E4">
        <w:rPr>
          <w:rFonts w:ascii="Abadi" w:hAnsi="Abadi"/>
          <w:i/>
          <w:iCs/>
          <w:sz w:val="21"/>
          <w:szCs w:val="21"/>
          <w:rPrChange w:id="6171" w:author="Martina Trejo López" w:date="2021-01-19T17:01:00Z">
            <w:rPr>
              <w:rFonts w:ascii="Abadi" w:hAnsi="Abadi"/>
              <w:i/>
              <w:iCs/>
              <w:sz w:val="21"/>
              <w:szCs w:val="21"/>
            </w:rPr>
          </w:rPrChange>
        </w:rPr>
        <w:t>Sanciones a servidores públicos</w:t>
      </w:r>
    </w:p>
    <w:p w14:paraId="4ED1D481" w14:textId="77777777" w:rsidR="00DD5685" w:rsidRPr="006638E4" w:rsidRDefault="00DD5685" w:rsidP="00DD5685">
      <w:pPr>
        <w:pStyle w:val="Textoindependiente"/>
        <w:ind w:right="-93" w:firstLine="709"/>
        <w:rPr>
          <w:rFonts w:ascii="Abadi" w:hAnsi="Abadi"/>
          <w:sz w:val="21"/>
          <w:szCs w:val="21"/>
          <w:rPrChange w:id="6172" w:author="Martina Trejo López" w:date="2021-01-19T17:01:00Z">
            <w:rPr>
              <w:rFonts w:ascii="Abadi" w:hAnsi="Abadi"/>
              <w:sz w:val="21"/>
              <w:szCs w:val="21"/>
            </w:rPr>
          </w:rPrChange>
        </w:rPr>
      </w:pPr>
      <w:r w:rsidRPr="006638E4">
        <w:rPr>
          <w:rFonts w:ascii="Abadi" w:hAnsi="Abadi"/>
          <w:sz w:val="21"/>
          <w:szCs w:val="21"/>
          <w:rPrChange w:id="6173" w:author="Martina Trejo López" w:date="2021-01-19T17:01:00Z">
            <w:rPr>
              <w:rFonts w:ascii="Abadi" w:hAnsi="Abadi"/>
              <w:sz w:val="21"/>
              <w:szCs w:val="21"/>
            </w:rPr>
          </w:rPrChange>
        </w:rPr>
        <w:t>Artículo 98. Las infracciones a que se refiere este título derivada del incumplimiento de las obligaciones establecidas en la presente Ley, cometidas por servidores públicos, serán sancionadas ante la autoridad competente en términos de la Ley de Responsabilidades Administrativas para el Estado de Guanajuato.</w:t>
      </w:r>
    </w:p>
    <w:p w14:paraId="62D24894" w14:textId="77777777" w:rsidR="00DD5685" w:rsidRPr="006638E4" w:rsidRDefault="00DD5685" w:rsidP="00DD5685">
      <w:pPr>
        <w:pStyle w:val="Textoindependiente"/>
        <w:ind w:left="118" w:right="-93" w:firstLine="709"/>
        <w:rPr>
          <w:rFonts w:ascii="Abadi" w:hAnsi="Abadi"/>
          <w:b w:val="0"/>
          <w:sz w:val="21"/>
          <w:szCs w:val="21"/>
          <w:rPrChange w:id="6174" w:author="Martina Trejo López" w:date="2021-01-19T17:01:00Z">
            <w:rPr>
              <w:rFonts w:ascii="Abadi" w:hAnsi="Abadi"/>
              <w:b w:val="0"/>
              <w:sz w:val="21"/>
              <w:szCs w:val="21"/>
            </w:rPr>
          </w:rPrChange>
        </w:rPr>
      </w:pPr>
    </w:p>
    <w:p w14:paraId="38374F4D" w14:textId="77777777" w:rsidR="00DD5685" w:rsidRPr="006638E4" w:rsidRDefault="00DD5685" w:rsidP="00DD5685">
      <w:pPr>
        <w:pStyle w:val="Textoindependiente"/>
        <w:ind w:right="-93"/>
        <w:jc w:val="right"/>
        <w:rPr>
          <w:rFonts w:ascii="Abadi" w:hAnsi="Abadi"/>
          <w:b w:val="0"/>
          <w:i/>
          <w:iCs/>
          <w:sz w:val="21"/>
          <w:szCs w:val="21"/>
          <w:rPrChange w:id="6175" w:author="Martina Trejo López" w:date="2021-01-19T17:01:00Z">
            <w:rPr>
              <w:rFonts w:ascii="Abadi" w:hAnsi="Abadi"/>
              <w:b w:val="0"/>
              <w:i/>
              <w:iCs/>
              <w:sz w:val="21"/>
              <w:szCs w:val="21"/>
            </w:rPr>
          </w:rPrChange>
        </w:rPr>
      </w:pPr>
      <w:r w:rsidRPr="006638E4">
        <w:rPr>
          <w:rFonts w:ascii="Abadi" w:hAnsi="Abadi"/>
          <w:i/>
          <w:iCs/>
          <w:sz w:val="21"/>
          <w:szCs w:val="21"/>
          <w:rPrChange w:id="6176" w:author="Martina Trejo López" w:date="2021-01-19T17:01:00Z">
            <w:rPr>
              <w:rFonts w:ascii="Abadi" w:hAnsi="Abadi"/>
              <w:i/>
              <w:iCs/>
              <w:sz w:val="21"/>
              <w:szCs w:val="21"/>
            </w:rPr>
          </w:rPrChange>
        </w:rPr>
        <w:t>Sanciones a particulares</w:t>
      </w:r>
    </w:p>
    <w:p w14:paraId="3CEA0847" w14:textId="77777777" w:rsidR="00DD5685" w:rsidRPr="006638E4" w:rsidRDefault="00DD5685" w:rsidP="00DD5685">
      <w:pPr>
        <w:pStyle w:val="Textoindependiente"/>
        <w:ind w:right="-93" w:firstLine="709"/>
        <w:rPr>
          <w:rFonts w:ascii="Abadi" w:hAnsi="Abadi"/>
          <w:sz w:val="21"/>
          <w:szCs w:val="21"/>
          <w:rPrChange w:id="6177" w:author="Martina Trejo López" w:date="2021-01-19T17:01:00Z">
            <w:rPr>
              <w:rFonts w:ascii="Abadi" w:hAnsi="Abadi"/>
              <w:sz w:val="21"/>
              <w:szCs w:val="21"/>
            </w:rPr>
          </w:rPrChange>
        </w:rPr>
      </w:pPr>
      <w:r w:rsidRPr="006638E4">
        <w:rPr>
          <w:rFonts w:ascii="Abadi" w:hAnsi="Abadi"/>
          <w:sz w:val="21"/>
          <w:szCs w:val="21"/>
          <w:rPrChange w:id="6178" w:author="Martina Trejo López" w:date="2021-01-19T17:01:00Z">
            <w:rPr>
              <w:rFonts w:ascii="Abadi" w:hAnsi="Abadi"/>
              <w:sz w:val="21"/>
              <w:szCs w:val="21"/>
            </w:rPr>
          </w:rPrChange>
        </w:rPr>
        <w:lastRenderedPageBreak/>
        <w:t>Artículo 99. Las infracciones cometidas por personas que no son servidores públicos serán sancionadas por las autoridades correspondientes.</w:t>
      </w:r>
    </w:p>
    <w:p w14:paraId="794C5452" w14:textId="77777777" w:rsidR="00DD5685" w:rsidRPr="006638E4" w:rsidRDefault="00DD5685" w:rsidP="00DD5685">
      <w:pPr>
        <w:pStyle w:val="Textoindependiente"/>
        <w:ind w:right="-93" w:firstLine="709"/>
        <w:rPr>
          <w:rFonts w:ascii="Abadi" w:hAnsi="Abadi"/>
          <w:sz w:val="21"/>
          <w:szCs w:val="21"/>
          <w:rPrChange w:id="6179" w:author="Martina Trejo López" w:date="2021-01-19T17:01:00Z">
            <w:rPr>
              <w:rFonts w:ascii="Abadi" w:hAnsi="Abadi"/>
              <w:sz w:val="21"/>
              <w:szCs w:val="21"/>
            </w:rPr>
          </w:rPrChange>
        </w:rPr>
      </w:pPr>
    </w:p>
    <w:p w14:paraId="004BC767" w14:textId="77777777" w:rsidR="00DD5685" w:rsidRPr="006638E4" w:rsidRDefault="00DD5685" w:rsidP="00DD5685">
      <w:pPr>
        <w:pStyle w:val="Textoindependiente"/>
        <w:ind w:right="-93" w:firstLine="709"/>
        <w:rPr>
          <w:rFonts w:ascii="Abadi" w:hAnsi="Abadi"/>
          <w:sz w:val="21"/>
          <w:szCs w:val="21"/>
          <w:rPrChange w:id="6180" w:author="Martina Trejo López" w:date="2021-01-19T17:01:00Z">
            <w:rPr>
              <w:rFonts w:ascii="Abadi" w:hAnsi="Abadi"/>
              <w:sz w:val="21"/>
              <w:szCs w:val="21"/>
            </w:rPr>
          </w:rPrChange>
        </w:rPr>
      </w:pPr>
      <w:r w:rsidRPr="006638E4">
        <w:rPr>
          <w:rFonts w:ascii="Abadi" w:hAnsi="Abadi"/>
          <w:sz w:val="21"/>
          <w:szCs w:val="21"/>
          <w:rPrChange w:id="6181" w:author="Martina Trejo López" w:date="2021-01-19T17:01:00Z">
            <w:rPr>
              <w:rFonts w:ascii="Abadi" w:hAnsi="Abadi"/>
              <w:sz w:val="21"/>
              <w:szCs w:val="21"/>
            </w:rPr>
          </w:rPrChange>
        </w:rPr>
        <w:t>La autoridad competente podrá imponer multas de diez y hasta mil quinientas veces el valor diario de la unidad de medida y actualización e individualizará las sanciones considerando los siguientes criterios:</w:t>
      </w:r>
    </w:p>
    <w:p w14:paraId="762D6666" w14:textId="77777777" w:rsidR="00DD5685" w:rsidRPr="006638E4" w:rsidRDefault="00DD5685" w:rsidP="00DD5685">
      <w:pPr>
        <w:pStyle w:val="Textoindependiente"/>
        <w:ind w:left="118" w:right="-93" w:firstLine="709"/>
        <w:rPr>
          <w:rFonts w:ascii="Abadi" w:hAnsi="Abadi"/>
          <w:sz w:val="21"/>
          <w:szCs w:val="21"/>
          <w:rPrChange w:id="6182" w:author="Martina Trejo López" w:date="2021-01-19T17:01:00Z">
            <w:rPr>
              <w:rFonts w:ascii="Abadi" w:hAnsi="Abadi"/>
              <w:sz w:val="21"/>
              <w:szCs w:val="21"/>
            </w:rPr>
          </w:rPrChange>
        </w:rPr>
      </w:pPr>
    </w:p>
    <w:p w14:paraId="46BE48CC" w14:textId="77777777" w:rsidR="00DD5685" w:rsidRPr="006638E4" w:rsidRDefault="00DD5685" w:rsidP="00DD5685">
      <w:pPr>
        <w:pStyle w:val="Textoindependiente"/>
        <w:ind w:right="-93"/>
        <w:rPr>
          <w:rFonts w:ascii="Abadi" w:hAnsi="Abadi"/>
          <w:sz w:val="21"/>
          <w:szCs w:val="21"/>
          <w:rPrChange w:id="6183" w:author="Martina Trejo López" w:date="2021-01-19T17:01:00Z">
            <w:rPr>
              <w:rFonts w:ascii="Abadi" w:hAnsi="Abadi"/>
              <w:sz w:val="21"/>
              <w:szCs w:val="21"/>
            </w:rPr>
          </w:rPrChange>
        </w:rPr>
      </w:pPr>
      <w:r w:rsidRPr="006638E4">
        <w:rPr>
          <w:rFonts w:ascii="Abadi" w:hAnsi="Abadi"/>
          <w:sz w:val="21"/>
          <w:szCs w:val="21"/>
          <w:rPrChange w:id="6184" w:author="Martina Trejo López" w:date="2021-01-19T17:01:00Z">
            <w:rPr>
              <w:rFonts w:ascii="Abadi" w:hAnsi="Abadi"/>
              <w:sz w:val="21"/>
              <w:szCs w:val="21"/>
            </w:rPr>
          </w:rPrChange>
        </w:rPr>
        <w:t>I.</w:t>
      </w:r>
      <w:r w:rsidRPr="006638E4">
        <w:rPr>
          <w:rFonts w:ascii="Abadi" w:hAnsi="Abadi"/>
          <w:sz w:val="21"/>
          <w:szCs w:val="21"/>
          <w:rPrChange w:id="6185" w:author="Martina Trejo López" w:date="2021-01-19T17:01:00Z">
            <w:rPr>
              <w:rFonts w:ascii="Abadi" w:hAnsi="Abadi"/>
              <w:sz w:val="21"/>
              <w:szCs w:val="21"/>
            </w:rPr>
          </w:rPrChange>
        </w:rPr>
        <w:tab/>
        <w:t>La gravedad de la conducta constitutiva de la infracción;</w:t>
      </w:r>
    </w:p>
    <w:p w14:paraId="0CFB97FF" w14:textId="77777777" w:rsidR="00DD5685" w:rsidRPr="006638E4" w:rsidRDefault="00DD5685" w:rsidP="00DD5685">
      <w:pPr>
        <w:pStyle w:val="Textoindependiente"/>
        <w:ind w:left="1276" w:right="-93" w:hanging="425"/>
        <w:rPr>
          <w:rFonts w:ascii="Abadi" w:hAnsi="Abadi"/>
          <w:sz w:val="21"/>
          <w:szCs w:val="21"/>
          <w:rPrChange w:id="6186" w:author="Martina Trejo López" w:date="2021-01-19T17:01:00Z">
            <w:rPr>
              <w:rFonts w:ascii="Abadi" w:hAnsi="Abadi"/>
              <w:sz w:val="21"/>
              <w:szCs w:val="21"/>
            </w:rPr>
          </w:rPrChange>
        </w:rPr>
      </w:pPr>
    </w:p>
    <w:p w14:paraId="2B02DBF8" w14:textId="77777777" w:rsidR="00DD5685" w:rsidRPr="006638E4" w:rsidRDefault="00DD5685" w:rsidP="00DD5685">
      <w:pPr>
        <w:pStyle w:val="Textoindependiente"/>
        <w:ind w:right="-93"/>
        <w:rPr>
          <w:rFonts w:ascii="Abadi" w:hAnsi="Abadi"/>
          <w:sz w:val="21"/>
          <w:szCs w:val="21"/>
          <w:rPrChange w:id="6187" w:author="Martina Trejo López" w:date="2021-01-19T17:01:00Z">
            <w:rPr>
              <w:rFonts w:ascii="Abadi" w:hAnsi="Abadi"/>
              <w:sz w:val="21"/>
              <w:szCs w:val="21"/>
            </w:rPr>
          </w:rPrChange>
        </w:rPr>
      </w:pPr>
      <w:r w:rsidRPr="006638E4">
        <w:rPr>
          <w:rFonts w:ascii="Abadi" w:hAnsi="Abadi"/>
          <w:sz w:val="21"/>
          <w:szCs w:val="21"/>
          <w:rPrChange w:id="6188" w:author="Martina Trejo López" w:date="2021-01-19T17:01:00Z">
            <w:rPr>
              <w:rFonts w:ascii="Abadi" w:hAnsi="Abadi"/>
              <w:sz w:val="21"/>
              <w:szCs w:val="21"/>
            </w:rPr>
          </w:rPrChange>
        </w:rPr>
        <w:t>II.</w:t>
      </w:r>
      <w:r w:rsidRPr="006638E4">
        <w:rPr>
          <w:rFonts w:ascii="Abadi" w:hAnsi="Abadi"/>
          <w:sz w:val="21"/>
          <w:szCs w:val="21"/>
          <w:rPrChange w:id="6189" w:author="Martina Trejo López" w:date="2021-01-19T17:01:00Z">
            <w:rPr>
              <w:rFonts w:ascii="Abadi" w:hAnsi="Abadi"/>
              <w:sz w:val="21"/>
              <w:szCs w:val="21"/>
            </w:rPr>
          </w:rPrChange>
        </w:rPr>
        <w:tab/>
        <w:t>Los daños o perjuicios ocasionados por la conducta constitutiva de la infracción; y</w:t>
      </w:r>
    </w:p>
    <w:p w14:paraId="27BD73C4" w14:textId="77777777" w:rsidR="00DD5685" w:rsidRPr="006638E4" w:rsidRDefault="00DD5685" w:rsidP="00DD5685">
      <w:pPr>
        <w:pStyle w:val="Textoindependiente"/>
        <w:ind w:left="1276" w:right="-93" w:hanging="425"/>
        <w:rPr>
          <w:rFonts w:ascii="Abadi" w:hAnsi="Abadi"/>
          <w:sz w:val="21"/>
          <w:szCs w:val="21"/>
          <w:rPrChange w:id="6190" w:author="Martina Trejo López" w:date="2021-01-19T17:01:00Z">
            <w:rPr>
              <w:rFonts w:ascii="Abadi" w:hAnsi="Abadi"/>
              <w:sz w:val="21"/>
              <w:szCs w:val="21"/>
            </w:rPr>
          </w:rPrChange>
        </w:rPr>
      </w:pPr>
    </w:p>
    <w:p w14:paraId="2A0EE24C" w14:textId="77777777" w:rsidR="00DD5685" w:rsidRPr="006638E4" w:rsidRDefault="00DD5685" w:rsidP="00DD5685">
      <w:pPr>
        <w:pStyle w:val="Textoindependiente"/>
        <w:ind w:right="-93"/>
        <w:rPr>
          <w:rFonts w:ascii="Abadi" w:hAnsi="Abadi"/>
          <w:sz w:val="21"/>
          <w:szCs w:val="21"/>
          <w:rPrChange w:id="6191" w:author="Martina Trejo López" w:date="2021-01-19T17:01:00Z">
            <w:rPr>
              <w:rFonts w:ascii="Abadi" w:hAnsi="Abadi"/>
              <w:sz w:val="21"/>
              <w:szCs w:val="21"/>
            </w:rPr>
          </w:rPrChange>
        </w:rPr>
      </w:pPr>
      <w:r w:rsidRPr="006638E4">
        <w:rPr>
          <w:rFonts w:ascii="Abadi" w:hAnsi="Abadi"/>
          <w:sz w:val="21"/>
          <w:szCs w:val="21"/>
          <w:rPrChange w:id="6192" w:author="Martina Trejo López" w:date="2021-01-19T17:01:00Z">
            <w:rPr>
              <w:rFonts w:ascii="Abadi" w:hAnsi="Abadi"/>
              <w:sz w:val="21"/>
              <w:szCs w:val="21"/>
            </w:rPr>
          </w:rPrChange>
        </w:rPr>
        <w:t>III.</w:t>
      </w:r>
      <w:r w:rsidRPr="006638E4">
        <w:rPr>
          <w:rFonts w:ascii="Abadi" w:hAnsi="Abadi"/>
          <w:sz w:val="21"/>
          <w:szCs w:val="21"/>
          <w:rPrChange w:id="6193" w:author="Martina Trejo López" w:date="2021-01-19T17:01:00Z">
            <w:rPr>
              <w:rFonts w:ascii="Abadi" w:hAnsi="Abadi"/>
              <w:sz w:val="21"/>
              <w:szCs w:val="21"/>
            </w:rPr>
          </w:rPrChange>
        </w:rPr>
        <w:tab/>
        <w:t>La reincidencia, en su caso, de la conducta constitutiva de la infracción.</w:t>
      </w:r>
    </w:p>
    <w:p w14:paraId="180C4B03" w14:textId="77777777" w:rsidR="00DD5685" w:rsidRPr="006638E4" w:rsidRDefault="00DD5685" w:rsidP="00DD5685">
      <w:pPr>
        <w:pStyle w:val="Textoindependiente"/>
        <w:ind w:right="-93" w:firstLine="709"/>
        <w:rPr>
          <w:rFonts w:ascii="Abadi" w:hAnsi="Abadi"/>
          <w:sz w:val="21"/>
          <w:szCs w:val="21"/>
          <w:rPrChange w:id="6194" w:author="Martina Trejo López" w:date="2021-01-19T17:01:00Z">
            <w:rPr>
              <w:rFonts w:ascii="Abadi" w:hAnsi="Abadi"/>
              <w:sz w:val="21"/>
              <w:szCs w:val="21"/>
            </w:rPr>
          </w:rPrChange>
        </w:rPr>
      </w:pPr>
    </w:p>
    <w:p w14:paraId="2AA67DEB" w14:textId="77777777" w:rsidR="00DD5685" w:rsidRPr="006638E4" w:rsidRDefault="00DD5685" w:rsidP="00DD5685">
      <w:pPr>
        <w:pStyle w:val="Textoindependiente"/>
        <w:ind w:right="-93" w:firstLine="590"/>
        <w:rPr>
          <w:rFonts w:ascii="Abadi" w:hAnsi="Abadi"/>
          <w:sz w:val="21"/>
          <w:szCs w:val="21"/>
          <w:rPrChange w:id="6195" w:author="Martina Trejo López" w:date="2021-01-19T17:01:00Z">
            <w:rPr>
              <w:rFonts w:ascii="Abadi" w:hAnsi="Abadi"/>
              <w:sz w:val="21"/>
              <w:szCs w:val="21"/>
            </w:rPr>
          </w:rPrChange>
        </w:rPr>
      </w:pPr>
      <w:r w:rsidRPr="006638E4">
        <w:rPr>
          <w:rFonts w:ascii="Abadi" w:hAnsi="Abadi"/>
          <w:sz w:val="21"/>
          <w:szCs w:val="21"/>
          <w:rPrChange w:id="6196" w:author="Martina Trejo López" w:date="2021-01-19T17:01:00Z">
            <w:rPr>
              <w:rFonts w:ascii="Abadi" w:hAnsi="Abadi"/>
              <w:sz w:val="21"/>
              <w:szCs w:val="21"/>
            </w:rPr>
          </w:rPrChange>
        </w:rPr>
        <w:t>En caso de reincidencia, las multas podrán duplicarse, dependiendo de la gravedad de la infracción cometida.</w:t>
      </w:r>
    </w:p>
    <w:p w14:paraId="50397351" w14:textId="77777777" w:rsidR="00DD5685" w:rsidRPr="006638E4" w:rsidRDefault="00DD5685" w:rsidP="00DD5685">
      <w:pPr>
        <w:pStyle w:val="Textoindependiente"/>
        <w:ind w:left="118" w:right="-93" w:firstLine="709"/>
        <w:rPr>
          <w:rFonts w:ascii="Abadi" w:hAnsi="Abadi"/>
          <w:sz w:val="21"/>
          <w:szCs w:val="21"/>
          <w:rPrChange w:id="6197" w:author="Martina Trejo López" w:date="2021-01-19T17:01:00Z">
            <w:rPr>
              <w:rFonts w:ascii="Abadi" w:hAnsi="Abadi"/>
              <w:sz w:val="21"/>
              <w:szCs w:val="21"/>
            </w:rPr>
          </w:rPrChange>
        </w:rPr>
      </w:pPr>
    </w:p>
    <w:p w14:paraId="4709C730" w14:textId="77777777" w:rsidR="00DD5685" w:rsidRPr="006638E4" w:rsidRDefault="00DD5685" w:rsidP="00DD5685">
      <w:pPr>
        <w:pStyle w:val="Textoindependiente"/>
        <w:ind w:right="-93" w:firstLine="567"/>
        <w:rPr>
          <w:rFonts w:ascii="Abadi" w:hAnsi="Abadi"/>
          <w:sz w:val="21"/>
          <w:szCs w:val="21"/>
          <w:rPrChange w:id="6198" w:author="Martina Trejo López" w:date="2021-01-19T17:01:00Z">
            <w:rPr>
              <w:rFonts w:ascii="Abadi" w:hAnsi="Abadi"/>
              <w:sz w:val="21"/>
              <w:szCs w:val="21"/>
            </w:rPr>
          </w:rPrChange>
        </w:rPr>
      </w:pPr>
      <w:r w:rsidRPr="006638E4">
        <w:rPr>
          <w:rFonts w:ascii="Abadi" w:hAnsi="Abadi"/>
          <w:sz w:val="21"/>
          <w:szCs w:val="21"/>
          <w:rPrChange w:id="6199" w:author="Martina Trejo López" w:date="2021-01-19T17:01:00Z">
            <w:rPr>
              <w:rFonts w:ascii="Abadi" w:hAnsi="Abadi"/>
              <w:sz w:val="21"/>
              <w:szCs w:val="21"/>
            </w:rPr>
          </w:rPrChange>
        </w:rPr>
        <w:t>Se considerará reincidente al que habiendo incurrido en una infracción que haya sido sancionada, cometa otra del mismo tipo o</w:t>
      </w:r>
      <w:r w:rsidRPr="006638E4">
        <w:rPr>
          <w:rFonts w:ascii="Abadi" w:hAnsi="Abadi"/>
          <w:spacing w:val="-7"/>
          <w:sz w:val="21"/>
          <w:szCs w:val="21"/>
          <w:rPrChange w:id="6200" w:author="Martina Trejo López" w:date="2021-01-19T17:01:00Z">
            <w:rPr>
              <w:rFonts w:ascii="Abadi" w:hAnsi="Abadi"/>
              <w:spacing w:val="-7"/>
              <w:sz w:val="21"/>
              <w:szCs w:val="21"/>
            </w:rPr>
          </w:rPrChange>
        </w:rPr>
        <w:t xml:space="preserve"> </w:t>
      </w:r>
      <w:r w:rsidRPr="006638E4">
        <w:rPr>
          <w:rFonts w:ascii="Abadi" w:hAnsi="Abadi"/>
          <w:sz w:val="21"/>
          <w:szCs w:val="21"/>
          <w:rPrChange w:id="6201" w:author="Martina Trejo López" w:date="2021-01-19T17:01:00Z">
            <w:rPr>
              <w:rFonts w:ascii="Abadi" w:hAnsi="Abadi"/>
              <w:sz w:val="21"/>
              <w:szCs w:val="21"/>
            </w:rPr>
          </w:rPrChange>
        </w:rPr>
        <w:t>naturaleza.</w:t>
      </w:r>
    </w:p>
    <w:p w14:paraId="5D2B5154" w14:textId="77777777" w:rsidR="00DD5685" w:rsidRPr="006638E4" w:rsidRDefault="00DD5685" w:rsidP="00DD5685">
      <w:pPr>
        <w:pStyle w:val="Textoindependiente"/>
        <w:ind w:left="118" w:right="-93" w:firstLine="709"/>
        <w:rPr>
          <w:rFonts w:ascii="Abadi" w:hAnsi="Abadi"/>
          <w:sz w:val="21"/>
          <w:szCs w:val="21"/>
          <w:rPrChange w:id="6202" w:author="Martina Trejo López" w:date="2021-01-19T17:01:00Z">
            <w:rPr>
              <w:rFonts w:ascii="Abadi" w:hAnsi="Abadi"/>
              <w:sz w:val="21"/>
              <w:szCs w:val="21"/>
            </w:rPr>
          </w:rPrChange>
        </w:rPr>
      </w:pPr>
    </w:p>
    <w:p w14:paraId="61DBFC00" w14:textId="77777777" w:rsidR="00DD5685" w:rsidRPr="006638E4" w:rsidRDefault="00DD5685" w:rsidP="00DD5685">
      <w:pPr>
        <w:pStyle w:val="Textoindependiente"/>
        <w:ind w:right="-93" w:firstLine="567"/>
        <w:rPr>
          <w:rFonts w:ascii="Abadi" w:hAnsi="Abadi"/>
          <w:sz w:val="21"/>
          <w:szCs w:val="21"/>
          <w:rPrChange w:id="6203" w:author="Martina Trejo López" w:date="2021-01-19T17:01:00Z">
            <w:rPr>
              <w:rFonts w:ascii="Abadi" w:hAnsi="Abadi"/>
              <w:sz w:val="21"/>
              <w:szCs w:val="21"/>
            </w:rPr>
          </w:rPrChange>
        </w:rPr>
      </w:pPr>
      <w:r w:rsidRPr="006638E4">
        <w:rPr>
          <w:rFonts w:ascii="Abadi" w:hAnsi="Abadi"/>
          <w:sz w:val="21"/>
          <w:szCs w:val="21"/>
          <w:rPrChange w:id="6204" w:author="Martina Trejo López" w:date="2021-01-19T17:01:00Z">
            <w:rPr>
              <w:rFonts w:ascii="Abadi" w:hAnsi="Abadi"/>
              <w:sz w:val="21"/>
              <w:szCs w:val="21"/>
            </w:rPr>
          </w:rPrChange>
        </w:rPr>
        <w:t>Se considera grave el incumplimiento a las fracciones I, II, III, IV y V del artículo 97 de la Ley; asimismo las infracciones serán graves si son cometidas en contra de documentos que contengan información relacionada con graves violaciones a derechos humanos.</w:t>
      </w:r>
    </w:p>
    <w:p w14:paraId="4F5F68D6" w14:textId="77777777" w:rsidR="00DD5685" w:rsidRPr="006638E4" w:rsidRDefault="00DD5685" w:rsidP="00DD5685">
      <w:pPr>
        <w:pStyle w:val="Textoindependiente"/>
        <w:ind w:left="118" w:right="-93" w:firstLine="709"/>
        <w:rPr>
          <w:rFonts w:ascii="Abadi" w:hAnsi="Abadi"/>
          <w:sz w:val="21"/>
          <w:szCs w:val="21"/>
          <w:rPrChange w:id="6205" w:author="Martina Trejo López" w:date="2021-01-19T17:01:00Z">
            <w:rPr>
              <w:rFonts w:ascii="Abadi" w:hAnsi="Abadi"/>
              <w:sz w:val="21"/>
              <w:szCs w:val="21"/>
            </w:rPr>
          </w:rPrChange>
        </w:rPr>
      </w:pPr>
    </w:p>
    <w:p w14:paraId="1A45B59B" w14:textId="77777777" w:rsidR="00DD5685" w:rsidRPr="006638E4" w:rsidRDefault="00DD5685" w:rsidP="00DD5685">
      <w:pPr>
        <w:pStyle w:val="Textoindependiente"/>
        <w:ind w:right="-93"/>
        <w:jc w:val="right"/>
        <w:rPr>
          <w:rFonts w:ascii="Abadi" w:hAnsi="Abadi"/>
          <w:b w:val="0"/>
          <w:i/>
          <w:iCs/>
          <w:sz w:val="21"/>
          <w:szCs w:val="21"/>
          <w:rPrChange w:id="6206" w:author="Martina Trejo López" w:date="2021-01-19T17:01:00Z">
            <w:rPr>
              <w:rFonts w:ascii="Abadi" w:hAnsi="Abadi"/>
              <w:b w:val="0"/>
              <w:i/>
              <w:iCs/>
              <w:sz w:val="21"/>
              <w:szCs w:val="21"/>
            </w:rPr>
          </w:rPrChange>
        </w:rPr>
      </w:pPr>
      <w:r w:rsidRPr="006638E4">
        <w:rPr>
          <w:rFonts w:ascii="Abadi" w:hAnsi="Abadi"/>
          <w:i/>
          <w:iCs/>
          <w:sz w:val="21"/>
          <w:szCs w:val="21"/>
          <w:rPrChange w:id="6207" w:author="Martina Trejo López" w:date="2021-01-19T17:01:00Z">
            <w:rPr>
              <w:rFonts w:ascii="Abadi" w:hAnsi="Abadi"/>
              <w:i/>
              <w:iCs/>
              <w:sz w:val="21"/>
              <w:szCs w:val="21"/>
            </w:rPr>
          </w:rPrChange>
        </w:rPr>
        <w:t>Responsabilidad civil o penal</w:t>
      </w:r>
    </w:p>
    <w:p w14:paraId="7F54C94E" w14:textId="77777777" w:rsidR="00DD5685" w:rsidRPr="006638E4" w:rsidRDefault="00DD5685" w:rsidP="00DD5685">
      <w:pPr>
        <w:pStyle w:val="Textoindependiente"/>
        <w:ind w:right="-93" w:firstLine="567"/>
        <w:rPr>
          <w:rFonts w:ascii="Abadi" w:hAnsi="Abadi"/>
          <w:sz w:val="21"/>
          <w:szCs w:val="21"/>
          <w:rPrChange w:id="6208" w:author="Martina Trejo López" w:date="2021-01-19T17:01:00Z">
            <w:rPr>
              <w:rFonts w:ascii="Abadi" w:hAnsi="Abadi"/>
              <w:sz w:val="21"/>
              <w:szCs w:val="21"/>
            </w:rPr>
          </w:rPrChange>
        </w:rPr>
      </w:pPr>
      <w:r w:rsidRPr="006638E4">
        <w:rPr>
          <w:rFonts w:ascii="Abadi" w:hAnsi="Abadi"/>
          <w:sz w:val="21"/>
          <w:szCs w:val="21"/>
          <w:rPrChange w:id="6209" w:author="Martina Trejo López" w:date="2021-01-19T17:01:00Z">
            <w:rPr>
              <w:rFonts w:ascii="Abadi" w:hAnsi="Abadi"/>
              <w:sz w:val="21"/>
              <w:szCs w:val="21"/>
            </w:rPr>
          </w:rPrChange>
        </w:rPr>
        <w:t>Artículo 100. Las sanciones señaladas en esta Ley son aplicables sin perjuicio de la responsabilidad civil o penal de quienes incurran en ellas.</w:t>
      </w:r>
    </w:p>
    <w:p w14:paraId="72BBB8E8" w14:textId="77777777" w:rsidR="00DD5685" w:rsidRPr="006638E4" w:rsidRDefault="00DD5685" w:rsidP="00DD5685">
      <w:pPr>
        <w:pStyle w:val="Textoindependiente"/>
        <w:ind w:left="118" w:right="-93" w:firstLine="709"/>
        <w:rPr>
          <w:rFonts w:ascii="Abadi" w:hAnsi="Abadi"/>
          <w:sz w:val="21"/>
          <w:szCs w:val="21"/>
          <w:rPrChange w:id="6210" w:author="Martina Trejo López" w:date="2021-01-19T17:01:00Z">
            <w:rPr>
              <w:rFonts w:ascii="Abadi" w:hAnsi="Abadi"/>
              <w:sz w:val="21"/>
              <w:szCs w:val="21"/>
            </w:rPr>
          </w:rPrChange>
        </w:rPr>
      </w:pPr>
    </w:p>
    <w:p w14:paraId="26B19AFD" w14:textId="77777777" w:rsidR="00DD5685" w:rsidRPr="006638E4" w:rsidRDefault="00DD5685" w:rsidP="00DD5685">
      <w:pPr>
        <w:pStyle w:val="Textoindependiente"/>
        <w:ind w:right="-93" w:firstLine="426"/>
        <w:rPr>
          <w:rFonts w:ascii="Abadi" w:hAnsi="Abadi"/>
          <w:b w:val="0"/>
          <w:bCs w:val="0"/>
          <w:sz w:val="21"/>
          <w:szCs w:val="21"/>
          <w:rPrChange w:id="6211" w:author="Martina Trejo López" w:date="2021-01-19T17:01:00Z">
            <w:rPr>
              <w:rFonts w:ascii="Abadi" w:hAnsi="Abadi"/>
              <w:b w:val="0"/>
              <w:bCs w:val="0"/>
              <w:sz w:val="21"/>
              <w:szCs w:val="21"/>
            </w:rPr>
          </w:rPrChange>
        </w:rPr>
      </w:pPr>
      <w:r w:rsidRPr="006638E4">
        <w:rPr>
          <w:rFonts w:ascii="Abadi" w:hAnsi="Abadi"/>
          <w:sz w:val="21"/>
          <w:szCs w:val="21"/>
          <w:rPrChange w:id="6212" w:author="Martina Trejo López" w:date="2021-01-19T17:01:00Z">
            <w:rPr>
              <w:rFonts w:ascii="Abadi" w:hAnsi="Abadi"/>
              <w:sz w:val="21"/>
              <w:szCs w:val="21"/>
            </w:rPr>
          </w:rPrChange>
        </w:rPr>
        <w:t>En caso de que existan hechos que pudieran ser constitutivos de algún delito, las autoridades estarán obligadas a realizar la denuncia ante el Ministerio Público correspondiente, coadyuvando en la investigación y aportando todos los elementos probatorios con los que cuente.</w:t>
      </w:r>
    </w:p>
    <w:p w14:paraId="06939562" w14:textId="77777777" w:rsidR="00DD5685" w:rsidRPr="006638E4" w:rsidRDefault="00DD5685" w:rsidP="00DD5685">
      <w:pPr>
        <w:spacing w:line="276" w:lineRule="auto"/>
        <w:ind w:right="-93" w:firstLine="708"/>
        <w:jc w:val="both"/>
        <w:rPr>
          <w:rFonts w:ascii="Abadi" w:hAnsi="Abadi" w:cs="Arial"/>
          <w:b/>
          <w:bCs/>
          <w:sz w:val="21"/>
          <w:szCs w:val="21"/>
          <w:rPrChange w:id="6213" w:author="Martina Trejo López" w:date="2021-01-19T17:01:00Z">
            <w:rPr>
              <w:rFonts w:ascii="Abadi" w:hAnsi="Abadi" w:cs="Arial"/>
              <w:b/>
              <w:bCs/>
              <w:sz w:val="21"/>
              <w:szCs w:val="21"/>
            </w:rPr>
          </w:rPrChange>
        </w:rPr>
      </w:pPr>
    </w:p>
    <w:p w14:paraId="66D6904A" w14:textId="77777777" w:rsidR="00DD5685" w:rsidRPr="006638E4" w:rsidRDefault="00DD5685" w:rsidP="00DD5685">
      <w:pPr>
        <w:spacing w:line="276" w:lineRule="auto"/>
        <w:ind w:right="-93" w:firstLine="708"/>
        <w:jc w:val="both"/>
        <w:rPr>
          <w:rFonts w:ascii="Abadi" w:hAnsi="Abadi" w:cs="Arial"/>
          <w:sz w:val="21"/>
          <w:szCs w:val="21"/>
          <w:rPrChange w:id="6214" w:author="Martina Trejo López" w:date="2021-01-19T17:01:00Z">
            <w:rPr>
              <w:rFonts w:ascii="Abadi" w:hAnsi="Abadi" w:cs="Arial"/>
              <w:sz w:val="21"/>
              <w:szCs w:val="21"/>
            </w:rPr>
          </w:rPrChange>
        </w:rPr>
      </w:pPr>
      <w:r w:rsidRPr="006638E4">
        <w:rPr>
          <w:rFonts w:ascii="Abadi" w:hAnsi="Abadi" w:cs="Arial"/>
          <w:b/>
          <w:bCs/>
          <w:sz w:val="21"/>
          <w:szCs w:val="21"/>
          <w:rPrChange w:id="6215" w:author="Martina Trejo López" w:date="2021-01-19T17:01:00Z">
            <w:rPr>
              <w:rFonts w:ascii="Abadi" w:hAnsi="Abadi" w:cs="Arial"/>
              <w:b/>
              <w:bCs/>
              <w:sz w:val="21"/>
              <w:szCs w:val="21"/>
            </w:rPr>
          </w:rPrChange>
        </w:rPr>
        <w:t>ARTÍCULO SEGUNDO.</w:t>
      </w:r>
      <w:r w:rsidRPr="006638E4">
        <w:rPr>
          <w:rFonts w:ascii="Abadi" w:hAnsi="Abadi" w:cs="Arial"/>
          <w:sz w:val="21"/>
          <w:szCs w:val="21"/>
          <w:rPrChange w:id="6216" w:author="Martina Trejo López" w:date="2021-01-19T17:01:00Z">
            <w:rPr>
              <w:rFonts w:ascii="Abadi" w:hAnsi="Abadi" w:cs="Arial"/>
              <w:sz w:val="21"/>
              <w:szCs w:val="21"/>
            </w:rPr>
          </w:rPrChange>
        </w:rPr>
        <w:t xml:space="preserve"> Se </w:t>
      </w:r>
      <w:r w:rsidRPr="006638E4">
        <w:rPr>
          <w:rFonts w:ascii="Abadi" w:hAnsi="Abadi" w:cs="Arial"/>
          <w:b/>
          <w:bCs/>
          <w:sz w:val="21"/>
          <w:szCs w:val="21"/>
          <w:rPrChange w:id="6217" w:author="Martina Trejo López" w:date="2021-01-19T17:01:00Z">
            <w:rPr>
              <w:rFonts w:ascii="Abadi" w:hAnsi="Abadi" w:cs="Arial"/>
              <w:b/>
              <w:bCs/>
              <w:sz w:val="21"/>
              <w:szCs w:val="21"/>
            </w:rPr>
          </w:rPrChange>
        </w:rPr>
        <w:t>reforman</w:t>
      </w:r>
      <w:r w:rsidRPr="006638E4">
        <w:rPr>
          <w:rFonts w:ascii="Abadi" w:hAnsi="Abadi" w:cs="Arial"/>
          <w:sz w:val="21"/>
          <w:szCs w:val="21"/>
          <w:rPrChange w:id="6218" w:author="Martina Trejo López" w:date="2021-01-19T17:01:00Z">
            <w:rPr>
              <w:rFonts w:ascii="Abadi" w:hAnsi="Abadi" w:cs="Arial"/>
              <w:sz w:val="21"/>
              <w:szCs w:val="21"/>
            </w:rPr>
          </w:rPrChange>
        </w:rPr>
        <w:t xml:space="preserve"> los artículos 4 segundo párrafo; 27 fracción IV; 50; y 154 segundo párrafo; y se </w:t>
      </w:r>
      <w:r w:rsidRPr="006638E4">
        <w:rPr>
          <w:rFonts w:ascii="Abadi" w:hAnsi="Abadi" w:cs="Arial"/>
          <w:b/>
          <w:bCs/>
          <w:sz w:val="21"/>
          <w:szCs w:val="21"/>
          <w:rPrChange w:id="6219" w:author="Martina Trejo López" w:date="2021-01-19T17:01:00Z">
            <w:rPr>
              <w:rFonts w:ascii="Abadi" w:hAnsi="Abadi" w:cs="Arial"/>
              <w:b/>
              <w:bCs/>
              <w:sz w:val="21"/>
              <w:szCs w:val="21"/>
            </w:rPr>
          </w:rPrChange>
        </w:rPr>
        <w:t>adiciona</w:t>
      </w:r>
      <w:r w:rsidRPr="006638E4">
        <w:rPr>
          <w:rFonts w:ascii="Abadi" w:hAnsi="Abadi" w:cs="Arial"/>
          <w:sz w:val="21"/>
          <w:szCs w:val="21"/>
          <w:rPrChange w:id="6220" w:author="Martina Trejo López" w:date="2021-01-19T17:01:00Z">
            <w:rPr>
              <w:rFonts w:ascii="Abadi" w:hAnsi="Abadi" w:cs="Arial"/>
              <w:sz w:val="21"/>
              <w:szCs w:val="21"/>
            </w:rPr>
          </w:rPrChange>
        </w:rPr>
        <w:t xml:space="preserve"> el artículo 166 con una fracción XV, recorriéndose la actual fracción XV para </w:t>
      </w:r>
      <w:r w:rsidRPr="006638E4">
        <w:rPr>
          <w:rFonts w:ascii="Abadi" w:hAnsi="Abadi" w:cs="Arial"/>
          <w:sz w:val="21"/>
          <w:szCs w:val="21"/>
          <w:rPrChange w:id="6221" w:author="Martina Trejo López" w:date="2021-01-19T17:01:00Z">
            <w:rPr>
              <w:rFonts w:ascii="Abadi" w:hAnsi="Abadi" w:cs="Arial"/>
              <w:sz w:val="21"/>
              <w:szCs w:val="21"/>
            </w:rPr>
          </w:rPrChange>
        </w:rPr>
        <w:t xml:space="preserve">quedar como fracción XVI, de la </w:t>
      </w:r>
      <w:r w:rsidRPr="006638E4">
        <w:rPr>
          <w:rFonts w:ascii="Abadi" w:hAnsi="Abadi" w:cs="Arial"/>
          <w:b/>
          <w:bCs/>
          <w:sz w:val="21"/>
          <w:szCs w:val="21"/>
          <w:rPrChange w:id="6222" w:author="Martina Trejo López" w:date="2021-01-19T17:01:00Z">
            <w:rPr>
              <w:rFonts w:ascii="Abadi" w:hAnsi="Abadi" w:cs="Arial"/>
              <w:b/>
              <w:bCs/>
              <w:sz w:val="21"/>
              <w:szCs w:val="21"/>
            </w:rPr>
          </w:rPrChange>
        </w:rPr>
        <w:t>Ley de Trasparencia y Acceso a la Información Pública para el Estado de Guanajuato</w:t>
      </w:r>
      <w:r w:rsidRPr="006638E4">
        <w:rPr>
          <w:rFonts w:ascii="Abadi" w:hAnsi="Abadi" w:cs="Arial"/>
          <w:sz w:val="21"/>
          <w:szCs w:val="21"/>
          <w:rPrChange w:id="6223" w:author="Martina Trejo López" w:date="2021-01-19T17:01:00Z">
            <w:rPr>
              <w:rFonts w:ascii="Abadi" w:hAnsi="Abadi" w:cs="Arial"/>
              <w:sz w:val="21"/>
              <w:szCs w:val="21"/>
            </w:rPr>
          </w:rPrChange>
        </w:rPr>
        <w:t>, para quedar en los términos siguientes:</w:t>
      </w:r>
    </w:p>
    <w:p w14:paraId="506A4FDB" w14:textId="77777777" w:rsidR="00DD5685" w:rsidRPr="006638E4" w:rsidRDefault="00DD5685" w:rsidP="00DD5685">
      <w:pPr>
        <w:pStyle w:val="Texto"/>
        <w:spacing w:after="0" w:line="240" w:lineRule="auto"/>
        <w:ind w:right="-93" w:firstLine="0"/>
        <w:rPr>
          <w:rFonts w:ascii="Abadi" w:hAnsi="Abadi"/>
          <w:sz w:val="21"/>
          <w:szCs w:val="21"/>
          <w:rPrChange w:id="6224" w:author="Martina Trejo López" w:date="2021-01-19T17:01:00Z">
            <w:rPr>
              <w:rFonts w:ascii="Abadi" w:hAnsi="Abadi"/>
              <w:sz w:val="21"/>
              <w:szCs w:val="21"/>
            </w:rPr>
          </w:rPrChange>
        </w:rPr>
      </w:pPr>
    </w:p>
    <w:p w14:paraId="198670C2" w14:textId="77777777" w:rsidR="00DD5685" w:rsidRPr="006638E4" w:rsidRDefault="00DD5685" w:rsidP="00DD5685">
      <w:pPr>
        <w:pStyle w:val="Sinespaciado"/>
        <w:ind w:right="-93"/>
        <w:jc w:val="right"/>
        <w:rPr>
          <w:rFonts w:ascii="Abadi" w:hAnsi="Abadi"/>
          <w:b/>
          <w:i/>
          <w:sz w:val="21"/>
          <w:szCs w:val="21"/>
          <w:rPrChange w:id="6225" w:author="Martina Trejo López" w:date="2021-01-19T17:01:00Z">
            <w:rPr>
              <w:rFonts w:ascii="Abadi" w:hAnsi="Abadi"/>
              <w:b/>
              <w:i/>
              <w:sz w:val="21"/>
              <w:szCs w:val="21"/>
            </w:rPr>
          </w:rPrChange>
        </w:rPr>
      </w:pPr>
      <w:r w:rsidRPr="006638E4">
        <w:rPr>
          <w:rFonts w:ascii="Abadi" w:hAnsi="Abadi"/>
          <w:b/>
          <w:i/>
          <w:sz w:val="21"/>
          <w:szCs w:val="21"/>
          <w:rPrChange w:id="6226" w:author="Martina Trejo López" w:date="2021-01-19T17:01:00Z">
            <w:rPr>
              <w:rFonts w:ascii="Abadi" w:hAnsi="Abadi"/>
              <w:b/>
              <w:i/>
              <w:sz w:val="21"/>
              <w:szCs w:val="21"/>
            </w:rPr>
          </w:rPrChange>
        </w:rPr>
        <w:t>«</w:t>
      </w:r>
      <w:r w:rsidRPr="006638E4">
        <w:rPr>
          <w:rFonts w:ascii="Abadi" w:eastAsia="Arial" w:hAnsi="Abadi" w:cs="Arial"/>
          <w:b/>
          <w:i/>
          <w:iCs/>
          <w:sz w:val="21"/>
          <w:szCs w:val="21"/>
          <w:lang w:bidi="es-MX"/>
          <w:rPrChange w:id="6227" w:author="Martina Trejo López" w:date="2021-01-19T17:01:00Z">
            <w:rPr>
              <w:rFonts w:ascii="Abadi" w:eastAsia="Arial" w:hAnsi="Abadi" w:cs="Arial"/>
              <w:b/>
              <w:i/>
              <w:iCs/>
              <w:sz w:val="21"/>
              <w:szCs w:val="21"/>
              <w:lang w:bidi="es-MX"/>
            </w:rPr>
          </w:rPrChange>
        </w:rPr>
        <w:t>Políticas…</w:t>
      </w:r>
      <w:r w:rsidRPr="006638E4">
        <w:rPr>
          <w:rFonts w:ascii="Abadi" w:hAnsi="Abadi"/>
          <w:b/>
          <w:i/>
          <w:sz w:val="21"/>
          <w:szCs w:val="21"/>
          <w:rPrChange w:id="6228" w:author="Martina Trejo López" w:date="2021-01-19T17:01:00Z">
            <w:rPr>
              <w:rFonts w:ascii="Abadi" w:hAnsi="Abadi"/>
              <w:b/>
              <w:i/>
              <w:sz w:val="21"/>
              <w:szCs w:val="21"/>
            </w:rPr>
          </w:rPrChange>
        </w:rPr>
        <w:t xml:space="preserve"> </w:t>
      </w:r>
    </w:p>
    <w:p w14:paraId="55A0810A" w14:textId="77777777" w:rsidR="00DD5685" w:rsidRPr="006638E4" w:rsidRDefault="00DD5685" w:rsidP="00DD5685">
      <w:pPr>
        <w:pStyle w:val="Sinespaciado"/>
        <w:ind w:right="-93" w:firstLine="708"/>
        <w:jc w:val="both"/>
        <w:rPr>
          <w:rFonts w:ascii="Abadi" w:hAnsi="Abadi"/>
          <w:sz w:val="21"/>
          <w:szCs w:val="21"/>
          <w:rPrChange w:id="6229" w:author="Martina Trejo López" w:date="2021-01-19T17:01:00Z">
            <w:rPr>
              <w:rFonts w:ascii="Abadi" w:hAnsi="Abadi"/>
              <w:sz w:val="21"/>
              <w:szCs w:val="21"/>
            </w:rPr>
          </w:rPrChange>
        </w:rPr>
      </w:pPr>
      <w:r w:rsidRPr="006638E4">
        <w:rPr>
          <w:rFonts w:ascii="Abadi" w:hAnsi="Abadi"/>
          <w:b/>
          <w:sz w:val="21"/>
          <w:szCs w:val="21"/>
          <w:rPrChange w:id="6230" w:author="Martina Trejo López" w:date="2021-01-19T17:01:00Z">
            <w:rPr>
              <w:rFonts w:ascii="Abadi" w:hAnsi="Abadi"/>
              <w:b/>
              <w:sz w:val="21"/>
              <w:szCs w:val="21"/>
            </w:rPr>
          </w:rPrChange>
        </w:rPr>
        <w:t>Artículo 4.</w:t>
      </w:r>
      <w:r w:rsidRPr="006638E4">
        <w:rPr>
          <w:rFonts w:ascii="Abadi" w:hAnsi="Abadi"/>
          <w:sz w:val="21"/>
          <w:szCs w:val="21"/>
          <w:rPrChange w:id="6231" w:author="Martina Trejo López" w:date="2021-01-19T17:01:00Z">
            <w:rPr>
              <w:rFonts w:ascii="Abadi" w:hAnsi="Abadi"/>
              <w:sz w:val="21"/>
              <w:szCs w:val="21"/>
            </w:rPr>
          </w:rPrChange>
        </w:rPr>
        <w:t xml:space="preserve"> Los sujetos obligados…</w:t>
      </w:r>
    </w:p>
    <w:p w14:paraId="0983502D" w14:textId="77777777" w:rsidR="00DD5685" w:rsidRPr="006638E4" w:rsidRDefault="00DD5685" w:rsidP="00DD5685">
      <w:pPr>
        <w:pStyle w:val="Sinespaciado"/>
        <w:ind w:right="-93" w:firstLine="708"/>
        <w:jc w:val="both"/>
        <w:rPr>
          <w:rFonts w:ascii="Abadi" w:hAnsi="Abadi"/>
          <w:sz w:val="21"/>
          <w:szCs w:val="21"/>
          <w:rPrChange w:id="6232" w:author="Martina Trejo López" w:date="2021-01-19T17:01:00Z">
            <w:rPr>
              <w:rFonts w:ascii="Abadi" w:hAnsi="Abadi"/>
              <w:sz w:val="21"/>
              <w:szCs w:val="21"/>
            </w:rPr>
          </w:rPrChange>
        </w:rPr>
      </w:pPr>
    </w:p>
    <w:p w14:paraId="0DA78546" w14:textId="77777777" w:rsidR="00DD5685" w:rsidRPr="006638E4" w:rsidRDefault="00DD5685" w:rsidP="00DD5685">
      <w:pPr>
        <w:ind w:right="-93"/>
        <w:jc w:val="both"/>
        <w:rPr>
          <w:rFonts w:ascii="Abadi" w:hAnsi="Abadi"/>
          <w:sz w:val="21"/>
          <w:szCs w:val="21"/>
          <w:rPrChange w:id="6233" w:author="Martina Trejo López" w:date="2021-01-19T17:01:00Z">
            <w:rPr>
              <w:rFonts w:ascii="Abadi" w:hAnsi="Abadi"/>
              <w:sz w:val="21"/>
              <w:szCs w:val="21"/>
            </w:rPr>
          </w:rPrChange>
        </w:rPr>
      </w:pPr>
      <w:r w:rsidRPr="006638E4">
        <w:rPr>
          <w:rFonts w:ascii="Abadi" w:hAnsi="Abadi"/>
          <w:sz w:val="21"/>
          <w:szCs w:val="21"/>
          <w:rPrChange w:id="6234" w:author="Martina Trejo López" w:date="2021-01-19T17:01:00Z">
            <w:rPr>
              <w:rFonts w:ascii="Abadi" w:hAnsi="Abadi"/>
              <w:sz w:val="21"/>
              <w:szCs w:val="21"/>
            </w:rPr>
          </w:rPrChange>
        </w:rPr>
        <w:tab/>
        <w:t>Los sujetos obligados deberán salvaguardar la información pública de conformidad con lo que señale la Ley General de Transparencia y Acceso a la Información Pública, esta Ley, la Ley de Archivos del Estado de Guanajuato, la normatividad estatal y federal en materia de datos personales.</w:t>
      </w:r>
    </w:p>
    <w:p w14:paraId="6EB0875F" w14:textId="77777777" w:rsidR="00DD5685" w:rsidRPr="006638E4" w:rsidRDefault="00DD5685" w:rsidP="00DD5685">
      <w:pPr>
        <w:ind w:right="-93"/>
        <w:jc w:val="both"/>
        <w:rPr>
          <w:rFonts w:ascii="Abadi" w:hAnsi="Abadi"/>
          <w:sz w:val="21"/>
          <w:szCs w:val="21"/>
          <w:rPrChange w:id="6235" w:author="Martina Trejo López" w:date="2021-01-19T17:01:00Z">
            <w:rPr>
              <w:rFonts w:ascii="Abadi" w:hAnsi="Abadi"/>
              <w:sz w:val="21"/>
              <w:szCs w:val="21"/>
            </w:rPr>
          </w:rPrChange>
        </w:rPr>
      </w:pPr>
    </w:p>
    <w:p w14:paraId="05464984" w14:textId="77777777" w:rsidR="00DD5685" w:rsidRPr="006638E4" w:rsidRDefault="00DD5685" w:rsidP="00DD5685">
      <w:pPr>
        <w:ind w:right="-93"/>
        <w:jc w:val="both"/>
        <w:rPr>
          <w:rFonts w:ascii="Abadi" w:hAnsi="Abadi"/>
          <w:sz w:val="21"/>
          <w:szCs w:val="21"/>
          <w:rPrChange w:id="6236" w:author="Martina Trejo López" w:date="2021-01-19T17:01:00Z">
            <w:rPr>
              <w:rFonts w:ascii="Abadi" w:hAnsi="Abadi"/>
              <w:sz w:val="21"/>
              <w:szCs w:val="21"/>
            </w:rPr>
          </w:rPrChange>
        </w:rPr>
      </w:pPr>
      <w:r w:rsidRPr="006638E4">
        <w:rPr>
          <w:rFonts w:ascii="Abadi" w:hAnsi="Abadi"/>
          <w:sz w:val="21"/>
          <w:szCs w:val="21"/>
          <w:rPrChange w:id="6237" w:author="Martina Trejo López" w:date="2021-01-19T17:01:00Z">
            <w:rPr>
              <w:rFonts w:ascii="Abadi" w:hAnsi="Abadi"/>
              <w:sz w:val="21"/>
              <w:szCs w:val="21"/>
            </w:rPr>
          </w:rPrChange>
        </w:rPr>
        <w:tab/>
        <w:t>Los sujetos obligados…</w:t>
      </w:r>
    </w:p>
    <w:p w14:paraId="747F061F" w14:textId="77777777" w:rsidR="00DD5685" w:rsidRPr="006638E4" w:rsidRDefault="00DD5685" w:rsidP="00DD5685">
      <w:pPr>
        <w:pStyle w:val="Sinespaciado"/>
        <w:ind w:right="-93"/>
        <w:jc w:val="right"/>
        <w:rPr>
          <w:rFonts w:ascii="Abadi" w:eastAsia="Arial" w:hAnsi="Abadi" w:cs="Arial"/>
          <w:b/>
          <w:i/>
          <w:iCs/>
          <w:sz w:val="21"/>
          <w:szCs w:val="21"/>
          <w:lang w:bidi="es-MX"/>
          <w:rPrChange w:id="6238" w:author="Martina Trejo López" w:date="2021-01-19T17:01:00Z">
            <w:rPr>
              <w:rFonts w:ascii="Abadi" w:eastAsia="Arial" w:hAnsi="Abadi" w:cs="Arial"/>
              <w:b/>
              <w:i/>
              <w:iCs/>
              <w:sz w:val="21"/>
              <w:szCs w:val="21"/>
              <w:lang w:bidi="es-MX"/>
            </w:rPr>
          </w:rPrChange>
        </w:rPr>
      </w:pPr>
      <w:r w:rsidRPr="006638E4">
        <w:rPr>
          <w:rFonts w:ascii="Abadi" w:eastAsia="Arial" w:hAnsi="Abadi" w:cs="Arial"/>
          <w:b/>
          <w:i/>
          <w:iCs/>
          <w:sz w:val="21"/>
          <w:szCs w:val="21"/>
          <w:lang w:bidi="es-MX"/>
          <w:rPrChange w:id="6239" w:author="Martina Trejo López" w:date="2021-01-19T17:01:00Z">
            <w:rPr>
              <w:rFonts w:ascii="Abadi" w:eastAsia="Arial" w:hAnsi="Abadi" w:cs="Arial"/>
              <w:b/>
              <w:i/>
              <w:iCs/>
              <w:sz w:val="21"/>
              <w:szCs w:val="21"/>
              <w:lang w:bidi="es-MX"/>
            </w:rPr>
          </w:rPrChange>
        </w:rPr>
        <w:t>Obligaciones…</w:t>
      </w:r>
    </w:p>
    <w:p w14:paraId="481AC3CE" w14:textId="77777777" w:rsidR="00DD5685" w:rsidRPr="006638E4" w:rsidRDefault="00DD5685" w:rsidP="00DD5685">
      <w:pPr>
        <w:pStyle w:val="Sinespaciado"/>
        <w:ind w:right="-93" w:firstLine="708"/>
        <w:jc w:val="both"/>
        <w:rPr>
          <w:rFonts w:ascii="Abadi" w:hAnsi="Abadi"/>
          <w:b/>
          <w:bCs/>
          <w:sz w:val="21"/>
          <w:szCs w:val="21"/>
          <w:rPrChange w:id="6240" w:author="Martina Trejo López" w:date="2021-01-19T17:01:00Z">
            <w:rPr>
              <w:rFonts w:ascii="Abadi" w:hAnsi="Abadi"/>
              <w:b/>
              <w:bCs/>
              <w:sz w:val="21"/>
              <w:szCs w:val="21"/>
            </w:rPr>
          </w:rPrChange>
        </w:rPr>
      </w:pPr>
      <w:r w:rsidRPr="006638E4">
        <w:rPr>
          <w:rFonts w:ascii="Abadi" w:hAnsi="Abadi"/>
          <w:b/>
          <w:bCs/>
          <w:sz w:val="21"/>
          <w:szCs w:val="21"/>
          <w:rPrChange w:id="6241" w:author="Martina Trejo López" w:date="2021-01-19T17:01:00Z">
            <w:rPr>
              <w:rFonts w:ascii="Abadi" w:hAnsi="Abadi"/>
              <w:b/>
              <w:bCs/>
              <w:sz w:val="21"/>
              <w:szCs w:val="21"/>
            </w:rPr>
          </w:rPrChange>
        </w:rPr>
        <w:t>Artículo 27.</w:t>
      </w:r>
      <w:r w:rsidRPr="006638E4">
        <w:rPr>
          <w:rFonts w:ascii="Abadi" w:hAnsi="Abadi"/>
          <w:sz w:val="21"/>
          <w:szCs w:val="21"/>
          <w:rPrChange w:id="6242" w:author="Martina Trejo López" w:date="2021-01-19T17:01:00Z">
            <w:rPr>
              <w:rFonts w:ascii="Abadi" w:hAnsi="Abadi"/>
              <w:sz w:val="21"/>
              <w:szCs w:val="21"/>
            </w:rPr>
          </w:rPrChange>
        </w:rPr>
        <w:t xml:space="preserve"> Además de las…</w:t>
      </w:r>
    </w:p>
    <w:p w14:paraId="45D68915" w14:textId="77777777" w:rsidR="00DD5685" w:rsidRPr="006638E4" w:rsidRDefault="00DD5685" w:rsidP="00DD5685">
      <w:pPr>
        <w:pStyle w:val="Sinespaciado"/>
        <w:ind w:right="-93"/>
        <w:rPr>
          <w:rFonts w:ascii="Abadi" w:hAnsi="Abadi"/>
          <w:sz w:val="21"/>
          <w:szCs w:val="21"/>
          <w:rPrChange w:id="6243" w:author="Martina Trejo López" w:date="2021-01-19T17:01:00Z">
            <w:rPr>
              <w:rFonts w:ascii="Abadi" w:hAnsi="Abadi"/>
              <w:sz w:val="21"/>
              <w:szCs w:val="21"/>
            </w:rPr>
          </w:rPrChange>
        </w:rPr>
      </w:pPr>
    </w:p>
    <w:p w14:paraId="5255BCE6" w14:textId="77777777" w:rsidR="00DD5685" w:rsidRPr="006638E4" w:rsidRDefault="00DD5685" w:rsidP="00DD5685">
      <w:pPr>
        <w:pStyle w:val="Sinespaciado"/>
        <w:ind w:right="-93"/>
        <w:jc w:val="both"/>
        <w:rPr>
          <w:rFonts w:ascii="Abadi" w:hAnsi="Abadi"/>
          <w:sz w:val="21"/>
          <w:szCs w:val="21"/>
          <w:rPrChange w:id="6244" w:author="Martina Trejo López" w:date="2021-01-19T17:01:00Z">
            <w:rPr>
              <w:rFonts w:ascii="Abadi" w:hAnsi="Abadi"/>
              <w:sz w:val="21"/>
              <w:szCs w:val="21"/>
            </w:rPr>
          </w:rPrChange>
        </w:rPr>
      </w:pPr>
      <w:r w:rsidRPr="006638E4">
        <w:rPr>
          <w:rFonts w:ascii="Abadi" w:hAnsi="Abadi"/>
          <w:b/>
          <w:bCs/>
          <w:sz w:val="21"/>
          <w:szCs w:val="21"/>
          <w:rPrChange w:id="6245" w:author="Martina Trejo López" w:date="2021-01-19T17:01:00Z">
            <w:rPr>
              <w:rFonts w:ascii="Abadi" w:hAnsi="Abadi"/>
              <w:b/>
              <w:bCs/>
              <w:sz w:val="21"/>
              <w:szCs w:val="21"/>
            </w:rPr>
          </w:rPrChange>
        </w:rPr>
        <w:t xml:space="preserve">I. </w:t>
      </w:r>
      <w:r w:rsidRPr="006638E4">
        <w:rPr>
          <w:rFonts w:ascii="Abadi" w:hAnsi="Abadi"/>
          <w:sz w:val="21"/>
          <w:szCs w:val="21"/>
          <w:rPrChange w:id="6246" w:author="Martina Trejo López" w:date="2021-01-19T17:01:00Z">
            <w:rPr>
              <w:rFonts w:ascii="Abadi" w:hAnsi="Abadi"/>
              <w:sz w:val="21"/>
              <w:szCs w:val="21"/>
            </w:rPr>
          </w:rPrChange>
        </w:rPr>
        <w:t xml:space="preserve">a </w:t>
      </w:r>
      <w:r w:rsidRPr="006638E4">
        <w:rPr>
          <w:rFonts w:ascii="Abadi" w:hAnsi="Abadi"/>
          <w:b/>
          <w:bCs/>
          <w:sz w:val="21"/>
          <w:szCs w:val="21"/>
          <w:rPrChange w:id="6247" w:author="Martina Trejo López" w:date="2021-01-19T17:01:00Z">
            <w:rPr>
              <w:rFonts w:ascii="Abadi" w:hAnsi="Abadi"/>
              <w:b/>
              <w:bCs/>
              <w:sz w:val="21"/>
              <w:szCs w:val="21"/>
            </w:rPr>
          </w:rPrChange>
        </w:rPr>
        <w:t>III.</w:t>
      </w:r>
      <w:r w:rsidRPr="006638E4">
        <w:rPr>
          <w:rFonts w:ascii="Abadi" w:hAnsi="Abadi"/>
          <w:sz w:val="21"/>
          <w:szCs w:val="21"/>
          <w:rPrChange w:id="6248" w:author="Martina Trejo López" w:date="2021-01-19T17:01:00Z">
            <w:rPr>
              <w:rFonts w:ascii="Abadi" w:hAnsi="Abadi"/>
              <w:sz w:val="21"/>
              <w:szCs w:val="21"/>
            </w:rPr>
          </w:rPrChange>
        </w:rPr>
        <w:t xml:space="preserve"> …</w:t>
      </w:r>
    </w:p>
    <w:p w14:paraId="3E3CAE54" w14:textId="77777777" w:rsidR="00DD5685" w:rsidRPr="006638E4" w:rsidRDefault="00DD5685" w:rsidP="00DD5685">
      <w:pPr>
        <w:pStyle w:val="Sinespaciado"/>
        <w:ind w:left="720" w:right="-93"/>
        <w:jc w:val="both"/>
        <w:rPr>
          <w:rFonts w:ascii="Abadi" w:hAnsi="Abadi"/>
          <w:sz w:val="21"/>
          <w:szCs w:val="21"/>
          <w:rPrChange w:id="6249" w:author="Martina Trejo López" w:date="2021-01-19T17:01:00Z">
            <w:rPr>
              <w:rFonts w:ascii="Abadi" w:hAnsi="Abadi"/>
              <w:sz w:val="21"/>
              <w:szCs w:val="21"/>
            </w:rPr>
          </w:rPrChange>
        </w:rPr>
      </w:pPr>
    </w:p>
    <w:p w14:paraId="38F8A023" w14:textId="77777777" w:rsidR="00DD5685" w:rsidRPr="006638E4" w:rsidRDefault="00DD5685" w:rsidP="00DD5685">
      <w:pPr>
        <w:pStyle w:val="Sinespaciado"/>
        <w:ind w:left="705" w:right="-93" w:hanging="705"/>
        <w:jc w:val="both"/>
        <w:rPr>
          <w:rFonts w:ascii="Abadi" w:hAnsi="Abadi"/>
          <w:sz w:val="21"/>
          <w:szCs w:val="21"/>
          <w:rPrChange w:id="6250" w:author="Martina Trejo López" w:date="2021-01-19T17:01:00Z">
            <w:rPr>
              <w:rFonts w:ascii="Abadi" w:hAnsi="Abadi"/>
              <w:sz w:val="21"/>
              <w:szCs w:val="21"/>
            </w:rPr>
          </w:rPrChange>
        </w:rPr>
      </w:pPr>
      <w:r w:rsidRPr="006638E4">
        <w:rPr>
          <w:rFonts w:ascii="Abadi" w:hAnsi="Abadi"/>
          <w:b/>
          <w:bCs/>
          <w:sz w:val="21"/>
          <w:szCs w:val="21"/>
          <w:rPrChange w:id="6251" w:author="Martina Trejo López" w:date="2021-01-19T17:01:00Z">
            <w:rPr>
              <w:rFonts w:ascii="Abadi" w:hAnsi="Abadi"/>
              <w:b/>
              <w:bCs/>
              <w:sz w:val="21"/>
              <w:szCs w:val="21"/>
            </w:rPr>
          </w:rPrChange>
        </w:rPr>
        <w:t>IV.</w:t>
      </w:r>
      <w:r w:rsidRPr="006638E4">
        <w:rPr>
          <w:rFonts w:ascii="Abadi" w:hAnsi="Abadi"/>
          <w:b/>
          <w:bCs/>
          <w:sz w:val="21"/>
          <w:szCs w:val="21"/>
          <w:rPrChange w:id="6252" w:author="Martina Trejo López" w:date="2021-01-19T17:01:00Z">
            <w:rPr>
              <w:rFonts w:ascii="Abadi" w:hAnsi="Abadi"/>
              <w:b/>
              <w:bCs/>
              <w:sz w:val="21"/>
              <w:szCs w:val="21"/>
            </w:rPr>
          </w:rPrChange>
        </w:rPr>
        <w:tab/>
      </w:r>
      <w:r w:rsidRPr="006638E4">
        <w:rPr>
          <w:rFonts w:ascii="Abadi" w:hAnsi="Abadi"/>
          <w:sz w:val="21"/>
          <w:szCs w:val="21"/>
          <w:rPrChange w:id="6253" w:author="Martina Trejo López" w:date="2021-01-19T17:01:00Z">
            <w:rPr>
              <w:rFonts w:ascii="Abadi" w:hAnsi="Abadi"/>
              <w:sz w:val="21"/>
              <w:szCs w:val="21"/>
            </w:rPr>
          </w:rPrChange>
        </w:rPr>
        <w:t>Organizar, clasificar, actualizar y manejar con eficiencia los archivos y documentos, de conformidad con lo que esta Ley señale, y la Ley de Archivos del Estado de Guanajuato;</w:t>
      </w:r>
    </w:p>
    <w:p w14:paraId="35242D77" w14:textId="77777777" w:rsidR="00DD5685" w:rsidRPr="006638E4" w:rsidRDefault="00DD5685" w:rsidP="00DD5685">
      <w:pPr>
        <w:pStyle w:val="Sinespaciado"/>
        <w:ind w:left="720" w:right="-93"/>
        <w:jc w:val="both"/>
        <w:rPr>
          <w:rFonts w:ascii="Abadi" w:hAnsi="Abadi"/>
          <w:b/>
          <w:bCs/>
          <w:sz w:val="21"/>
          <w:szCs w:val="21"/>
          <w:rPrChange w:id="6254" w:author="Martina Trejo López" w:date="2021-01-19T17:01:00Z">
            <w:rPr>
              <w:rFonts w:ascii="Abadi" w:hAnsi="Abadi"/>
              <w:b/>
              <w:bCs/>
              <w:sz w:val="21"/>
              <w:szCs w:val="21"/>
            </w:rPr>
          </w:rPrChange>
        </w:rPr>
      </w:pPr>
    </w:p>
    <w:p w14:paraId="47F10466" w14:textId="77777777" w:rsidR="00DD5685" w:rsidRPr="006638E4" w:rsidRDefault="00DD5685" w:rsidP="00DD5685">
      <w:pPr>
        <w:pStyle w:val="Sinespaciado"/>
        <w:ind w:right="-93"/>
        <w:jc w:val="both"/>
        <w:rPr>
          <w:rFonts w:ascii="Abadi" w:hAnsi="Abadi"/>
          <w:sz w:val="21"/>
          <w:szCs w:val="21"/>
          <w:rPrChange w:id="6255" w:author="Martina Trejo López" w:date="2021-01-19T17:01:00Z">
            <w:rPr>
              <w:rFonts w:ascii="Abadi" w:hAnsi="Abadi"/>
              <w:sz w:val="21"/>
              <w:szCs w:val="21"/>
            </w:rPr>
          </w:rPrChange>
        </w:rPr>
      </w:pPr>
      <w:r w:rsidRPr="006638E4">
        <w:rPr>
          <w:rFonts w:ascii="Abadi" w:hAnsi="Abadi"/>
          <w:b/>
          <w:bCs/>
          <w:sz w:val="21"/>
          <w:szCs w:val="21"/>
          <w:rPrChange w:id="6256" w:author="Martina Trejo López" w:date="2021-01-19T17:01:00Z">
            <w:rPr>
              <w:rFonts w:ascii="Abadi" w:hAnsi="Abadi"/>
              <w:b/>
              <w:bCs/>
              <w:sz w:val="21"/>
              <w:szCs w:val="21"/>
            </w:rPr>
          </w:rPrChange>
        </w:rPr>
        <w:t xml:space="preserve">V. </w:t>
      </w:r>
      <w:r w:rsidRPr="006638E4">
        <w:rPr>
          <w:rFonts w:ascii="Abadi" w:hAnsi="Abadi"/>
          <w:sz w:val="21"/>
          <w:szCs w:val="21"/>
          <w:rPrChange w:id="6257" w:author="Martina Trejo López" w:date="2021-01-19T17:01:00Z">
            <w:rPr>
              <w:rFonts w:ascii="Abadi" w:hAnsi="Abadi"/>
              <w:sz w:val="21"/>
              <w:szCs w:val="21"/>
            </w:rPr>
          </w:rPrChange>
        </w:rPr>
        <w:t>a</w:t>
      </w:r>
      <w:r w:rsidRPr="006638E4">
        <w:rPr>
          <w:rFonts w:ascii="Abadi" w:hAnsi="Abadi"/>
          <w:b/>
          <w:bCs/>
          <w:sz w:val="21"/>
          <w:szCs w:val="21"/>
          <w:rPrChange w:id="6258" w:author="Martina Trejo López" w:date="2021-01-19T17:01:00Z">
            <w:rPr>
              <w:rFonts w:ascii="Abadi" w:hAnsi="Abadi"/>
              <w:b/>
              <w:bCs/>
              <w:sz w:val="21"/>
              <w:szCs w:val="21"/>
            </w:rPr>
          </w:rPrChange>
        </w:rPr>
        <w:t xml:space="preserve"> XVII. </w:t>
      </w:r>
      <w:r w:rsidRPr="006638E4">
        <w:rPr>
          <w:rFonts w:ascii="Abadi" w:hAnsi="Abadi"/>
          <w:sz w:val="21"/>
          <w:szCs w:val="21"/>
          <w:rPrChange w:id="6259" w:author="Martina Trejo López" w:date="2021-01-19T17:01:00Z">
            <w:rPr>
              <w:rFonts w:ascii="Abadi" w:hAnsi="Abadi"/>
              <w:sz w:val="21"/>
              <w:szCs w:val="21"/>
            </w:rPr>
          </w:rPrChange>
        </w:rPr>
        <w:t>…</w:t>
      </w:r>
    </w:p>
    <w:p w14:paraId="0442928D" w14:textId="77777777" w:rsidR="00DD5685" w:rsidRPr="006638E4" w:rsidRDefault="00DD5685" w:rsidP="00DD5685">
      <w:pPr>
        <w:pStyle w:val="Sinespaciado"/>
        <w:ind w:left="720" w:right="-93"/>
        <w:jc w:val="both"/>
        <w:rPr>
          <w:rFonts w:ascii="Abadi" w:hAnsi="Abadi"/>
          <w:b/>
          <w:bCs/>
          <w:sz w:val="21"/>
          <w:szCs w:val="21"/>
          <w:rPrChange w:id="6260" w:author="Martina Trejo López" w:date="2021-01-19T17:01:00Z">
            <w:rPr>
              <w:rFonts w:ascii="Abadi" w:hAnsi="Abadi"/>
              <w:b/>
              <w:bCs/>
              <w:sz w:val="21"/>
              <w:szCs w:val="21"/>
            </w:rPr>
          </w:rPrChange>
        </w:rPr>
      </w:pPr>
    </w:p>
    <w:p w14:paraId="08FCE85E" w14:textId="77777777" w:rsidR="00DD5685" w:rsidRPr="006638E4" w:rsidRDefault="00DD5685" w:rsidP="00DD5685">
      <w:pPr>
        <w:pStyle w:val="Sinespaciado"/>
        <w:ind w:right="-93"/>
        <w:jc w:val="right"/>
        <w:rPr>
          <w:rFonts w:ascii="Abadi" w:eastAsia="Arial" w:hAnsi="Abadi" w:cs="Arial"/>
          <w:b/>
          <w:i/>
          <w:iCs/>
          <w:sz w:val="21"/>
          <w:szCs w:val="21"/>
          <w:lang w:bidi="es-MX"/>
          <w:rPrChange w:id="6261" w:author="Martina Trejo López" w:date="2021-01-19T17:01:00Z">
            <w:rPr>
              <w:rFonts w:ascii="Abadi" w:eastAsia="Arial" w:hAnsi="Abadi" w:cs="Arial"/>
              <w:b/>
              <w:i/>
              <w:iCs/>
              <w:sz w:val="21"/>
              <w:szCs w:val="21"/>
              <w:lang w:bidi="es-MX"/>
            </w:rPr>
          </w:rPrChange>
        </w:rPr>
      </w:pPr>
      <w:r w:rsidRPr="006638E4">
        <w:rPr>
          <w:rFonts w:ascii="Abadi" w:eastAsia="Arial" w:hAnsi="Abadi" w:cs="Arial"/>
          <w:b/>
          <w:i/>
          <w:iCs/>
          <w:sz w:val="21"/>
          <w:szCs w:val="21"/>
          <w:lang w:bidi="es-MX"/>
          <w:rPrChange w:id="6262" w:author="Martina Trejo López" w:date="2021-01-19T17:01:00Z">
            <w:rPr>
              <w:rFonts w:ascii="Abadi" w:eastAsia="Arial" w:hAnsi="Abadi" w:cs="Arial"/>
              <w:b/>
              <w:i/>
              <w:iCs/>
              <w:sz w:val="21"/>
              <w:szCs w:val="21"/>
              <w:lang w:bidi="es-MX"/>
            </w:rPr>
          </w:rPrChange>
        </w:rPr>
        <w:t>Criterios de…</w:t>
      </w:r>
    </w:p>
    <w:p w14:paraId="696B1A04" w14:textId="77777777" w:rsidR="00DD5685" w:rsidRPr="006638E4" w:rsidRDefault="00DD5685" w:rsidP="00DD5685">
      <w:pPr>
        <w:pStyle w:val="Sinespaciado"/>
        <w:ind w:right="-93" w:firstLine="708"/>
        <w:jc w:val="both"/>
        <w:rPr>
          <w:rFonts w:ascii="Abadi" w:hAnsi="Abadi"/>
          <w:sz w:val="21"/>
          <w:szCs w:val="21"/>
          <w:rPrChange w:id="6263" w:author="Martina Trejo López" w:date="2021-01-19T17:01:00Z">
            <w:rPr>
              <w:rFonts w:ascii="Abadi" w:hAnsi="Abadi"/>
              <w:sz w:val="21"/>
              <w:szCs w:val="21"/>
            </w:rPr>
          </w:rPrChange>
        </w:rPr>
      </w:pPr>
      <w:r w:rsidRPr="006638E4">
        <w:rPr>
          <w:rFonts w:ascii="Abadi" w:hAnsi="Abadi"/>
          <w:b/>
          <w:bCs/>
          <w:sz w:val="21"/>
          <w:szCs w:val="21"/>
          <w:rPrChange w:id="6264" w:author="Martina Trejo López" w:date="2021-01-19T17:01:00Z">
            <w:rPr>
              <w:rFonts w:ascii="Abadi" w:hAnsi="Abadi"/>
              <w:b/>
              <w:bCs/>
              <w:sz w:val="21"/>
              <w:szCs w:val="21"/>
            </w:rPr>
          </w:rPrChange>
        </w:rPr>
        <w:t>Artículo 50.</w:t>
      </w:r>
      <w:r w:rsidRPr="006638E4">
        <w:rPr>
          <w:rFonts w:ascii="Abadi" w:hAnsi="Abadi"/>
          <w:sz w:val="21"/>
          <w:szCs w:val="21"/>
          <w:rPrChange w:id="6265" w:author="Martina Trejo López" w:date="2021-01-19T17:01:00Z">
            <w:rPr>
              <w:rFonts w:ascii="Abadi" w:hAnsi="Abadi"/>
              <w:sz w:val="21"/>
              <w:szCs w:val="21"/>
            </w:rPr>
          </w:rPrChange>
        </w:rPr>
        <w:t xml:space="preserve"> En materia de organización de archivos administrativos, se atenderá a los criterios de organización previstos por la Ley de Archivos del Estado de Guanajuato, en lo que no contravenga las disposiciones de clasificación de información.</w:t>
      </w:r>
    </w:p>
    <w:p w14:paraId="4CD1EA50" w14:textId="77777777" w:rsidR="00DD5685" w:rsidRPr="006638E4" w:rsidRDefault="00DD5685" w:rsidP="00DD5685">
      <w:pPr>
        <w:pStyle w:val="Sinespaciado"/>
        <w:ind w:left="720" w:right="-93"/>
        <w:jc w:val="both"/>
        <w:rPr>
          <w:rFonts w:ascii="Abadi" w:hAnsi="Abadi"/>
          <w:b/>
          <w:bCs/>
          <w:sz w:val="21"/>
          <w:szCs w:val="21"/>
          <w:rPrChange w:id="6266" w:author="Martina Trejo López" w:date="2021-01-19T17:01:00Z">
            <w:rPr>
              <w:rFonts w:ascii="Abadi" w:hAnsi="Abadi"/>
              <w:b/>
              <w:bCs/>
              <w:sz w:val="21"/>
              <w:szCs w:val="21"/>
            </w:rPr>
          </w:rPrChange>
        </w:rPr>
      </w:pPr>
    </w:p>
    <w:p w14:paraId="2C16D741" w14:textId="77777777" w:rsidR="00DD5685" w:rsidRPr="006638E4" w:rsidRDefault="00DD5685" w:rsidP="00DD5685">
      <w:pPr>
        <w:pStyle w:val="Sinespaciado"/>
        <w:ind w:right="-93"/>
        <w:jc w:val="right"/>
        <w:rPr>
          <w:rFonts w:ascii="Abadi" w:eastAsia="Arial" w:hAnsi="Abadi" w:cs="Arial"/>
          <w:b/>
          <w:i/>
          <w:iCs/>
          <w:sz w:val="21"/>
          <w:szCs w:val="21"/>
          <w:lang w:bidi="es-MX"/>
          <w:rPrChange w:id="6267" w:author="Martina Trejo López" w:date="2021-01-19T17:01:00Z">
            <w:rPr>
              <w:rFonts w:ascii="Abadi" w:eastAsia="Arial" w:hAnsi="Abadi" w:cs="Arial"/>
              <w:b/>
              <w:i/>
              <w:iCs/>
              <w:sz w:val="21"/>
              <w:szCs w:val="21"/>
              <w:lang w:bidi="es-MX"/>
            </w:rPr>
          </w:rPrChange>
        </w:rPr>
      </w:pPr>
      <w:r w:rsidRPr="006638E4">
        <w:rPr>
          <w:rFonts w:ascii="Abadi" w:eastAsia="Arial" w:hAnsi="Abadi" w:cs="Arial"/>
          <w:b/>
          <w:i/>
          <w:iCs/>
          <w:sz w:val="21"/>
          <w:szCs w:val="21"/>
          <w:lang w:bidi="es-MX"/>
          <w:rPrChange w:id="6268" w:author="Martina Trejo López" w:date="2021-01-19T17:01:00Z">
            <w:rPr>
              <w:rFonts w:ascii="Abadi" w:eastAsia="Arial" w:hAnsi="Abadi" w:cs="Arial"/>
              <w:b/>
              <w:i/>
              <w:iCs/>
              <w:sz w:val="21"/>
              <w:szCs w:val="21"/>
              <w:lang w:bidi="es-MX"/>
            </w:rPr>
          </w:rPrChange>
        </w:rPr>
        <w:t>Naturaleza del…</w:t>
      </w:r>
    </w:p>
    <w:p w14:paraId="034CAA70" w14:textId="77777777" w:rsidR="00DD5685" w:rsidRPr="006638E4" w:rsidRDefault="00DD5685" w:rsidP="00DD5685">
      <w:pPr>
        <w:pStyle w:val="Sinespaciado"/>
        <w:ind w:right="-93"/>
        <w:jc w:val="both"/>
        <w:rPr>
          <w:rFonts w:ascii="Abadi" w:hAnsi="Abadi"/>
          <w:sz w:val="21"/>
          <w:szCs w:val="21"/>
          <w:rPrChange w:id="6269" w:author="Martina Trejo López" w:date="2021-01-19T17:01:00Z">
            <w:rPr>
              <w:rFonts w:ascii="Abadi" w:hAnsi="Abadi"/>
              <w:sz w:val="21"/>
              <w:szCs w:val="21"/>
            </w:rPr>
          </w:rPrChange>
        </w:rPr>
      </w:pPr>
      <w:r w:rsidRPr="006638E4">
        <w:rPr>
          <w:rFonts w:ascii="Abadi" w:hAnsi="Abadi"/>
          <w:b/>
          <w:bCs/>
          <w:sz w:val="21"/>
          <w:szCs w:val="21"/>
          <w:rPrChange w:id="6270" w:author="Martina Trejo López" w:date="2021-01-19T17:01:00Z">
            <w:rPr>
              <w:rFonts w:ascii="Abadi" w:hAnsi="Abadi"/>
              <w:b/>
              <w:bCs/>
              <w:sz w:val="21"/>
              <w:szCs w:val="21"/>
            </w:rPr>
          </w:rPrChange>
        </w:rPr>
        <w:tab/>
        <w:t xml:space="preserve">Artículo 154. </w:t>
      </w:r>
      <w:r w:rsidRPr="006638E4">
        <w:rPr>
          <w:rFonts w:ascii="Abadi" w:hAnsi="Abadi"/>
          <w:sz w:val="21"/>
          <w:szCs w:val="21"/>
          <w:rPrChange w:id="6271" w:author="Martina Trejo López" w:date="2021-01-19T17:01:00Z">
            <w:rPr>
              <w:rFonts w:ascii="Abadi" w:hAnsi="Abadi"/>
              <w:sz w:val="21"/>
              <w:szCs w:val="21"/>
            </w:rPr>
          </w:rPrChange>
        </w:rPr>
        <w:t>El Instituto es…</w:t>
      </w:r>
    </w:p>
    <w:p w14:paraId="2F334BA7" w14:textId="77777777" w:rsidR="00DD5685" w:rsidRPr="006638E4" w:rsidRDefault="00DD5685" w:rsidP="00DD5685">
      <w:pPr>
        <w:pStyle w:val="Sinespaciado"/>
        <w:ind w:right="-93"/>
        <w:jc w:val="both"/>
        <w:rPr>
          <w:rFonts w:ascii="Abadi" w:hAnsi="Abadi"/>
          <w:sz w:val="21"/>
          <w:szCs w:val="21"/>
          <w:rPrChange w:id="6272" w:author="Martina Trejo López" w:date="2021-01-19T17:01:00Z">
            <w:rPr>
              <w:rFonts w:ascii="Abadi" w:hAnsi="Abadi"/>
              <w:sz w:val="21"/>
              <w:szCs w:val="21"/>
            </w:rPr>
          </w:rPrChange>
        </w:rPr>
      </w:pPr>
    </w:p>
    <w:p w14:paraId="5DEA0BA7" w14:textId="77777777" w:rsidR="00DD5685" w:rsidRPr="006638E4" w:rsidRDefault="00DD5685" w:rsidP="00DD5685">
      <w:pPr>
        <w:ind w:right="-93"/>
        <w:jc w:val="both"/>
        <w:rPr>
          <w:rFonts w:ascii="Abadi" w:hAnsi="Abadi"/>
          <w:sz w:val="21"/>
          <w:szCs w:val="21"/>
          <w:rPrChange w:id="6273" w:author="Martina Trejo López" w:date="2021-01-19T17:01:00Z">
            <w:rPr>
              <w:rFonts w:ascii="Abadi" w:hAnsi="Abadi"/>
              <w:sz w:val="21"/>
              <w:szCs w:val="21"/>
            </w:rPr>
          </w:rPrChange>
        </w:rPr>
      </w:pPr>
      <w:r w:rsidRPr="006638E4">
        <w:rPr>
          <w:rFonts w:ascii="Abadi" w:hAnsi="Abadi"/>
          <w:sz w:val="21"/>
          <w:szCs w:val="21"/>
          <w:rPrChange w:id="6274" w:author="Martina Trejo López" w:date="2021-01-19T17:01:00Z">
            <w:rPr>
              <w:rFonts w:ascii="Abadi" w:hAnsi="Abadi"/>
              <w:sz w:val="21"/>
              <w:szCs w:val="21"/>
            </w:rPr>
          </w:rPrChange>
        </w:rPr>
        <w:tab/>
        <w:t>Responsable de garantizar, en el ámbito de su competencia, el ejercicio de los derechos de acceso a la información y protección de datos personales, conforme a  lo dispuesto por el artículo 6 de la Constitución Política de los Estados Unidos Mexicanos; por el artículo 14 apartado B de la Constitución Política para el Estado de Guanajuato, la presente Ley, la Ley de Archivos del Estado de Guanajuato, la Ley General, la normatividad en materia de datos personales y las disposiciones legales que de ellas deriven.</w:t>
      </w:r>
    </w:p>
    <w:p w14:paraId="76CDE92B" w14:textId="77777777" w:rsidR="00DD5685" w:rsidRPr="006638E4" w:rsidRDefault="00DD5685" w:rsidP="00DD5685">
      <w:pPr>
        <w:pStyle w:val="Sinespaciado"/>
        <w:tabs>
          <w:tab w:val="left" w:pos="6371"/>
        </w:tabs>
        <w:ind w:right="-93"/>
        <w:jc w:val="both"/>
        <w:rPr>
          <w:rFonts w:ascii="Abadi" w:hAnsi="Abadi"/>
          <w:sz w:val="21"/>
          <w:szCs w:val="21"/>
          <w:rPrChange w:id="6275" w:author="Martina Trejo López" w:date="2021-01-19T17:01:00Z">
            <w:rPr>
              <w:rFonts w:ascii="Abadi" w:hAnsi="Abadi"/>
              <w:sz w:val="21"/>
              <w:szCs w:val="21"/>
            </w:rPr>
          </w:rPrChange>
        </w:rPr>
      </w:pPr>
      <w:r w:rsidRPr="006638E4">
        <w:rPr>
          <w:rFonts w:ascii="Abadi" w:hAnsi="Abadi"/>
          <w:sz w:val="21"/>
          <w:szCs w:val="21"/>
          <w:rPrChange w:id="6276" w:author="Martina Trejo López" w:date="2021-01-19T17:01:00Z">
            <w:rPr>
              <w:rFonts w:ascii="Abadi" w:hAnsi="Abadi"/>
              <w:sz w:val="21"/>
              <w:szCs w:val="21"/>
            </w:rPr>
          </w:rPrChange>
        </w:rPr>
        <w:tab/>
      </w:r>
    </w:p>
    <w:p w14:paraId="54771F37" w14:textId="77777777" w:rsidR="00DD5685" w:rsidRPr="006638E4" w:rsidRDefault="00DD5685" w:rsidP="00DD5685">
      <w:pPr>
        <w:pStyle w:val="Sinespaciado"/>
        <w:ind w:right="-93"/>
        <w:jc w:val="both"/>
        <w:rPr>
          <w:rFonts w:ascii="Abadi" w:hAnsi="Abadi"/>
          <w:sz w:val="21"/>
          <w:szCs w:val="21"/>
          <w:rPrChange w:id="6277" w:author="Martina Trejo López" w:date="2021-01-19T17:01:00Z">
            <w:rPr>
              <w:rFonts w:ascii="Abadi" w:hAnsi="Abadi"/>
              <w:sz w:val="21"/>
              <w:szCs w:val="21"/>
            </w:rPr>
          </w:rPrChange>
        </w:rPr>
      </w:pPr>
      <w:r w:rsidRPr="006638E4">
        <w:rPr>
          <w:rFonts w:ascii="Abadi" w:hAnsi="Abadi"/>
          <w:sz w:val="21"/>
          <w:szCs w:val="21"/>
          <w:rPrChange w:id="6278" w:author="Martina Trejo López" w:date="2021-01-19T17:01:00Z">
            <w:rPr>
              <w:rFonts w:ascii="Abadi" w:hAnsi="Abadi"/>
              <w:sz w:val="21"/>
              <w:szCs w:val="21"/>
            </w:rPr>
          </w:rPrChange>
        </w:rPr>
        <w:lastRenderedPageBreak/>
        <w:tab/>
        <w:t>El Pleno del…</w:t>
      </w:r>
    </w:p>
    <w:p w14:paraId="78F55FE9" w14:textId="77777777" w:rsidR="00DD5685" w:rsidRPr="006638E4" w:rsidRDefault="00DD5685" w:rsidP="00DD5685">
      <w:pPr>
        <w:pStyle w:val="Sinespaciado"/>
        <w:ind w:right="-93"/>
        <w:jc w:val="both"/>
        <w:rPr>
          <w:rFonts w:ascii="Abadi" w:hAnsi="Abadi"/>
          <w:sz w:val="21"/>
          <w:szCs w:val="21"/>
          <w:rPrChange w:id="6279" w:author="Martina Trejo López" w:date="2021-01-19T17:01:00Z">
            <w:rPr>
              <w:rFonts w:ascii="Abadi" w:hAnsi="Abadi"/>
              <w:sz w:val="21"/>
              <w:szCs w:val="21"/>
            </w:rPr>
          </w:rPrChange>
        </w:rPr>
      </w:pPr>
    </w:p>
    <w:p w14:paraId="786D732A" w14:textId="77777777" w:rsidR="00DD5685" w:rsidRPr="006638E4" w:rsidRDefault="00DD5685" w:rsidP="00DD5685">
      <w:pPr>
        <w:pStyle w:val="Sinespaciado"/>
        <w:ind w:right="-93" w:firstLine="708"/>
        <w:jc w:val="both"/>
        <w:rPr>
          <w:rFonts w:ascii="Abadi" w:hAnsi="Abadi"/>
          <w:sz w:val="21"/>
          <w:szCs w:val="21"/>
          <w:rPrChange w:id="6280" w:author="Martina Trejo López" w:date="2021-01-19T17:01:00Z">
            <w:rPr>
              <w:rFonts w:ascii="Abadi" w:hAnsi="Abadi"/>
              <w:sz w:val="21"/>
              <w:szCs w:val="21"/>
            </w:rPr>
          </w:rPrChange>
        </w:rPr>
      </w:pPr>
      <w:r w:rsidRPr="006638E4">
        <w:rPr>
          <w:rFonts w:ascii="Abadi" w:hAnsi="Abadi"/>
          <w:sz w:val="21"/>
          <w:szCs w:val="21"/>
          <w:rPrChange w:id="6281" w:author="Martina Trejo López" w:date="2021-01-19T17:01:00Z">
            <w:rPr>
              <w:rFonts w:ascii="Abadi" w:hAnsi="Abadi"/>
              <w:sz w:val="21"/>
              <w:szCs w:val="21"/>
            </w:rPr>
          </w:rPrChange>
        </w:rPr>
        <w:t>El domicilio del…</w:t>
      </w:r>
    </w:p>
    <w:p w14:paraId="19E80679" w14:textId="77777777" w:rsidR="00DD5685" w:rsidRPr="006638E4" w:rsidRDefault="00DD5685" w:rsidP="00DD5685">
      <w:pPr>
        <w:pStyle w:val="Sinespaciado"/>
        <w:ind w:right="-93" w:firstLine="708"/>
        <w:jc w:val="both"/>
        <w:rPr>
          <w:rFonts w:ascii="Abadi" w:hAnsi="Abadi"/>
          <w:sz w:val="21"/>
          <w:szCs w:val="21"/>
          <w:rPrChange w:id="6282" w:author="Martina Trejo López" w:date="2021-01-19T17:01:00Z">
            <w:rPr>
              <w:rFonts w:ascii="Abadi" w:hAnsi="Abadi"/>
              <w:sz w:val="21"/>
              <w:szCs w:val="21"/>
            </w:rPr>
          </w:rPrChange>
        </w:rPr>
      </w:pPr>
    </w:p>
    <w:p w14:paraId="754D1F4E" w14:textId="77777777" w:rsidR="00DD5685" w:rsidRPr="006638E4" w:rsidRDefault="00DD5685" w:rsidP="00DD5685">
      <w:pPr>
        <w:pStyle w:val="Sinespaciado"/>
        <w:ind w:right="-93"/>
        <w:jc w:val="right"/>
        <w:rPr>
          <w:rFonts w:ascii="Abadi" w:hAnsi="Abadi"/>
          <w:b/>
          <w:i/>
          <w:sz w:val="21"/>
          <w:szCs w:val="21"/>
          <w:rPrChange w:id="6283" w:author="Martina Trejo López" w:date="2021-01-19T17:01:00Z">
            <w:rPr>
              <w:rFonts w:ascii="Abadi" w:hAnsi="Abadi"/>
              <w:b/>
              <w:i/>
              <w:sz w:val="21"/>
              <w:szCs w:val="21"/>
            </w:rPr>
          </w:rPrChange>
        </w:rPr>
      </w:pPr>
      <w:r w:rsidRPr="006638E4">
        <w:rPr>
          <w:rFonts w:ascii="Abadi" w:hAnsi="Abadi"/>
          <w:b/>
          <w:i/>
          <w:sz w:val="21"/>
          <w:szCs w:val="21"/>
          <w:rPrChange w:id="6284" w:author="Martina Trejo López" w:date="2021-01-19T17:01:00Z">
            <w:rPr>
              <w:rFonts w:ascii="Abadi" w:hAnsi="Abadi"/>
              <w:b/>
              <w:i/>
              <w:sz w:val="21"/>
              <w:szCs w:val="21"/>
            </w:rPr>
          </w:rPrChange>
        </w:rPr>
        <w:t>Facultades del…</w:t>
      </w:r>
    </w:p>
    <w:p w14:paraId="2AB6DAE3" w14:textId="77777777" w:rsidR="00DD5685" w:rsidRPr="006638E4" w:rsidRDefault="00DD5685" w:rsidP="00DD5685">
      <w:pPr>
        <w:pStyle w:val="Sinespaciado"/>
        <w:ind w:right="-93" w:firstLine="708"/>
        <w:jc w:val="both"/>
        <w:rPr>
          <w:rFonts w:ascii="Abadi" w:hAnsi="Abadi"/>
          <w:sz w:val="21"/>
          <w:szCs w:val="21"/>
          <w:lang w:val="es-ES"/>
          <w:rPrChange w:id="6285" w:author="Martina Trejo López" w:date="2021-01-19T17:01:00Z">
            <w:rPr>
              <w:rFonts w:ascii="Abadi" w:hAnsi="Abadi"/>
              <w:sz w:val="21"/>
              <w:szCs w:val="21"/>
              <w:lang w:val="es-ES"/>
            </w:rPr>
          </w:rPrChange>
        </w:rPr>
      </w:pPr>
      <w:r w:rsidRPr="006638E4">
        <w:rPr>
          <w:rFonts w:ascii="Abadi" w:hAnsi="Abadi"/>
          <w:b/>
          <w:bCs/>
          <w:sz w:val="21"/>
          <w:szCs w:val="21"/>
          <w:lang w:val="es-ES"/>
          <w:rPrChange w:id="6286" w:author="Martina Trejo López" w:date="2021-01-19T17:01:00Z">
            <w:rPr>
              <w:rFonts w:ascii="Abadi" w:hAnsi="Abadi"/>
              <w:b/>
              <w:bCs/>
              <w:sz w:val="21"/>
              <w:szCs w:val="21"/>
              <w:lang w:val="es-ES"/>
            </w:rPr>
          </w:rPrChange>
        </w:rPr>
        <w:t>Artículo 166.</w:t>
      </w:r>
      <w:r w:rsidRPr="006638E4">
        <w:rPr>
          <w:rFonts w:ascii="Abadi" w:hAnsi="Abadi"/>
          <w:sz w:val="21"/>
          <w:szCs w:val="21"/>
          <w:lang w:val="es-ES"/>
          <w:rPrChange w:id="6287" w:author="Martina Trejo López" w:date="2021-01-19T17:01:00Z">
            <w:rPr>
              <w:rFonts w:ascii="Abadi" w:hAnsi="Abadi"/>
              <w:sz w:val="21"/>
              <w:szCs w:val="21"/>
              <w:lang w:val="es-ES"/>
            </w:rPr>
          </w:rPrChange>
        </w:rPr>
        <w:t xml:space="preserve"> El Comisionado Presidente…</w:t>
      </w:r>
    </w:p>
    <w:p w14:paraId="43F81181" w14:textId="77777777" w:rsidR="00DD5685" w:rsidRPr="006638E4" w:rsidRDefault="00DD5685" w:rsidP="00DD5685">
      <w:pPr>
        <w:pStyle w:val="Sinespaciado"/>
        <w:ind w:right="-93"/>
        <w:jc w:val="both"/>
        <w:rPr>
          <w:rFonts w:ascii="Abadi" w:hAnsi="Abadi"/>
          <w:sz w:val="21"/>
          <w:szCs w:val="21"/>
          <w:lang w:val="es-ES"/>
          <w:rPrChange w:id="6288" w:author="Martina Trejo López" w:date="2021-01-19T17:01:00Z">
            <w:rPr>
              <w:rFonts w:ascii="Abadi" w:hAnsi="Abadi"/>
              <w:sz w:val="21"/>
              <w:szCs w:val="21"/>
              <w:lang w:val="es-ES"/>
            </w:rPr>
          </w:rPrChange>
        </w:rPr>
      </w:pPr>
    </w:p>
    <w:p w14:paraId="1EC44FF1" w14:textId="77777777" w:rsidR="00DD5685" w:rsidRPr="006638E4" w:rsidRDefault="00DD5685" w:rsidP="00DD5685">
      <w:pPr>
        <w:pStyle w:val="Sinespaciado"/>
        <w:ind w:right="-93"/>
        <w:jc w:val="both"/>
        <w:rPr>
          <w:rFonts w:ascii="Abadi" w:hAnsi="Abadi"/>
          <w:sz w:val="21"/>
          <w:szCs w:val="21"/>
          <w:lang w:val="es-ES"/>
          <w:rPrChange w:id="6289" w:author="Martina Trejo López" w:date="2021-01-19T17:01:00Z">
            <w:rPr>
              <w:rFonts w:ascii="Abadi" w:hAnsi="Abadi"/>
              <w:sz w:val="21"/>
              <w:szCs w:val="21"/>
              <w:lang w:val="es-ES"/>
            </w:rPr>
          </w:rPrChange>
        </w:rPr>
      </w:pPr>
      <w:r w:rsidRPr="006638E4">
        <w:rPr>
          <w:rFonts w:ascii="Abadi" w:hAnsi="Abadi"/>
          <w:b/>
          <w:bCs/>
          <w:sz w:val="21"/>
          <w:szCs w:val="21"/>
          <w:lang w:val="es-ES"/>
          <w:rPrChange w:id="6290" w:author="Martina Trejo López" w:date="2021-01-19T17:01:00Z">
            <w:rPr>
              <w:rFonts w:ascii="Abadi" w:hAnsi="Abadi"/>
              <w:b/>
              <w:bCs/>
              <w:sz w:val="21"/>
              <w:szCs w:val="21"/>
              <w:lang w:val="es-ES"/>
            </w:rPr>
          </w:rPrChange>
        </w:rPr>
        <w:t>I.</w:t>
      </w:r>
      <w:r w:rsidRPr="006638E4">
        <w:rPr>
          <w:rFonts w:ascii="Abadi" w:hAnsi="Abadi"/>
          <w:sz w:val="21"/>
          <w:szCs w:val="21"/>
          <w:lang w:val="es-ES"/>
          <w:rPrChange w:id="6291" w:author="Martina Trejo López" w:date="2021-01-19T17:01:00Z">
            <w:rPr>
              <w:rFonts w:ascii="Abadi" w:hAnsi="Abadi"/>
              <w:sz w:val="21"/>
              <w:szCs w:val="21"/>
              <w:lang w:val="es-ES"/>
            </w:rPr>
          </w:rPrChange>
        </w:rPr>
        <w:t xml:space="preserve"> a </w:t>
      </w:r>
      <w:r w:rsidRPr="006638E4">
        <w:rPr>
          <w:rFonts w:ascii="Abadi" w:hAnsi="Abadi"/>
          <w:b/>
          <w:bCs/>
          <w:sz w:val="21"/>
          <w:szCs w:val="21"/>
          <w:lang w:val="es-ES"/>
          <w:rPrChange w:id="6292" w:author="Martina Trejo López" w:date="2021-01-19T17:01:00Z">
            <w:rPr>
              <w:rFonts w:ascii="Abadi" w:hAnsi="Abadi"/>
              <w:b/>
              <w:bCs/>
              <w:sz w:val="21"/>
              <w:szCs w:val="21"/>
              <w:lang w:val="es-ES"/>
            </w:rPr>
          </w:rPrChange>
        </w:rPr>
        <w:t>XIV</w:t>
      </w:r>
      <w:r w:rsidRPr="006638E4">
        <w:rPr>
          <w:rFonts w:ascii="Abadi" w:hAnsi="Abadi"/>
          <w:sz w:val="21"/>
          <w:szCs w:val="21"/>
          <w:lang w:val="es-ES"/>
          <w:rPrChange w:id="6293" w:author="Martina Trejo López" w:date="2021-01-19T17:01:00Z">
            <w:rPr>
              <w:rFonts w:ascii="Abadi" w:hAnsi="Abadi"/>
              <w:sz w:val="21"/>
              <w:szCs w:val="21"/>
              <w:lang w:val="es-ES"/>
            </w:rPr>
          </w:rPrChange>
        </w:rPr>
        <w:t>. …</w:t>
      </w:r>
    </w:p>
    <w:p w14:paraId="6C3B8E5D" w14:textId="77777777" w:rsidR="00DD5685" w:rsidRPr="006638E4" w:rsidRDefault="00DD5685" w:rsidP="00DD5685">
      <w:pPr>
        <w:pStyle w:val="Sinespaciado"/>
        <w:ind w:right="-93" w:firstLine="708"/>
        <w:jc w:val="both"/>
        <w:rPr>
          <w:rFonts w:ascii="Abadi" w:hAnsi="Abadi"/>
          <w:sz w:val="21"/>
          <w:szCs w:val="21"/>
          <w:lang w:val="es-ES"/>
          <w:rPrChange w:id="6294" w:author="Martina Trejo López" w:date="2021-01-19T17:01:00Z">
            <w:rPr>
              <w:rFonts w:ascii="Abadi" w:hAnsi="Abadi"/>
              <w:sz w:val="21"/>
              <w:szCs w:val="21"/>
              <w:lang w:val="es-ES"/>
            </w:rPr>
          </w:rPrChange>
        </w:rPr>
      </w:pPr>
    </w:p>
    <w:p w14:paraId="43D1805E" w14:textId="77777777" w:rsidR="00DD5685" w:rsidRPr="006638E4" w:rsidRDefault="00DD5685" w:rsidP="00DD5685">
      <w:pPr>
        <w:pStyle w:val="Sinespaciado"/>
        <w:ind w:left="705" w:right="-93" w:hanging="705"/>
        <w:jc w:val="both"/>
        <w:rPr>
          <w:rFonts w:ascii="Abadi" w:hAnsi="Abadi"/>
          <w:sz w:val="21"/>
          <w:szCs w:val="21"/>
          <w:lang w:val="es-ES"/>
          <w:rPrChange w:id="6295" w:author="Martina Trejo López" w:date="2021-01-19T17:01:00Z">
            <w:rPr>
              <w:rFonts w:ascii="Abadi" w:hAnsi="Abadi"/>
              <w:sz w:val="21"/>
              <w:szCs w:val="21"/>
              <w:lang w:val="es-ES"/>
            </w:rPr>
          </w:rPrChange>
        </w:rPr>
      </w:pPr>
      <w:r w:rsidRPr="006638E4">
        <w:rPr>
          <w:rFonts w:ascii="Abadi" w:hAnsi="Abadi"/>
          <w:b/>
          <w:bCs/>
          <w:sz w:val="21"/>
          <w:szCs w:val="21"/>
          <w:lang w:val="es-ES"/>
          <w:rPrChange w:id="6296" w:author="Martina Trejo López" w:date="2021-01-19T17:01:00Z">
            <w:rPr>
              <w:rFonts w:ascii="Abadi" w:hAnsi="Abadi"/>
              <w:b/>
              <w:bCs/>
              <w:sz w:val="21"/>
              <w:szCs w:val="21"/>
              <w:lang w:val="es-ES"/>
            </w:rPr>
          </w:rPrChange>
        </w:rPr>
        <w:t>XV.</w:t>
      </w:r>
      <w:r w:rsidRPr="006638E4">
        <w:rPr>
          <w:rFonts w:ascii="Abadi" w:hAnsi="Abadi"/>
          <w:b/>
          <w:bCs/>
          <w:sz w:val="21"/>
          <w:szCs w:val="21"/>
          <w:lang w:val="es-ES"/>
          <w:rPrChange w:id="6297" w:author="Martina Trejo López" w:date="2021-01-19T17:01:00Z">
            <w:rPr>
              <w:rFonts w:ascii="Abadi" w:hAnsi="Abadi"/>
              <w:b/>
              <w:bCs/>
              <w:sz w:val="21"/>
              <w:szCs w:val="21"/>
              <w:lang w:val="es-ES"/>
            </w:rPr>
          </w:rPrChange>
        </w:rPr>
        <w:tab/>
      </w:r>
      <w:r w:rsidRPr="006638E4">
        <w:rPr>
          <w:rFonts w:ascii="Abadi" w:hAnsi="Abadi"/>
          <w:sz w:val="21"/>
          <w:szCs w:val="21"/>
          <w:lang w:val="es-ES"/>
          <w:rPrChange w:id="6298" w:author="Martina Trejo López" w:date="2021-01-19T17:01:00Z">
            <w:rPr>
              <w:rFonts w:ascii="Abadi" w:hAnsi="Abadi"/>
              <w:sz w:val="21"/>
              <w:szCs w:val="21"/>
              <w:lang w:val="es-ES"/>
            </w:rPr>
          </w:rPrChange>
        </w:rPr>
        <w:t>Participar y apoyar al Consejo del Estado de Guanajuato en materia de Archivos; y</w:t>
      </w:r>
    </w:p>
    <w:p w14:paraId="57367648" w14:textId="77777777" w:rsidR="00DD5685" w:rsidRPr="006638E4" w:rsidRDefault="00DD5685" w:rsidP="00DD5685">
      <w:pPr>
        <w:pStyle w:val="Sinespaciado"/>
        <w:ind w:right="-93"/>
        <w:jc w:val="both"/>
        <w:rPr>
          <w:rFonts w:ascii="Abadi" w:hAnsi="Abadi"/>
          <w:sz w:val="21"/>
          <w:szCs w:val="21"/>
          <w:lang w:val="es-ES"/>
          <w:rPrChange w:id="6299" w:author="Martina Trejo López" w:date="2021-01-19T17:01:00Z">
            <w:rPr>
              <w:rFonts w:ascii="Abadi" w:hAnsi="Abadi"/>
              <w:sz w:val="21"/>
              <w:szCs w:val="21"/>
              <w:lang w:val="es-ES"/>
            </w:rPr>
          </w:rPrChange>
        </w:rPr>
      </w:pPr>
    </w:p>
    <w:p w14:paraId="5F6483B8" w14:textId="77777777" w:rsidR="00DD5685" w:rsidRPr="006638E4" w:rsidRDefault="00DD5685" w:rsidP="00DD5685">
      <w:pPr>
        <w:pStyle w:val="Sinespaciado"/>
        <w:ind w:left="705" w:right="-93" w:hanging="705"/>
        <w:jc w:val="both"/>
        <w:rPr>
          <w:rFonts w:ascii="Abadi" w:hAnsi="Abadi"/>
          <w:sz w:val="21"/>
          <w:szCs w:val="21"/>
          <w:rPrChange w:id="6300" w:author="Martina Trejo López" w:date="2021-01-19T17:01:00Z">
            <w:rPr>
              <w:rFonts w:ascii="Abadi" w:hAnsi="Abadi"/>
              <w:sz w:val="21"/>
              <w:szCs w:val="21"/>
            </w:rPr>
          </w:rPrChange>
        </w:rPr>
      </w:pPr>
      <w:r w:rsidRPr="006638E4">
        <w:rPr>
          <w:rFonts w:ascii="Abadi" w:hAnsi="Abadi"/>
          <w:b/>
          <w:bCs/>
          <w:sz w:val="21"/>
          <w:szCs w:val="21"/>
          <w:lang w:val="es-ES"/>
          <w:rPrChange w:id="6301" w:author="Martina Trejo López" w:date="2021-01-19T17:01:00Z">
            <w:rPr>
              <w:rFonts w:ascii="Abadi" w:hAnsi="Abadi"/>
              <w:b/>
              <w:bCs/>
              <w:sz w:val="21"/>
              <w:szCs w:val="21"/>
              <w:lang w:val="es-ES"/>
            </w:rPr>
          </w:rPrChange>
        </w:rPr>
        <w:t>XVI.</w:t>
      </w:r>
      <w:r w:rsidRPr="006638E4">
        <w:rPr>
          <w:rFonts w:ascii="Abadi" w:hAnsi="Abadi"/>
          <w:sz w:val="21"/>
          <w:szCs w:val="21"/>
          <w:lang w:val="es-ES"/>
          <w:rPrChange w:id="6302" w:author="Martina Trejo López" w:date="2021-01-19T17:01:00Z">
            <w:rPr>
              <w:rFonts w:ascii="Abadi" w:hAnsi="Abadi"/>
              <w:sz w:val="21"/>
              <w:szCs w:val="21"/>
              <w:lang w:val="es-ES"/>
            </w:rPr>
          </w:rPrChange>
        </w:rPr>
        <w:tab/>
        <w:t xml:space="preserve">Las demás </w:t>
      </w:r>
      <w:r w:rsidRPr="006638E4">
        <w:rPr>
          <w:rFonts w:ascii="Abadi" w:hAnsi="Abadi"/>
          <w:bCs/>
          <w:sz w:val="21"/>
          <w:szCs w:val="21"/>
          <w:lang w:val="es-ES"/>
          <w:rPrChange w:id="6303" w:author="Martina Trejo López" w:date="2021-01-19T17:01:00Z">
            <w:rPr>
              <w:rFonts w:ascii="Abadi" w:hAnsi="Abadi"/>
              <w:bCs/>
              <w:sz w:val="21"/>
              <w:szCs w:val="21"/>
              <w:lang w:val="es-ES"/>
            </w:rPr>
          </w:rPrChange>
        </w:rPr>
        <w:t>que le señale esta Ley, el Reglamento Interior del Instituto y otras disposiciones legales que resulten aplicables.</w:t>
      </w:r>
      <w:r w:rsidRPr="006638E4">
        <w:rPr>
          <w:rFonts w:ascii="Abadi" w:hAnsi="Abadi"/>
          <w:sz w:val="21"/>
          <w:szCs w:val="21"/>
          <w:rPrChange w:id="6304" w:author="Martina Trejo López" w:date="2021-01-19T17:01:00Z">
            <w:rPr>
              <w:rFonts w:ascii="Abadi" w:hAnsi="Abadi"/>
              <w:sz w:val="21"/>
              <w:szCs w:val="21"/>
            </w:rPr>
          </w:rPrChange>
        </w:rPr>
        <w:t>»</w:t>
      </w:r>
      <w:r w:rsidRPr="006638E4">
        <w:rPr>
          <w:rFonts w:ascii="Abadi" w:hAnsi="Abadi"/>
          <w:sz w:val="21"/>
          <w:szCs w:val="21"/>
          <w:rPrChange w:id="6305" w:author="Martina Trejo López" w:date="2021-01-19T17:01:00Z">
            <w:rPr>
              <w:rFonts w:ascii="Abadi" w:hAnsi="Abadi"/>
              <w:sz w:val="21"/>
              <w:szCs w:val="21"/>
            </w:rPr>
          </w:rPrChange>
        </w:rPr>
        <w:tab/>
      </w:r>
    </w:p>
    <w:p w14:paraId="2E1E0256" w14:textId="77777777" w:rsidR="00DD5685" w:rsidRPr="006638E4" w:rsidRDefault="00DD5685" w:rsidP="00DD5685">
      <w:pPr>
        <w:pStyle w:val="Textoindependiente"/>
        <w:ind w:left="118" w:right="-93" w:firstLine="709"/>
        <w:rPr>
          <w:rFonts w:ascii="Abadi" w:hAnsi="Abadi"/>
          <w:b w:val="0"/>
          <w:sz w:val="21"/>
          <w:szCs w:val="21"/>
          <w:rPrChange w:id="6306" w:author="Martina Trejo López" w:date="2021-01-19T17:01:00Z">
            <w:rPr>
              <w:rFonts w:ascii="Abadi" w:hAnsi="Abadi"/>
              <w:b w:val="0"/>
              <w:sz w:val="21"/>
              <w:szCs w:val="21"/>
            </w:rPr>
          </w:rPrChange>
        </w:rPr>
      </w:pPr>
    </w:p>
    <w:p w14:paraId="504C6493" w14:textId="77777777" w:rsidR="00DD5685" w:rsidRPr="006638E4" w:rsidRDefault="00DD5685" w:rsidP="00DD5685">
      <w:pPr>
        <w:pStyle w:val="Textoindependiente"/>
        <w:ind w:left="118" w:right="-93" w:firstLine="709"/>
        <w:jc w:val="center"/>
        <w:rPr>
          <w:rFonts w:ascii="Abadi" w:hAnsi="Abadi"/>
          <w:b w:val="0"/>
          <w:sz w:val="21"/>
          <w:szCs w:val="21"/>
          <w:rPrChange w:id="6307" w:author="Martina Trejo López" w:date="2021-01-19T17:01:00Z">
            <w:rPr>
              <w:rFonts w:ascii="Abadi" w:hAnsi="Abadi"/>
              <w:b w:val="0"/>
              <w:sz w:val="21"/>
              <w:szCs w:val="21"/>
            </w:rPr>
          </w:rPrChange>
        </w:rPr>
      </w:pPr>
      <w:r w:rsidRPr="006638E4">
        <w:rPr>
          <w:rFonts w:ascii="Abadi" w:hAnsi="Abadi"/>
          <w:sz w:val="21"/>
          <w:szCs w:val="21"/>
          <w:rPrChange w:id="6308" w:author="Martina Trejo López" w:date="2021-01-19T17:01:00Z">
            <w:rPr>
              <w:rFonts w:ascii="Abadi" w:hAnsi="Abadi"/>
              <w:sz w:val="21"/>
              <w:szCs w:val="21"/>
            </w:rPr>
          </w:rPrChange>
        </w:rPr>
        <w:t>TRANSITORIOS</w:t>
      </w:r>
    </w:p>
    <w:p w14:paraId="1DBB323F" w14:textId="77777777" w:rsidR="00DD5685" w:rsidRPr="006638E4" w:rsidRDefault="00DD5685" w:rsidP="00DD5685">
      <w:pPr>
        <w:pStyle w:val="Textoindependiente"/>
        <w:ind w:left="118" w:right="-93" w:firstLine="709"/>
        <w:rPr>
          <w:rFonts w:ascii="Abadi" w:hAnsi="Abadi"/>
          <w:sz w:val="21"/>
          <w:szCs w:val="21"/>
          <w:rPrChange w:id="6309" w:author="Martina Trejo López" w:date="2021-01-19T17:01:00Z">
            <w:rPr>
              <w:rFonts w:ascii="Abadi" w:hAnsi="Abadi"/>
              <w:sz w:val="21"/>
              <w:szCs w:val="21"/>
            </w:rPr>
          </w:rPrChange>
        </w:rPr>
      </w:pPr>
    </w:p>
    <w:p w14:paraId="3183625F" w14:textId="77777777" w:rsidR="00DD5685" w:rsidRPr="006638E4" w:rsidRDefault="00DD5685" w:rsidP="00DD5685">
      <w:pPr>
        <w:ind w:right="-93" w:firstLine="709"/>
        <w:jc w:val="both"/>
        <w:rPr>
          <w:rFonts w:ascii="Abadi" w:eastAsia="Arial" w:hAnsi="Abadi" w:cs="Arial"/>
          <w:sz w:val="21"/>
          <w:szCs w:val="21"/>
          <w:lang w:eastAsia="es-MX" w:bidi="es-MX"/>
          <w:rPrChange w:id="6310" w:author="Martina Trejo López" w:date="2021-01-19T17:01:00Z">
            <w:rPr>
              <w:rFonts w:ascii="Abadi" w:eastAsia="Arial" w:hAnsi="Abadi" w:cs="Arial"/>
              <w:sz w:val="21"/>
              <w:szCs w:val="21"/>
              <w:lang w:eastAsia="es-MX" w:bidi="es-MX"/>
            </w:rPr>
          </w:rPrChange>
        </w:rPr>
      </w:pPr>
      <w:r w:rsidRPr="006638E4">
        <w:rPr>
          <w:rFonts w:ascii="Abadi" w:hAnsi="Abadi" w:cs="Arial"/>
          <w:b/>
          <w:sz w:val="21"/>
          <w:szCs w:val="21"/>
          <w:rPrChange w:id="6311" w:author="Martina Trejo López" w:date="2021-01-19T17:01:00Z">
            <w:rPr>
              <w:rFonts w:ascii="Abadi" w:hAnsi="Abadi" w:cs="Arial"/>
              <w:b/>
              <w:sz w:val="21"/>
              <w:szCs w:val="21"/>
            </w:rPr>
          </w:rPrChange>
        </w:rPr>
        <w:t>Artículo Primero.</w:t>
      </w:r>
      <w:r w:rsidRPr="006638E4">
        <w:rPr>
          <w:rFonts w:ascii="Abadi" w:hAnsi="Abadi" w:cs="Arial"/>
          <w:sz w:val="21"/>
          <w:szCs w:val="21"/>
          <w:rPrChange w:id="6312" w:author="Martina Trejo López" w:date="2021-01-19T17:01:00Z">
            <w:rPr>
              <w:rFonts w:ascii="Abadi" w:hAnsi="Abadi" w:cs="Arial"/>
              <w:sz w:val="21"/>
              <w:szCs w:val="21"/>
            </w:rPr>
          </w:rPrChange>
        </w:rPr>
        <w:t xml:space="preserve"> </w:t>
      </w:r>
      <w:r w:rsidRPr="006638E4">
        <w:rPr>
          <w:rFonts w:ascii="Abadi" w:eastAsia="Arial" w:hAnsi="Abadi" w:cs="Arial"/>
          <w:sz w:val="21"/>
          <w:szCs w:val="21"/>
          <w:lang w:eastAsia="es-MX" w:bidi="es-MX"/>
          <w:rPrChange w:id="6313" w:author="Martina Trejo López" w:date="2021-01-19T17:01:00Z">
            <w:rPr>
              <w:rFonts w:ascii="Abadi" w:eastAsia="Arial" w:hAnsi="Abadi" w:cs="Arial"/>
              <w:sz w:val="21"/>
              <w:szCs w:val="21"/>
              <w:lang w:eastAsia="es-MX" w:bidi="es-MX"/>
            </w:rPr>
          </w:rPrChange>
        </w:rPr>
        <w:t>El presente Decreto entrará en vigor al día siguiente al de su publicación en el Periódico Oficial del Gobierno del Estado de Guanajuato.</w:t>
      </w:r>
      <w:bookmarkStart w:id="6314" w:name="Segundo"/>
    </w:p>
    <w:p w14:paraId="186194EE" w14:textId="77777777" w:rsidR="00DD5685" w:rsidRPr="006638E4" w:rsidRDefault="00DD5685" w:rsidP="00DD5685">
      <w:pPr>
        <w:ind w:right="-93" w:firstLine="709"/>
        <w:jc w:val="both"/>
        <w:rPr>
          <w:rFonts w:ascii="Abadi" w:hAnsi="Abadi" w:cs="Arial"/>
          <w:b/>
          <w:sz w:val="21"/>
          <w:szCs w:val="21"/>
          <w:rPrChange w:id="6315" w:author="Martina Trejo López" w:date="2021-01-19T17:01:00Z">
            <w:rPr>
              <w:rFonts w:ascii="Abadi" w:hAnsi="Abadi" w:cs="Arial"/>
              <w:b/>
              <w:sz w:val="21"/>
              <w:szCs w:val="21"/>
            </w:rPr>
          </w:rPrChange>
        </w:rPr>
      </w:pPr>
    </w:p>
    <w:p w14:paraId="729B2DB3" w14:textId="77777777" w:rsidR="00DD5685" w:rsidRPr="006638E4" w:rsidRDefault="00DD5685" w:rsidP="00DD5685">
      <w:pPr>
        <w:ind w:right="-93" w:firstLine="709"/>
        <w:jc w:val="both"/>
        <w:rPr>
          <w:rFonts w:ascii="Abadi" w:eastAsia="Arial" w:hAnsi="Abadi" w:cs="Arial"/>
          <w:sz w:val="21"/>
          <w:szCs w:val="21"/>
          <w:lang w:eastAsia="es-MX" w:bidi="es-MX"/>
          <w:rPrChange w:id="6316" w:author="Martina Trejo López" w:date="2021-01-19T17:01:00Z">
            <w:rPr>
              <w:rFonts w:ascii="Abadi" w:eastAsia="Arial" w:hAnsi="Abadi" w:cs="Arial"/>
              <w:sz w:val="21"/>
              <w:szCs w:val="21"/>
              <w:lang w:eastAsia="es-MX" w:bidi="es-MX"/>
            </w:rPr>
          </w:rPrChange>
        </w:rPr>
      </w:pPr>
      <w:r w:rsidRPr="006638E4">
        <w:rPr>
          <w:rFonts w:ascii="Abadi" w:hAnsi="Abadi" w:cs="Arial"/>
          <w:b/>
          <w:sz w:val="21"/>
          <w:szCs w:val="21"/>
          <w:rPrChange w:id="6317" w:author="Martina Trejo López" w:date="2021-01-19T17:01:00Z">
            <w:rPr>
              <w:rFonts w:ascii="Abadi" w:hAnsi="Abadi" w:cs="Arial"/>
              <w:b/>
              <w:sz w:val="21"/>
              <w:szCs w:val="21"/>
            </w:rPr>
          </w:rPrChange>
        </w:rPr>
        <w:t>Artículo Segundo</w:t>
      </w:r>
      <w:bookmarkEnd w:id="6314"/>
      <w:r w:rsidRPr="006638E4">
        <w:rPr>
          <w:rFonts w:ascii="Abadi" w:hAnsi="Abadi" w:cs="Arial"/>
          <w:b/>
          <w:sz w:val="21"/>
          <w:szCs w:val="21"/>
          <w:rPrChange w:id="6318" w:author="Martina Trejo López" w:date="2021-01-19T17:01:00Z">
            <w:rPr>
              <w:rFonts w:ascii="Abadi" w:hAnsi="Abadi" w:cs="Arial"/>
              <w:b/>
              <w:sz w:val="21"/>
              <w:szCs w:val="21"/>
            </w:rPr>
          </w:rPrChange>
        </w:rPr>
        <w:t>.</w:t>
      </w:r>
      <w:r w:rsidRPr="006638E4">
        <w:rPr>
          <w:rFonts w:ascii="Abadi" w:hAnsi="Abadi" w:cs="Arial"/>
          <w:sz w:val="21"/>
          <w:szCs w:val="21"/>
          <w:rPrChange w:id="6319" w:author="Martina Trejo López" w:date="2021-01-19T17:01:00Z">
            <w:rPr>
              <w:rFonts w:ascii="Abadi" w:hAnsi="Abadi" w:cs="Arial"/>
              <w:sz w:val="21"/>
              <w:szCs w:val="21"/>
            </w:rPr>
          </w:rPrChange>
        </w:rPr>
        <w:t xml:space="preserve"> A partir de la entrada en la presente Ley, se abroga la Ley de Archivos Generales del Estado y los Municipios de Guanajuato, publicada en el Periódico oficial número 96, Tercera Parte, de fecha 15 de junio de 2007.</w:t>
      </w:r>
    </w:p>
    <w:p w14:paraId="4635118E" w14:textId="77777777" w:rsidR="00DD5685" w:rsidRPr="006638E4" w:rsidRDefault="00DD5685" w:rsidP="00DD5685">
      <w:pPr>
        <w:pStyle w:val="Texto"/>
        <w:spacing w:after="0" w:line="240" w:lineRule="auto"/>
        <w:ind w:right="-93" w:firstLine="709"/>
        <w:rPr>
          <w:rFonts w:ascii="Abadi" w:hAnsi="Abadi"/>
          <w:sz w:val="21"/>
          <w:szCs w:val="21"/>
          <w:rPrChange w:id="6320" w:author="Martina Trejo López" w:date="2021-01-19T17:01:00Z">
            <w:rPr>
              <w:rFonts w:ascii="Abadi" w:hAnsi="Abadi"/>
              <w:sz w:val="21"/>
              <w:szCs w:val="21"/>
            </w:rPr>
          </w:rPrChange>
        </w:rPr>
      </w:pPr>
    </w:p>
    <w:p w14:paraId="7CEF5338" w14:textId="77777777" w:rsidR="00DD5685" w:rsidRPr="006638E4" w:rsidRDefault="00DD5685" w:rsidP="00DD5685">
      <w:pPr>
        <w:pStyle w:val="Texto"/>
        <w:spacing w:after="0" w:line="240" w:lineRule="auto"/>
        <w:ind w:right="-93" w:firstLine="709"/>
        <w:rPr>
          <w:rFonts w:ascii="Abadi" w:hAnsi="Abadi"/>
          <w:sz w:val="21"/>
          <w:szCs w:val="21"/>
          <w:rPrChange w:id="6321" w:author="Martina Trejo López" w:date="2021-01-19T17:01:00Z">
            <w:rPr>
              <w:rFonts w:ascii="Abadi" w:hAnsi="Abadi"/>
              <w:sz w:val="21"/>
              <w:szCs w:val="21"/>
            </w:rPr>
          </w:rPrChange>
        </w:rPr>
      </w:pPr>
      <w:r w:rsidRPr="006638E4">
        <w:rPr>
          <w:rFonts w:ascii="Abadi" w:hAnsi="Abadi"/>
          <w:b/>
          <w:sz w:val="21"/>
          <w:szCs w:val="21"/>
          <w:rPrChange w:id="6322" w:author="Martina Trejo López" w:date="2021-01-19T17:01:00Z">
            <w:rPr>
              <w:rFonts w:ascii="Abadi" w:hAnsi="Abadi"/>
              <w:b/>
              <w:sz w:val="21"/>
              <w:szCs w:val="21"/>
            </w:rPr>
          </w:rPrChange>
        </w:rPr>
        <w:t xml:space="preserve">Artículo Tercero. </w:t>
      </w:r>
      <w:r w:rsidRPr="006638E4">
        <w:rPr>
          <w:rFonts w:ascii="Abadi" w:hAnsi="Abadi"/>
          <w:sz w:val="21"/>
          <w:szCs w:val="21"/>
          <w:rPrChange w:id="6323" w:author="Martina Trejo López" w:date="2021-01-19T17:01:00Z">
            <w:rPr>
              <w:rFonts w:ascii="Abadi" w:hAnsi="Abadi"/>
              <w:sz w:val="21"/>
              <w:szCs w:val="21"/>
            </w:rPr>
          </w:rPrChange>
        </w:rPr>
        <w:t>En tanto se expidan las normas archivísticas correspondientes, se continuará aplicando lo dispuesto en las disposiciones reglamentarias vigentes en la materia, en lo que no se oponga a la presente Ley.</w:t>
      </w:r>
      <w:bookmarkStart w:id="6324" w:name="Sexto"/>
    </w:p>
    <w:p w14:paraId="045874FF" w14:textId="77777777" w:rsidR="00DD5685" w:rsidRPr="006638E4" w:rsidRDefault="00DD5685" w:rsidP="00DD5685">
      <w:pPr>
        <w:pStyle w:val="Texto"/>
        <w:spacing w:after="0" w:line="240" w:lineRule="auto"/>
        <w:ind w:right="-93" w:firstLine="709"/>
        <w:rPr>
          <w:rFonts w:ascii="Abadi" w:hAnsi="Abadi"/>
          <w:sz w:val="21"/>
          <w:szCs w:val="21"/>
          <w:rPrChange w:id="6325" w:author="Martina Trejo López" w:date="2021-01-19T17:01:00Z">
            <w:rPr>
              <w:rFonts w:ascii="Abadi" w:hAnsi="Abadi"/>
              <w:sz w:val="21"/>
              <w:szCs w:val="21"/>
            </w:rPr>
          </w:rPrChange>
        </w:rPr>
      </w:pPr>
    </w:p>
    <w:p w14:paraId="508D129C" w14:textId="77777777" w:rsidR="00DD5685" w:rsidRPr="006638E4" w:rsidRDefault="00DD5685" w:rsidP="00DD5685">
      <w:pPr>
        <w:pStyle w:val="Texto"/>
        <w:spacing w:after="0" w:line="240" w:lineRule="auto"/>
        <w:ind w:right="-93" w:firstLine="709"/>
        <w:rPr>
          <w:rFonts w:ascii="Abadi" w:hAnsi="Abadi"/>
          <w:sz w:val="21"/>
          <w:szCs w:val="21"/>
          <w:rPrChange w:id="6326" w:author="Martina Trejo López" w:date="2021-01-19T17:01:00Z">
            <w:rPr>
              <w:rFonts w:ascii="Abadi" w:hAnsi="Abadi"/>
              <w:sz w:val="21"/>
              <w:szCs w:val="21"/>
            </w:rPr>
          </w:rPrChange>
        </w:rPr>
      </w:pPr>
      <w:r w:rsidRPr="006638E4">
        <w:rPr>
          <w:rFonts w:ascii="Abadi" w:hAnsi="Abadi"/>
          <w:b/>
          <w:sz w:val="21"/>
          <w:szCs w:val="21"/>
          <w:rPrChange w:id="6327" w:author="Martina Trejo López" w:date="2021-01-19T17:01:00Z">
            <w:rPr>
              <w:rFonts w:ascii="Abadi" w:hAnsi="Abadi"/>
              <w:b/>
              <w:sz w:val="21"/>
              <w:szCs w:val="21"/>
            </w:rPr>
          </w:rPrChange>
        </w:rPr>
        <w:t>Artículo Cuarto</w:t>
      </w:r>
      <w:bookmarkEnd w:id="6324"/>
      <w:r w:rsidRPr="006638E4">
        <w:rPr>
          <w:rFonts w:ascii="Abadi" w:hAnsi="Abadi"/>
          <w:b/>
          <w:sz w:val="21"/>
          <w:szCs w:val="21"/>
          <w:rPrChange w:id="6328" w:author="Martina Trejo López" w:date="2021-01-19T17:01:00Z">
            <w:rPr>
              <w:rFonts w:ascii="Abadi" w:hAnsi="Abadi"/>
              <w:b/>
              <w:sz w:val="21"/>
              <w:szCs w:val="21"/>
            </w:rPr>
          </w:rPrChange>
        </w:rPr>
        <w:t xml:space="preserve">. </w:t>
      </w:r>
      <w:r w:rsidRPr="006638E4">
        <w:rPr>
          <w:rFonts w:ascii="Abadi" w:hAnsi="Abadi"/>
          <w:sz w:val="21"/>
          <w:szCs w:val="21"/>
          <w:rPrChange w:id="6329" w:author="Martina Trejo López" w:date="2021-01-19T17:01:00Z">
            <w:rPr>
              <w:rFonts w:ascii="Abadi" w:hAnsi="Abadi"/>
              <w:sz w:val="21"/>
              <w:szCs w:val="21"/>
            </w:rPr>
          </w:rPrChange>
        </w:rPr>
        <w:t>Los sujetos obligados deberán realizar las previsiones y adecuaciones presupuestales necesarias para dar cumplimiento a las obligaciones establecidas en esta Ley</w:t>
      </w:r>
      <w:bookmarkStart w:id="6330" w:name="Noveno"/>
      <w:r w:rsidRPr="006638E4">
        <w:rPr>
          <w:rFonts w:ascii="Abadi" w:hAnsi="Abadi"/>
          <w:sz w:val="21"/>
          <w:szCs w:val="21"/>
          <w:rPrChange w:id="6331" w:author="Martina Trejo López" w:date="2021-01-19T17:01:00Z">
            <w:rPr>
              <w:rFonts w:ascii="Abadi" w:hAnsi="Abadi"/>
              <w:sz w:val="21"/>
              <w:szCs w:val="21"/>
            </w:rPr>
          </w:rPrChange>
        </w:rPr>
        <w:t>.</w:t>
      </w:r>
    </w:p>
    <w:p w14:paraId="4F0FB872" w14:textId="77777777" w:rsidR="00DD5685" w:rsidRPr="006638E4" w:rsidRDefault="00DD5685" w:rsidP="00DD5685">
      <w:pPr>
        <w:pStyle w:val="Texto"/>
        <w:spacing w:after="0" w:line="240" w:lineRule="auto"/>
        <w:ind w:right="-93" w:firstLine="709"/>
        <w:rPr>
          <w:rFonts w:ascii="Abadi" w:hAnsi="Abadi"/>
          <w:sz w:val="21"/>
          <w:szCs w:val="21"/>
          <w:rPrChange w:id="6332" w:author="Martina Trejo López" w:date="2021-01-19T17:01:00Z">
            <w:rPr>
              <w:rFonts w:ascii="Abadi" w:hAnsi="Abadi"/>
              <w:sz w:val="21"/>
              <w:szCs w:val="21"/>
            </w:rPr>
          </w:rPrChange>
        </w:rPr>
      </w:pPr>
    </w:p>
    <w:p w14:paraId="2923DC16" w14:textId="77777777" w:rsidR="00DD5685" w:rsidRPr="006638E4" w:rsidRDefault="00DD5685" w:rsidP="00DD5685">
      <w:pPr>
        <w:pStyle w:val="Texto"/>
        <w:spacing w:after="0" w:line="240" w:lineRule="auto"/>
        <w:ind w:right="-93" w:firstLine="709"/>
        <w:rPr>
          <w:rFonts w:ascii="Abadi" w:hAnsi="Abadi"/>
          <w:sz w:val="21"/>
          <w:szCs w:val="21"/>
          <w:rPrChange w:id="6333" w:author="Martina Trejo López" w:date="2021-01-19T17:01:00Z">
            <w:rPr>
              <w:rFonts w:ascii="Abadi" w:hAnsi="Abadi"/>
              <w:sz w:val="21"/>
              <w:szCs w:val="21"/>
            </w:rPr>
          </w:rPrChange>
        </w:rPr>
      </w:pPr>
      <w:r w:rsidRPr="006638E4">
        <w:rPr>
          <w:rFonts w:ascii="Abadi" w:hAnsi="Abadi"/>
          <w:b/>
          <w:sz w:val="21"/>
          <w:szCs w:val="21"/>
          <w:rPrChange w:id="6334" w:author="Martina Trejo López" w:date="2021-01-19T17:01:00Z">
            <w:rPr>
              <w:rFonts w:ascii="Abadi" w:hAnsi="Abadi"/>
              <w:b/>
              <w:sz w:val="21"/>
              <w:szCs w:val="21"/>
            </w:rPr>
          </w:rPrChange>
        </w:rPr>
        <w:t>Artículo Quinto</w:t>
      </w:r>
      <w:bookmarkEnd w:id="6330"/>
      <w:r w:rsidRPr="006638E4">
        <w:rPr>
          <w:rFonts w:ascii="Abadi" w:hAnsi="Abadi"/>
          <w:b/>
          <w:sz w:val="21"/>
          <w:szCs w:val="21"/>
          <w:rPrChange w:id="6335" w:author="Martina Trejo López" w:date="2021-01-19T17:01:00Z">
            <w:rPr>
              <w:rFonts w:ascii="Abadi" w:hAnsi="Abadi"/>
              <w:b/>
              <w:sz w:val="21"/>
              <w:szCs w:val="21"/>
            </w:rPr>
          </w:rPrChange>
        </w:rPr>
        <w:t>.</w:t>
      </w:r>
      <w:r w:rsidRPr="006638E4">
        <w:rPr>
          <w:rFonts w:ascii="Abadi" w:hAnsi="Abadi"/>
          <w:sz w:val="21"/>
          <w:szCs w:val="21"/>
          <w:rPrChange w:id="6336" w:author="Martina Trejo López" w:date="2021-01-19T17:01:00Z">
            <w:rPr>
              <w:rFonts w:ascii="Abadi" w:hAnsi="Abadi"/>
              <w:sz w:val="21"/>
              <w:szCs w:val="21"/>
            </w:rPr>
          </w:rPrChange>
        </w:rPr>
        <w:t xml:space="preserve"> La Secretaría de Gobierno proveerá los recursos humanos, materiales, tecnológicos y financieros que requiera el Archivo General del Estado para el cumplimiento del presente ordenamiento.</w:t>
      </w:r>
    </w:p>
    <w:p w14:paraId="5FBEF655" w14:textId="77777777" w:rsidR="00DD5685" w:rsidRPr="006638E4" w:rsidRDefault="00DD5685" w:rsidP="00DD5685">
      <w:pPr>
        <w:pStyle w:val="Texto"/>
        <w:spacing w:after="0" w:line="240" w:lineRule="auto"/>
        <w:ind w:right="-93" w:firstLine="709"/>
        <w:rPr>
          <w:rFonts w:ascii="Abadi" w:hAnsi="Abadi"/>
          <w:b/>
          <w:sz w:val="21"/>
          <w:szCs w:val="21"/>
          <w:rPrChange w:id="6337" w:author="Martina Trejo López" w:date="2021-01-19T17:01:00Z">
            <w:rPr>
              <w:rFonts w:ascii="Abadi" w:hAnsi="Abadi"/>
              <w:b/>
              <w:sz w:val="21"/>
              <w:szCs w:val="21"/>
            </w:rPr>
          </w:rPrChange>
        </w:rPr>
      </w:pPr>
    </w:p>
    <w:p w14:paraId="3BFCF984" w14:textId="77777777" w:rsidR="00DD5685" w:rsidRPr="006638E4" w:rsidRDefault="00DD5685" w:rsidP="00DD5685">
      <w:pPr>
        <w:pStyle w:val="Texto"/>
        <w:spacing w:after="0" w:line="240" w:lineRule="auto"/>
        <w:ind w:right="-93" w:firstLine="709"/>
        <w:rPr>
          <w:rFonts w:ascii="Abadi" w:hAnsi="Abadi"/>
          <w:sz w:val="21"/>
          <w:szCs w:val="21"/>
          <w:rPrChange w:id="6338" w:author="Martina Trejo López" w:date="2021-01-19T17:01:00Z">
            <w:rPr>
              <w:rFonts w:ascii="Abadi" w:hAnsi="Abadi"/>
              <w:sz w:val="21"/>
              <w:szCs w:val="21"/>
            </w:rPr>
          </w:rPrChange>
        </w:rPr>
      </w:pPr>
      <w:bookmarkStart w:id="6339" w:name="Décimo"/>
      <w:r w:rsidRPr="006638E4">
        <w:rPr>
          <w:rFonts w:ascii="Abadi" w:hAnsi="Abadi"/>
          <w:b/>
          <w:sz w:val="21"/>
          <w:szCs w:val="21"/>
          <w:rPrChange w:id="6340" w:author="Martina Trejo López" w:date="2021-01-19T17:01:00Z">
            <w:rPr>
              <w:rFonts w:ascii="Abadi" w:hAnsi="Abadi"/>
              <w:b/>
              <w:sz w:val="21"/>
              <w:szCs w:val="21"/>
            </w:rPr>
          </w:rPrChange>
        </w:rPr>
        <w:t>Artículo Sexto</w:t>
      </w:r>
      <w:bookmarkEnd w:id="6339"/>
      <w:r w:rsidRPr="006638E4">
        <w:rPr>
          <w:rFonts w:ascii="Abadi" w:hAnsi="Abadi"/>
          <w:b/>
          <w:sz w:val="21"/>
          <w:szCs w:val="21"/>
          <w:rPrChange w:id="6341" w:author="Martina Trejo López" w:date="2021-01-19T17:01:00Z">
            <w:rPr>
              <w:rFonts w:ascii="Abadi" w:hAnsi="Abadi"/>
              <w:b/>
              <w:sz w:val="21"/>
              <w:szCs w:val="21"/>
            </w:rPr>
          </w:rPrChange>
        </w:rPr>
        <w:t xml:space="preserve">. </w:t>
      </w:r>
      <w:r w:rsidRPr="006638E4">
        <w:rPr>
          <w:rFonts w:ascii="Abadi" w:hAnsi="Abadi"/>
          <w:sz w:val="21"/>
          <w:szCs w:val="21"/>
          <w:rPrChange w:id="6342" w:author="Martina Trejo López" w:date="2021-01-19T17:01:00Z">
            <w:rPr>
              <w:rFonts w:ascii="Abadi" w:hAnsi="Abadi"/>
              <w:sz w:val="21"/>
              <w:szCs w:val="21"/>
            </w:rPr>
          </w:rPrChange>
        </w:rPr>
        <w:t xml:space="preserve">El Consejo Estatal deberá integrarse dentro de tres meses a partir de la entrada en vigor de la presente </w:t>
      </w:r>
      <w:r w:rsidRPr="006638E4">
        <w:rPr>
          <w:rFonts w:ascii="Abadi" w:hAnsi="Abadi"/>
          <w:sz w:val="21"/>
          <w:szCs w:val="21"/>
          <w:rPrChange w:id="6343" w:author="Martina Trejo López" w:date="2021-01-19T17:01:00Z">
            <w:rPr>
              <w:rFonts w:ascii="Abadi" w:hAnsi="Abadi"/>
              <w:sz w:val="21"/>
              <w:szCs w:val="21"/>
            </w:rPr>
          </w:rPrChange>
        </w:rPr>
        <w:t>Ley y elaborar su reglamento en los tres meses subsecuentes.</w:t>
      </w:r>
    </w:p>
    <w:p w14:paraId="72FD003C" w14:textId="77777777" w:rsidR="00DD5685" w:rsidRPr="006638E4" w:rsidRDefault="00DD5685" w:rsidP="00DD5685">
      <w:pPr>
        <w:pStyle w:val="Texto"/>
        <w:spacing w:after="0" w:line="240" w:lineRule="auto"/>
        <w:ind w:right="-93" w:firstLine="709"/>
        <w:rPr>
          <w:rFonts w:ascii="Abadi" w:hAnsi="Abadi"/>
          <w:sz w:val="21"/>
          <w:szCs w:val="21"/>
          <w:rPrChange w:id="6344" w:author="Martina Trejo López" w:date="2021-01-19T17:01:00Z">
            <w:rPr>
              <w:rFonts w:ascii="Abadi" w:hAnsi="Abadi"/>
              <w:sz w:val="21"/>
              <w:szCs w:val="21"/>
            </w:rPr>
          </w:rPrChange>
        </w:rPr>
      </w:pPr>
      <w:bookmarkStart w:id="6345" w:name="Décimo_Primero"/>
    </w:p>
    <w:p w14:paraId="6EFF0258" w14:textId="77777777" w:rsidR="00DD5685" w:rsidRPr="006638E4" w:rsidRDefault="00DD5685" w:rsidP="00DD5685">
      <w:pPr>
        <w:pStyle w:val="Texto"/>
        <w:spacing w:after="0" w:line="240" w:lineRule="auto"/>
        <w:ind w:right="-93" w:firstLine="709"/>
        <w:rPr>
          <w:rFonts w:ascii="Abadi" w:hAnsi="Abadi"/>
          <w:sz w:val="21"/>
          <w:szCs w:val="21"/>
          <w:rPrChange w:id="6346" w:author="Martina Trejo López" w:date="2021-01-19T17:01:00Z">
            <w:rPr>
              <w:rFonts w:ascii="Abadi" w:hAnsi="Abadi"/>
              <w:sz w:val="21"/>
              <w:szCs w:val="21"/>
            </w:rPr>
          </w:rPrChange>
        </w:rPr>
      </w:pPr>
      <w:r w:rsidRPr="006638E4">
        <w:rPr>
          <w:rFonts w:ascii="Abadi" w:hAnsi="Abadi"/>
          <w:b/>
          <w:sz w:val="21"/>
          <w:szCs w:val="21"/>
          <w:rPrChange w:id="6347" w:author="Martina Trejo López" w:date="2021-01-19T17:01:00Z">
            <w:rPr>
              <w:rFonts w:ascii="Abadi" w:hAnsi="Abadi"/>
              <w:b/>
              <w:sz w:val="21"/>
              <w:szCs w:val="21"/>
            </w:rPr>
          </w:rPrChange>
        </w:rPr>
        <w:t>Artículo Séptimo</w:t>
      </w:r>
      <w:bookmarkEnd w:id="6345"/>
      <w:r w:rsidRPr="006638E4">
        <w:rPr>
          <w:rFonts w:ascii="Abadi" w:hAnsi="Abadi"/>
          <w:b/>
          <w:sz w:val="21"/>
          <w:szCs w:val="21"/>
          <w:rPrChange w:id="6348" w:author="Martina Trejo López" w:date="2021-01-19T17:01:00Z">
            <w:rPr>
              <w:rFonts w:ascii="Abadi" w:hAnsi="Abadi"/>
              <w:b/>
              <w:sz w:val="21"/>
              <w:szCs w:val="21"/>
            </w:rPr>
          </w:rPrChange>
        </w:rPr>
        <w:t>.</w:t>
      </w:r>
      <w:r w:rsidRPr="006638E4">
        <w:rPr>
          <w:rFonts w:ascii="Abadi" w:hAnsi="Abadi"/>
          <w:sz w:val="21"/>
          <w:szCs w:val="21"/>
          <w:rPrChange w:id="6349" w:author="Martina Trejo López" w:date="2021-01-19T17:01:00Z">
            <w:rPr>
              <w:rFonts w:ascii="Abadi" w:hAnsi="Abadi"/>
              <w:sz w:val="21"/>
              <w:szCs w:val="21"/>
            </w:rPr>
          </w:rPrChange>
        </w:rPr>
        <w:t xml:space="preserve"> Los sujetos obligados deberán implementar su sistema institucional, dentro de los seis meses posteriores a la entrada en vigor de la presente Ley.</w:t>
      </w:r>
      <w:bookmarkStart w:id="6350" w:name="Décimo_Segundo"/>
    </w:p>
    <w:p w14:paraId="4809D03F" w14:textId="77777777" w:rsidR="00DD5685" w:rsidRPr="006638E4" w:rsidRDefault="00DD5685" w:rsidP="00DD5685">
      <w:pPr>
        <w:pStyle w:val="Texto"/>
        <w:spacing w:after="0" w:line="240" w:lineRule="auto"/>
        <w:ind w:right="-93" w:firstLine="709"/>
        <w:rPr>
          <w:rFonts w:ascii="Abadi" w:hAnsi="Abadi"/>
          <w:sz w:val="21"/>
          <w:szCs w:val="21"/>
          <w:rPrChange w:id="6351" w:author="Martina Trejo López" w:date="2021-01-19T17:01:00Z">
            <w:rPr>
              <w:rFonts w:ascii="Abadi" w:hAnsi="Abadi"/>
              <w:sz w:val="21"/>
              <w:szCs w:val="21"/>
            </w:rPr>
          </w:rPrChange>
        </w:rPr>
      </w:pPr>
      <w:bookmarkStart w:id="6352" w:name="Décimo_Cuarto"/>
      <w:bookmarkEnd w:id="6350"/>
    </w:p>
    <w:bookmarkEnd w:id="6352"/>
    <w:p w14:paraId="3B86D87A" w14:textId="77777777" w:rsidR="00DD5685" w:rsidRPr="006638E4" w:rsidRDefault="00DD5685" w:rsidP="00DD5685">
      <w:pPr>
        <w:pStyle w:val="Texto"/>
        <w:spacing w:after="0" w:line="240" w:lineRule="auto"/>
        <w:ind w:right="-93" w:firstLine="709"/>
        <w:rPr>
          <w:rFonts w:ascii="Abadi" w:hAnsi="Abadi"/>
          <w:sz w:val="21"/>
          <w:szCs w:val="21"/>
          <w:rPrChange w:id="6353" w:author="Martina Trejo López" w:date="2021-01-19T17:01:00Z">
            <w:rPr>
              <w:rFonts w:ascii="Abadi" w:hAnsi="Abadi"/>
              <w:sz w:val="21"/>
              <w:szCs w:val="21"/>
            </w:rPr>
          </w:rPrChange>
        </w:rPr>
      </w:pPr>
      <w:r w:rsidRPr="006638E4">
        <w:rPr>
          <w:rFonts w:ascii="Abadi" w:hAnsi="Abadi"/>
          <w:b/>
          <w:sz w:val="21"/>
          <w:szCs w:val="21"/>
          <w:rPrChange w:id="6354" w:author="Martina Trejo López" w:date="2021-01-19T17:01:00Z">
            <w:rPr>
              <w:rFonts w:ascii="Abadi" w:hAnsi="Abadi"/>
              <w:b/>
              <w:sz w:val="21"/>
              <w:szCs w:val="21"/>
            </w:rPr>
          </w:rPrChange>
        </w:rPr>
        <w:t>Artículo Octavo.</w:t>
      </w:r>
      <w:r w:rsidRPr="006638E4">
        <w:rPr>
          <w:rFonts w:ascii="Abadi" w:hAnsi="Abadi"/>
          <w:sz w:val="21"/>
          <w:szCs w:val="21"/>
          <w:rPrChange w:id="6355" w:author="Martina Trejo López" w:date="2021-01-19T17:01:00Z">
            <w:rPr>
              <w:rFonts w:ascii="Abadi" w:hAnsi="Abadi"/>
              <w:sz w:val="21"/>
              <w:szCs w:val="21"/>
            </w:rPr>
          </w:rPrChange>
        </w:rPr>
        <w:t xml:space="preserve"> Aquellos documentos que se encuentren en los archivos de concentración y que antes de la entrada en vigor de la presente Ley no han sido organizados y valorados, se les deberá aplicar estos procesos técnicos archivísticos, con el objetivo de identificar el contenido y carácter de la información y determinar su disposición documental.</w:t>
      </w:r>
    </w:p>
    <w:p w14:paraId="3F2BA71F" w14:textId="77777777" w:rsidR="00DD5685" w:rsidRPr="006638E4" w:rsidRDefault="00DD5685" w:rsidP="00DD5685">
      <w:pPr>
        <w:pStyle w:val="Texto"/>
        <w:spacing w:after="0" w:line="240" w:lineRule="auto"/>
        <w:ind w:right="-93" w:firstLine="709"/>
        <w:rPr>
          <w:rFonts w:ascii="Abadi" w:hAnsi="Abadi"/>
          <w:sz w:val="21"/>
          <w:szCs w:val="21"/>
          <w:rPrChange w:id="6356" w:author="Martina Trejo López" w:date="2021-01-19T17:01:00Z">
            <w:rPr>
              <w:rFonts w:ascii="Abadi" w:hAnsi="Abadi"/>
              <w:sz w:val="21"/>
              <w:szCs w:val="21"/>
            </w:rPr>
          </w:rPrChange>
        </w:rPr>
      </w:pPr>
    </w:p>
    <w:p w14:paraId="08B73232" w14:textId="77777777" w:rsidR="00DD5685" w:rsidRPr="006638E4" w:rsidRDefault="00DD5685" w:rsidP="00DD5685">
      <w:pPr>
        <w:pStyle w:val="Texto"/>
        <w:spacing w:after="0" w:line="240" w:lineRule="auto"/>
        <w:ind w:right="-93" w:firstLine="709"/>
        <w:rPr>
          <w:rFonts w:ascii="Abadi" w:hAnsi="Abadi"/>
          <w:sz w:val="21"/>
          <w:szCs w:val="21"/>
          <w:rPrChange w:id="6357" w:author="Martina Trejo López" w:date="2021-01-19T17:01:00Z">
            <w:rPr>
              <w:rFonts w:ascii="Abadi" w:hAnsi="Abadi"/>
              <w:sz w:val="21"/>
              <w:szCs w:val="21"/>
            </w:rPr>
          </w:rPrChange>
        </w:rPr>
      </w:pPr>
      <w:r w:rsidRPr="006638E4">
        <w:rPr>
          <w:rFonts w:ascii="Abadi" w:hAnsi="Abadi"/>
          <w:sz w:val="21"/>
          <w:szCs w:val="21"/>
          <w:rPrChange w:id="6358" w:author="Martina Trejo López" w:date="2021-01-19T17:01:00Z">
            <w:rPr>
              <w:rFonts w:ascii="Abadi" w:hAnsi="Abadi"/>
              <w:sz w:val="21"/>
              <w:szCs w:val="21"/>
            </w:rPr>
          </w:rPrChange>
        </w:rPr>
        <w:t>Los avances de estos trabajos deberán ser publicados al final de cada año mediante instrumentos de consulta en el portal electrónico del sujeto obligado.</w:t>
      </w:r>
    </w:p>
    <w:p w14:paraId="770D6B26" w14:textId="77777777" w:rsidR="00DD5685" w:rsidRPr="006638E4" w:rsidRDefault="00DD5685" w:rsidP="00DD5685">
      <w:pPr>
        <w:pStyle w:val="Texto"/>
        <w:spacing w:after="0" w:line="240" w:lineRule="auto"/>
        <w:ind w:right="-93" w:firstLine="709"/>
        <w:rPr>
          <w:rFonts w:ascii="Abadi" w:hAnsi="Abadi"/>
          <w:b/>
          <w:sz w:val="21"/>
          <w:szCs w:val="21"/>
          <w:rPrChange w:id="6359" w:author="Martina Trejo López" w:date="2021-01-19T17:01:00Z">
            <w:rPr>
              <w:rFonts w:ascii="Abadi" w:hAnsi="Abadi"/>
              <w:b/>
              <w:sz w:val="21"/>
              <w:szCs w:val="21"/>
            </w:rPr>
          </w:rPrChange>
        </w:rPr>
      </w:pPr>
    </w:p>
    <w:p w14:paraId="58D4797A" w14:textId="77777777" w:rsidR="00DD5685" w:rsidRPr="006638E4" w:rsidRDefault="00DD5685" w:rsidP="00DD5685">
      <w:pPr>
        <w:pStyle w:val="Texto"/>
        <w:spacing w:after="0" w:line="240" w:lineRule="auto"/>
        <w:ind w:right="-93" w:firstLine="709"/>
        <w:rPr>
          <w:rFonts w:ascii="Abadi" w:hAnsi="Abadi"/>
          <w:sz w:val="21"/>
          <w:szCs w:val="21"/>
          <w:rPrChange w:id="6360" w:author="Martina Trejo López" w:date="2021-01-19T17:01:00Z">
            <w:rPr>
              <w:rFonts w:ascii="Abadi" w:hAnsi="Abadi"/>
              <w:sz w:val="21"/>
              <w:szCs w:val="21"/>
            </w:rPr>
          </w:rPrChange>
        </w:rPr>
      </w:pPr>
      <w:bookmarkStart w:id="6361" w:name="Décimo_Quinto"/>
      <w:r w:rsidRPr="006638E4">
        <w:rPr>
          <w:rFonts w:ascii="Abadi" w:hAnsi="Abadi"/>
          <w:b/>
          <w:sz w:val="21"/>
          <w:szCs w:val="21"/>
          <w:rPrChange w:id="6362" w:author="Martina Trejo López" w:date="2021-01-19T17:01:00Z">
            <w:rPr>
              <w:rFonts w:ascii="Abadi" w:hAnsi="Abadi"/>
              <w:b/>
              <w:sz w:val="21"/>
              <w:szCs w:val="21"/>
            </w:rPr>
          </w:rPrChange>
        </w:rPr>
        <w:t>Artículo Noveno</w:t>
      </w:r>
      <w:bookmarkEnd w:id="6361"/>
      <w:r w:rsidRPr="006638E4">
        <w:rPr>
          <w:rFonts w:ascii="Abadi" w:hAnsi="Abadi"/>
          <w:b/>
          <w:sz w:val="21"/>
          <w:szCs w:val="21"/>
          <w:rPrChange w:id="6363" w:author="Martina Trejo López" w:date="2021-01-19T17:01:00Z">
            <w:rPr>
              <w:rFonts w:ascii="Abadi" w:hAnsi="Abadi"/>
              <w:b/>
              <w:sz w:val="21"/>
              <w:szCs w:val="21"/>
            </w:rPr>
          </w:rPrChange>
        </w:rPr>
        <w:t>.</w:t>
      </w:r>
      <w:r w:rsidRPr="006638E4">
        <w:rPr>
          <w:rFonts w:ascii="Abadi" w:hAnsi="Abadi"/>
          <w:sz w:val="21"/>
          <w:szCs w:val="21"/>
          <w:rPrChange w:id="6364" w:author="Martina Trejo López" w:date="2021-01-19T17:01:00Z">
            <w:rPr>
              <w:rFonts w:ascii="Abadi" w:hAnsi="Abadi"/>
              <w:sz w:val="21"/>
              <w:szCs w:val="21"/>
            </w:rPr>
          </w:rPrChange>
        </w:rPr>
        <w:t xml:space="preserve"> Los documentos transferidos a un archivo histórico o a los archivos generales, antes de la entrada en vigor de la Ley, permanecerán en dichos archivos y deberán ser identificados, ordenados, descritos y clasificados archivísticamente, con el objetivo de identificar el contenido y carácter de la información, así como para promover el uso y difusión favoreciendo la divulgación e investigación.</w:t>
      </w:r>
    </w:p>
    <w:p w14:paraId="6A453414" w14:textId="77777777" w:rsidR="00DD5685" w:rsidRPr="006638E4" w:rsidRDefault="00DD5685" w:rsidP="00DD5685">
      <w:pPr>
        <w:pStyle w:val="Texto"/>
        <w:spacing w:after="0" w:line="240" w:lineRule="auto"/>
        <w:ind w:right="-93" w:firstLine="709"/>
        <w:rPr>
          <w:rFonts w:ascii="Abadi" w:hAnsi="Abadi"/>
          <w:sz w:val="21"/>
          <w:szCs w:val="21"/>
          <w:rPrChange w:id="6365" w:author="Martina Trejo López" w:date="2021-01-19T17:01:00Z">
            <w:rPr>
              <w:rFonts w:ascii="Abadi" w:hAnsi="Abadi"/>
              <w:sz w:val="21"/>
              <w:szCs w:val="21"/>
            </w:rPr>
          </w:rPrChange>
        </w:rPr>
      </w:pPr>
    </w:p>
    <w:p w14:paraId="7BEBDFA5" w14:textId="77777777" w:rsidR="00DD5685" w:rsidRPr="006638E4" w:rsidRDefault="00DD5685" w:rsidP="00DD5685">
      <w:pPr>
        <w:pStyle w:val="Texto"/>
        <w:spacing w:after="0" w:line="240" w:lineRule="auto"/>
        <w:ind w:right="-93" w:firstLine="709"/>
        <w:rPr>
          <w:rFonts w:ascii="Abadi" w:hAnsi="Abadi"/>
          <w:sz w:val="21"/>
          <w:szCs w:val="21"/>
          <w:rPrChange w:id="6366" w:author="Martina Trejo López" w:date="2021-01-19T17:01:00Z">
            <w:rPr>
              <w:rFonts w:ascii="Abadi" w:hAnsi="Abadi"/>
              <w:sz w:val="21"/>
              <w:szCs w:val="21"/>
            </w:rPr>
          </w:rPrChange>
        </w:rPr>
      </w:pPr>
      <w:r w:rsidRPr="006638E4">
        <w:rPr>
          <w:rFonts w:ascii="Abadi" w:hAnsi="Abadi"/>
          <w:sz w:val="21"/>
          <w:szCs w:val="21"/>
          <w:rPrChange w:id="6367" w:author="Martina Trejo López" w:date="2021-01-19T17:01:00Z">
            <w:rPr>
              <w:rFonts w:ascii="Abadi" w:hAnsi="Abadi"/>
              <w:sz w:val="21"/>
              <w:szCs w:val="21"/>
            </w:rPr>
          </w:rPrChange>
        </w:rPr>
        <w:t>Aquellos sujetos obligados que cuenten con archivos históricos deberán prever en el programa anual el establecimiento de acciones tendientes a identificar, ordenar, describir y clasificar archivísticamente, los documentos que les hayan sido transferidos antes de la entrada en vigor de la Ley.</w:t>
      </w:r>
    </w:p>
    <w:p w14:paraId="22EFAADD" w14:textId="77777777" w:rsidR="00DD5685" w:rsidRPr="006638E4" w:rsidRDefault="00DD5685" w:rsidP="00DD5685">
      <w:pPr>
        <w:pStyle w:val="Texto"/>
        <w:spacing w:after="0" w:line="240" w:lineRule="auto"/>
        <w:ind w:right="-93" w:firstLine="709"/>
        <w:rPr>
          <w:rFonts w:ascii="Abadi" w:hAnsi="Abadi"/>
          <w:sz w:val="21"/>
          <w:szCs w:val="21"/>
          <w:rPrChange w:id="6368" w:author="Martina Trejo López" w:date="2021-01-19T17:01:00Z">
            <w:rPr>
              <w:rFonts w:ascii="Abadi" w:hAnsi="Abadi"/>
              <w:sz w:val="21"/>
              <w:szCs w:val="21"/>
            </w:rPr>
          </w:rPrChange>
        </w:rPr>
      </w:pPr>
    </w:p>
    <w:p w14:paraId="5F7AA5BE" w14:textId="77777777" w:rsidR="00DD5685" w:rsidRPr="006638E4" w:rsidRDefault="00DD5685" w:rsidP="00DD5685">
      <w:pPr>
        <w:pStyle w:val="Texto"/>
        <w:spacing w:after="0" w:line="240" w:lineRule="auto"/>
        <w:ind w:right="-93" w:firstLine="709"/>
        <w:rPr>
          <w:rFonts w:ascii="Abadi" w:hAnsi="Abadi"/>
          <w:sz w:val="21"/>
          <w:szCs w:val="21"/>
          <w:rPrChange w:id="6369" w:author="Martina Trejo López" w:date="2021-01-19T17:01:00Z">
            <w:rPr>
              <w:rFonts w:ascii="Abadi" w:hAnsi="Abadi"/>
              <w:sz w:val="21"/>
              <w:szCs w:val="21"/>
            </w:rPr>
          </w:rPrChange>
        </w:rPr>
      </w:pPr>
      <w:r w:rsidRPr="006638E4">
        <w:rPr>
          <w:rFonts w:ascii="Abadi" w:hAnsi="Abadi"/>
          <w:sz w:val="21"/>
          <w:szCs w:val="21"/>
          <w:rPrChange w:id="6370" w:author="Martina Trejo López" w:date="2021-01-19T17:01:00Z">
            <w:rPr>
              <w:rFonts w:ascii="Abadi" w:hAnsi="Abadi"/>
              <w:sz w:val="21"/>
              <w:szCs w:val="21"/>
            </w:rPr>
          </w:rPrChange>
        </w:rPr>
        <w:t>Los avances de estos trabajos deberán ser publicados al final de cada año mediante instrumentos de consulta en el portal electrónico del sujeto obligado.</w:t>
      </w:r>
    </w:p>
    <w:p w14:paraId="7F355278" w14:textId="77777777" w:rsidR="00DD5685" w:rsidRPr="006638E4" w:rsidRDefault="00DD5685" w:rsidP="00DD5685">
      <w:pPr>
        <w:pStyle w:val="Texto"/>
        <w:spacing w:after="0" w:line="240" w:lineRule="auto"/>
        <w:ind w:right="-93" w:firstLine="709"/>
        <w:rPr>
          <w:rFonts w:ascii="Abadi" w:hAnsi="Abadi"/>
          <w:b/>
          <w:sz w:val="21"/>
          <w:szCs w:val="21"/>
          <w:rPrChange w:id="6371" w:author="Martina Trejo López" w:date="2021-01-19T17:01:00Z">
            <w:rPr>
              <w:rFonts w:ascii="Abadi" w:hAnsi="Abadi"/>
              <w:b/>
              <w:sz w:val="21"/>
              <w:szCs w:val="21"/>
            </w:rPr>
          </w:rPrChange>
        </w:rPr>
      </w:pPr>
    </w:p>
    <w:p w14:paraId="3BA9CDBD" w14:textId="77777777" w:rsidR="00DD5685" w:rsidRPr="006638E4" w:rsidRDefault="00DD5685" w:rsidP="00DD5685">
      <w:pPr>
        <w:pStyle w:val="Texto"/>
        <w:spacing w:after="0" w:line="240" w:lineRule="auto"/>
        <w:ind w:right="-93" w:firstLine="709"/>
        <w:rPr>
          <w:rFonts w:ascii="Abadi" w:hAnsi="Abadi"/>
          <w:sz w:val="21"/>
          <w:szCs w:val="21"/>
          <w:rPrChange w:id="6372" w:author="Martina Trejo López" w:date="2021-01-19T17:01:00Z">
            <w:rPr>
              <w:rFonts w:ascii="Abadi" w:hAnsi="Abadi"/>
              <w:sz w:val="21"/>
              <w:szCs w:val="21"/>
            </w:rPr>
          </w:rPrChange>
        </w:rPr>
      </w:pPr>
      <w:bookmarkStart w:id="6373" w:name="Décimo_Sexto"/>
      <w:r w:rsidRPr="006638E4">
        <w:rPr>
          <w:rFonts w:ascii="Abadi" w:hAnsi="Abadi"/>
          <w:b/>
          <w:sz w:val="21"/>
          <w:szCs w:val="21"/>
          <w:rPrChange w:id="6374" w:author="Martina Trejo López" w:date="2021-01-19T17:01:00Z">
            <w:rPr>
              <w:rFonts w:ascii="Abadi" w:hAnsi="Abadi"/>
              <w:b/>
              <w:sz w:val="21"/>
              <w:szCs w:val="21"/>
            </w:rPr>
          </w:rPrChange>
        </w:rPr>
        <w:t>Artículo Décimo</w:t>
      </w:r>
      <w:bookmarkEnd w:id="6373"/>
      <w:r w:rsidRPr="006638E4">
        <w:rPr>
          <w:rFonts w:ascii="Abadi" w:hAnsi="Abadi"/>
          <w:b/>
          <w:sz w:val="21"/>
          <w:szCs w:val="21"/>
          <w:rPrChange w:id="6375" w:author="Martina Trejo López" w:date="2021-01-19T17:01:00Z">
            <w:rPr>
              <w:rFonts w:ascii="Abadi" w:hAnsi="Abadi"/>
              <w:b/>
              <w:sz w:val="21"/>
              <w:szCs w:val="21"/>
            </w:rPr>
          </w:rPrChange>
        </w:rPr>
        <w:t>.</w:t>
      </w:r>
      <w:r w:rsidRPr="006638E4">
        <w:rPr>
          <w:rFonts w:ascii="Abadi" w:hAnsi="Abadi"/>
          <w:sz w:val="21"/>
          <w:szCs w:val="21"/>
          <w:rPrChange w:id="6376" w:author="Martina Trejo López" w:date="2021-01-19T17:01:00Z">
            <w:rPr>
              <w:rFonts w:ascii="Abadi" w:hAnsi="Abadi"/>
              <w:sz w:val="21"/>
              <w:szCs w:val="21"/>
            </w:rPr>
          </w:rPrChange>
        </w:rPr>
        <w:t xml:space="preserve"> Las disposiciones reglamentarias derivadas de esta Ley deberán ser expedidas por el Poder Ejecutivo en un plazo no mayor a ciento ochenta días naturales, contados a partir de la entrada en vigor del presente Decreto.</w:t>
      </w:r>
      <w:bookmarkStart w:id="6377" w:name="Décimo_Séptimo"/>
    </w:p>
    <w:p w14:paraId="7C46A725" w14:textId="77777777" w:rsidR="00DD5685" w:rsidRPr="006638E4" w:rsidRDefault="00DD5685" w:rsidP="00DD5685">
      <w:pPr>
        <w:pStyle w:val="Texto"/>
        <w:spacing w:after="0" w:line="240" w:lineRule="auto"/>
        <w:ind w:right="-93" w:firstLine="709"/>
        <w:rPr>
          <w:rFonts w:ascii="Abadi" w:hAnsi="Abadi"/>
          <w:sz w:val="21"/>
          <w:szCs w:val="21"/>
          <w:rPrChange w:id="6378" w:author="Martina Trejo López" w:date="2021-01-19T17:01:00Z">
            <w:rPr>
              <w:rFonts w:ascii="Abadi" w:hAnsi="Abadi"/>
              <w:sz w:val="21"/>
              <w:szCs w:val="21"/>
            </w:rPr>
          </w:rPrChange>
        </w:rPr>
      </w:pPr>
    </w:p>
    <w:p w14:paraId="3D872E54" w14:textId="77777777" w:rsidR="00DD5685" w:rsidRPr="006638E4" w:rsidRDefault="00DD5685" w:rsidP="00DD5685">
      <w:pPr>
        <w:pStyle w:val="Texto"/>
        <w:spacing w:after="0" w:line="240" w:lineRule="auto"/>
        <w:ind w:right="-93" w:firstLine="709"/>
        <w:rPr>
          <w:rFonts w:ascii="Abadi" w:hAnsi="Abadi"/>
          <w:sz w:val="21"/>
          <w:szCs w:val="21"/>
          <w:rPrChange w:id="6379" w:author="Martina Trejo López" w:date="2021-01-19T17:01:00Z">
            <w:rPr>
              <w:rFonts w:ascii="Abadi" w:hAnsi="Abadi"/>
              <w:sz w:val="21"/>
              <w:szCs w:val="21"/>
            </w:rPr>
          </w:rPrChange>
        </w:rPr>
      </w:pPr>
      <w:r w:rsidRPr="006638E4">
        <w:rPr>
          <w:rFonts w:ascii="Abadi" w:hAnsi="Abadi"/>
          <w:b/>
          <w:sz w:val="21"/>
          <w:szCs w:val="21"/>
          <w:rPrChange w:id="6380" w:author="Martina Trejo López" w:date="2021-01-19T17:01:00Z">
            <w:rPr>
              <w:rFonts w:ascii="Abadi" w:hAnsi="Abadi"/>
              <w:b/>
              <w:sz w:val="21"/>
              <w:szCs w:val="21"/>
            </w:rPr>
          </w:rPrChange>
        </w:rPr>
        <w:t>Artículo Undécimo</w:t>
      </w:r>
      <w:bookmarkEnd w:id="6377"/>
      <w:r w:rsidRPr="006638E4">
        <w:rPr>
          <w:rFonts w:ascii="Abadi" w:hAnsi="Abadi"/>
          <w:b/>
          <w:sz w:val="21"/>
          <w:szCs w:val="21"/>
          <w:rPrChange w:id="6381" w:author="Martina Trejo López" w:date="2021-01-19T17:01:00Z">
            <w:rPr>
              <w:rFonts w:ascii="Abadi" w:hAnsi="Abadi"/>
              <w:b/>
              <w:sz w:val="21"/>
              <w:szCs w:val="21"/>
            </w:rPr>
          </w:rPrChange>
        </w:rPr>
        <w:t>.</w:t>
      </w:r>
      <w:r w:rsidRPr="006638E4">
        <w:rPr>
          <w:rFonts w:ascii="Abadi" w:hAnsi="Abadi"/>
          <w:sz w:val="21"/>
          <w:szCs w:val="21"/>
          <w:rPrChange w:id="6382" w:author="Martina Trejo López" w:date="2021-01-19T17:01:00Z">
            <w:rPr>
              <w:rFonts w:ascii="Abadi" w:hAnsi="Abadi"/>
              <w:sz w:val="21"/>
              <w:szCs w:val="21"/>
            </w:rPr>
          </w:rPrChange>
        </w:rPr>
        <w:t xml:space="preserve"> En un plazo de un año, contado a partir de la entrada en vigor de la presente Ley, los sujetos obligados deberán establecer programas de capacitación en materia de gestión documental y administración de archivos.</w:t>
      </w:r>
    </w:p>
    <w:p w14:paraId="060917F9" w14:textId="77777777" w:rsidR="00DD5685" w:rsidRPr="006638E4" w:rsidRDefault="00DD5685" w:rsidP="00DD5685">
      <w:pPr>
        <w:ind w:right="-93" w:firstLine="709"/>
        <w:contextualSpacing/>
        <w:jc w:val="both"/>
        <w:rPr>
          <w:rFonts w:ascii="Abadi" w:hAnsi="Abadi" w:cs="Arial"/>
          <w:bCs/>
          <w:sz w:val="21"/>
          <w:szCs w:val="21"/>
          <w:rPrChange w:id="6383" w:author="Martina Trejo López" w:date="2021-01-19T17:01:00Z">
            <w:rPr>
              <w:rFonts w:ascii="Abadi" w:hAnsi="Abadi" w:cs="Arial"/>
              <w:bCs/>
              <w:sz w:val="21"/>
              <w:szCs w:val="21"/>
            </w:rPr>
          </w:rPrChange>
        </w:rPr>
      </w:pPr>
    </w:p>
    <w:p w14:paraId="1E6C3B11" w14:textId="77B184FD" w:rsidR="00143EEA" w:rsidRPr="006638E4" w:rsidRDefault="00DD5685" w:rsidP="00143EEA">
      <w:pPr>
        <w:pStyle w:val="Sinespaciado"/>
        <w:ind w:firstLine="709"/>
        <w:jc w:val="both"/>
        <w:rPr>
          <w:rFonts w:ascii="Abadi" w:hAnsi="Abadi"/>
          <w:b/>
          <w:sz w:val="21"/>
          <w:szCs w:val="21"/>
          <w:rPrChange w:id="6384" w:author="Martina Trejo López" w:date="2021-01-19T17:01:00Z">
            <w:rPr>
              <w:rFonts w:ascii="Abadi" w:hAnsi="Abadi"/>
              <w:b/>
              <w:sz w:val="21"/>
              <w:szCs w:val="21"/>
            </w:rPr>
          </w:rPrChange>
        </w:rPr>
        <w:pPrChange w:id="6385" w:author="Martina Trejo López" w:date="2021-01-19T16:20:00Z">
          <w:pPr>
            <w:pStyle w:val="Sinespaciado"/>
            <w:ind w:firstLine="709"/>
            <w:jc w:val="both"/>
          </w:pPr>
        </w:pPrChange>
      </w:pPr>
      <w:r w:rsidRPr="006638E4">
        <w:rPr>
          <w:rFonts w:ascii="Abadi" w:hAnsi="Abadi"/>
          <w:b/>
          <w:sz w:val="21"/>
          <w:szCs w:val="21"/>
          <w:rPrChange w:id="6386" w:author="Martina Trejo López" w:date="2021-01-19T17:01:00Z">
            <w:rPr>
              <w:rFonts w:ascii="Abadi" w:hAnsi="Abadi"/>
              <w:b/>
              <w:sz w:val="21"/>
              <w:szCs w:val="21"/>
            </w:rPr>
          </w:rPrChange>
        </w:rPr>
        <w:t xml:space="preserve">Guanajuato, Gto., 15 de junio de 2020. </w:t>
      </w:r>
      <w:r w:rsidRPr="006638E4">
        <w:rPr>
          <w:rFonts w:ascii="Abadi" w:hAnsi="Abadi"/>
          <w:b/>
          <w:sz w:val="21"/>
          <w:szCs w:val="21"/>
          <w:lang w:val="es-ES" w:eastAsia="es-ES"/>
          <w:rPrChange w:id="6387" w:author="Martina Trejo López" w:date="2021-01-19T17:01:00Z">
            <w:rPr>
              <w:rFonts w:ascii="Abadi" w:hAnsi="Abadi"/>
              <w:b/>
              <w:sz w:val="21"/>
              <w:szCs w:val="21"/>
              <w:lang w:val="es-ES" w:eastAsia="es-ES"/>
            </w:rPr>
          </w:rPrChange>
        </w:rPr>
        <w:t xml:space="preserve">La Comisión de Justicia. </w:t>
      </w:r>
      <w:del w:id="6388" w:author="Martina Trejo López" w:date="2021-01-19T16:20:00Z">
        <w:r w:rsidRPr="006638E4" w:rsidDel="00143EEA">
          <w:rPr>
            <w:rFonts w:ascii="Abadi" w:hAnsi="Abadi"/>
            <w:b/>
            <w:sz w:val="21"/>
            <w:szCs w:val="21"/>
            <w:lang w:val="es-ES" w:eastAsia="es-ES"/>
            <w:rPrChange w:id="6389" w:author="Martina Trejo López" w:date="2021-01-19T17:01:00Z">
              <w:rPr>
                <w:rFonts w:ascii="Abadi" w:hAnsi="Abadi"/>
                <w:b/>
                <w:sz w:val="21"/>
                <w:szCs w:val="21"/>
                <w:lang w:val="es-ES" w:eastAsia="es-ES"/>
              </w:rPr>
            </w:rPrChange>
          </w:rPr>
          <w:delText>Dip. Laura Cristina Márquez Alcalá. Dip. Ernesto Alejandro Prieto Gallardo. Dip. Alejandra</w:delText>
        </w:r>
      </w:del>
      <w:del w:id="6390" w:author="Martina Trejo López" w:date="2021-01-14T19:33:00Z">
        <w:r w:rsidRPr="006638E4" w:rsidDel="00B71693">
          <w:rPr>
            <w:rFonts w:ascii="Abadi" w:hAnsi="Abadi"/>
            <w:b/>
            <w:sz w:val="21"/>
            <w:szCs w:val="21"/>
            <w:lang w:val="es-ES" w:eastAsia="es-ES"/>
            <w:rPrChange w:id="6391" w:author="Martina Trejo López" w:date="2021-01-19T17:01:00Z">
              <w:rPr>
                <w:rFonts w:ascii="Abadi" w:hAnsi="Abadi"/>
                <w:b/>
                <w:sz w:val="21"/>
                <w:szCs w:val="21"/>
                <w:lang w:val="es-ES" w:eastAsia="es-ES"/>
              </w:rPr>
            </w:rPrChange>
          </w:rPr>
          <w:delText xml:space="preserve"> Gutiérrez Camp</w:delText>
        </w:r>
      </w:del>
      <w:del w:id="6392" w:author="Martina Trejo López" w:date="2021-01-19T16:20:00Z">
        <w:r w:rsidRPr="006638E4" w:rsidDel="00143EEA">
          <w:rPr>
            <w:rFonts w:ascii="Abadi" w:hAnsi="Abadi"/>
            <w:b/>
            <w:sz w:val="21"/>
            <w:szCs w:val="21"/>
            <w:lang w:val="es-ES" w:eastAsia="es-ES"/>
            <w:rPrChange w:id="6393" w:author="Martina Trejo López" w:date="2021-01-19T17:01:00Z">
              <w:rPr>
                <w:rFonts w:ascii="Abadi" w:hAnsi="Abadi"/>
                <w:b/>
                <w:sz w:val="21"/>
                <w:szCs w:val="21"/>
                <w:lang w:val="es-ES" w:eastAsia="es-ES"/>
              </w:rPr>
            </w:rPrChange>
          </w:rPr>
          <w:delText xml:space="preserve">os. Dip. Jéssica Cabal Ceballos. Dip. Vanesa Sánchez Cordero. » </w:delText>
        </w:r>
      </w:del>
      <w:ins w:id="6394" w:author="Martina Trejo López" w:date="2021-01-19T16:19:00Z">
        <w:r w:rsidR="00143EEA" w:rsidRPr="006638E4">
          <w:rPr>
            <w:rFonts w:ascii="Abadi" w:hAnsi="Abadi"/>
            <w:b/>
            <w:sz w:val="21"/>
            <w:szCs w:val="21"/>
            <w:rPrChange w:id="6395" w:author="Martina Trejo López" w:date="2021-01-19T17:01:00Z">
              <w:rPr>
                <w:rFonts w:ascii="Abadi" w:hAnsi="Abadi"/>
                <w:b/>
                <w:sz w:val="21"/>
                <w:szCs w:val="21"/>
              </w:rPr>
            </w:rPrChange>
          </w:rPr>
          <w:t xml:space="preserve">Dip. Laura Cristina Márquez Alcalá. Dip. Ernesto Alejandro Prieto Gallardo. Dip. Alejandra Gutiérrez Campos. Dip. Jéssica Cabal Ceballos. Dip. Vanesa Sánchez Cordero. » </w:t>
        </w:r>
        <w:r w:rsidR="00143EEA" w:rsidRPr="006638E4">
          <w:rPr>
            <w:rFonts w:ascii="Abadi" w:hAnsi="Abadi"/>
            <w:b/>
            <w:sz w:val="21"/>
            <w:szCs w:val="21"/>
            <w:lang w:val="es-ES" w:eastAsia="es-ES"/>
            <w:rPrChange w:id="6396" w:author="Martina Trejo López" w:date="2021-01-19T17:01:00Z">
              <w:rPr>
                <w:rFonts w:ascii="Abadi" w:hAnsi="Abadi"/>
                <w:b/>
                <w:sz w:val="21"/>
                <w:szCs w:val="21"/>
                <w:lang w:val="es-ES" w:eastAsia="es-ES"/>
              </w:rPr>
            </w:rPrChange>
          </w:rPr>
          <w:t xml:space="preserve"> </w:t>
        </w:r>
      </w:ins>
    </w:p>
    <w:p w14:paraId="1549B940" w14:textId="77777777" w:rsidR="00C41A0E" w:rsidRPr="006638E4" w:rsidRDefault="00C41A0E" w:rsidP="00C41A0E">
      <w:pPr>
        <w:widowControl w:val="0"/>
        <w:spacing w:line="360" w:lineRule="auto"/>
        <w:ind w:firstLine="708"/>
        <w:jc w:val="both"/>
        <w:rPr>
          <w:rFonts w:ascii="Abadi" w:hAnsi="Abadi"/>
          <w:sz w:val="21"/>
          <w:szCs w:val="21"/>
          <w:rPrChange w:id="6397" w:author="Martina Trejo López" w:date="2021-01-19T17:01:00Z">
            <w:rPr>
              <w:rFonts w:ascii="Abadi" w:hAnsi="Abadi"/>
              <w:sz w:val="21"/>
              <w:szCs w:val="21"/>
            </w:rPr>
          </w:rPrChange>
        </w:rPr>
      </w:pPr>
    </w:p>
    <w:bookmarkEnd w:id="3646"/>
    <w:p w14:paraId="5F25D306" w14:textId="48284BB6" w:rsidR="005E1811" w:rsidRPr="006638E4" w:rsidRDefault="005E1811" w:rsidP="00304FA5">
      <w:pPr>
        <w:ind w:firstLine="709"/>
        <w:jc w:val="both"/>
        <w:rPr>
          <w:rFonts w:ascii="Abadi" w:hAnsi="Abadi"/>
          <w:sz w:val="20"/>
          <w:szCs w:val="20"/>
          <w:rPrChange w:id="6398" w:author="Martina Trejo López" w:date="2021-01-19T17:01:00Z">
            <w:rPr>
              <w:rFonts w:ascii="Abadi" w:hAnsi="Abadi"/>
              <w:color w:val="FF0000"/>
              <w:sz w:val="20"/>
              <w:szCs w:val="20"/>
            </w:rPr>
          </w:rPrChange>
        </w:rPr>
      </w:pPr>
      <w:r w:rsidRPr="006638E4">
        <w:rPr>
          <w:rFonts w:ascii="Abadi" w:hAnsi="Abadi"/>
          <w:b/>
          <w:bCs/>
          <w:sz w:val="20"/>
          <w:szCs w:val="20"/>
          <w:rPrChange w:id="6399" w:author="Martina Trejo López" w:date="2021-01-19T17:01:00Z">
            <w:rPr>
              <w:rFonts w:ascii="Abadi" w:hAnsi="Abadi"/>
              <w:b/>
              <w:bCs/>
              <w:color w:val="FF0000"/>
              <w:sz w:val="20"/>
              <w:szCs w:val="20"/>
            </w:rPr>
          </w:rPrChange>
        </w:rPr>
        <w:t>-La C. Presidenta:</w:t>
      </w:r>
      <w:r w:rsidRPr="006638E4">
        <w:rPr>
          <w:rFonts w:ascii="Abadi" w:hAnsi="Abadi"/>
          <w:sz w:val="20"/>
          <w:szCs w:val="20"/>
          <w:rPrChange w:id="6400" w:author="Martina Trejo López" w:date="2021-01-19T17:01:00Z">
            <w:rPr>
              <w:rFonts w:ascii="Abadi" w:hAnsi="Abadi"/>
              <w:b/>
              <w:bCs/>
              <w:color w:val="FF0000"/>
              <w:sz w:val="20"/>
              <w:szCs w:val="20"/>
            </w:rPr>
          </w:rPrChange>
        </w:rPr>
        <w:t xml:space="preserve"> </w:t>
      </w:r>
      <w:r w:rsidRPr="006638E4">
        <w:rPr>
          <w:rFonts w:ascii="Abadi" w:hAnsi="Abadi"/>
          <w:sz w:val="20"/>
          <w:szCs w:val="20"/>
          <w:rPrChange w:id="6401" w:author="Martina Trejo López" w:date="2021-01-19T17:01:00Z">
            <w:rPr>
              <w:rFonts w:ascii="Abadi" w:hAnsi="Abadi"/>
              <w:color w:val="FF0000"/>
              <w:sz w:val="20"/>
              <w:szCs w:val="20"/>
            </w:rPr>
          </w:rPrChange>
        </w:rPr>
        <w:t xml:space="preserve">Me permito informar que, </w:t>
      </w:r>
      <w:r w:rsidR="006D655B" w:rsidRPr="006638E4">
        <w:rPr>
          <w:rFonts w:ascii="Abadi" w:hAnsi="Abadi"/>
          <w:sz w:val="20"/>
          <w:szCs w:val="20"/>
          <w:rPrChange w:id="6402" w:author="Martina Trejo López" w:date="2021-01-19T17:01:00Z">
            <w:rPr>
              <w:rFonts w:ascii="Abadi" w:hAnsi="Abadi"/>
              <w:color w:val="FF0000"/>
              <w:sz w:val="20"/>
              <w:szCs w:val="20"/>
            </w:rPr>
          </w:rPrChange>
        </w:rPr>
        <w:t xml:space="preserve">previamente, se ha inscrito para hablar a favor del dictamen, el diputado J. Jesús Oviedo Herrera. </w:t>
      </w:r>
    </w:p>
    <w:p w14:paraId="4CED61E1" w14:textId="49D0C9A2" w:rsidR="006D655B" w:rsidRPr="006638E4" w:rsidRDefault="006D655B" w:rsidP="00304FA5">
      <w:pPr>
        <w:ind w:firstLine="709"/>
        <w:jc w:val="both"/>
        <w:rPr>
          <w:rFonts w:ascii="Abadi" w:hAnsi="Abadi"/>
          <w:sz w:val="20"/>
          <w:szCs w:val="20"/>
          <w:rPrChange w:id="6403" w:author="Martina Trejo López" w:date="2021-01-19T17:01:00Z">
            <w:rPr>
              <w:rFonts w:ascii="Abadi" w:hAnsi="Abadi"/>
              <w:color w:val="FF0000"/>
              <w:sz w:val="20"/>
              <w:szCs w:val="20"/>
            </w:rPr>
          </w:rPrChange>
        </w:rPr>
      </w:pPr>
    </w:p>
    <w:p w14:paraId="131E876D" w14:textId="77777777" w:rsidR="006D655B" w:rsidRPr="006638E4" w:rsidRDefault="006D655B" w:rsidP="00304FA5">
      <w:pPr>
        <w:ind w:firstLine="709"/>
        <w:jc w:val="both"/>
        <w:rPr>
          <w:rFonts w:ascii="Abadi" w:hAnsi="Abadi"/>
          <w:sz w:val="20"/>
          <w:szCs w:val="20"/>
          <w:rPrChange w:id="6404" w:author="Martina Trejo López" w:date="2021-01-19T17:01:00Z">
            <w:rPr>
              <w:rFonts w:ascii="Abadi" w:hAnsi="Abadi"/>
              <w:sz w:val="20"/>
              <w:szCs w:val="20"/>
            </w:rPr>
          </w:rPrChange>
        </w:rPr>
      </w:pPr>
      <w:r w:rsidRPr="006638E4">
        <w:rPr>
          <w:rFonts w:ascii="Abadi" w:hAnsi="Abadi"/>
          <w:sz w:val="20"/>
          <w:szCs w:val="20"/>
          <w:rPrChange w:id="6405" w:author="Martina Trejo López" w:date="2021-01-19T17:01:00Z">
            <w:rPr>
              <w:rFonts w:ascii="Abadi" w:hAnsi="Abadi"/>
              <w:sz w:val="20"/>
              <w:szCs w:val="20"/>
            </w:rPr>
          </w:rPrChange>
        </w:rPr>
        <w:t>Si alguna diputada o algún otro diputado desea hacer uso de la palabra en pro o en contra, manifiéstelo indicando el sentido de su participación.</w:t>
      </w:r>
    </w:p>
    <w:p w14:paraId="0B105D82" w14:textId="77777777" w:rsidR="006D655B" w:rsidRPr="006638E4" w:rsidRDefault="006D655B" w:rsidP="00304FA5">
      <w:pPr>
        <w:ind w:firstLine="709"/>
        <w:jc w:val="both"/>
        <w:rPr>
          <w:rFonts w:ascii="Abadi" w:hAnsi="Abadi"/>
          <w:sz w:val="20"/>
          <w:szCs w:val="20"/>
          <w:rPrChange w:id="6406" w:author="Martina Trejo López" w:date="2021-01-19T17:01:00Z">
            <w:rPr>
              <w:rFonts w:ascii="Abadi" w:hAnsi="Abadi"/>
              <w:sz w:val="20"/>
              <w:szCs w:val="20"/>
            </w:rPr>
          </w:rPrChange>
        </w:rPr>
      </w:pPr>
    </w:p>
    <w:p w14:paraId="29678122" w14:textId="1B4EAF16" w:rsidR="00DA69A1" w:rsidRPr="006638E4" w:rsidRDefault="00174E0B" w:rsidP="00DA69A1">
      <w:pPr>
        <w:ind w:firstLine="709"/>
        <w:jc w:val="both"/>
        <w:rPr>
          <w:rFonts w:ascii="Abadi" w:hAnsi="Abadi"/>
          <w:sz w:val="20"/>
          <w:szCs w:val="20"/>
          <w:rPrChange w:id="6407" w:author="Martina Trejo López" w:date="2021-01-19T17:01:00Z">
            <w:rPr>
              <w:rFonts w:ascii="Abadi" w:hAnsi="Abadi"/>
              <w:sz w:val="20"/>
              <w:szCs w:val="20"/>
            </w:rPr>
          </w:rPrChange>
        </w:rPr>
      </w:pPr>
      <w:r w:rsidRPr="006638E4">
        <w:rPr>
          <w:rFonts w:ascii="Abadi" w:hAnsi="Abadi"/>
          <w:sz w:val="20"/>
          <w:szCs w:val="20"/>
          <w:rPrChange w:id="6408" w:author="Martina Trejo López" w:date="2021-01-19T17:01:00Z">
            <w:rPr>
              <w:rFonts w:ascii="Abadi" w:hAnsi="Abadi"/>
              <w:sz w:val="20"/>
              <w:szCs w:val="20"/>
            </w:rPr>
          </w:rPrChange>
        </w:rPr>
        <w:t xml:space="preserve">Enseguida, se concede el uso de la palabra al </w:t>
      </w:r>
      <w:r w:rsidR="00DA69A1" w:rsidRPr="006638E4">
        <w:rPr>
          <w:rFonts w:ascii="Abadi" w:hAnsi="Abadi"/>
          <w:sz w:val="20"/>
          <w:szCs w:val="20"/>
          <w:rPrChange w:id="6409" w:author="Martina Trejo López" w:date="2021-01-19T17:01:00Z">
            <w:rPr>
              <w:rFonts w:ascii="Abadi" w:hAnsi="Abadi"/>
              <w:sz w:val="20"/>
              <w:szCs w:val="20"/>
            </w:rPr>
          </w:rPrChange>
        </w:rPr>
        <w:t>diputado J. Jesús Oviedo Herrera</w:t>
      </w:r>
      <w:r w:rsidR="00E82F0F" w:rsidRPr="006638E4">
        <w:rPr>
          <w:rFonts w:ascii="Abadi" w:hAnsi="Abadi"/>
          <w:sz w:val="20"/>
          <w:szCs w:val="20"/>
          <w:rPrChange w:id="6410" w:author="Martina Trejo López" w:date="2021-01-19T17:01:00Z">
            <w:rPr>
              <w:rFonts w:ascii="Abadi" w:hAnsi="Abadi"/>
              <w:sz w:val="20"/>
              <w:szCs w:val="20"/>
            </w:rPr>
          </w:rPrChange>
        </w:rPr>
        <w:t>, hasta por diez minutos.</w:t>
      </w:r>
    </w:p>
    <w:p w14:paraId="349FAB32" w14:textId="6C776C96" w:rsidR="00E82F0F" w:rsidRPr="006638E4" w:rsidRDefault="00E82F0F" w:rsidP="00DA69A1">
      <w:pPr>
        <w:ind w:firstLine="709"/>
        <w:jc w:val="both"/>
        <w:rPr>
          <w:rFonts w:ascii="Abadi" w:hAnsi="Abadi"/>
          <w:sz w:val="20"/>
          <w:szCs w:val="20"/>
          <w:rPrChange w:id="6411" w:author="Martina Trejo López" w:date="2021-01-19T17:01:00Z">
            <w:rPr>
              <w:rFonts w:ascii="Abadi" w:hAnsi="Abadi"/>
              <w:sz w:val="20"/>
              <w:szCs w:val="20"/>
            </w:rPr>
          </w:rPrChange>
        </w:rPr>
      </w:pPr>
    </w:p>
    <w:p w14:paraId="3C8DA503" w14:textId="1C7F03A8" w:rsidR="00E82F0F" w:rsidRPr="006638E4" w:rsidRDefault="00E82F0F" w:rsidP="00DA69A1">
      <w:pPr>
        <w:ind w:firstLine="709"/>
        <w:jc w:val="both"/>
        <w:rPr>
          <w:rFonts w:ascii="Abadi" w:hAnsi="Abadi"/>
          <w:sz w:val="20"/>
          <w:szCs w:val="20"/>
          <w:rPrChange w:id="6412" w:author="Martina Trejo López" w:date="2021-01-19T17:01:00Z">
            <w:rPr>
              <w:rFonts w:ascii="Abadi" w:hAnsi="Abadi"/>
              <w:sz w:val="20"/>
              <w:szCs w:val="20"/>
            </w:rPr>
          </w:rPrChange>
        </w:rPr>
      </w:pPr>
      <w:r w:rsidRPr="006638E4">
        <w:rPr>
          <w:rFonts w:ascii="Abadi" w:hAnsi="Abadi"/>
          <w:sz w:val="20"/>
          <w:szCs w:val="20"/>
          <w:rPrChange w:id="6413" w:author="Martina Trejo López" w:date="2021-01-19T17:01:00Z">
            <w:rPr>
              <w:rFonts w:ascii="Abadi" w:hAnsi="Abadi"/>
              <w:sz w:val="20"/>
              <w:szCs w:val="20"/>
            </w:rPr>
          </w:rPrChange>
        </w:rPr>
        <w:t>Adelante diputado Oviedo.</w:t>
      </w:r>
    </w:p>
    <w:p w14:paraId="42CA81B8" w14:textId="77777777" w:rsidR="00DA69A1" w:rsidRPr="006638E4" w:rsidRDefault="00DA69A1" w:rsidP="00DA69A1">
      <w:pPr>
        <w:ind w:firstLine="709"/>
        <w:jc w:val="both"/>
        <w:rPr>
          <w:rFonts w:ascii="Abadi" w:hAnsi="Abadi"/>
          <w:sz w:val="20"/>
          <w:szCs w:val="20"/>
          <w:rPrChange w:id="6414" w:author="Martina Trejo López" w:date="2021-01-19T17:01:00Z">
            <w:rPr>
              <w:rFonts w:ascii="Abadi" w:hAnsi="Abadi"/>
              <w:sz w:val="20"/>
              <w:szCs w:val="20"/>
            </w:rPr>
          </w:rPrChange>
        </w:rPr>
      </w:pPr>
    </w:p>
    <w:p w14:paraId="69D41DF9" w14:textId="66E8571C" w:rsidR="006D655B" w:rsidRPr="006638E4" w:rsidRDefault="00E82F0F" w:rsidP="00DA69A1">
      <w:pPr>
        <w:ind w:firstLine="709"/>
        <w:jc w:val="both"/>
        <w:rPr>
          <w:rFonts w:ascii="Abadi" w:hAnsi="Abadi"/>
          <w:sz w:val="20"/>
          <w:szCs w:val="20"/>
          <w:rPrChange w:id="6415" w:author="Martina Trejo López" w:date="2021-01-19T17:01:00Z">
            <w:rPr>
              <w:rFonts w:ascii="Abadi" w:hAnsi="Abadi"/>
              <w:sz w:val="20"/>
              <w:szCs w:val="20"/>
            </w:rPr>
          </w:rPrChange>
        </w:rPr>
      </w:pPr>
      <w:r w:rsidRPr="006638E4">
        <w:rPr>
          <w:rFonts w:ascii="Abadi" w:hAnsi="Abadi"/>
          <w:b/>
          <w:bCs/>
          <w:sz w:val="20"/>
          <w:szCs w:val="20"/>
          <w:rPrChange w:id="6416" w:author="Martina Trejo López" w:date="2021-01-19T17:01:00Z">
            <w:rPr>
              <w:rFonts w:ascii="Abadi" w:hAnsi="Abadi"/>
              <w:b/>
              <w:bCs/>
              <w:sz w:val="20"/>
              <w:szCs w:val="20"/>
            </w:rPr>
          </w:rPrChange>
        </w:rPr>
        <w:t xml:space="preserve"> PARTICIPACIÓN DEL DIPUTADO J. JESÚS OVIEDO HERRERA PARA MANIFESTARSE A FAVOR DEL DICTAMEN</w:t>
      </w:r>
      <w:r w:rsidRPr="006638E4">
        <w:rPr>
          <w:rFonts w:ascii="Abadi" w:hAnsi="Abadi"/>
          <w:sz w:val="20"/>
          <w:szCs w:val="20"/>
          <w:rPrChange w:id="6417" w:author="Martina Trejo López" w:date="2021-01-19T17:01:00Z">
            <w:rPr>
              <w:rFonts w:ascii="Abadi" w:hAnsi="Abadi"/>
              <w:sz w:val="20"/>
              <w:szCs w:val="20"/>
            </w:rPr>
          </w:rPrChange>
        </w:rPr>
        <w:t>.</w:t>
      </w:r>
    </w:p>
    <w:p w14:paraId="7A62CD39" w14:textId="5F70DB6D" w:rsidR="00E82F0F" w:rsidRPr="006638E4" w:rsidRDefault="00FB02F7" w:rsidP="00FB02F7">
      <w:pPr>
        <w:ind w:firstLine="709"/>
        <w:jc w:val="right"/>
        <w:rPr>
          <w:rFonts w:ascii="Abadi" w:hAnsi="Abadi"/>
          <w:sz w:val="20"/>
          <w:szCs w:val="20"/>
          <w:rPrChange w:id="6418" w:author="Martina Trejo López" w:date="2021-01-19T17:01:00Z">
            <w:rPr>
              <w:rFonts w:ascii="Abadi" w:hAnsi="Abadi"/>
              <w:sz w:val="20"/>
              <w:szCs w:val="20"/>
            </w:rPr>
          </w:rPrChange>
        </w:rPr>
      </w:pPr>
      <w:r w:rsidRPr="006638E4">
        <w:rPr>
          <w:rFonts w:ascii="Abadi" w:hAnsi="Abadi"/>
          <w:noProof/>
          <w:sz w:val="22"/>
          <w:szCs w:val="22"/>
          <w:rPrChange w:id="6419" w:author="Martina Trejo López" w:date="2021-01-19T17:01:00Z">
            <w:rPr>
              <w:rFonts w:ascii="Abadi" w:hAnsi="Abadi"/>
              <w:noProof/>
              <w:sz w:val="22"/>
              <w:szCs w:val="22"/>
            </w:rPr>
          </w:rPrChange>
        </w:rPr>
        <w:drawing>
          <wp:inline distT="0" distB="0" distL="0" distR="0" wp14:anchorId="079ECA81" wp14:editId="042EE4F5">
            <wp:extent cx="1197344" cy="902525"/>
            <wp:effectExtent l="19050" t="0" r="22225" b="2787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080" r="37454" b="4179"/>
                    <a:stretch/>
                  </pic:blipFill>
                  <pic:spPr bwMode="auto">
                    <a:xfrm>
                      <a:off x="0" y="0"/>
                      <a:ext cx="1214246" cy="9152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BF50284" w14:textId="5C9CCDE4" w:rsidR="00174E0B" w:rsidRPr="006638E4" w:rsidRDefault="00E82F0F" w:rsidP="00DA69A1">
      <w:pPr>
        <w:ind w:firstLine="709"/>
        <w:jc w:val="both"/>
        <w:rPr>
          <w:rFonts w:ascii="Abadi" w:hAnsi="Abadi"/>
          <w:sz w:val="20"/>
          <w:szCs w:val="20"/>
          <w:rPrChange w:id="6420" w:author="Martina Trejo López" w:date="2021-01-19T17:01:00Z">
            <w:rPr>
              <w:rFonts w:ascii="Abadi" w:hAnsi="Abadi"/>
              <w:sz w:val="20"/>
              <w:szCs w:val="20"/>
            </w:rPr>
          </w:rPrChange>
        </w:rPr>
      </w:pPr>
      <w:r w:rsidRPr="006638E4">
        <w:rPr>
          <w:rFonts w:ascii="Abadi" w:hAnsi="Abadi"/>
          <w:b/>
          <w:bCs/>
          <w:sz w:val="20"/>
          <w:szCs w:val="20"/>
          <w:rPrChange w:id="6421" w:author="Martina Trejo López" w:date="2021-01-19T17:01:00Z">
            <w:rPr>
              <w:rFonts w:ascii="Abadi" w:hAnsi="Abadi"/>
              <w:b/>
              <w:bCs/>
              <w:sz w:val="20"/>
              <w:szCs w:val="20"/>
            </w:rPr>
          </w:rPrChange>
        </w:rPr>
        <w:t xml:space="preserve">C. Dip. J. Jesús Oviedo Herrera: </w:t>
      </w:r>
      <w:r w:rsidRPr="006638E4">
        <w:rPr>
          <w:rFonts w:ascii="Abadi" w:hAnsi="Abadi"/>
          <w:sz w:val="20"/>
          <w:szCs w:val="20"/>
          <w:rPrChange w:id="6422" w:author="Martina Trejo López" w:date="2021-01-19T17:01:00Z">
            <w:rPr>
              <w:rFonts w:ascii="Abadi" w:hAnsi="Abadi"/>
              <w:sz w:val="20"/>
              <w:szCs w:val="20"/>
            </w:rPr>
          </w:rPrChange>
        </w:rPr>
        <w:t xml:space="preserve">Muchas gracias presidenta. </w:t>
      </w:r>
      <w:r w:rsidR="00F75396" w:rsidRPr="006638E4">
        <w:rPr>
          <w:rFonts w:ascii="Abadi" w:hAnsi="Abadi"/>
          <w:sz w:val="20"/>
          <w:szCs w:val="20"/>
          <w:rPrChange w:id="6423" w:author="Martina Trejo López" w:date="2021-01-19T17:01:00Z">
            <w:rPr>
              <w:rFonts w:ascii="Abadi" w:hAnsi="Abadi"/>
              <w:sz w:val="20"/>
              <w:szCs w:val="20"/>
            </w:rPr>
          </w:rPrChange>
        </w:rPr>
        <w:t>Con el permiso de las  diputadas y diputados integrantes de la mesa directiva. Agradezco la atención de mis compañeras y compañeros diputados. De los ciudadanos y los medios de comunicación que siguen la transmisión en vivo a través de los diversos medios digitales.</w:t>
      </w:r>
    </w:p>
    <w:p w14:paraId="06938C35" w14:textId="657681B4" w:rsidR="00F75396" w:rsidRPr="006638E4" w:rsidRDefault="00F75396" w:rsidP="00DA69A1">
      <w:pPr>
        <w:ind w:firstLine="709"/>
        <w:jc w:val="both"/>
        <w:rPr>
          <w:rFonts w:ascii="Abadi" w:hAnsi="Abadi"/>
          <w:sz w:val="20"/>
          <w:szCs w:val="20"/>
          <w:rPrChange w:id="6424" w:author="Martina Trejo López" w:date="2021-01-19T17:01:00Z">
            <w:rPr>
              <w:rFonts w:ascii="Abadi" w:hAnsi="Abadi"/>
              <w:sz w:val="20"/>
              <w:szCs w:val="20"/>
            </w:rPr>
          </w:rPrChange>
        </w:rPr>
      </w:pPr>
    </w:p>
    <w:p w14:paraId="0E5AB5ED" w14:textId="4548ACEC" w:rsidR="00F75396" w:rsidRPr="006638E4" w:rsidRDefault="00F75396" w:rsidP="00DA69A1">
      <w:pPr>
        <w:ind w:firstLine="709"/>
        <w:jc w:val="both"/>
        <w:rPr>
          <w:rFonts w:ascii="Abadi" w:hAnsi="Abadi"/>
          <w:sz w:val="20"/>
          <w:szCs w:val="20"/>
          <w:rPrChange w:id="6425" w:author="Martina Trejo López" w:date="2021-01-19T17:01:00Z">
            <w:rPr>
              <w:rFonts w:ascii="Abadi" w:hAnsi="Abadi"/>
              <w:sz w:val="20"/>
              <w:szCs w:val="20"/>
            </w:rPr>
          </w:rPrChange>
        </w:rPr>
      </w:pPr>
      <w:r w:rsidRPr="006638E4">
        <w:rPr>
          <w:rFonts w:ascii="Abadi" w:hAnsi="Abadi"/>
          <w:sz w:val="20"/>
          <w:szCs w:val="20"/>
          <w:rPrChange w:id="6426" w:author="Martina Trejo López" w:date="2021-01-19T17:01:00Z">
            <w:rPr>
              <w:rFonts w:ascii="Abadi" w:hAnsi="Abadi"/>
              <w:sz w:val="20"/>
              <w:szCs w:val="20"/>
            </w:rPr>
          </w:rPrChange>
        </w:rPr>
        <w:t xml:space="preserve">Los archivos no son simples documentos, son la memoria de nuestra sociedad, de los anhelos, el trabajo y los logros que han construido los hombres  y mujeres guanajuatenses y de todo el país; por lo tanto, el conservarlos implica beneficios en </w:t>
      </w:r>
      <w:r w:rsidRPr="006638E4">
        <w:rPr>
          <w:rFonts w:ascii="Abadi" w:hAnsi="Abadi"/>
          <w:sz w:val="20"/>
          <w:szCs w:val="20"/>
          <w:rPrChange w:id="6427" w:author="Martina Trejo López" w:date="2021-01-19T17:01:00Z">
            <w:rPr>
              <w:rFonts w:ascii="Abadi" w:hAnsi="Abadi"/>
              <w:sz w:val="20"/>
              <w:szCs w:val="20"/>
            </w:rPr>
          </w:rPrChange>
        </w:rPr>
        <w:t>materia de análisis y diseño de políticas públicas; lo que nos ayuda a tener claridad sobre nuestro rumbo e identidad como estado; mientras damos el siguiente paso hacia el futuro.</w:t>
      </w:r>
    </w:p>
    <w:p w14:paraId="101EB47A" w14:textId="04FE5E87" w:rsidR="00F75396" w:rsidRPr="006638E4" w:rsidRDefault="00F75396" w:rsidP="00DA69A1">
      <w:pPr>
        <w:ind w:firstLine="709"/>
        <w:jc w:val="both"/>
        <w:rPr>
          <w:rFonts w:ascii="Abadi" w:hAnsi="Abadi"/>
          <w:sz w:val="20"/>
          <w:szCs w:val="20"/>
          <w:rPrChange w:id="6428" w:author="Martina Trejo López" w:date="2021-01-19T17:01:00Z">
            <w:rPr>
              <w:rFonts w:ascii="Abadi" w:hAnsi="Abadi"/>
              <w:sz w:val="20"/>
              <w:szCs w:val="20"/>
            </w:rPr>
          </w:rPrChange>
        </w:rPr>
      </w:pPr>
    </w:p>
    <w:p w14:paraId="2D7D08FB" w14:textId="6DD0F330" w:rsidR="00F75396" w:rsidRPr="006638E4" w:rsidRDefault="004E70A2" w:rsidP="00DA69A1">
      <w:pPr>
        <w:ind w:firstLine="709"/>
        <w:jc w:val="both"/>
        <w:rPr>
          <w:rFonts w:ascii="Abadi" w:hAnsi="Abadi"/>
          <w:sz w:val="20"/>
          <w:szCs w:val="20"/>
          <w:rPrChange w:id="6429" w:author="Martina Trejo López" w:date="2021-01-19T17:01:00Z">
            <w:rPr>
              <w:rFonts w:ascii="Abadi" w:hAnsi="Abadi"/>
              <w:sz w:val="20"/>
              <w:szCs w:val="20"/>
            </w:rPr>
          </w:rPrChange>
        </w:rPr>
      </w:pPr>
      <w:r w:rsidRPr="006638E4">
        <w:rPr>
          <w:rFonts w:ascii="Abadi" w:hAnsi="Abadi"/>
          <w:sz w:val="20"/>
          <w:szCs w:val="20"/>
          <w:rPrChange w:id="6430" w:author="Martina Trejo López" w:date="2021-01-19T17:01:00Z">
            <w:rPr>
              <w:rFonts w:ascii="Abadi" w:hAnsi="Abadi"/>
              <w:sz w:val="20"/>
              <w:szCs w:val="20"/>
            </w:rPr>
          </w:rPrChange>
        </w:rPr>
        <w:t>Al mismo tiempo, los archivos han tomado relevancia por su relación con los temas más sensibles de la sociedad, como son la transparencia, el acceso a la información, la rendición de cuentas, la protección de datos personales, el gobierno abierto, el gobierno digital; sin embargo, no debemos olvidar que la organización y la conservación de los archivos se remonta muchos siglos atrás. En los últimos años, la ciencia archivística ha desarrollado una metodología que le permite estar a la par de las exigencias de la sociedad moderna; por ello, hoy los archivos se consideran centros de información donde se concentran los documentos, de manera organizada, para coadyuvar con la gestión administrativa y, al mismo tiempo, se concibe como los preservadores indiscutibles de la memoria social</w:t>
      </w:r>
      <w:r w:rsidR="003A1175" w:rsidRPr="006638E4">
        <w:rPr>
          <w:rFonts w:ascii="Abadi" w:hAnsi="Abadi"/>
          <w:sz w:val="20"/>
          <w:szCs w:val="20"/>
          <w:rPrChange w:id="6431" w:author="Martina Trejo López" w:date="2021-01-19T17:01:00Z">
            <w:rPr>
              <w:rFonts w:ascii="Abadi" w:hAnsi="Abadi"/>
              <w:sz w:val="20"/>
              <w:szCs w:val="20"/>
            </w:rPr>
          </w:rPrChange>
        </w:rPr>
        <w:t>.</w:t>
      </w:r>
    </w:p>
    <w:p w14:paraId="040E750C" w14:textId="39AD0389" w:rsidR="003A1175" w:rsidRPr="006638E4" w:rsidRDefault="003A1175" w:rsidP="00DA69A1">
      <w:pPr>
        <w:ind w:firstLine="709"/>
        <w:jc w:val="both"/>
        <w:rPr>
          <w:rFonts w:ascii="Abadi" w:hAnsi="Abadi"/>
          <w:sz w:val="20"/>
          <w:szCs w:val="20"/>
          <w:rPrChange w:id="6432" w:author="Martina Trejo López" w:date="2021-01-19T17:01:00Z">
            <w:rPr>
              <w:rFonts w:ascii="Abadi" w:hAnsi="Abadi"/>
              <w:sz w:val="20"/>
              <w:szCs w:val="20"/>
            </w:rPr>
          </w:rPrChange>
        </w:rPr>
      </w:pPr>
    </w:p>
    <w:p w14:paraId="3D6D5EC2" w14:textId="48CC25F8" w:rsidR="003A1175" w:rsidRPr="006638E4" w:rsidRDefault="003A1175" w:rsidP="00DA69A1">
      <w:pPr>
        <w:ind w:firstLine="709"/>
        <w:jc w:val="both"/>
        <w:rPr>
          <w:rFonts w:ascii="Abadi" w:hAnsi="Abadi"/>
          <w:sz w:val="20"/>
          <w:szCs w:val="20"/>
          <w:rPrChange w:id="6433" w:author="Martina Trejo López" w:date="2021-01-19T17:01:00Z">
            <w:rPr>
              <w:rFonts w:ascii="Abadi" w:hAnsi="Abadi"/>
              <w:sz w:val="20"/>
              <w:szCs w:val="20"/>
            </w:rPr>
          </w:rPrChange>
        </w:rPr>
      </w:pPr>
      <w:r w:rsidRPr="006638E4">
        <w:rPr>
          <w:rFonts w:ascii="Abadi" w:hAnsi="Abadi"/>
          <w:sz w:val="20"/>
          <w:szCs w:val="20"/>
          <w:rPrChange w:id="6434" w:author="Martina Trejo López" w:date="2021-01-19T17:01:00Z">
            <w:rPr>
              <w:rFonts w:ascii="Abadi" w:hAnsi="Abadi"/>
              <w:sz w:val="20"/>
              <w:szCs w:val="20"/>
            </w:rPr>
          </w:rPrChange>
        </w:rPr>
        <w:t>Sin duda alguna, los archivos son la base de un modelo de transparencia, acceso a la información y rendición de cuentas. Sin ellos es difícil tener la condición para impulsar una sociedad democrática, ya que el acceso a los archivos abre las mismas posibilidades a todos los ciudadanos para estar informados respecto al quehacer de la administración pública, en su  más amplio sentido.</w:t>
      </w:r>
    </w:p>
    <w:p w14:paraId="5AD97FF2" w14:textId="650E537C" w:rsidR="003A1175" w:rsidRPr="006638E4" w:rsidRDefault="003A1175" w:rsidP="00DA69A1">
      <w:pPr>
        <w:ind w:firstLine="709"/>
        <w:jc w:val="both"/>
        <w:rPr>
          <w:rFonts w:ascii="Abadi" w:hAnsi="Abadi"/>
          <w:sz w:val="20"/>
          <w:szCs w:val="20"/>
          <w:rPrChange w:id="6435" w:author="Martina Trejo López" w:date="2021-01-19T17:01:00Z">
            <w:rPr>
              <w:rFonts w:ascii="Abadi" w:hAnsi="Abadi"/>
              <w:sz w:val="20"/>
              <w:szCs w:val="20"/>
            </w:rPr>
          </w:rPrChange>
        </w:rPr>
      </w:pPr>
    </w:p>
    <w:p w14:paraId="71A59D73" w14:textId="207BAF9D" w:rsidR="003A1175" w:rsidRPr="006638E4" w:rsidRDefault="003A1175" w:rsidP="00DA69A1">
      <w:pPr>
        <w:ind w:firstLine="709"/>
        <w:jc w:val="both"/>
        <w:rPr>
          <w:rFonts w:ascii="Abadi" w:hAnsi="Abadi"/>
          <w:sz w:val="20"/>
          <w:szCs w:val="20"/>
          <w:rPrChange w:id="6436" w:author="Martina Trejo López" w:date="2021-01-19T17:01:00Z">
            <w:rPr>
              <w:rFonts w:ascii="Abadi" w:hAnsi="Abadi"/>
              <w:sz w:val="20"/>
              <w:szCs w:val="20"/>
            </w:rPr>
          </w:rPrChange>
        </w:rPr>
      </w:pPr>
      <w:r w:rsidRPr="006638E4">
        <w:rPr>
          <w:rFonts w:ascii="Abadi" w:hAnsi="Abadi"/>
          <w:sz w:val="20"/>
          <w:szCs w:val="20"/>
          <w:rPrChange w:id="6437" w:author="Martina Trejo López" w:date="2021-01-19T17:01:00Z">
            <w:rPr>
              <w:rFonts w:ascii="Abadi" w:hAnsi="Abadi"/>
              <w:sz w:val="20"/>
              <w:szCs w:val="20"/>
            </w:rPr>
          </w:rPrChange>
        </w:rPr>
        <w:t>Debe reconocerse que la base material y el sustento objetivo que hace realidad y vuelve eficaz el derecho a todo particular a exigir información documental al estado, son los archivos.</w:t>
      </w:r>
    </w:p>
    <w:p w14:paraId="440CD23B" w14:textId="3AEA041D" w:rsidR="003A1175" w:rsidRPr="006638E4" w:rsidRDefault="003A1175" w:rsidP="00DA69A1">
      <w:pPr>
        <w:ind w:firstLine="709"/>
        <w:jc w:val="both"/>
        <w:rPr>
          <w:rFonts w:ascii="Abadi" w:hAnsi="Abadi"/>
          <w:sz w:val="20"/>
          <w:szCs w:val="20"/>
          <w:rPrChange w:id="6438" w:author="Martina Trejo López" w:date="2021-01-19T17:01:00Z">
            <w:rPr>
              <w:rFonts w:ascii="Abadi" w:hAnsi="Abadi"/>
              <w:sz w:val="20"/>
              <w:szCs w:val="20"/>
            </w:rPr>
          </w:rPrChange>
        </w:rPr>
      </w:pPr>
    </w:p>
    <w:p w14:paraId="6997F246" w14:textId="4374308F" w:rsidR="003A1175" w:rsidRPr="006638E4" w:rsidRDefault="003A1175" w:rsidP="00DA69A1">
      <w:pPr>
        <w:ind w:firstLine="709"/>
        <w:jc w:val="both"/>
        <w:rPr>
          <w:rFonts w:ascii="Abadi" w:hAnsi="Abadi"/>
          <w:sz w:val="20"/>
          <w:szCs w:val="20"/>
          <w:rPrChange w:id="6439" w:author="Martina Trejo López" w:date="2021-01-19T17:01:00Z">
            <w:rPr>
              <w:rFonts w:ascii="Abadi" w:hAnsi="Abadi"/>
              <w:sz w:val="20"/>
              <w:szCs w:val="20"/>
            </w:rPr>
          </w:rPrChange>
        </w:rPr>
      </w:pPr>
      <w:r w:rsidRPr="006638E4">
        <w:rPr>
          <w:rFonts w:ascii="Abadi" w:hAnsi="Abadi"/>
          <w:sz w:val="20"/>
          <w:szCs w:val="20"/>
          <w:rPrChange w:id="6440" w:author="Martina Trejo López" w:date="2021-01-19T17:01:00Z">
            <w:rPr>
              <w:rFonts w:ascii="Abadi" w:hAnsi="Abadi"/>
              <w:sz w:val="20"/>
              <w:szCs w:val="20"/>
            </w:rPr>
          </w:rPrChange>
        </w:rPr>
        <w:t>En este orden de ideas, es necesario recordar que la reforma constitucional estructural de 2014, en materia de transparencia, abarcó en un círculo virtuoso los siguientes temas; transparencia, rendición de cuentas, acceso a la información pública, protección de datos personales y los archivos.  Dicha reforma constitucional previó la necesidad de contar con un ordenamiento regulatorio relativo a la producción, tratamiento, uso y destino de la documentación pública enquistada en los archivos generados por los sujetos obligados. En este contexto, se expidió la Ley General de Archivos, cuyo objetivo es el de homologar la materia en materia de archivos en todo el país.</w:t>
      </w:r>
    </w:p>
    <w:p w14:paraId="5B77BFA8" w14:textId="1C00647A" w:rsidR="003A1175" w:rsidRPr="006638E4" w:rsidRDefault="003A1175" w:rsidP="00DA69A1">
      <w:pPr>
        <w:ind w:firstLine="709"/>
        <w:jc w:val="both"/>
        <w:rPr>
          <w:rFonts w:ascii="Abadi" w:hAnsi="Abadi"/>
          <w:sz w:val="20"/>
          <w:szCs w:val="20"/>
          <w:rPrChange w:id="6441" w:author="Martina Trejo López" w:date="2021-01-19T17:01:00Z">
            <w:rPr>
              <w:rFonts w:ascii="Abadi" w:hAnsi="Abadi"/>
              <w:sz w:val="20"/>
              <w:szCs w:val="20"/>
            </w:rPr>
          </w:rPrChange>
        </w:rPr>
      </w:pPr>
    </w:p>
    <w:p w14:paraId="561B6AFE" w14:textId="42F9CE75" w:rsidR="003A1175" w:rsidRPr="006638E4" w:rsidRDefault="003A1175" w:rsidP="00DA69A1">
      <w:pPr>
        <w:ind w:firstLine="709"/>
        <w:jc w:val="both"/>
        <w:rPr>
          <w:rFonts w:ascii="Abadi" w:hAnsi="Abadi"/>
          <w:sz w:val="20"/>
          <w:szCs w:val="20"/>
          <w:rPrChange w:id="6442" w:author="Martina Trejo López" w:date="2021-01-19T17:01:00Z">
            <w:rPr>
              <w:rFonts w:ascii="Abadi" w:hAnsi="Abadi"/>
              <w:sz w:val="20"/>
              <w:szCs w:val="20"/>
            </w:rPr>
          </w:rPrChange>
        </w:rPr>
      </w:pPr>
      <w:r w:rsidRPr="006638E4">
        <w:rPr>
          <w:rFonts w:ascii="Abadi" w:hAnsi="Abadi"/>
          <w:sz w:val="20"/>
          <w:szCs w:val="20"/>
          <w:rPrChange w:id="6443" w:author="Martina Trejo López" w:date="2021-01-19T17:01:00Z">
            <w:rPr>
              <w:rFonts w:ascii="Abadi" w:hAnsi="Abadi"/>
              <w:sz w:val="20"/>
              <w:szCs w:val="20"/>
            </w:rPr>
          </w:rPrChange>
        </w:rPr>
        <w:lastRenderedPageBreak/>
        <w:t>Es así que hoy se ha puesto a consideración de este Pleno el dictamen con proyecto de decreto de Ley de Archivos del Estado de Guanajuato. Se debe destacar que uno de los aspectos más relevantes de esta ley es que el universo de sujetos obligados a los que esta ley constriñe, abarca cualquier entidad u organismo, incluidos partidos políticos que reciban y ejerzan recursos públicos, en el mismo sentido lo que será la Ley de Archivos del Estado de Guanajuato, mandata administrar y organizar, de forma homogénea, los archivos en posesión de todos los sujetos obligados.</w:t>
      </w:r>
    </w:p>
    <w:p w14:paraId="04722A30" w14:textId="2AC91D8C" w:rsidR="003A1175" w:rsidRPr="006638E4" w:rsidRDefault="003A1175" w:rsidP="00DA69A1">
      <w:pPr>
        <w:ind w:firstLine="709"/>
        <w:jc w:val="both"/>
        <w:rPr>
          <w:rFonts w:ascii="Abadi" w:hAnsi="Abadi"/>
          <w:sz w:val="20"/>
          <w:szCs w:val="20"/>
          <w:rPrChange w:id="6444" w:author="Martina Trejo López" w:date="2021-01-19T17:01:00Z">
            <w:rPr>
              <w:rFonts w:ascii="Abadi" w:hAnsi="Abadi"/>
              <w:sz w:val="20"/>
              <w:szCs w:val="20"/>
            </w:rPr>
          </w:rPrChange>
        </w:rPr>
      </w:pPr>
    </w:p>
    <w:p w14:paraId="007F60D9" w14:textId="785CE4F1" w:rsidR="003A1175" w:rsidRPr="006638E4" w:rsidRDefault="003A1175" w:rsidP="00DA69A1">
      <w:pPr>
        <w:ind w:firstLine="709"/>
        <w:jc w:val="both"/>
        <w:rPr>
          <w:rFonts w:ascii="Abadi" w:hAnsi="Abadi"/>
          <w:sz w:val="20"/>
          <w:szCs w:val="20"/>
          <w:rPrChange w:id="6445" w:author="Martina Trejo López" w:date="2021-01-19T17:01:00Z">
            <w:rPr>
              <w:rFonts w:ascii="Abadi" w:hAnsi="Abadi"/>
              <w:sz w:val="20"/>
              <w:szCs w:val="20"/>
            </w:rPr>
          </w:rPrChange>
        </w:rPr>
      </w:pPr>
      <w:r w:rsidRPr="006638E4">
        <w:rPr>
          <w:rFonts w:ascii="Abadi" w:hAnsi="Abadi"/>
          <w:sz w:val="20"/>
          <w:szCs w:val="20"/>
          <w:rPrChange w:id="6446" w:author="Martina Trejo López" w:date="2021-01-19T17:01:00Z">
            <w:rPr>
              <w:rFonts w:ascii="Abadi" w:hAnsi="Abadi"/>
              <w:sz w:val="20"/>
              <w:szCs w:val="20"/>
            </w:rPr>
          </w:rPrChange>
        </w:rPr>
        <w:t xml:space="preserve">Adicional a lo anterior, debe destacarse el tratamiento que se le </w:t>
      </w:r>
      <w:r w:rsidR="003D5156" w:rsidRPr="006638E4">
        <w:rPr>
          <w:rFonts w:ascii="Abadi" w:hAnsi="Abadi"/>
          <w:sz w:val="20"/>
          <w:szCs w:val="20"/>
          <w:rPrChange w:id="6447" w:author="Martina Trejo López" w:date="2021-01-19T17:01:00Z">
            <w:rPr>
              <w:rFonts w:ascii="Abadi" w:hAnsi="Abadi"/>
              <w:sz w:val="20"/>
              <w:szCs w:val="20"/>
            </w:rPr>
          </w:rPrChange>
        </w:rPr>
        <w:t>da</w:t>
      </w:r>
      <w:r w:rsidRPr="006638E4">
        <w:rPr>
          <w:rFonts w:ascii="Abadi" w:hAnsi="Abadi"/>
          <w:sz w:val="20"/>
          <w:szCs w:val="20"/>
          <w:rPrChange w:id="6448" w:author="Martina Trejo López" w:date="2021-01-19T17:01:00Z">
            <w:rPr>
              <w:rFonts w:ascii="Abadi" w:hAnsi="Abadi"/>
              <w:sz w:val="20"/>
              <w:szCs w:val="20"/>
            </w:rPr>
          </w:rPrChange>
        </w:rPr>
        <w:t xml:space="preserve"> a la conservación y preservación de los archivos como memoria histórica, por lo que no se puede permitir </w:t>
      </w:r>
      <w:r w:rsidR="003D5156" w:rsidRPr="006638E4">
        <w:rPr>
          <w:rFonts w:ascii="Abadi" w:hAnsi="Abadi"/>
          <w:sz w:val="20"/>
          <w:szCs w:val="20"/>
          <w:rPrChange w:id="6449" w:author="Martina Trejo López" w:date="2021-01-19T17:01:00Z">
            <w:rPr>
              <w:rFonts w:ascii="Abadi" w:hAnsi="Abadi"/>
              <w:sz w:val="20"/>
              <w:szCs w:val="20"/>
            </w:rPr>
          </w:rPrChange>
        </w:rPr>
        <w:t xml:space="preserve">que </w:t>
      </w:r>
      <w:r w:rsidRPr="006638E4">
        <w:rPr>
          <w:rFonts w:ascii="Abadi" w:hAnsi="Abadi"/>
          <w:sz w:val="20"/>
          <w:szCs w:val="20"/>
          <w:rPrChange w:id="6450" w:author="Martina Trejo López" w:date="2021-01-19T17:01:00Z">
            <w:rPr>
              <w:rFonts w:ascii="Abadi" w:hAnsi="Abadi"/>
              <w:sz w:val="20"/>
              <w:szCs w:val="20"/>
            </w:rPr>
          </w:rPrChange>
        </w:rPr>
        <w:t xml:space="preserve">el transcurso del tiempo ayude a olvidar aquellos hechos e información relacionada con violaciones graves a derechos humanos, además </w:t>
      </w:r>
      <w:r w:rsidR="003D5156" w:rsidRPr="006638E4">
        <w:rPr>
          <w:rFonts w:ascii="Abadi" w:hAnsi="Abadi"/>
          <w:sz w:val="20"/>
          <w:szCs w:val="20"/>
          <w:rPrChange w:id="6451" w:author="Martina Trejo López" w:date="2021-01-19T17:01:00Z">
            <w:rPr>
              <w:rFonts w:ascii="Abadi" w:hAnsi="Abadi"/>
              <w:sz w:val="20"/>
              <w:szCs w:val="20"/>
            </w:rPr>
          </w:rPrChange>
        </w:rPr>
        <w:t xml:space="preserve">de que los documentos contenidos en los archivos históricos, son fuentes de acceso público y no podrán ser clasificados como reservados o confidenciales. </w:t>
      </w:r>
    </w:p>
    <w:p w14:paraId="1EC7F1AE" w14:textId="778F6B10" w:rsidR="003D5156" w:rsidRPr="006638E4" w:rsidRDefault="003D5156" w:rsidP="00DA69A1">
      <w:pPr>
        <w:ind w:firstLine="709"/>
        <w:jc w:val="both"/>
        <w:rPr>
          <w:rFonts w:ascii="Abadi" w:hAnsi="Abadi"/>
          <w:sz w:val="20"/>
          <w:szCs w:val="20"/>
          <w:rPrChange w:id="6452" w:author="Martina Trejo López" w:date="2021-01-19T17:01:00Z">
            <w:rPr>
              <w:rFonts w:ascii="Abadi" w:hAnsi="Abadi"/>
              <w:sz w:val="20"/>
              <w:szCs w:val="20"/>
            </w:rPr>
          </w:rPrChange>
        </w:rPr>
      </w:pPr>
    </w:p>
    <w:p w14:paraId="540B3042" w14:textId="07F4A5F4" w:rsidR="003D5156" w:rsidRPr="006638E4" w:rsidRDefault="003D5156" w:rsidP="00DA69A1">
      <w:pPr>
        <w:ind w:firstLine="709"/>
        <w:jc w:val="both"/>
        <w:rPr>
          <w:rFonts w:ascii="Abadi" w:hAnsi="Abadi"/>
          <w:sz w:val="20"/>
          <w:szCs w:val="20"/>
          <w:rPrChange w:id="6453" w:author="Martina Trejo López" w:date="2021-01-19T17:01:00Z">
            <w:rPr>
              <w:rFonts w:ascii="Abadi" w:hAnsi="Abadi"/>
              <w:sz w:val="20"/>
              <w:szCs w:val="20"/>
            </w:rPr>
          </w:rPrChange>
        </w:rPr>
      </w:pPr>
      <w:r w:rsidRPr="006638E4">
        <w:rPr>
          <w:rFonts w:ascii="Abadi" w:hAnsi="Abadi"/>
          <w:sz w:val="20"/>
          <w:szCs w:val="20"/>
          <w:rPrChange w:id="6454" w:author="Martina Trejo López" w:date="2021-01-19T17:01:00Z">
            <w:rPr>
              <w:rFonts w:ascii="Abadi" w:hAnsi="Abadi"/>
              <w:sz w:val="20"/>
              <w:szCs w:val="20"/>
            </w:rPr>
          </w:rPrChange>
        </w:rPr>
        <w:t>La Ley de Archivos del Estado de Guanajuato significa un cambio de paradigma de la manera en que las dependencias públicas manejan la información resultante del ejercicio de sus funciones, en razón de que los sujetos obligados tendrán que apegarse a nuevos principios sustanciales en la tema de la gestión documental y la administración de archivos. En este sentido, la información que generan las dependencias públicas deberán ser tratadas y organizadas durante todo su ciclo de vida mediante criterios uniformes; es decir, deberá existir una homogeneidad en los archivos del Estado.</w:t>
      </w:r>
    </w:p>
    <w:p w14:paraId="4F8F3305" w14:textId="43A51531" w:rsidR="003D5156" w:rsidRPr="006638E4" w:rsidRDefault="003D5156" w:rsidP="00DA69A1">
      <w:pPr>
        <w:ind w:firstLine="709"/>
        <w:jc w:val="both"/>
        <w:rPr>
          <w:rFonts w:ascii="Abadi" w:hAnsi="Abadi"/>
          <w:sz w:val="20"/>
          <w:szCs w:val="20"/>
          <w:rPrChange w:id="6455" w:author="Martina Trejo López" w:date="2021-01-19T17:01:00Z">
            <w:rPr>
              <w:rFonts w:ascii="Abadi" w:hAnsi="Abadi"/>
              <w:sz w:val="20"/>
              <w:szCs w:val="20"/>
            </w:rPr>
          </w:rPrChange>
        </w:rPr>
      </w:pPr>
    </w:p>
    <w:p w14:paraId="2F2AD27E" w14:textId="0E5AF648" w:rsidR="003D5156" w:rsidRPr="006638E4" w:rsidRDefault="003D5156" w:rsidP="00DA69A1">
      <w:pPr>
        <w:ind w:firstLine="709"/>
        <w:jc w:val="both"/>
        <w:rPr>
          <w:rFonts w:ascii="Abadi" w:hAnsi="Abadi"/>
          <w:sz w:val="20"/>
          <w:szCs w:val="20"/>
          <w:rPrChange w:id="6456" w:author="Martina Trejo López" w:date="2021-01-19T17:01:00Z">
            <w:rPr>
              <w:rFonts w:ascii="Abadi" w:hAnsi="Abadi"/>
              <w:sz w:val="20"/>
              <w:szCs w:val="20"/>
            </w:rPr>
          </w:rPrChange>
        </w:rPr>
      </w:pPr>
      <w:r w:rsidRPr="006638E4">
        <w:rPr>
          <w:rFonts w:ascii="Abadi" w:hAnsi="Abadi"/>
          <w:sz w:val="20"/>
          <w:szCs w:val="20"/>
          <w:rPrChange w:id="6457" w:author="Martina Trejo López" w:date="2021-01-19T17:01:00Z">
            <w:rPr>
              <w:rFonts w:ascii="Abadi" w:hAnsi="Abadi"/>
              <w:sz w:val="20"/>
              <w:szCs w:val="20"/>
            </w:rPr>
          </w:rPrChange>
        </w:rPr>
        <w:t xml:space="preserve">En el mismo orden de ideas, todos los documentos que las dependencias públicas producen para registrar o ejercer sus facultades, deben ser públicos y accesibles. Asimismo, los documentos históricos son de consulta irrestricta. Además, los sujetos obligados deben desarrollar un Programa Anual de Desarrollo Archivístico bajo un enfoque de administración de </w:t>
      </w:r>
      <w:r w:rsidR="004D375A" w:rsidRPr="006638E4">
        <w:rPr>
          <w:rFonts w:ascii="Abadi" w:hAnsi="Abadi"/>
          <w:sz w:val="20"/>
          <w:szCs w:val="20"/>
          <w:rPrChange w:id="6458" w:author="Martina Trejo López" w:date="2021-01-19T17:01:00Z">
            <w:rPr>
              <w:rFonts w:ascii="Abadi" w:hAnsi="Abadi"/>
              <w:sz w:val="20"/>
              <w:szCs w:val="20"/>
            </w:rPr>
          </w:rPrChange>
        </w:rPr>
        <w:t>riesgos</w:t>
      </w:r>
      <w:r w:rsidRPr="006638E4">
        <w:rPr>
          <w:rFonts w:ascii="Abadi" w:hAnsi="Abadi"/>
          <w:sz w:val="20"/>
          <w:szCs w:val="20"/>
          <w:rPrChange w:id="6459" w:author="Martina Trejo López" w:date="2021-01-19T17:01:00Z">
            <w:rPr>
              <w:rFonts w:ascii="Abadi" w:hAnsi="Abadi"/>
              <w:sz w:val="20"/>
              <w:szCs w:val="20"/>
            </w:rPr>
          </w:rPrChange>
        </w:rPr>
        <w:t xml:space="preserve"> y considerar medidas para la esterilización y restauración de documentos e, incluso, se consideran procedimientos de control para la salida del territorio estatal de documentos patrimonio cultural del Estado.</w:t>
      </w:r>
    </w:p>
    <w:p w14:paraId="56C2C943" w14:textId="09AFEE21" w:rsidR="003D5156" w:rsidRPr="006638E4" w:rsidRDefault="003D5156" w:rsidP="00DA69A1">
      <w:pPr>
        <w:ind w:firstLine="709"/>
        <w:jc w:val="both"/>
        <w:rPr>
          <w:rFonts w:ascii="Abadi" w:hAnsi="Abadi"/>
          <w:sz w:val="20"/>
          <w:szCs w:val="20"/>
          <w:rPrChange w:id="6460" w:author="Martina Trejo López" w:date="2021-01-19T17:01:00Z">
            <w:rPr>
              <w:rFonts w:ascii="Abadi" w:hAnsi="Abadi"/>
              <w:sz w:val="20"/>
              <w:szCs w:val="20"/>
            </w:rPr>
          </w:rPrChange>
        </w:rPr>
      </w:pPr>
    </w:p>
    <w:p w14:paraId="3D4F12D9" w14:textId="340FAFB9" w:rsidR="003D5156" w:rsidRPr="006638E4" w:rsidRDefault="003D5156" w:rsidP="00DA69A1">
      <w:pPr>
        <w:ind w:firstLine="709"/>
        <w:jc w:val="both"/>
        <w:rPr>
          <w:rFonts w:ascii="Abadi" w:hAnsi="Abadi"/>
          <w:sz w:val="20"/>
          <w:szCs w:val="20"/>
          <w:rPrChange w:id="6461" w:author="Martina Trejo López" w:date="2021-01-19T17:01:00Z">
            <w:rPr>
              <w:rFonts w:ascii="Abadi" w:hAnsi="Abadi"/>
              <w:sz w:val="20"/>
              <w:szCs w:val="20"/>
            </w:rPr>
          </w:rPrChange>
        </w:rPr>
      </w:pPr>
      <w:r w:rsidRPr="006638E4">
        <w:rPr>
          <w:rFonts w:ascii="Abadi" w:hAnsi="Abadi"/>
          <w:sz w:val="20"/>
          <w:szCs w:val="20"/>
          <w:rPrChange w:id="6462" w:author="Martina Trejo López" w:date="2021-01-19T17:01:00Z">
            <w:rPr>
              <w:rFonts w:ascii="Abadi" w:hAnsi="Abadi"/>
              <w:sz w:val="20"/>
              <w:szCs w:val="20"/>
            </w:rPr>
          </w:rPrChange>
        </w:rPr>
        <w:t>Con la Ley de Archivos del Estado de Guanajuato, se avanza, también, en el establecimiento de las previsiones legales para el desarrollo de sistemas automatizados de gestión documental y administración de archivos, bajo criterios de administración y clasificación archivística que contemplen la incorporación, asignación de acceso, seguridad, almacenamiento y trazabilidad de documentos electrónicos</w:t>
      </w:r>
      <w:r w:rsidR="004D375A" w:rsidRPr="006638E4">
        <w:rPr>
          <w:rFonts w:ascii="Abadi" w:hAnsi="Abadi"/>
          <w:sz w:val="20"/>
          <w:szCs w:val="20"/>
          <w:rPrChange w:id="6463" w:author="Martina Trejo López" w:date="2021-01-19T17:01:00Z">
            <w:rPr>
              <w:rFonts w:ascii="Abadi" w:hAnsi="Abadi"/>
              <w:sz w:val="20"/>
              <w:szCs w:val="20"/>
            </w:rPr>
          </w:rPrChange>
        </w:rPr>
        <w:t>, así como procedimientos para la generación, administración, uso, control y migración de formatos electrónicos, además de planes de preservación y conservación de largo plazo.</w:t>
      </w:r>
    </w:p>
    <w:p w14:paraId="58D5133D" w14:textId="014FEC7F" w:rsidR="004D375A" w:rsidRPr="006638E4" w:rsidRDefault="004D375A" w:rsidP="00DA69A1">
      <w:pPr>
        <w:ind w:firstLine="709"/>
        <w:jc w:val="both"/>
        <w:rPr>
          <w:rFonts w:ascii="Abadi" w:hAnsi="Abadi"/>
          <w:sz w:val="20"/>
          <w:szCs w:val="20"/>
          <w:rPrChange w:id="6464" w:author="Martina Trejo López" w:date="2021-01-19T17:01:00Z">
            <w:rPr>
              <w:rFonts w:ascii="Abadi" w:hAnsi="Abadi"/>
              <w:sz w:val="20"/>
              <w:szCs w:val="20"/>
            </w:rPr>
          </w:rPrChange>
        </w:rPr>
      </w:pPr>
    </w:p>
    <w:p w14:paraId="723075BD" w14:textId="305D34EE" w:rsidR="004D375A" w:rsidRPr="006638E4" w:rsidRDefault="004D375A" w:rsidP="00DA69A1">
      <w:pPr>
        <w:ind w:firstLine="709"/>
        <w:jc w:val="both"/>
        <w:rPr>
          <w:rFonts w:ascii="Abadi" w:hAnsi="Abadi"/>
          <w:sz w:val="20"/>
          <w:szCs w:val="20"/>
          <w:rPrChange w:id="6465" w:author="Martina Trejo López" w:date="2021-01-19T17:01:00Z">
            <w:rPr>
              <w:rFonts w:ascii="Abadi" w:hAnsi="Abadi"/>
              <w:sz w:val="20"/>
              <w:szCs w:val="20"/>
            </w:rPr>
          </w:rPrChange>
        </w:rPr>
      </w:pPr>
      <w:r w:rsidRPr="006638E4">
        <w:rPr>
          <w:rFonts w:ascii="Abadi" w:hAnsi="Abadi"/>
          <w:sz w:val="20"/>
          <w:szCs w:val="20"/>
          <w:rPrChange w:id="6466" w:author="Martina Trejo López" w:date="2021-01-19T17:01:00Z">
            <w:rPr>
              <w:rFonts w:ascii="Abadi" w:hAnsi="Abadi"/>
              <w:sz w:val="20"/>
              <w:szCs w:val="20"/>
            </w:rPr>
          </w:rPrChange>
        </w:rPr>
        <w:t>Otro de los grandes temas a destacar es el relativo a la difusión del acervo de los archivos históricos, lo cual cobra centran importancia, ya que la ley considera que se deben implementar estrategias para acrecentar el interés de la población en el patrimonio documental y desarrollar programas de difusión para que la ciudadanía conozca el acervo que se resguarda en los archivos, valore su relevancia y así se propicie su consulta y aprovechamiento.</w:t>
      </w:r>
    </w:p>
    <w:p w14:paraId="02C44F47" w14:textId="40220ED7" w:rsidR="004D375A" w:rsidRPr="006638E4" w:rsidRDefault="004D375A" w:rsidP="00DA69A1">
      <w:pPr>
        <w:ind w:firstLine="709"/>
        <w:jc w:val="both"/>
        <w:rPr>
          <w:rFonts w:ascii="Abadi" w:hAnsi="Abadi"/>
          <w:sz w:val="20"/>
          <w:szCs w:val="20"/>
          <w:rPrChange w:id="6467" w:author="Martina Trejo López" w:date="2021-01-19T17:01:00Z">
            <w:rPr>
              <w:rFonts w:ascii="Abadi" w:hAnsi="Abadi"/>
              <w:sz w:val="20"/>
              <w:szCs w:val="20"/>
            </w:rPr>
          </w:rPrChange>
        </w:rPr>
      </w:pPr>
    </w:p>
    <w:p w14:paraId="75A022D9" w14:textId="29CBFC1D" w:rsidR="004D375A" w:rsidRPr="006638E4" w:rsidRDefault="004D375A" w:rsidP="00DA69A1">
      <w:pPr>
        <w:ind w:firstLine="709"/>
        <w:jc w:val="both"/>
        <w:rPr>
          <w:rFonts w:ascii="Abadi" w:hAnsi="Abadi"/>
          <w:sz w:val="20"/>
          <w:szCs w:val="20"/>
          <w:rPrChange w:id="6468" w:author="Martina Trejo López" w:date="2021-01-19T17:01:00Z">
            <w:rPr>
              <w:rFonts w:ascii="Abadi" w:hAnsi="Abadi"/>
              <w:sz w:val="20"/>
              <w:szCs w:val="20"/>
            </w:rPr>
          </w:rPrChange>
        </w:rPr>
      </w:pPr>
      <w:r w:rsidRPr="006638E4">
        <w:rPr>
          <w:rFonts w:ascii="Abadi" w:hAnsi="Abadi"/>
          <w:sz w:val="20"/>
          <w:szCs w:val="20"/>
          <w:rPrChange w:id="6469" w:author="Martina Trejo López" w:date="2021-01-19T17:01:00Z">
            <w:rPr>
              <w:rFonts w:ascii="Abadi" w:hAnsi="Abadi"/>
              <w:sz w:val="20"/>
              <w:szCs w:val="20"/>
            </w:rPr>
          </w:rPrChange>
        </w:rPr>
        <w:t xml:space="preserve">Sin duda alguna de hoy en adelante </w:t>
      </w:r>
      <w:del w:id="6470" w:author="Martina Trejo López" w:date="2021-01-19T16:23:00Z">
        <w:r w:rsidRPr="006638E4" w:rsidDel="00143EEA">
          <w:rPr>
            <w:rFonts w:ascii="Abadi" w:hAnsi="Abadi"/>
            <w:sz w:val="20"/>
            <w:szCs w:val="20"/>
            <w:rPrChange w:id="6471" w:author="Martina Trejo López" w:date="2021-01-19T17:01:00Z">
              <w:rPr>
                <w:rFonts w:ascii="Abadi" w:hAnsi="Abadi"/>
                <w:sz w:val="20"/>
                <w:szCs w:val="20"/>
              </w:rPr>
            </w:rPrChange>
          </w:rPr>
          <w:delText>ningun</w:delText>
        </w:r>
      </w:del>
      <w:del w:id="6472" w:author="Martina Trejo López" w:date="2021-01-14T19:33:00Z">
        <w:r w:rsidRPr="006638E4" w:rsidDel="00B71693">
          <w:rPr>
            <w:rFonts w:ascii="Abadi" w:hAnsi="Abadi"/>
            <w:sz w:val="20"/>
            <w:szCs w:val="20"/>
            <w:rPrChange w:id="6473" w:author="Martina Trejo López" w:date="2021-01-19T17:01:00Z">
              <w:rPr>
                <w:rFonts w:ascii="Abadi" w:hAnsi="Abadi"/>
                <w:sz w:val="20"/>
                <w:szCs w:val="20"/>
              </w:rPr>
            </w:rPrChange>
          </w:rPr>
          <w:delText>a autoridad podrá</w:delText>
        </w:r>
      </w:del>
      <w:ins w:id="6474" w:author="Martina Trejo López" w:date="2021-01-19T16:23:00Z">
        <w:r w:rsidR="00143EEA" w:rsidRPr="006638E4">
          <w:rPr>
            <w:rFonts w:ascii="Abadi" w:hAnsi="Abadi"/>
            <w:sz w:val="20"/>
            <w:szCs w:val="20"/>
            <w:rPrChange w:id="6475" w:author="Martina Trejo López" w:date="2021-01-19T17:01:00Z">
              <w:rPr>
                <w:rFonts w:ascii="Abadi" w:hAnsi="Abadi"/>
                <w:sz w:val="20"/>
                <w:szCs w:val="20"/>
              </w:rPr>
            </w:rPrChange>
          </w:rPr>
          <w:t>ninguna autoridad podrá</w:t>
        </w:r>
      </w:ins>
      <w:r w:rsidRPr="006638E4">
        <w:rPr>
          <w:rFonts w:ascii="Abadi" w:hAnsi="Abadi"/>
          <w:sz w:val="20"/>
          <w:szCs w:val="20"/>
          <w:rPrChange w:id="6476" w:author="Martina Trejo López" w:date="2021-01-19T17:01:00Z">
            <w:rPr>
              <w:rFonts w:ascii="Abadi" w:hAnsi="Abadi"/>
              <w:sz w:val="20"/>
              <w:szCs w:val="20"/>
            </w:rPr>
          </w:rPrChange>
        </w:rPr>
        <w:t xml:space="preserve"> argumentar que no cuenta con la información, ya que estarán obligados a documentar todo acto de autoridad derivado de sus funciones y hace que esté disponible para su consulta.</w:t>
      </w:r>
    </w:p>
    <w:p w14:paraId="22AE11D2" w14:textId="0AEE6894" w:rsidR="004D375A" w:rsidRPr="006638E4" w:rsidRDefault="004D375A" w:rsidP="00DA69A1">
      <w:pPr>
        <w:ind w:firstLine="709"/>
        <w:jc w:val="both"/>
        <w:rPr>
          <w:rFonts w:ascii="Abadi" w:hAnsi="Abadi"/>
          <w:sz w:val="20"/>
          <w:szCs w:val="20"/>
          <w:rPrChange w:id="6477" w:author="Martina Trejo López" w:date="2021-01-19T17:01:00Z">
            <w:rPr>
              <w:rFonts w:ascii="Abadi" w:hAnsi="Abadi"/>
              <w:sz w:val="20"/>
              <w:szCs w:val="20"/>
            </w:rPr>
          </w:rPrChange>
        </w:rPr>
      </w:pPr>
    </w:p>
    <w:p w14:paraId="772EAD96" w14:textId="02141B1D" w:rsidR="004D375A" w:rsidRPr="006638E4" w:rsidRDefault="007D6F2A" w:rsidP="00DA69A1">
      <w:pPr>
        <w:ind w:firstLine="709"/>
        <w:jc w:val="both"/>
        <w:rPr>
          <w:rFonts w:ascii="Abadi" w:hAnsi="Abadi"/>
          <w:sz w:val="20"/>
          <w:szCs w:val="20"/>
          <w:rPrChange w:id="6478" w:author="Martina Trejo López" w:date="2021-01-19T17:01:00Z">
            <w:rPr>
              <w:rFonts w:ascii="Abadi" w:hAnsi="Abadi"/>
              <w:sz w:val="20"/>
              <w:szCs w:val="20"/>
            </w:rPr>
          </w:rPrChange>
        </w:rPr>
      </w:pPr>
      <w:r w:rsidRPr="006638E4">
        <w:rPr>
          <w:rFonts w:ascii="Abadi" w:hAnsi="Abadi"/>
          <w:sz w:val="20"/>
          <w:szCs w:val="20"/>
          <w:rPrChange w:id="6479" w:author="Martina Trejo López" w:date="2021-01-19T17:01:00Z">
            <w:rPr>
              <w:rFonts w:ascii="Abadi" w:hAnsi="Abadi"/>
              <w:sz w:val="20"/>
              <w:szCs w:val="20"/>
            </w:rPr>
          </w:rPrChange>
        </w:rPr>
        <w:t>Cabe destacar que la actividad archivística impacta en dos grandes temas, uno que tiene que ver con los documentos como fuente de información histórica y, el s</w:t>
      </w:r>
      <w:ins w:id="6480" w:author="Martina Trejo López" w:date="2021-01-19T16:22:00Z">
        <w:r w:rsidR="00143EEA" w:rsidRPr="006638E4">
          <w:rPr>
            <w:rFonts w:ascii="Abadi" w:hAnsi="Abadi"/>
            <w:sz w:val="20"/>
            <w:szCs w:val="20"/>
            <w:rPrChange w:id="6481" w:author="Martina Trejo López" w:date="2021-01-19T17:01:00Z">
              <w:rPr>
                <w:rFonts w:ascii="Abadi" w:hAnsi="Abadi"/>
                <w:sz w:val="20"/>
                <w:szCs w:val="20"/>
              </w:rPr>
            </w:rPrChange>
          </w:rPr>
          <w:t xml:space="preserve">egundo enfocado en la </w:t>
        </w:r>
      </w:ins>
      <w:del w:id="6482" w:author="Martina Trejo López" w:date="2021-01-19T16:22:00Z">
        <w:r w:rsidRPr="006638E4" w:rsidDel="00143EEA">
          <w:rPr>
            <w:rFonts w:ascii="Abadi" w:hAnsi="Abadi"/>
            <w:sz w:val="20"/>
            <w:szCs w:val="20"/>
            <w:rPrChange w:id="6483" w:author="Martina Trejo López" w:date="2021-01-19T17:01:00Z">
              <w:rPr>
                <w:rFonts w:ascii="Abadi" w:hAnsi="Abadi"/>
                <w:sz w:val="20"/>
                <w:szCs w:val="20"/>
              </w:rPr>
            </w:rPrChange>
          </w:rPr>
          <w:delText>e</w:delText>
        </w:r>
      </w:del>
      <w:del w:id="6484" w:author="Martina Trejo López" w:date="2021-01-14T19:33:00Z">
        <w:r w:rsidRPr="006638E4" w:rsidDel="00B71693">
          <w:rPr>
            <w:rFonts w:ascii="Abadi" w:hAnsi="Abadi"/>
            <w:sz w:val="20"/>
            <w:szCs w:val="20"/>
            <w:rPrChange w:id="6485" w:author="Martina Trejo López" w:date="2021-01-19T17:01:00Z">
              <w:rPr>
                <w:rFonts w:ascii="Abadi" w:hAnsi="Abadi"/>
                <w:sz w:val="20"/>
                <w:szCs w:val="20"/>
              </w:rPr>
            </w:rPrChange>
          </w:rPr>
          <w:delText>gundo</w:delText>
        </w:r>
        <w:r w:rsidR="00A013EB" w:rsidRPr="006638E4" w:rsidDel="00B71693">
          <w:rPr>
            <w:rFonts w:ascii="Abadi" w:hAnsi="Abadi"/>
            <w:sz w:val="20"/>
            <w:szCs w:val="20"/>
            <w:rPrChange w:id="6486" w:author="Martina Trejo López" w:date="2021-01-19T17:01:00Z">
              <w:rPr>
                <w:rFonts w:ascii="Abadi" w:hAnsi="Abadi"/>
                <w:sz w:val="20"/>
                <w:szCs w:val="20"/>
              </w:rPr>
            </w:rPrChange>
          </w:rPr>
          <w:delText xml:space="preserve"> enfocado en</w:delText>
        </w:r>
      </w:del>
      <w:del w:id="6487" w:author="Martina Trejo López" w:date="2021-01-19T16:22:00Z">
        <w:r w:rsidR="00A013EB" w:rsidRPr="006638E4" w:rsidDel="00143EEA">
          <w:rPr>
            <w:rFonts w:ascii="Abadi" w:hAnsi="Abadi"/>
            <w:sz w:val="20"/>
            <w:szCs w:val="20"/>
            <w:rPrChange w:id="6488" w:author="Martina Trejo López" w:date="2021-01-19T17:01:00Z">
              <w:rPr>
                <w:rFonts w:ascii="Abadi" w:hAnsi="Abadi"/>
                <w:sz w:val="20"/>
                <w:szCs w:val="20"/>
              </w:rPr>
            </w:rPrChange>
          </w:rPr>
          <w:delText xml:space="preserve"> la </w:delText>
        </w:r>
      </w:del>
      <w:r w:rsidR="00A013EB" w:rsidRPr="006638E4">
        <w:rPr>
          <w:rFonts w:ascii="Abadi" w:hAnsi="Abadi"/>
          <w:sz w:val="20"/>
          <w:szCs w:val="20"/>
          <w:rPrChange w:id="6489" w:author="Martina Trejo López" w:date="2021-01-19T17:01:00Z">
            <w:rPr>
              <w:rFonts w:ascii="Abadi" w:hAnsi="Abadi"/>
              <w:sz w:val="20"/>
              <w:szCs w:val="20"/>
            </w:rPr>
          </w:rPrChange>
        </w:rPr>
        <w:t>transparencia y rendición de cuentas como elementos de una democracia más abierta.</w:t>
      </w:r>
    </w:p>
    <w:p w14:paraId="59FCB541" w14:textId="4EC255AE" w:rsidR="00A013EB" w:rsidRPr="006638E4" w:rsidRDefault="00A013EB" w:rsidP="00DA69A1">
      <w:pPr>
        <w:ind w:firstLine="709"/>
        <w:jc w:val="both"/>
        <w:rPr>
          <w:rFonts w:ascii="Abadi" w:hAnsi="Abadi"/>
          <w:sz w:val="20"/>
          <w:szCs w:val="20"/>
          <w:rPrChange w:id="6490" w:author="Martina Trejo López" w:date="2021-01-19T17:01:00Z">
            <w:rPr>
              <w:rFonts w:ascii="Abadi" w:hAnsi="Abadi"/>
              <w:sz w:val="20"/>
              <w:szCs w:val="20"/>
            </w:rPr>
          </w:rPrChange>
        </w:rPr>
      </w:pPr>
    </w:p>
    <w:p w14:paraId="105DD09A" w14:textId="207C67D7" w:rsidR="00A013EB" w:rsidRPr="006638E4" w:rsidRDefault="00A013EB" w:rsidP="00DA69A1">
      <w:pPr>
        <w:ind w:firstLine="709"/>
        <w:jc w:val="both"/>
        <w:rPr>
          <w:rFonts w:ascii="Abadi" w:hAnsi="Abadi"/>
          <w:sz w:val="20"/>
          <w:szCs w:val="20"/>
          <w:rPrChange w:id="6491" w:author="Martina Trejo López" w:date="2021-01-19T17:01:00Z">
            <w:rPr>
              <w:rFonts w:ascii="Abadi" w:hAnsi="Abadi"/>
              <w:sz w:val="20"/>
              <w:szCs w:val="20"/>
            </w:rPr>
          </w:rPrChange>
        </w:rPr>
      </w:pPr>
      <w:r w:rsidRPr="006638E4">
        <w:rPr>
          <w:rFonts w:ascii="Abadi" w:hAnsi="Abadi"/>
          <w:sz w:val="20"/>
          <w:szCs w:val="20"/>
          <w:rPrChange w:id="6492" w:author="Martina Trejo López" w:date="2021-01-19T17:01:00Z">
            <w:rPr>
              <w:rFonts w:ascii="Abadi" w:hAnsi="Abadi"/>
              <w:sz w:val="20"/>
              <w:szCs w:val="20"/>
            </w:rPr>
          </w:rPrChange>
        </w:rPr>
        <w:t xml:space="preserve">Finalmente, es necesario resaltar que el Poder Legislativo  del Estado de Guanajuato, desde hace tiempo, ha dado cabal cumplimiento </w:t>
      </w:r>
      <w:r w:rsidR="00406A67" w:rsidRPr="006638E4">
        <w:rPr>
          <w:rFonts w:ascii="Abadi" w:hAnsi="Abadi"/>
          <w:sz w:val="20"/>
          <w:szCs w:val="20"/>
          <w:rPrChange w:id="6493" w:author="Martina Trejo López" w:date="2021-01-19T17:01:00Z">
            <w:rPr>
              <w:rFonts w:ascii="Abadi" w:hAnsi="Abadi"/>
              <w:sz w:val="20"/>
              <w:szCs w:val="20"/>
            </w:rPr>
          </w:rPrChange>
        </w:rPr>
        <w:t>a las diversas disposiciones aplicables en materia archivística e, incluso, adelantándose en varios temas a la propia Ley General de Archivos, implementando la gestión documental, resaltando la importancia de respetar el ciclo vital de los documentos que demuestran el quehacer del Poder Legislativo, no sólo de los procesos legislativos que impacta en la vida política, social y económica de los guanajuatenses, sino también en su funcionamiento y organización administrativa a través de los archivos de trámite y de su archivo de concentración.</w:t>
      </w:r>
    </w:p>
    <w:p w14:paraId="5FA85934" w14:textId="5872FF46" w:rsidR="00406A67" w:rsidRPr="006638E4" w:rsidRDefault="00406A67" w:rsidP="00DA69A1">
      <w:pPr>
        <w:ind w:firstLine="709"/>
        <w:jc w:val="both"/>
        <w:rPr>
          <w:rFonts w:ascii="Abadi" w:hAnsi="Abadi"/>
          <w:sz w:val="20"/>
          <w:szCs w:val="20"/>
          <w:rPrChange w:id="6494" w:author="Martina Trejo López" w:date="2021-01-19T17:01:00Z">
            <w:rPr>
              <w:rFonts w:ascii="Abadi" w:hAnsi="Abadi"/>
              <w:sz w:val="20"/>
              <w:szCs w:val="20"/>
            </w:rPr>
          </w:rPrChange>
        </w:rPr>
      </w:pPr>
    </w:p>
    <w:p w14:paraId="4EB80309" w14:textId="573F7205" w:rsidR="00406A67" w:rsidRPr="006638E4" w:rsidRDefault="00406A67" w:rsidP="00DA69A1">
      <w:pPr>
        <w:ind w:firstLine="709"/>
        <w:jc w:val="both"/>
        <w:rPr>
          <w:rFonts w:ascii="Abadi" w:hAnsi="Abadi"/>
          <w:sz w:val="20"/>
          <w:szCs w:val="20"/>
          <w:rPrChange w:id="6495" w:author="Martina Trejo López" w:date="2021-01-19T17:01:00Z">
            <w:rPr>
              <w:rFonts w:ascii="Abadi" w:hAnsi="Abadi"/>
              <w:sz w:val="20"/>
              <w:szCs w:val="20"/>
            </w:rPr>
          </w:rPrChange>
        </w:rPr>
      </w:pPr>
      <w:r w:rsidRPr="006638E4">
        <w:rPr>
          <w:rFonts w:ascii="Abadi" w:hAnsi="Abadi"/>
          <w:sz w:val="20"/>
          <w:szCs w:val="20"/>
          <w:rPrChange w:id="6496" w:author="Martina Trejo López" w:date="2021-01-19T17:01:00Z">
            <w:rPr>
              <w:rFonts w:ascii="Abadi" w:hAnsi="Abadi"/>
              <w:sz w:val="20"/>
              <w:szCs w:val="20"/>
            </w:rPr>
          </w:rPrChange>
        </w:rPr>
        <w:t>Desde aquí quiero mandar un reconocimiento y una felicitación a todo nuestro equipo en el Congreso del Estado de Guanajuato por ese liderazgo que hemos obtenido a nival nacional con nuestro correcto uso y control de nuestro archivo y, por supuesto, también, un agradecimiento y una felicitación a la Comisión de Justicia, que hoy nos pone a la vanguardia a nivel nacional, cumpliendo a cabalidad con lo que mandata la Ley General.</w:t>
      </w:r>
    </w:p>
    <w:p w14:paraId="38060096" w14:textId="59513B01" w:rsidR="00406A67" w:rsidRPr="006638E4" w:rsidRDefault="00406A67" w:rsidP="00DA69A1">
      <w:pPr>
        <w:ind w:firstLine="709"/>
        <w:jc w:val="both"/>
        <w:rPr>
          <w:rFonts w:ascii="Abadi" w:hAnsi="Abadi"/>
          <w:sz w:val="20"/>
          <w:szCs w:val="20"/>
          <w:rPrChange w:id="6497" w:author="Martina Trejo López" w:date="2021-01-19T17:01:00Z">
            <w:rPr>
              <w:rFonts w:ascii="Abadi" w:hAnsi="Abadi"/>
              <w:sz w:val="20"/>
              <w:szCs w:val="20"/>
            </w:rPr>
          </w:rPrChange>
        </w:rPr>
      </w:pPr>
    </w:p>
    <w:p w14:paraId="1C517E44" w14:textId="01D21560" w:rsidR="00406A67" w:rsidRPr="006638E4" w:rsidRDefault="00406A67" w:rsidP="00DA69A1">
      <w:pPr>
        <w:ind w:firstLine="709"/>
        <w:jc w:val="both"/>
        <w:rPr>
          <w:rFonts w:ascii="Abadi" w:hAnsi="Abadi"/>
          <w:sz w:val="20"/>
          <w:szCs w:val="20"/>
          <w:rPrChange w:id="6498" w:author="Martina Trejo López" w:date="2021-01-19T17:01:00Z">
            <w:rPr>
              <w:rFonts w:ascii="Abadi" w:hAnsi="Abadi"/>
              <w:sz w:val="20"/>
              <w:szCs w:val="20"/>
            </w:rPr>
          </w:rPrChange>
        </w:rPr>
      </w:pPr>
      <w:r w:rsidRPr="006638E4">
        <w:rPr>
          <w:rFonts w:ascii="Abadi" w:hAnsi="Abadi"/>
          <w:sz w:val="20"/>
          <w:szCs w:val="20"/>
          <w:rPrChange w:id="6499" w:author="Martina Trejo López" w:date="2021-01-19T17:01:00Z">
            <w:rPr>
              <w:rFonts w:ascii="Abadi" w:hAnsi="Abadi"/>
              <w:sz w:val="20"/>
              <w:szCs w:val="20"/>
            </w:rPr>
          </w:rPrChange>
        </w:rPr>
        <w:t>En virtud de todo lo anterior, es que les pido su voto a favor de este dictamen para que el Congreso del Estado de Guanajuato se siga manteniendo a la vanguardia y como ejemplo a nivel nacional en la administración y control de nuestros archivos.</w:t>
      </w:r>
    </w:p>
    <w:p w14:paraId="738AAA9C" w14:textId="29C01F5B" w:rsidR="00406A67" w:rsidRPr="006638E4" w:rsidRDefault="00406A67" w:rsidP="00DA69A1">
      <w:pPr>
        <w:ind w:firstLine="709"/>
        <w:jc w:val="both"/>
        <w:rPr>
          <w:rFonts w:ascii="Abadi" w:hAnsi="Abadi"/>
          <w:sz w:val="20"/>
          <w:szCs w:val="20"/>
          <w:rPrChange w:id="6500" w:author="Martina Trejo López" w:date="2021-01-19T17:01:00Z">
            <w:rPr>
              <w:rFonts w:ascii="Abadi" w:hAnsi="Abadi"/>
              <w:sz w:val="20"/>
              <w:szCs w:val="20"/>
            </w:rPr>
          </w:rPrChange>
        </w:rPr>
      </w:pPr>
    </w:p>
    <w:p w14:paraId="4A7FBA34" w14:textId="57BB93F2" w:rsidR="00406A67" w:rsidRPr="006638E4" w:rsidRDefault="00406A67" w:rsidP="00DA69A1">
      <w:pPr>
        <w:ind w:firstLine="709"/>
        <w:jc w:val="both"/>
        <w:rPr>
          <w:rFonts w:ascii="Abadi" w:hAnsi="Abadi"/>
          <w:sz w:val="20"/>
          <w:szCs w:val="20"/>
          <w:rPrChange w:id="6501" w:author="Martina Trejo López" w:date="2021-01-19T17:01:00Z">
            <w:rPr>
              <w:rFonts w:ascii="Abadi" w:hAnsi="Abadi"/>
              <w:sz w:val="20"/>
              <w:szCs w:val="20"/>
            </w:rPr>
          </w:rPrChange>
        </w:rPr>
      </w:pPr>
      <w:r w:rsidRPr="006638E4">
        <w:rPr>
          <w:rFonts w:ascii="Abadi" w:hAnsi="Abadi"/>
          <w:sz w:val="20"/>
          <w:szCs w:val="20"/>
          <w:rPrChange w:id="6502" w:author="Martina Trejo López" w:date="2021-01-19T17:01:00Z">
            <w:rPr>
              <w:rFonts w:ascii="Abadi" w:hAnsi="Abadi"/>
              <w:sz w:val="20"/>
              <w:szCs w:val="20"/>
            </w:rPr>
          </w:rPrChange>
        </w:rPr>
        <w:t xml:space="preserve">Es cuánto, presidenta. </w:t>
      </w:r>
    </w:p>
    <w:p w14:paraId="52279756" w14:textId="53E591B6" w:rsidR="00406A67" w:rsidRPr="006638E4" w:rsidRDefault="00406A67" w:rsidP="00DA69A1">
      <w:pPr>
        <w:ind w:firstLine="709"/>
        <w:jc w:val="both"/>
        <w:rPr>
          <w:rFonts w:ascii="Abadi" w:hAnsi="Abadi"/>
          <w:sz w:val="20"/>
          <w:szCs w:val="20"/>
          <w:rPrChange w:id="6503" w:author="Martina Trejo López" w:date="2021-01-19T17:01:00Z">
            <w:rPr>
              <w:rFonts w:ascii="Abadi" w:hAnsi="Abadi"/>
              <w:sz w:val="20"/>
              <w:szCs w:val="20"/>
            </w:rPr>
          </w:rPrChange>
        </w:rPr>
      </w:pPr>
    </w:p>
    <w:p w14:paraId="2913DA4C" w14:textId="7D8F8C1B" w:rsidR="00406A67" w:rsidRPr="006638E4" w:rsidRDefault="00406A67" w:rsidP="00DA69A1">
      <w:pPr>
        <w:ind w:firstLine="709"/>
        <w:jc w:val="both"/>
        <w:rPr>
          <w:rFonts w:ascii="Abadi" w:hAnsi="Abadi"/>
          <w:sz w:val="20"/>
          <w:szCs w:val="20"/>
          <w:rPrChange w:id="6504" w:author="Martina Trejo López" w:date="2021-01-19T17:01:00Z">
            <w:rPr>
              <w:rFonts w:ascii="Abadi" w:hAnsi="Abadi"/>
              <w:sz w:val="20"/>
              <w:szCs w:val="20"/>
            </w:rPr>
          </w:rPrChange>
        </w:rPr>
      </w:pPr>
      <w:r w:rsidRPr="006638E4">
        <w:rPr>
          <w:rFonts w:ascii="Abadi" w:hAnsi="Abadi"/>
          <w:b/>
          <w:bCs/>
          <w:sz w:val="20"/>
          <w:szCs w:val="20"/>
          <w:rPrChange w:id="6505" w:author="Martina Trejo López" w:date="2021-01-19T17:01:00Z">
            <w:rPr>
              <w:rFonts w:ascii="Abadi" w:hAnsi="Abadi"/>
              <w:b/>
              <w:bCs/>
              <w:sz w:val="20"/>
              <w:szCs w:val="20"/>
            </w:rPr>
          </w:rPrChange>
        </w:rPr>
        <w:t xml:space="preserve">-La C. Presidenta: </w:t>
      </w:r>
      <w:r w:rsidRPr="006638E4">
        <w:rPr>
          <w:rFonts w:ascii="Abadi" w:hAnsi="Abadi"/>
          <w:sz w:val="20"/>
          <w:szCs w:val="20"/>
          <w:rPrChange w:id="6506" w:author="Martina Trejo López" w:date="2021-01-19T17:01:00Z">
            <w:rPr>
              <w:rFonts w:ascii="Abadi" w:hAnsi="Abadi"/>
              <w:sz w:val="20"/>
              <w:szCs w:val="20"/>
            </w:rPr>
          </w:rPrChange>
        </w:rPr>
        <w:t>Gracias diputado.</w:t>
      </w:r>
    </w:p>
    <w:p w14:paraId="06FED79B" w14:textId="79A20915" w:rsidR="00406A67" w:rsidRPr="006638E4" w:rsidRDefault="00406A67" w:rsidP="00DA69A1">
      <w:pPr>
        <w:ind w:firstLine="709"/>
        <w:jc w:val="both"/>
        <w:rPr>
          <w:rFonts w:ascii="Abadi" w:hAnsi="Abadi"/>
          <w:sz w:val="20"/>
          <w:szCs w:val="20"/>
          <w:rPrChange w:id="6507" w:author="Martina Trejo López" w:date="2021-01-19T17:01:00Z">
            <w:rPr>
              <w:rFonts w:ascii="Abadi" w:hAnsi="Abadi"/>
              <w:sz w:val="20"/>
              <w:szCs w:val="20"/>
            </w:rPr>
          </w:rPrChange>
        </w:rPr>
      </w:pPr>
    </w:p>
    <w:p w14:paraId="5843582C" w14:textId="6FE19068" w:rsidR="00406A67" w:rsidRPr="006638E4" w:rsidRDefault="00406A67" w:rsidP="00DA69A1">
      <w:pPr>
        <w:ind w:firstLine="709"/>
        <w:jc w:val="both"/>
        <w:rPr>
          <w:rFonts w:ascii="Abadi" w:hAnsi="Abadi"/>
          <w:sz w:val="20"/>
          <w:szCs w:val="20"/>
          <w:rPrChange w:id="6508" w:author="Martina Trejo López" w:date="2021-01-19T17:01:00Z">
            <w:rPr>
              <w:rFonts w:ascii="Abadi" w:hAnsi="Abadi"/>
              <w:sz w:val="20"/>
              <w:szCs w:val="20"/>
            </w:rPr>
          </w:rPrChange>
        </w:rPr>
      </w:pPr>
      <w:r w:rsidRPr="006638E4">
        <w:rPr>
          <w:rFonts w:ascii="Abadi" w:hAnsi="Abadi"/>
          <w:sz w:val="20"/>
          <w:szCs w:val="20"/>
          <w:rPrChange w:id="6509" w:author="Martina Trejo López" w:date="2021-01-19T17:01:00Z">
            <w:rPr>
              <w:rFonts w:ascii="Abadi" w:hAnsi="Abadi"/>
              <w:sz w:val="20"/>
              <w:szCs w:val="20"/>
            </w:rPr>
          </w:rPrChange>
        </w:rPr>
        <w:t>En virtud de haberse agotado esta participación, se pide a la secretaría que proceda a recabar votación nominal de la Asamblea, en la modalidad convencional, a efecto de aprobar o no el dictamen, en lo general, puesto a su consideración.</w:t>
      </w:r>
    </w:p>
    <w:p w14:paraId="3B6DD07B" w14:textId="7EE3CB55" w:rsidR="00406A67" w:rsidRPr="006638E4" w:rsidRDefault="00406A67" w:rsidP="00DA69A1">
      <w:pPr>
        <w:ind w:firstLine="709"/>
        <w:jc w:val="both"/>
        <w:rPr>
          <w:rFonts w:ascii="Abadi" w:hAnsi="Abadi"/>
          <w:sz w:val="20"/>
          <w:szCs w:val="20"/>
          <w:rPrChange w:id="6510" w:author="Martina Trejo López" w:date="2021-01-19T17:01:00Z">
            <w:rPr>
              <w:rFonts w:ascii="Abadi" w:hAnsi="Abadi"/>
              <w:sz w:val="20"/>
              <w:szCs w:val="20"/>
            </w:rPr>
          </w:rPrChange>
        </w:rPr>
      </w:pPr>
    </w:p>
    <w:p w14:paraId="03FC751E" w14:textId="420025FD" w:rsidR="00406A67" w:rsidRPr="006638E4" w:rsidRDefault="00406A67" w:rsidP="00DA69A1">
      <w:pPr>
        <w:ind w:firstLine="709"/>
        <w:jc w:val="both"/>
        <w:rPr>
          <w:rFonts w:ascii="Abadi" w:hAnsi="Abadi"/>
          <w:sz w:val="20"/>
          <w:szCs w:val="20"/>
          <w:rPrChange w:id="6511" w:author="Martina Trejo López" w:date="2021-01-19T17:01:00Z">
            <w:rPr>
              <w:rFonts w:ascii="Abadi" w:hAnsi="Abadi"/>
              <w:sz w:val="20"/>
              <w:szCs w:val="20"/>
            </w:rPr>
          </w:rPrChange>
        </w:rPr>
      </w:pPr>
      <w:r w:rsidRPr="006638E4">
        <w:rPr>
          <w:rFonts w:ascii="Abadi" w:hAnsi="Abadi"/>
          <w:b/>
          <w:bCs/>
          <w:sz w:val="20"/>
          <w:szCs w:val="20"/>
          <w:rPrChange w:id="6512" w:author="Martina Trejo López" w:date="2021-01-19T17:01:00Z">
            <w:rPr>
              <w:rFonts w:ascii="Abadi" w:hAnsi="Abadi"/>
              <w:b/>
              <w:bCs/>
              <w:sz w:val="20"/>
              <w:szCs w:val="20"/>
            </w:rPr>
          </w:rPrChange>
        </w:rPr>
        <w:t xml:space="preserve">-La Secretaría: </w:t>
      </w:r>
      <w:r w:rsidRPr="006638E4">
        <w:rPr>
          <w:rFonts w:ascii="Abadi" w:hAnsi="Abadi"/>
          <w:sz w:val="20"/>
          <w:szCs w:val="20"/>
          <w:rPrChange w:id="6513" w:author="Martina Trejo López" w:date="2021-01-19T17:01:00Z">
            <w:rPr>
              <w:rFonts w:ascii="Abadi" w:hAnsi="Abadi"/>
              <w:sz w:val="20"/>
              <w:szCs w:val="20"/>
            </w:rPr>
          </w:rPrChange>
        </w:rPr>
        <w:t>En votación nominal se pregunta a las diputadas y a los diputados si se aprueba, en lo general, el dictamen puesto a su consideración; para lo cual, en orden alfabético, enunciarán su nombre y el sentido de su voto.</w:t>
      </w:r>
    </w:p>
    <w:p w14:paraId="1ABE337A" w14:textId="0DC99DA0" w:rsidR="00406A67" w:rsidRPr="006638E4" w:rsidRDefault="00406A67" w:rsidP="00DA69A1">
      <w:pPr>
        <w:ind w:firstLine="709"/>
        <w:jc w:val="both"/>
        <w:rPr>
          <w:rFonts w:ascii="Abadi" w:hAnsi="Abadi"/>
          <w:sz w:val="20"/>
          <w:szCs w:val="20"/>
          <w:rPrChange w:id="6514" w:author="Martina Trejo López" w:date="2021-01-19T17:01:00Z">
            <w:rPr>
              <w:rFonts w:ascii="Abadi" w:hAnsi="Abadi"/>
              <w:sz w:val="20"/>
              <w:szCs w:val="20"/>
            </w:rPr>
          </w:rPrChange>
        </w:rPr>
      </w:pPr>
    </w:p>
    <w:p w14:paraId="27FEAEFC" w14:textId="77777777" w:rsidR="00123AE3" w:rsidRPr="006638E4" w:rsidRDefault="00123AE3" w:rsidP="00FB2B70">
      <w:pPr>
        <w:pStyle w:val="Prrafodelista"/>
        <w:numPr>
          <w:ilvl w:val="0"/>
          <w:numId w:val="8"/>
        </w:numPr>
        <w:jc w:val="both"/>
        <w:rPr>
          <w:rFonts w:ascii="Abadi" w:hAnsi="Abadi"/>
          <w:b/>
          <w:sz w:val="21"/>
          <w:szCs w:val="21"/>
          <w:rPrChange w:id="6515" w:author="Martina Trejo López" w:date="2021-01-19T17:01:00Z">
            <w:rPr>
              <w:rFonts w:ascii="Abadi" w:hAnsi="Abadi"/>
              <w:b/>
              <w:sz w:val="21"/>
              <w:szCs w:val="21"/>
            </w:rPr>
          </w:rPrChange>
        </w:rPr>
      </w:pPr>
      <w:r w:rsidRPr="006638E4">
        <w:rPr>
          <w:rFonts w:ascii="Abadi" w:hAnsi="Abadi"/>
          <w:b/>
          <w:sz w:val="21"/>
          <w:szCs w:val="21"/>
          <w:rPrChange w:id="6516" w:author="Martina Trejo López" w:date="2021-01-19T17:01:00Z">
            <w:rPr>
              <w:rFonts w:ascii="Abadi" w:hAnsi="Abadi"/>
              <w:b/>
              <w:sz w:val="21"/>
              <w:szCs w:val="21"/>
            </w:rPr>
          </w:rPrChange>
        </w:rPr>
        <w:t xml:space="preserve">Alejandra Gutiérrez Campos. A favor </w:t>
      </w:r>
    </w:p>
    <w:p w14:paraId="708BC419" w14:textId="77777777" w:rsidR="00123AE3" w:rsidRPr="006638E4" w:rsidRDefault="00123AE3" w:rsidP="00123AE3">
      <w:pPr>
        <w:jc w:val="both"/>
        <w:rPr>
          <w:rFonts w:ascii="Abadi" w:hAnsi="Abadi"/>
          <w:b/>
          <w:sz w:val="21"/>
          <w:szCs w:val="21"/>
          <w:rPrChange w:id="6517" w:author="Martina Trejo López" w:date="2021-01-19T17:01:00Z">
            <w:rPr>
              <w:rFonts w:ascii="Abadi" w:hAnsi="Abadi"/>
              <w:b/>
              <w:sz w:val="21"/>
              <w:szCs w:val="21"/>
            </w:rPr>
          </w:rPrChange>
        </w:rPr>
      </w:pPr>
    </w:p>
    <w:p w14:paraId="3CEEE905" w14:textId="656FC69E" w:rsidR="00123AE3" w:rsidRPr="006638E4" w:rsidRDefault="00123AE3" w:rsidP="00FB2B70">
      <w:pPr>
        <w:pStyle w:val="Prrafodelista"/>
        <w:numPr>
          <w:ilvl w:val="0"/>
          <w:numId w:val="8"/>
        </w:numPr>
        <w:jc w:val="both"/>
        <w:rPr>
          <w:rFonts w:ascii="Abadi" w:hAnsi="Abadi"/>
          <w:b/>
          <w:sz w:val="21"/>
          <w:szCs w:val="21"/>
          <w:rPrChange w:id="6518" w:author="Martina Trejo López" w:date="2021-01-19T17:01:00Z">
            <w:rPr>
              <w:rFonts w:ascii="Abadi" w:hAnsi="Abadi"/>
              <w:b/>
              <w:sz w:val="21"/>
              <w:szCs w:val="21"/>
            </w:rPr>
          </w:rPrChange>
        </w:rPr>
      </w:pPr>
      <w:r w:rsidRPr="006638E4">
        <w:rPr>
          <w:rFonts w:ascii="Abadi" w:hAnsi="Abadi"/>
          <w:b/>
          <w:sz w:val="21"/>
          <w:szCs w:val="21"/>
          <w:rPrChange w:id="6519" w:author="Martina Trejo López" w:date="2021-01-19T17:01:00Z">
            <w:rPr>
              <w:rFonts w:ascii="Abadi" w:hAnsi="Abadi"/>
              <w:b/>
              <w:sz w:val="21"/>
              <w:szCs w:val="21"/>
            </w:rPr>
          </w:rPrChange>
        </w:rPr>
        <w:t>Angélica Paola Yáñez González: A favor.</w:t>
      </w:r>
    </w:p>
    <w:p w14:paraId="346E3B0F" w14:textId="77777777" w:rsidR="00123AE3" w:rsidRPr="006638E4" w:rsidRDefault="00123AE3" w:rsidP="00123AE3">
      <w:pPr>
        <w:jc w:val="both"/>
        <w:rPr>
          <w:rFonts w:ascii="Abadi" w:hAnsi="Abadi"/>
          <w:b/>
          <w:sz w:val="21"/>
          <w:szCs w:val="21"/>
          <w:rPrChange w:id="6520" w:author="Martina Trejo López" w:date="2021-01-19T17:01:00Z">
            <w:rPr>
              <w:rFonts w:ascii="Abadi" w:hAnsi="Abadi"/>
              <w:b/>
              <w:sz w:val="21"/>
              <w:szCs w:val="21"/>
            </w:rPr>
          </w:rPrChange>
        </w:rPr>
      </w:pPr>
    </w:p>
    <w:p w14:paraId="03DC8AEA" w14:textId="77777777" w:rsidR="00123AE3" w:rsidRPr="006638E4" w:rsidRDefault="00123AE3" w:rsidP="00FB2B70">
      <w:pPr>
        <w:pStyle w:val="Prrafodelista"/>
        <w:numPr>
          <w:ilvl w:val="0"/>
          <w:numId w:val="8"/>
        </w:numPr>
        <w:jc w:val="both"/>
        <w:rPr>
          <w:rFonts w:ascii="Abadi" w:hAnsi="Abadi"/>
          <w:b/>
          <w:sz w:val="21"/>
          <w:szCs w:val="21"/>
          <w:rPrChange w:id="6521" w:author="Martina Trejo López" w:date="2021-01-19T17:01:00Z">
            <w:rPr>
              <w:rFonts w:ascii="Abadi" w:hAnsi="Abadi"/>
              <w:b/>
              <w:sz w:val="21"/>
              <w:szCs w:val="21"/>
            </w:rPr>
          </w:rPrChange>
        </w:rPr>
      </w:pPr>
      <w:r w:rsidRPr="006638E4">
        <w:rPr>
          <w:rFonts w:ascii="Abadi" w:hAnsi="Abadi"/>
          <w:b/>
          <w:sz w:val="21"/>
          <w:szCs w:val="21"/>
          <w:rPrChange w:id="6522" w:author="Martina Trejo López" w:date="2021-01-19T17:01:00Z">
            <w:rPr>
              <w:rFonts w:ascii="Abadi" w:hAnsi="Abadi"/>
              <w:b/>
              <w:sz w:val="21"/>
              <w:szCs w:val="21"/>
            </w:rPr>
          </w:rPrChange>
        </w:rPr>
        <w:t xml:space="preserve">Armando Rangel Hernández: Sí. </w:t>
      </w:r>
    </w:p>
    <w:p w14:paraId="3EC9EC07" w14:textId="77777777" w:rsidR="00123AE3" w:rsidRPr="006638E4" w:rsidRDefault="00123AE3" w:rsidP="00123AE3">
      <w:pPr>
        <w:jc w:val="both"/>
        <w:rPr>
          <w:rFonts w:ascii="Abadi" w:hAnsi="Abadi"/>
          <w:b/>
          <w:sz w:val="21"/>
          <w:szCs w:val="21"/>
          <w:rPrChange w:id="6523" w:author="Martina Trejo López" w:date="2021-01-19T17:01:00Z">
            <w:rPr>
              <w:rFonts w:ascii="Abadi" w:hAnsi="Abadi"/>
              <w:b/>
              <w:sz w:val="21"/>
              <w:szCs w:val="21"/>
            </w:rPr>
          </w:rPrChange>
        </w:rPr>
      </w:pPr>
    </w:p>
    <w:p w14:paraId="6370AB26" w14:textId="60E9DD45" w:rsidR="00123AE3" w:rsidRPr="006638E4" w:rsidRDefault="00123AE3" w:rsidP="00FB2B70">
      <w:pPr>
        <w:pStyle w:val="Prrafodelista"/>
        <w:numPr>
          <w:ilvl w:val="0"/>
          <w:numId w:val="8"/>
        </w:numPr>
        <w:jc w:val="both"/>
        <w:rPr>
          <w:rFonts w:ascii="Abadi" w:hAnsi="Abadi"/>
          <w:b/>
          <w:sz w:val="21"/>
          <w:szCs w:val="21"/>
          <w:rPrChange w:id="6524" w:author="Martina Trejo López" w:date="2021-01-19T17:01:00Z">
            <w:rPr>
              <w:rFonts w:ascii="Abadi" w:hAnsi="Abadi"/>
              <w:b/>
              <w:sz w:val="21"/>
              <w:szCs w:val="21"/>
            </w:rPr>
          </w:rPrChange>
        </w:rPr>
      </w:pPr>
      <w:r w:rsidRPr="006638E4">
        <w:rPr>
          <w:rFonts w:ascii="Abadi" w:hAnsi="Abadi"/>
          <w:b/>
          <w:sz w:val="21"/>
          <w:szCs w:val="21"/>
          <w:rPrChange w:id="6525" w:author="Martina Trejo López" w:date="2021-01-19T17:01:00Z">
            <w:rPr>
              <w:rFonts w:ascii="Abadi" w:hAnsi="Abadi"/>
              <w:b/>
              <w:sz w:val="21"/>
              <w:szCs w:val="21"/>
            </w:rPr>
          </w:rPrChange>
        </w:rPr>
        <w:t>Celeste Gómez Fragoso: A favor.</w:t>
      </w:r>
    </w:p>
    <w:p w14:paraId="7462AC24" w14:textId="77777777" w:rsidR="00123AE3" w:rsidRPr="006638E4" w:rsidRDefault="00123AE3" w:rsidP="00123AE3">
      <w:pPr>
        <w:jc w:val="both"/>
        <w:rPr>
          <w:rFonts w:ascii="Abadi" w:hAnsi="Abadi"/>
          <w:b/>
          <w:sz w:val="21"/>
          <w:szCs w:val="21"/>
          <w:rPrChange w:id="6526" w:author="Martina Trejo López" w:date="2021-01-19T17:01:00Z">
            <w:rPr>
              <w:rFonts w:ascii="Abadi" w:hAnsi="Abadi"/>
              <w:b/>
              <w:sz w:val="21"/>
              <w:szCs w:val="21"/>
            </w:rPr>
          </w:rPrChange>
        </w:rPr>
      </w:pPr>
    </w:p>
    <w:p w14:paraId="0872CB08" w14:textId="61DB1692" w:rsidR="00123AE3" w:rsidRPr="006638E4" w:rsidRDefault="00123AE3" w:rsidP="00FB2B70">
      <w:pPr>
        <w:pStyle w:val="Prrafodelista"/>
        <w:numPr>
          <w:ilvl w:val="0"/>
          <w:numId w:val="8"/>
        </w:numPr>
        <w:jc w:val="both"/>
        <w:rPr>
          <w:rFonts w:ascii="Abadi" w:hAnsi="Abadi"/>
          <w:b/>
          <w:sz w:val="21"/>
          <w:szCs w:val="21"/>
          <w:rPrChange w:id="6527" w:author="Martina Trejo López" w:date="2021-01-19T17:01:00Z">
            <w:rPr>
              <w:rFonts w:ascii="Abadi" w:hAnsi="Abadi"/>
              <w:b/>
              <w:sz w:val="21"/>
              <w:szCs w:val="21"/>
            </w:rPr>
          </w:rPrChange>
        </w:rPr>
      </w:pPr>
      <w:r w:rsidRPr="006638E4">
        <w:rPr>
          <w:rFonts w:ascii="Abadi" w:hAnsi="Abadi"/>
          <w:b/>
          <w:sz w:val="21"/>
          <w:szCs w:val="21"/>
          <w:rPrChange w:id="6528" w:author="Martina Trejo López" w:date="2021-01-19T17:01:00Z">
            <w:rPr>
              <w:rFonts w:ascii="Abadi" w:hAnsi="Abadi"/>
              <w:b/>
              <w:sz w:val="21"/>
              <w:szCs w:val="21"/>
            </w:rPr>
          </w:rPrChange>
        </w:rPr>
        <w:t xml:space="preserve">Claudia Silva Campos: A </w:t>
      </w:r>
      <w:r w:rsidR="0074580A" w:rsidRPr="006638E4">
        <w:rPr>
          <w:rFonts w:ascii="Abadi" w:hAnsi="Abadi"/>
          <w:b/>
          <w:sz w:val="21"/>
          <w:szCs w:val="21"/>
          <w:rPrChange w:id="6529" w:author="Martina Trejo López" w:date="2021-01-19T17:01:00Z">
            <w:rPr>
              <w:rFonts w:ascii="Abadi" w:hAnsi="Abadi"/>
              <w:b/>
              <w:sz w:val="21"/>
              <w:szCs w:val="21"/>
            </w:rPr>
          </w:rPrChange>
        </w:rPr>
        <w:t>favor</w:t>
      </w:r>
      <w:r w:rsidRPr="006638E4">
        <w:rPr>
          <w:rFonts w:ascii="Abadi" w:hAnsi="Abadi"/>
          <w:b/>
          <w:sz w:val="21"/>
          <w:szCs w:val="21"/>
          <w:rPrChange w:id="6530" w:author="Martina Trejo López" w:date="2021-01-19T17:01:00Z">
            <w:rPr>
              <w:rFonts w:ascii="Abadi" w:hAnsi="Abadi"/>
              <w:b/>
              <w:sz w:val="21"/>
              <w:szCs w:val="21"/>
            </w:rPr>
          </w:rPrChange>
        </w:rPr>
        <w:t>.</w:t>
      </w:r>
    </w:p>
    <w:p w14:paraId="36E39F63" w14:textId="77777777" w:rsidR="00123AE3" w:rsidRPr="006638E4" w:rsidRDefault="00123AE3" w:rsidP="00123AE3">
      <w:pPr>
        <w:jc w:val="both"/>
        <w:rPr>
          <w:rFonts w:ascii="Abadi" w:hAnsi="Abadi"/>
          <w:b/>
          <w:sz w:val="21"/>
          <w:szCs w:val="21"/>
          <w:rPrChange w:id="6531" w:author="Martina Trejo López" w:date="2021-01-19T17:01:00Z">
            <w:rPr>
              <w:rFonts w:ascii="Abadi" w:hAnsi="Abadi"/>
              <w:b/>
              <w:sz w:val="21"/>
              <w:szCs w:val="21"/>
            </w:rPr>
          </w:rPrChange>
        </w:rPr>
      </w:pPr>
    </w:p>
    <w:p w14:paraId="55667C9E" w14:textId="77777777" w:rsidR="00123AE3" w:rsidRPr="006638E4" w:rsidRDefault="00123AE3" w:rsidP="00FB2B70">
      <w:pPr>
        <w:pStyle w:val="Prrafodelista"/>
        <w:numPr>
          <w:ilvl w:val="0"/>
          <w:numId w:val="8"/>
        </w:numPr>
        <w:jc w:val="both"/>
        <w:rPr>
          <w:rFonts w:ascii="Abadi" w:hAnsi="Abadi"/>
          <w:b/>
          <w:sz w:val="21"/>
          <w:szCs w:val="21"/>
          <w:rPrChange w:id="6532" w:author="Martina Trejo López" w:date="2021-01-19T17:01:00Z">
            <w:rPr>
              <w:rFonts w:ascii="Abadi" w:hAnsi="Abadi"/>
              <w:b/>
              <w:sz w:val="21"/>
              <w:szCs w:val="21"/>
            </w:rPr>
          </w:rPrChange>
        </w:rPr>
      </w:pPr>
      <w:r w:rsidRPr="006638E4">
        <w:rPr>
          <w:rFonts w:ascii="Abadi" w:hAnsi="Abadi"/>
          <w:b/>
          <w:sz w:val="21"/>
          <w:szCs w:val="21"/>
          <w:rPrChange w:id="6533" w:author="Martina Trejo López" w:date="2021-01-19T17:01:00Z">
            <w:rPr>
              <w:rFonts w:ascii="Abadi" w:hAnsi="Abadi"/>
              <w:b/>
              <w:sz w:val="21"/>
              <w:szCs w:val="21"/>
            </w:rPr>
          </w:rPrChange>
        </w:rPr>
        <w:t>Ema Tovar Tapia: Sí.</w:t>
      </w:r>
    </w:p>
    <w:p w14:paraId="57C7A991" w14:textId="77777777" w:rsidR="00123AE3" w:rsidRPr="006638E4" w:rsidRDefault="00123AE3" w:rsidP="00123AE3">
      <w:pPr>
        <w:jc w:val="both"/>
        <w:rPr>
          <w:rFonts w:ascii="Abadi" w:hAnsi="Abadi"/>
          <w:b/>
          <w:sz w:val="21"/>
          <w:szCs w:val="21"/>
          <w:rPrChange w:id="6534" w:author="Martina Trejo López" w:date="2021-01-19T17:01:00Z">
            <w:rPr>
              <w:rFonts w:ascii="Abadi" w:hAnsi="Abadi"/>
              <w:b/>
              <w:sz w:val="21"/>
              <w:szCs w:val="21"/>
            </w:rPr>
          </w:rPrChange>
        </w:rPr>
      </w:pPr>
    </w:p>
    <w:p w14:paraId="21C0F64C" w14:textId="4A739755" w:rsidR="00123AE3" w:rsidRPr="006638E4" w:rsidRDefault="00123AE3" w:rsidP="00FB2B70">
      <w:pPr>
        <w:pStyle w:val="Prrafodelista"/>
        <w:numPr>
          <w:ilvl w:val="0"/>
          <w:numId w:val="8"/>
        </w:numPr>
        <w:jc w:val="both"/>
        <w:rPr>
          <w:rFonts w:ascii="Abadi" w:hAnsi="Abadi"/>
          <w:b/>
          <w:sz w:val="21"/>
          <w:szCs w:val="21"/>
          <w:rPrChange w:id="6535" w:author="Martina Trejo López" w:date="2021-01-19T17:01:00Z">
            <w:rPr>
              <w:rFonts w:ascii="Abadi" w:hAnsi="Abadi"/>
              <w:b/>
              <w:sz w:val="21"/>
              <w:szCs w:val="21"/>
            </w:rPr>
          </w:rPrChange>
        </w:rPr>
      </w:pPr>
      <w:r w:rsidRPr="006638E4">
        <w:rPr>
          <w:rFonts w:ascii="Abadi" w:hAnsi="Abadi"/>
          <w:b/>
          <w:sz w:val="21"/>
          <w:szCs w:val="21"/>
          <w:rPrChange w:id="6536" w:author="Martina Trejo López" w:date="2021-01-19T17:01:00Z">
            <w:rPr>
              <w:rFonts w:ascii="Abadi" w:hAnsi="Abadi"/>
              <w:b/>
              <w:sz w:val="21"/>
              <w:szCs w:val="21"/>
            </w:rPr>
          </w:rPrChange>
        </w:rPr>
        <w:t>Ernesto Alejandro Prieto Gallardo: Sí.</w:t>
      </w:r>
    </w:p>
    <w:p w14:paraId="02B57431" w14:textId="77777777" w:rsidR="00123AE3" w:rsidRPr="006638E4" w:rsidRDefault="00123AE3" w:rsidP="00123AE3">
      <w:pPr>
        <w:ind w:left="360"/>
        <w:jc w:val="both"/>
        <w:rPr>
          <w:rFonts w:ascii="Abadi" w:hAnsi="Abadi"/>
          <w:b/>
          <w:sz w:val="21"/>
          <w:szCs w:val="21"/>
          <w:rPrChange w:id="6537" w:author="Martina Trejo López" w:date="2021-01-19T17:01:00Z">
            <w:rPr>
              <w:rFonts w:ascii="Abadi" w:hAnsi="Abadi"/>
              <w:b/>
              <w:sz w:val="21"/>
              <w:szCs w:val="21"/>
            </w:rPr>
          </w:rPrChange>
        </w:rPr>
      </w:pPr>
    </w:p>
    <w:p w14:paraId="06372038" w14:textId="558C618F" w:rsidR="00123AE3" w:rsidRPr="006638E4" w:rsidRDefault="00123AE3" w:rsidP="00FB2B70">
      <w:pPr>
        <w:pStyle w:val="Prrafodelista"/>
        <w:numPr>
          <w:ilvl w:val="0"/>
          <w:numId w:val="8"/>
        </w:numPr>
        <w:jc w:val="both"/>
        <w:rPr>
          <w:rFonts w:ascii="Abadi" w:hAnsi="Abadi"/>
          <w:b/>
          <w:sz w:val="21"/>
          <w:szCs w:val="21"/>
          <w:rPrChange w:id="6538" w:author="Martina Trejo López" w:date="2021-01-19T17:01:00Z">
            <w:rPr>
              <w:rFonts w:ascii="Abadi" w:hAnsi="Abadi"/>
              <w:b/>
              <w:sz w:val="21"/>
              <w:szCs w:val="21"/>
            </w:rPr>
          </w:rPrChange>
        </w:rPr>
      </w:pPr>
      <w:r w:rsidRPr="006638E4">
        <w:rPr>
          <w:rFonts w:ascii="Abadi" w:hAnsi="Abadi"/>
          <w:b/>
          <w:sz w:val="21"/>
          <w:szCs w:val="21"/>
          <w:rPrChange w:id="6539" w:author="Martina Trejo López" w:date="2021-01-19T17:01:00Z">
            <w:rPr>
              <w:rFonts w:ascii="Abadi" w:hAnsi="Abadi"/>
              <w:b/>
              <w:sz w:val="21"/>
              <w:szCs w:val="21"/>
            </w:rPr>
          </w:rPrChange>
        </w:rPr>
        <w:t>Germán Cervantes Vega: Sí.</w:t>
      </w:r>
    </w:p>
    <w:p w14:paraId="0BDBC277" w14:textId="77777777" w:rsidR="00123AE3" w:rsidRPr="006638E4" w:rsidRDefault="00123AE3" w:rsidP="00123AE3">
      <w:pPr>
        <w:jc w:val="both"/>
        <w:rPr>
          <w:rFonts w:ascii="Abadi" w:hAnsi="Abadi"/>
          <w:b/>
          <w:sz w:val="21"/>
          <w:szCs w:val="21"/>
          <w:rPrChange w:id="6540" w:author="Martina Trejo López" w:date="2021-01-19T17:01:00Z">
            <w:rPr>
              <w:rFonts w:ascii="Abadi" w:hAnsi="Abadi"/>
              <w:b/>
              <w:sz w:val="21"/>
              <w:szCs w:val="21"/>
            </w:rPr>
          </w:rPrChange>
        </w:rPr>
      </w:pPr>
    </w:p>
    <w:p w14:paraId="08C00998" w14:textId="60681C86" w:rsidR="00123AE3" w:rsidRPr="006638E4" w:rsidRDefault="00123AE3" w:rsidP="00FB2B70">
      <w:pPr>
        <w:pStyle w:val="Prrafodelista"/>
        <w:numPr>
          <w:ilvl w:val="0"/>
          <w:numId w:val="8"/>
        </w:numPr>
        <w:jc w:val="both"/>
        <w:rPr>
          <w:rFonts w:ascii="Abadi" w:hAnsi="Abadi"/>
          <w:b/>
          <w:sz w:val="21"/>
          <w:szCs w:val="21"/>
          <w:rPrChange w:id="6541" w:author="Martina Trejo López" w:date="2021-01-19T17:01:00Z">
            <w:rPr>
              <w:rFonts w:ascii="Abadi" w:hAnsi="Abadi"/>
              <w:b/>
              <w:sz w:val="21"/>
              <w:szCs w:val="21"/>
            </w:rPr>
          </w:rPrChange>
        </w:rPr>
      </w:pPr>
      <w:r w:rsidRPr="006638E4">
        <w:rPr>
          <w:rFonts w:ascii="Abadi" w:hAnsi="Abadi"/>
          <w:b/>
          <w:sz w:val="21"/>
          <w:szCs w:val="21"/>
          <w:rPrChange w:id="6542" w:author="Martina Trejo López" w:date="2021-01-19T17:01:00Z">
            <w:rPr>
              <w:rFonts w:ascii="Abadi" w:hAnsi="Abadi"/>
              <w:b/>
              <w:sz w:val="21"/>
              <w:szCs w:val="21"/>
            </w:rPr>
          </w:rPrChange>
        </w:rPr>
        <w:t>Héctor Hugo Varela Flores: Sí.</w:t>
      </w:r>
    </w:p>
    <w:p w14:paraId="4A3CC38B" w14:textId="77777777" w:rsidR="00123AE3" w:rsidRPr="006638E4" w:rsidRDefault="00123AE3" w:rsidP="00123AE3">
      <w:pPr>
        <w:jc w:val="both"/>
        <w:rPr>
          <w:rFonts w:ascii="Abadi" w:hAnsi="Abadi"/>
          <w:b/>
          <w:sz w:val="21"/>
          <w:szCs w:val="21"/>
          <w:rPrChange w:id="6543" w:author="Martina Trejo López" w:date="2021-01-19T17:01:00Z">
            <w:rPr>
              <w:rFonts w:ascii="Abadi" w:hAnsi="Abadi"/>
              <w:b/>
              <w:sz w:val="21"/>
              <w:szCs w:val="21"/>
            </w:rPr>
          </w:rPrChange>
        </w:rPr>
      </w:pPr>
    </w:p>
    <w:p w14:paraId="18268EB2" w14:textId="42156425" w:rsidR="00123AE3" w:rsidRPr="006638E4" w:rsidRDefault="00123AE3" w:rsidP="00FB2B70">
      <w:pPr>
        <w:pStyle w:val="Prrafodelista"/>
        <w:numPr>
          <w:ilvl w:val="0"/>
          <w:numId w:val="8"/>
        </w:numPr>
        <w:jc w:val="both"/>
        <w:rPr>
          <w:rFonts w:ascii="Abadi" w:hAnsi="Abadi"/>
          <w:b/>
          <w:sz w:val="21"/>
          <w:szCs w:val="21"/>
          <w:rPrChange w:id="6544" w:author="Martina Trejo López" w:date="2021-01-19T17:01:00Z">
            <w:rPr>
              <w:rFonts w:ascii="Abadi" w:hAnsi="Abadi"/>
              <w:b/>
              <w:sz w:val="21"/>
              <w:szCs w:val="21"/>
            </w:rPr>
          </w:rPrChange>
        </w:rPr>
      </w:pPr>
      <w:r w:rsidRPr="006638E4">
        <w:rPr>
          <w:rFonts w:ascii="Abadi" w:hAnsi="Abadi"/>
          <w:b/>
          <w:sz w:val="21"/>
          <w:szCs w:val="21"/>
          <w:rPrChange w:id="6545" w:author="Martina Trejo López" w:date="2021-01-19T17:01:00Z">
            <w:rPr>
              <w:rFonts w:ascii="Abadi" w:hAnsi="Abadi"/>
              <w:b/>
              <w:sz w:val="21"/>
              <w:szCs w:val="21"/>
            </w:rPr>
          </w:rPrChange>
        </w:rPr>
        <w:t>Isidoro Bazaldúa Lugo: Sí.</w:t>
      </w:r>
    </w:p>
    <w:p w14:paraId="1A3CF9BD" w14:textId="77777777" w:rsidR="00123AE3" w:rsidRPr="006638E4" w:rsidRDefault="00123AE3" w:rsidP="00123AE3">
      <w:pPr>
        <w:jc w:val="both"/>
        <w:rPr>
          <w:rFonts w:ascii="Abadi" w:hAnsi="Abadi"/>
          <w:b/>
          <w:sz w:val="21"/>
          <w:szCs w:val="21"/>
          <w:rPrChange w:id="6546" w:author="Martina Trejo López" w:date="2021-01-19T17:01:00Z">
            <w:rPr>
              <w:rFonts w:ascii="Abadi" w:hAnsi="Abadi"/>
              <w:b/>
              <w:sz w:val="21"/>
              <w:szCs w:val="21"/>
            </w:rPr>
          </w:rPrChange>
        </w:rPr>
      </w:pPr>
    </w:p>
    <w:p w14:paraId="30458E8B" w14:textId="249EE2EE" w:rsidR="00123AE3" w:rsidRPr="006638E4" w:rsidRDefault="00123AE3" w:rsidP="00FB2B70">
      <w:pPr>
        <w:pStyle w:val="Prrafodelista"/>
        <w:numPr>
          <w:ilvl w:val="0"/>
          <w:numId w:val="8"/>
        </w:numPr>
        <w:jc w:val="both"/>
        <w:rPr>
          <w:rFonts w:ascii="Abadi" w:hAnsi="Abadi"/>
          <w:b/>
          <w:sz w:val="21"/>
          <w:szCs w:val="21"/>
          <w:rPrChange w:id="6547" w:author="Martina Trejo López" w:date="2021-01-19T17:01:00Z">
            <w:rPr>
              <w:rFonts w:ascii="Abadi" w:hAnsi="Abadi"/>
              <w:b/>
              <w:sz w:val="21"/>
              <w:szCs w:val="21"/>
            </w:rPr>
          </w:rPrChange>
        </w:rPr>
      </w:pPr>
      <w:r w:rsidRPr="006638E4">
        <w:rPr>
          <w:rFonts w:ascii="Abadi" w:hAnsi="Abadi"/>
          <w:b/>
          <w:sz w:val="21"/>
          <w:szCs w:val="21"/>
          <w:rPrChange w:id="6548" w:author="Martina Trejo López" w:date="2021-01-19T17:01:00Z">
            <w:rPr>
              <w:rFonts w:ascii="Abadi" w:hAnsi="Abadi"/>
              <w:b/>
              <w:sz w:val="21"/>
              <w:szCs w:val="21"/>
            </w:rPr>
          </w:rPrChange>
        </w:rPr>
        <w:t>Israel Cabrera Barrón: Sí.</w:t>
      </w:r>
    </w:p>
    <w:p w14:paraId="777A3DE3" w14:textId="77777777" w:rsidR="00123AE3" w:rsidRPr="006638E4" w:rsidRDefault="00123AE3" w:rsidP="00123AE3">
      <w:pPr>
        <w:jc w:val="both"/>
        <w:rPr>
          <w:rFonts w:ascii="Abadi" w:hAnsi="Abadi"/>
          <w:b/>
          <w:sz w:val="21"/>
          <w:szCs w:val="21"/>
          <w:rPrChange w:id="6549" w:author="Martina Trejo López" w:date="2021-01-19T17:01:00Z">
            <w:rPr>
              <w:rFonts w:ascii="Abadi" w:hAnsi="Abadi"/>
              <w:b/>
              <w:sz w:val="21"/>
              <w:szCs w:val="21"/>
            </w:rPr>
          </w:rPrChange>
        </w:rPr>
      </w:pPr>
    </w:p>
    <w:p w14:paraId="27A5340A" w14:textId="11839479" w:rsidR="00123AE3" w:rsidRPr="006638E4" w:rsidRDefault="00123AE3" w:rsidP="00FB2B70">
      <w:pPr>
        <w:pStyle w:val="Prrafodelista"/>
        <w:numPr>
          <w:ilvl w:val="0"/>
          <w:numId w:val="8"/>
        </w:numPr>
        <w:jc w:val="both"/>
        <w:rPr>
          <w:rFonts w:ascii="Abadi" w:hAnsi="Abadi"/>
          <w:b/>
          <w:sz w:val="21"/>
          <w:szCs w:val="21"/>
          <w:rPrChange w:id="6550" w:author="Martina Trejo López" w:date="2021-01-19T17:01:00Z">
            <w:rPr>
              <w:rFonts w:ascii="Abadi" w:hAnsi="Abadi"/>
              <w:b/>
              <w:sz w:val="21"/>
              <w:szCs w:val="21"/>
            </w:rPr>
          </w:rPrChange>
        </w:rPr>
      </w:pPr>
      <w:r w:rsidRPr="006638E4">
        <w:rPr>
          <w:rFonts w:ascii="Abadi" w:hAnsi="Abadi"/>
          <w:b/>
          <w:sz w:val="21"/>
          <w:szCs w:val="21"/>
          <w:rPrChange w:id="6551" w:author="Martina Trejo López" w:date="2021-01-19T17:01:00Z">
            <w:rPr>
              <w:rFonts w:ascii="Abadi" w:hAnsi="Abadi"/>
              <w:b/>
              <w:sz w:val="21"/>
              <w:szCs w:val="21"/>
            </w:rPr>
          </w:rPrChange>
        </w:rPr>
        <w:t>J. Guadalupe Vera Hernández: Sí.</w:t>
      </w:r>
    </w:p>
    <w:p w14:paraId="07CA1FCE" w14:textId="77777777" w:rsidR="00123AE3" w:rsidRPr="006638E4" w:rsidRDefault="00123AE3" w:rsidP="00123AE3">
      <w:pPr>
        <w:jc w:val="both"/>
        <w:rPr>
          <w:rFonts w:ascii="Abadi" w:hAnsi="Abadi"/>
          <w:b/>
          <w:sz w:val="21"/>
          <w:szCs w:val="21"/>
          <w:rPrChange w:id="6552" w:author="Martina Trejo López" w:date="2021-01-19T17:01:00Z">
            <w:rPr>
              <w:rFonts w:ascii="Abadi" w:hAnsi="Abadi"/>
              <w:b/>
              <w:sz w:val="21"/>
              <w:szCs w:val="21"/>
            </w:rPr>
          </w:rPrChange>
        </w:rPr>
      </w:pPr>
    </w:p>
    <w:p w14:paraId="7032CFD7" w14:textId="1F93F4AE" w:rsidR="00123AE3" w:rsidRPr="006638E4" w:rsidRDefault="00123AE3" w:rsidP="00FB2B70">
      <w:pPr>
        <w:pStyle w:val="Prrafodelista"/>
        <w:numPr>
          <w:ilvl w:val="0"/>
          <w:numId w:val="8"/>
        </w:numPr>
        <w:jc w:val="both"/>
        <w:rPr>
          <w:rFonts w:ascii="Abadi" w:hAnsi="Abadi"/>
          <w:b/>
          <w:sz w:val="21"/>
          <w:szCs w:val="21"/>
          <w:rPrChange w:id="6553" w:author="Martina Trejo López" w:date="2021-01-19T17:01:00Z">
            <w:rPr>
              <w:rFonts w:ascii="Abadi" w:hAnsi="Abadi"/>
              <w:b/>
              <w:sz w:val="21"/>
              <w:szCs w:val="21"/>
            </w:rPr>
          </w:rPrChange>
        </w:rPr>
      </w:pPr>
      <w:r w:rsidRPr="006638E4">
        <w:rPr>
          <w:rFonts w:ascii="Abadi" w:hAnsi="Abadi"/>
          <w:b/>
          <w:sz w:val="21"/>
          <w:szCs w:val="21"/>
          <w:rPrChange w:id="6554" w:author="Martina Trejo López" w:date="2021-01-19T17:01:00Z">
            <w:rPr>
              <w:rFonts w:ascii="Abadi" w:hAnsi="Abadi"/>
              <w:b/>
              <w:sz w:val="21"/>
              <w:szCs w:val="21"/>
            </w:rPr>
          </w:rPrChange>
        </w:rPr>
        <w:t>J. Jesús Oviedo Herrera: Sí.</w:t>
      </w:r>
    </w:p>
    <w:p w14:paraId="685C592C" w14:textId="77777777" w:rsidR="00123AE3" w:rsidRPr="006638E4" w:rsidRDefault="00123AE3" w:rsidP="00123AE3">
      <w:pPr>
        <w:jc w:val="both"/>
        <w:rPr>
          <w:rFonts w:ascii="Abadi" w:hAnsi="Abadi"/>
          <w:b/>
          <w:sz w:val="21"/>
          <w:szCs w:val="21"/>
          <w:rPrChange w:id="6555" w:author="Martina Trejo López" w:date="2021-01-19T17:01:00Z">
            <w:rPr>
              <w:rFonts w:ascii="Abadi" w:hAnsi="Abadi"/>
              <w:b/>
              <w:sz w:val="21"/>
              <w:szCs w:val="21"/>
            </w:rPr>
          </w:rPrChange>
        </w:rPr>
      </w:pPr>
    </w:p>
    <w:p w14:paraId="39D5E6BE" w14:textId="65844D3C" w:rsidR="00123AE3" w:rsidRPr="006638E4" w:rsidRDefault="00123AE3" w:rsidP="00FB2B70">
      <w:pPr>
        <w:pStyle w:val="Prrafodelista"/>
        <w:numPr>
          <w:ilvl w:val="0"/>
          <w:numId w:val="8"/>
        </w:numPr>
        <w:jc w:val="both"/>
        <w:rPr>
          <w:rFonts w:ascii="Abadi" w:hAnsi="Abadi"/>
          <w:bCs/>
          <w:sz w:val="21"/>
          <w:szCs w:val="21"/>
          <w:rPrChange w:id="6556" w:author="Martina Trejo López" w:date="2021-01-19T17:01:00Z">
            <w:rPr>
              <w:rFonts w:ascii="Abadi" w:hAnsi="Abadi"/>
              <w:bCs/>
              <w:sz w:val="21"/>
              <w:szCs w:val="21"/>
            </w:rPr>
          </w:rPrChange>
        </w:rPr>
      </w:pPr>
      <w:r w:rsidRPr="006638E4">
        <w:rPr>
          <w:rFonts w:ascii="Abadi" w:hAnsi="Abadi"/>
          <w:b/>
          <w:sz w:val="21"/>
          <w:szCs w:val="21"/>
          <w:rPrChange w:id="6557" w:author="Martina Trejo López" w:date="2021-01-19T17:01:00Z">
            <w:rPr>
              <w:rFonts w:ascii="Abadi" w:hAnsi="Abadi"/>
              <w:b/>
              <w:sz w:val="21"/>
              <w:szCs w:val="21"/>
            </w:rPr>
          </w:rPrChange>
        </w:rPr>
        <w:t xml:space="preserve">Jaime Hernández Centeno: </w:t>
      </w:r>
      <w:r w:rsidRPr="006638E4">
        <w:rPr>
          <w:rFonts w:ascii="Abadi" w:hAnsi="Abadi"/>
          <w:bCs/>
          <w:sz w:val="21"/>
          <w:szCs w:val="21"/>
          <w:rPrChange w:id="6558" w:author="Martina Trejo López" w:date="2021-01-19T17:01:00Z">
            <w:rPr>
              <w:rFonts w:ascii="Abadi" w:hAnsi="Abadi"/>
              <w:bCs/>
              <w:sz w:val="21"/>
              <w:szCs w:val="21"/>
            </w:rPr>
          </w:rPrChange>
        </w:rPr>
        <w:t>A favor.</w:t>
      </w:r>
    </w:p>
    <w:p w14:paraId="5E01E73B" w14:textId="77777777" w:rsidR="00123AE3" w:rsidRPr="006638E4" w:rsidRDefault="00123AE3" w:rsidP="00123AE3">
      <w:pPr>
        <w:ind w:left="360"/>
        <w:jc w:val="both"/>
        <w:rPr>
          <w:rFonts w:ascii="Abadi" w:hAnsi="Abadi"/>
          <w:b/>
          <w:sz w:val="21"/>
          <w:szCs w:val="21"/>
          <w:rPrChange w:id="6559" w:author="Martina Trejo López" w:date="2021-01-19T17:01:00Z">
            <w:rPr>
              <w:rFonts w:ascii="Abadi" w:hAnsi="Abadi"/>
              <w:b/>
              <w:sz w:val="21"/>
              <w:szCs w:val="21"/>
            </w:rPr>
          </w:rPrChange>
        </w:rPr>
      </w:pPr>
    </w:p>
    <w:p w14:paraId="0A10A4F8" w14:textId="134E209E" w:rsidR="00123AE3" w:rsidRPr="006638E4" w:rsidRDefault="00123AE3" w:rsidP="00FB2B70">
      <w:pPr>
        <w:pStyle w:val="Prrafodelista"/>
        <w:numPr>
          <w:ilvl w:val="0"/>
          <w:numId w:val="8"/>
        </w:numPr>
        <w:jc w:val="both"/>
        <w:rPr>
          <w:rFonts w:ascii="Abadi" w:hAnsi="Abadi"/>
          <w:b/>
          <w:sz w:val="21"/>
          <w:szCs w:val="21"/>
          <w:rPrChange w:id="6560" w:author="Martina Trejo López" w:date="2021-01-19T17:01:00Z">
            <w:rPr>
              <w:rFonts w:ascii="Abadi" w:hAnsi="Abadi"/>
              <w:b/>
              <w:sz w:val="21"/>
              <w:szCs w:val="21"/>
            </w:rPr>
          </w:rPrChange>
        </w:rPr>
      </w:pPr>
      <w:r w:rsidRPr="006638E4">
        <w:rPr>
          <w:rFonts w:ascii="Abadi" w:hAnsi="Abadi"/>
          <w:b/>
          <w:sz w:val="21"/>
          <w:szCs w:val="21"/>
          <w:rPrChange w:id="6561" w:author="Martina Trejo López" w:date="2021-01-19T17:01:00Z">
            <w:rPr>
              <w:rFonts w:ascii="Abadi" w:hAnsi="Abadi"/>
              <w:b/>
              <w:sz w:val="21"/>
              <w:szCs w:val="21"/>
            </w:rPr>
          </w:rPrChange>
        </w:rPr>
        <w:t>Jéssica Cabal Ceballos: Sí.</w:t>
      </w:r>
    </w:p>
    <w:p w14:paraId="3B956C1A" w14:textId="77777777" w:rsidR="00123AE3" w:rsidRPr="006638E4" w:rsidRDefault="00123AE3" w:rsidP="00123AE3">
      <w:pPr>
        <w:jc w:val="both"/>
        <w:rPr>
          <w:rFonts w:ascii="Abadi" w:hAnsi="Abadi"/>
          <w:b/>
          <w:sz w:val="21"/>
          <w:szCs w:val="21"/>
          <w:rPrChange w:id="6562" w:author="Martina Trejo López" w:date="2021-01-19T17:01:00Z">
            <w:rPr>
              <w:rFonts w:ascii="Abadi" w:hAnsi="Abadi"/>
              <w:b/>
              <w:sz w:val="21"/>
              <w:szCs w:val="21"/>
            </w:rPr>
          </w:rPrChange>
        </w:rPr>
      </w:pPr>
    </w:p>
    <w:p w14:paraId="6E60E926" w14:textId="77777777" w:rsidR="00123AE3" w:rsidRPr="006638E4" w:rsidRDefault="00123AE3" w:rsidP="00FB2B70">
      <w:pPr>
        <w:pStyle w:val="Prrafodelista"/>
        <w:numPr>
          <w:ilvl w:val="0"/>
          <w:numId w:val="8"/>
        </w:numPr>
        <w:jc w:val="both"/>
        <w:rPr>
          <w:rFonts w:ascii="Abadi" w:hAnsi="Abadi"/>
          <w:b/>
          <w:sz w:val="21"/>
          <w:szCs w:val="21"/>
          <w:rPrChange w:id="6563" w:author="Martina Trejo López" w:date="2021-01-19T17:01:00Z">
            <w:rPr>
              <w:rFonts w:ascii="Abadi" w:hAnsi="Abadi"/>
              <w:b/>
              <w:sz w:val="21"/>
              <w:szCs w:val="21"/>
            </w:rPr>
          </w:rPrChange>
        </w:rPr>
      </w:pPr>
      <w:r w:rsidRPr="006638E4">
        <w:rPr>
          <w:rFonts w:ascii="Abadi" w:hAnsi="Abadi"/>
          <w:b/>
          <w:sz w:val="21"/>
          <w:szCs w:val="21"/>
          <w:rPrChange w:id="6564" w:author="Martina Trejo López" w:date="2021-01-19T17:01:00Z">
            <w:rPr>
              <w:rFonts w:ascii="Abadi" w:hAnsi="Abadi"/>
              <w:b/>
              <w:sz w:val="21"/>
              <w:szCs w:val="21"/>
            </w:rPr>
          </w:rPrChange>
        </w:rPr>
        <w:t>José Huerta Aboytes: Sí.</w:t>
      </w:r>
    </w:p>
    <w:p w14:paraId="16DD507E" w14:textId="77777777" w:rsidR="00123AE3" w:rsidRPr="006638E4" w:rsidRDefault="00123AE3" w:rsidP="00123AE3">
      <w:pPr>
        <w:jc w:val="both"/>
        <w:rPr>
          <w:rFonts w:ascii="Abadi" w:hAnsi="Abadi"/>
          <w:b/>
          <w:sz w:val="21"/>
          <w:szCs w:val="21"/>
          <w:rPrChange w:id="6565" w:author="Martina Trejo López" w:date="2021-01-19T17:01:00Z">
            <w:rPr>
              <w:rFonts w:ascii="Abadi" w:hAnsi="Abadi"/>
              <w:b/>
              <w:sz w:val="21"/>
              <w:szCs w:val="21"/>
            </w:rPr>
          </w:rPrChange>
        </w:rPr>
      </w:pPr>
    </w:p>
    <w:p w14:paraId="4365A4A6" w14:textId="77777777" w:rsidR="00123AE3" w:rsidRPr="006638E4" w:rsidRDefault="00123AE3" w:rsidP="00FB2B70">
      <w:pPr>
        <w:pStyle w:val="Prrafodelista"/>
        <w:numPr>
          <w:ilvl w:val="0"/>
          <w:numId w:val="8"/>
        </w:numPr>
        <w:jc w:val="both"/>
        <w:rPr>
          <w:rFonts w:ascii="Abadi" w:hAnsi="Abadi"/>
          <w:b/>
          <w:sz w:val="21"/>
          <w:szCs w:val="21"/>
          <w:rPrChange w:id="6566" w:author="Martina Trejo López" w:date="2021-01-19T17:01:00Z">
            <w:rPr>
              <w:rFonts w:ascii="Abadi" w:hAnsi="Abadi"/>
              <w:b/>
              <w:sz w:val="21"/>
              <w:szCs w:val="21"/>
            </w:rPr>
          </w:rPrChange>
        </w:rPr>
      </w:pPr>
      <w:r w:rsidRPr="006638E4">
        <w:rPr>
          <w:rFonts w:ascii="Abadi" w:hAnsi="Abadi"/>
          <w:b/>
          <w:sz w:val="21"/>
          <w:szCs w:val="21"/>
          <w:rPrChange w:id="6567" w:author="Martina Trejo López" w:date="2021-01-19T17:01:00Z">
            <w:rPr>
              <w:rFonts w:ascii="Abadi" w:hAnsi="Abadi"/>
              <w:b/>
              <w:sz w:val="21"/>
              <w:szCs w:val="21"/>
            </w:rPr>
          </w:rPrChange>
        </w:rPr>
        <w:t>Juan Antonio Acosta Cano: Sí.</w:t>
      </w:r>
    </w:p>
    <w:p w14:paraId="2D6A5AF5" w14:textId="77777777" w:rsidR="00123AE3" w:rsidRPr="006638E4" w:rsidRDefault="00123AE3" w:rsidP="00123AE3">
      <w:pPr>
        <w:jc w:val="both"/>
        <w:rPr>
          <w:rFonts w:ascii="Abadi" w:hAnsi="Abadi"/>
          <w:b/>
          <w:sz w:val="21"/>
          <w:szCs w:val="21"/>
          <w:rPrChange w:id="6568" w:author="Martina Trejo López" w:date="2021-01-19T17:01:00Z">
            <w:rPr>
              <w:rFonts w:ascii="Abadi" w:hAnsi="Abadi"/>
              <w:b/>
              <w:sz w:val="21"/>
              <w:szCs w:val="21"/>
            </w:rPr>
          </w:rPrChange>
        </w:rPr>
      </w:pPr>
    </w:p>
    <w:p w14:paraId="64303CFF" w14:textId="77777777" w:rsidR="00123AE3" w:rsidRPr="006638E4" w:rsidRDefault="00123AE3" w:rsidP="00FB2B70">
      <w:pPr>
        <w:pStyle w:val="Prrafodelista"/>
        <w:numPr>
          <w:ilvl w:val="0"/>
          <w:numId w:val="8"/>
        </w:numPr>
        <w:jc w:val="both"/>
        <w:rPr>
          <w:rFonts w:ascii="Abadi" w:hAnsi="Abadi"/>
          <w:b/>
          <w:sz w:val="21"/>
          <w:szCs w:val="21"/>
          <w:rPrChange w:id="6569" w:author="Martina Trejo López" w:date="2021-01-19T17:01:00Z">
            <w:rPr>
              <w:rFonts w:ascii="Abadi" w:hAnsi="Abadi"/>
              <w:b/>
              <w:sz w:val="21"/>
              <w:szCs w:val="21"/>
            </w:rPr>
          </w:rPrChange>
        </w:rPr>
      </w:pPr>
      <w:r w:rsidRPr="006638E4">
        <w:rPr>
          <w:rFonts w:ascii="Abadi" w:hAnsi="Abadi"/>
          <w:b/>
          <w:sz w:val="21"/>
          <w:szCs w:val="21"/>
          <w:rPrChange w:id="6570" w:author="Martina Trejo López" w:date="2021-01-19T17:01:00Z">
            <w:rPr>
              <w:rFonts w:ascii="Abadi" w:hAnsi="Abadi"/>
              <w:b/>
              <w:sz w:val="21"/>
              <w:szCs w:val="21"/>
            </w:rPr>
          </w:rPrChange>
        </w:rPr>
        <w:t>Juan Elías Chávez: Sí.</w:t>
      </w:r>
    </w:p>
    <w:p w14:paraId="29A0F43B" w14:textId="77777777" w:rsidR="00123AE3" w:rsidRPr="006638E4" w:rsidRDefault="00123AE3" w:rsidP="00123AE3">
      <w:pPr>
        <w:jc w:val="both"/>
        <w:rPr>
          <w:rFonts w:ascii="Abadi" w:hAnsi="Abadi"/>
          <w:b/>
          <w:sz w:val="21"/>
          <w:szCs w:val="21"/>
          <w:rPrChange w:id="6571" w:author="Martina Trejo López" w:date="2021-01-19T17:01:00Z">
            <w:rPr>
              <w:rFonts w:ascii="Abadi" w:hAnsi="Abadi"/>
              <w:b/>
              <w:sz w:val="21"/>
              <w:szCs w:val="21"/>
            </w:rPr>
          </w:rPrChange>
        </w:rPr>
      </w:pPr>
    </w:p>
    <w:p w14:paraId="1EC63D00" w14:textId="1C9F593A" w:rsidR="00123AE3" w:rsidRPr="006638E4" w:rsidRDefault="00123AE3" w:rsidP="00FB2B70">
      <w:pPr>
        <w:pStyle w:val="Prrafodelista"/>
        <w:numPr>
          <w:ilvl w:val="0"/>
          <w:numId w:val="8"/>
        </w:numPr>
        <w:jc w:val="both"/>
        <w:rPr>
          <w:rFonts w:ascii="Abadi" w:hAnsi="Abadi"/>
          <w:bCs/>
          <w:sz w:val="21"/>
          <w:szCs w:val="21"/>
          <w:rPrChange w:id="6572" w:author="Martina Trejo López" w:date="2021-01-19T17:01:00Z">
            <w:rPr>
              <w:rFonts w:ascii="Abadi" w:hAnsi="Abadi"/>
              <w:bCs/>
              <w:sz w:val="21"/>
              <w:szCs w:val="21"/>
            </w:rPr>
          </w:rPrChange>
        </w:rPr>
      </w:pPr>
      <w:r w:rsidRPr="006638E4">
        <w:rPr>
          <w:rFonts w:ascii="Abadi" w:hAnsi="Abadi"/>
          <w:b/>
          <w:sz w:val="21"/>
          <w:szCs w:val="21"/>
          <w:rPrChange w:id="6573" w:author="Martina Trejo López" w:date="2021-01-19T17:01:00Z">
            <w:rPr>
              <w:rFonts w:ascii="Abadi" w:hAnsi="Abadi"/>
              <w:b/>
              <w:sz w:val="21"/>
              <w:szCs w:val="21"/>
            </w:rPr>
          </w:rPrChange>
        </w:rPr>
        <w:t xml:space="preserve">Katya Cristina Soto Escamilla: </w:t>
      </w:r>
      <w:r w:rsidRPr="006638E4">
        <w:rPr>
          <w:rFonts w:ascii="Abadi" w:hAnsi="Abadi"/>
          <w:bCs/>
          <w:sz w:val="21"/>
          <w:szCs w:val="21"/>
          <w:rPrChange w:id="6574" w:author="Martina Trejo López" w:date="2021-01-19T17:01:00Z">
            <w:rPr>
              <w:rFonts w:ascii="Abadi" w:hAnsi="Abadi"/>
              <w:bCs/>
              <w:sz w:val="21"/>
              <w:szCs w:val="21"/>
            </w:rPr>
          </w:rPrChange>
        </w:rPr>
        <w:t>Sí.</w:t>
      </w:r>
    </w:p>
    <w:p w14:paraId="361EDA01" w14:textId="77777777" w:rsidR="00123AE3" w:rsidRPr="006638E4" w:rsidRDefault="00123AE3" w:rsidP="00123AE3">
      <w:pPr>
        <w:jc w:val="both"/>
        <w:rPr>
          <w:rFonts w:ascii="Abadi" w:hAnsi="Abadi"/>
          <w:b/>
          <w:sz w:val="21"/>
          <w:szCs w:val="21"/>
          <w:rPrChange w:id="6575" w:author="Martina Trejo López" w:date="2021-01-19T17:01:00Z">
            <w:rPr>
              <w:rFonts w:ascii="Abadi" w:hAnsi="Abadi"/>
              <w:b/>
              <w:sz w:val="21"/>
              <w:szCs w:val="21"/>
            </w:rPr>
          </w:rPrChange>
        </w:rPr>
      </w:pPr>
    </w:p>
    <w:p w14:paraId="589E2A42" w14:textId="77777777" w:rsidR="00123AE3" w:rsidRPr="006638E4" w:rsidRDefault="00123AE3" w:rsidP="00FB2B70">
      <w:pPr>
        <w:pStyle w:val="Prrafodelista"/>
        <w:numPr>
          <w:ilvl w:val="0"/>
          <w:numId w:val="8"/>
        </w:numPr>
        <w:jc w:val="both"/>
        <w:rPr>
          <w:rFonts w:ascii="Abadi" w:hAnsi="Abadi"/>
          <w:b/>
          <w:sz w:val="21"/>
          <w:szCs w:val="21"/>
          <w:rPrChange w:id="6576" w:author="Martina Trejo López" w:date="2021-01-19T17:01:00Z">
            <w:rPr>
              <w:rFonts w:ascii="Abadi" w:hAnsi="Abadi"/>
              <w:b/>
              <w:sz w:val="21"/>
              <w:szCs w:val="21"/>
            </w:rPr>
          </w:rPrChange>
        </w:rPr>
      </w:pPr>
      <w:r w:rsidRPr="006638E4">
        <w:rPr>
          <w:rFonts w:ascii="Abadi" w:hAnsi="Abadi"/>
          <w:b/>
          <w:sz w:val="21"/>
          <w:szCs w:val="21"/>
          <w:rPrChange w:id="6577" w:author="Martina Trejo López" w:date="2021-01-19T17:01:00Z">
            <w:rPr>
              <w:rFonts w:ascii="Abadi" w:hAnsi="Abadi"/>
              <w:b/>
              <w:sz w:val="21"/>
              <w:szCs w:val="21"/>
            </w:rPr>
          </w:rPrChange>
        </w:rPr>
        <w:t>Laura Cristina Márquez Alcalá: Sí.</w:t>
      </w:r>
    </w:p>
    <w:p w14:paraId="46C81445" w14:textId="77777777" w:rsidR="00123AE3" w:rsidRPr="006638E4" w:rsidRDefault="00123AE3" w:rsidP="00123AE3">
      <w:pPr>
        <w:jc w:val="both"/>
        <w:rPr>
          <w:rFonts w:ascii="Abadi" w:hAnsi="Abadi"/>
          <w:b/>
          <w:sz w:val="21"/>
          <w:szCs w:val="21"/>
          <w:rPrChange w:id="6578" w:author="Martina Trejo López" w:date="2021-01-19T17:01:00Z">
            <w:rPr>
              <w:rFonts w:ascii="Abadi" w:hAnsi="Abadi"/>
              <w:b/>
              <w:sz w:val="21"/>
              <w:szCs w:val="21"/>
            </w:rPr>
          </w:rPrChange>
        </w:rPr>
      </w:pPr>
    </w:p>
    <w:p w14:paraId="04BE834C" w14:textId="77777777" w:rsidR="00123AE3" w:rsidRPr="006638E4" w:rsidRDefault="00123AE3" w:rsidP="00FB2B70">
      <w:pPr>
        <w:pStyle w:val="Prrafodelista"/>
        <w:numPr>
          <w:ilvl w:val="0"/>
          <w:numId w:val="8"/>
        </w:numPr>
        <w:jc w:val="both"/>
        <w:rPr>
          <w:rFonts w:ascii="Abadi" w:hAnsi="Abadi"/>
          <w:b/>
          <w:sz w:val="21"/>
          <w:szCs w:val="21"/>
          <w:rPrChange w:id="6579" w:author="Martina Trejo López" w:date="2021-01-19T17:01:00Z">
            <w:rPr>
              <w:rFonts w:ascii="Abadi" w:hAnsi="Abadi"/>
              <w:b/>
              <w:sz w:val="21"/>
              <w:szCs w:val="21"/>
            </w:rPr>
          </w:rPrChange>
        </w:rPr>
      </w:pPr>
      <w:r w:rsidRPr="006638E4">
        <w:rPr>
          <w:rFonts w:ascii="Abadi" w:hAnsi="Abadi"/>
          <w:b/>
          <w:sz w:val="21"/>
          <w:szCs w:val="21"/>
          <w:rPrChange w:id="6580" w:author="Martina Trejo López" w:date="2021-01-19T17:01:00Z">
            <w:rPr>
              <w:rFonts w:ascii="Abadi" w:hAnsi="Abadi"/>
              <w:b/>
              <w:sz w:val="21"/>
              <w:szCs w:val="21"/>
            </w:rPr>
          </w:rPrChange>
        </w:rPr>
        <w:t>Libia Denisse García Muñoz Ledo: Sí.</w:t>
      </w:r>
    </w:p>
    <w:p w14:paraId="1BBFA120" w14:textId="77777777" w:rsidR="00123AE3" w:rsidRPr="006638E4" w:rsidRDefault="00123AE3" w:rsidP="00123AE3">
      <w:pPr>
        <w:jc w:val="both"/>
        <w:rPr>
          <w:rFonts w:ascii="Abadi" w:hAnsi="Abadi"/>
          <w:b/>
          <w:sz w:val="21"/>
          <w:szCs w:val="21"/>
          <w:rPrChange w:id="6581" w:author="Martina Trejo López" w:date="2021-01-19T17:01:00Z">
            <w:rPr>
              <w:rFonts w:ascii="Abadi" w:hAnsi="Abadi"/>
              <w:b/>
              <w:sz w:val="21"/>
              <w:szCs w:val="21"/>
            </w:rPr>
          </w:rPrChange>
        </w:rPr>
      </w:pPr>
    </w:p>
    <w:p w14:paraId="21950A0A" w14:textId="77777777" w:rsidR="00123AE3" w:rsidRPr="006638E4" w:rsidRDefault="00123AE3" w:rsidP="00FB2B70">
      <w:pPr>
        <w:pStyle w:val="Prrafodelista"/>
        <w:numPr>
          <w:ilvl w:val="0"/>
          <w:numId w:val="8"/>
        </w:numPr>
        <w:jc w:val="both"/>
        <w:rPr>
          <w:rFonts w:ascii="Abadi" w:hAnsi="Abadi"/>
          <w:b/>
          <w:sz w:val="21"/>
          <w:szCs w:val="21"/>
          <w:rPrChange w:id="6582" w:author="Martina Trejo López" w:date="2021-01-19T17:01:00Z">
            <w:rPr>
              <w:rFonts w:ascii="Abadi" w:hAnsi="Abadi"/>
              <w:b/>
              <w:sz w:val="21"/>
              <w:szCs w:val="21"/>
            </w:rPr>
          </w:rPrChange>
        </w:rPr>
      </w:pPr>
      <w:r w:rsidRPr="006638E4">
        <w:rPr>
          <w:rFonts w:ascii="Abadi" w:hAnsi="Abadi"/>
          <w:b/>
          <w:sz w:val="21"/>
          <w:szCs w:val="21"/>
          <w:rPrChange w:id="6583" w:author="Martina Trejo López" w:date="2021-01-19T17:01:00Z">
            <w:rPr>
              <w:rFonts w:ascii="Abadi" w:hAnsi="Abadi"/>
              <w:b/>
              <w:sz w:val="21"/>
              <w:szCs w:val="21"/>
            </w:rPr>
          </w:rPrChange>
        </w:rPr>
        <w:t>Lorena del Carmen Alfaro García: A favor.</w:t>
      </w:r>
    </w:p>
    <w:p w14:paraId="6DAEEB0F" w14:textId="77777777" w:rsidR="00123AE3" w:rsidRPr="006638E4" w:rsidRDefault="00123AE3" w:rsidP="00123AE3">
      <w:pPr>
        <w:jc w:val="both"/>
        <w:rPr>
          <w:rFonts w:ascii="Abadi" w:hAnsi="Abadi"/>
          <w:b/>
          <w:sz w:val="21"/>
          <w:szCs w:val="21"/>
          <w:rPrChange w:id="6584" w:author="Martina Trejo López" w:date="2021-01-19T17:01:00Z">
            <w:rPr>
              <w:rFonts w:ascii="Abadi" w:hAnsi="Abadi"/>
              <w:b/>
              <w:sz w:val="21"/>
              <w:szCs w:val="21"/>
            </w:rPr>
          </w:rPrChange>
        </w:rPr>
      </w:pPr>
    </w:p>
    <w:p w14:paraId="6A7C9EF3" w14:textId="56D57FF2" w:rsidR="00123AE3" w:rsidRPr="006638E4" w:rsidRDefault="00123AE3" w:rsidP="00FB2B70">
      <w:pPr>
        <w:pStyle w:val="Prrafodelista"/>
        <w:numPr>
          <w:ilvl w:val="0"/>
          <w:numId w:val="8"/>
        </w:numPr>
        <w:jc w:val="both"/>
        <w:rPr>
          <w:rFonts w:ascii="Abadi" w:hAnsi="Abadi"/>
          <w:b/>
          <w:sz w:val="21"/>
          <w:szCs w:val="21"/>
          <w:rPrChange w:id="6585" w:author="Martina Trejo López" w:date="2021-01-19T17:01:00Z">
            <w:rPr>
              <w:rFonts w:ascii="Abadi" w:hAnsi="Abadi"/>
              <w:b/>
              <w:sz w:val="21"/>
              <w:szCs w:val="21"/>
            </w:rPr>
          </w:rPrChange>
        </w:rPr>
      </w:pPr>
      <w:r w:rsidRPr="006638E4">
        <w:rPr>
          <w:rFonts w:ascii="Abadi" w:hAnsi="Abadi"/>
          <w:b/>
          <w:sz w:val="21"/>
          <w:szCs w:val="21"/>
          <w:rPrChange w:id="6586" w:author="Martina Trejo López" w:date="2021-01-19T17:01:00Z">
            <w:rPr>
              <w:rFonts w:ascii="Abadi" w:hAnsi="Abadi"/>
              <w:b/>
              <w:sz w:val="21"/>
              <w:szCs w:val="21"/>
            </w:rPr>
          </w:rPrChange>
        </w:rPr>
        <w:t>Luis Antonio Magdaleno Gordillo: Sí.</w:t>
      </w:r>
    </w:p>
    <w:p w14:paraId="579A4267" w14:textId="128DAE7F" w:rsidR="003B7BDF" w:rsidRPr="006638E4" w:rsidRDefault="003B7BDF" w:rsidP="003B7BDF">
      <w:pPr>
        <w:jc w:val="both"/>
        <w:rPr>
          <w:rFonts w:ascii="Abadi" w:hAnsi="Abadi"/>
          <w:b/>
          <w:sz w:val="21"/>
          <w:szCs w:val="21"/>
          <w:rPrChange w:id="6587" w:author="Martina Trejo López" w:date="2021-01-19T17:01:00Z">
            <w:rPr>
              <w:rFonts w:ascii="Abadi" w:hAnsi="Abadi"/>
              <w:b/>
              <w:sz w:val="21"/>
              <w:szCs w:val="21"/>
            </w:rPr>
          </w:rPrChange>
        </w:rPr>
      </w:pPr>
    </w:p>
    <w:p w14:paraId="0ADC941F" w14:textId="77777777" w:rsidR="003B7BDF" w:rsidRPr="006638E4" w:rsidRDefault="003B7BDF" w:rsidP="00FB2B70">
      <w:pPr>
        <w:pStyle w:val="Prrafodelista"/>
        <w:numPr>
          <w:ilvl w:val="0"/>
          <w:numId w:val="8"/>
        </w:numPr>
        <w:jc w:val="both"/>
        <w:rPr>
          <w:rFonts w:ascii="Abadi" w:hAnsi="Abadi"/>
          <w:b/>
          <w:sz w:val="21"/>
          <w:szCs w:val="21"/>
          <w:rPrChange w:id="6588" w:author="Martina Trejo López" w:date="2021-01-19T17:01:00Z">
            <w:rPr>
              <w:rFonts w:ascii="Abadi" w:hAnsi="Abadi"/>
              <w:b/>
              <w:sz w:val="21"/>
              <w:szCs w:val="21"/>
            </w:rPr>
          </w:rPrChange>
        </w:rPr>
      </w:pPr>
      <w:r w:rsidRPr="006638E4">
        <w:rPr>
          <w:rFonts w:ascii="Abadi" w:hAnsi="Abadi"/>
          <w:b/>
          <w:sz w:val="21"/>
          <w:szCs w:val="21"/>
          <w:rPrChange w:id="6589" w:author="Martina Trejo López" w:date="2021-01-19T17:01:00Z">
            <w:rPr>
              <w:rFonts w:ascii="Abadi" w:hAnsi="Abadi"/>
              <w:b/>
              <w:sz w:val="21"/>
              <w:szCs w:val="21"/>
            </w:rPr>
          </w:rPrChange>
        </w:rPr>
        <w:t>Ma. Carmen Vaca González: A favor.</w:t>
      </w:r>
    </w:p>
    <w:p w14:paraId="606BE89F" w14:textId="77777777" w:rsidR="003B7BDF" w:rsidRPr="006638E4" w:rsidRDefault="003B7BDF" w:rsidP="003B7BDF">
      <w:pPr>
        <w:jc w:val="both"/>
        <w:rPr>
          <w:rFonts w:ascii="Abadi" w:hAnsi="Abadi"/>
          <w:b/>
          <w:sz w:val="21"/>
          <w:szCs w:val="21"/>
          <w:rPrChange w:id="6590" w:author="Martina Trejo López" w:date="2021-01-19T17:01:00Z">
            <w:rPr>
              <w:rFonts w:ascii="Abadi" w:hAnsi="Abadi"/>
              <w:b/>
              <w:sz w:val="21"/>
              <w:szCs w:val="21"/>
            </w:rPr>
          </w:rPrChange>
        </w:rPr>
      </w:pPr>
    </w:p>
    <w:p w14:paraId="4D83F06E" w14:textId="3A6BA22E" w:rsidR="00123AE3" w:rsidRPr="006638E4" w:rsidRDefault="00123AE3" w:rsidP="00FB2B70">
      <w:pPr>
        <w:pStyle w:val="Prrafodelista"/>
        <w:numPr>
          <w:ilvl w:val="0"/>
          <w:numId w:val="8"/>
        </w:numPr>
        <w:jc w:val="both"/>
        <w:rPr>
          <w:rFonts w:ascii="Abadi" w:hAnsi="Abadi"/>
          <w:b/>
          <w:sz w:val="21"/>
          <w:szCs w:val="21"/>
          <w:rPrChange w:id="6591" w:author="Martina Trejo López" w:date="2021-01-19T17:01:00Z">
            <w:rPr>
              <w:rFonts w:ascii="Abadi" w:hAnsi="Abadi"/>
              <w:b/>
              <w:sz w:val="21"/>
              <w:szCs w:val="21"/>
            </w:rPr>
          </w:rPrChange>
        </w:rPr>
      </w:pPr>
      <w:r w:rsidRPr="006638E4">
        <w:rPr>
          <w:rFonts w:ascii="Abadi" w:hAnsi="Abadi"/>
          <w:b/>
          <w:sz w:val="21"/>
          <w:szCs w:val="21"/>
          <w:rPrChange w:id="6592" w:author="Martina Trejo López" w:date="2021-01-19T17:01:00Z">
            <w:rPr>
              <w:rFonts w:ascii="Abadi" w:hAnsi="Abadi"/>
              <w:b/>
              <w:sz w:val="21"/>
              <w:szCs w:val="21"/>
            </w:rPr>
          </w:rPrChange>
        </w:rPr>
        <w:t>Ma. Guadalupe Guerrero Moreno: A favor.</w:t>
      </w:r>
    </w:p>
    <w:p w14:paraId="59AB7790" w14:textId="77777777" w:rsidR="00123AE3" w:rsidRPr="006638E4" w:rsidRDefault="00123AE3" w:rsidP="00123AE3">
      <w:pPr>
        <w:jc w:val="both"/>
        <w:rPr>
          <w:rFonts w:ascii="Abadi" w:hAnsi="Abadi"/>
          <w:b/>
          <w:sz w:val="21"/>
          <w:szCs w:val="21"/>
          <w:rPrChange w:id="6593" w:author="Martina Trejo López" w:date="2021-01-19T17:01:00Z">
            <w:rPr>
              <w:rFonts w:ascii="Abadi" w:hAnsi="Abadi"/>
              <w:b/>
              <w:sz w:val="21"/>
              <w:szCs w:val="21"/>
            </w:rPr>
          </w:rPrChange>
        </w:rPr>
      </w:pPr>
    </w:p>
    <w:p w14:paraId="2216B3B8" w14:textId="77777777" w:rsidR="00123AE3" w:rsidRPr="006638E4" w:rsidRDefault="00123AE3" w:rsidP="00FB2B70">
      <w:pPr>
        <w:pStyle w:val="Prrafodelista"/>
        <w:numPr>
          <w:ilvl w:val="0"/>
          <w:numId w:val="8"/>
        </w:numPr>
        <w:jc w:val="both"/>
        <w:rPr>
          <w:rFonts w:ascii="Abadi" w:hAnsi="Abadi"/>
          <w:b/>
          <w:sz w:val="21"/>
          <w:szCs w:val="21"/>
          <w:rPrChange w:id="6594" w:author="Martina Trejo López" w:date="2021-01-19T17:01:00Z">
            <w:rPr>
              <w:rFonts w:ascii="Abadi" w:hAnsi="Abadi"/>
              <w:b/>
              <w:sz w:val="21"/>
              <w:szCs w:val="21"/>
            </w:rPr>
          </w:rPrChange>
        </w:rPr>
      </w:pPr>
      <w:r w:rsidRPr="006638E4">
        <w:rPr>
          <w:rFonts w:ascii="Abadi" w:hAnsi="Abadi"/>
          <w:b/>
          <w:sz w:val="21"/>
          <w:szCs w:val="21"/>
          <w:rPrChange w:id="6595" w:author="Martina Trejo López" w:date="2021-01-19T17:01:00Z">
            <w:rPr>
              <w:rFonts w:ascii="Abadi" w:hAnsi="Abadi"/>
              <w:b/>
              <w:sz w:val="21"/>
              <w:szCs w:val="21"/>
            </w:rPr>
          </w:rPrChange>
        </w:rPr>
        <w:t>Ma. Guadalupe Josefina Salas Bustamante: A favor.</w:t>
      </w:r>
    </w:p>
    <w:p w14:paraId="5BF95C9A" w14:textId="77777777" w:rsidR="00123AE3" w:rsidRPr="006638E4" w:rsidRDefault="00123AE3" w:rsidP="00123AE3">
      <w:pPr>
        <w:jc w:val="both"/>
        <w:rPr>
          <w:rFonts w:ascii="Abadi" w:hAnsi="Abadi"/>
          <w:b/>
          <w:sz w:val="21"/>
          <w:szCs w:val="21"/>
          <w:rPrChange w:id="6596" w:author="Martina Trejo López" w:date="2021-01-19T17:01:00Z">
            <w:rPr>
              <w:rFonts w:ascii="Abadi" w:hAnsi="Abadi"/>
              <w:b/>
              <w:sz w:val="21"/>
              <w:szCs w:val="21"/>
            </w:rPr>
          </w:rPrChange>
        </w:rPr>
      </w:pPr>
    </w:p>
    <w:p w14:paraId="08627A15" w14:textId="77777777" w:rsidR="00123AE3" w:rsidRPr="006638E4" w:rsidRDefault="00123AE3" w:rsidP="00FB2B70">
      <w:pPr>
        <w:pStyle w:val="Prrafodelista"/>
        <w:numPr>
          <w:ilvl w:val="0"/>
          <w:numId w:val="8"/>
        </w:numPr>
        <w:jc w:val="both"/>
        <w:rPr>
          <w:rFonts w:ascii="Abadi" w:hAnsi="Abadi"/>
          <w:b/>
          <w:sz w:val="21"/>
          <w:szCs w:val="21"/>
          <w:rPrChange w:id="6597" w:author="Martina Trejo López" w:date="2021-01-19T17:01:00Z">
            <w:rPr>
              <w:rFonts w:ascii="Abadi" w:hAnsi="Abadi"/>
              <w:b/>
              <w:sz w:val="21"/>
              <w:szCs w:val="21"/>
            </w:rPr>
          </w:rPrChange>
        </w:rPr>
      </w:pPr>
      <w:r w:rsidRPr="006638E4">
        <w:rPr>
          <w:rFonts w:ascii="Abadi" w:hAnsi="Abadi"/>
          <w:b/>
          <w:sz w:val="21"/>
          <w:szCs w:val="21"/>
          <w:rPrChange w:id="6598" w:author="Martina Trejo López" w:date="2021-01-19T17:01:00Z">
            <w:rPr>
              <w:rFonts w:ascii="Abadi" w:hAnsi="Abadi"/>
              <w:b/>
              <w:sz w:val="21"/>
              <w:szCs w:val="21"/>
            </w:rPr>
          </w:rPrChange>
        </w:rPr>
        <w:t>María de Jesús Eunices Reveles Conejo: A favor.</w:t>
      </w:r>
    </w:p>
    <w:p w14:paraId="44F22DF4" w14:textId="77777777" w:rsidR="00123AE3" w:rsidRPr="006638E4" w:rsidRDefault="00123AE3" w:rsidP="00123AE3">
      <w:pPr>
        <w:jc w:val="both"/>
        <w:rPr>
          <w:rFonts w:ascii="Abadi" w:hAnsi="Abadi"/>
          <w:b/>
          <w:sz w:val="21"/>
          <w:szCs w:val="21"/>
          <w:rPrChange w:id="6599" w:author="Martina Trejo López" w:date="2021-01-19T17:01:00Z">
            <w:rPr>
              <w:rFonts w:ascii="Abadi" w:hAnsi="Abadi"/>
              <w:b/>
              <w:sz w:val="21"/>
              <w:szCs w:val="21"/>
            </w:rPr>
          </w:rPrChange>
        </w:rPr>
      </w:pPr>
    </w:p>
    <w:p w14:paraId="19D9B792" w14:textId="550B4D7F" w:rsidR="00123AE3" w:rsidRPr="006638E4" w:rsidRDefault="00123AE3" w:rsidP="00FB2B70">
      <w:pPr>
        <w:pStyle w:val="Prrafodelista"/>
        <w:numPr>
          <w:ilvl w:val="0"/>
          <w:numId w:val="8"/>
        </w:numPr>
        <w:jc w:val="both"/>
        <w:rPr>
          <w:rFonts w:ascii="Abadi" w:hAnsi="Abadi"/>
          <w:b/>
          <w:sz w:val="21"/>
          <w:szCs w:val="21"/>
          <w:rPrChange w:id="6600" w:author="Martina Trejo López" w:date="2021-01-19T17:01:00Z">
            <w:rPr>
              <w:rFonts w:ascii="Abadi" w:hAnsi="Abadi"/>
              <w:b/>
              <w:sz w:val="21"/>
              <w:szCs w:val="21"/>
            </w:rPr>
          </w:rPrChange>
        </w:rPr>
      </w:pPr>
      <w:r w:rsidRPr="006638E4">
        <w:rPr>
          <w:rFonts w:ascii="Abadi" w:hAnsi="Abadi"/>
          <w:b/>
          <w:sz w:val="21"/>
          <w:szCs w:val="21"/>
          <w:rPrChange w:id="6601" w:author="Martina Trejo López" w:date="2021-01-19T17:01:00Z">
            <w:rPr>
              <w:rFonts w:ascii="Abadi" w:hAnsi="Abadi"/>
              <w:b/>
              <w:sz w:val="21"/>
              <w:szCs w:val="21"/>
            </w:rPr>
          </w:rPrChange>
        </w:rPr>
        <w:t xml:space="preserve">María Magdalena Rosales Cruz: </w:t>
      </w:r>
      <w:r w:rsidR="003B7BDF" w:rsidRPr="006638E4">
        <w:rPr>
          <w:rFonts w:ascii="Abadi" w:hAnsi="Abadi"/>
          <w:b/>
          <w:sz w:val="21"/>
          <w:szCs w:val="21"/>
          <w:rPrChange w:id="6602" w:author="Martina Trejo López" w:date="2021-01-19T17:01:00Z">
            <w:rPr>
              <w:rFonts w:ascii="Abadi" w:hAnsi="Abadi"/>
              <w:b/>
              <w:sz w:val="21"/>
              <w:szCs w:val="21"/>
            </w:rPr>
          </w:rPrChange>
        </w:rPr>
        <w:t>A favor.</w:t>
      </w:r>
    </w:p>
    <w:p w14:paraId="50640BEB" w14:textId="77777777" w:rsidR="00123AE3" w:rsidRPr="006638E4" w:rsidRDefault="00123AE3" w:rsidP="00123AE3">
      <w:pPr>
        <w:ind w:left="360"/>
        <w:jc w:val="both"/>
        <w:rPr>
          <w:rFonts w:ascii="Abadi" w:hAnsi="Abadi"/>
          <w:b/>
          <w:sz w:val="21"/>
          <w:szCs w:val="21"/>
          <w:rPrChange w:id="6603" w:author="Martina Trejo López" w:date="2021-01-19T17:01:00Z">
            <w:rPr>
              <w:rFonts w:ascii="Abadi" w:hAnsi="Abadi"/>
              <w:b/>
              <w:sz w:val="21"/>
              <w:szCs w:val="21"/>
            </w:rPr>
          </w:rPrChange>
        </w:rPr>
      </w:pPr>
    </w:p>
    <w:p w14:paraId="292A12D6" w14:textId="77777777" w:rsidR="00123AE3" w:rsidRPr="006638E4" w:rsidRDefault="00123AE3" w:rsidP="00FB2B70">
      <w:pPr>
        <w:pStyle w:val="Prrafodelista"/>
        <w:numPr>
          <w:ilvl w:val="0"/>
          <w:numId w:val="8"/>
        </w:numPr>
        <w:jc w:val="both"/>
        <w:rPr>
          <w:rFonts w:ascii="Abadi" w:hAnsi="Abadi"/>
          <w:b/>
          <w:sz w:val="21"/>
          <w:szCs w:val="21"/>
          <w:rPrChange w:id="6604" w:author="Martina Trejo López" w:date="2021-01-19T17:01:00Z">
            <w:rPr>
              <w:rFonts w:ascii="Abadi" w:hAnsi="Abadi"/>
              <w:b/>
              <w:sz w:val="21"/>
              <w:szCs w:val="21"/>
            </w:rPr>
          </w:rPrChange>
        </w:rPr>
      </w:pPr>
      <w:r w:rsidRPr="006638E4">
        <w:rPr>
          <w:rFonts w:ascii="Abadi" w:hAnsi="Abadi"/>
          <w:b/>
          <w:sz w:val="21"/>
          <w:szCs w:val="21"/>
          <w:rPrChange w:id="6605" w:author="Martina Trejo López" w:date="2021-01-19T17:01:00Z">
            <w:rPr>
              <w:rFonts w:ascii="Abadi" w:hAnsi="Abadi"/>
              <w:b/>
              <w:sz w:val="21"/>
              <w:szCs w:val="21"/>
            </w:rPr>
          </w:rPrChange>
        </w:rPr>
        <w:t>Miguel Ángel Salim Alle: A favor.</w:t>
      </w:r>
    </w:p>
    <w:p w14:paraId="4E2154C3" w14:textId="77777777" w:rsidR="00123AE3" w:rsidRPr="006638E4" w:rsidRDefault="00123AE3" w:rsidP="00123AE3">
      <w:pPr>
        <w:jc w:val="both"/>
        <w:rPr>
          <w:rFonts w:ascii="Abadi" w:hAnsi="Abadi"/>
          <w:b/>
          <w:sz w:val="21"/>
          <w:szCs w:val="21"/>
          <w:rPrChange w:id="6606" w:author="Martina Trejo López" w:date="2021-01-19T17:01:00Z">
            <w:rPr>
              <w:rFonts w:ascii="Abadi" w:hAnsi="Abadi"/>
              <w:b/>
              <w:sz w:val="21"/>
              <w:szCs w:val="21"/>
            </w:rPr>
          </w:rPrChange>
        </w:rPr>
      </w:pPr>
    </w:p>
    <w:p w14:paraId="6FBD9F71" w14:textId="58647623" w:rsidR="00123AE3" w:rsidRPr="006638E4" w:rsidRDefault="00123AE3" w:rsidP="00FB2B70">
      <w:pPr>
        <w:pStyle w:val="Prrafodelista"/>
        <w:numPr>
          <w:ilvl w:val="0"/>
          <w:numId w:val="8"/>
        </w:numPr>
        <w:jc w:val="both"/>
        <w:rPr>
          <w:rFonts w:ascii="Abadi" w:hAnsi="Abadi"/>
          <w:b/>
          <w:sz w:val="21"/>
          <w:szCs w:val="21"/>
          <w:rPrChange w:id="6607" w:author="Martina Trejo López" w:date="2021-01-19T17:01:00Z">
            <w:rPr>
              <w:rFonts w:ascii="Abadi" w:hAnsi="Abadi"/>
              <w:b/>
              <w:sz w:val="21"/>
              <w:szCs w:val="21"/>
            </w:rPr>
          </w:rPrChange>
        </w:rPr>
      </w:pPr>
      <w:r w:rsidRPr="006638E4">
        <w:rPr>
          <w:rFonts w:ascii="Abadi" w:hAnsi="Abadi"/>
          <w:b/>
          <w:sz w:val="21"/>
          <w:szCs w:val="21"/>
          <w:rPrChange w:id="6608" w:author="Martina Trejo López" w:date="2021-01-19T17:01:00Z">
            <w:rPr>
              <w:rFonts w:ascii="Abadi" w:hAnsi="Abadi"/>
              <w:b/>
              <w:sz w:val="21"/>
              <w:szCs w:val="21"/>
            </w:rPr>
          </w:rPrChange>
        </w:rPr>
        <w:t>Noemí Márquez Márquez: A favor</w:t>
      </w:r>
      <w:r w:rsidR="003B7BDF" w:rsidRPr="006638E4">
        <w:rPr>
          <w:rFonts w:ascii="Abadi" w:hAnsi="Abadi"/>
          <w:b/>
          <w:sz w:val="21"/>
          <w:szCs w:val="21"/>
          <w:rPrChange w:id="6609" w:author="Martina Trejo López" w:date="2021-01-19T17:01:00Z">
            <w:rPr>
              <w:rFonts w:ascii="Abadi" w:hAnsi="Abadi"/>
              <w:b/>
              <w:sz w:val="21"/>
              <w:szCs w:val="21"/>
            </w:rPr>
          </w:rPrChange>
        </w:rPr>
        <w:t>.</w:t>
      </w:r>
    </w:p>
    <w:p w14:paraId="589AB3C0" w14:textId="77777777" w:rsidR="00123AE3" w:rsidRPr="006638E4" w:rsidRDefault="00123AE3" w:rsidP="00123AE3">
      <w:pPr>
        <w:jc w:val="both"/>
        <w:rPr>
          <w:rFonts w:ascii="Abadi" w:hAnsi="Abadi"/>
          <w:b/>
          <w:sz w:val="21"/>
          <w:szCs w:val="21"/>
          <w:rPrChange w:id="6610" w:author="Martina Trejo López" w:date="2021-01-19T17:01:00Z">
            <w:rPr>
              <w:rFonts w:ascii="Abadi" w:hAnsi="Abadi"/>
              <w:b/>
              <w:sz w:val="21"/>
              <w:szCs w:val="21"/>
            </w:rPr>
          </w:rPrChange>
        </w:rPr>
      </w:pPr>
    </w:p>
    <w:p w14:paraId="7DE6A497" w14:textId="12307B59" w:rsidR="00123AE3" w:rsidRPr="006638E4" w:rsidRDefault="00123AE3" w:rsidP="00FB2B70">
      <w:pPr>
        <w:pStyle w:val="Prrafodelista"/>
        <w:numPr>
          <w:ilvl w:val="0"/>
          <w:numId w:val="8"/>
        </w:numPr>
        <w:jc w:val="both"/>
        <w:rPr>
          <w:rFonts w:ascii="Abadi" w:hAnsi="Abadi"/>
          <w:b/>
          <w:sz w:val="21"/>
          <w:szCs w:val="21"/>
          <w:rPrChange w:id="6611" w:author="Martina Trejo López" w:date="2021-01-19T17:01:00Z">
            <w:rPr>
              <w:rFonts w:ascii="Abadi" w:hAnsi="Abadi"/>
              <w:b/>
              <w:sz w:val="21"/>
              <w:szCs w:val="21"/>
            </w:rPr>
          </w:rPrChange>
        </w:rPr>
      </w:pPr>
      <w:r w:rsidRPr="006638E4">
        <w:rPr>
          <w:rFonts w:ascii="Abadi" w:hAnsi="Abadi"/>
          <w:b/>
          <w:sz w:val="21"/>
          <w:szCs w:val="21"/>
          <w:rPrChange w:id="6612" w:author="Martina Trejo López" w:date="2021-01-19T17:01:00Z">
            <w:rPr>
              <w:rFonts w:ascii="Abadi" w:hAnsi="Abadi"/>
              <w:b/>
              <w:sz w:val="21"/>
              <w:szCs w:val="21"/>
            </w:rPr>
          </w:rPrChange>
        </w:rPr>
        <w:t>Paulo Bañuelos Rosales: A favor</w:t>
      </w:r>
      <w:r w:rsidR="003B7BDF" w:rsidRPr="006638E4">
        <w:rPr>
          <w:rFonts w:ascii="Abadi" w:hAnsi="Abadi"/>
          <w:b/>
          <w:sz w:val="21"/>
          <w:szCs w:val="21"/>
          <w:rPrChange w:id="6613" w:author="Martina Trejo López" w:date="2021-01-19T17:01:00Z">
            <w:rPr>
              <w:rFonts w:ascii="Abadi" w:hAnsi="Abadi"/>
              <w:b/>
              <w:sz w:val="21"/>
              <w:szCs w:val="21"/>
            </w:rPr>
          </w:rPrChange>
        </w:rPr>
        <w:t>.</w:t>
      </w:r>
      <w:r w:rsidRPr="006638E4">
        <w:rPr>
          <w:rFonts w:ascii="Abadi" w:hAnsi="Abadi"/>
          <w:b/>
          <w:sz w:val="21"/>
          <w:szCs w:val="21"/>
          <w:rPrChange w:id="6614" w:author="Martina Trejo López" w:date="2021-01-19T17:01:00Z">
            <w:rPr>
              <w:rFonts w:ascii="Abadi" w:hAnsi="Abadi"/>
              <w:b/>
              <w:sz w:val="21"/>
              <w:szCs w:val="21"/>
            </w:rPr>
          </w:rPrChange>
        </w:rPr>
        <w:t xml:space="preserve"> </w:t>
      </w:r>
    </w:p>
    <w:p w14:paraId="68F8C9D0" w14:textId="77777777" w:rsidR="003B7BDF" w:rsidRPr="006638E4" w:rsidRDefault="003B7BDF" w:rsidP="003B7BDF">
      <w:pPr>
        <w:ind w:left="360"/>
        <w:jc w:val="both"/>
        <w:rPr>
          <w:rFonts w:ascii="Abadi" w:hAnsi="Abadi"/>
          <w:b/>
          <w:sz w:val="21"/>
          <w:szCs w:val="21"/>
          <w:rPrChange w:id="6615" w:author="Martina Trejo López" w:date="2021-01-19T17:01:00Z">
            <w:rPr>
              <w:rFonts w:ascii="Abadi" w:hAnsi="Abadi"/>
              <w:b/>
              <w:sz w:val="21"/>
              <w:szCs w:val="21"/>
            </w:rPr>
          </w:rPrChange>
        </w:rPr>
      </w:pPr>
    </w:p>
    <w:p w14:paraId="14452CD2" w14:textId="0402BF21" w:rsidR="00123AE3" w:rsidRPr="006638E4" w:rsidRDefault="00123AE3" w:rsidP="00FB2B70">
      <w:pPr>
        <w:pStyle w:val="Prrafodelista"/>
        <w:numPr>
          <w:ilvl w:val="0"/>
          <w:numId w:val="8"/>
        </w:numPr>
        <w:jc w:val="both"/>
        <w:rPr>
          <w:rFonts w:ascii="Abadi" w:hAnsi="Abadi"/>
          <w:b/>
          <w:sz w:val="21"/>
          <w:szCs w:val="21"/>
          <w:rPrChange w:id="6616" w:author="Martina Trejo López" w:date="2021-01-19T17:01:00Z">
            <w:rPr>
              <w:rFonts w:ascii="Abadi" w:hAnsi="Abadi"/>
              <w:b/>
              <w:sz w:val="21"/>
              <w:szCs w:val="21"/>
            </w:rPr>
          </w:rPrChange>
        </w:rPr>
      </w:pPr>
      <w:r w:rsidRPr="006638E4">
        <w:rPr>
          <w:rFonts w:ascii="Abadi" w:hAnsi="Abadi"/>
          <w:b/>
          <w:sz w:val="21"/>
          <w:szCs w:val="21"/>
          <w:rPrChange w:id="6617" w:author="Martina Trejo López" w:date="2021-01-19T17:01:00Z">
            <w:rPr>
              <w:rFonts w:ascii="Abadi" w:hAnsi="Abadi"/>
              <w:b/>
              <w:sz w:val="21"/>
              <w:szCs w:val="21"/>
            </w:rPr>
          </w:rPrChange>
        </w:rPr>
        <w:t xml:space="preserve">Raúl Humberto Márquez Albo: </w:t>
      </w:r>
      <w:r w:rsidR="003B7BDF" w:rsidRPr="006638E4">
        <w:rPr>
          <w:rFonts w:ascii="Abadi" w:hAnsi="Abadi"/>
          <w:b/>
          <w:sz w:val="21"/>
          <w:szCs w:val="21"/>
          <w:rPrChange w:id="6618" w:author="Martina Trejo López" w:date="2021-01-19T17:01:00Z">
            <w:rPr>
              <w:rFonts w:ascii="Abadi" w:hAnsi="Abadi"/>
              <w:b/>
              <w:sz w:val="21"/>
              <w:szCs w:val="21"/>
            </w:rPr>
          </w:rPrChange>
        </w:rPr>
        <w:t>A favor.</w:t>
      </w:r>
    </w:p>
    <w:p w14:paraId="3CD5206C" w14:textId="77777777" w:rsidR="00123AE3" w:rsidRPr="006638E4" w:rsidRDefault="00123AE3" w:rsidP="00123AE3">
      <w:pPr>
        <w:jc w:val="both"/>
        <w:rPr>
          <w:rFonts w:ascii="Abadi" w:hAnsi="Abadi"/>
          <w:b/>
          <w:sz w:val="21"/>
          <w:szCs w:val="21"/>
          <w:rPrChange w:id="6619" w:author="Martina Trejo López" w:date="2021-01-19T17:01:00Z">
            <w:rPr>
              <w:rFonts w:ascii="Abadi" w:hAnsi="Abadi"/>
              <w:b/>
              <w:sz w:val="21"/>
              <w:szCs w:val="21"/>
            </w:rPr>
          </w:rPrChange>
        </w:rPr>
      </w:pPr>
    </w:p>
    <w:p w14:paraId="5749A88C" w14:textId="26CD600A" w:rsidR="00123AE3" w:rsidRPr="006638E4" w:rsidRDefault="00123AE3" w:rsidP="00FB2B70">
      <w:pPr>
        <w:pStyle w:val="Prrafodelista"/>
        <w:numPr>
          <w:ilvl w:val="0"/>
          <w:numId w:val="8"/>
        </w:numPr>
        <w:jc w:val="both"/>
        <w:rPr>
          <w:rFonts w:ascii="Abadi" w:hAnsi="Abadi"/>
          <w:b/>
          <w:sz w:val="21"/>
          <w:szCs w:val="21"/>
          <w:rPrChange w:id="6620" w:author="Martina Trejo López" w:date="2021-01-19T17:01:00Z">
            <w:rPr>
              <w:rFonts w:ascii="Abadi" w:hAnsi="Abadi"/>
              <w:b/>
              <w:sz w:val="21"/>
              <w:szCs w:val="21"/>
            </w:rPr>
          </w:rPrChange>
        </w:rPr>
      </w:pPr>
      <w:r w:rsidRPr="006638E4">
        <w:rPr>
          <w:rFonts w:ascii="Abadi" w:hAnsi="Abadi"/>
          <w:b/>
          <w:sz w:val="21"/>
          <w:szCs w:val="21"/>
          <w:rPrChange w:id="6621" w:author="Martina Trejo López" w:date="2021-01-19T17:01:00Z">
            <w:rPr>
              <w:rFonts w:ascii="Abadi" w:hAnsi="Abadi"/>
              <w:b/>
              <w:sz w:val="21"/>
              <w:szCs w:val="21"/>
            </w:rPr>
          </w:rPrChange>
        </w:rPr>
        <w:t>Rolando Fortino Alcántar Rojas: A favor</w:t>
      </w:r>
      <w:r w:rsidR="003B7BDF" w:rsidRPr="006638E4">
        <w:rPr>
          <w:rFonts w:ascii="Abadi" w:hAnsi="Abadi"/>
          <w:b/>
          <w:sz w:val="21"/>
          <w:szCs w:val="21"/>
          <w:rPrChange w:id="6622" w:author="Martina Trejo López" w:date="2021-01-19T17:01:00Z">
            <w:rPr>
              <w:rFonts w:ascii="Abadi" w:hAnsi="Abadi"/>
              <w:b/>
              <w:sz w:val="21"/>
              <w:szCs w:val="21"/>
            </w:rPr>
          </w:rPrChange>
        </w:rPr>
        <w:t>.</w:t>
      </w:r>
    </w:p>
    <w:p w14:paraId="3FD3F07B" w14:textId="77777777" w:rsidR="00123AE3" w:rsidRPr="006638E4" w:rsidRDefault="00123AE3" w:rsidP="00123AE3">
      <w:pPr>
        <w:jc w:val="both"/>
        <w:rPr>
          <w:rFonts w:ascii="Abadi" w:hAnsi="Abadi"/>
          <w:b/>
          <w:sz w:val="21"/>
          <w:szCs w:val="21"/>
          <w:rPrChange w:id="6623" w:author="Martina Trejo López" w:date="2021-01-19T17:01:00Z">
            <w:rPr>
              <w:rFonts w:ascii="Abadi" w:hAnsi="Abadi"/>
              <w:b/>
              <w:sz w:val="21"/>
              <w:szCs w:val="21"/>
            </w:rPr>
          </w:rPrChange>
        </w:rPr>
      </w:pPr>
    </w:p>
    <w:p w14:paraId="40BD6E8F" w14:textId="6AFEEE30" w:rsidR="00123AE3" w:rsidRPr="006638E4" w:rsidRDefault="00123AE3" w:rsidP="00FB2B70">
      <w:pPr>
        <w:pStyle w:val="Prrafodelista"/>
        <w:numPr>
          <w:ilvl w:val="0"/>
          <w:numId w:val="8"/>
        </w:numPr>
        <w:jc w:val="both"/>
        <w:rPr>
          <w:rFonts w:ascii="Abadi" w:hAnsi="Abadi"/>
          <w:b/>
          <w:sz w:val="21"/>
          <w:szCs w:val="21"/>
          <w:rPrChange w:id="6624" w:author="Martina Trejo López" w:date="2021-01-19T17:01:00Z">
            <w:rPr>
              <w:rFonts w:ascii="Abadi" w:hAnsi="Abadi"/>
              <w:b/>
              <w:sz w:val="21"/>
              <w:szCs w:val="21"/>
            </w:rPr>
          </w:rPrChange>
        </w:rPr>
      </w:pPr>
      <w:r w:rsidRPr="006638E4">
        <w:rPr>
          <w:rFonts w:ascii="Abadi" w:hAnsi="Abadi"/>
          <w:b/>
          <w:sz w:val="21"/>
          <w:szCs w:val="21"/>
          <w:rPrChange w:id="6625" w:author="Martina Trejo López" w:date="2021-01-19T17:01:00Z">
            <w:rPr>
              <w:rFonts w:ascii="Abadi" w:hAnsi="Abadi"/>
              <w:b/>
              <w:sz w:val="21"/>
              <w:szCs w:val="21"/>
            </w:rPr>
          </w:rPrChange>
        </w:rPr>
        <w:t xml:space="preserve">Vanessa Sánchez Cordero: </w:t>
      </w:r>
      <w:r w:rsidR="003B7BDF" w:rsidRPr="006638E4">
        <w:rPr>
          <w:rFonts w:ascii="Abadi" w:hAnsi="Abadi"/>
          <w:b/>
          <w:sz w:val="21"/>
          <w:szCs w:val="21"/>
          <w:rPrChange w:id="6626" w:author="Martina Trejo López" w:date="2021-01-19T17:01:00Z">
            <w:rPr>
              <w:rFonts w:ascii="Abadi" w:hAnsi="Abadi"/>
              <w:b/>
              <w:sz w:val="21"/>
              <w:szCs w:val="21"/>
            </w:rPr>
          </w:rPrChange>
        </w:rPr>
        <w:t>Sí</w:t>
      </w:r>
      <w:r w:rsidRPr="006638E4">
        <w:rPr>
          <w:rFonts w:ascii="Abadi" w:hAnsi="Abadi"/>
          <w:b/>
          <w:sz w:val="21"/>
          <w:szCs w:val="21"/>
          <w:rPrChange w:id="6627" w:author="Martina Trejo López" w:date="2021-01-19T17:01:00Z">
            <w:rPr>
              <w:rFonts w:ascii="Abadi" w:hAnsi="Abadi"/>
              <w:b/>
              <w:sz w:val="21"/>
              <w:szCs w:val="21"/>
            </w:rPr>
          </w:rPrChange>
        </w:rPr>
        <w:t xml:space="preserve">. </w:t>
      </w:r>
    </w:p>
    <w:p w14:paraId="3E472F8D" w14:textId="77777777" w:rsidR="00123AE3" w:rsidRPr="006638E4" w:rsidRDefault="00123AE3" w:rsidP="00123AE3">
      <w:pPr>
        <w:jc w:val="both"/>
        <w:rPr>
          <w:rFonts w:ascii="Abadi" w:hAnsi="Abadi"/>
          <w:b/>
          <w:sz w:val="21"/>
          <w:szCs w:val="21"/>
          <w:rPrChange w:id="6628" w:author="Martina Trejo López" w:date="2021-01-19T17:01:00Z">
            <w:rPr>
              <w:rFonts w:ascii="Abadi" w:hAnsi="Abadi"/>
              <w:b/>
              <w:sz w:val="21"/>
              <w:szCs w:val="21"/>
            </w:rPr>
          </w:rPrChange>
        </w:rPr>
      </w:pPr>
    </w:p>
    <w:p w14:paraId="4BF818A0" w14:textId="4E29E32D" w:rsidR="00123AE3" w:rsidRPr="006638E4" w:rsidRDefault="00123AE3" w:rsidP="00FB2B70">
      <w:pPr>
        <w:pStyle w:val="Prrafodelista"/>
        <w:numPr>
          <w:ilvl w:val="0"/>
          <w:numId w:val="8"/>
        </w:numPr>
        <w:jc w:val="both"/>
        <w:rPr>
          <w:rFonts w:ascii="Abadi" w:hAnsi="Abadi"/>
          <w:b/>
          <w:sz w:val="21"/>
          <w:szCs w:val="21"/>
          <w:rPrChange w:id="6629" w:author="Martina Trejo López" w:date="2021-01-19T17:01:00Z">
            <w:rPr>
              <w:rFonts w:ascii="Abadi" w:hAnsi="Abadi"/>
              <w:b/>
              <w:sz w:val="21"/>
              <w:szCs w:val="21"/>
            </w:rPr>
          </w:rPrChange>
        </w:rPr>
      </w:pPr>
      <w:r w:rsidRPr="006638E4">
        <w:rPr>
          <w:rFonts w:ascii="Abadi" w:hAnsi="Abadi"/>
          <w:b/>
          <w:sz w:val="21"/>
          <w:szCs w:val="21"/>
          <w:rPrChange w:id="6630" w:author="Martina Trejo López" w:date="2021-01-19T17:01:00Z">
            <w:rPr>
              <w:rFonts w:ascii="Abadi" w:hAnsi="Abadi"/>
              <w:b/>
              <w:sz w:val="21"/>
              <w:szCs w:val="21"/>
            </w:rPr>
          </w:rPrChange>
        </w:rPr>
        <w:lastRenderedPageBreak/>
        <w:t xml:space="preserve">Víctor Manuel Zanella Huerta: </w:t>
      </w:r>
      <w:r w:rsidR="003B7BDF" w:rsidRPr="006638E4">
        <w:rPr>
          <w:rFonts w:ascii="Abadi" w:hAnsi="Abadi"/>
          <w:b/>
          <w:sz w:val="21"/>
          <w:szCs w:val="21"/>
          <w:rPrChange w:id="6631" w:author="Martina Trejo López" w:date="2021-01-19T17:01:00Z">
            <w:rPr>
              <w:rFonts w:ascii="Abadi" w:hAnsi="Abadi"/>
              <w:b/>
              <w:sz w:val="21"/>
              <w:szCs w:val="21"/>
            </w:rPr>
          </w:rPrChange>
        </w:rPr>
        <w:t>Sí.</w:t>
      </w:r>
    </w:p>
    <w:p w14:paraId="07D59B41" w14:textId="77777777" w:rsidR="00123AE3" w:rsidRPr="006638E4" w:rsidRDefault="00123AE3" w:rsidP="00123AE3">
      <w:pPr>
        <w:ind w:firstLine="709"/>
        <w:jc w:val="both"/>
        <w:rPr>
          <w:rFonts w:ascii="Abadi" w:hAnsi="Abadi"/>
          <w:sz w:val="21"/>
          <w:szCs w:val="21"/>
          <w:lang w:val="es-MX"/>
          <w:rPrChange w:id="6632" w:author="Martina Trejo López" w:date="2021-01-19T17:01:00Z">
            <w:rPr>
              <w:rFonts w:ascii="Abadi" w:hAnsi="Abadi"/>
              <w:sz w:val="21"/>
              <w:szCs w:val="21"/>
              <w:lang w:val="es-MX"/>
            </w:rPr>
          </w:rPrChange>
        </w:rPr>
      </w:pPr>
    </w:p>
    <w:p w14:paraId="28B1BA06" w14:textId="77777777" w:rsidR="00123AE3" w:rsidRPr="006638E4" w:rsidRDefault="00123AE3" w:rsidP="00123AE3">
      <w:pPr>
        <w:ind w:firstLine="709"/>
        <w:jc w:val="both"/>
        <w:rPr>
          <w:rFonts w:ascii="Abadi" w:hAnsi="Abadi"/>
          <w:b/>
          <w:sz w:val="21"/>
          <w:szCs w:val="21"/>
          <w:rPrChange w:id="6633" w:author="Martina Trejo López" w:date="2021-01-19T17:01:00Z">
            <w:rPr>
              <w:rFonts w:ascii="Abadi" w:hAnsi="Abadi"/>
              <w:b/>
              <w:sz w:val="21"/>
              <w:szCs w:val="21"/>
            </w:rPr>
          </w:rPrChange>
        </w:rPr>
      </w:pPr>
      <w:r w:rsidRPr="006638E4">
        <w:rPr>
          <w:rFonts w:ascii="Abadi" w:hAnsi="Abadi"/>
          <w:b/>
          <w:sz w:val="21"/>
          <w:szCs w:val="21"/>
          <w:rPrChange w:id="6634" w:author="Martina Trejo López" w:date="2021-01-19T17:01:00Z">
            <w:rPr>
              <w:rFonts w:ascii="Abadi" w:hAnsi="Abadi"/>
              <w:b/>
              <w:sz w:val="21"/>
              <w:szCs w:val="21"/>
            </w:rPr>
          </w:rPrChange>
        </w:rPr>
        <w:t>¿Falta alguna diputada o algún diputado de emitir su voto?</w:t>
      </w:r>
    </w:p>
    <w:p w14:paraId="453A2E81" w14:textId="77777777" w:rsidR="00123AE3" w:rsidRPr="006638E4" w:rsidRDefault="00123AE3" w:rsidP="00123AE3">
      <w:pPr>
        <w:ind w:firstLine="709"/>
        <w:jc w:val="both"/>
        <w:rPr>
          <w:rFonts w:ascii="Abadi" w:hAnsi="Abadi"/>
          <w:sz w:val="21"/>
          <w:szCs w:val="21"/>
          <w:lang w:val="es-MX"/>
          <w:rPrChange w:id="6635" w:author="Martina Trejo López" w:date="2021-01-19T17:01:00Z">
            <w:rPr>
              <w:rFonts w:ascii="Abadi" w:hAnsi="Abadi"/>
              <w:sz w:val="21"/>
              <w:szCs w:val="21"/>
              <w:lang w:val="es-MX"/>
            </w:rPr>
          </w:rPrChange>
        </w:rPr>
      </w:pPr>
    </w:p>
    <w:p w14:paraId="64EA9724" w14:textId="4665D44C" w:rsidR="00123AE3" w:rsidRPr="006638E4" w:rsidRDefault="00123AE3" w:rsidP="00FB2B70">
      <w:pPr>
        <w:pStyle w:val="Prrafodelista"/>
        <w:numPr>
          <w:ilvl w:val="0"/>
          <w:numId w:val="8"/>
        </w:numPr>
        <w:jc w:val="both"/>
        <w:rPr>
          <w:rFonts w:ascii="Abadi" w:hAnsi="Abadi"/>
          <w:b/>
          <w:sz w:val="21"/>
          <w:szCs w:val="21"/>
          <w:rPrChange w:id="6636" w:author="Martina Trejo López" w:date="2021-01-19T17:01:00Z">
            <w:rPr>
              <w:rFonts w:ascii="Abadi" w:hAnsi="Abadi"/>
              <w:b/>
              <w:sz w:val="21"/>
              <w:szCs w:val="21"/>
            </w:rPr>
          </w:rPrChange>
        </w:rPr>
      </w:pPr>
      <w:r w:rsidRPr="006638E4">
        <w:rPr>
          <w:rFonts w:ascii="Abadi" w:hAnsi="Abadi"/>
          <w:b/>
          <w:sz w:val="21"/>
          <w:szCs w:val="21"/>
          <w:rPrChange w:id="6637" w:author="Martina Trejo López" w:date="2021-01-19T17:01:00Z">
            <w:rPr>
              <w:rFonts w:ascii="Abadi" w:hAnsi="Abadi"/>
              <w:b/>
              <w:sz w:val="21"/>
              <w:szCs w:val="21"/>
            </w:rPr>
          </w:rPrChange>
        </w:rPr>
        <w:t xml:space="preserve">Martha Isabel  Delgado Zárate: </w:t>
      </w:r>
      <w:r w:rsidR="003B7BDF" w:rsidRPr="006638E4">
        <w:rPr>
          <w:rFonts w:ascii="Abadi" w:hAnsi="Abadi"/>
          <w:b/>
          <w:sz w:val="21"/>
          <w:szCs w:val="21"/>
          <w:rPrChange w:id="6638" w:author="Martina Trejo López" w:date="2021-01-19T17:01:00Z">
            <w:rPr>
              <w:rFonts w:ascii="Abadi" w:hAnsi="Abadi"/>
              <w:b/>
              <w:sz w:val="21"/>
              <w:szCs w:val="21"/>
            </w:rPr>
          </w:rPrChange>
        </w:rPr>
        <w:t>Sí.</w:t>
      </w:r>
    </w:p>
    <w:p w14:paraId="4B8E317D" w14:textId="77777777" w:rsidR="0074580A" w:rsidRPr="006638E4" w:rsidRDefault="0074580A" w:rsidP="0074580A">
      <w:pPr>
        <w:jc w:val="both"/>
        <w:rPr>
          <w:rFonts w:ascii="Abadi" w:hAnsi="Abadi"/>
          <w:b/>
          <w:sz w:val="21"/>
          <w:szCs w:val="21"/>
          <w:rPrChange w:id="6639" w:author="Martina Trejo López" w:date="2021-01-19T17:01:00Z">
            <w:rPr>
              <w:rFonts w:ascii="Abadi" w:hAnsi="Abadi"/>
              <w:b/>
              <w:sz w:val="21"/>
              <w:szCs w:val="21"/>
            </w:rPr>
          </w:rPrChange>
        </w:rPr>
      </w:pPr>
    </w:p>
    <w:p w14:paraId="3E2E6CD8" w14:textId="163AC374" w:rsidR="00123AE3" w:rsidRPr="006638E4" w:rsidRDefault="00123AE3" w:rsidP="00123AE3">
      <w:pPr>
        <w:ind w:firstLine="709"/>
        <w:jc w:val="both"/>
        <w:rPr>
          <w:rFonts w:ascii="Abadi" w:hAnsi="Abadi"/>
          <w:b/>
          <w:bCs/>
          <w:sz w:val="21"/>
          <w:szCs w:val="21"/>
          <w:lang w:val="es-MX"/>
          <w:rPrChange w:id="6640" w:author="Martina Trejo López" w:date="2021-01-19T17:01:00Z">
            <w:rPr>
              <w:rFonts w:ascii="Abadi" w:hAnsi="Abadi"/>
              <w:b/>
              <w:bCs/>
              <w:sz w:val="21"/>
              <w:szCs w:val="21"/>
              <w:lang w:val="es-MX"/>
            </w:rPr>
          </w:rPrChange>
        </w:rPr>
      </w:pPr>
      <w:r w:rsidRPr="006638E4">
        <w:rPr>
          <w:rFonts w:ascii="Abadi" w:hAnsi="Abadi"/>
          <w:b/>
          <w:bCs/>
          <w:sz w:val="21"/>
          <w:szCs w:val="21"/>
          <w:lang w:val="es-MX"/>
          <w:rPrChange w:id="6641" w:author="Martina Trejo López" w:date="2021-01-19T17:01:00Z">
            <w:rPr>
              <w:rFonts w:ascii="Abadi" w:hAnsi="Abadi"/>
              <w:b/>
              <w:bCs/>
              <w:sz w:val="21"/>
              <w:szCs w:val="21"/>
              <w:lang w:val="es-MX"/>
            </w:rPr>
          </w:rPrChange>
        </w:rPr>
        <w:t>-La Secretaría: S</w:t>
      </w:r>
      <w:r w:rsidRPr="006638E4">
        <w:rPr>
          <w:rFonts w:ascii="Abadi" w:hAnsi="Abadi"/>
          <w:sz w:val="21"/>
          <w:szCs w:val="21"/>
          <w:lang w:val="es-MX"/>
          <w:rPrChange w:id="6642" w:author="Martina Trejo López" w:date="2021-01-19T17:01:00Z">
            <w:rPr>
              <w:rFonts w:ascii="Abadi" w:hAnsi="Abadi"/>
              <w:sz w:val="21"/>
              <w:szCs w:val="21"/>
              <w:lang w:val="es-MX"/>
            </w:rPr>
          </w:rPrChange>
        </w:rPr>
        <w:t>eñora presidenta</w:t>
      </w:r>
      <w:r w:rsidRPr="006638E4">
        <w:rPr>
          <w:rFonts w:ascii="Abadi" w:hAnsi="Abadi"/>
          <w:b/>
          <w:bCs/>
          <w:sz w:val="21"/>
          <w:szCs w:val="21"/>
          <w:lang w:val="es-MX"/>
          <w:rPrChange w:id="6643" w:author="Martina Trejo López" w:date="2021-01-19T17:01:00Z">
            <w:rPr>
              <w:rFonts w:ascii="Abadi" w:hAnsi="Abadi"/>
              <w:b/>
              <w:bCs/>
              <w:sz w:val="21"/>
              <w:szCs w:val="21"/>
              <w:lang w:val="es-MX"/>
            </w:rPr>
          </w:rPrChange>
        </w:rPr>
        <w:t xml:space="preserve">, se registraron </w:t>
      </w:r>
      <w:r w:rsidR="0065441F" w:rsidRPr="006638E4">
        <w:rPr>
          <w:rFonts w:ascii="Abadi" w:hAnsi="Abadi"/>
          <w:b/>
          <w:bCs/>
          <w:sz w:val="21"/>
          <w:szCs w:val="21"/>
          <w:lang w:val="es-MX"/>
          <w:rPrChange w:id="6644" w:author="Martina Trejo López" w:date="2021-01-19T17:01:00Z">
            <w:rPr>
              <w:rFonts w:ascii="Abadi" w:hAnsi="Abadi"/>
              <w:b/>
              <w:bCs/>
              <w:sz w:val="21"/>
              <w:szCs w:val="21"/>
              <w:lang w:val="es-MX"/>
            </w:rPr>
          </w:rPrChange>
        </w:rPr>
        <w:t>treinta y seis</w:t>
      </w:r>
      <w:r w:rsidRPr="006638E4">
        <w:rPr>
          <w:rFonts w:ascii="Abadi" w:hAnsi="Abadi"/>
          <w:b/>
          <w:bCs/>
          <w:sz w:val="21"/>
          <w:szCs w:val="21"/>
          <w:lang w:val="es-MX"/>
          <w:rPrChange w:id="6645" w:author="Martina Trejo López" w:date="2021-01-19T17:01:00Z">
            <w:rPr>
              <w:rFonts w:ascii="Abadi" w:hAnsi="Abadi"/>
              <w:b/>
              <w:bCs/>
              <w:sz w:val="21"/>
              <w:szCs w:val="21"/>
              <w:lang w:val="es-MX"/>
            </w:rPr>
          </w:rPrChange>
        </w:rPr>
        <w:t xml:space="preserve"> votos a favor</w:t>
      </w:r>
      <w:r w:rsidR="0065441F" w:rsidRPr="006638E4">
        <w:rPr>
          <w:rFonts w:ascii="Abadi" w:hAnsi="Abadi"/>
          <w:b/>
          <w:bCs/>
          <w:sz w:val="21"/>
          <w:szCs w:val="21"/>
          <w:lang w:val="es-MX"/>
          <w:rPrChange w:id="6646" w:author="Martina Trejo López" w:date="2021-01-19T17:01:00Z">
            <w:rPr>
              <w:rFonts w:ascii="Abadi" w:hAnsi="Abadi"/>
              <w:b/>
              <w:bCs/>
              <w:sz w:val="21"/>
              <w:szCs w:val="21"/>
              <w:lang w:val="es-MX"/>
            </w:rPr>
          </w:rPrChange>
        </w:rPr>
        <w:t>.</w:t>
      </w:r>
    </w:p>
    <w:p w14:paraId="161268D9" w14:textId="77777777" w:rsidR="00123AE3" w:rsidRPr="006638E4" w:rsidRDefault="00123AE3" w:rsidP="00123AE3">
      <w:pPr>
        <w:ind w:firstLine="709"/>
        <w:jc w:val="both"/>
        <w:rPr>
          <w:rFonts w:ascii="Abadi" w:hAnsi="Abadi"/>
          <w:sz w:val="21"/>
          <w:szCs w:val="21"/>
          <w:lang w:val="es-MX"/>
          <w:rPrChange w:id="6647" w:author="Martina Trejo López" w:date="2021-01-19T17:01:00Z">
            <w:rPr>
              <w:rFonts w:ascii="Abadi" w:hAnsi="Abadi"/>
              <w:sz w:val="21"/>
              <w:szCs w:val="21"/>
              <w:lang w:val="es-MX"/>
            </w:rPr>
          </w:rPrChange>
        </w:rPr>
      </w:pPr>
    </w:p>
    <w:p w14:paraId="5B4D0028" w14:textId="1FCEFC1A" w:rsidR="00123AE3" w:rsidRPr="006638E4" w:rsidRDefault="00123AE3" w:rsidP="00123AE3">
      <w:pPr>
        <w:ind w:firstLine="709"/>
        <w:jc w:val="both"/>
        <w:rPr>
          <w:rFonts w:ascii="Abadi" w:hAnsi="Abadi"/>
          <w:sz w:val="21"/>
          <w:szCs w:val="21"/>
          <w:lang w:val="es-MX"/>
          <w:rPrChange w:id="6648" w:author="Martina Trejo López" w:date="2021-01-19T17:01:00Z">
            <w:rPr>
              <w:rFonts w:ascii="Abadi" w:hAnsi="Abadi"/>
              <w:sz w:val="21"/>
              <w:szCs w:val="21"/>
              <w:lang w:val="es-MX"/>
            </w:rPr>
          </w:rPrChange>
        </w:rPr>
      </w:pPr>
      <w:r w:rsidRPr="006638E4">
        <w:rPr>
          <w:rFonts w:ascii="Abadi" w:hAnsi="Abadi"/>
          <w:b/>
          <w:bCs/>
          <w:sz w:val="21"/>
          <w:szCs w:val="21"/>
          <w:lang w:val="es-MX"/>
          <w:rPrChange w:id="6649" w:author="Martina Trejo López" w:date="2021-01-19T17:01:00Z">
            <w:rPr>
              <w:rFonts w:ascii="Abadi" w:hAnsi="Abadi"/>
              <w:b/>
              <w:bCs/>
              <w:sz w:val="21"/>
              <w:szCs w:val="21"/>
              <w:lang w:val="es-MX"/>
            </w:rPr>
          </w:rPrChange>
        </w:rPr>
        <w:t xml:space="preserve">-La C. Presidenta: </w:t>
      </w:r>
      <w:r w:rsidRPr="006638E4">
        <w:rPr>
          <w:rFonts w:ascii="Abadi" w:hAnsi="Abadi"/>
          <w:sz w:val="21"/>
          <w:szCs w:val="21"/>
          <w:lang w:val="es-MX"/>
          <w:rPrChange w:id="6650" w:author="Martina Trejo López" w:date="2021-01-19T17:01:00Z">
            <w:rPr>
              <w:rFonts w:ascii="Abadi" w:hAnsi="Abadi"/>
              <w:sz w:val="21"/>
              <w:szCs w:val="21"/>
              <w:lang w:val="es-MX"/>
            </w:rPr>
          </w:rPrChange>
        </w:rPr>
        <w:t>Gracias diputada</w:t>
      </w:r>
      <w:r w:rsidR="0065441F" w:rsidRPr="006638E4">
        <w:rPr>
          <w:rFonts w:ascii="Abadi" w:hAnsi="Abadi"/>
          <w:sz w:val="21"/>
          <w:szCs w:val="21"/>
          <w:lang w:val="es-MX"/>
          <w:rPrChange w:id="6651" w:author="Martina Trejo López" w:date="2021-01-19T17:01:00Z">
            <w:rPr>
              <w:rFonts w:ascii="Abadi" w:hAnsi="Abadi"/>
              <w:sz w:val="21"/>
              <w:szCs w:val="21"/>
              <w:lang w:val="es-MX"/>
            </w:rPr>
          </w:rPrChange>
        </w:rPr>
        <w:t>.</w:t>
      </w:r>
      <w:r w:rsidRPr="006638E4">
        <w:rPr>
          <w:rFonts w:ascii="Abadi" w:hAnsi="Abadi"/>
          <w:sz w:val="21"/>
          <w:szCs w:val="21"/>
          <w:lang w:val="es-MX"/>
          <w:rPrChange w:id="6652" w:author="Martina Trejo López" w:date="2021-01-19T17:01:00Z">
            <w:rPr>
              <w:rFonts w:ascii="Abadi" w:hAnsi="Abadi"/>
              <w:sz w:val="21"/>
              <w:szCs w:val="21"/>
              <w:lang w:val="es-MX"/>
            </w:rPr>
          </w:rPrChange>
        </w:rPr>
        <w:t xml:space="preserve"> </w:t>
      </w:r>
    </w:p>
    <w:p w14:paraId="340BE8A1" w14:textId="77777777" w:rsidR="00123AE3" w:rsidRPr="006638E4" w:rsidRDefault="00123AE3" w:rsidP="00123AE3">
      <w:pPr>
        <w:ind w:firstLine="709"/>
        <w:jc w:val="both"/>
        <w:rPr>
          <w:rFonts w:ascii="Abadi" w:hAnsi="Abadi"/>
          <w:sz w:val="21"/>
          <w:szCs w:val="21"/>
          <w:lang w:val="es-MX"/>
          <w:rPrChange w:id="6653" w:author="Martina Trejo López" w:date="2021-01-19T17:01:00Z">
            <w:rPr>
              <w:rFonts w:ascii="Abadi" w:hAnsi="Abadi"/>
              <w:sz w:val="21"/>
              <w:szCs w:val="21"/>
              <w:lang w:val="es-MX"/>
            </w:rPr>
          </w:rPrChange>
        </w:rPr>
      </w:pPr>
    </w:p>
    <w:p w14:paraId="47E84A1F" w14:textId="2EB06EDF" w:rsidR="00123AE3" w:rsidRPr="006638E4" w:rsidRDefault="00123AE3" w:rsidP="00123AE3">
      <w:pPr>
        <w:ind w:firstLine="709"/>
        <w:jc w:val="both"/>
        <w:rPr>
          <w:rFonts w:ascii="Abadi" w:hAnsi="Abadi"/>
          <w:sz w:val="21"/>
          <w:szCs w:val="21"/>
          <w:lang w:val="es-MX"/>
          <w:rPrChange w:id="6654" w:author="Martina Trejo López" w:date="2021-01-19T17:01:00Z">
            <w:rPr>
              <w:rFonts w:ascii="Abadi" w:hAnsi="Abadi"/>
              <w:sz w:val="21"/>
              <w:szCs w:val="21"/>
              <w:lang w:val="es-MX"/>
            </w:rPr>
          </w:rPrChange>
        </w:rPr>
      </w:pPr>
      <w:r w:rsidRPr="006638E4">
        <w:rPr>
          <w:rFonts w:ascii="Abadi" w:hAnsi="Abadi"/>
          <w:sz w:val="21"/>
          <w:szCs w:val="21"/>
          <w:lang w:val="es-MX"/>
          <w:rPrChange w:id="6655" w:author="Martina Trejo López" w:date="2021-01-19T17:01:00Z">
            <w:rPr>
              <w:rFonts w:ascii="Abadi" w:hAnsi="Abadi"/>
              <w:sz w:val="21"/>
              <w:szCs w:val="21"/>
              <w:lang w:val="es-MX"/>
            </w:rPr>
          </w:rPrChange>
        </w:rPr>
        <w:t>El dictamen ha sido aprobado</w:t>
      </w:r>
      <w:r w:rsidR="0065441F" w:rsidRPr="006638E4">
        <w:rPr>
          <w:rFonts w:ascii="Abadi" w:hAnsi="Abadi"/>
          <w:sz w:val="21"/>
          <w:szCs w:val="21"/>
          <w:lang w:val="es-MX"/>
          <w:rPrChange w:id="6656" w:author="Martina Trejo López" w:date="2021-01-19T17:01:00Z">
            <w:rPr>
              <w:rFonts w:ascii="Abadi" w:hAnsi="Abadi"/>
              <w:sz w:val="21"/>
              <w:szCs w:val="21"/>
              <w:lang w:val="es-MX"/>
            </w:rPr>
          </w:rPrChange>
        </w:rPr>
        <w:t>, en lo general,</w:t>
      </w:r>
      <w:r w:rsidRPr="006638E4">
        <w:rPr>
          <w:rFonts w:ascii="Abadi" w:hAnsi="Abadi"/>
          <w:sz w:val="21"/>
          <w:szCs w:val="21"/>
          <w:lang w:val="es-MX"/>
          <w:rPrChange w:id="6657" w:author="Martina Trejo López" w:date="2021-01-19T17:01:00Z">
            <w:rPr>
              <w:rFonts w:ascii="Abadi" w:hAnsi="Abadi"/>
              <w:sz w:val="21"/>
              <w:szCs w:val="21"/>
              <w:lang w:val="es-MX"/>
            </w:rPr>
          </w:rPrChange>
        </w:rPr>
        <w:t xml:space="preserve"> por </w:t>
      </w:r>
      <w:r w:rsidR="0065441F" w:rsidRPr="006638E4">
        <w:rPr>
          <w:rFonts w:ascii="Abadi" w:hAnsi="Abadi"/>
          <w:sz w:val="21"/>
          <w:szCs w:val="21"/>
          <w:lang w:val="es-MX"/>
          <w:rPrChange w:id="6658" w:author="Martina Trejo López" w:date="2021-01-19T17:01:00Z">
            <w:rPr>
              <w:rFonts w:ascii="Abadi" w:hAnsi="Abadi"/>
              <w:sz w:val="21"/>
              <w:szCs w:val="21"/>
              <w:lang w:val="es-MX"/>
            </w:rPr>
          </w:rPrChange>
        </w:rPr>
        <w:t>unanimidad</w:t>
      </w:r>
      <w:r w:rsidRPr="006638E4">
        <w:rPr>
          <w:rFonts w:ascii="Abadi" w:hAnsi="Abadi"/>
          <w:sz w:val="21"/>
          <w:szCs w:val="21"/>
          <w:lang w:val="es-MX"/>
          <w:rPrChange w:id="6659" w:author="Martina Trejo López" w:date="2021-01-19T17:01:00Z">
            <w:rPr>
              <w:rFonts w:ascii="Abadi" w:hAnsi="Abadi"/>
              <w:sz w:val="21"/>
              <w:szCs w:val="21"/>
              <w:lang w:val="es-MX"/>
            </w:rPr>
          </w:rPrChange>
        </w:rPr>
        <w:t xml:space="preserve"> de votos.</w:t>
      </w:r>
    </w:p>
    <w:p w14:paraId="419A201A" w14:textId="50CE5D09" w:rsidR="0065441F" w:rsidRPr="006638E4" w:rsidRDefault="0065441F" w:rsidP="00123AE3">
      <w:pPr>
        <w:ind w:firstLine="709"/>
        <w:jc w:val="both"/>
        <w:rPr>
          <w:rFonts w:ascii="Abadi" w:hAnsi="Abadi"/>
          <w:sz w:val="21"/>
          <w:szCs w:val="21"/>
          <w:lang w:val="es-MX"/>
          <w:rPrChange w:id="6660" w:author="Martina Trejo López" w:date="2021-01-19T17:01:00Z">
            <w:rPr>
              <w:rFonts w:ascii="Abadi" w:hAnsi="Abadi"/>
              <w:sz w:val="21"/>
              <w:szCs w:val="21"/>
              <w:lang w:val="es-MX"/>
            </w:rPr>
          </w:rPrChange>
        </w:rPr>
      </w:pPr>
    </w:p>
    <w:p w14:paraId="17D40913" w14:textId="131CE7EA" w:rsidR="0065441F" w:rsidRPr="006638E4" w:rsidRDefault="0065441F" w:rsidP="00123AE3">
      <w:pPr>
        <w:ind w:firstLine="709"/>
        <w:jc w:val="both"/>
        <w:rPr>
          <w:rFonts w:ascii="Abadi" w:hAnsi="Abadi"/>
          <w:sz w:val="21"/>
          <w:szCs w:val="21"/>
          <w:lang w:val="es-MX"/>
          <w:rPrChange w:id="6661" w:author="Martina Trejo López" w:date="2021-01-19T17:01:00Z">
            <w:rPr>
              <w:rFonts w:ascii="Abadi" w:hAnsi="Abadi"/>
              <w:sz w:val="21"/>
              <w:szCs w:val="21"/>
              <w:lang w:val="es-MX"/>
            </w:rPr>
          </w:rPrChange>
        </w:rPr>
      </w:pPr>
      <w:r w:rsidRPr="006638E4">
        <w:rPr>
          <w:rFonts w:ascii="Abadi" w:hAnsi="Abadi"/>
          <w:sz w:val="21"/>
          <w:szCs w:val="21"/>
          <w:lang w:val="es-MX"/>
          <w:rPrChange w:id="6662" w:author="Martina Trejo López" w:date="2021-01-19T17:01:00Z">
            <w:rPr>
              <w:rFonts w:ascii="Abadi" w:hAnsi="Abadi"/>
              <w:sz w:val="21"/>
              <w:szCs w:val="21"/>
              <w:lang w:val="es-MX"/>
            </w:rPr>
          </w:rPrChange>
        </w:rPr>
        <w:t>Corresponde ahora someter a discusión el dictamen, en lo particular. Si desean reservar cualquiera de los artículos que contiene, sírvanse apartarlo, en la inteligencia de que los artículos no reservados, se tendrán por aprobados.</w:t>
      </w:r>
    </w:p>
    <w:p w14:paraId="56F9AD29" w14:textId="4374DDBA" w:rsidR="0065441F" w:rsidRPr="006638E4" w:rsidRDefault="0065441F" w:rsidP="00123AE3">
      <w:pPr>
        <w:ind w:firstLine="709"/>
        <w:jc w:val="both"/>
        <w:rPr>
          <w:rFonts w:ascii="Abadi" w:hAnsi="Abadi"/>
          <w:sz w:val="21"/>
          <w:szCs w:val="21"/>
          <w:lang w:val="es-MX"/>
          <w:rPrChange w:id="6663" w:author="Martina Trejo López" w:date="2021-01-19T17:01:00Z">
            <w:rPr>
              <w:rFonts w:ascii="Abadi" w:hAnsi="Abadi"/>
              <w:sz w:val="21"/>
              <w:szCs w:val="21"/>
              <w:lang w:val="es-MX"/>
            </w:rPr>
          </w:rPrChange>
        </w:rPr>
      </w:pPr>
    </w:p>
    <w:p w14:paraId="756B0E9F" w14:textId="1D04A376" w:rsidR="0065441F" w:rsidRPr="006638E4" w:rsidRDefault="00757BE4" w:rsidP="00123AE3">
      <w:pPr>
        <w:ind w:firstLine="709"/>
        <w:jc w:val="both"/>
        <w:rPr>
          <w:rFonts w:ascii="Abadi" w:hAnsi="Abadi"/>
          <w:sz w:val="21"/>
          <w:szCs w:val="21"/>
          <w:lang w:val="es-MX"/>
          <w:rPrChange w:id="6664" w:author="Martina Trejo López" w:date="2021-01-19T17:01:00Z">
            <w:rPr>
              <w:rFonts w:ascii="Abadi" w:hAnsi="Abadi"/>
              <w:sz w:val="21"/>
              <w:szCs w:val="21"/>
              <w:lang w:val="es-MX"/>
            </w:rPr>
          </w:rPrChange>
        </w:rPr>
      </w:pPr>
      <w:r w:rsidRPr="006638E4">
        <w:rPr>
          <w:rFonts w:ascii="Abadi" w:hAnsi="Abadi"/>
          <w:sz w:val="21"/>
          <w:szCs w:val="21"/>
          <w:lang w:val="es-MX"/>
          <w:rPrChange w:id="6665" w:author="Martina Trejo López" w:date="2021-01-19T17:01:00Z">
            <w:rPr>
              <w:rFonts w:ascii="Abadi" w:hAnsi="Abadi"/>
              <w:sz w:val="21"/>
              <w:szCs w:val="21"/>
              <w:lang w:val="es-MX"/>
            </w:rPr>
          </w:rPrChange>
        </w:rPr>
        <w:t>Esta presidencia declara tener por aprobados los artículos que contiene el dictamen.</w:t>
      </w:r>
    </w:p>
    <w:p w14:paraId="55FFBA4F" w14:textId="4E9B5DBD" w:rsidR="00757BE4" w:rsidRPr="006638E4" w:rsidRDefault="00757BE4" w:rsidP="00123AE3">
      <w:pPr>
        <w:ind w:firstLine="709"/>
        <w:jc w:val="both"/>
        <w:rPr>
          <w:rFonts w:ascii="Abadi" w:hAnsi="Abadi"/>
          <w:sz w:val="21"/>
          <w:szCs w:val="21"/>
          <w:lang w:val="es-MX"/>
          <w:rPrChange w:id="6666" w:author="Martina Trejo López" w:date="2021-01-19T17:01:00Z">
            <w:rPr>
              <w:rFonts w:ascii="Abadi" w:hAnsi="Abadi"/>
              <w:sz w:val="21"/>
              <w:szCs w:val="21"/>
              <w:lang w:val="es-MX"/>
            </w:rPr>
          </w:rPrChange>
        </w:rPr>
      </w:pPr>
    </w:p>
    <w:p w14:paraId="622B1904" w14:textId="7C208551" w:rsidR="00757BE4" w:rsidRPr="006638E4" w:rsidRDefault="00757BE4" w:rsidP="00D57FC2">
      <w:pPr>
        <w:ind w:firstLine="709"/>
        <w:jc w:val="both"/>
        <w:rPr>
          <w:ins w:id="6667" w:author="Martina Trejo López" w:date="2021-01-14T10:48:00Z"/>
          <w:rFonts w:ascii="Abadi" w:hAnsi="Abadi" w:cs="Arial"/>
          <w:sz w:val="21"/>
          <w:szCs w:val="21"/>
          <w:rPrChange w:id="6668" w:author="Martina Trejo López" w:date="2021-01-19T17:01:00Z">
            <w:rPr>
              <w:ins w:id="6669" w:author="Martina Trejo López" w:date="2021-01-14T10:48:00Z"/>
              <w:rFonts w:ascii="Abadi" w:hAnsi="Abadi" w:cs="Arial"/>
              <w:sz w:val="21"/>
              <w:szCs w:val="21"/>
            </w:rPr>
          </w:rPrChange>
        </w:rPr>
      </w:pPr>
      <w:r w:rsidRPr="006638E4">
        <w:rPr>
          <w:rFonts w:ascii="Abadi" w:hAnsi="Abadi" w:cs="Arial"/>
          <w:sz w:val="21"/>
          <w:szCs w:val="21"/>
          <w:rPrChange w:id="6670" w:author="Martina Trejo López" w:date="2021-01-19T17:01:00Z">
            <w:rPr>
              <w:rFonts w:ascii="Abadi" w:hAnsi="Abadi" w:cs="Arial"/>
              <w:sz w:val="21"/>
              <w:szCs w:val="21"/>
            </w:rPr>
          </w:rPrChange>
        </w:rPr>
        <w:t>Remítase al Ejecutivo del Estado el decreto aprobado, para los efectos constitucionales de su competencia.</w:t>
      </w:r>
    </w:p>
    <w:p w14:paraId="06A77E86" w14:textId="62AD852A" w:rsidR="00A37102" w:rsidRPr="006638E4" w:rsidRDefault="00A37102" w:rsidP="00D57FC2">
      <w:pPr>
        <w:ind w:firstLine="709"/>
        <w:jc w:val="both"/>
        <w:rPr>
          <w:ins w:id="6671" w:author="Martina Trejo López" w:date="2021-01-14T10:48:00Z"/>
          <w:rFonts w:ascii="Abadi" w:hAnsi="Abadi" w:cs="Arial"/>
          <w:sz w:val="21"/>
          <w:szCs w:val="21"/>
          <w:rPrChange w:id="6672" w:author="Martina Trejo López" w:date="2021-01-19T17:01:00Z">
            <w:rPr>
              <w:ins w:id="6673" w:author="Martina Trejo López" w:date="2021-01-14T10:48:00Z"/>
              <w:rFonts w:ascii="Abadi" w:hAnsi="Abadi" w:cs="Arial"/>
              <w:sz w:val="21"/>
              <w:szCs w:val="21"/>
            </w:rPr>
          </w:rPrChange>
        </w:rPr>
      </w:pPr>
    </w:p>
    <w:p w14:paraId="35DA75B9" w14:textId="1AB1219F" w:rsidR="00A37102" w:rsidRPr="006638E4" w:rsidRDefault="009C60B0" w:rsidP="00D57FC2">
      <w:pPr>
        <w:ind w:firstLine="709"/>
        <w:jc w:val="both"/>
        <w:rPr>
          <w:ins w:id="6674" w:author="Martina Trejo López" w:date="2021-01-14T10:47:00Z"/>
          <w:rFonts w:ascii="Abadi" w:hAnsi="Abadi" w:cs="Arial"/>
          <w:sz w:val="21"/>
          <w:szCs w:val="21"/>
          <w:rPrChange w:id="6675" w:author="Martina Trejo López" w:date="2021-01-19T17:01:00Z">
            <w:rPr>
              <w:ins w:id="6676" w:author="Martina Trejo López" w:date="2021-01-14T10:47:00Z"/>
              <w:rFonts w:ascii="Abadi" w:hAnsi="Abadi" w:cs="Arial"/>
              <w:sz w:val="21"/>
              <w:szCs w:val="21"/>
            </w:rPr>
          </w:rPrChange>
        </w:rPr>
      </w:pPr>
      <w:ins w:id="6677" w:author="Martina Trejo López" w:date="2021-01-14T10:48:00Z">
        <w:r w:rsidRPr="006638E4">
          <w:rPr>
            <w:rFonts w:ascii="Abadi" w:hAnsi="Abadi" w:cs="Arial"/>
            <w:sz w:val="21"/>
            <w:szCs w:val="21"/>
            <w:rPrChange w:id="6678" w:author="Martina Trejo López" w:date="2021-01-19T17:01:00Z">
              <w:rPr>
                <w:rFonts w:ascii="Abadi" w:hAnsi="Abadi" w:cs="Arial"/>
                <w:sz w:val="21"/>
                <w:szCs w:val="21"/>
              </w:rPr>
            </w:rPrChange>
          </w:rPr>
          <w:t xml:space="preserve">Enseguida, se somete a discusión, en lo general, </w:t>
        </w:r>
      </w:ins>
      <w:ins w:id="6679" w:author="Martina Trejo López" w:date="2021-01-14T10:49:00Z">
        <w:r w:rsidRPr="006638E4">
          <w:rPr>
            <w:rFonts w:ascii="Abadi" w:hAnsi="Abadi" w:cs="Arial"/>
            <w:sz w:val="21"/>
            <w:szCs w:val="21"/>
            <w:rPrChange w:id="6680" w:author="Martina Trejo López" w:date="2021-01-19T17:01:00Z">
              <w:rPr>
                <w:rFonts w:ascii="Abadi" w:hAnsi="Abadi" w:cs="Arial"/>
                <w:sz w:val="21"/>
                <w:szCs w:val="21"/>
              </w:rPr>
            </w:rPrChange>
          </w:rPr>
          <w:t xml:space="preserve">el dictamen emitido por la Comisión de Hacienda y Fiscalización, relativo a la iniciativa formulada por el Gobernador del Estado, a efecto de que se autorice al </w:t>
        </w:r>
      </w:ins>
      <w:ins w:id="6681" w:author="Martina Trejo López" w:date="2021-01-14T10:50:00Z">
        <w:r w:rsidRPr="006638E4">
          <w:rPr>
            <w:rFonts w:ascii="Abadi" w:hAnsi="Abadi"/>
            <w:b/>
            <w:bCs/>
            <w:sz w:val="21"/>
            <w:szCs w:val="21"/>
            <w:rPrChange w:id="6682" w:author="Martina Trejo López" w:date="2021-01-19T17:01:00Z">
              <w:rPr>
                <w:rFonts w:ascii="Abadi" w:hAnsi="Abadi"/>
                <w:b/>
                <w:bCs/>
                <w:sz w:val="21"/>
                <w:szCs w:val="21"/>
              </w:rPr>
            </w:rPrChange>
          </w:rPr>
          <w:t>Ejecutivo del Estado para que participe en el Esquema de Potenciación del Fondo de Estabilización de los Ingresos de las Entidades Federativas, diseñado por la Federación.</w:t>
        </w:r>
      </w:ins>
    </w:p>
    <w:p w14:paraId="69A40357" w14:textId="54211D6F" w:rsidR="00A37102" w:rsidRPr="006638E4" w:rsidRDefault="00A37102" w:rsidP="00D57FC2">
      <w:pPr>
        <w:ind w:firstLine="709"/>
        <w:jc w:val="both"/>
        <w:rPr>
          <w:ins w:id="6683" w:author="Martina Trejo López" w:date="2021-01-14T10:47:00Z"/>
          <w:rFonts w:ascii="Abadi" w:hAnsi="Abadi" w:cs="Arial"/>
          <w:sz w:val="21"/>
          <w:szCs w:val="21"/>
          <w:rPrChange w:id="6684" w:author="Martina Trejo López" w:date="2021-01-19T17:01:00Z">
            <w:rPr>
              <w:ins w:id="6685" w:author="Martina Trejo López" w:date="2021-01-14T10:47:00Z"/>
              <w:rFonts w:ascii="Abadi" w:hAnsi="Abadi" w:cs="Arial"/>
              <w:sz w:val="21"/>
              <w:szCs w:val="21"/>
            </w:rPr>
          </w:rPrChange>
        </w:rPr>
      </w:pPr>
    </w:p>
    <w:p w14:paraId="15731CB2" w14:textId="1863A3C9" w:rsidR="00A37102" w:rsidRPr="006638E4" w:rsidDel="009C60B0" w:rsidRDefault="00A37102" w:rsidP="00D57FC2">
      <w:pPr>
        <w:ind w:firstLine="709"/>
        <w:jc w:val="both"/>
        <w:rPr>
          <w:del w:id="6686" w:author="Martina Trejo López" w:date="2021-01-14T10:50:00Z"/>
          <w:rFonts w:ascii="Abadi" w:hAnsi="Abadi" w:cs="Arial"/>
          <w:sz w:val="21"/>
          <w:szCs w:val="21"/>
          <w:rPrChange w:id="6687" w:author="Martina Trejo López" w:date="2021-01-19T17:01:00Z">
            <w:rPr>
              <w:del w:id="6688" w:author="Martina Trejo López" w:date="2021-01-14T10:50:00Z"/>
              <w:rFonts w:ascii="Abadi" w:hAnsi="Abadi" w:cs="Arial"/>
              <w:sz w:val="21"/>
              <w:szCs w:val="21"/>
            </w:rPr>
          </w:rPrChange>
        </w:rPr>
      </w:pPr>
    </w:p>
    <w:p w14:paraId="4238A2B5" w14:textId="418F1363" w:rsidR="005E1811" w:rsidRPr="006638E4" w:rsidDel="009C60B0" w:rsidRDefault="005E1811" w:rsidP="00304FA5">
      <w:pPr>
        <w:ind w:firstLine="709"/>
        <w:jc w:val="both"/>
        <w:rPr>
          <w:del w:id="6689" w:author="Martina Trejo López" w:date="2021-01-14T10:50:00Z"/>
          <w:rFonts w:ascii="Abadi" w:hAnsi="Abadi"/>
          <w:b/>
          <w:bCs/>
          <w:sz w:val="20"/>
          <w:szCs w:val="20"/>
          <w:rPrChange w:id="6690" w:author="Martina Trejo López" w:date="2021-01-19T17:01:00Z">
            <w:rPr>
              <w:del w:id="6691" w:author="Martina Trejo López" w:date="2021-01-14T10:50:00Z"/>
              <w:rFonts w:ascii="Abadi" w:hAnsi="Abadi"/>
              <w:b/>
              <w:bCs/>
              <w:sz w:val="20"/>
              <w:szCs w:val="20"/>
            </w:rPr>
          </w:rPrChange>
        </w:rPr>
      </w:pPr>
    </w:p>
    <w:p w14:paraId="7128EF06" w14:textId="4A141630" w:rsidR="00304FA5" w:rsidRPr="006638E4" w:rsidRDefault="00304FA5" w:rsidP="00304FA5">
      <w:pPr>
        <w:ind w:firstLine="709"/>
        <w:jc w:val="both"/>
        <w:rPr>
          <w:rFonts w:ascii="Abadi" w:hAnsi="Abadi"/>
          <w:b/>
          <w:bCs/>
          <w:sz w:val="20"/>
          <w:szCs w:val="20"/>
          <w:rPrChange w:id="6692" w:author="Martina Trejo López" w:date="2021-01-19T17:01:00Z">
            <w:rPr>
              <w:rFonts w:ascii="Abadi" w:hAnsi="Abadi"/>
              <w:b/>
              <w:bCs/>
              <w:color w:val="C00000"/>
              <w:sz w:val="20"/>
              <w:szCs w:val="20"/>
            </w:rPr>
          </w:rPrChange>
        </w:rPr>
      </w:pPr>
      <w:r w:rsidRPr="006638E4">
        <w:rPr>
          <w:rFonts w:ascii="Abadi" w:hAnsi="Abadi"/>
          <w:b/>
          <w:bCs/>
          <w:sz w:val="20"/>
          <w:szCs w:val="20"/>
          <w:rPrChange w:id="6693" w:author="Martina Trejo López" w:date="2021-01-19T17:01:00Z">
            <w:rPr>
              <w:rFonts w:ascii="Abadi" w:hAnsi="Abadi"/>
              <w:b/>
              <w:bCs/>
              <w:sz w:val="20"/>
              <w:szCs w:val="20"/>
            </w:rPr>
          </w:rPrChange>
        </w:rPr>
        <w:t xml:space="preserve">DISCUSIÓN Y, EN SU CASO, APROBACIÓN DEL DICTAMEN EMITIDO POR </w:t>
      </w:r>
      <w:r w:rsidRPr="006638E4">
        <w:rPr>
          <w:rFonts w:ascii="Abadi" w:hAnsi="Abadi"/>
          <w:b/>
          <w:bCs/>
          <w:sz w:val="20"/>
          <w:szCs w:val="20"/>
          <w:rPrChange w:id="6694" w:author="Martina Trejo López" w:date="2021-01-19T17:01:00Z">
            <w:rPr>
              <w:rFonts w:ascii="Abadi" w:hAnsi="Abadi"/>
              <w:b/>
              <w:bCs/>
              <w:color w:val="C00000"/>
              <w:sz w:val="20"/>
              <w:szCs w:val="20"/>
            </w:rPr>
          </w:rPrChange>
        </w:rPr>
        <w:t>LA COMISIÓN DE HACIENDA Y FISCALIZACIÓN RELATIVO A LA INICIATIVA FORMULADA POR EL GOBERNADOR DEL ESTADO, A EFECTO DE QUE SE AUTORICE AL EJECUTIVO DEL ESTADO PARA QUE PARTICIPE EN EL ESQUEMA DE POTENCIACIÓN DEL FONDO DE ESTABILIZACIÓN DE LOS INGRESOS DE LAS ENTIDADES FEDERATIVAS, DISEÑADO POR LA FEDERACIÓN.</w:t>
      </w:r>
    </w:p>
    <w:p w14:paraId="7FA41C9B" w14:textId="55EA5919" w:rsidR="00C41A0E" w:rsidRPr="006638E4" w:rsidRDefault="00C41A0E" w:rsidP="00304FA5">
      <w:pPr>
        <w:ind w:firstLine="709"/>
        <w:jc w:val="both"/>
        <w:rPr>
          <w:rFonts w:ascii="Abadi" w:hAnsi="Abadi"/>
          <w:b/>
          <w:bCs/>
          <w:sz w:val="20"/>
          <w:szCs w:val="20"/>
          <w:rPrChange w:id="6695" w:author="Martina Trejo López" w:date="2021-01-19T17:01:00Z">
            <w:rPr>
              <w:rFonts w:ascii="Abadi" w:hAnsi="Abadi"/>
              <w:b/>
              <w:bCs/>
              <w:color w:val="8064A2" w:themeColor="accent4"/>
              <w:sz w:val="20"/>
              <w:szCs w:val="20"/>
            </w:rPr>
          </w:rPrChange>
        </w:rPr>
      </w:pPr>
    </w:p>
    <w:p w14:paraId="3D2A2141" w14:textId="612601D2" w:rsidR="00DD5685" w:rsidRPr="006638E4" w:rsidRDefault="00DD5685" w:rsidP="00DD5685">
      <w:pPr>
        <w:pStyle w:val="Textoindependiente"/>
        <w:ind w:firstLine="851"/>
        <w:rPr>
          <w:rFonts w:ascii="Abadi" w:hAnsi="Abadi" w:cs="Times New Roman"/>
          <w:bCs w:val="0"/>
          <w:sz w:val="21"/>
          <w:szCs w:val="21"/>
          <w:rPrChange w:id="6696" w:author="Martina Trejo López" w:date="2021-01-19T17:01:00Z">
            <w:rPr>
              <w:rFonts w:ascii="Abadi" w:hAnsi="Abadi" w:cs="Times New Roman"/>
              <w:bCs w:val="0"/>
              <w:sz w:val="21"/>
              <w:szCs w:val="21"/>
            </w:rPr>
          </w:rPrChange>
        </w:rPr>
      </w:pPr>
      <w:r w:rsidRPr="006638E4">
        <w:rPr>
          <w:rFonts w:ascii="Abadi" w:hAnsi="Abadi"/>
          <w:bCs w:val="0"/>
          <w:sz w:val="21"/>
          <w:szCs w:val="21"/>
          <w:rPrChange w:id="6697" w:author="Martina Trejo López" w:date="2021-01-19T17:01:00Z">
            <w:rPr>
              <w:rFonts w:ascii="Abadi" w:hAnsi="Abadi"/>
              <w:bCs w:val="0"/>
              <w:sz w:val="21"/>
              <w:szCs w:val="21"/>
            </w:rPr>
          </w:rPrChange>
        </w:rPr>
        <w:t>»</w:t>
      </w:r>
      <w:r w:rsidRPr="006638E4">
        <w:rPr>
          <w:rFonts w:ascii="Abadi" w:hAnsi="Abadi" w:cs="Times New Roman"/>
          <w:bCs w:val="0"/>
          <w:sz w:val="21"/>
          <w:szCs w:val="21"/>
          <w:rPrChange w:id="6698" w:author="Martina Trejo López" w:date="2021-01-19T17:01:00Z">
            <w:rPr>
              <w:rFonts w:ascii="Abadi" w:hAnsi="Abadi" w:cs="Times New Roman"/>
              <w:bCs w:val="0"/>
              <w:sz w:val="21"/>
              <w:szCs w:val="21"/>
            </w:rPr>
          </w:rPrChange>
        </w:rPr>
        <w:t xml:space="preserve">C. </w:t>
      </w:r>
      <w:del w:id="6699" w:author="Martina Trejo López" w:date="2021-01-19T16:24:00Z">
        <w:r w:rsidRPr="006638E4" w:rsidDel="00143EEA">
          <w:rPr>
            <w:rFonts w:ascii="Abadi" w:hAnsi="Abadi" w:cs="Times New Roman"/>
            <w:bCs w:val="0"/>
            <w:sz w:val="21"/>
            <w:szCs w:val="21"/>
            <w:rPrChange w:id="6700" w:author="Martina Trejo López" w:date="2021-01-19T17:01:00Z">
              <w:rPr>
                <w:rFonts w:ascii="Abadi" w:hAnsi="Abadi" w:cs="Times New Roman"/>
                <w:bCs w:val="0"/>
                <w:sz w:val="21"/>
                <w:szCs w:val="21"/>
              </w:rPr>
            </w:rPrChange>
          </w:rPr>
          <w:delText>President</w:delText>
        </w:r>
      </w:del>
      <w:del w:id="6701" w:author="Martina Trejo López" w:date="2021-01-14T19:33:00Z">
        <w:r w:rsidRPr="006638E4" w:rsidDel="00B71693">
          <w:rPr>
            <w:rFonts w:ascii="Abadi" w:hAnsi="Abadi" w:cs="Times New Roman"/>
            <w:bCs w:val="0"/>
            <w:sz w:val="21"/>
            <w:szCs w:val="21"/>
            <w:rPrChange w:id="6702" w:author="Martina Trejo López" w:date="2021-01-19T17:01:00Z">
              <w:rPr>
                <w:rFonts w:ascii="Abadi" w:hAnsi="Abadi" w:cs="Times New Roman"/>
                <w:bCs w:val="0"/>
                <w:sz w:val="21"/>
                <w:szCs w:val="21"/>
              </w:rPr>
            </w:rPrChange>
          </w:rPr>
          <w:delText>a del Congreso de</w:delText>
        </w:r>
      </w:del>
      <w:del w:id="6703" w:author="Martina Trejo López" w:date="2021-01-19T16:24:00Z">
        <w:r w:rsidRPr="006638E4" w:rsidDel="00143EEA">
          <w:rPr>
            <w:rFonts w:ascii="Abadi" w:hAnsi="Abadi" w:cs="Times New Roman"/>
            <w:bCs w:val="0"/>
            <w:sz w:val="21"/>
            <w:szCs w:val="21"/>
            <w:rPrChange w:id="6704" w:author="Martina Trejo López" w:date="2021-01-19T17:01:00Z">
              <w:rPr>
                <w:rFonts w:ascii="Abadi" w:hAnsi="Abadi" w:cs="Times New Roman"/>
                <w:bCs w:val="0"/>
                <w:sz w:val="21"/>
                <w:szCs w:val="21"/>
              </w:rPr>
            </w:rPrChange>
          </w:rPr>
          <w:delText>l Estado</w:delText>
        </w:r>
        <w:r w:rsidRPr="006638E4" w:rsidDel="00143EEA">
          <w:rPr>
            <w:rFonts w:ascii="Abadi" w:hAnsi="Abadi"/>
            <w:bCs w:val="0"/>
            <w:sz w:val="21"/>
            <w:szCs w:val="21"/>
            <w:rPrChange w:id="6705" w:author="Martina Trejo López" w:date="2021-01-19T17:01:00Z">
              <w:rPr>
                <w:rFonts w:ascii="Abadi" w:hAnsi="Abadi"/>
                <w:bCs w:val="0"/>
                <w:sz w:val="21"/>
                <w:szCs w:val="21"/>
              </w:rPr>
            </w:rPrChange>
          </w:rPr>
          <w:delText>. Presente.</w:delText>
        </w:r>
      </w:del>
      <w:ins w:id="6706" w:author="Martina Trejo López" w:date="2021-01-19T16:24:00Z">
        <w:r w:rsidR="00143EEA" w:rsidRPr="006638E4">
          <w:rPr>
            <w:rFonts w:ascii="Abadi" w:hAnsi="Abadi" w:cs="Times New Roman"/>
            <w:bCs w:val="0"/>
            <w:sz w:val="21"/>
            <w:szCs w:val="21"/>
            <w:rPrChange w:id="6707" w:author="Martina Trejo López" w:date="2021-01-19T17:01:00Z">
              <w:rPr>
                <w:rFonts w:ascii="Abadi" w:hAnsi="Abadi" w:cs="Times New Roman"/>
                <w:bCs w:val="0"/>
                <w:sz w:val="21"/>
                <w:szCs w:val="21"/>
              </w:rPr>
            </w:rPrChange>
          </w:rPr>
          <w:t>Presidenta del Congreso del Estado. Presente .</w:t>
        </w:r>
      </w:ins>
    </w:p>
    <w:p w14:paraId="144A8026" w14:textId="77777777" w:rsidR="00DD5685" w:rsidRPr="006638E4" w:rsidRDefault="00DD5685" w:rsidP="00DD5685">
      <w:pPr>
        <w:ind w:firstLine="851"/>
        <w:jc w:val="both"/>
        <w:rPr>
          <w:rFonts w:ascii="Abadi" w:hAnsi="Abadi" w:cs="Arial"/>
          <w:b/>
          <w:iCs/>
          <w:sz w:val="21"/>
          <w:szCs w:val="21"/>
          <w:rPrChange w:id="6708" w:author="Martina Trejo López" w:date="2021-01-19T17:01:00Z">
            <w:rPr>
              <w:rFonts w:ascii="Abadi" w:hAnsi="Abadi" w:cs="Arial"/>
              <w:b/>
              <w:iCs/>
              <w:sz w:val="21"/>
              <w:szCs w:val="21"/>
            </w:rPr>
          </w:rPrChange>
        </w:rPr>
      </w:pPr>
    </w:p>
    <w:p w14:paraId="0922FADD" w14:textId="77777777" w:rsidR="00DD5685" w:rsidRPr="006638E4" w:rsidRDefault="00DD5685" w:rsidP="00DD5685">
      <w:pPr>
        <w:pStyle w:val="Textoindependiente"/>
        <w:ind w:firstLine="851"/>
        <w:rPr>
          <w:rFonts w:ascii="Abadi" w:hAnsi="Abadi"/>
          <w:bCs w:val="0"/>
          <w:iCs/>
          <w:sz w:val="21"/>
          <w:szCs w:val="21"/>
          <w:rPrChange w:id="6709" w:author="Martina Trejo López" w:date="2021-01-19T17:01:00Z">
            <w:rPr>
              <w:rFonts w:ascii="Abadi" w:hAnsi="Abadi"/>
              <w:bCs w:val="0"/>
              <w:iCs/>
              <w:sz w:val="21"/>
              <w:szCs w:val="21"/>
            </w:rPr>
          </w:rPrChange>
        </w:rPr>
      </w:pPr>
      <w:r w:rsidRPr="006638E4">
        <w:rPr>
          <w:rFonts w:ascii="Abadi" w:hAnsi="Abadi"/>
          <w:bCs w:val="0"/>
          <w:iCs/>
          <w:sz w:val="21"/>
          <w:szCs w:val="21"/>
          <w:rPrChange w:id="6710" w:author="Martina Trejo López" w:date="2021-01-19T17:01:00Z">
            <w:rPr>
              <w:rFonts w:ascii="Abadi" w:hAnsi="Abadi"/>
              <w:bCs w:val="0"/>
              <w:iCs/>
              <w:sz w:val="21"/>
              <w:szCs w:val="21"/>
            </w:rPr>
          </w:rPrChange>
        </w:rPr>
        <w:t xml:space="preserve">A esta Comisión de Hacienda y Fiscalización le fue turnada para su estudio y dictamen, la iniciativa formulada por el Gobernador del Estado a efecto de que se autorice al Ejecutivo del Estado </w:t>
      </w:r>
      <w:r w:rsidRPr="006638E4">
        <w:rPr>
          <w:rFonts w:ascii="Abadi" w:hAnsi="Abadi"/>
          <w:bCs w:val="0"/>
          <w:sz w:val="21"/>
          <w:szCs w:val="21"/>
          <w:rPrChange w:id="6711" w:author="Martina Trejo López" w:date="2021-01-19T17:01:00Z">
            <w:rPr>
              <w:rFonts w:ascii="Abadi" w:hAnsi="Abadi"/>
              <w:bCs w:val="0"/>
              <w:sz w:val="21"/>
              <w:szCs w:val="21"/>
            </w:rPr>
          </w:rPrChange>
        </w:rPr>
        <w:t>para que participe en el Esquema de Potenciación del Fondo de Estabilización de los Ingresos de las Entidades Federativas, diseñado por la Federación</w:t>
      </w:r>
      <w:r w:rsidRPr="006638E4">
        <w:rPr>
          <w:rFonts w:ascii="Abadi" w:hAnsi="Abadi"/>
          <w:bCs w:val="0"/>
          <w:iCs/>
          <w:sz w:val="21"/>
          <w:szCs w:val="21"/>
          <w:rPrChange w:id="6712" w:author="Martina Trejo López" w:date="2021-01-19T17:01:00Z">
            <w:rPr>
              <w:rFonts w:ascii="Abadi" w:hAnsi="Abadi"/>
              <w:bCs w:val="0"/>
              <w:iCs/>
              <w:sz w:val="21"/>
              <w:szCs w:val="21"/>
            </w:rPr>
          </w:rPrChange>
        </w:rPr>
        <w:t>.</w:t>
      </w:r>
    </w:p>
    <w:p w14:paraId="1DFEA796" w14:textId="77777777" w:rsidR="00DD5685" w:rsidRPr="006638E4" w:rsidRDefault="00DD5685" w:rsidP="00DD5685">
      <w:pPr>
        <w:pStyle w:val="Textoindependiente"/>
        <w:rPr>
          <w:rFonts w:ascii="Abadi" w:hAnsi="Abadi"/>
          <w:b w:val="0"/>
          <w:iCs/>
          <w:sz w:val="21"/>
          <w:szCs w:val="21"/>
          <w:rPrChange w:id="6713" w:author="Martina Trejo López" w:date="2021-01-19T17:01:00Z">
            <w:rPr>
              <w:rFonts w:ascii="Abadi" w:hAnsi="Abadi"/>
              <w:b w:val="0"/>
              <w:iCs/>
              <w:sz w:val="21"/>
              <w:szCs w:val="21"/>
            </w:rPr>
          </w:rPrChange>
        </w:rPr>
      </w:pPr>
    </w:p>
    <w:p w14:paraId="4D6FDAEA" w14:textId="33251422" w:rsidR="00DD5685" w:rsidRPr="006638E4" w:rsidRDefault="00DD5685" w:rsidP="00DD5685">
      <w:pPr>
        <w:jc w:val="both"/>
        <w:rPr>
          <w:rFonts w:ascii="Abadi" w:hAnsi="Abadi" w:cs="Arial"/>
          <w:bCs/>
          <w:iCs/>
          <w:sz w:val="21"/>
          <w:szCs w:val="21"/>
          <w:rPrChange w:id="6714" w:author="Martina Trejo López" w:date="2021-01-19T17:01:00Z">
            <w:rPr>
              <w:rFonts w:ascii="Abadi" w:hAnsi="Abadi" w:cs="Arial"/>
              <w:bCs/>
              <w:iCs/>
              <w:sz w:val="21"/>
              <w:szCs w:val="21"/>
            </w:rPr>
          </w:rPrChange>
        </w:rPr>
      </w:pPr>
      <w:r w:rsidRPr="006638E4">
        <w:rPr>
          <w:rFonts w:ascii="Abadi" w:hAnsi="Abadi" w:cs="Arial"/>
          <w:bCs/>
          <w:iCs/>
          <w:sz w:val="21"/>
          <w:szCs w:val="21"/>
          <w:rPrChange w:id="6715" w:author="Martina Trejo López" w:date="2021-01-19T17:01:00Z">
            <w:rPr>
              <w:rFonts w:ascii="Abadi" w:hAnsi="Abadi" w:cs="Arial"/>
              <w:bCs/>
              <w:iCs/>
              <w:sz w:val="21"/>
              <w:szCs w:val="21"/>
            </w:rPr>
          </w:rPrChange>
        </w:rPr>
        <w:tab/>
        <w:t>Analizada la iniciativa de referencia, con fundamento en lo dispuesto en los artículos 75, 89, fracción V, 112, fracción XV y 171 de la Ley Orgánica del Poder Legislativo, nos permitimos rendir el presente dictamen con base en las siguientes:</w:t>
      </w:r>
    </w:p>
    <w:p w14:paraId="308229D4" w14:textId="77777777" w:rsidR="00DD5685" w:rsidRPr="006638E4" w:rsidRDefault="00DD5685" w:rsidP="00DD5685">
      <w:pPr>
        <w:jc w:val="both"/>
        <w:rPr>
          <w:rFonts w:ascii="Abadi" w:hAnsi="Abadi" w:cs="Arial"/>
          <w:bCs/>
          <w:iCs/>
          <w:sz w:val="21"/>
          <w:szCs w:val="21"/>
          <w:rPrChange w:id="6716" w:author="Martina Trejo López" w:date="2021-01-19T17:01:00Z">
            <w:rPr>
              <w:rFonts w:ascii="Abadi" w:hAnsi="Abadi" w:cs="Arial"/>
              <w:bCs/>
              <w:iCs/>
              <w:sz w:val="21"/>
              <w:szCs w:val="21"/>
            </w:rPr>
          </w:rPrChange>
        </w:rPr>
      </w:pPr>
    </w:p>
    <w:p w14:paraId="05065DB8" w14:textId="0C8B7CD1" w:rsidR="00DD5685" w:rsidRPr="006638E4" w:rsidRDefault="00DD5685" w:rsidP="00DD5685">
      <w:pPr>
        <w:jc w:val="center"/>
        <w:rPr>
          <w:rFonts w:ascii="Abadi" w:hAnsi="Abadi"/>
          <w:sz w:val="21"/>
          <w:szCs w:val="21"/>
          <w:rPrChange w:id="6717" w:author="Martina Trejo López" w:date="2021-01-19T17:01:00Z">
            <w:rPr>
              <w:rFonts w:ascii="Abadi" w:hAnsi="Abadi"/>
              <w:sz w:val="21"/>
              <w:szCs w:val="21"/>
            </w:rPr>
          </w:rPrChange>
        </w:rPr>
      </w:pPr>
      <w:r w:rsidRPr="006638E4">
        <w:rPr>
          <w:rFonts w:ascii="Abadi" w:hAnsi="Abadi"/>
          <w:sz w:val="21"/>
          <w:szCs w:val="21"/>
          <w:rPrChange w:id="6718" w:author="Martina Trejo López" w:date="2021-01-19T17:01:00Z">
            <w:rPr>
              <w:rFonts w:ascii="Abadi" w:hAnsi="Abadi"/>
              <w:sz w:val="21"/>
              <w:szCs w:val="21"/>
            </w:rPr>
          </w:rPrChange>
        </w:rPr>
        <w:t>CONSIDERACIONES</w:t>
      </w:r>
    </w:p>
    <w:p w14:paraId="5E400663" w14:textId="77777777" w:rsidR="00DD5685" w:rsidRPr="006638E4" w:rsidRDefault="00DD5685" w:rsidP="00DD5685">
      <w:pPr>
        <w:jc w:val="center"/>
        <w:rPr>
          <w:rFonts w:ascii="Abadi" w:hAnsi="Abadi"/>
          <w:sz w:val="21"/>
          <w:szCs w:val="21"/>
          <w:rPrChange w:id="6719" w:author="Martina Trejo López" w:date="2021-01-19T17:01:00Z">
            <w:rPr>
              <w:rFonts w:ascii="Abadi" w:hAnsi="Abadi"/>
              <w:sz w:val="21"/>
              <w:szCs w:val="21"/>
            </w:rPr>
          </w:rPrChange>
        </w:rPr>
      </w:pPr>
    </w:p>
    <w:p w14:paraId="604618C2" w14:textId="77777777" w:rsidR="00DD5685" w:rsidRPr="006638E4" w:rsidRDefault="00DD5685" w:rsidP="00DD5685">
      <w:pPr>
        <w:pStyle w:val="Textoindependiente"/>
        <w:rPr>
          <w:rFonts w:ascii="Abadi" w:hAnsi="Abadi"/>
          <w:b w:val="0"/>
          <w:iCs/>
          <w:sz w:val="21"/>
          <w:szCs w:val="21"/>
          <w:rPrChange w:id="6720" w:author="Martina Trejo López" w:date="2021-01-19T17:01:00Z">
            <w:rPr>
              <w:rFonts w:ascii="Abadi" w:hAnsi="Abadi"/>
              <w:b w:val="0"/>
              <w:iCs/>
              <w:sz w:val="21"/>
              <w:szCs w:val="21"/>
            </w:rPr>
          </w:rPrChange>
        </w:rPr>
      </w:pPr>
      <w:r w:rsidRPr="006638E4">
        <w:rPr>
          <w:rFonts w:ascii="Abadi" w:hAnsi="Abadi"/>
          <w:b w:val="0"/>
          <w:iCs/>
          <w:sz w:val="21"/>
          <w:szCs w:val="21"/>
          <w:rPrChange w:id="6721" w:author="Martina Trejo López" w:date="2021-01-19T17:01:00Z">
            <w:rPr>
              <w:rFonts w:ascii="Abadi" w:hAnsi="Abadi"/>
              <w:b w:val="0"/>
              <w:iCs/>
              <w:sz w:val="21"/>
              <w:szCs w:val="21"/>
            </w:rPr>
          </w:rPrChange>
        </w:rPr>
        <w:tab/>
        <w:t>I.</w:t>
      </w:r>
      <w:r w:rsidRPr="006638E4">
        <w:rPr>
          <w:rFonts w:ascii="Abadi" w:hAnsi="Abadi"/>
          <w:b w:val="0"/>
          <w:iCs/>
          <w:sz w:val="21"/>
          <w:szCs w:val="21"/>
          <w:rPrChange w:id="6722" w:author="Martina Trejo López" w:date="2021-01-19T17:01:00Z">
            <w:rPr>
              <w:rFonts w:ascii="Abadi" w:hAnsi="Abadi"/>
              <w:b w:val="0"/>
              <w:iCs/>
              <w:sz w:val="21"/>
              <w:szCs w:val="21"/>
            </w:rPr>
          </w:rPrChange>
        </w:rPr>
        <w:tab/>
        <w:t>Antecedentes</w:t>
      </w:r>
    </w:p>
    <w:p w14:paraId="7C30BE2A" w14:textId="77777777" w:rsidR="00DD5685" w:rsidRPr="006638E4" w:rsidRDefault="00DD5685" w:rsidP="00DD5685">
      <w:pPr>
        <w:pStyle w:val="Textoindependiente"/>
        <w:rPr>
          <w:rFonts w:ascii="Abadi" w:hAnsi="Abadi"/>
          <w:b w:val="0"/>
          <w:iCs/>
          <w:sz w:val="21"/>
          <w:szCs w:val="21"/>
          <w:rPrChange w:id="6723" w:author="Martina Trejo López" w:date="2021-01-19T17:01:00Z">
            <w:rPr>
              <w:rFonts w:ascii="Abadi" w:hAnsi="Abadi"/>
              <w:b w:val="0"/>
              <w:iCs/>
              <w:sz w:val="21"/>
              <w:szCs w:val="21"/>
            </w:rPr>
          </w:rPrChange>
        </w:rPr>
      </w:pPr>
    </w:p>
    <w:p w14:paraId="74FC3C7A" w14:textId="77777777" w:rsidR="00DD5685" w:rsidRPr="006638E4" w:rsidRDefault="00DD5685" w:rsidP="00DD5685">
      <w:pPr>
        <w:pStyle w:val="Textoindependiente"/>
        <w:ind w:firstLine="708"/>
        <w:rPr>
          <w:rFonts w:ascii="Abadi" w:hAnsi="Abadi"/>
          <w:b w:val="0"/>
          <w:iCs/>
          <w:sz w:val="21"/>
          <w:szCs w:val="21"/>
          <w:rPrChange w:id="6724" w:author="Martina Trejo López" w:date="2021-01-19T17:01:00Z">
            <w:rPr>
              <w:rFonts w:ascii="Abadi" w:hAnsi="Abadi"/>
              <w:b w:val="0"/>
              <w:iCs/>
              <w:sz w:val="21"/>
              <w:szCs w:val="21"/>
            </w:rPr>
          </w:rPrChange>
        </w:rPr>
      </w:pPr>
      <w:r w:rsidRPr="006638E4">
        <w:rPr>
          <w:rFonts w:ascii="Abadi" w:hAnsi="Abadi"/>
          <w:b w:val="0"/>
          <w:iCs/>
          <w:sz w:val="21"/>
          <w:szCs w:val="21"/>
          <w:rPrChange w:id="6725" w:author="Martina Trejo López" w:date="2021-01-19T17:01:00Z">
            <w:rPr>
              <w:rFonts w:ascii="Abadi" w:hAnsi="Abadi"/>
              <w:b w:val="0"/>
              <w:iCs/>
              <w:sz w:val="21"/>
              <w:szCs w:val="21"/>
            </w:rPr>
          </w:rPrChange>
        </w:rPr>
        <w:t xml:space="preserve">El Gobernador del Estado, mediante iniciativa de decreto de fecha 10 de junio de 2020, solicitó al Congreso del Estado autorización al Estado para que participe en el Esquema de Potenciación del Fondo de Estabilización de los Ingresos de las Entidades Federativas, diseñado por la Federación, a través del cual, a cambio de una contraprestación en favor del Estado, transmitirá a un fideicomiso no público que constituya un tercero para tales efectos, denominado </w:t>
      </w:r>
      <w:r w:rsidRPr="006638E4">
        <w:rPr>
          <w:rFonts w:ascii="Abadi" w:hAnsi="Abadi"/>
          <w:b w:val="0"/>
          <w:i/>
          <w:sz w:val="21"/>
          <w:szCs w:val="21"/>
          <w:rPrChange w:id="6726" w:author="Martina Trejo López" w:date="2021-01-19T17:01:00Z">
            <w:rPr>
              <w:rFonts w:ascii="Abadi" w:hAnsi="Abadi"/>
              <w:b w:val="0"/>
              <w:i/>
              <w:sz w:val="21"/>
              <w:szCs w:val="21"/>
            </w:rPr>
          </w:rPrChange>
        </w:rPr>
        <w:t>Vehículo de Potenciación</w:t>
      </w:r>
      <w:r w:rsidRPr="006638E4">
        <w:rPr>
          <w:rFonts w:ascii="Abadi" w:hAnsi="Abadi"/>
          <w:b w:val="0"/>
          <w:iCs/>
          <w:sz w:val="21"/>
          <w:szCs w:val="21"/>
          <w:rPrChange w:id="6727" w:author="Martina Trejo López" w:date="2021-01-19T17:01:00Z">
            <w:rPr>
              <w:rFonts w:ascii="Abadi" w:hAnsi="Abadi"/>
              <w:b w:val="0"/>
              <w:iCs/>
              <w:sz w:val="21"/>
              <w:szCs w:val="21"/>
            </w:rPr>
          </w:rPrChange>
        </w:rPr>
        <w:t>, el derecho a recibir el 100% de los recursos presentes y futuros del citado Fondo que correspondan al Estado, en términos de lo previsto en el artículo 87, fracción II de la Ley Federal de Presupuesto y Responsabilidad Hacendaria y el 80% de los recursos presentes y futuros de dicho Fondo que le correspondan, en términos del artículo 19, fracción IV, inciso a de la Ley Federal de Presupuesto y Responsabilidad Hacendaria, así como cualquier otro fondo que, en términos de las disposiciones aplicables, substituya o complemente al Fondo de Estabilización de los Ingresos de las Entidades Federativas. Para tal efecto se autorizaría al titular del Poder Ejecutivo del Estado a celebrar convenio de colaboración administrativa con la Secretaría de Hacienda y Crédito Público. Finalmente, se propone establecer un término para ejercer las autorizaciones que fenecerá el 31 de diciembre de 2020.</w:t>
      </w:r>
    </w:p>
    <w:p w14:paraId="0BA911D4" w14:textId="77777777" w:rsidR="00DD5685" w:rsidRPr="006638E4" w:rsidRDefault="00DD5685" w:rsidP="00DD5685">
      <w:pPr>
        <w:pStyle w:val="Textoindependiente"/>
        <w:ind w:firstLine="708"/>
        <w:rPr>
          <w:rFonts w:ascii="Abadi" w:hAnsi="Abadi"/>
          <w:b w:val="0"/>
          <w:iCs/>
          <w:sz w:val="21"/>
          <w:szCs w:val="21"/>
          <w:rPrChange w:id="6728" w:author="Martina Trejo López" w:date="2021-01-19T17:01:00Z">
            <w:rPr>
              <w:rFonts w:ascii="Abadi" w:hAnsi="Abadi"/>
              <w:b w:val="0"/>
              <w:iCs/>
              <w:sz w:val="21"/>
              <w:szCs w:val="21"/>
            </w:rPr>
          </w:rPrChange>
        </w:rPr>
      </w:pPr>
    </w:p>
    <w:p w14:paraId="701DAF14" w14:textId="77777777" w:rsidR="00DD5685" w:rsidRPr="006638E4" w:rsidRDefault="00DD5685" w:rsidP="00DD5685">
      <w:pPr>
        <w:pStyle w:val="Textoindependiente"/>
        <w:rPr>
          <w:rFonts w:ascii="Abadi" w:hAnsi="Abadi"/>
          <w:b w:val="0"/>
          <w:iCs/>
          <w:sz w:val="21"/>
          <w:szCs w:val="21"/>
          <w:rPrChange w:id="6729" w:author="Martina Trejo López" w:date="2021-01-19T17:01:00Z">
            <w:rPr>
              <w:rFonts w:ascii="Abadi" w:hAnsi="Abadi"/>
              <w:b w:val="0"/>
              <w:iCs/>
              <w:sz w:val="21"/>
              <w:szCs w:val="21"/>
            </w:rPr>
          </w:rPrChange>
        </w:rPr>
      </w:pPr>
      <w:r w:rsidRPr="006638E4">
        <w:rPr>
          <w:rFonts w:ascii="Abadi" w:hAnsi="Abadi"/>
          <w:b w:val="0"/>
          <w:iCs/>
          <w:sz w:val="21"/>
          <w:szCs w:val="21"/>
          <w:rPrChange w:id="6730" w:author="Martina Trejo López" w:date="2021-01-19T17:01:00Z">
            <w:rPr>
              <w:rFonts w:ascii="Abadi" w:hAnsi="Abadi"/>
              <w:b w:val="0"/>
              <w:iCs/>
              <w:sz w:val="21"/>
              <w:szCs w:val="21"/>
            </w:rPr>
          </w:rPrChange>
        </w:rPr>
        <w:tab/>
        <w:t>Dicha iniciativa se turnó a esta Comisión el 11 de junio de 2020 para efectos de su estudio y dictamen, siendo radicada en la misma fecha.</w:t>
      </w:r>
    </w:p>
    <w:p w14:paraId="3DD293E4" w14:textId="77777777" w:rsidR="00DD5685" w:rsidRPr="006638E4" w:rsidRDefault="00DD5685" w:rsidP="00DD5685">
      <w:pPr>
        <w:pStyle w:val="Textoindependiente"/>
        <w:rPr>
          <w:rFonts w:ascii="Abadi" w:hAnsi="Abadi"/>
          <w:b w:val="0"/>
          <w:iCs/>
          <w:sz w:val="21"/>
          <w:szCs w:val="21"/>
          <w:rPrChange w:id="6731" w:author="Martina Trejo López" w:date="2021-01-19T17:01:00Z">
            <w:rPr>
              <w:rFonts w:ascii="Abadi" w:hAnsi="Abadi"/>
              <w:b w:val="0"/>
              <w:iCs/>
              <w:sz w:val="21"/>
              <w:szCs w:val="21"/>
            </w:rPr>
          </w:rPrChange>
        </w:rPr>
      </w:pPr>
    </w:p>
    <w:p w14:paraId="528074F5" w14:textId="478E6E30" w:rsidR="00DD5685" w:rsidRPr="006638E4" w:rsidRDefault="00DD5685" w:rsidP="00DD5685">
      <w:pPr>
        <w:pStyle w:val="Textoindependiente"/>
        <w:rPr>
          <w:rFonts w:ascii="Abadi" w:hAnsi="Abadi"/>
          <w:b w:val="0"/>
          <w:iCs/>
          <w:sz w:val="21"/>
          <w:szCs w:val="21"/>
          <w:rPrChange w:id="6732" w:author="Martina Trejo López" w:date="2021-01-19T17:01:00Z">
            <w:rPr>
              <w:rFonts w:ascii="Abadi" w:hAnsi="Abadi"/>
              <w:b w:val="0"/>
              <w:iCs/>
              <w:sz w:val="21"/>
              <w:szCs w:val="21"/>
            </w:rPr>
          </w:rPrChange>
        </w:rPr>
      </w:pPr>
      <w:r w:rsidRPr="006638E4">
        <w:rPr>
          <w:rFonts w:ascii="Abadi" w:hAnsi="Abadi"/>
          <w:b w:val="0"/>
          <w:iCs/>
          <w:sz w:val="21"/>
          <w:szCs w:val="21"/>
          <w:rPrChange w:id="6733" w:author="Martina Trejo López" w:date="2021-01-19T17:01:00Z">
            <w:rPr>
              <w:rFonts w:ascii="Abadi" w:hAnsi="Abadi"/>
              <w:b w:val="0"/>
              <w:iCs/>
              <w:sz w:val="21"/>
              <w:szCs w:val="21"/>
            </w:rPr>
          </w:rPrChange>
        </w:rPr>
        <w:tab/>
        <w:t xml:space="preserve">Posteriormente se recibieron los oficios números CGJ/DALR-886/2020 y CGJ/DALR-891/2020, ambos de fecha 12 de junio del año en curso, mediante los cuales la Coordinadora General Jurídica de Gobierno del Estado por instrucción del titular del Poder Ejecutivo remitió propuestas de modificación a la iniciativa materia del </w:t>
      </w:r>
      <w:del w:id="6734" w:author="Martina Trejo López" w:date="2021-01-19T16:25:00Z">
        <w:r w:rsidRPr="006638E4" w:rsidDel="0055784D">
          <w:rPr>
            <w:rFonts w:ascii="Abadi" w:hAnsi="Abadi"/>
            <w:b w:val="0"/>
            <w:iCs/>
            <w:sz w:val="21"/>
            <w:szCs w:val="21"/>
            <w:rPrChange w:id="6735" w:author="Martina Trejo López" w:date="2021-01-19T17:01:00Z">
              <w:rPr>
                <w:rFonts w:ascii="Abadi" w:hAnsi="Abadi"/>
                <w:b w:val="0"/>
                <w:iCs/>
                <w:sz w:val="21"/>
                <w:szCs w:val="21"/>
              </w:rPr>
            </w:rPrChange>
          </w:rPr>
          <w:delText>pr</w:delText>
        </w:r>
      </w:del>
      <w:del w:id="6736" w:author="Martina Trejo López" w:date="2021-01-14T19:33:00Z">
        <w:r w:rsidRPr="006638E4" w:rsidDel="00B71693">
          <w:rPr>
            <w:rFonts w:ascii="Abadi" w:hAnsi="Abadi"/>
            <w:b w:val="0"/>
            <w:iCs/>
            <w:sz w:val="21"/>
            <w:szCs w:val="21"/>
            <w:rPrChange w:id="6737" w:author="Martina Trejo López" w:date="2021-01-19T17:01:00Z">
              <w:rPr>
                <w:rFonts w:ascii="Abadi" w:hAnsi="Abadi"/>
                <w:b w:val="0"/>
                <w:iCs/>
                <w:sz w:val="21"/>
                <w:szCs w:val="21"/>
              </w:rPr>
            </w:rPrChange>
          </w:rPr>
          <w:delText>esente dictamen,</w:delText>
        </w:r>
      </w:del>
      <w:ins w:id="6738" w:author="Martina Trejo López" w:date="2021-01-19T16:25:00Z">
        <w:r w:rsidR="0055784D" w:rsidRPr="006638E4">
          <w:rPr>
            <w:rFonts w:ascii="Abadi" w:hAnsi="Abadi"/>
            <w:b w:val="0"/>
            <w:iCs/>
            <w:sz w:val="21"/>
            <w:szCs w:val="21"/>
            <w:rPrChange w:id="6739" w:author="Martina Trejo López" w:date="2021-01-19T17:01:00Z">
              <w:rPr>
                <w:rFonts w:ascii="Abadi" w:hAnsi="Abadi"/>
                <w:b w:val="0"/>
                <w:iCs/>
                <w:sz w:val="21"/>
                <w:szCs w:val="21"/>
              </w:rPr>
            </w:rPrChange>
          </w:rPr>
          <w:t>presente dictamen,</w:t>
        </w:r>
      </w:ins>
      <w:r w:rsidRPr="006638E4">
        <w:rPr>
          <w:rFonts w:ascii="Abadi" w:hAnsi="Abadi"/>
          <w:b w:val="0"/>
          <w:iCs/>
          <w:sz w:val="21"/>
          <w:szCs w:val="21"/>
          <w:rPrChange w:id="6740" w:author="Martina Trejo López" w:date="2021-01-19T17:01:00Z">
            <w:rPr>
              <w:rFonts w:ascii="Abadi" w:hAnsi="Abadi"/>
              <w:b w:val="0"/>
              <w:iCs/>
              <w:sz w:val="21"/>
              <w:szCs w:val="21"/>
            </w:rPr>
          </w:rPrChange>
        </w:rPr>
        <w:t xml:space="preserve"> formuladas en el primero de los oficios mencionados, por el Secretario de Finanzas, Inversión y Administración; y en el segundo, por el Subsecretario de Finanzas e Inversión de la Secretaría de Finanzas, Inversión y Administración del Estado. Lo anterior en atención a las gestiones realizadas ante la Secretaría de Hacienda y Crédito Público.</w:t>
      </w:r>
    </w:p>
    <w:p w14:paraId="2513C0C2" w14:textId="77777777" w:rsidR="00DD5685" w:rsidRPr="006638E4" w:rsidRDefault="00DD5685" w:rsidP="00DD5685">
      <w:pPr>
        <w:pStyle w:val="Textoindependiente"/>
        <w:rPr>
          <w:rFonts w:ascii="Abadi" w:hAnsi="Abadi"/>
          <w:b w:val="0"/>
          <w:iCs/>
          <w:sz w:val="21"/>
          <w:szCs w:val="21"/>
          <w:rPrChange w:id="6741" w:author="Martina Trejo López" w:date="2021-01-19T17:01:00Z">
            <w:rPr>
              <w:rFonts w:ascii="Abadi" w:hAnsi="Abadi"/>
              <w:b w:val="0"/>
              <w:iCs/>
              <w:sz w:val="21"/>
              <w:szCs w:val="21"/>
            </w:rPr>
          </w:rPrChange>
        </w:rPr>
      </w:pPr>
    </w:p>
    <w:p w14:paraId="01D69F95" w14:textId="77777777" w:rsidR="00DD5685" w:rsidRPr="006638E4" w:rsidRDefault="00DD5685" w:rsidP="00DD5685">
      <w:pPr>
        <w:pStyle w:val="Textoindependiente"/>
        <w:ind w:firstLine="708"/>
        <w:rPr>
          <w:rFonts w:ascii="Abadi" w:hAnsi="Abadi"/>
          <w:b w:val="0"/>
          <w:iCs/>
          <w:sz w:val="21"/>
          <w:szCs w:val="21"/>
          <w:rPrChange w:id="6742" w:author="Martina Trejo López" w:date="2021-01-19T17:01:00Z">
            <w:rPr>
              <w:rFonts w:ascii="Abadi" w:hAnsi="Abadi"/>
              <w:b w:val="0"/>
              <w:iCs/>
              <w:sz w:val="21"/>
              <w:szCs w:val="21"/>
            </w:rPr>
          </w:rPrChange>
        </w:rPr>
      </w:pPr>
      <w:r w:rsidRPr="006638E4">
        <w:rPr>
          <w:rFonts w:ascii="Abadi" w:hAnsi="Abadi"/>
          <w:b w:val="0"/>
          <w:iCs/>
          <w:sz w:val="21"/>
          <w:szCs w:val="21"/>
          <w:rPrChange w:id="6743" w:author="Martina Trejo López" w:date="2021-01-19T17:01:00Z">
            <w:rPr>
              <w:rFonts w:ascii="Abadi" w:hAnsi="Abadi"/>
              <w:b w:val="0"/>
              <w:iCs/>
              <w:sz w:val="21"/>
              <w:szCs w:val="21"/>
            </w:rPr>
          </w:rPrChange>
        </w:rPr>
        <w:t xml:space="preserve">Asimismo, se remitió copia del proyecto del convenio de colaboración para la entrega irrevocable de recursos por el que se establece un mecanismo de compensación de adeudos que celebrarán el </w:t>
      </w:r>
      <w:r w:rsidRPr="006638E4">
        <w:rPr>
          <w:rFonts w:ascii="Abadi" w:hAnsi="Abadi"/>
          <w:bCs w:val="0"/>
          <w:iCs/>
          <w:sz w:val="21"/>
          <w:szCs w:val="21"/>
          <w:rPrChange w:id="6744" w:author="Martina Trejo López" w:date="2021-01-19T17:01:00Z">
            <w:rPr>
              <w:rFonts w:ascii="Abadi" w:hAnsi="Abadi"/>
              <w:bCs w:val="0"/>
              <w:iCs/>
              <w:sz w:val="21"/>
              <w:szCs w:val="21"/>
            </w:rPr>
          </w:rPrChange>
        </w:rPr>
        <w:t>Gobierno</w:t>
      </w:r>
      <w:r w:rsidRPr="006638E4">
        <w:rPr>
          <w:rFonts w:ascii="Abadi" w:hAnsi="Abadi"/>
          <w:b w:val="0"/>
          <w:iCs/>
          <w:sz w:val="21"/>
          <w:szCs w:val="21"/>
          <w:rPrChange w:id="6745" w:author="Martina Trejo López" w:date="2021-01-19T17:01:00Z">
            <w:rPr>
              <w:rFonts w:ascii="Abadi" w:hAnsi="Abadi"/>
              <w:b w:val="0"/>
              <w:iCs/>
              <w:sz w:val="21"/>
              <w:szCs w:val="21"/>
            </w:rPr>
          </w:rPrChange>
        </w:rPr>
        <w:t xml:space="preserve"> Federal, por conducto de la Secretaría de Hacienda y Crédito Público y el Gobierno del Estado, por conducto del Gobernador.</w:t>
      </w:r>
    </w:p>
    <w:p w14:paraId="21B4C716" w14:textId="77777777" w:rsidR="00DD5685" w:rsidRPr="006638E4" w:rsidRDefault="00DD5685" w:rsidP="00DD5685">
      <w:pPr>
        <w:pStyle w:val="Textoindependiente"/>
        <w:ind w:firstLine="708"/>
        <w:rPr>
          <w:rFonts w:ascii="Abadi" w:hAnsi="Abadi"/>
          <w:b w:val="0"/>
          <w:iCs/>
          <w:sz w:val="21"/>
          <w:szCs w:val="21"/>
          <w:rPrChange w:id="6746" w:author="Martina Trejo López" w:date="2021-01-19T17:01:00Z">
            <w:rPr>
              <w:rFonts w:ascii="Abadi" w:hAnsi="Abadi"/>
              <w:b w:val="0"/>
              <w:iCs/>
              <w:sz w:val="21"/>
              <w:szCs w:val="21"/>
            </w:rPr>
          </w:rPrChange>
        </w:rPr>
      </w:pPr>
    </w:p>
    <w:p w14:paraId="2F465410" w14:textId="77777777" w:rsidR="00DD5685" w:rsidRPr="006638E4" w:rsidRDefault="00DD5685" w:rsidP="00DD5685">
      <w:pPr>
        <w:pStyle w:val="Textoindependiente"/>
        <w:ind w:firstLine="708"/>
        <w:rPr>
          <w:rFonts w:ascii="Abadi" w:hAnsi="Abadi"/>
          <w:b w:val="0"/>
          <w:iCs/>
          <w:sz w:val="21"/>
          <w:szCs w:val="21"/>
          <w:rPrChange w:id="6747" w:author="Martina Trejo López" w:date="2021-01-19T17:01:00Z">
            <w:rPr>
              <w:rFonts w:ascii="Abadi" w:hAnsi="Abadi"/>
              <w:b w:val="0"/>
              <w:iCs/>
              <w:sz w:val="21"/>
              <w:szCs w:val="21"/>
            </w:rPr>
          </w:rPrChange>
        </w:rPr>
      </w:pPr>
      <w:r w:rsidRPr="006638E4">
        <w:rPr>
          <w:rFonts w:ascii="Abadi" w:hAnsi="Abadi"/>
          <w:b w:val="0"/>
          <w:iCs/>
          <w:sz w:val="21"/>
          <w:szCs w:val="21"/>
          <w:rPrChange w:id="6748" w:author="Martina Trejo López" w:date="2021-01-19T17:01:00Z">
            <w:rPr>
              <w:rFonts w:ascii="Abadi" w:hAnsi="Abadi"/>
              <w:b w:val="0"/>
              <w:iCs/>
              <w:sz w:val="21"/>
              <w:szCs w:val="21"/>
            </w:rPr>
          </w:rPrChange>
        </w:rPr>
        <w:t>En cuanto a la justificación de la iniciativa materia del presente dictamen en la exposición de motivos de la misma se refiere que:</w:t>
      </w:r>
    </w:p>
    <w:p w14:paraId="3813B5B7" w14:textId="77777777" w:rsidR="00DD5685" w:rsidRPr="006638E4" w:rsidRDefault="00DD5685" w:rsidP="00DD5685">
      <w:pPr>
        <w:pStyle w:val="Textoindependiente"/>
        <w:ind w:firstLine="708"/>
        <w:rPr>
          <w:rFonts w:ascii="Abadi" w:hAnsi="Abadi"/>
          <w:b w:val="0"/>
          <w:iCs/>
          <w:sz w:val="21"/>
          <w:szCs w:val="21"/>
          <w:rPrChange w:id="6749" w:author="Martina Trejo López" w:date="2021-01-19T17:01:00Z">
            <w:rPr>
              <w:rFonts w:ascii="Abadi" w:hAnsi="Abadi"/>
              <w:b w:val="0"/>
              <w:iCs/>
              <w:sz w:val="21"/>
              <w:szCs w:val="21"/>
            </w:rPr>
          </w:rPrChange>
        </w:rPr>
      </w:pPr>
    </w:p>
    <w:p w14:paraId="672F0764" w14:textId="77777777" w:rsidR="00DD5685" w:rsidRPr="006638E4" w:rsidRDefault="00DD5685" w:rsidP="00DD5685">
      <w:pPr>
        <w:ind w:left="567"/>
        <w:jc w:val="both"/>
        <w:rPr>
          <w:rFonts w:ascii="Abadi" w:hAnsi="Abadi" w:cs="Arial"/>
          <w:bCs/>
          <w:i/>
          <w:iCs/>
          <w:sz w:val="21"/>
          <w:szCs w:val="21"/>
          <w:rPrChange w:id="6750" w:author="Martina Trejo López" w:date="2021-01-19T17:01:00Z">
            <w:rPr>
              <w:rFonts w:ascii="Abadi" w:hAnsi="Abadi" w:cs="Arial"/>
              <w:bCs/>
              <w:i/>
              <w:iCs/>
              <w:sz w:val="21"/>
              <w:szCs w:val="21"/>
            </w:rPr>
          </w:rPrChange>
        </w:rPr>
      </w:pPr>
      <w:r w:rsidRPr="006638E4">
        <w:rPr>
          <w:rFonts w:ascii="Abadi" w:hAnsi="Abadi" w:cs="Arial"/>
          <w:bCs/>
          <w:i/>
          <w:iCs/>
          <w:sz w:val="21"/>
          <w:szCs w:val="21"/>
          <w:rPrChange w:id="6751" w:author="Martina Trejo López" w:date="2021-01-19T17:01:00Z">
            <w:rPr>
              <w:rFonts w:ascii="Abadi" w:hAnsi="Abadi" w:cs="Arial"/>
              <w:bCs/>
              <w:i/>
              <w:iCs/>
              <w:sz w:val="21"/>
              <w:szCs w:val="21"/>
            </w:rPr>
          </w:rPrChange>
        </w:rPr>
        <w:t>«…En 2006, mediante la expedición de la Ley Federal de Presupuesto y Responsabilidad Hacendaria (LFPRH), se implementaron mecanismos para fomentar el ahorro de los recursos públicos y que se pudieran utilizar en casos de emergencias o crisis económicas.</w:t>
      </w:r>
    </w:p>
    <w:p w14:paraId="123B8656" w14:textId="77777777" w:rsidR="00DD5685" w:rsidRPr="006638E4" w:rsidRDefault="00DD5685" w:rsidP="00DD5685">
      <w:pPr>
        <w:ind w:left="567"/>
        <w:jc w:val="both"/>
        <w:rPr>
          <w:rFonts w:ascii="Abadi" w:hAnsi="Abadi" w:cs="Arial"/>
          <w:bCs/>
          <w:i/>
          <w:iCs/>
          <w:sz w:val="21"/>
          <w:szCs w:val="21"/>
          <w:rPrChange w:id="6752" w:author="Martina Trejo López" w:date="2021-01-19T17:01:00Z">
            <w:rPr>
              <w:rFonts w:ascii="Abadi" w:hAnsi="Abadi" w:cs="Arial"/>
              <w:bCs/>
              <w:i/>
              <w:iCs/>
              <w:sz w:val="21"/>
              <w:szCs w:val="21"/>
            </w:rPr>
          </w:rPrChange>
        </w:rPr>
      </w:pPr>
    </w:p>
    <w:p w14:paraId="109D4027" w14:textId="77777777" w:rsidR="00DD5685" w:rsidRPr="006638E4" w:rsidRDefault="00DD5685" w:rsidP="00DD5685">
      <w:pPr>
        <w:ind w:left="567"/>
        <w:jc w:val="both"/>
        <w:rPr>
          <w:rFonts w:ascii="Abadi" w:hAnsi="Abadi" w:cs="Arial"/>
          <w:bCs/>
          <w:i/>
          <w:iCs/>
          <w:sz w:val="21"/>
          <w:szCs w:val="21"/>
          <w:rPrChange w:id="6753" w:author="Martina Trejo López" w:date="2021-01-19T17:01:00Z">
            <w:rPr>
              <w:rFonts w:ascii="Abadi" w:hAnsi="Abadi" w:cs="Arial"/>
              <w:bCs/>
              <w:i/>
              <w:iCs/>
              <w:sz w:val="21"/>
              <w:szCs w:val="21"/>
            </w:rPr>
          </w:rPrChange>
        </w:rPr>
      </w:pPr>
      <w:r w:rsidRPr="006638E4">
        <w:rPr>
          <w:rFonts w:ascii="Abadi" w:hAnsi="Abadi" w:cs="Arial"/>
          <w:bCs/>
          <w:i/>
          <w:iCs/>
          <w:sz w:val="21"/>
          <w:szCs w:val="21"/>
          <w:rPrChange w:id="6754" w:author="Martina Trejo López" w:date="2021-01-19T17:01:00Z">
            <w:rPr>
              <w:rFonts w:ascii="Abadi" w:hAnsi="Abadi" w:cs="Arial"/>
              <w:bCs/>
              <w:i/>
              <w:iCs/>
              <w:sz w:val="21"/>
              <w:szCs w:val="21"/>
            </w:rPr>
          </w:rPrChange>
        </w:rPr>
        <w:t xml:space="preserve">Uno de estos mecanismos es el Fondo de Estabilización de los Ingresos de las Entidades Federativas (FEIEF), el cual ha permanecido vigente y ha permitido paliar las presiones de las finanzas públicas de las Entidades Federativas en periodos de crisis, como sucedió en el ejercicio fiscal </w:t>
      </w:r>
      <w:r w:rsidRPr="006638E4">
        <w:rPr>
          <w:rFonts w:ascii="Abadi" w:hAnsi="Abadi" w:cs="Arial"/>
          <w:bCs/>
          <w:i/>
          <w:iCs/>
          <w:sz w:val="21"/>
          <w:szCs w:val="21"/>
          <w:rPrChange w:id="6755" w:author="Martina Trejo López" w:date="2021-01-19T17:01:00Z">
            <w:rPr>
              <w:rFonts w:ascii="Abadi" w:hAnsi="Abadi" w:cs="Arial"/>
              <w:bCs/>
              <w:i/>
              <w:iCs/>
              <w:sz w:val="21"/>
              <w:szCs w:val="21"/>
            </w:rPr>
          </w:rPrChange>
        </w:rPr>
        <w:t>2009 ante la crisis económica y financiera global.</w:t>
      </w:r>
    </w:p>
    <w:p w14:paraId="7BB2C067" w14:textId="77777777" w:rsidR="00DD5685" w:rsidRPr="006638E4" w:rsidRDefault="00DD5685" w:rsidP="00DD5685">
      <w:pPr>
        <w:ind w:left="567"/>
        <w:jc w:val="both"/>
        <w:rPr>
          <w:rFonts w:ascii="Abadi" w:hAnsi="Abadi" w:cs="Arial"/>
          <w:bCs/>
          <w:i/>
          <w:iCs/>
          <w:sz w:val="21"/>
          <w:szCs w:val="21"/>
          <w:rPrChange w:id="6756" w:author="Martina Trejo López" w:date="2021-01-19T17:01:00Z">
            <w:rPr>
              <w:rFonts w:ascii="Abadi" w:hAnsi="Abadi" w:cs="Arial"/>
              <w:bCs/>
              <w:i/>
              <w:iCs/>
              <w:sz w:val="21"/>
              <w:szCs w:val="21"/>
            </w:rPr>
          </w:rPrChange>
        </w:rPr>
      </w:pPr>
    </w:p>
    <w:p w14:paraId="138C1E04" w14:textId="77777777" w:rsidR="00DD5685" w:rsidRPr="006638E4" w:rsidRDefault="00DD5685" w:rsidP="00DD5685">
      <w:pPr>
        <w:ind w:left="567"/>
        <w:jc w:val="both"/>
        <w:rPr>
          <w:rFonts w:ascii="Abadi" w:hAnsi="Abadi" w:cs="Arial"/>
          <w:bCs/>
          <w:i/>
          <w:iCs/>
          <w:sz w:val="21"/>
          <w:szCs w:val="21"/>
          <w:rPrChange w:id="6757" w:author="Martina Trejo López" w:date="2021-01-19T17:01:00Z">
            <w:rPr>
              <w:rFonts w:ascii="Abadi" w:hAnsi="Abadi" w:cs="Arial"/>
              <w:bCs/>
              <w:i/>
              <w:iCs/>
              <w:sz w:val="21"/>
              <w:szCs w:val="21"/>
            </w:rPr>
          </w:rPrChange>
        </w:rPr>
      </w:pPr>
      <w:r w:rsidRPr="006638E4">
        <w:rPr>
          <w:rFonts w:ascii="Abadi" w:hAnsi="Abadi" w:cs="Arial"/>
          <w:bCs/>
          <w:i/>
          <w:iCs/>
          <w:sz w:val="21"/>
          <w:szCs w:val="21"/>
          <w:rPrChange w:id="6758" w:author="Martina Trejo López" w:date="2021-01-19T17:01:00Z">
            <w:rPr>
              <w:rFonts w:ascii="Abadi" w:hAnsi="Abadi" w:cs="Arial"/>
              <w:bCs/>
              <w:i/>
              <w:iCs/>
              <w:sz w:val="21"/>
              <w:szCs w:val="21"/>
            </w:rPr>
          </w:rPrChange>
        </w:rPr>
        <w:t>El funcionamiento de activación del FEIEF ocurre cuando las participaciones que reciben las Entidades Federativas y Municipios asociadas a la Recaudación Federal Participable, resultan menores a las estimaciones realizadas por la Secretaría de Hacienda y Crédito Público (SHCP).</w:t>
      </w:r>
    </w:p>
    <w:p w14:paraId="016836D4" w14:textId="77777777" w:rsidR="00DD5685" w:rsidRPr="006638E4" w:rsidRDefault="00DD5685" w:rsidP="00DD5685">
      <w:pPr>
        <w:ind w:left="567"/>
        <w:jc w:val="both"/>
        <w:rPr>
          <w:rFonts w:ascii="Abadi" w:hAnsi="Abadi" w:cs="Arial"/>
          <w:bCs/>
          <w:i/>
          <w:iCs/>
          <w:sz w:val="21"/>
          <w:szCs w:val="21"/>
          <w:rPrChange w:id="6759" w:author="Martina Trejo López" w:date="2021-01-19T17:01:00Z">
            <w:rPr>
              <w:rFonts w:ascii="Abadi" w:hAnsi="Abadi" w:cs="Arial"/>
              <w:bCs/>
              <w:i/>
              <w:iCs/>
              <w:sz w:val="21"/>
              <w:szCs w:val="21"/>
            </w:rPr>
          </w:rPrChange>
        </w:rPr>
      </w:pPr>
    </w:p>
    <w:p w14:paraId="160C1F69" w14:textId="77777777" w:rsidR="00DD5685" w:rsidRPr="006638E4" w:rsidRDefault="00DD5685" w:rsidP="00DD5685">
      <w:pPr>
        <w:ind w:left="567"/>
        <w:jc w:val="both"/>
        <w:rPr>
          <w:rFonts w:ascii="Abadi" w:hAnsi="Abadi" w:cs="Arial"/>
          <w:bCs/>
          <w:i/>
          <w:iCs/>
          <w:sz w:val="21"/>
          <w:szCs w:val="21"/>
          <w:rPrChange w:id="6760" w:author="Martina Trejo López" w:date="2021-01-19T17:01:00Z">
            <w:rPr>
              <w:rFonts w:ascii="Abadi" w:hAnsi="Abadi" w:cs="Arial"/>
              <w:bCs/>
              <w:i/>
              <w:iCs/>
              <w:sz w:val="21"/>
              <w:szCs w:val="21"/>
            </w:rPr>
          </w:rPrChange>
        </w:rPr>
      </w:pPr>
      <w:r w:rsidRPr="006638E4">
        <w:rPr>
          <w:rFonts w:ascii="Abadi" w:hAnsi="Abadi" w:cs="Arial"/>
          <w:bCs/>
          <w:i/>
          <w:iCs/>
          <w:sz w:val="21"/>
          <w:szCs w:val="21"/>
          <w:rPrChange w:id="6761" w:author="Martina Trejo López" w:date="2021-01-19T17:01:00Z">
            <w:rPr>
              <w:rFonts w:ascii="Abadi" w:hAnsi="Abadi" w:cs="Arial"/>
              <w:bCs/>
              <w:i/>
              <w:iCs/>
              <w:sz w:val="21"/>
              <w:szCs w:val="21"/>
            </w:rPr>
          </w:rPrChange>
        </w:rPr>
        <w:t>Dentro del Paquete Económico Federal, se integran los Criterios Generales de Política Económica donde se señala el escenario macroeconómico que se prevé para un ejercicio fiscal, y que dicta la directriz y evolución de la recaudación federal; por lo que los movimientos que sufra dicho escenario, incide directamente en el comportamiento de las finanzas públicas. De manera particular, para el ejercicio fiscal 2020</w:t>
      </w:r>
      <w:r w:rsidRPr="006638E4">
        <w:rPr>
          <w:rStyle w:val="Refdenotaalpie"/>
          <w:rFonts w:ascii="Abadi" w:hAnsi="Abadi" w:cs="Arial"/>
          <w:bCs/>
          <w:i/>
          <w:iCs/>
          <w:sz w:val="21"/>
          <w:szCs w:val="21"/>
          <w:rPrChange w:id="6762" w:author="Martina Trejo López" w:date="2021-01-19T17:01:00Z">
            <w:rPr>
              <w:rStyle w:val="Refdenotaalpie"/>
              <w:rFonts w:ascii="Abadi" w:hAnsi="Abadi" w:cs="Arial"/>
              <w:bCs/>
              <w:i/>
              <w:iCs/>
              <w:sz w:val="21"/>
              <w:szCs w:val="21"/>
            </w:rPr>
          </w:rPrChange>
        </w:rPr>
        <w:footnoteReference w:id="13"/>
      </w:r>
      <w:r w:rsidRPr="006638E4">
        <w:rPr>
          <w:rFonts w:ascii="Abadi" w:hAnsi="Abadi" w:cs="Arial"/>
          <w:bCs/>
          <w:i/>
          <w:iCs/>
          <w:sz w:val="21"/>
          <w:szCs w:val="21"/>
          <w:rPrChange w:id="6775" w:author="Martina Trejo López" w:date="2021-01-19T17:01:00Z">
            <w:rPr>
              <w:rFonts w:ascii="Abadi" w:hAnsi="Abadi" w:cs="Arial"/>
              <w:bCs/>
              <w:i/>
              <w:iCs/>
              <w:sz w:val="21"/>
              <w:szCs w:val="21"/>
            </w:rPr>
          </w:rPrChange>
        </w:rPr>
        <w:t>, la SHCP estimó la siguiente sensibilidad de las finanzas:</w:t>
      </w:r>
    </w:p>
    <w:p w14:paraId="6A1DC20E" w14:textId="77777777" w:rsidR="00DD5685" w:rsidRPr="006638E4" w:rsidRDefault="00DD5685" w:rsidP="00DD5685">
      <w:pPr>
        <w:ind w:left="567"/>
        <w:jc w:val="both"/>
        <w:rPr>
          <w:rFonts w:ascii="Abadi" w:hAnsi="Abadi" w:cs="Arial"/>
          <w:bCs/>
          <w:i/>
          <w:iCs/>
          <w:sz w:val="21"/>
          <w:szCs w:val="21"/>
          <w:rPrChange w:id="6776" w:author="Martina Trejo López" w:date="2021-01-19T17:01:00Z">
            <w:rPr>
              <w:rFonts w:ascii="Abadi" w:hAnsi="Abadi" w:cs="Arial"/>
              <w:bCs/>
              <w:i/>
              <w:iCs/>
              <w:sz w:val="21"/>
              <w:szCs w:val="21"/>
            </w:rPr>
          </w:rPrChange>
        </w:rPr>
      </w:pPr>
    </w:p>
    <w:p w14:paraId="12AA804C" w14:textId="77777777" w:rsidR="00DD5685" w:rsidRPr="006638E4" w:rsidRDefault="00DD5685" w:rsidP="00DD5685">
      <w:pPr>
        <w:pStyle w:val="Prrafodelista"/>
        <w:numPr>
          <w:ilvl w:val="0"/>
          <w:numId w:val="60"/>
        </w:numPr>
        <w:contextualSpacing/>
        <w:jc w:val="both"/>
        <w:rPr>
          <w:rFonts w:ascii="Abadi" w:hAnsi="Abadi" w:cs="Arial"/>
          <w:bCs/>
          <w:i/>
          <w:iCs/>
          <w:sz w:val="21"/>
          <w:szCs w:val="21"/>
          <w:rPrChange w:id="6777" w:author="Martina Trejo López" w:date="2021-01-19T17:01:00Z">
            <w:rPr>
              <w:rFonts w:ascii="Abadi" w:hAnsi="Abadi" w:cs="Arial"/>
              <w:bCs/>
              <w:i/>
              <w:iCs/>
              <w:sz w:val="21"/>
              <w:szCs w:val="21"/>
            </w:rPr>
          </w:rPrChange>
        </w:rPr>
      </w:pPr>
      <w:r w:rsidRPr="006638E4">
        <w:rPr>
          <w:rFonts w:ascii="Abadi" w:hAnsi="Abadi" w:cs="Arial"/>
          <w:bCs/>
          <w:i/>
          <w:iCs/>
          <w:sz w:val="21"/>
          <w:szCs w:val="21"/>
          <w:rPrChange w:id="6778" w:author="Martina Trejo López" w:date="2021-01-19T17:01:00Z">
            <w:rPr>
              <w:rFonts w:ascii="Abadi" w:hAnsi="Abadi" w:cs="Arial"/>
              <w:bCs/>
              <w:i/>
              <w:iCs/>
              <w:sz w:val="21"/>
              <w:szCs w:val="21"/>
            </w:rPr>
          </w:rPrChange>
        </w:rPr>
        <w:t>Una variación de medio punto porcentual del Producto Interno Bruto del país, afecta en 17,247.1 millones de pesos de ingresos tributarios;</w:t>
      </w:r>
    </w:p>
    <w:p w14:paraId="3208A04D" w14:textId="77777777" w:rsidR="00DD5685" w:rsidRPr="006638E4" w:rsidRDefault="00DD5685" w:rsidP="00DD5685">
      <w:pPr>
        <w:pStyle w:val="Prrafodelista"/>
        <w:numPr>
          <w:ilvl w:val="0"/>
          <w:numId w:val="60"/>
        </w:numPr>
        <w:contextualSpacing/>
        <w:jc w:val="both"/>
        <w:rPr>
          <w:rFonts w:ascii="Abadi" w:hAnsi="Abadi" w:cs="Arial"/>
          <w:bCs/>
          <w:i/>
          <w:iCs/>
          <w:sz w:val="21"/>
          <w:szCs w:val="21"/>
          <w:rPrChange w:id="6779" w:author="Martina Trejo López" w:date="2021-01-19T17:01:00Z">
            <w:rPr>
              <w:rFonts w:ascii="Abadi" w:hAnsi="Abadi" w:cs="Arial"/>
              <w:bCs/>
              <w:i/>
              <w:iCs/>
              <w:sz w:val="21"/>
              <w:szCs w:val="21"/>
            </w:rPr>
          </w:rPrChange>
        </w:rPr>
      </w:pPr>
      <w:r w:rsidRPr="006638E4">
        <w:rPr>
          <w:rFonts w:ascii="Abadi" w:hAnsi="Abadi" w:cs="Arial"/>
          <w:bCs/>
          <w:i/>
          <w:iCs/>
          <w:sz w:val="21"/>
          <w:szCs w:val="21"/>
          <w:rPrChange w:id="6780" w:author="Martina Trejo López" w:date="2021-01-19T17:01:00Z">
            <w:rPr>
              <w:rFonts w:ascii="Abadi" w:hAnsi="Abadi" w:cs="Arial"/>
              <w:bCs/>
              <w:i/>
              <w:iCs/>
              <w:sz w:val="21"/>
              <w:szCs w:val="21"/>
            </w:rPr>
          </w:rPrChange>
        </w:rPr>
        <w:t>Una variación de 50 mil barriles diarios de petróleo, afecta en 16,297.4 millones de pesos de ingresos petroleros; y</w:t>
      </w:r>
    </w:p>
    <w:p w14:paraId="0FFA88C3" w14:textId="77777777" w:rsidR="00DD5685" w:rsidRPr="006638E4" w:rsidRDefault="00DD5685" w:rsidP="00DD5685">
      <w:pPr>
        <w:pStyle w:val="Prrafodelista"/>
        <w:numPr>
          <w:ilvl w:val="0"/>
          <w:numId w:val="60"/>
        </w:numPr>
        <w:contextualSpacing/>
        <w:jc w:val="both"/>
        <w:rPr>
          <w:rFonts w:ascii="Abadi" w:hAnsi="Abadi" w:cs="Arial"/>
          <w:bCs/>
          <w:i/>
          <w:iCs/>
          <w:sz w:val="21"/>
          <w:szCs w:val="21"/>
          <w:rPrChange w:id="6781" w:author="Martina Trejo López" w:date="2021-01-19T17:01:00Z">
            <w:rPr>
              <w:rFonts w:ascii="Abadi" w:hAnsi="Abadi" w:cs="Arial"/>
              <w:bCs/>
              <w:i/>
              <w:iCs/>
              <w:sz w:val="21"/>
              <w:szCs w:val="21"/>
            </w:rPr>
          </w:rPrChange>
        </w:rPr>
      </w:pPr>
      <w:r w:rsidRPr="006638E4">
        <w:rPr>
          <w:rFonts w:ascii="Abadi" w:hAnsi="Abadi" w:cs="Arial"/>
          <w:bCs/>
          <w:i/>
          <w:iCs/>
          <w:sz w:val="21"/>
          <w:szCs w:val="21"/>
          <w:rPrChange w:id="6782" w:author="Martina Trejo López" w:date="2021-01-19T17:01:00Z">
            <w:rPr>
              <w:rFonts w:ascii="Abadi" w:hAnsi="Abadi" w:cs="Arial"/>
              <w:bCs/>
              <w:i/>
              <w:iCs/>
              <w:sz w:val="21"/>
              <w:szCs w:val="21"/>
            </w:rPr>
          </w:rPrChange>
        </w:rPr>
        <w:t>Una variación de un dólar en el precio del petróleo, afecta en 13,775.8 millones de pesos de ingresos petroleros.</w:t>
      </w:r>
    </w:p>
    <w:p w14:paraId="195D4BB4" w14:textId="77777777" w:rsidR="00DD5685" w:rsidRPr="006638E4" w:rsidRDefault="00DD5685" w:rsidP="00DD5685">
      <w:pPr>
        <w:ind w:firstLine="567"/>
        <w:jc w:val="both"/>
        <w:rPr>
          <w:rFonts w:ascii="Abadi" w:hAnsi="Abadi" w:cs="Arial"/>
          <w:bCs/>
          <w:i/>
          <w:iCs/>
          <w:sz w:val="21"/>
          <w:szCs w:val="21"/>
          <w:rPrChange w:id="6783" w:author="Martina Trejo López" w:date="2021-01-19T17:01:00Z">
            <w:rPr>
              <w:rFonts w:ascii="Abadi" w:hAnsi="Abadi" w:cs="Arial"/>
              <w:bCs/>
              <w:i/>
              <w:iCs/>
              <w:sz w:val="21"/>
              <w:szCs w:val="21"/>
            </w:rPr>
          </w:rPrChange>
        </w:rPr>
      </w:pPr>
    </w:p>
    <w:p w14:paraId="2B2DE7F9" w14:textId="77777777" w:rsidR="00DD5685" w:rsidRPr="006638E4" w:rsidRDefault="00DD5685" w:rsidP="00DD5685">
      <w:pPr>
        <w:ind w:firstLine="567"/>
        <w:jc w:val="both"/>
        <w:rPr>
          <w:rFonts w:ascii="Abadi" w:hAnsi="Abadi" w:cs="Arial"/>
          <w:bCs/>
          <w:i/>
          <w:iCs/>
          <w:sz w:val="21"/>
          <w:szCs w:val="21"/>
          <w:rPrChange w:id="6784" w:author="Martina Trejo López" w:date="2021-01-19T17:01:00Z">
            <w:rPr>
              <w:rFonts w:ascii="Abadi" w:hAnsi="Abadi" w:cs="Arial"/>
              <w:bCs/>
              <w:i/>
              <w:iCs/>
              <w:sz w:val="21"/>
              <w:szCs w:val="21"/>
            </w:rPr>
          </w:rPrChange>
        </w:rPr>
      </w:pPr>
      <w:r w:rsidRPr="006638E4">
        <w:rPr>
          <w:rFonts w:ascii="Abadi" w:hAnsi="Abadi" w:cs="Arial"/>
          <w:bCs/>
          <w:i/>
          <w:iCs/>
          <w:sz w:val="21"/>
          <w:szCs w:val="21"/>
          <w:rPrChange w:id="6785" w:author="Martina Trejo López" w:date="2021-01-19T17:01:00Z">
            <w:rPr>
              <w:rFonts w:ascii="Abadi" w:hAnsi="Abadi" w:cs="Arial"/>
              <w:bCs/>
              <w:i/>
              <w:iCs/>
              <w:sz w:val="21"/>
              <w:szCs w:val="21"/>
            </w:rPr>
          </w:rPrChange>
        </w:rPr>
        <w:t>Por la presente anualidad, la SHCP realizó su Paquete Económico con las siguientes variables macroeconómicas:</w:t>
      </w:r>
    </w:p>
    <w:p w14:paraId="1B28FC0C" w14:textId="77777777" w:rsidR="00DD5685" w:rsidRPr="006638E4" w:rsidRDefault="00DD5685" w:rsidP="00DD5685">
      <w:pPr>
        <w:ind w:firstLine="567"/>
        <w:jc w:val="both"/>
        <w:rPr>
          <w:rFonts w:ascii="Abadi" w:hAnsi="Abadi" w:cs="Arial"/>
          <w:bCs/>
          <w:i/>
          <w:iCs/>
          <w:sz w:val="21"/>
          <w:szCs w:val="21"/>
          <w:rPrChange w:id="6786" w:author="Martina Trejo López" w:date="2021-01-19T17:01:00Z">
            <w:rPr>
              <w:rFonts w:ascii="Abadi" w:hAnsi="Abadi" w:cs="Arial"/>
              <w:bCs/>
              <w:i/>
              <w:iCs/>
              <w:sz w:val="21"/>
              <w:szCs w:val="21"/>
            </w:rPr>
          </w:rPrChange>
        </w:rPr>
      </w:pPr>
    </w:p>
    <w:p w14:paraId="0E5A21DE" w14:textId="77777777" w:rsidR="00DD5685" w:rsidRPr="006638E4" w:rsidRDefault="00DD5685" w:rsidP="00DD5685">
      <w:pPr>
        <w:pStyle w:val="Prrafodelista"/>
        <w:numPr>
          <w:ilvl w:val="0"/>
          <w:numId w:val="61"/>
        </w:numPr>
        <w:contextualSpacing/>
        <w:jc w:val="both"/>
        <w:rPr>
          <w:rFonts w:ascii="Abadi" w:hAnsi="Abadi" w:cs="Arial"/>
          <w:bCs/>
          <w:i/>
          <w:iCs/>
          <w:sz w:val="21"/>
          <w:szCs w:val="21"/>
          <w:rPrChange w:id="6787" w:author="Martina Trejo López" w:date="2021-01-19T17:01:00Z">
            <w:rPr>
              <w:rFonts w:ascii="Abadi" w:hAnsi="Abadi" w:cs="Arial"/>
              <w:bCs/>
              <w:i/>
              <w:iCs/>
              <w:sz w:val="21"/>
              <w:szCs w:val="21"/>
            </w:rPr>
          </w:rPrChange>
        </w:rPr>
      </w:pPr>
      <w:r w:rsidRPr="006638E4">
        <w:rPr>
          <w:rFonts w:ascii="Abadi" w:hAnsi="Abadi" w:cs="Arial"/>
          <w:bCs/>
          <w:i/>
          <w:iCs/>
          <w:sz w:val="21"/>
          <w:szCs w:val="21"/>
          <w:rPrChange w:id="6788" w:author="Martina Trejo López" w:date="2021-01-19T17:01:00Z">
            <w:rPr>
              <w:rFonts w:ascii="Abadi" w:hAnsi="Abadi" w:cs="Arial"/>
              <w:bCs/>
              <w:i/>
              <w:iCs/>
              <w:sz w:val="21"/>
              <w:szCs w:val="21"/>
            </w:rPr>
          </w:rPrChange>
        </w:rPr>
        <w:t>Producto Interno Bruto de 2.0% de crecimiento anual;</w:t>
      </w:r>
    </w:p>
    <w:p w14:paraId="32D1FC65" w14:textId="77777777" w:rsidR="00DD5685" w:rsidRPr="006638E4" w:rsidRDefault="00DD5685" w:rsidP="00DD5685">
      <w:pPr>
        <w:pStyle w:val="Prrafodelista"/>
        <w:numPr>
          <w:ilvl w:val="0"/>
          <w:numId w:val="61"/>
        </w:numPr>
        <w:contextualSpacing/>
        <w:jc w:val="both"/>
        <w:rPr>
          <w:rFonts w:ascii="Abadi" w:hAnsi="Abadi" w:cs="Arial"/>
          <w:bCs/>
          <w:i/>
          <w:iCs/>
          <w:sz w:val="21"/>
          <w:szCs w:val="21"/>
          <w:rPrChange w:id="6789" w:author="Martina Trejo López" w:date="2021-01-19T17:01:00Z">
            <w:rPr>
              <w:rFonts w:ascii="Abadi" w:hAnsi="Abadi" w:cs="Arial"/>
              <w:bCs/>
              <w:i/>
              <w:iCs/>
              <w:sz w:val="21"/>
              <w:szCs w:val="21"/>
            </w:rPr>
          </w:rPrChange>
        </w:rPr>
      </w:pPr>
      <w:r w:rsidRPr="006638E4">
        <w:rPr>
          <w:rFonts w:ascii="Abadi" w:hAnsi="Abadi" w:cs="Arial"/>
          <w:bCs/>
          <w:i/>
          <w:iCs/>
          <w:sz w:val="21"/>
          <w:szCs w:val="21"/>
          <w:rPrChange w:id="6790" w:author="Martina Trejo López" w:date="2021-01-19T17:01:00Z">
            <w:rPr>
              <w:rFonts w:ascii="Abadi" w:hAnsi="Abadi" w:cs="Arial"/>
              <w:bCs/>
              <w:i/>
              <w:iCs/>
              <w:sz w:val="21"/>
              <w:szCs w:val="21"/>
            </w:rPr>
          </w:rPrChange>
        </w:rPr>
        <w:lastRenderedPageBreak/>
        <w:t>Plataforma de petróleo de 1.95 millones de barriles diarios; y</w:t>
      </w:r>
    </w:p>
    <w:p w14:paraId="3CCC71C1" w14:textId="77777777" w:rsidR="00DD5685" w:rsidRPr="006638E4" w:rsidRDefault="00DD5685" w:rsidP="00DD5685">
      <w:pPr>
        <w:pStyle w:val="Prrafodelista"/>
        <w:numPr>
          <w:ilvl w:val="0"/>
          <w:numId w:val="61"/>
        </w:numPr>
        <w:contextualSpacing/>
        <w:jc w:val="both"/>
        <w:rPr>
          <w:rFonts w:ascii="Abadi" w:hAnsi="Abadi" w:cs="Arial"/>
          <w:bCs/>
          <w:i/>
          <w:iCs/>
          <w:sz w:val="21"/>
          <w:szCs w:val="21"/>
          <w:rPrChange w:id="6791" w:author="Martina Trejo López" w:date="2021-01-19T17:01:00Z">
            <w:rPr>
              <w:rFonts w:ascii="Abadi" w:hAnsi="Abadi" w:cs="Arial"/>
              <w:bCs/>
              <w:i/>
              <w:iCs/>
              <w:sz w:val="21"/>
              <w:szCs w:val="21"/>
            </w:rPr>
          </w:rPrChange>
        </w:rPr>
      </w:pPr>
      <w:r w:rsidRPr="006638E4">
        <w:rPr>
          <w:rFonts w:ascii="Abadi" w:hAnsi="Abadi" w:cs="Arial"/>
          <w:bCs/>
          <w:i/>
          <w:iCs/>
          <w:sz w:val="21"/>
          <w:szCs w:val="21"/>
          <w:rPrChange w:id="6792" w:author="Martina Trejo López" w:date="2021-01-19T17:01:00Z">
            <w:rPr>
              <w:rFonts w:ascii="Abadi" w:hAnsi="Abadi" w:cs="Arial"/>
              <w:bCs/>
              <w:i/>
              <w:iCs/>
              <w:sz w:val="21"/>
              <w:szCs w:val="21"/>
            </w:rPr>
          </w:rPrChange>
        </w:rPr>
        <w:t>Precio del petróleo de 49 dólares por barril.</w:t>
      </w:r>
    </w:p>
    <w:p w14:paraId="0A34C266" w14:textId="77777777" w:rsidR="00DD5685" w:rsidRPr="006638E4" w:rsidRDefault="00DD5685" w:rsidP="00DD5685">
      <w:pPr>
        <w:ind w:firstLine="567"/>
        <w:jc w:val="both"/>
        <w:rPr>
          <w:rFonts w:ascii="Abadi" w:hAnsi="Abadi" w:cs="Arial"/>
          <w:bCs/>
          <w:i/>
          <w:iCs/>
          <w:sz w:val="21"/>
          <w:szCs w:val="21"/>
          <w:rPrChange w:id="6793" w:author="Martina Trejo López" w:date="2021-01-19T17:01:00Z">
            <w:rPr>
              <w:rFonts w:ascii="Abadi" w:hAnsi="Abadi" w:cs="Arial"/>
              <w:bCs/>
              <w:i/>
              <w:iCs/>
              <w:sz w:val="21"/>
              <w:szCs w:val="21"/>
            </w:rPr>
          </w:rPrChange>
        </w:rPr>
      </w:pPr>
    </w:p>
    <w:p w14:paraId="251268E5" w14:textId="77777777" w:rsidR="00DD5685" w:rsidRPr="006638E4" w:rsidRDefault="00DD5685" w:rsidP="00DD5685">
      <w:pPr>
        <w:ind w:left="567"/>
        <w:jc w:val="both"/>
        <w:rPr>
          <w:rFonts w:ascii="Abadi" w:hAnsi="Abadi" w:cs="Arial"/>
          <w:bCs/>
          <w:i/>
          <w:iCs/>
          <w:sz w:val="21"/>
          <w:szCs w:val="21"/>
          <w:rPrChange w:id="6794" w:author="Martina Trejo López" w:date="2021-01-19T17:01:00Z">
            <w:rPr>
              <w:rFonts w:ascii="Abadi" w:hAnsi="Abadi" w:cs="Arial"/>
              <w:bCs/>
              <w:i/>
              <w:iCs/>
              <w:sz w:val="21"/>
              <w:szCs w:val="21"/>
            </w:rPr>
          </w:rPrChange>
        </w:rPr>
      </w:pPr>
      <w:r w:rsidRPr="006638E4">
        <w:rPr>
          <w:rFonts w:ascii="Abadi" w:hAnsi="Abadi" w:cs="Arial"/>
          <w:bCs/>
          <w:i/>
          <w:iCs/>
          <w:sz w:val="21"/>
          <w:szCs w:val="21"/>
          <w:rPrChange w:id="6795" w:author="Martina Trejo López" w:date="2021-01-19T17:01:00Z">
            <w:rPr>
              <w:rFonts w:ascii="Abadi" w:hAnsi="Abadi" w:cs="Arial"/>
              <w:bCs/>
              <w:i/>
              <w:iCs/>
              <w:sz w:val="21"/>
              <w:szCs w:val="21"/>
            </w:rPr>
          </w:rPrChange>
        </w:rPr>
        <w:t>A la fecha de presentación del Paquete Económico Federal 2020, el consenso de los especialistas en economía para el siguiente escenario para 2020 era el siguiente:</w:t>
      </w:r>
    </w:p>
    <w:p w14:paraId="4E4EE89D" w14:textId="77777777" w:rsidR="00DD5685" w:rsidRPr="006638E4" w:rsidRDefault="00DD5685" w:rsidP="00DD5685">
      <w:pPr>
        <w:ind w:firstLine="567"/>
        <w:jc w:val="both"/>
        <w:rPr>
          <w:rFonts w:ascii="Abadi" w:hAnsi="Abadi" w:cs="Arial"/>
          <w:bCs/>
          <w:i/>
          <w:iCs/>
          <w:sz w:val="21"/>
          <w:szCs w:val="21"/>
          <w:rPrChange w:id="6796" w:author="Martina Trejo López" w:date="2021-01-19T17:01:00Z">
            <w:rPr>
              <w:rFonts w:ascii="Abadi" w:hAnsi="Abadi" w:cs="Arial"/>
              <w:bCs/>
              <w:i/>
              <w:iCs/>
              <w:sz w:val="21"/>
              <w:szCs w:val="21"/>
            </w:rPr>
          </w:rPrChange>
        </w:rPr>
      </w:pPr>
    </w:p>
    <w:p w14:paraId="443EBD8E" w14:textId="3E26089F" w:rsidR="00DD5685" w:rsidRPr="006638E4" w:rsidDel="0055784D" w:rsidRDefault="00DD5685" w:rsidP="00DD5685">
      <w:pPr>
        <w:jc w:val="center"/>
        <w:rPr>
          <w:del w:id="6797" w:author="Martina Trejo López" w:date="2021-01-19T16:25:00Z"/>
          <w:rFonts w:ascii="Abadi" w:hAnsi="Abadi" w:cs="Arial"/>
          <w:bCs/>
          <w:sz w:val="21"/>
          <w:szCs w:val="21"/>
          <w:rPrChange w:id="6798" w:author="Martina Trejo López" w:date="2021-01-19T17:01:00Z">
            <w:rPr>
              <w:del w:id="6799" w:author="Martina Trejo López" w:date="2021-01-19T16:25:00Z"/>
              <w:rFonts w:ascii="Abadi" w:hAnsi="Abadi" w:cs="Arial"/>
              <w:bCs/>
              <w:sz w:val="21"/>
              <w:szCs w:val="21"/>
            </w:rPr>
          </w:rPrChange>
        </w:rPr>
      </w:pPr>
    </w:p>
    <w:p w14:paraId="35FAC75B" w14:textId="542585CA" w:rsidR="00DD5685" w:rsidRPr="006638E4" w:rsidDel="0055784D" w:rsidRDefault="00DD5685" w:rsidP="00DD5685">
      <w:pPr>
        <w:ind w:firstLine="567"/>
        <w:jc w:val="both"/>
        <w:rPr>
          <w:del w:id="6800" w:author="Martina Trejo López" w:date="2021-01-19T16:25:00Z"/>
          <w:rFonts w:ascii="Abadi" w:hAnsi="Abadi" w:cs="Arial"/>
          <w:bCs/>
          <w:sz w:val="21"/>
          <w:szCs w:val="21"/>
          <w:rPrChange w:id="6801" w:author="Martina Trejo López" w:date="2021-01-19T17:01:00Z">
            <w:rPr>
              <w:del w:id="6802" w:author="Martina Trejo López" w:date="2021-01-19T16:25:00Z"/>
              <w:rFonts w:ascii="Abadi" w:hAnsi="Abadi" w:cs="Arial"/>
              <w:bCs/>
              <w:sz w:val="21"/>
              <w:szCs w:val="21"/>
            </w:rPr>
          </w:rPrChange>
        </w:rPr>
      </w:pPr>
    </w:p>
    <w:p w14:paraId="70BEAE92" w14:textId="77777777" w:rsidR="00DD5685" w:rsidRPr="006638E4" w:rsidRDefault="00DD5685" w:rsidP="00DD5685">
      <w:pPr>
        <w:ind w:left="567"/>
        <w:jc w:val="both"/>
        <w:rPr>
          <w:rFonts w:ascii="Abadi" w:hAnsi="Abadi" w:cs="Arial"/>
          <w:bCs/>
          <w:i/>
          <w:iCs/>
          <w:sz w:val="21"/>
          <w:szCs w:val="21"/>
          <w:rPrChange w:id="6803" w:author="Martina Trejo López" w:date="2021-01-19T17:01:00Z">
            <w:rPr>
              <w:rFonts w:ascii="Abadi" w:hAnsi="Abadi" w:cs="Arial"/>
              <w:bCs/>
              <w:i/>
              <w:iCs/>
              <w:sz w:val="21"/>
              <w:szCs w:val="21"/>
            </w:rPr>
          </w:rPrChange>
        </w:rPr>
      </w:pPr>
    </w:p>
    <w:p w14:paraId="5E3BFFF0" w14:textId="77777777" w:rsidR="00DD5685" w:rsidRPr="006638E4" w:rsidRDefault="00DD5685" w:rsidP="00DD5685">
      <w:pPr>
        <w:jc w:val="both"/>
        <w:rPr>
          <w:rFonts w:ascii="Abadi" w:hAnsi="Abadi" w:cs="Arial"/>
          <w:bCs/>
          <w:i/>
          <w:iCs/>
          <w:sz w:val="21"/>
          <w:szCs w:val="21"/>
          <w:rPrChange w:id="6804" w:author="Martina Trejo López" w:date="2021-01-19T17:01:00Z">
            <w:rPr>
              <w:rFonts w:ascii="Abadi" w:hAnsi="Abadi" w:cs="Arial"/>
              <w:bCs/>
              <w:i/>
              <w:iCs/>
              <w:sz w:val="21"/>
              <w:szCs w:val="21"/>
            </w:rPr>
          </w:rPrChange>
        </w:rPr>
      </w:pPr>
      <w:r w:rsidRPr="006638E4">
        <w:rPr>
          <w:noProof/>
          <w:rPrChange w:id="6805" w:author="Martina Trejo López" w:date="2021-01-19T17:01:00Z">
            <w:rPr>
              <w:noProof/>
            </w:rPr>
          </w:rPrChange>
        </w:rPr>
        <w:drawing>
          <wp:inline distT="0" distB="0" distL="0" distR="0" wp14:anchorId="36A5559E" wp14:editId="3B71327F">
            <wp:extent cx="2669338" cy="11874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87573" cy="1195562"/>
                    </a:xfrm>
                    <a:prstGeom prst="rect">
                      <a:avLst/>
                    </a:prstGeom>
                  </pic:spPr>
                </pic:pic>
              </a:graphicData>
            </a:graphic>
          </wp:inline>
        </w:drawing>
      </w:r>
    </w:p>
    <w:p w14:paraId="3ED67F6B" w14:textId="77777777" w:rsidR="00DD5685" w:rsidRPr="006638E4" w:rsidRDefault="00DD5685" w:rsidP="00DD5685">
      <w:pPr>
        <w:ind w:left="567"/>
        <w:jc w:val="both"/>
        <w:rPr>
          <w:rFonts w:ascii="Abadi" w:hAnsi="Abadi" w:cs="Arial"/>
          <w:bCs/>
          <w:i/>
          <w:iCs/>
          <w:sz w:val="21"/>
          <w:szCs w:val="21"/>
          <w:rPrChange w:id="6806" w:author="Martina Trejo López" w:date="2021-01-19T17:01:00Z">
            <w:rPr>
              <w:rFonts w:ascii="Abadi" w:hAnsi="Abadi" w:cs="Arial"/>
              <w:bCs/>
              <w:i/>
              <w:iCs/>
              <w:sz w:val="21"/>
              <w:szCs w:val="21"/>
            </w:rPr>
          </w:rPrChange>
        </w:rPr>
      </w:pPr>
    </w:p>
    <w:p w14:paraId="45E2EE8F" w14:textId="77777777" w:rsidR="00DD5685" w:rsidRPr="006638E4" w:rsidRDefault="00DD5685" w:rsidP="00DD5685">
      <w:pPr>
        <w:ind w:left="567"/>
        <w:jc w:val="both"/>
        <w:rPr>
          <w:rFonts w:ascii="Abadi" w:hAnsi="Abadi" w:cs="Arial"/>
          <w:bCs/>
          <w:i/>
          <w:iCs/>
          <w:sz w:val="21"/>
          <w:szCs w:val="21"/>
          <w:rPrChange w:id="6807" w:author="Martina Trejo López" w:date="2021-01-19T17:01:00Z">
            <w:rPr>
              <w:rFonts w:ascii="Abadi" w:hAnsi="Abadi" w:cs="Arial"/>
              <w:bCs/>
              <w:i/>
              <w:iCs/>
              <w:sz w:val="21"/>
              <w:szCs w:val="21"/>
            </w:rPr>
          </w:rPrChange>
        </w:rPr>
      </w:pPr>
      <w:r w:rsidRPr="006638E4">
        <w:rPr>
          <w:rFonts w:ascii="Abadi" w:hAnsi="Abadi" w:cs="Arial"/>
          <w:bCs/>
          <w:i/>
          <w:iCs/>
          <w:sz w:val="21"/>
          <w:szCs w:val="21"/>
          <w:rPrChange w:id="6808" w:author="Martina Trejo López" w:date="2021-01-19T17:01:00Z">
            <w:rPr>
              <w:rFonts w:ascii="Abadi" w:hAnsi="Abadi" w:cs="Arial"/>
              <w:bCs/>
              <w:i/>
              <w:iCs/>
              <w:sz w:val="21"/>
              <w:szCs w:val="21"/>
            </w:rPr>
          </w:rPrChange>
        </w:rPr>
        <w:t>Como se puede observar, el escenario planteado por la SHCP y aprobado por el H. Congreso de la Unión, resultaba optimista, poniendo en riesgo el cumplimiento de las metas de recaudación de la Ley de Ingresos de la Federación y, por ende, los recursos de participaciones para Entidades y Municipios.</w:t>
      </w:r>
    </w:p>
    <w:p w14:paraId="2DE6B0C1" w14:textId="77777777" w:rsidR="00DD5685" w:rsidRPr="006638E4" w:rsidRDefault="00DD5685" w:rsidP="00DD5685">
      <w:pPr>
        <w:ind w:left="567"/>
        <w:jc w:val="both"/>
        <w:rPr>
          <w:rFonts w:ascii="Abadi" w:hAnsi="Abadi" w:cs="Arial"/>
          <w:bCs/>
          <w:i/>
          <w:iCs/>
          <w:sz w:val="21"/>
          <w:szCs w:val="21"/>
          <w:rPrChange w:id="6809" w:author="Martina Trejo López" w:date="2021-01-19T17:01:00Z">
            <w:rPr>
              <w:rFonts w:ascii="Abadi" w:hAnsi="Abadi" w:cs="Arial"/>
              <w:bCs/>
              <w:i/>
              <w:iCs/>
              <w:sz w:val="21"/>
              <w:szCs w:val="21"/>
            </w:rPr>
          </w:rPrChange>
        </w:rPr>
      </w:pPr>
    </w:p>
    <w:p w14:paraId="06179690" w14:textId="77777777" w:rsidR="00DD5685" w:rsidRPr="006638E4" w:rsidRDefault="00DD5685" w:rsidP="00DD5685">
      <w:pPr>
        <w:ind w:left="567"/>
        <w:jc w:val="both"/>
        <w:rPr>
          <w:rFonts w:ascii="Abadi" w:hAnsi="Abadi" w:cs="Arial"/>
          <w:bCs/>
          <w:i/>
          <w:iCs/>
          <w:sz w:val="21"/>
          <w:szCs w:val="21"/>
          <w:rPrChange w:id="6810" w:author="Martina Trejo López" w:date="2021-01-19T17:01:00Z">
            <w:rPr>
              <w:rFonts w:ascii="Abadi" w:hAnsi="Abadi" w:cs="Arial"/>
              <w:bCs/>
              <w:i/>
              <w:iCs/>
              <w:sz w:val="21"/>
              <w:szCs w:val="21"/>
            </w:rPr>
          </w:rPrChange>
        </w:rPr>
      </w:pPr>
      <w:r w:rsidRPr="006638E4">
        <w:rPr>
          <w:rFonts w:ascii="Abadi" w:hAnsi="Abadi" w:cs="Arial"/>
          <w:bCs/>
          <w:i/>
          <w:iCs/>
          <w:sz w:val="21"/>
          <w:szCs w:val="21"/>
          <w:rPrChange w:id="6811" w:author="Martina Trejo López" w:date="2021-01-19T17:01:00Z">
            <w:rPr>
              <w:rFonts w:ascii="Abadi" w:hAnsi="Abadi" w:cs="Arial"/>
              <w:bCs/>
              <w:i/>
              <w:iCs/>
              <w:sz w:val="21"/>
              <w:szCs w:val="21"/>
            </w:rPr>
          </w:rPrChange>
        </w:rPr>
        <w:t>Esta situación de realizar las proyecciones de finanzas públicas considerando un escenario macroeconómico optimista, se presentó en el ejercicio fiscal 2019, lo que imposibilitó alcanzar las metas de recaudación de ingresos, afectando la Recaudación Federal Participable, lo que provocó que se utilizaran los recursos del FEIEF a pesar de no existir ninguna crisis económica, financiera, contingencia o desastre natural; sino únicamente una mala planeación financiera que implicó una reducción de dicho fondo en casi 30 mil millones de pesos.</w:t>
      </w:r>
    </w:p>
    <w:p w14:paraId="51F7B980" w14:textId="77777777" w:rsidR="00DD5685" w:rsidRPr="006638E4" w:rsidRDefault="00DD5685" w:rsidP="00DD5685">
      <w:pPr>
        <w:ind w:firstLine="567"/>
        <w:jc w:val="both"/>
        <w:rPr>
          <w:rFonts w:ascii="Abadi" w:hAnsi="Abadi" w:cs="Arial"/>
          <w:bCs/>
          <w:sz w:val="21"/>
          <w:szCs w:val="21"/>
          <w:rPrChange w:id="6812" w:author="Martina Trejo López" w:date="2021-01-19T17:01:00Z">
            <w:rPr>
              <w:rFonts w:ascii="Abadi" w:hAnsi="Abadi" w:cs="Arial"/>
              <w:bCs/>
              <w:sz w:val="21"/>
              <w:szCs w:val="21"/>
            </w:rPr>
          </w:rPrChange>
        </w:rPr>
      </w:pPr>
    </w:p>
    <w:p w14:paraId="27943D44" w14:textId="77777777" w:rsidR="00DD5685" w:rsidRPr="006638E4" w:rsidRDefault="00DD5685" w:rsidP="00DD5685">
      <w:pPr>
        <w:jc w:val="both"/>
        <w:rPr>
          <w:rFonts w:ascii="Abadi" w:hAnsi="Abadi" w:cs="Arial"/>
          <w:bCs/>
          <w:i/>
          <w:iCs/>
          <w:sz w:val="21"/>
          <w:szCs w:val="21"/>
          <w:rPrChange w:id="6813" w:author="Martina Trejo López" w:date="2021-01-19T17:01:00Z">
            <w:rPr>
              <w:rFonts w:ascii="Abadi" w:hAnsi="Abadi" w:cs="Arial"/>
              <w:bCs/>
              <w:i/>
              <w:iCs/>
              <w:sz w:val="21"/>
              <w:szCs w:val="21"/>
            </w:rPr>
          </w:rPrChange>
        </w:rPr>
      </w:pPr>
      <w:r w:rsidRPr="006638E4">
        <w:rPr>
          <w:noProof/>
          <w:rPrChange w:id="6814" w:author="Martina Trejo López" w:date="2021-01-19T17:01:00Z">
            <w:rPr>
              <w:noProof/>
            </w:rPr>
          </w:rPrChange>
        </w:rPr>
        <w:drawing>
          <wp:inline distT="0" distB="0" distL="0" distR="0" wp14:anchorId="477CC33F" wp14:editId="185B2746">
            <wp:extent cx="2832324" cy="1487606"/>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56704" cy="1500411"/>
                    </a:xfrm>
                    <a:prstGeom prst="rect">
                      <a:avLst/>
                    </a:prstGeom>
                  </pic:spPr>
                </pic:pic>
              </a:graphicData>
            </a:graphic>
          </wp:inline>
        </w:drawing>
      </w:r>
    </w:p>
    <w:p w14:paraId="7CFF2467" w14:textId="77777777" w:rsidR="00DD5685" w:rsidRPr="006638E4" w:rsidRDefault="00DD5685" w:rsidP="00DD5685">
      <w:pPr>
        <w:ind w:left="567"/>
        <w:jc w:val="both"/>
        <w:rPr>
          <w:rFonts w:ascii="Abadi" w:hAnsi="Abadi" w:cs="Arial"/>
          <w:bCs/>
          <w:i/>
          <w:iCs/>
          <w:sz w:val="21"/>
          <w:szCs w:val="21"/>
          <w:rPrChange w:id="6815" w:author="Martina Trejo López" w:date="2021-01-19T17:01:00Z">
            <w:rPr>
              <w:rFonts w:ascii="Abadi" w:hAnsi="Abadi" w:cs="Arial"/>
              <w:bCs/>
              <w:i/>
              <w:iCs/>
              <w:sz w:val="21"/>
              <w:szCs w:val="21"/>
            </w:rPr>
          </w:rPrChange>
        </w:rPr>
      </w:pPr>
    </w:p>
    <w:p w14:paraId="6324874A" w14:textId="77777777" w:rsidR="00DD5685" w:rsidRPr="006638E4" w:rsidRDefault="00DD5685" w:rsidP="00DD5685">
      <w:pPr>
        <w:ind w:left="567"/>
        <w:jc w:val="both"/>
        <w:rPr>
          <w:rFonts w:ascii="Abadi" w:hAnsi="Abadi" w:cs="Arial"/>
          <w:bCs/>
          <w:i/>
          <w:iCs/>
          <w:sz w:val="21"/>
          <w:szCs w:val="21"/>
          <w:rPrChange w:id="6816" w:author="Martina Trejo López" w:date="2021-01-19T17:01:00Z">
            <w:rPr>
              <w:rFonts w:ascii="Abadi" w:hAnsi="Abadi" w:cs="Arial"/>
              <w:bCs/>
              <w:i/>
              <w:iCs/>
              <w:sz w:val="21"/>
              <w:szCs w:val="21"/>
            </w:rPr>
          </w:rPrChange>
        </w:rPr>
      </w:pPr>
      <w:r w:rsidRPr="006638E4">
        <w:rPr>
          <w:rFonts w:ascii="Abadi" w:hAnsi="Abadi" w:cs="Arial"/>
          <w:bCs/>
          <w:i/>
          <w:iCs/>
          <w:sz w:val="21"/>
          <w:szCs w:val="21"/>
          <w:rPrChange w:id="6817" w:author="Martina Trejo López" w:date="2021-01-19T17:01:00Z">
            <w:rPr>
              <w:rFonts w:ascii="Abadi" w:hAnsi="Abadi" w:cs="Arial"/>
              <w:bCs/>
              <w:i/>
              <w:iCs/>
              <w:sz w:val="21"/>
              <w:szCs w:val="21"/>
            </w:rPr>
          </w:rPrChange>
        </w:rPr>
        <w:t>Como se puede observar en la gráfica anterior, a partir de 2010, el FEIEF había mostrado una tendencia positiva de manera anual, logrando alcanzar su máximo de 89 mil millones de pesos en diciembre de 2018. Este mecanismo, resultaba ser uno de los grandes amortiguadores para la economía nacional en caso de enfrentar alguna contingencia como, por ejemplo, la actual pandemia generada por la enfermedad Covid-19 que provoca el virus SARS-CoV2.</w:t>
      </w:r>
    </w:p>
    <w:p w14:paraId="0B67161A" w14:textId="77777777" w:rsidR="00DD5685" w:rsidRPr="006638E4" w:rsidRDefault="00DD5685" w:rsidP="00DD5685">
      <w:pPr>
        <w:ind w:left="567"/>
        <w:jc w:val="both"/>
        <w:rPr>
          <w:rFonts w:ascii="Abadi" w:hAnsi="Abadi" w:cs="Arial"/>
          <w:bCs/>
          <w:i/>
          <w:iCs/>
          <w:sz w:val="21"/>
          <w:szCs w:val="21"/>
          <w:rPrChange w:id="6818" w:author="Martina Trejo López" w:date="2021-01-19T17:01:00Z">
            <w:rPr>
              <w:rFonts w:ascii="Abadi" w:hAnsi="Abadi" w:cs="Arial"/>
              <w:bCs/>
              <w:i/>
              <w:iCs/>
              <w:sz w:val="21"/>
              <w:szCs w:val="21"/>
            </w:rPr>
          </w:rPrChange>
        </w:rPr>
      </w:pPr>
    </w:p>
    <w:p w14:paraId="0CC78C5C" w14:textId="77777777" w:rsidR="00DD5685" w:rsidRPr="006638E4" w:rsidRDefault="00DD5685" w:rsidP="00DD5685">
      <w:pPr>
        <w:ind w:left="567"/>
        <w:jc w:val="both"/>
        <w:rPr>
          <w:rFonts w:ascii="Abadi" w:hAnsi="Abadi" w:cs="Arial"/>
          <w:bCs/>
          <w:i/>
          <w:iCs/>
          <w:sz w:val="21"/>
          <w:szCs w:val="21"/>
          <w:rPrChange w:id="6819" w:author="Martina Trejo López" w:date="2021-01-19T17:01:00Z">
            <w:rPr>
              <w:rFonts w:ascii="Abadi" w:hAnsi="Abadi" w:cs="Arial"/>
              <w:bCs/>
              <w:i/>
              <w:iCs/>
              <w:sz w:val="21"/>
              <w:szCs w:val="21"/>
            </w:rPr>
          </w:rPrChange>
        </w:rPr>
      </w:pPr>
      <w:r w:rsidRPr="006638E4">
        <w:rPr>
          <w:rFonts w:ascii="Abadi" w:hAnsi="Abadi" w:cs="Arial"/>
          <w:bCs/>
          <w:i/>
          <w:iCs/>
          <w:sz w:val="21"/>
          <w:szCs w:val="21"/>
          <w:rPrChange w:id="6820" w:author="Martina Trejo López" w:date="2021-01-19T17:01:00Z">
            <w:rPr>
              <w:rFonts w:ascii="Abadi" w:hAnsi="Abadi" w:cs="Arial"/>
              <w:bCs/>
              <w:i/>
              <w:iCs/>
              <w:sz w:val="21"/>
              <w:szCs w:val="21"/>
            </w:rPr>
          </w:rPrChange>
        </w:rPr>
        <w:t>Dicha contingencia sanitaria, ha frenado la actividad económica mundial a raíz de las medidas de distanciamiento social y contención que los gobiernos de todos los países del mundo han tomado, con el objetivo de reducir el contagio y evitar el colapso de sus sistemas sanitarios.</w:t>
      </w:r>
    </w:p>
    <w:p w14:paraId="5E605FA4" w14:textId="77777777" w:rsidR="00DD5685" w:rsidRPr="006638E4" w:rsidRDefault="00DD5685" w:rsidP="00DD5685">
      <w:pPr>
        <w:ind w:left="567"/>
        <w:jc w:val="both"/>
        <w:rPr>
          <w:rFonts w:ascii="Abadi" w:hAnsi="Abadi" w:cs="Arial"/>
          <w:bCs/>
          <w:i/>
          <w:iCs/>
          <w:sz w:val="21"/>
          <w:szCs w:val="21"/>
          <w:rPrChange w:id="6821" w:author="Martina Trejo López" w:date="2021-01-19T17:01:00Z">
            <w:rPr>
              <w:rFonts w:ascii="Abadi" w:hAnsi="Abadi" w:cs="Arial"/>
              <w:bCs/>
              <w:i/>
              <w:iCs/>
              <w:sz w:val="21"/>
              <w:szCs w:val="21"/>
            </w:rPr>
          </w:rPrChange>
        </w:rPr>
      </w:pPr>
    </w:p>
    <w:p w14:paraId="3241F597" w14:textId="77777777" w:rsidR="00DD5685" w:rsidRPr="006638E4" w:rsidRDefault="00DD5685" w:rsidP="00DD5685">
      <w:pPr>
        <w:ind w:left="567"/>
        <w:jc w:val="both"/>
        <w:rPr>
          <w:rFonts w:ascii="Abadi" w:hAnsi="Abadi" w:cs="Arial"/>
          <w:bCs/>
          <w:i/>
          <w:iCs/>
          <w:sz w:val="21"/>
          <w:szCs w:val="21"/>
          <w:rPrChange w:id="6822" w:author="Martina Trejo López" w:date="2021-01-19T17:01:00Z">
            <w:rPr>
              <w:rFonts w:ascii="Abadi" w:hAnsi="Abadi" w:cs="Arial"/>
              <w:bCs/>
              <w:i/>
              <w:iCs/>
              <w:sz w:val="21"/>
              <w:szCs w:val="21"/>
            </w:rPr>
          </w:rPrChange>
        </w:rPr>
      </w:pPr>
      <w:r w:rsidRPr="006638E4">
        <w:rPr>
          <w:rFonts w:ascii="Abadi" w:hAnsi="Abadi" w:cs="Arial"/>
          <w:bCs/>
          <w:i/>
          <w:iCs/>
          <w:sz w:val="21"/>
          <w:szCs w:val="21"/>
          <w:rPrChange w:id="6823" w:author="Martina Trejo López" w:date="2021-01-19T17:01:00Z">
            <w:rPr>
              <w:rFonts w:ascii="Abadi" w:hAnsi="Abadi" w:cs="Arial"/>
              <w:bCs/>
              <w:i/>
              <w:iCs/>
              <w:sz w:val="21"/>
              <w:szCs w:val="21"/>
            </w:rPr>
          </w:rPrChange>
        </w:rPr>
        <w:t>De manera particular, el Fondo Monetario Internacional (FMI), señala en su Informe de Perspectivas de la Economía Mundial del pasado 14 de abril del 2020, que anticipa una caída de 3%, situación que no se había observado en los últimos 40 años, ya que en 2009 la caída del Producto Interno Bruto (PIB) mundial fue de 0.1% anual; lo que deja de manifiesto el potencial de impacto que tendrá el Covid-19.</w:t>
      </w:r>
    </w:p>
    <w:p w14:paraId="650D23AE" w14:textId="77777777" w:rsidR="00DD5685" w:rsidRPr="006638E4" w:rsidRDefault="00DD5685" w:rsidP="00DD5685">
      <w:pPr>
        <w:jc w:val="center"/>
        <w:rPr>
          <w:rFonts w:ascii="Abadi" w:hAnsi="Abadi" w:cs="Arial"/>
          <w:bCs/>
          <w:sz w:val="21"/>
          <w:szCs w:val="21"/>
          <w:rPrChange w:id="6824" w:author="Martina Trejo López" w:date="2021-01-19T17:01:00Z">
            <w:rPr>
              <w:rFonts w:ascii="Abadi" w:hAnsi="Abadi" w:cs="Arial"/>
              <w:bCs/>
              <w:sz w:val="21"/>
              <w:szCs w:val="21"/>
            </w:rPr>
          </w:rPrChange>
        </w:rPr>
      </w:pPr>
    </w:p>
    <w:p w14:paraId="441EAF84" w14:textId="77777777" w:rsidR="00DD5685" w:rsidRPr="006638E4" w:rsidRDefault="00DD5685" w:rsidP="00DD5685">
      <w:pPr>
        <w:ind w:left="567"/>
        <w:jc w:val="both"/>
        <w:rPr>
          <w:rFonts w:ascii="Abadi" w:hAnsi="Abadi" w:cs="Arial"/>
          <w:bCs/>
          <w:i/>
          <w:iCs/>
          <w:sz w:val="21"/>
          <w:szCs w:val="21"/>
          <w:rPrChange w:id="6825" w:author="Martina Trejo López" w:date="2021-01-19T17:01:00Z">
            <w:rPr>
              <w:rFonts w:ascii="Abadi" w:hAnsi="Abadi" w:cs="Arial"/>
              <w:bCs/>
              <w:i/>
              <w:iCs/>
              <w:sz w:val="21"/>
              <w:szCs w:val="21"/>
            </w:rPr>
          </w:rPrChange>
        </w:rPr>
      </w:pPr>
    </w:p>
    <w:p w14:paraId="6840249B" w14:textId="77777777" w:rsidR="00DD5685" w:rsidRPr="006638E4" w:rsidRDefault="00DD5685" w:rsidP="00DD5685">
      <w:pPr>
        <w:ind w:left="-426"/>
        <w:jc w:val="both"/>
        <w:rPr>
          <w:rFonts w:ascii="Abadi" w:hAnsi="Abadi" w:cs="Arial"/>
          <w:bCs/>
          <w:i/>
          <w:iCs/>
          <w:sz w:val="21"/>
          <w:szCs w:val="21"/>
          <w:rPrChange w:id="6826" w:author="Martina Trejo López" w:date="2021-01-19T17:01:00Z">
            <w:rPr>
              <w:rFonts w:ascii="Abadi" w:hAnsi="Abadi" w:cs="Arial"/>
              <w:bCs/>
              <w:i/>
              <w:iCs/>
              <w:sz w:val="21"/>
              <w:szCs w:val="21"/>
            </w:rPr>
          </w:rPrChange>
        </w:rPr>
      </w:pPr>
      <w:r w:rsidRPr="006638E4">
        <w:rPr>
          <w:noProof/>
          <w:rPrChange w:id="6827" w:author="Martina Trejo López" w:date="2021-01-19T17:01:00Z">
            <w:rPr>
              <w:noProof/>
            </w:rPr>
          </w:rPrChange>
        </w:rPr>
        <w:lastRenderedPageBreak/>
        <w:drawing>
          <wp:inline distT="0" distB="0" distL="0" distR="0" wp14:anchorId="7BFE64AB" wp14:editId="1285E9B8">
            <wp:extent cx="2914650" cy="139626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39461" cy="1408151"/>
                    </a:xfrm>
                    <a:prstGeom prst="rect">
                      <a:avLst/>
                    </a:prstGeom>
                  </pic:spPr>
                </pic:pic>
              </a:graphicData>
            </a:graphic>
          </wp:inline>
        </w:drawing>
      </w:r>
    </w:p>
    <w:p w14:paraId="7FC93D59" w14:textId="77777777" w:rsidR="00DD5685" w:rsidRPr="006638E4" w:rsidRDefault="00DD5685" w:rsidP="00DD5685">
      <w:pPr>
        <w:ind w:left="567"/>
        <w:jc w:val="both"/>
        <w:rPr>
          <w:rFonts w:ascii="Abadi" w:hAnsi="Abadi" w:cs="Arial"/>
          <w:bCs/>
          <w:i/>
          <w:iCs/>
          <w:sz w:val="21"/>
          <w:szCs w:val="21"/>
          <w:rPrChange w:id="6828" w:author="Martina Trejo López" w:date="2021-01-19T17:01:00Z">
            <w:rPr>
              <w:rFonts w:ascii="Abadi" w:hAnsi="Abadi" w:cs="Arial"/>
              <w:bCs/>
              <w:i/>
              <w:iCs/>
              <w:sz w:val="21"/>
              <w:szCs w:val="21"/>
            </w:rPr>
          </w:rPrChange>
        </w:rPr>
      </w:pPr>
    </w:p>
    <w:p w14:paraId="664386E0" w14:textId="77777777" w:rsidR="00DD5685" w:rsidRPr="006638E4" w:rsidRDefault="00DD5685" w:rsidP="00DD5685">
      <w:pPr>
        <w:ind w:left="567"/>
        <w:jc w:val="both"/>
        <w:rPr>
          <w:rFonts w:ascii="Abadi" w:hAnsi="Abadi" w:cs="Arial"/>
          <w:bCs/>
          <w:i/>
          <w:iCs/>
          <w:sz w:val="21"/>
          <w:szCs w:val="21"/>
          <w:rPrChange w:id="6829" w:author="Martina Trejo López" w:date="2021-01-19T17:01:00Z">
            <w:rPr>
              <w:rFonts w:ascii="Abadi" w:hAnsi="Abadi" w:cs="Arial"/>
              <w:bCs/>
              <w:i/>
              <w:iCs/>
              <w:sz w:val="21"/>
              <w:szCs w:val="21"/>
            </w:rPr>
          </w:rPrChange>
        </w:rPr>
      </w:pPr>
      <w:r w:rsidRPr="006638E4">
        <w:rPr>
          <w:rFonts w:ascii="Abadi" w:hAnsi="Abadi" w:cs="Arial"/>
          <w:bCs/>
          <w:i/>
          <w:iCs/>
          <w:sz w:val="21"/>
          <w:szCs w:val="21"/>
          <w:rPrChange w:id="6830" w:author="Martina Trejo López" w:date="2021-01-19T17:01:00Z">
            <w:rPr>
              <w:rFonts w:ascii="Abadi" w:hAnsi="Abadi" w:cs="Arial"/>
              <w:bCs/>
              <w:i/>
              <w:iCs/>
              <w:sz w:val="21"/>
              <w:szCs w:val="21"/>
            </w:rPr>
          </w:rPrChange>
        </w:rPr>
        <w:t>Además de lo anterior, la caída en las distintas economías será diferenciada por la efectividad en las medidas implementadas, la evolución de la enfermedad y la duración de la misma. Algunos ejemplos son el caso de Estados Unidos de Norteamérica, nuestro principal socio comercial, para quien el FMI estima una caída de 6% para el 2020; el shock es tan severo, que en 2009 la caída fue de 2.5% anual, siendo que dicho país fue el epicentro de aquella crisis.</w:t>
      </w:r>
    </w:p>
    <w:p w14:paraId="479A2FD8" w14:textId="77777777" w:rsidR="00DD5685" w:rsidRPr="006638E4" w:rsidRDefault="00DD5685" w:rsidP="00DD5685">
      <w:pPr>
        <w:jc w:val="center"/>
        <w:rPr>
          <w:rFonts w:ascii="Abadi" w:hAnsi="Abadi"/>
          <w:bCs/>
          <w:noProof/>
          <w:sz w:val="21"/>
          <w:szCs w:val="21"/>
          <w:lang w:eastAsia="es-MX"/>
          <w:rPrChange w:id="6831" w:author="Martina Trejo López" w:date="2021-01-19T17:01:00Z">
            <w:rPr>
              <w:rFonts w:ascii="Abadi" w:hAnsi="Abadi"/>
              <w:bCs/>
              <w:noProof/>
              <w:sz w:val="21"/>
              <w:szCs w:val="21"/>
              <w:lang w:eastAsia="es-MX"/>
            </w:rPr>
          </w:rPrChange>
        </w:rPr>
      </w:pPr>
    </w:p>
    <w:p w14:paraId="012A3D9A" w14:textId="77777777" w:rsidR="00DD5685" w:rsidRPr="006638E4" w:rsidRDefault="00DD5685" w:rsidP="00DD5685">
      <w:pPr>
        <w:jc w:val="center"/>
        <w:rPr>
          <w:rFonts w:ascii="Abadi" w:hAnsi="Abadi"/>
          <w:bCs/>
          <w:noProof/>
          <w:sz w:val="21"/>
          <w:szCs w:val="21"/>
          <w:lang w:eastAsia="es-MX"/>
          <w:rPrChange w:id="6832" w:author="Martina Trejo López" w:date="2021-01-19T17:01:00Z">
            <w:rPr>
              <w:rFonts w:ascii="Abadi" w:hAnsi="Abadi"/>
              <w:bCs/>
              <w:noProof/>
              <w:sz w:val="21"/>
              <w:szCs w:val="21"/>
              <w:lang w:eastAsia="es-MX"/>
            </w:rPr>
          </w:rPrChange>
        </w:rPr>
      </w:pPr>
    </w:p>
    <w:p w14:paraId="4C89DF0A" w14:textId="77777777" w:rsidR="00DD5685" w:rsidRPr="006638E4" w:rsidRDefault="00DD5685" w:rsidP="00576F5B">
      <w:pPr>
        <w:ind w:left="-709"/>
        <w:jc w:val="center"/>
        <w:rPr>
          <w:rFonts w:ascii="Abadi" w:hAnsi="Abadi" w:cs="Arial"/>
          <w:bCs/>
          <w:sz w:val="21"/>
          <w:szCs w:val="21"/>
          <w:rPrChange w:id="6833" w:author="Martina Trejo López" w:date="2021-01-19T17:01:00Z">
            <w:rPr>
              <w:rFonts w:ascii="Abadi" w:hAnsi="Abadi" w:cs="Arial"/>
              <w:bCs/>
              <w:sz w:val="21"/>
              <w:szCs w:val="21"/>
            </w:rPr>
          </w:rPrChange>
        </w:rPr>
        <w:pPrChange w:id="6834" w:author="Martina Trejo López" w:date="2021-01-19T17:06:00Z">
          <w:pPr>
            <w:jc w:val="center"/>
          </w:pPr>
        </w:pPrChange>
      </w:pPr>
      <w:r w:rsidRPr="006638E4">
        <w:rPr>
          <w:noProof/>
          <w:rPrChange w:id="6835" w:author="Martina Trejo López" w:date="2021-01-19T17:01:00Z">
            <w:rPr>
              <w:noProof/>
            </w:rPr>
          </w:rPrChange>
        </w:rPr>
        <w:drawing>
          <wp:inline distT="0" distB="0" distL="0" distR="0" wp14:anchorId="7AAB634F" wp14:editId="1EBCC8A8">
            <wp:extent cx="2590800" cy="1478994"/>
            <wp:effectExtent l="0" t="0" r="0"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31810" cy="1502405"/>
                    </a:xfrm>
                    <a:prstGeom prst="rect">
                      <a:avLst/>
                    </a:prstGeom>
                  </pic:spPr>
                </pic:pic>
              </a:graphicData>
            </a:graphic>
          </wp:inline>
        </w:drawing>
      </w:r>
    </w:p>
    <w:p w14:paraId="603E4EE9" w14:textId="77777777" w:rsidR="00DD5685" w:rsidRPr="006638E4" w:rsidRDefault="00DD5685" w:rsidP="00DD5685">
      <w:pPr>
        <w:jc w:val="center"/>
        <w:rPr>
          <w:rFonts w:ascii="Abadi" w:hAnsi="Abadi" w:cs="Arial"/>
          <w:bCs/>
          <w:sz w:val="21"/>
          <w:szCs w:val="21"/>
          <w:rPrChange w:id="6836" w:author="Martina Trejo López" w:date="2021-01-19T17:01:00Z">
            <w:rPr>
              <w:rFonts w:ascii="Abadi" w:hAnsi="Abadi" w:cs="Arial"/>
              <w:bCs/>
              <w:sz w:val="21"/>
              <w:szCs w:val="21"/>
            </w:rPr>
          </w:rPrChange>
        </w:rPr>
      </w:pPr>
    </w:p>
    <w:p w14:paraId="51662280" w14:textId="77777777" w:rsidR="00DD5685" w:rsidRPr="006638E4" w:rsidRDefault="00DD5685" w:rsidP="00DD5685">
      <w:pPr>
        <w:ind w:left="567"/>
        <w:jc w:val="both"/>
        <w:rPr>
          <w:rFonts w:ascii="Abadi" w:hAnsi="Abadi" w:cs="Arial"/>
          <w:bCs/>
          <w:i/>
          <w:iCs/>
          <w:sz w:val="21"/>
          <w:szCs w:val="21"/>
          <w:rPrChange w:id="6837" w:author="Martina Trejo López" w:date="2021-01-19T17:01:00Z">
            <w:rPr>
              <w:rFonts w:ascii="Abadi" w:hAnsi="Abadi" w:cs="Arial"/>
              <w:bCs/>
              <w:i/>
              <w:iCs/>
              <w:sz w:val="21"/>
              <w:szCs w:val="21"/>
            </w:rPr>
          </w:rPrChange>
        </w:rPr>
      </w:pPr>
      <w:r w:rsidRPr="006638E4">
        <w:rPr>
          <w:rFonts w:ascii="Abadi" w:hAnsi="Abadi" w:cs="Arial"/>
          <w:bCs/>
          <w:i/>
          <w:iCs/>
          <w:sz w:val="21"/>
          <w:szCs w:val="21"/>
          <w:rPrChange w:id="6838" w:author="Martina Trejo López" w:date="2021-01-19T17:01:00Z">
            <w:rPr>
              <w:rFonts w:ascii="Abadi" w:hAnsi="Abadi" w:cs="Arial"/>
              <w:bCs/>
              <w:i/>
              <w:iCs/>
              <w:sz w:val="21"/>
              <w:szCs w:val="21"/>
            </w:rPr>
          </w:rPrChange>
        </w:rPr>
        <w:t>Para el caso de nuestro país, el entorno económico no es halagador, pues adicional a los efectos de la pandemia, se atraviesa por una caída del mercado interno donde las actividades secundarias han mostrado una contracción significativa desde finales del 2018, la venta de autos se ha desplomado, así como un gran número de indicadores económicos.</w:t>
      </w:r>
    </w:p>
    <w:p w14:paraId="56466AE1" w14:textId="77777777" w:rsidR="00DD5685" w:rsidRPr="006638E4" w:rsidRDefault="00DD5685" w:rsidP="00DD5685">
      <w:pPr>
        <w:ind w:left="567"/>
        <w:jc w:val="both"/>
        <w:rPr>
          <w:rFonts w:ascii="Abadi" w:hAnsi="Abadi" w:cs="Arial"/>
          <w:bCs/>
          <w:i/>
          <w:iCs/>
          <w:sz w:val="21"/>
          <w:szCs w:val="21"/>
          <w:rPrChange w:id="6839" w:author="Martina Trejo López" w:date="2021-01-19T17:01:00Z">
            <w:rPr>
              <w:rFonts w:ascii="Abadi" w:hAnsi="Abadi" w:cs="Arial"/>
              <w:bCs/>
              <w:i/>
              <w:iCs/>
              <w:sz w:val="21"/>
              <w:szCs w:val="21"/>
            </w:rPr>
          </w:rPrChange>
        </w:rPr>
      </w:pPr>
    </w:p>
    <w:p w14:paraId="667F2688" w14:textId="77777777" w:rsidR="00DD5685" w:rsidRPr="006638E4" w:rsidRDefault="00DD5685" w:rsidP="00DD5685">
      <w:pPr>
        <w:ind w:left="567"/>
        <w:jc w:val="both"/>
        <w:rPr>
          <w:rFonts w:ascii="Abadi" w:hAnsi="Abadi" w:cs="Arial"/>
          <w:bCs/>
          <w:i/>
          <w:iCs/>
          <w:sz w:val="21"/>
          <w:szCs w:val="21"/>
          <w:rPrChange w:id="6840" w:author="Martina Trejo López" w:date="2021-01-19T17:01:00Z">
            <w:rPr>
              <w:rFonts w:ascii="Abadi" w:hAnsi="Abadi" w:cs="Arial"/>
              <w:bCs/>
              <w:i/>
              <w:iCs/>
              <w:sz w:val="21"/>
              <w:szCs w:val="21"/>
            </w:rPr>
          </w:rPrChange>
        </w:rPr>
      </w:pPr>
      <w:r w:rsidRPr="006638E4">
        <w:rPr>
          <w:rFonts w:ascii="Abadi" w:hAnsi="Abadi" w:cs="Arial"/>
          <w:bCs/>
          <w:i/>
          <w:iCs/>
          <w:sz w:val="21"/>
          <w:szCs w:val="21"/>
          <w:rPrChange w:id="6841" w:author="Martina Trejo López" w:date="2021-01-19T17:01:00Z">
            <w:rPr>
              <w:rFonts w:ascii="Abadi" w:hAnsi="Abadi" w:cs="Arial"/>
              <w:bCs/>
              <w:i/>
              <w:iCs/>
              <w:sz w:val="21"/>
              <w:szCs w:val="21"/>
            </w:rPr>
          </w:rPrChange>
        </w:rPr>
        <w:t xml:space="preserve">Por lo anterior, el Banco de México, en su primer informe trimestral de 2020, señala que la evolución de la pandemia del Covid-19 aún está en proceso tanto a nivel global como nacional, lo que genera un alto grado de incertidumbre para cualquier proyección de la actividad económica. En este sentido, el Banco de México </w:t>
      </w:r>
      <w:r w:rsidRPr="006638E4">
        <w:rPr>
          <w:rFonts w:ascii="Abadi" w:hAnsi="Abadi" w:cs="Arial"/>
          <w:bCs/>
          <w:i/>
          <w:iCs/>
          <w:sz w:val="21"/>
          <w:szCs w:val="21"/>
          <w:rPrChange w:id="6842" w:author="Martina Trejo López" w:date="2021-01-19T17:01:00Z">
            <w:rPr>
              <w:rFonts w:ascii="Abadi" w:hAnsi="Abadi" w:cs="Arial"/>
              <w:bCs/>
              <w:i/>
              <w:iCs/>
              <w:sz w:val="21"/>
              <w:szCs w:val="21"/>
            </w:rPr>
          </w:rPrChange>
        </w:rPr>
        <w:t>estima distintos escenarios a los cuales se podría enfrentar la economía nacional, por lo que podría ocasionarse una caída del Producto Interno Bruto de hasta 8.8% anual.</w:t>
      </w:r>
    </w:p>
    <w:p w14:paraId="36F625B8" w14:textId="77777777" w:rsidR="00DD5685" w:rsidRPr="006638E4" w:rsidRDefault="00DD5685" w:rsidP="00DD5685">
      <w:pPr>
        <w:ind w:left="567"/>
        <w:jc w:val="both"/>
        <w:rPr>
          <w:rFonts w:ascii="Abadi" w:hAnsi="Abadi" w:cs="Arial"/>
          <w:bCs/>
          <w:i/>
          <w:iCs/>
          <w:sz w:val="21"/>
          <w:szCs w:val="21"/>
          <w:rPrChange w:id="6843" w:author="Martina Trejo López" w:date="2021-01-19T17:01:00Z">
            <w:rPr>
              <w:rFonts w:ascii="Abadi" w:hAnsi="Abadi" w:cs="Arial"/>
              <w:bCs/>
              <w:i/>
              <w:iCs/>
              <w:sz w:val="21"/>
              <w:szCs w:val="21"/>
            </w:rPr>
          </w:rPrChange>
        </w:rPr>
      </w:pPr>
    </w:p>
    <w:p w14:paraId="1C11D66B" w14:textId="77777777" w:rsidR="00DD5685" w:rsidRPr="006638E4" w:rsidRDefault="00DD5685" w:rsidP="00DD5685">
      <w:pPr>
        <w:ind w:left="567"/>
        <w:jc w:val="both"/>
        <w:rPr>
          <w:rFonts w:ascii="Abadi" w:hAnsi="Abadi" w:cs="Arial"/>
          <w:bCs/>
          <w:i/>
          <w:iCs/>
          <w:sz w:val="21"/>
          <w:szCs w:val="21"/>
          <w:rPrChange w:id="6844" w:author="Martina Trejo López" w:date="2021-01-19T17:01:00Z">
            <w:rPr>
              <w:rFonts w:ascii="Abadi" w:hAnsi="Abadi" w:cs="Arial"/>
              <w:bCs/>
              <w:i/>
              <w:iCs/>
              <w:sz w:val="21"/>
              <w:szCs w:val="21"/>
            </w:rPr>
          </w:rPrChange>
        </w:rPr>
      </w:pPr>
    </w:p>
    <w:p w14:paraId="735B80CA" w14:textId="77777777" w:rsidR="00DD5685" w:rsidRPr="006638E4" w:rsidRDefault="00DD5685" w:rsidP="00DD5685">
      <w:pPr>
        <w:jc w:val="center"/>
        <w:rPr>
          <w:rFonts w:ascii="Abadi" w:hAnsi="Abadi" w:cs="Arial"/>
          <w:bCs/>
          <w:sz w:val="21"/>
          <w:szCs w:val="21"/>
          <w:rPrChange w:id="6845" w:author="Martina Trejo López" w:date="2021-01-19T17:01:00Z">
            <w:rPr>
              <w:rFonts w:ascii="Abadi" w:hAnsi="Abadi" w:cs="Arial"/>
              <w:bCs/>
              <w:sz w:val="21"/>
              <w:szCs w:val="21"/>
            </w:rPr>
          </w:rPrChange>
        </w:rPr>
      </w:pPr>
      <w:r w:rsidRPr="006638E4">
        <w:rPr>
          <w:noProof/>
          <w:rPrChange w:id="6846" w:author="Martina Trejo López" w:date="2021-01-19T17:01:00Z">
            <w:rPr>
              <w:noProof/>
            </w:rPr>
          </w:rPrChange>
        </w:rPr>
        <w:drawing>
          <wp:inline distT="0" distB="0" distL="0" distR="0" wp14:anchorId="58C08751" wp14:editId="508484E4">
            <wp:extent cx="2895600" cy="1834353"/>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28759" cy="1855359"/>
                    </a:xfrm>
                    <a:prstGeom prst="rect">
                      <a:avLst/>
                    </a:prstGeom>
                  </pic:spPr>
                </pic:pic>
              </a:graphicData>
            </a:graphic>
          </wp:inline>
        </w:drawing>
      </w:r>
    </w:p>
    <w:p w14:paraId="1868AEE2" w14:textId="77777777" w:rsidR="00DD5685" w:rsidRPr="006638E4" w:rsidRDefault="00DD5685" w:rsidP="00DD5685">
      <w:pPr>
        <w:ind w:firstLine="567"/>
        <w:jc w:val="center"/>
        <w:rPr>
          <w:rFonts w:ascii="Abadi" w:hAnsi="Abadi" w:cs="Arial"/>
          <w:bCs/>
          <w:sz w:val="21"/>
          <w:szCs w:val="21"/>
          <w:rPrChange w:id="6847" w:author="Martina Trejo López" w:date="2021-01-19T17:01:00Z">
            <w:rPr>
              <w:rFonts w:ascii="Abadi" w:hAnsi="Abadi" w:cs="Arial"/>
              <w:bCs/>
              <w:sz w:val="21"/>
              <w:szCs w:val="21"/>
            </w:rPr>
          </w:rPrChange>
        </w:rPr>
      </w:pPr>
    </w:p>
    <w:p w14:paraId="0309E45B" w14:textId="77777777" w:rsidR="00DD5685" w:rsidRPr="006638E4" w:rsidRDefault="00DD5685" w:rsidP="00DD5685">
      <w:pPr>
        <w:ind w:left="567"/>
        <w:jc w:val="both"/>
        <w:rPr>
          <w:rFonts w:ascii="Abadi" w:hAnsi="Abadi" w:cs="Arial"/>
          <w:bCs/>
          <w:i/>
          <w:iCs/>
          <w:sz w:val="21"/>
          <w:szCs w:val="21"/>
          <w:rPrChange w:id="6848" w:author="Martina Trejo López" w:date="2021-01-19T17:01:00Z">
            <w:rPr>
              <w:rFonts w:ascii="Abadi" w:hAnsi="Abadi" w:cs="Arial"/>
              <w:bCs/>
              <w:i/>
              <w:iCs/>
              <w:sz w:val="21"/>
              <w:szCs w:val="21"/>
            </w:rPr>
          </w:rPrChange>
        </w:rPr>
      </w:pPr>
    </w:p>
    <w:p w14:paraId="2D8A18C7" w14:textId="77777777" w:rsidR="00DD5685" w:rsidRPr="006638E4" w:rsidRDefault="00DD5685" w:rsidP="00DD5685">
      <w:pPr>
        <w:ind w:left="567"/>
        <w:jc w:val="both"/>
        <w:rPr>
          <w:rFonts w:ascii="Abadi" w:hAnsi="Abadi" w:cs="Arial"/>
          <w:bCs/>
          <w:i/>
          <w:iCs/>
          <w:sz w:val="21"/>
          <w:szCs w:val="21"/>
          <w:rPrChange w:id="6849" w:author="Martina Trejo López" w:date="2021-01-19T17:01:00Z">
            <w:rPr>
              <w:rFonts w:ascii="Abadi" w:hAnsi="Abadi" w:cs="Arial"/>
              <w:bCs/>
              <w:i/>
              <w:iCs/>
              <w:sz w:val="21"/>
              <w:szCs w:val="21"/>
            </w:rPr>
          </w:rPrChange>
        </w:rPr>
      </w:pPr>
    </w:p>
    <w:p w14:paraId="25E55A19" w14:textId="77777777" w:rsidR="00DD5685" w:rsidRPr="006638E4" w:rsidRDefault="00DD5685" w:rsidP="00DD5685">
      <w:pPr>
        <w:ind w:left="567"/>
        <w:jc w:val="both"/>
        <w:rPr>
          <w:rFonts w:ascii="Abadi" w:hAnsi="Abadi" w:cs="Arial"/>
          <w:bCs/>
          <w:i/>
          <w:iCs/>
          <w:sz w:val="21"/>
          <w:szCs w:val="21"/>
          <w:rPrChange w:id="6850" w:author="Martina Trejo López" w:date="2021-01-19T17:01:00Z">
            <w:rPr>
              <w:rFonts w:ascii="Abadi" w:hAnsi="Abadi" w:cs="Arial"/>
              <w:bCs/>
              <w:i/>
              <w:iCs/>
              <w:sz w:val="21"/>
              <w:szCs w:val="21"/>
            </w:rPr>
          </w:rPrChange>
        </w:rPr>
      </w:pPr>
      <w:r w:rsidRPr="006638E4">
        <w:rPr>
          <w:rFonts w:ascii="Abadi" w:hAnsi="Abadi" w:cs="Arial"/>
          <w:bCs/>
          <w:i/>
          <w:iCs/>
          <w:sz w:val="21"/>
          <w:szCs w:val="21"/>
          <w:rPrChange w:id="6851" w:author="Martina Trejo López" w:date="2021-01-19T17:01:00Z">
            <w:rPr>
              <w:rFonts w:ascii="Abadi" w:hAnsi="Abadi" w:cs="Arial"/>
              <w:bCs/>
              <w:i/>
              <w:iCs/>
              <w:sz w:val="21"/>
              <w:szCs w:val="21"/>
            </w:rPr>
          </w:rPrChange>
        </w:rPr>
        <w:t>No obstante, el Banco de México señala un balance de riesgos donde se establecen los distintos factores que pueden modificar las trayectorias de estimación que se realizan:</w:t>
      </w:r>
    </w:p>
    <w:p w14:paraId="6ABE265B" w14:textId="77777777" w:rsidR="00DD5685" w:rsidRPr="006638E4" w:rsidRDefault="00DD5685" w:rsidP="00DD5685">
      <w:pPr>
        <w:ind w:left="567"/>
        <w:jc w:val="both"/>
        <w:rPr>
          <w:rFonts w:ascii="Abadi" w:hAnsi="Abadi" w:cs="Arial"/>
          <w:bCs/>
          <w:i/>
          <w:iCs/>
          <w:sz w:val="21"/>
          <w:szCs w:val="21"/>
          <w:rPrChange w:id="6852" w:author="Martina Trejo López" w:date="2021-01-19T17:01:00Z">
            <w:rPr>
              <w:rFonts w:ascii="Abadi" w:hAnsi="Abadi" w:cs="Arial"/>
              <w:bCs/>
              <w:i/>
              <w:iCs/>
              <w:sz w:val="21"/>
              <w:szCs w:val="21"/>
            </w:rPr>
          </w:rPrChange>
        </w:rPr>
      </w:pPr>
    </w:p>
    <w:p w14:paraId="1BD25085" w14:textId="77777777" w:rsidR="00DD5685" w:rsidRPr="006638E4" w:rsidRDefault="00DD5685" w:rsidP="00DD5685">
      <w:pPr>
        <w:ind w:left="567"/>
        <w:jc w:val="both"/>
        <w:rPr>
          <w:rFonts w:ascii="Abadi" w:hAnsi="Abadi" w:cs="Arial"/>
          <w:bCs/>
          <w:i/>
          <w:iCs/>
          <w:sz w:val="21"/>
          <w:szCs w:val="21"/>
          <w:rPrChange w:id="6853" w:author="Martina Trejo López" w:date="2021-01-19T17:01:00Z">
            <w:rPr>
              <w:rFonts w:ascii="Abadi" w:hAnsi="Abadi" w:cs="Arial"/>
              <w:bCs/>
              <w:i/>
              <w:iCs/>
              <w:sz w:val="21"/>
              <w:szCs w:val="21"/>
            </w:rPr>
          </w:rPrChange>
        </w:rPr>
      </w:pPr>
      <w:r w:rsidRPr="006638E4">
        <w:rPr>
          <w:rFonts w:ascii="Abadi" w:hAnsi="Abadi" w:cs="Arial"/>
          <w:bCs/>
          <w:i/>
          <w:iCs/>
          <w:sz w:val="21"/>
          <w:szCs w:val="21"/>
          <w:rPrChange w:id="6854" w:author="Martina Trejo López" w:date="2021-01-19T17:01:00Z">
            <w:rPr>
              <w:rFonts w:ascii="Abadi" w:hAnsi="Abadi" w:cs="Arial"/>
              <w:bCs/>
              <w:i/>
              <w:iCs/>
              <w:sz w:val="21"/>
              <w:szCs w:val="21"/>
            </w:rPr>
          </w:rPrChange>
        </w:rPr>
        <w:t xml:space="preserve">A la baja </w:t>
      </w:r>
    </w:p>
    <w:p w14:paraId="6E67C186" w14:textId="77777777" w:rsidR="00DD5685" w:rsidRPr="006638E4" w:rsidRDefault="00DD5685" w:rsidP="00DD5685">
      <w:pPr>
        <w:ind w:firstLine="567"/>
        <w:jc w:val="both"/>
        <w:rPr>
          <w:rFonts w:ascii="Abadi" w:hAnsi="Abadi" w:cs="Arial"/>
          <w:bCs/>
          <w:sz w:val="21"/>
          <w:szCs w:val="21"/>
          <w:rPrChange w:id="6855" w:author="Martina Trejo López" w:date="2021-01-19T17:01:00Z">
            <w:rPr>
              <w:rFonts w:ascii="Abadi" w:hAnsi="Abadi" w:cs="Arial"/>
              <w:bCs/>
              <w:sz w:val="21"/>
              <w:szCs w:val="21"/>
            </w:rPr>
          </w:rPrChange>
        </w:rPr>
      </w:pPr>
    </w:p>
    <w:p w14:paraId="1D782F43"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56" w:author="Martina Trejo López" w:date="2021-01-19T17:01:00Z">
            <w:rPr>
              <w:rFonts w:ascii="Abadi" w:hAnsi="Abadi" w:cs="Arial"/>
              <w:bCs/>
              <w:i/>
              <w:iCs/>
              <w:sz w:val="21"/>
              <w:szCs w:val="21"/>
            </w:rPr>
          </w:rPrChange>
        </w:rPr>
      </w:pPr>
      <w:r w:rsidRPr="006638E4">
        <w:rPr>
          <w:rFonts w:ascii="Abadi" w:hAnsi="Abadi" w:cs="Arial"/>
          <w:bCs/>
          <w:i/>
          <w:iCs/>
          <w:sz w:val="21"/>
          <w:szCs w:val="21"/>
          <w:rPrChange w:id="6857" w:author="Martina Trejo López" w:date="2021-01-19T17:01:00Z">
            <w:rPr>
              <w:rFonts w:ascii="Abadi" w:hAnsi="Abadi" w:cs="Arial"/>
              <w:bCs/>
              <w:i/>
              <w:iCs/>
              <w:sz w:val="21"/>
              <w:szCs w:val="21"/>
            </w:rPr>
          </w:rPrChange>
        </w:rPr>
        <w:t>Que se prolonguen las medidas de distanciamiento social o sean más estrictas.</w:t>
      </w:r>
    </w:p>
    <w:p w14:paraId="26B9E14D"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58" w:author="Martina Trejo López" w:date="2021-01-19T17:01:00Z">
            <w:rPr>
              <w:rFonts w:ascii="Abadi" w:hAnsi="Abadi" w:cs="Arial"/>
              <w:bCs/>
              <w:i/>
              <w:iCs/>
              <w:sz w:val="21"/>
              <w:szCs w:val="21"/>
            </w:rPr>
          </w:rPrChange>
        </w:rPr>
      </w:pPr>
      <w:r w:rsidRPr="006638E4">
        <w:rPr>
          <w:rFonts w:ascii="Abadi" w:hAnsi="Abadi" w:cs="Arial"/>
          <w:bCs/>
          <w:i/>
          <w:iCs/>
          <w:sz w:val="21"/>
          <w:szCs w:val="21"/>
          <w:rPrChange w:id="6859" w:author="Martina Trejo López" w:date="2021-01-19T17:01:00Z">
            <w:rPr>
              <w:rFonts w:ascii="Abadi" w:hAnsi="Abadi" w:cs="Arial"/>
              <w:bCs/>
              <w:i/>
              <w:iCs/>
              <w:sz w:val="21"/>
              <w:szCs w:val="21"/>
            </w:rPr>
          </w:rPrChange>
        </w:rPr>
        <w:t>Episodios adicionales de volatilidad financiera.</w:t>
      </w:r>
    </w:p>
    <w:p w14:paraId="44051725"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60" w:author="Martina Trejo López" w:date="2021-01-19T17:01:00Z">
            <w:rPr>
              <w:rFonts w:ascii="Abadi" w:hAnsi="Abadi" w:cs="Arial"/>
              <w:bCs/>
              <w:i/>
              <w:iCs/>
              <w:sz w:val="21"/>
              <w:szCs w:val="21"/>
            </w:rPr>
          </w:rPrChange>
        </w:rPr>
      </w:pPr>
      <w:r w:rsidRPr="006638E4">
        <w:rPr>
          <w:rFonts w:ascii="Abadi" w:hAnsi="Abadi" w:cs="Arial"/>
          <w:bCs/>
          <w:i/>
          <w:iCs/>
          <w:sz w:val="21"/>
          <w:szCs w:val="21"/>
          <w:rPrChange w:id="6861" w:author="Martina Trejo López" w:date="2021-01-19T17:01:00Z">
            <w:rPr>
              <w:rFonts w:ascii="Abadi" w:hAnsi="Abadi" w:cs="Arial"/>
              <w:bCs/>
              <w:i/>
              <w:iCs/>
              <w:sz w:val="21"/>
              <w:szCs w:val="21"/>
            </w:rPr>
          </w:rPrChange>
        </w:rPr>
        <w:t xml:space="preserve">Que las medidas de apoyo adoptadas no sean efectivas. </w:t>
      </w:r>
    </w:p>
    <w:p w14:paraId="1255CDEC"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62" w:author="Martina Trejo López" w:date="2021-01-19T17:01:00Z">
            <w:rPr>
              <w:rFonts w:ascii="Abadi" w:hAnsi="Abadi" w:cs="Arial"/>
              <w:bCs/>
              <w:i/>
              <w:iCs/>
              <w:sz w:val="21"/>
              <w:szCs w:val="21"/>
            </w:rPr>
          </w:rPrChange>
        </w:rPr>
      </w:pPr>
      <w:r w:rsidRPr="006638E4">
        <w:rPr>
          <w:rFonts w:ascii="Abadi" w:hAnsi="Abadi" w:cs="Arial"/>
          <w:bCs/>
          <w:i/>
          <w:iCs/>
          <w:sz w:val="21"/>
          <w:szCs w:val="21"/>
          <w:rPrChange w:id="6863" w:author="Martina Trejo López" w:date="2021-01-19T17:01:00Z">
            <w:rPr>
              <w:rFonts w:ascii="Abadi" w:hAnsi="Abadi" w:cs="Arial"/>
              <w:bCs/>
              <w:i/>
              <w:iCs/>
              <w:sz w:val="21"/>
              <w:szCs w:val="21"/>
            </w:rPr>
          </w:rPrChange>
        </w:rPr>
        <w:t>Que las secuelas causadas por la pandemia sobre la economía sean más permanentes.</w:t>
      </w:r>
    </w:p>
    <w:p w14:paraId="00C9844C"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64" w:author="Martina Trejo López" w:date="2021-01-19T17:01:00Z">
            <w:rPr>
              <w:rFonts w:ascii="Abadi" w:hAnsi="Abadi" w:cs="Arial"/>
              <w:bCs/>
              <w:i/>
              <w:iCs/>
              <w:sz w:val="21"/>
              <w:szCs w:val="21"/>
            </w:rPr>
          </w:rPrChange>
        </w:rPr>
      </w:pPr>
      <w:r w:rsidRPr="006638E4">
        <w:rPr>
          <w:rFonts w:ascii="Abadi" w:hAnsi="Abadi" w:cs="Arial"/>
          <w:bCs/>
          <w:i/>
          <w:iCs/>
          <w:sz w:val="21"/>
          <w:szCs w:val="21"/>
          <w:rPrChange w:id="6865" w:author="Martina Trejo López" w:date="2021-01-19T17:01:00Z">
            <w:rPr>
              <w:rFonts w:ascii="Abadi" w:hAnsi="Abadi" w:cs="Arial"/>
              <w:bCs/>
              <w:i/>
              <w:iCs/>
              <w:sz w:val="21"/>
              <w:szCs w:val="21"/>
            </w:rPr>
          </w:rPrChange>
        </w:rPr>
        <w:t>Reducciones adicionales en la calificación de la deuda soberana y de Pemex.</w:t>
      </w:r>
    </w:p>
    <w:p w14:paraId="4DE4F581" w14:textId="77777777" w:rsidR="00DD5685" w:rsidRPr="006638E4" w:rsidRDefault="00DD5685" w:rsidP="00DD5685">
      <w:pPr>
        <w:pStyle w:val="Prrafodelista"/>
        <w:numPr>
          <w:ilvl w:val="0"/>
          <w:numId w:val="57"/>
        </w:numPr>
        <w:contextualSpacing/>
        <w:jc w:val="both"/>
        <w:rPr>
          <w:rFonts w:ascii="Abadi" w:hAnsi="Abadi" w:cs="Arial"/>
          <w:bCs/>
          <w:i/>
          <w:iCs/>
          <w:sz w:val="21"/>
          <w:szCs w:val="21"/>
          <w:rPrChange w:id="6866" w:author="Martina Trejo López" w:date="2021-01-19T17:01:00Z">
            <w:rPr>
              <w:rFonts w:ascii="Abadi" w:hAnsi="Abadi" w:cs="Arial"/>
              <w:bCs/>
              <w:i/>
              <w:iCs/>
              <w:sz w:val="21"/>
              <w:szCs w:val="21"/>
            </w:rPr>
          </w:rPrChange>
        </w:rPr>
      </w:pPr>
      <w:r w:rsidRPr="006638E4">
        <w:rPr>
          <w:rFonts w:ascii="Abadi" w:hAnsi="Abadi" w:cs="Arial"/>
          <w:bCs/>
          <w:i/>
          <w:iCs/>
          <w:sz w:val="21"/>
          <w:szCs w:val="21"/>
          <w:rPrChange w:id="6867" w:author="Martina Trejo López" w:date="2021-01-19T17:01:00Z">
            <w:rPr>
              <w:rFonts w:ascii="Abadi" w:hAnsi="Abadi" w:cs="Arial"/>
              <w:bCs/>
              <w:i/>
              <w:iCs/>
              <w:sz w:val="21"/>
              <w:szCs w:val="21"/>
            </w:rPr>
          </w:rPrChange>
        </w:rPr>
        <w:t>Mayor debilidad de los componentes de la demanda agregada.</w:t>
      </w:r>
    </w:p>
    <w:p w14:paraId="63AB41E9" w14:textId="77777777" w:rsidR="00DD5685" w:rsidRPr="006638E4" w:rsidRDefault="00DD5685" w:rsidP="00DD5685">
      <w:pPr>
        <w:ind w:firstLine="567"/>
        <w:jc w:val="both"/>
        <w:rPr>
          <w:rFonts w:ascii="Abadi" w:hAnsi="Abadi" w:cs="Arial"/>
          <w:bCs/>
          <w:i/>
          <w:iCs/>
          <w:sz w:val="21"/>
          <w:szCs w:val="21"/>
          <w:rPrChange w:id="6868" w:author="Martina Trejo López" w:date="2021-01-19T17:01:00Z">
            <w:rPr>
              <w:rFonts w:ascii="Abadi" w:hAnsi="Abadi" w:cs="Arial"/>
              <w:bCs/>
              <w:i/>
              <w:iCs/>
              <w:sz w:val="21"/>
              <w:szCs w:val="21"/>
            </w:rPr>
          </w:rPrChange>
        </w:rPr>
      </w:pPr>
    </w:p>
    <w:p w14:paraId="3C0C6A1A" w14:textId="77777777" w:rsidR="00DD5685" w:rsidRPr="006638E4" w:rsidRDefault="00DD5685" w:rsidP="00DD5685">
      <w:pPr>
        <w:ind w:firstLine="567"/>
        <w:jc w:val="both"/>
        <w:rPr>
          <w:rFonts w:ascii="Abadi" w:hAnsi="Abadi" w:cs="Arial"/>
          <w:bCs/>
          <w:i/>
          <w:iCs/>
          <w:sz w:val="21"/>
          <w:szCs w:val="21"/>
          <w:rPrChange w:id="6869" w:author="Martina Trejo López" w:date="2021-01-19T17:01:00Z">
            <w:rPr>
              <w:rFonts w:ascii="Abadi" w:hAnsi="Abadi" w:cs="Arial"/>
              <w:bCs/>
              <w:i/>
              <w:iCs/>
              <w:sz w:val="21"/>
              <w:szCs w:val="21"/>
            </w:rPr>
          </w:rPrChange>
        </w:rPr>
      </w:pPr>
      <w:r w:rsidRPr="006638E4">
        <w:rPr>
          <w:rFonts w:ascii="Abadi" w:hAnsi="Abadi" w:cs="Arial"/>
          <w:bCs/>
          <w:i/>
          <w:iCs/>
          <w:sz w:val="21"/>
          <w:szCs w:val="21"/>
          <w:rPrChange w:id="6870" w:author="Martina Trejo López" w:date="2021-01-19T17:01:00Z">
            <w:rPr>
              <w:rFonts w:ascii="Abadi" w:hAnsi="Abadi" w:cs="Arial"/>
              <w:bCs/>
              <w:i/>
              <w:iCs/>
              <w:sz w:val="21"/>
              <w:szCs w:val="21"/>
            </w:rPr>
          </w:rPrChange>
        </w:rPr>
        <w:t>Al alza</w:t>
      </w:r>
    </w:p>
    <w:p w14:paraId="434F34D9" w14:textId="77777777" w:rsidR="00DD5685" w:rsidRPr="006638E4" w:rsidRDefault="00DD5685" w:rsidP="00DD5685">
      <w:pPr>
        <w:ind w:firstLine="567"/>
        <w:jc w:val="both"/>
        <w:rPr>
          <w:rFonts w:ascii="Abadi" w:hAnsi="Abadi" w:cs="Arial"/>
          <w:bCs/>
          <w:i/>
          <w:iCs/>
          <w:sz w:val="21"/>
          <w:szCs w:val="21"/>
          <w:rPrChange w:id="6871" w:author="Martina Trejo López" w:date="2021-01-19T17:01:00Z">
            <w:rPr>
              <w:rFonts w:ascii="Abadi" w:hAnsi="Abadi" w:cs="Arial"/>
              <w:bCs/>
              <w:i/>
              <w:iCs/>
              <w:sz w:val="21"/>
              <w:szCs w:val="21"/>
            </w:rPr>
          </w:rPrChange>
        </w:rPr>
      </w:pPr>
    </w:p>
    <w:p w14:paraId="50AB34A9" w14:textId="77777777" w:rsidR="00DD5685" w:rsidRPr="006638E4" w:rsidRDefault="00DD5685" w:rsidP="00DD5685">
      <w:pPr>
        <w:pStyle w:val="Prrafodelista"/>
        <w:numPr>
          <w:ilvl w:val="0"/>
          <w:numId w:val="58"/>
        </w:numPr>
        <w:contextualSpacing/>
        <w:jc w:val="both"/>
        <w:rPr>
          <w:rFonts w:ascii="Abadi" w:hAnsi="Abadi" w:cs="Arial"/>
          <w:bCs/>
          <w:i/>
          <w:iCs/>
          <w:sz w:val="21"/>
          <w:szCs w:val="21"/>
          <w:rPrChange w:id="6872" w:author="Martina Trejo López" w:date="2021-01-19T17:01:00Z">
            <w:rPr>
              <w:rFonts w:ascii="Abadi" w:hAnsi="Abadi" w:cs="Arial"/>
              <w:bCs/>
              <w:i/>
              <w:iCs/>
              <w:sz w:val="21"/>
              <w:szCs w:val="21"/>
            </w:rPr>
          </w:rPrChange>
        </w:rPr>
      </w:pPr>
      <w:r w:rsidRPr="006638E4">
        <w:rPr>
          <w:rFonts w:ascii="Abadi" w:hAnsi="Abadi" w:cs="Arial"/>
          <w:bCs/>
          <w:i/>
          <w:iCs/>
          <w:sz w:val="21"/>
          <w:szCs w:val="21"/>
          <w:rPrChange w:id="6873" w:author="Martina Trejo López" w:date="2021-01-19T17:01:00Z">
            <w:rPr>
              <w:rFonts w:ascii="Abadi" w:hAnsi="Abadi" w:cs="Arial"/>
              <w:bCs/>
              <w:i/>
              <w:iCs/>
              <w:sz w:val="21"/>
              <w:szCs w:val="21"/>
            </w:rPr>
          </w:rPrChange>
        </w:rPr>
        <w:t>Contención efectiva de la propagación del Covid-19.</w:t>
      </w:r>
    </w:p>
    <w:p w14:paraId="53100A57" w14:textId="77777777" w:rsidR="00DD5685" w:rsidRPr="006638E4" w:rsidRDefault="00DD5685" w:rsidP="00DD5685">
      <w:pPr>
        <w:pStyle w:val="Prrafodelista"/>
        <w:numPr>
          <w:ilvl w:val="0"/>
          <w:numId w:val="58"/>
        </w:numPr>
        <w:contextualSpacing/>
        <w:jc w:val="both"/>
        <w:rPr>
          <w:rFonts w:ascii="Abadi" w:hAnsi="Abadi" w:cs="Arial"/>
          <w:bCs/>
          <w:i/>
          <w:iCs/>
          <w:sz w:val="21"/>
          <w:szCs w:val="21"/>
          <w:rPrChange w:id="6874" w:author="Martina Trejo López" w:date="2021-01-19T17:01:00Z">
            <w:rPr>
              <w:rFonts w:ascii="Abadi" w:hAnsi="Abadi" w:cs="Arial"/>
              <w:bCs/>
              <w:i/>
              <w:iCs/>
              <w:sz w:val="21"/>
              <w:szCs w:val="21"/>
            </w:rPr>
          </w:rPrChange>
        </w:rPr>
      </w:pPr>
      <w:r w:rsidRPr="006638E4">
        <w:rPr>
          <w:rFonts w:ascii="Abadi" w:hAnsi="Abadi" w:cs="Arial"/>
          <w:bCs/>
          <w:i/>
          <w:iCs/>
          <w:sz w:val="21"/>
          <w:szCs w:val="21"/>
          <w:rPrChange w:id="6875" w:author="Martina Trejo López" w:date="2021-01-19T17:01:00Z">
            <w:rPr>
              <w:rFonts w:ascii="Abadi" w:hAnsi="Abadi" w:cs="Arial"/>
              <w:bCs/>
              <w:i/>
              <w:iCs/>
              <w:sz w:val="21"/>
              <w:szCs w:val="21"/>
            </w:rPr>
          </w:rPrChange>
        </w:rPr>
        <w:t>Que los estímulos otorgados sean efectivos para apoyar la recuperación de la economía.</w:t>
      </w:r>
    </w:p>
    <w:p w14:paraId="2969885E" w14:textId="77777777" w:rsidR="00DD5685" w:rsidRPr="006638E4" w:rsidRDefault="00DD5685" w:rsidP="00DD5685">
      <w:pPr>
        <w:pStyle w:val="Prrafodelista"/>
        <w:numPr>
          <w:ilvl w:val="0"/>
          <w:numId w:val="58"/>
        </w:numPr>
        <w:contextualSpacing/>
        <w:jc w:val="both"/>
        <w:rPr>
          <w:rFonts w:ascii="Abadi" w:hAnsi="Abadi" w:cs="Arial"/>
          <w:bCs/>
          <w:i/>
          <w:iCs/>
          <w:sz w:val="21"/>
          <w:szCs w:val="21"/>
          <w:rPrChange w:id="6876" w:author="Martina Trejo López" w:date="2021-01-19T17:01:00Z">
            <w:rPr>
              <w:rFonts w:ascii="Abadi" w:hAnsi="Abadi" w:cs="Arial"/>
              <w:bCs/>
              <w:i/>
              <w:iCs/>
              <w:sz w:val="21"/>
              <w:szCs w:val="21"/>
            </w:rPr>
          </w:rPrChange>
        </w:rPr>
      </w:pPr>
      <w:r w:rsidRPr="006638E4">
        <w:rPr>
          <w:rFonts w:ascii="Abadi" w:hAnsi="Abadi" w:cs="Arial"/>
          <w:bCs/>
          <w:i/>
          <w:iCs/>
          <w:sz w:val="21"/>
          <w:szCs w:val="21"/>
          <w:rPrChange w:id="6877" w:author="Martina Trejo López" w:date="2021-01-19T17:01:00Z">
            <w:rPr>
              <w:rFonts w:ascii="Abadi" w:hAnsi="Abadi" w:cs="Arial"/>
              <w:bCs/>
              <w:i/>
              <w:iCs/>
              <w:sz w:val="21"/>
              <w:szCs w:val="21"/>
            </w:rPr>
          </w:rPrChange>
        </w:rPr>
        <w:lastRenderedPageBreak/>
        <w:t>Que la entrada en vigor del T-MEC propicie una inversión mayor a la esperada.</w:t>
      </w:r>
    </w:p>
    <w:p w14:paraId="50A1530B" w14:textId="77777777" w:rsidR="00DD5685" w:rsidRPr="006638E4" w:rsidRDefault="00DD5685" w:rsidP="00DD5685">
      <w:pPr>
        <w:ind w:firstLine="567"/>
        <w:jc w:val="both"/>
        <w:rPr>
          <w:rFonts w:ascii="Abadi" w:hAnsi="Abadi" w:cs="Arial"/>
          <w:bCs/>
          <w:i/>
          <w:iCs/>
          <w:sz w:val="21"/>
          <w:szCs w:val="21"/>
          <w:rPrChange w:id="6878" w:author="Martina Trejo López" w:date="2021-01-19T17:01:00Z">
            <w:rPr>
              <w:rFonts w:ascii="Abadi" w:hAnsi="Abadi" w:cs="Arial"/>
              <w:bCs/>
              <w:i/>
              <w:iCs/>
              <w:sz w:val="21"/>
              <w:szCs w:val="21"/>
            </w:rPr>
          </w:rPrChange>
        </w:rPr>
      </w:pPr>
    </w:p>
    <w:p w14:paraId="57FB9F1E" w14:textId="2E0CD351" w:rsidR="00DD5685" w:rsidRPr="006638E4" w:rsidRDefault="00DD5685" w:rsidP="00DD5685">
      <w:pPr>
        <w:ind w:left="567"/>
        <w:jc w:val="both"/>
        <w:rPr>
          <w:rFonts w:ascii="Abadi" w:hAnsi="Abadi" w:cs="Arial"/>
          <w:bCs/>
          <w:i/>
          <w:iCs/>
          <w:sz w:val="21"/>
          <w:szCs w:val="21"/>
          <w:rPrChange w:id="6879" w:author="Martina Trejo López" w:date="2021-01-19T17:01:00Z">
            <w:rPr>
              <w:rFonts w:ascii="Abadi" w:hAnsi="Abadi" w:cs="Arial"/>
              <w:bCs/>
              <w:i/>
              <w:iCs/>
              <w:sz w:val="21"/>
              <w:szCs w:val="21"/>
            </w:rPr>
          </w:rPrChange>
        </w:rPr>
      </w:pPr>
      <w:r w:rsidRPr="006638E4">
        <w:rPr>
          <w:rFonts w:ascii="Abadi" w:hAnsi="Abadi" w:cs="Arial"/>
          <w:bCs/>
          <w:i/>
          <w:iCs/>
          <w:sz w:val="21"/>
          <w:szCs w:val="21"/>
          <w:rPrChange w:id="6880" w:author="Martina Trejo López" w:date="2021-01-19T17:01:00Z">
            <w:rPr>
              <w:rFonts w:ascii="Abadi" w:hAnsi="Abadi" w:cs="Arial"/>
              <w:bCs/>
              <w:i/>
              <w:iCs/>
              <w:sz w:val="21"/>
              <w:szCs w:val="21"/>
            </w:rPr>
          </w:rPrChange>
        </w:rPr>
        <w:t xml:space="preserve">Ahora bien, uno de los principales impactos del Covid-19 será en la economía, mermando la recaudación de ingresos federales; por lo que la Secretaría de Hacienda </w:t>
      </w:r>
      <w:del w:id="6881" w:author="Martina Trejo López" w:date="2021-01-14T19:33:00Z">
        <w:r w:rsidRPr="006638E4" w:rsidDel="00B71693">
          <w:rPr>
            <w:rFonts w:ascii="Abadi" w:hAnsi="Abadi" w:cs="Arial"/>
            <w:bCs/>
            <w:i/>
            <w:iCs/>
            <w:sz w:val="21"/>
            <w:szCs w:val="21"/>
            <w:rPrChange w:id="6882" w:author="Martina Trejo López" w:date="2021-01-19T17:01:00Z">
              <w:rPr>
                <w:rFonts w:ascii="Abadi" w:hAnsi="Abadi" w:cs="Arial"/>
                <w:bCs/>
                <w:i/>
                <w:iCs/>
                <w:sz w:val="21"/>
                <w:szCs w:val="21"/>
              </w:rPr>
            </w:rPrChange>
          </w:rPr>
          <w:delText>y Crédito Públic</w:delText>
        </w:r>
      </w:del>
      <w:ins w:id="6883" w:author="Martina Trejo López" w:date="2021-01-19T16:26:00Z">
        <w:r w:rsidR="0055784D" w:rsidRPr="006638E4">
          <w:rPr>
            <w:rFonts w:ascii="Abadi" w:hAnsi="Abadi" w:cs="Arial"/>
            <w:bCs/>
            <w:i/>
            <w:iCs/>
            <w:sz w:val="21"/>
            <w:szCs w:val="21"/>
            <w:rPrChange w:id="6884" w:author="Martina Trejo López" w:date="2021-01-19T17:01:00Z">
              <w:rPr>
                <w:rFonts w:ascii="Abadi" w:hAnsi="Abadi" w:cs="Arial"/>
                <w:bCs/>
                <w:i/>
                <w:iCs/>
                <w:sz w:val="21"/>
                <w:szCs w:val="21"/>
              </w:rPr>
            </w:rPrChange>
          </w:rPr>
          <w:t>y Crédito Público</w:t>
        </w:r>
      </w:ins>
      <w:del w:id="6885" w:author="Martina Trejo López" w:date="2021-01-19T16:26:00Z">
        <w:r w:rsidRPr="006638E4" w:rsidDel="0055784D">
          <w:rPr>
            <w:rFonts w:ascii="Abadi" w:hAnsi="Abadi" w:cs="Arial"/>
            <w:bCs/>
            <w:i/>
            <w:iCs/>
            <w:sz w:val="21"/>
            <w:szCs w:val="21"/>
            <w:rPrChange w:id="6886" w:author="Martina Trejo López" w:date="2021-01-19T17:01:00Z">
              <w:rPr>
                <w:rFonts w:ascii="Abadi" w:hAnsi="Abadi" w:cs="Arial"/>
                <w:bCs/>
                <w:i/>
                <w:iCs/>
                <w:sz w:val="21"/>
                <w:szCs w:val="21"/>
              </w:rPr>
            </w:rPrChange>
          </w:rPr>
          <w:delText>o</w:delText>
        </w:r>
      </w:del>
      <w:r w:rsidRPr="006638E4">
        <w:rPr>
          <w:rFonts w:ascii="Abadi" w:hAnsi="Abadi" w:cs="Arial"/>
          <w:bCs/>
          <w:i/>
          <w:iCs/>
          <w:sz w:val="21"/>
          <w:szCs w:val="21"/>
          <w:rPrChange w:id="6887" w:author="Martina Trejo López" w:date="2021-01-19T17:01:00Z">
            <w:rPr>
              <w:rFonts w:ascii="Abadi" w:hAnsi="Abadi" w:cs="Arial"/>
              <w:bCs/>
              <w:i/>
              <w:iCs/>
              <w:sz w:val="21"/>
              <w:szCs w:val="21"/>
            </w:rPr>
          </w:rPrChange>
        </w:rPr>
        <w:t xml:space="preserve"> (SHCP) en su Primer Informe Trimestral sobre la Situación Económica, las Finanzas Públicas y la Deuda, señala:</w:t>
      </w:r>
    </w:p>
    <w:p w14:paraId="6B141EBB" w14:textId="77777777" w:rsidR="00DD5685" w:rsidRPr="006638E4" w:rsidRDefault="00DD5685" w:rsidP="00DD5685">
      <w:pPr>
        <w:ind w:left="567"/>
        <w:jc w:val="both"/>
        <w:rPr>
          <w:rFonts w:ascii="Abadi" w:hAnsi="Abadi" w:cs="Arial"/>
          <w:bCs/>
          <w:i/>
          <w:iCs/>
          <w:sz w:val="21"/>
          <w:szCs w:val="21"/>
          <w:rPrChange w:id="6888" w:author="Martina Trejo López" w:date="2021-01-19T17:01:00Z">
            <w:rPr>
              <w:rFonts w:ascii="Abadi" w:hAnsi="Abadi" w:cs="Arial"/>
              <w:bCs/>
              <w:i/>
              <w:iCs/>
              <w:sz w:val="21"/>
              <w:szCs w:val="21"/>
            </w:rPr>
          </w:rPrChange>
        </w:rPr>
      </w:pPr>
    </w:p>
    <w:p w14:paraId="7DEBEE28" w14:textId="77777777" w:rsidR="00DD5685" w:rsidRPr="006638E4" w:rsidRDefault="00DD5685" w:rsidP="00DD5685">
      <w:pPr>
        <w:ind w:left="567"/>
        <w:jc w:val="both"/>
        <w:rPr>
          <w:rFonts w:ascii="Abadi" w:hAnsi="Abadi" w:cs="Arial"/>
          <w:bCs/>
          <w:i/>
          <w:iCs/>
          <w:sz w:val="21"/>
          <w:szCs w:val="21"/>
          <w:rPrChange w:id="6889" w:author="Martina Trejo López" w:date="2021-01-19T17:01:00Z">
            <w:rPr>
              <w:rFonts w:ascii="Abadi" w:hAnsi="Abadi" w:cs="Arial"/>
              <w:bCs/>
              <w:i/>
              <w:iCs/>
              <w:sz w:val="21"/>
              <w:szCs w:val="21"/>
            </w:rPr>
          </w:rPrChange>
        </w:rPr>
      </w:pPr>
      <w:r w:rsidRPr="006638E4">
        <w:rPr>
          <w:rFonts w:ascii="Abadi" w:hAnsi="Abadi" w:cs="Arial"/>
          <w:bCs/>
          <w:i/>
          <w:iCs/>
          <w:sz w:val="21"/>
          <w:szCs w:val="21"/>
          <w:rPrChange w:id="6890" w:author="Martina Trejo López" w:date="2021-01-19T17:01:00Z">
            <w:rPr>
              <w:rFonts w:ascii="Abadi" w:hAnsi="Abadi" w:cs="Arial"/>
              <w:bCs/>
              <w:i/>
              <w:iCs/>
              <w:sz w:val="21"/>
              <w:szCs w:val="21"/>
            </w:rPr>
          </w:rPrChange>
        </w:rPr>
        <w:t>“Se anticipa que los ingresos presupuestarios en 2020 sean menores en 317.8 mil millones de pesos respecto a los previstos en la LIF 2020. Asimismo, se estiman menores ingresos petroleros en 435.6 mil millones de pesos, principalmente por el menor precio del crudo y una menor plataforma de producción de petróleo crudo, y menores ingresos tributarios no petroleros en 155.0 mil millones de pesos. Derivado de la caída de los ingresos del Gobierno Federal, se prevé una disminución en el pago de participaciones a los estados y municipios de 89.2 mil millones de pesos, que se compensa en buena medida con un mayor gasto programable en 45.3 mmp; en consecuencia, se estima que el gasto neto presupuestario pagado sea menor 50.9 mil millones de pesos.”</w:t>
      </w:r>
    </w:p>
    <w:p w14:paraId="5F1C690B" w14:textId="77777777" w:rsidR="00DD5685" w:rsidRPr="006638E4" w:rsidRDefault="00DD5685" w:rsidP="00DD5685">
      <w:pPr>
        <w:ind w:firstLine="567"/>
        <w:jc w:val="both"/>
        <w:rPr>
          <w:rFonts w:ascii="Abadi" w:hAnsi="Abadi" w:cs="Arial"/>
          <w:bCs/>
          <w:i/>
          <w:iCs/>
          <w:sz w:val="21"/>
          <w:szCs w:val="21"/>
          <w:rPrChange w:id="6891" w:author="Martina Trejo López" w:date="2021-01-19T17:01:00Z">
            <w:rPr>
              <w:rFonts w:ascii="Abadi" w:hAnsi="Abadi" w:cs="Arial"/>
              <w:bCs/>
              <w:i/>
              <w:iCs/>
              <w:sz w:val="21"/>
              <w:szCs w:val="21"/>
            </w:rPr>
          </w:rPrChange>
        </w:rPr>
      </w:pPr>
    </w:p>
    <w:p w14:paraId="5FF6B638" w14:textId="77777777" w:rsidR="00DD5685" w:rsidRPr="006638E4" w:rsidRDefault="00DD5685" w:rsidP="00DD5685">
      <w:pPr>
        <w:ind w:left="567"/>
        <w:jc w:val="both"/>
        <w:rPr>
          <w:rFonts w:ascii="Abadi" w:hAnsi="Abadi" w:cs="Arial"/>
          <w:bCs/>
          <w:i/>
          <w:iCs/>
          <w:sz w:val="21"/>
          <w:szCs w:val="21"/>
          <w:rPrChange w:id="6892" w:author="Martina Trejo López" w:date="2021-01-19T17:01:00Z">
            <w:rPr>
              <w:rFonts w:ascii="Abadi" w:hAnsi="Abadi" w:cs="Arial"/>
              <w:bCs/>
              <w:i/>
              <w:iCs/>
              <w:sz w:val="21"/>
              <w:szCs w:val="21"/>
            </w:rPr>
          </w:rPrChange>
        </w:rPr>
      </w:pPr>
      <w:r w:rsidRPr="006638E4">
        <w:rPr>
          <w:rFonts w:ascii="Abadi" w:hAnsi="Abadi" w:cs="Arial"/>
          <w:bCs/>
          <w:i/>
          <w:iCs/>
          <w:sz w:val="21"/>
          <w:szCs w:val="21"/>
          <w:rPrChange w:id="6893" w:author="Martina Trejo López" w:date="2021-01-19T17:01:00Z">
            <w:rPr>
              <w:rFonts w:ascii="Abadi" w:hAnsi="Abadi" w:cs="Arial"/>
              <w:bCs/>
              <w:i/>
              <w:iCs/>
              <w:sz w:val="21"/>
              <w:szCs w:val="21"/>
            </w:rPr>
          </w:rPrChange>
        </w:rPr>
        <w:t>Por lo anterior, esta presión financiera ha provocado que la SHCP, a través de la Unidad de Coordinación con Entidades Federativas (UCEF), manifieste que, ante la eventual caída en las participaciones, se activará el mecanismo de compensación del FEIEF, el cual cuenta con 63.3 mil millones de pesos con cierre al mes de marzo del presente año. Sin embargo, y de acuerdo a las propias estimaciones de la SHCP, estos recursos no serán suficientes para contrarrestar la caída de ingresos que por participaciones le corresponde a las Entidades Federativas y Municipios.</w:t>
      </w:r>
    </w:p>
    <w:p w14:paraId="16B9596A" w14:textId="77777777" w:rsidR="00DD5685" w:rsidRPr="006638E4" w:rsidRDefault="00DD5685" w:rsidP="00DD5685">
      <w:pPr>
        <w:ind w:left="567"/>
        <w:jc w:val="both"/>
        <w:rPr>
          <w:rFonts w:ascii="Abadi" w:hAnsi="Abadi" w:cs="Arial"/>
          <w:bCs/>
          <w:i/>
          <w:iCs/>
          <w:sz w:val="21"/>
          <w:szCs w:val="21"/>
          <w:rPrChange w:id="6894" w:author="Martina Trejo López" w:date="2021-01-19T17:01:00Z">
            <w:rPr>
              <w:rFonts w:ascii="Abadi" w:hAnsi="Abadi" w:cs="Arial"/>
              <w:bCs/>
              <w:i/>
              <w:iCs/>
              <w:sz w:val="21"/>
              <w:szCs w:val="21"/>
            </w:rPr>
          </w:rPrChange>
        </w:rPr>
      </w:pPr>
    </w:p>
    <w:p w14:paraId="5FA7ED88" w14:textId="5FABD5CA" w:rsidR="00DD5685" w:rsidRPr="006638E4" w:rsidRDefault="00DD5685" w:rsidP="00DD5685">
      <w:pPr>
        <w:ind w:left="567"/>
        <w:jc w:val="both"/>
        <w:rPr>
          <w:rFonts w:ascii="Abadi" w:hAnsi="Abadi" w:cs="Arial"/>
          <w:bCs/>
          <w:i/>
          <w:iCs/>
          <w:sz w:val="21"/>
          <w:szCs w:val="21"/>
          <w:rPrChange w:id="6895" w:author="Martina Trejo López" w:date="2021-01-19T17:01:00Z">
            <w:rPr>
              <w:rFonts w:ascii="Abadi" w:hAnsi="Abadi" w:cs="Arial"/>
              <w:bCs/>
              <w:i/>
              <w:iCs/>
              <w:sz w:val="21"/>
              <w:szCs w:val="21"/>
            </w:rPr>
          </w:rPrChange>
        </w:rPr>
      </w:pPr>
      <w:r w:rsidRPr="006638E4">
        <w:rPr>
          <w:rFonts w:ascii="Abadi" w:hAnsi="Abadi" w:cs="Arial"/>
          <w:bCs/>
          <w:i/>
          <w:iCs/>
          <w:sz w:val="21"/>
          <w:szCs w:val="21"/>
          <w:rPrChange w:id="6896" w:author="Martina Trejo López" w:date="2021-01-19T17:01:00Z">
            <w:rPr>
              <w:rFonts w:ascii="Abadi" w:hAnsi="Abadi" w:cs="Arial"/>
              <w:bCs/>
              <w:i/>
              <w:iCs/>
              <w:sz w:val="21"/>
              <w:szCs w:val="21"/>
            </w:rPr>
          </w:rPrChange>
        </w:rPr>
        <w:t>En lo que va del presente año y con base en las reuniones que se han tenido en el seno del Sistema Nacional de Coordinación Fiscal (SNCF), donde se encuentran representadas las 32 Entidades Federativas y la SHCP, se analizaron las distintas situaciones que aquejan las finanzas públicas nacionales. Así, en la sesión número CCCXXVIII de la Comisión Permanente de Funcionarios Fiscales, celebrada el pasado 1 de abril de 2020, en la modalidad de Video-conferencia, dentro del punto de la agenda “Medidas ante la Contingencia Sanitaria”, los miembros de la Comisión aprobaron por unanimidad el siguiente Acuerdo: “328/2.- Con el objetivo de garantizar los recursos de los gobiernos de las entidades federativas y los municipios, ante una eventual disminución de los fondos de participaciones re</w:t>
      </w:r>
      <w:ins w:id="6897" w:author="Martina Trejo López" w:date="2021-01-19T16:27:00Z">
        <w:r w:rsidR="0055784D" w:rsidRPr="006638E4">
          <w:rPr>
            <w:rFonts w:ascii="Abadi" w:hAnsi="Abadi" w:cs="Arial"/>
            <w:bCs/>
            <w:i/>
            <w:iCs/>
            <w:sz w:val="21"/>
            <w:szCs w:val="21"/>
            <w:rPrChange w:id="6898" w:author="Martina Trejo López" w:date="2021-01-19T17:01:00Z">
              <w:rPr>
                <w:rFonts w:ascii="Abadi" w:hAnsi="Abadi" w:cs="Arial"/>
                <w:bCs/>
                <w:i/>
                <w:iCs/>
                <w:sz w:val="21"/>
                <w:szCs w:val="21"/>
              </w:rPr>
            </w:rPrChange>
          </w:rPr>
          <w:t xml:space="preserve">ferenciados a la </w:t>
        </w:r>
      </w:ins>
      <w:del w:id="6899" w:author="Martina Trejo López" w:date="2021-01-14T19:33:00Z">
        <w:r w:rsidRPr="006638E4" w:rsidDel="00B71693">
          <w:rPr>
            <w:rFonts w:ascii="Abadi" w:hAnsi="Abadi" w:cs="Arial"/>
            <w:bCs/>
            <w:i/>
            <w:iCs/>
            <w:sz w:val="21"/>
            <w:szCs w:val="21"/>
            <w:rPrChange w:id="6900" w:author="Martina Trejo López" w:date="2021-01-19T17:01:00Z">
              <w:rPr>
                <w:rFonts w:ascii="Abadi" w:hAnsi="Abadi" w:cs="Arial"/>
                <w:bCs/>
                <w:i/>
                <w:iCs/>
                <w:sz w:val="21"/>
                <w:szCs w:val="21"/>
              </w:rPr>
            </w:rPrChange>
          </w:rPr>
          <w:delText>ferenciados a la</w:delText>
        </w:r>
      </w:del>
      <w:r w:rsidRPr="006638E4">
        <w:rPr>
          <w:rFonts w:ascii="Abadi" w:hAnsi="Abadi" w:cs="Arial"/>
          <w:bCs/>
          <w:i/>
          <w:iCs/>
          <w:sz w:val="21"/>
          <w:szCs w:val="21"/>
          <w:rPrChange w:id="6901" w:author="Martina Trejo López" w:date="2021-01-19T17:01:00Z">
            <w:rPr>
              <w:rFonts w:ascii="Abadi" w:hAnsi="Abadi" w:cs="Arial"/>
              <w:bCs/>
              <w:i/>
              <w:iCs/>
              <w:sz w:val="21"/>
              <w:szCs w:val="21"/>
            </w:rPr>
          </w:rPrChange>
        </w:rPr>
        <w:t xml:space="preserve"> Recaudación Federal Participable, derivado de la reducción en los precios internacionales del petróleo, así como por los efectos que está generando la pandemia del COVID-19, se acuerda solicitar a la Secretaría de Hacienda y Crédito Público que diseñe un mecanismo de potenciación de los recursos del Fondo de Estabilización de los Ingresos de las Entidades Federativas (FEIEF)”, con fundamento en los artículos 16, fracción II, 20 y 21 de la Ley de Coordinación Fiscal.</w:t>
      </w:r>
    </w:p>
    <w:p w14:paraId="485052D2" w14:textId="77777777" w:rsidR="00DD5685" w:rsidRPr="006638E4" w:rsidRDefault="00DD5685" w:rsidP="00DD5685">
      <w:pPr>
        <w:ind w:firstLine="567"/>
        <w:jc w:val="both"/>
        <w:rPr>
          <w:rFonts w:ascii="Abadi" w:hAnsi="Abadi" w:cs="Arial"/>
          <w:bCs/>
          <w:i/>
          <w:iCs/>
          <w:sz w:val="21"/>
          <w:szCs w:val="21"/>
          <w:rPrChange w:id="6902" w:author="Martina Trejo López" w:date="2021-01-19T17:01:00Z">
            <w:rPr>
              <w:rFonts w:ascii="Abadi" w:hAnsi="Abadi" w:cs="Arial"/>
              <w:bCs/>
              <w:i/>
              <w:iCs/>
              <w:sz w:val="21"/>
              <w:szCs w:val="21"/>
            </w:rPr>
          </w:rPrChange>
        </w:rPr>
      </w:pPr>
    </w:p>
    <w:p w14:paraId="4C862904" w14:textId="77777777" w:rsidR="00DD5685" w:rsidRPr="006638E4" w:rsidRDefault="00DD5685" w:rsidP="00DD5685">
      <w:pPr>
        <w:ind w:left="567"/>
        <w:jc w:val="both"/>
        <w:rPr>
          <w:rFonts w:ascii="Abadi" w:hAnsi="Abadi" w:cs="Arial"/>
          <w:bCs/>
          <w:i/>
          <w:iCs/>
          <w:sz w:val="21"/>
          <w:szCs w:val="21"/>
          <w:rPrChange w:id="6903" w:author="Martina Trejo López" w:date="2021-01-19T17:01:00Z">
            <w:rPr>
              <w:rFonts w:ascii="Abadi" w:hAnsi="Abadi" w:cs="Arial"/>
              <w:bCs/>
              <w:i/>
              <w:iCs/>
              <w:sz w:val="21"/>
              <w:szCs w:val="21"/>
            </w:rPr>
          </w:rPrChange>
        </w:rPr>
      </w:pPr>
      <w:r w:rsidRPr="006638E4">
        <w:rPr>
          <w:rFonts w:ascii="Abadi" w:hAnsi="Abadi" w:cs="Arial"/>
          <w:bCs/>
          <w:i/>
          <w:iCs/>
          <w:sz w:val="21"/>
          <w:szCs w:val="21"/>
          <w:rPrChange w:id="6904" w:author="Martina Trejo López" w:date="2021-01-19T17:01:00Z">
            <w:rPr>
              <w:rFonts w:ascii="Abadi" w:hAnsi="Abadi" w:cs="Arial"/>
              <w:bCs/>
              <w:i/>
              <w:iCs/>
              <w:sz w:val="21"/>
              <w:szCs w:val="21"/>
            </w:rPr>
          </w:rPrChange>
        </w:rPr>
        <w:t>Como resultado de ello, se acordó diseñar un mecanismo que permitiera garantizar, por parte del Gobierno Federal, los ingresos por participaciones.</w:t>
      </w:r>
    </w:p>
    <w:p w14:paraId="51E0596A" w14:textId="77777777" w:rsidR="00DD5685" w:rsidRPr="006638E4" w:rsidRDefault="00DD5685" w:rsidP="00DD5685">
      <w:pPr>
        <w:ind w:left="567"/>
        <w:jc w:val="both"/>
        <w:rPr>
          <w:rFonts w:ascii="Abadi" w:hAnsi="Abadi" w:cs="Arial"/>
          <w:bCs/>
          <w:i/>
          <w:iCs/>
          <w:sz w:val="21"/>
          <w:szCs w:val="21"/>
          <w:rPrChange w:id="6905" w:author="Martina Trejo López" w:date="2021-01-19T17:01:00Z">
            <w:rPr>
              <w:rFonts w:ascii="Abadi" w:hAnsi="Abadi" w:cs="Arial"/>
              <w:bCs/>
              <w:i/>
              <w:iCs/>
              <w:sz w:val="21"/>
              <w:szCs w:val="21"/>
            </w:rPr>
          </w:rPrChange>
        </w:rPr>
      </w:pPr>
    </w:p>
    <w:p w14:paraId="26D324FB" w14:textId="77777777" w:rsidR="00DD5685" w:rsidRPr="006638E4" w:rsidRDefault="00DD5685" w:rsidP="00DD5685">
      <w:pPr>
        <w:ind w:left="567"/>
        <w:jc w:val="both"/>
        <w:rPr>
          <w:rFonts w:ascii="Abadi" w:hAnsi="Abadi" w:cs="Arial"/>
          <w:bCs/>
          <w:i/>
          <w:iCs/>
          <w:sz w:val="21"/>
          <w:szCs w:val="21"/>
          <w:rPrChange w:id="6906" w:author="Martina Trejo López" w:date="2021-01-19T17:01:00Z">
            <w:rPr>
              <w:rFonts w:ascii="Abadi" w:hAnsi="Abadi" w:cs="Arial"/>
              <w:bCs/>
              <w:i/>
              <w:iCs/>
              <w:sz w:val="21"/>
              <w:szCs w:val="21"/>
            </w:rPr>
          </w:rPrChange>
        </w:rPr>
      </w:pPr>
      <w:r w:rsidRPr="006638E4">
        <w:rPr>
          <w:rFonts w:ascii="Abadi" w:hAnsi="Abadi" w:cs="Arial"/>
          <w:bCs/>
          <w:i/>
          <w:iCs/>
          <w:sz w:val="21"/>
          <w:szCs w:val="21"/>
          <w:rPrChange w:id="6907" w:author="Martina Trejo López" w:date="2021-01-19T17:01:00Z">
            <w:rPr>
              <w:rFonts w:ascii="Abadi" w:hAnsi="Abadi" w:cs="Arial"/>
              <w:bCs/>
              <w:i/>
              <w:iCs/>
              <w:sz w:val="21"/>
              <w:szCs w:val="21"/>
            </w:rPr>
          </w:rPrChange>
        </w:rPr>
        <w:t xml:space="preserve">Derivado del acuerdo anterior, la SHCP, previo convenio con las Entidades Federativas, plantea la implementación de un esquema de potenciación de los recursos del FEIEF, mediante un mecanismo de monetización en virtud del cual, las Entidades Federativas directamente o por conducto de la Federación, transmitirán de manera irrevocable a un fideicomiso no público que se constituya para tales efectos, el derecho a recibir los recursos </w:t>
      </w:r>
      <w:r w:rsidRPr="006638E4">
        <w:rPr>
          <w:rFonts w:ascii="Abadi" w:hAnsi="Abadi" w:cs="Arial"/>
          <w:bCs/>
          <w:i/>
          <w:iCs/>
          <w:sz w:val="21"/>
          <w:szCs w:val="21"/>
          <w:rPrChange w:id="6908" w:author="Martina Trejo López" w:date="2021-01-19T17:01:00Z">
            <w:rPr>
              <w:rFonts w:ascii="Abadi" w:hAnsi="Abadi" w:cs="Arial"/>
              <w:bCs/>
              <w:i/>
              <w:iCs/>
              <w:sz w:val="21"/>
              <w:szCs w:val="21"/>
            </w:rPr>
          </w:rPrChange>
        </w:rPr>
        <w:lastRenderedPageBreak/>
        <w:t>presentes y futuros que a cada Entidad Federativa y Municipios le corresponda recibir con cargo al FEIEF, respecto del 100% de los recursos a que se refiere el artículo 87, fracción II, de la Ley Federal de Presupuesto y Responsabilidad Hacendaria, y del 80% de los recursos a que se refiere el artículo 19, fracción IV, inciso a) de dicha Ley, a cambio de los cuales las Entidades Federativas participantes recibirán una contraprestación.</w:t>
      </w:r>
    </w:p>
    <w:p w14:paraId="0D3E7320" w14:textId="77777777" w:rsidR="00DD5685" w:rsidRPr="006638E4" w:rsidRDefault="00DD5685" w:rsidP="00DD5685">
      <w:pPr>
        <w:ind w:left="567"/>
        <w:jc w:val="both"/>
        <w:rPr>
          <w:rFonts w:ascii="Abadi" w:hAnsi="Abadi" w:cs="Arial"/>
          <w:bCs/>
          <w:i/>
          <w:iCs/>
          <w:sz w:val="21"/>
          <w:szCs w:val="21"/>
          <w:rPrChange w:id="6909" w:author="Martina Trejo López" w:date="2021-01-19T17:01:00Z">
            <w:rPr>
              <w:rFonts w:ascii="Abadi" w:hAnsi="Abadi" w:cs="Arial"/>
              <w:bCs/>
              <w:i/>
              <w:iCs/>
              <w:sz w:val="21"/>
              <w:szCs w:val="21"/>
            </w:rPr>
          </w:rPrChange>
        </w:rPr>
      </w:pPr>
    </w:p>
    <w:p w14:paraId="32B93DDF" w14:textId="6C76EFC5" w:rsidR="0055784D" w:rsidRPr="006638E4" w:rsidRDefault="00DD5685" w:rsidP="0055784D">
      <w:pPr>
        <w:ind w:left="927"/>
        <w:contextualSpacing/>
        <w:jc w:val="both"/>
        <w:rPr>
          <w:ins w:id="6910" w:author="Martina Trejo López" w:date="2021-01-19T16:28:00Z"/>
          <w:rFonts w:ascii="Abadi" w:hAnsi="Abadi" w:cs="Arial"/>
          <w:bCs/>
          <w:i/>
          <w:iCs/>
          <w:sz w:val="21"/>
          <w:szCs w:val="21"/>
          <w:rPrChange w:id="6911" w:author="Martina Trejo López" w:date="2021-01-19T17:01:00Z">
            <w:rPr>
              <w:ins w:id="6912" w:author="Martina Trejo López" w:date="2021-01-19T16:28:00Z"/>
            </w:rPr>
          </w:rPrChange>
        </w:rPr>
        <w:pPrChange w:id="6913" w:author="Martina Trejo López" w:date="2021-01-19T16:28:00Z">
          <w:pPr>
            <w:pStyle w:val="Prrafodelista"/>
            <w:numPr>
              <w:numId w:val="59"/>
            </w:numPr>
            <w:ind w:left="1287" w:hanging="360"/>
            <w:contextualSpacing/>
            <w:jc w:val="both"/>
          </w:pPr>
        </w:pPrChange>
      </w:pPr>
      <w:r w:rsidRPr="006638E4">
        <w:rPr>
          <w:rFonts w:ascii="Abadi" w:hAnsi="Abadi" w:cs="Arial"/>
          <w:bCs/>
          <w:i/>
          <w:iCs/>
          <w:sz w:val="21"/>
          <w:szCs w:val="21"/>
          <w:rPrChange w:id="6914" w:author="Martina Trejo López" w:date="2021-01-19T17:01:00Z">
            <w:rPr/>
          </w:rPrChange>
        </w:rPr>
        <w:t xml:space="preserve">Los términos del Esquema de Potenciación del FEIEF serán los </w:t>
      </w:r>
      <w:del w:id="6915" w:author="Martina Trejo López" w:date="2021-01-19T16:28:00Z">
        <w:r w:rsidRPr="006638E4" w:rsidDel="0055784D">
          <w:rPr>
            <w:rFonts w:ascii="Abadi" w:hAnsi="Abadi" w:cs="Arial"/>
            <w:bCs/>
            <w:i/>
            <w:iCs/>
            <w:sz w:val="21"/>
            <w:szCs w:val="21"/>
            <w:rPrChange w:id="6916" w:author="Martina Trejo López" w:date="2021-01-19T17:01:00Z">
              <w:rPr/>
            </w:rPrChange>
          </w:rPr>
          <w:delText>sigui</w:delText>
        </w:r>
      </w:del>
      <w:ins w:id="6917" w:author="Martina Trejo López" w:date="2021-01-19T16:28:00Z">
        <w:r w:rsidR="0055784D" w:rsidRPr="006638E4">
          <w:rPr>
            <w:rFonts w:ascii="Abadi" w:hAnsi="Abadi" w:cs="Arial"/>
            <w:bCs/>
            <w:i/>
            <w:iCs/>
            <w:sz w:val="21"/>
            <w:szCs w:val="21"/>
            <w:rPrChange w:id="6918" w:author="Martina Trejo López" w:date="2021-01-19T17:01:00Z">
              <w:rPr/>
            </w:rPrChange>
          </w:rPr>
          <w:t>siguientes:</w:t>
        </w:r>
      </w:ins>
    </w:p>
    <w:p w14:paraId="29D953AD" w14:textId="77777777" w:rsidR="0055784D" w:rsidRPr="006638E4" w:rsidRDefault="0055784D" w:rsidP="0055784D">
      <w:pPr>
        <w:ind w:left="927"/>
        <w:contextualSpacing/>
        <w:jc w:val="both"/>
        <w:rPr>
          <w:ins w:id="6919" w:author="Martina Trejo López" w:date="2021-01-19T16:28:00Z"/>
          <w:rFonts w:ascii="Abadi" w:hAnsi="Abadi" w:cs="Arial"/>
          <w:bCs/>
          <w:i/>
          <w:iCs/>
          <w:sz w:val="21"/>
          <w:szCs w:val="21"/>
          <w:rPrChange w:id="6920" w:author="Martina Trejo López" w:date="2021-01-19T17:01:00Z">
            <w:rPr>
              <w:ins w:id="6921" w:author="Martina Trejo López" w:date="2021-01-19T16:28:00Z"/>
            </w:rPr>
          </w:rPrChange>
        </w:rPr>
        <w:pPrChange w:id="6922" w:author="Martina Trejo López" w:date="2021-01-19T16:28:00Z">
          <w:pPr>
            <w:pStyle w:val="Prrafodelista"/>
            <w:numPr>
              <w:numId w:val="59"/>
            </w:numPr>
            <w:ind w:left="1287" w:hanging="360"/>
            <w:contextualSpacing/>
            <w:jc w:val="both"/>
          </w:pPr>
        </w:pPrChange>
      </w:pPr>
    </w:p>
    <w:p w14:paraId="2FD3401C" w14:textId="653CE701" w:rsidR="00DD5685" w:rsidRPr="006638E4" w:rsidDel="00B71693" w:rsidRDefault="0055784D" w:rsidP="00DD5685">
      <w:pPr>
        <w:ind w:left="567"/>
        <w:jc w:val="both"/>
        <w:rPr>
          <w:del w:id="6923" w:author="Martina Trejo López" w:date="2021-01-14T19:33:00Z"/>
          <w:rFonts w:ascii="Abadi" w:hAnsi="Abadi" w:cs="Arial"/>
          <w:bCs/>
          <w:i/>
          <w:iCs/>
          <w:sz w:val="21"/>
          <w:szCs w:val="21"/>
          <w:rPrChange w:id="6924" w:author="Martina Trejo López" w:date="2021-01-19T17:01:00Z">
            <w:rPr>
              <w:del w:id="6925" w:author="Martina Trejo López" w:date="2021-01-14T19:33:00Z"/>
              <w:rFonts w:ascii="Abadi" w:hAnsi="Abadi" w:cs="Arial"/>
              <w:bCs/>
              <w:i/>
              <w:iCs/>
              <w:sz w:val="21"/>
              <w:szCs w:val="21"/>
            </w:rPr>
          </w:rPrChange>
        </w:rPr>
      </w:pPr>
      <w:ins w:id="6926" w:author="Martina Trejo López" w:date="2021-01-19T16:28:00Z">
        <w:r w:rsidRPr="006638E4">
          <w:rPr>
            <w:rFonts w:ascii="Abadi" w:hAnsi="Abadi" w:cs="Arial"/>
            <w:bCs/>
            <w:i/>
            <w:iCs/>
            <w:sz w:val="21"/>
            <w:szCs w:val="21"/>
            <w:rPrChange w:id="6927" w:author="Martina Trejo López" w:date="2021-01-19T17:01:00Z">
              <w:rPr>
                <w:rFonts w:ascii="Abadi" w:hAnsi="Abadi" w:cs="Arial"/>
                <w:bCs/>
                <w:i/>
                <w:iCs/>
                <w:sz w:val="21"/>
                <w:szCs w:val="21"/>
              </w:rPr>
            </w:rPrChange>
          </w:rPr>
          <w:t xml:space="preserve"> El víncu</w:t>
        </w:r>
      </w:ins>
      <w:del w:id="6928" w:author="Martina Trejo López" w:date="2021-01-14T19:33:00Z">
        <w:r w:rsidR="00DD5685" w:rsidRPr="006638E4" w:rsidDel="00B71693">
          <w:rPr>
            <w:rFonts w:ascii="Abadi" w:hAnsi="Abadi" w:cs="Arial"/>
            <w:bCs/>
            <w:i/>
            <w:iCs/>
            <w:sz w:val="21"/>
            <w:szCs w:val="21"/>
            <w:rPrChange w:id="6929" w:author="Martina Trejo López" w:date="2021-01-19T17:01:00Z">
              <w:rPr>
                <w:rFonts w:ascii="Abadi" w:hAnsi="Abadi" w:cs="Arial"/>
                <w:bCs/>
                <w:i/>
                <w:iCs/>
                <w:sz w:val="21"/>
                <w:szCs w:val="21"/>
              </w:rPr>
            </w:rPrChange>
          </w:rPr>
          <w:delText>entes:</w:delText>
        </w:r>
      </w:del>
    </w:p>
    <w:p w14:paraId="564F2F76" w14:textId="3577278E" w:rsidR="00DD5685" w:rsidRPr="006638E4" w:rsidDel="00B71693" w:rsidRDefault="00DD5685" w:rsidP="00DD5685">
      <w:pPr>
        <w:ind w:firstLine="567"/>
        <w:jc w:val="both"/>
        <w:rPr>
          <w:del w:id="6930" w:author="Martina Trejo López" w:date="2021-01-14T19:33:00Z"/>
          <w:rFonts w:ascii="Abadi" w:hAnsi="Abadi" w:cs="Arial"/>
          <w:bCs/>
          <w:i/>
          <w:iCs/>
          <w:sz w:val="21"/>
          <w:szCs w:val="21"/>
          <w:rPrChange w:id="6931" w:author="Martina Trejo López" w:date="2021-01-19T17:01:00Z">
            <w:rPr>
              <w:del w:id="6932" w:author="Martina Trejo López" w:date="2021-01-14T19:33:00Z"/>
              <w:rFonts w:ascii="Abadi" w:hAnsi="Abadi" w:cs="Arial"/>
              <w:bCs/>
              <w:i/>
              <w:iCs/>
              <w:sz w:val="21"/>
              <w:szCs w:val="21"/>
            </w:rPr>
          </w:rPrChange>
        </w:rPr>
      </w:pPr>
    </w:p>
    <w:p w14:paraId="36DCB209" w14:textId="01414EF1" w:rsidR="00DD5685" w:rsidRPr="006638E4" w:rsidRDefault="00DD5685" w:rsidP="0055784D">
      <w:pPr>
        <w:pStyle w:val="Prrafodelista"/>
        <w:numPr>
          <w:ilvl w:val="0"/>
          <w:numId w:val="59"/>
        </w:numPr>
        <w:contextualSpacing/>
        <w:jc w:val="both"/>
        <w:rPr>
          <w:rFonts w:ascii="Abadi" w:hAnsi="Abadi" w:cs="Arial"/>
          <w:bCs/>
          <w:i/>
          <w:iCs/>
          <w:sz w:val="21"/>
          <w:szCs w:val="21"/>
          <w:rPrChange w:id="6933" w:author="Martina Trejo López" w:date="2021-01-19T17:01:00Z">
            <w:rPr>
              <w:rFonts w:ascii="Abadi" w:hAnsi="Abadi" w:cs="Arial"/>
              <w:bCs/>
              <w:i/>
              <w:iCs/>
              <w:sz w:val="21"/>
              <w:szCs w:val="21"/>
            </w:rPr>
          </w:rPrChange>
        </w:rPr>
        <w:pPrChange w:id="6934" w:author="Martina Trejo López" w:date="2021-01-19T16:27:00Z">
          <w:pPr>
            <w:pStyle w:val="Prrafodelista"/>
            <w:numPr>
              <w:numId w:val="59"/>
            </w:numPr>
            <w:ind w:left="1287" w:hanging="360"/>
            <w:contextualSpacing/>
            <w:jc w:val="both"/>
          </w:pPr>
        </w:pPrChange>
      </w:pPr>
      <w:del w:id="6935" w:author="Martina Trejo López" w:date="2021-01-14T19:33:00Z">
        <w:r w:rsidRPr="006638E4" w:rsidDel="00B71693">
          <w:rPr>
            <w:rFonts w:ascii="Abadi" w:hAnsi="Abadi" w:cs="Arial"/>
            <w:bCs/>
            <w:i/>
            <w:iCs/>
            <w:sz w:val="21"/>
            <w:szCs w:val="21"/>
            <w:rPrChange w:id="6936" w:author="Martina Trejo López" w:date="2021-01-19T17:01:00Z">
              <w:rPr>
                <w:rFonts w:ascii="Abadi" w:hAnsi="Abadi" w:cs="Arial"/>
                <w:bCs/>
                <w:i/>
                <w:iCs/>
                <w:sz w:val="21"/>
                <w:szCs w:val="21"/>
              </w:rPr>
            </w:rPrChange>
          </w:rPr>
          <w:delText>El Vehíc</w:delText>
        </w:r>
      </w:del>
      <w:del w:id="6937" w:author="Martina Trejo López" w:date="2021-01-19T16:27:00Z">
        <w:r w:rsidRPr="006638E4" w:rsidDel="0055784D">
          <w:rPr>
            <w:rFonts w:ascii="Abadi" w:hAnsi="Abadi" w:cs="Arial"/>
            <w:bCs/>
            <w:i/>
            <w:iCs/>
            <w:sz w:val="21"/>
            <w:szCs w:val="21"/>
            <w:rPrChange w:id="6938" w:author="Martina Trejo López" w:date="2021-01-19T17:01:00Z">
              <w:rPr>
                <w:rFonts w:ascii="Abadi" w:hAnsi="Abadi" w:cs="Arial"/>
                <w:bCs/>
                <w:i/>
                <w:iCs/>
                <w:sz w:val="21"/>
                <w:szCs w:val="21"/>
              </w:rPr>
            </w:rPrChange>
          </w:rPr>
          <w:delText>u</w:delText>
        </w:r>
      </w:del>
      <w:r w:rsidRPr="006638E4">
        <w:rPr>
          <w:rFonts w:ascii="Abadi" w:hAnsi="Abadi" w:cs="Arial"/>
          <w:bCs/>
          <w:i/>
          <w:iCs/>
          <w:sz w:val="21"/>
          <w:szCs w:val="21"/>
          <w:rPrChange w:id="6939" w:author="Martina Trejo López" w:date="2021-01-19T17:01:00Z">
            <w:rPr>
              <w:rFonts w:ascii="Abadi" w:hAnsi="Abadi" w:cs="Arial"/>
              <w:bCs/>
              <w:i/>
              <w:iCs/>
              <w:sz w:val="21"/>
              <w:szCs w:val="21"/>
            </w:rPr>
          </w:rPrChange>
        </w:rPr>
        <w:t xml:space="preserve">lo de Potenciación llevará a cabo la contratación de financiamiento, operaciones financieras derivadas, suscripción y emisión de instrumentos financieros y/o valores y demás operaciones análogas, cuyos recursos netos serán entregados a las Entidades Federativas que participen en dicho </w:t>
      </w:r>
      <w:del w:id="6940" w:author="Martina Trejo López" w:date="2021-01-19T16:29:00Z">
        <w:r w:rsidRPr="006638E4" w:rsidDel="0055784D">
          <w:rPr>
            <w:rFonts w:ascii="Abadi" w:hAnsi="Abadi" w:cs="Arial"/>
            <w:bCs/>
            <w:i/>
            <w:iCs/>
            <w:sz w:val="21"/>
            <w:szCs w:val="21"/>
            <w:rPrChange w:id="6941" w:author="Martina Trejo López" w:date="2021-01-19T17:01:00Z">
              <w:rPr>
                <w:rFonts w:ascii="Abadi" w:hAnsi="Abadi" w:cs="Arial"/>
                <w:bCs/>
                <w:i/>
                <w:iCs/>
                <w:sz w:val="21"/>
                <w:szCs w:val="21"/>
              </w:rPr>
            </w:rPrChange>
          </w:rPr>
          <w:delText>m</w:delText>
        </w:r>
      </w:del>
      <w:del w:id="6942" w:author="Martina Trejo López" w:date="2021-01-14T19:33:00Z">
        <w:r w:rsidRPr="006638E4" w:rsidDel="00B71693">
          <w:rPr>
            <w:rFonts w:ascii="Abadi" w:hAnsi="Abadi" w:cs="Arial"/>
            <w:bCs/>
            <w:i/>
            <w:iCs/>
            <w:sz w:val="21"/>
            <w:szCs w:val="21"/>
            <w:rPrChange w:id="6943" w:author="Martina Trejo López" w:date="2021-01-19T17:01:00Z">
              <w:rPr>
                <w:rFonts w:ascii="Abadi" w:hAnsi="Abadi" w:cs="Arial"/>
                <w:bCs/>
                <w:i/>
                <w:iCs/>
                <w:sz w:val="21"/>
                <w:szCs w:val="21"/>
              </w:rPr>
            </w:rPrChange>
          </w:rPr>
          <w:delText>ecanismo, como i</w:delText>
        </w:r>
      </w:del>
      <w:del w:id="6944" w:author="Martina Trejo López" w:date="2021-01-19T16:29:00Z">
        <w:r w:rsidRPr="006638E4" w:rsidDel="0055784D">
          <w:rPr>
            <w:rFonts w:ascii="Abadi" w:hAnsi="Abadi" w:cs="Arial"/>
            <w:bCs/>
            <w:i/>
            <w:iCs/>
            <w:sz w:val="21"/>
            <w:szCs w:val="21"/>
            <w:rPrChange w:id="6945" w:author="Martina Trejo López" w:date="2021-01-19T17:01:00Z">
              <w:rPr>
                <w:rFonts w:ascii="Abadi" w:hAnsi="Abadi" w:cs="Arial"/>
                <w:bCs/>
                <w:i/>
                <w:iCs/>
                <w:sz w:val="21"/>
                <w:szCs w:val="21"/>
              </w:rPr>
            </w:rPrChange>
          </w:rPr>
          <w:delText>ngresos</w:delText>
        </w:r>
      </w:del>
      <w:ins w:id="6946" w:author="Martina Trejo López" w:date="2021-01-19T16:29:00Z">
        <w:r w:rsidR="0055784D" w:rsidRPr="006638E4">
          <w:rPr>
            <w:rFonts w:ascii="Abadi" w:hAnsi="Abadi" w:cs="Arial"/>
            <w:bCs/>
            <w:i/>
            <w:iCs/>
            <w:sz w:val="21"/>
            <w:szCs w:val="21"/>
            <w:rPrChange w:id="6947" w:author="Martina Trejo López" w:date="2021-01-19T17:01:00Z">
              <w:rPr>
                <w:rFonts w:ascii="Abadi" w:hAnsi="Abadi" w:cs="Arial"/>
                <w:bCs/>
                <w:i/>
                <w:iCs/>
                <w:sz w:val="21"/>
                <w:szCs w:val="21"/>
              </w:rPr>
            </w:rPrChange>
          </w:rPr>
          <w:t>mecanismo como ingresos</w:t>
        </w:r>
      </w:ins>
      <w:r w:rsidRPr="006638E4">
        <w:rPr>
          <w:rFonts w:ascii="Abadi" w:hAnsi="Abadi" w:cs="Arial"/>
          <w:bCs/>
          <w:i/>
          <w:iCs/>
          <w:sz w:val="21"/>
          <w:szCs w:val="21"/>
          <w:rPrChange w:id="6948" w:author="Martina Trejo López" w:date="2021-01-19T17:01:00Z">
            <w:rPr>
              <w:rFonts w:ascii="Abadi" w:hAnsi="Abadi" w:cs="Arial"/>
              <w:bCs/>
              <w:i/>
              <w:iCs/>
              <w:sz w:val="21"/>
              <w:szCs w:val="21"/>
            </w:rPr>
          </w:rPrChange>
        </w:rPr>
        <w:t xml:space="preserve"> de libre disposición para compensar la eventual caída de las participaciones federales, y </w:t>
      </w:r>
    </w:p>
    <w:p w14:paraId="4BA6D9E3" w14:textId="77777777" w:rsidR="00DD5685" w:rsidRPr="006638E4" w:rsidRDefault="00DD5685" w:rsidP="00DD5685">
      <w:pPr>
        <w:pStyle w:val="Prrafodelista"/>
        <w:ind w:left="1287"/>
        <w:jc w:val="both"/>
        <w:rPr>
          <w:rFonts w:ascii="Abadi" w:hAnsi="Abadi" w:cs="Arial"/>
          <w:bCs/>
          <w:i/>
          <w:iCs/>
          <w:sz w:val="21"/>
          <w:szCs w:val="21"/>
          <w:rPrChange w:id="6949" w:author="Martina Trejo López" w:date="2021-01-19T17:01:00Z">
            <w:rPr>
              <w:rFonts w:ascii="Abadi" w:hAnsi="Abadi" w:cs="Arial"/>
              <w:bCs/>
              <w:i/>
              <w:iCs/>
              <w:sz w:val="21"/>
              <w:szCs w:val="21"/>
            </w:rPr>
          </w:rPrChange>
        </w:rPr>
      </w:pPr>
    </w:p>
    <w:p w14:paraId="5B01B267" w14:textId="57AD7E28" w:rsidR="00DD5685" w:rsidRPr="006638E4" w:rsidRDefault="00DD5685" w:rsidP="0055784D">
      <w:pPr>
        <w:pStyle w:val="Prrafodelista"/>
        <w:numPr>
          <w:ilvl w:val="0"/>
          <w:numId w:val="59"/>
        </w:numPr>
        <w:contextualSpacing/>
        <w:jc w:val="both"/>
        <w:rPr>
          <w:rFonts w:ascii="Abadi" w:hAnsi="Abadi" w:cs="Arial"/>
          <w:bCs/>
          <w:i/>
          <w:iCs/>
          <w:sz w:val="21"/>
          <w:szCs w:val="21"/>
          <w:rPrChange w:id="6950" w:author="Martina Trejo López" w:date="2021-01-19T17:01:00Z">
            <w:rPr>
              <w:rFonts w:ascii="Abadi" w:hAnsi="Abadi" w:cs="Arial"/>
              <w:bCs/>
              <w:i/>
              <w:iCs/>
              <w:sz w:val="21"/>
              <w:szCs w:val="21"/>
            </w:rPr>
          </w:rPrChange>
        </w:rPr>
        <w:pPrChange w:id="6951" w:author="Martina Trejo López" w:date="2021-01-19T16:29:00Z">
          <w:pPr>
            <w:pStyle w:val="Prrafodelista"/>
            <w:numPr>
              <w:numId w:val="59"/>
            </w:numPr>
            <w:ind w:left="1287" w:hanging="360"/>
            <w:contextualSpacing/>
            <w:jc w:val="both"/>
          </w:pPr>
        </w:pPrChange>
      </w:pPr>
      <w:r w:rsidRPr="006638E4">
        <w:rPr>
          <w:rFonts w:ascii="Abadi" w:hAnsi="Abadi" w:cs="Arial"/>
          <w:bCs/>
          <w:i/>
          <w:iCs/>
          <w:sz w:val="21"/>
          <w:szCs w:val="21"/>
          <w:rPrChange w:id="6952" w:author="Martina Trejo López" w:date="2021-01-19T17:01:00Z">
            <w:rPr/>
          </w:rPrChange>
        </w:rPr>
        <w:t>Las obligac</w:t>
      </w:r>
      <w:r w:rsidRPr="006638E4">
        <w:rPr>
          <w:rFonts w:ascii="Abadi" w:hAnsi="Abadi" w:cs="Arial"/>
          <w:bCs/>
          <w:i/>
          <w:iCs/>
          <w:sz w:val="21"/>
          <w:szCs w:val="21"/>
          <w:rPrChange w:id="6953" w:author="Martina Trejo López" w:date="2021-01-19T17:01:00Z">
            <w:rPr>
              <w:rFonts w:ascii="Abadi" w:hAnsi="Abadi" w:cs="Arial"/>
              <w:bCs/>
              <w:i/>
              <w:iCs/>
              <w:sz w:val="21"/>
              <w:szCs w:val="21"/>
            </w:rPr>
          </w:rPrChange>
        </w:rPr>
        <w:t xml:space="preserve">iones de pago en que incurra el Vehículo de Potenciación serán satisfechas mediante los recursos del FEIEF que las Entidades Federativas, directamente o por conducto del </w:t>
      </w:r>
      <w:del w:id="6954" w:author="Martina Trejo López" w:date="2021-01-19T16:29:00Z">
        <w:r w:rsidRPr="006638E4" w:rsidDel="0055784D">
          <w:rPr>
            <w:rFonts w:ascii="Abadi" w:hAnsi="Abadi" w:cs="Arial"/>
            <w:bCs/>
            <w:i/>
            <w:iCs/>
            <w:sz w:val="21"/>
            <w:szCs w:val="21"/>
            <w:rPrChange w:id="6955" w:author="Martina Trejo López" w:date="2021-01-19T17:01:00Z">
              <w:rPr>
                <w:rFonts w:ascii="Abadi" w:hAnsi="Abadi" w:cs="Arial"/>
                <w:bCs/>
                <w:i/>
                <w:iCs/>
                <w:sz w:val="21"/>
                <w:szCs w:val="21"/>
              </w:rPr>
            </w:rPrChange>
          </w:rPr>
          <w:delText>Gobier</w:delText>
        </w:r>
      </w:del>
      <w:del w:id="6956" w:author="Martina Trejo López" w:date="2021-01-14T19:33:00Z">
        <w:r w:rsidRPr="006638E4" w:rsidDel="00B71693">
          <w:rPr>
            <w:rFonts w:ascii="Abadi" w:hAnsi="Abadi" w:cs="Arial"/>
            <w:bCs/>
            <w:i/>
            <w:iCs/>
            <w:sz w:val="21"/>
            <w:szCs w:val="21"/>
            <w:rPrChange w:id="6957" w:author="Martina Trejo López" w:date="2021-01-19T17:01:00Z">
              <w:rPr>
                <w:rFonts w:ascii="Abadi" w:hAnsi="Abadi" w:cs="Arial"/>
                <w:bCs/>
                <w:i/>
                <w:iCs/>
                <w:sz w:val="21"/>
                <w:szCs w:val="21"/>
              </w:rPr>
            </w:rPrChange>
          </w:rPr>
          <w:delText>n</w:delText>
        </w:r>
      </w:del>
      <w:del w:id="6958" w:author="Martina Trejo López" w:date="2021-01-19T16:29:00Z">
        <w:r w:rsidRPr="006638E4" w:rsidDel="0055784D">
          <w:rPr>
            <w:rFonts w:ascii="Abadi" w:hAnsi="Abadi" w:cs="Arial"/>
            <w:bCs/>
            <w:i/>
            <w:iCs/>
            <w:sz w:val="21"/>
            <w:szCs w:val="21"/>
            <w:rPrChange w:id="6959" w:author="Martina Trejo López" w:date="2021-01-19T17:01:00Z">
              <w:rPr>
                <w:rFonts w:ascii="Abadi" w:hAnsi="Abadi" w:cs="Arial"/>
                <w:bCs/>
                <w:i/>
                <w:iCs/>
                <w:sz w:val="21"/>
                <w:szCs w:val="21"/>
              </w:rPr>
            </w:rPrChange>
          </w:rPr>
          <w:delText xml:space="preserve">o </w:delText>
        </w:r>
      </w:del>
      <w:ins w:id="6960" w:author="Martina Trejo López" w:date="2021-01-19T16:29:00Z">
        <w:r w:rsidR="0055784D" w:rsidRPr="006638E4">
          <w:rPr>
            <w:rFonts w:ascii="Abadi" w:hAnsi="Abadi" w:cs="Arial"/>
            <w:bCs/>
            <w:i/>
            <w:iCs/>
            <w:sz w:val="21"/>
            <w:szCs w:val="21"/>
            <w:rPrChange w:id="6961" w:author="Martina Trejo López" w:date="2021-01-19T17:01:00Z">
              <w:rPr>
                <w:rFonts w:ascii="Abadi" w:hAnsi="Abadi" w:cs="Arial"/>
                <w:bCs/>
                <w:i/>
                <w:iCs/>
                <w:sz w:val="21"/>
                <w:szCs w:val="21"/>
              </w:rPr>
            </w:rPrChange>
          </w:rPr>
          <w:t xml:space="preserve">Gobierno </w:t>
        </w:r>
      </w:ins>
      <w:r w:rsidRPr="006638E4">
        <w:rPr>
          <w:rFonts w:ascii="Abadi" w:hAnsi="Abadi" w:cs="Arial"/>
          <w:bCs/>
          <w:i/>
          <w:iCs/>
          <w:sz w:val="21"/>
          <w:szCs w:val="21"/>
          <w:rPrChange w:id="6962" w:author="Martina Trejo López" w:date="2021-01-19T17:01:00Z">
            <w:rPr>
              <w:rFonts w:ascii="Abadi" w:hAnsi="Abadi" w:cs="Arial"/>
              <w:bCs/>
              <w:i/>
              <w:iCs/>
              <w:sz w:val="21"/>
              <w:szCs w:val="21"/>
            </w:rPr>
          </w:rPrChange>
        </w:rPr>
        <w:t xml:space="preserve">Federal, a través de la SHCP, transmitan a dicho vehículo, sin que exista recurso de los acreedores en contra de las Entidades Federativas participantes. Adicionalmente, en caso de que esos recursos sean insuficientes para el cumplimiento de las obligaciones derivadas del Esquema de Potenciación del FEIEF, el Gobierno Federal, a través de la SHCP anticiparía, </w:t>
      </w:r>
      <w:r w:rsidRPr="006638E4">
        <w:rPr>
          <w:rFonts w:ascii="Abadi" w:hAnsi="Abadi" w:cs="Arial"/>
          <w:bCs/>
          <w:i/>
          <w:iCs/>
          <w:sz w:val="21"/>
          <w:szCs w:val="21"/>
          <w:rPrChange w:id="6963" w:author="Martina Trejo López" w:date="2021-01-19T17:01:00Z">
            <w:rPr>
              <w:rFonts w:ascii="Abadi" w:hAnsi="Abadi" w:cs="Arial"/>
              <w:bCs/>
              <w:i/>
              <w:iCs/>
              <w:sz w:val="21"/>
              <w:szCs w:val="21"/>
            </w:rPr>
          </w:rPrChange>
        </w:rPr>
        <w:t xml:space="preserve">por cuenta de las Entidades Federativas, cantidades faltantes al Vehículo de Potenciación. </w:t>
      </w:r>
    </w:p>
    <w:p w14:paraId="6B260A8F" w14:textId="77777777" w:rsidR="00DD5685" w:rsidRPr="006638E4" w:rsidRDefault="00DD5685" w:rsidP="00DD5685">
      <w:pPr>
        <w:ind w:firstLine="567"/>
        <w:jc w:val="both"/>
        <w:rPr>
          <w:rFonts w:ascii="Abadi" w:hAnsi="Abadi" w:cs="Arial"/>
          <w:bCs/>
          <w:i/>
          <w:iCs/>
          <w:sz w:val="21"/>
          <w:szCs w:val="21"/>
          <w:rPrChange w:id="6964" w:author="Martina Trejo López" w:date="2021-01-19T17:01:00Z">
            <w:rPr>
              <w:rFonts w:ascii="Abadi" w:hAnsi="Abadi" w:cs="Arial"/>
              <w:bCs/>
              <w:i/>
              <w:iCs/>
              <w:sz w:val="21"/>
              <w:szCs w:val="21"/>
            </w:rPr>
          </w:rPrChange>
        </w:rPr>
      </w:pPr>
    </w:p>
    <w:p w14:paraId="2D6FF46E" w14:textId="77777777" w:rsidR="00DD5685" w:rsidRPr="006638E4" w:rsidRDefault="00DD5685" w:rsidP="00DD5685">
      <w:pPr>
        <w:ind w:left="567"/>
        <w:jc w:val="both"/>
        <w:rPr>
          <w:rFonts w:ascii="Abadi" w:hAnsi="Abadi" w:cs="Arial"/>
          <w:bCs/>
          <w:i/>
          <w:iCs/>
          <w:sz w:val="21"/>
          <w:szCs w:val="21"/>
          <w:rPrChange w:id="6965" w:author="Martina Trejo López" w:date="2021-01-19T17:01:00Z">
            <w:rPr>
              <w:rFonts w:ascii="Abadi" w:hAnsi="Abadi" w:cs="Arial"/>
              <w:bCs/>
              <w:i/>
              <w:iCs/>
              <w:sz w:val="21"/>
              <w:szCs w:val="21"/>
            </w:rPr>
          </w:rPrChange>
        </w:rPr>
      </w:pPr>
      <w:r w:rsidRPr="006638E4">
        <w:rPr>
          <w:rFonts w:ascii="Abadi" w:hAnsi="Abadi" w:cs="Arial"/>
          <w:bCs/>
          <w:i/>
          <w:iCs/>
          <w:sz w:val="21"/>
          <w:szCs w:val="21"/>
          <w:rPrChange w:id="6966" w:author="Martina Trejo López" w:date="2021-01-19T17:01:00Z">
            <w:rPr>
              <w:rFonts w:ascii="Abadi" w:hAnsi="Abadi" w:cs="Arial"/>
              <w:bCs/>
              <w:i/>
              <w:iCs/>
              <w:sz w:val="21"/>
              <w:szCs w:val="21"/>
            </w:rPr>
          </w:rPrChange>
        </w:rPr>
        <w:t>Es así que las Entidades Federativas deberán celebrar un convenio de colaboración con el Ejecutivo Federal por conducto de la SHCP, en términos de lo previsto en el artículo 9o., párrafo tercero, de la Ley de Coordinación Fiscal y demás disposiciones aplicables, en virtud del cual, entre otros aspectos, la SHCP compensará las cantidades que ésta haya anticipado al Vehículo de Potenciación en términos del citado artículo.</w:t>
      </w:r>
    </w:p>
    <w:p w14:paraId="3B00E9C4" w14:textId="77777777" w:rsidR="00DD5685" w:rsidRPr="006638E4" w:rsidRDefault="00DD5685" w:rsidP="00DD5685">
      <w:pPr>
        <w:ind w:left="567"/>
        <w:jc w:val="both"/>
        <w:rPr>
          <w:rFonts w:ascii="Abadi" w:hAnsi="Abadi" w:cs="Arial"/>
          <w:bCs/>
          <w:i/>
          <w:iCs/>
          <w:sz w:val="21"/>
          <w:szCs w:val="21"/>
          <w:rPrChange w:id="6967" w:author="Martina Trejo López" w:date="2021-01-19T17:01:00Z">
            <w:rPr>
              <w:rFonts w:ascii="Abadi" w:hAnsi="Abadi" w:cs="Arial"/>
              <w:bCs/>
              <w:i/>
              <w:iCs/>
              <w:sz w:val="21"/>
              <w:szCs w:val="21"/>
            </w:rPr>
          </w:rPrChange>
        </w:rPr>
      </w:pPr>
    </w:p>
    <w:p w14:paraId="2D14DAD2" w14:textId="77777777" w:rsidR="00DD5685" w:rsidRPr="006638E4" w:rsidRDefault="00DD5685" w:rsidP="00DD5685">
      <w:pPr>
        <w:ind w:left="567"/>
        <w:jc w:val="both"/>
        <w:rPr>
          <w:rFonts w:ascii="Abadi" w:hAnsi="Abadi" w:cs="Arial"/>
          <w:bCs/>
          <w:i/>
          <w:iCs/>
          <w:sz w:val="21"/>
          <w:szCs w:val="21"/>
          <w:rPrChange w:id="6968" w:author="Martina Trejo López" w:date="2021-01-19T17:01:00Z">
            <w:rPr>
              <w:rFonts w:ascii="Abadi" w:hAnsi="Abadi" w:cs="Arial"/>
              <w:bCs/>
              <w:i/>
              <w:iCs/>
              <w:sz w:val="21"/>
              <w:szCs w:val="21"/>
            </w:rPr>
          </w:rPrChange>
        </w:rPr>
      </w:pPr>
      <w:r w:rsidRPr="006638E4">
        <w:rPr>
          <w:rFonts w:ascii="Abadi" w:hAnsi="Abadi" w:cs="Arial"/>
          <w:bCs/>
          <w:i/>
          <w:iCs/>
          <w:sz w:val="21"/>
          <w:szCs w:val="21"/>
          <w:rPrChange w:id="6969" w:author="Martina Trejo López" w:date="2021-01-19T17:01:00Z">
            <w:rPr>
              <w:rFonts w:ascii="Abadi" w:hAnsi="Abadi" w:cs="Arial"/>
              <w:bCs/>
              <w:i/>
              <w:iCs/>
              <w:sz w:val="21"/>
              <w:szCs w:val="21"/>
            </w:rPr>
          </w:rPrChange>
        </w:rPr>
        <w:t>Asimismo, en dicho convenio se establece que en el supuesto de que el FEIEF no cuente con los recursos suficientes para hacer frente a la potenciación realizada, las Entidades Federativas y los Municipios afrontarán dicho compromiso, por lo cual se deberán afectar hasta en un 4% las participaciones presentes y futuras del Fondo General que les correspondan.</w:t>
      </w:r>
    </w:p>
    <w:p w14:paraId="141B833B" w14:textId="77777777" w:rsidR="00DD5685" w:rsidRPr="006638E4" w:rsidRDefault="00DD5685" w:rsidP="00DD5685">
      <w:pPr>
        <w:ind w:firstLine="567"/>
        <w:jc w:val="both"/>
        <w:rPr>
          <w:rFonts w:ascii="Abadi" w:hAnsi="Abadi" w:cs="Arial"/>
          <w:bCs/>
          <w:i/>
          <w:iCs/>
          <w:sz w:val="21"/>
          <w:szCs w:val="21"/>
          <w:rPrChange w:id="6970" w:author="Martina Trejo López" w:date="2021-01-19T17:01:00Z">
            <w:rPr>
              <w:rFonts w:ascii="Abadi" w:hAnsi="Abadi" w:cs="Arial"/>
              <w:bCs/>
              <w:i/>
              <w:iCs/>
              <w:sz w:val="21"/>
              <w:szCs w:val="21"/>
            </w:rPr>
          </w:rPrChange>
        </w:rPr>
      </w:pPr>
    </w:p>
    <w:p w14:paraId="7E863935" w14:textId="77777777" w:rsidR="00DD5685" w:rsidRPr="006638E4" w:rsidRDefault="00DD5685" w:rsidP="00DD5685">
      <w:pPr>
        <w:ind w:left="567"/>
        <w:jc w:val="both"/>
        <w:rPr>
          <w:rFonts w:ascii="Abadi" w:hAnsi="Abadi" w:cs="Arial"/>
          <w:bCs/>
          <w:i/>
          <w:iCs/>
          <w:sz w:val="21"/>
          <w:szCs w:val="21"/>
          <w:rPrChange w:id="6971" w:author="Martina Trejo López" w:date="2021-01-19T17:01:00Z">
            <w:rPr>
              <w:rFonts w:ascii="Abadi" w:hAnsi="Abadi" w:cs="Arial"/>
              <w:bCs/>
              <w:i/>
              <w:iCs/>
              <w:sz w:val="21"/>
              <w:szCs w:val="21"/>
            </w:rPr>
          </w:rPrChange>
        </w:rPr>
      </w:pPr>
      <w:r w:rsidRPr="006638E4">
        <w:rPr>
          <w:rFonts w:ascii="Abadi" w:hAnsi="Abadi" w:cs="Arial"/>
          <w:bCs/>
          <w:i/>
          <w:iCs/>
          <w:sz w:val="21"/>
          <w:szCs w:val="21"/>
          <w:rPrChange w:id="6972" w:author="Martina Trejo López" w:date="2021-01-19T17:01:00Z">
            <w:rPr>
              <w:rFonts w:ascii="Abadi" w:hAnsi="Abadi" w:cs="Arial"/>
              <w:bCs/>
              <w:i/>
              <w:iCs/>
              <w:sz w:val="21"/>
              <w:szCs w:val="21"/>
            </w:rPr>
          </w:rPrChange>
        </w:rPr>
        <w:t>Para efecto de poder afectar las participaciones presentes y futuras que le corresponden al Estado de Guanajuato y sus Municipios, se debe considerar lo señalado en el artículo 12, fracción V de la Ley de Deuda Pública para el Estado y los Municipios de Guanajuato, en el cual se dispone que es atribución de ese H. Congreso del Estado, autorizar al Poder Ejecutivo del Estado y a los ayuntamientos para afectar en garantía o fuente de pago, o en administración, los ingresos presentes o futuros o aquéllos que tengan derecho a percibir en participaciones federales, aportaciones o ingresos locales de cualquier naturaleza.</w:t>
      </w:r>
    </w:p>
    <w:p w14:paraId="7E4DB118" w14:textId="77777777" w:rsidR="00DD5685" w:rsidRPr="006638E4" w:rsidRDefault="00DD5685" w:rsidP="00DD5685">
      <w:pPr>
        <w:ind w:left="567"/>
        <w:jc w:val="both"/>
        <w:rPr>
          <w:rFonts w:ascii="Abadi" w:hAnsi="Abadi" w:cs="Arial"/>
          <w:bCs/>
          <w:i/>
          <w:iCs/>
          <w:sz w:val="21"/>
          <w:szCs w:val="21"/>
          <w:rPrChange w:id="6973" w:author="Martina Trejo López" w:date="2021-01-19T17:01:00Z">
            <w:rPr>
              <w:rFonts w:ascii="Abadi" w:hAnsi="Abadi" w:cs="Arial"/>
              <w:bCs/>
              <w:i/>
              <w:iCs/>
              <w:sz w:val="21"/>
              <w:szCs w:val="21"/>
            </w:rPr>
          </w:rPrChange>
        </w:rPr>
      </w:pPr>
    </w:p>
    <w:p w14:paraId="058FD5E4" w14:textId="77777777" w:rsidR="00DD5685" w:rsidRPr="006638E4" w:rsidRDefault="00DD5685" w:rsidP="00DD5685">
      <w:pPr>
        <w:ind w:left="567"/>
        <w:jc w:val="both"/>
        <w:rPr>
          <w:rFonts w:ascii="Abadi" w:hAnsi="Abadi" w:cs="Arial"/>
          <w:bCs/>
          <w:i/>
          <w:iCs/>
          <w:sz w:val="21"/>
          <w:szCs w:val="21"/>
          <w:rPrChange w:id="6974" w:author="Martina Trejo López" w:date="2021-01-19T17:01:00Z">
            <w:rPr>
              <w:rFonts w:ascii="Abadi" w:hAnsi="Abadi" w:cs="Arial"/>
              <w:bCs/>
              <w:i/>
              <w:iCs/>
              <w:sz w:val="21"/>
              <w:szCs w:val="21"/>
            </w:rPr>
          </w:rPrChange>
        </w:rPr>
      </w:pPr>
      <w:r w:rsidRPr="006638E4">
        <w:rPr>
          <w:rFonts w:ascii="Abadi" w:hAnsi="Abadi" w:cs="Arial"/>
          <w:bCs/>
          <w:i/>
          <w:iCs/>
          <w:sz w:val="21"/>
          <w:szCs w:val="21"/>
          <w:rPrChange w:id="6975" w:author="Martina Trejo López" w:date="2021-01-19T17:01:00Z">
            <w:rPr>
              <w:rFonts w:ascii="Abadi" w:hAnsi="Abadi" w:cs="Arial"/>
              <w:bCs/>
              <w:i/>
              <w:iCs/>
              <w:sz w:val="21"/>
              <w:szCs w:val="21"/>
            </w:rPr>
          </w:rPrChange>
        </w:rPr>
        <w:t xml:space="preserve">Por otra parte, dicho mecanismo de potenciación implica que los recursos de financiamiento que se obtengan puedan ser susceptibles a evaluarse a la luz de la Ley de Disciplina Financiera de las Entidades </w:t>
      </w:r>
      <w:r w:rsidRPr="006638E4">
        <w:rPr>
          <w:rFonts w:ascii="Abadi" w:hAnsi="Abadi" w:cs="Arial"/>
          <w:bCs/>
          <w:i/>
          <w:iCs/>
          <w:sz w:val="21"/>
          <w:szCs w:val="21"/>
          <w:rPrChange w:id="6976" w:author="Martina Trejo López" w:date="2021-01-19T17:01:00Z">
            <w:rPr>
              <w:rFonts w:ascii="Abadi" w:hAnsi="Abadi" w:cs="Arial"/>
              <w:bCs/>
              <w:i/>
              <w:iCs/>
              <w:sz w:val="21"/>
              <w:szCs w:val="21"/>
            </w:rPr>
          </w:rPrChange>
        </w:rPr>
        <w:lastRenderedPageBreak/>
        <w:t>Federativas y los Municipios; sin embargo con fecha 26 de mayo de 2020 la SHCP, a través de la UCEF, mediante oficio No. 351-A-UCEF-060 ratificó a la Comisión Permanente de Funcionarios Fiscales (CPFF) que de conformidad con lo dispuesto en el marco legal y regulatorio vigente, las obligaciones que en su caso asuman las Entidades Federativas y la Federación bajo el convenio de colaboración y en general bajo el esquema de potenciación y demás documentos relacionados se regirán exclusivamente por lo acordado entre las partes y no les será aplicable la Ley en cita, incluyendo su régimen de contratación de financiamientos, destino de los recursos, registro y demás disposiciones.</w:t>
      </w:r>
    </w:p>
    <w:p w14:paraId="7A0D3C27" w14:textId="77777777" w:rsidR="00DD5685" w:rsidRPr="006638E4" w:rsidRDefault="00DD5685" w:rsidP="00DD5685">
      <w:pPr>
        <w:ind w:firstLine="567"/>
        <w:jc w:val="both"/>
        <w:rPr>
          <w:rFonts w:ascii="Abadi" w:hAnsi="Abadi" w:cs="Arial"/>
          <w:bCs/>
          <w:i/>
          <w:iCs/>
          <w:sz w:val="21"/>
          <w:szCs w:val="21"/>
          <w:rPrChange w:id="6977" w:author="Martina Trejo López" w:date="2021-01-19T17:01:00Z">
            <w:rPr>
              <w:rFonts w:ascii="Abadi" w:hAnsi="Abadi" w:cs="Arial"/>
              <w:bCs/>
              <w:i/>
              <w:iCs/>
              <w:sz w:val="21"/>
              <w:szCs w:val="21"/>
            </w:rPr>
          </w:rPrChange>
        </w:rPr>
      </w:pPr>
    </w:p>
    <w:p w14:paraId="68C9AA70" w14:textId="77777777" w:rsidR="00DD5685" w:rsidRPr="006638E4" w:rsidRDefault="00DD5685" w:rsidP="00DD5685">
      <w:pPr>
        <w:pStyle w:val="Textoindependiente"/>
        <w:ind w:left="567"/>
        <w:rPr>
          <w:rFonts w:ascii="Abadi" w:hAnsi="Abadi"/>
          <w:b w:val="0"/>
          <w:i/>
          <w:iCs/>
          <w:sz w:val="21"/>
          <w:szCs w:val="21"/>
          <w:rPrChange w:id="6978" w:author="Martina Trejo López" w:date="2021-01-19T17:01:00Z">
            <w:rPr>
              <w:rFonts w:ascii="Abadi" w:hAnsi="Abadi"/>
              <w:b w:val="0"/>
              <w:i/>
              <w:iCs/>
              <w:sz w:val="21"/>
              <w:szCs w:val="21"/>
            </w:rPr>
          </w:rPrChange>
        </w:rPr>
      </w:pPr>
      <w:r w:rsidRPr="006638E4">
        <w:rPr>
          <w:rFonts w:ascii="Abadi" w:hAnsi="Abadi"/>
          <w:b w:val="0"/>
          <w:i/>
          <w:iCs/>
          <w:sz w:val="21"/>
          <w:szCs w:val="21"/>
          <w:rPrChange w:id="6979" w:author="Martina Trejo López" w:date="2021-01-19T17:01:00Z">
            <w:rPr>
              <w:rFonts w:ascii="Abadi" w:hAnsi="Abadi"/>
              <w:b w:val="0"/>
              <w:i/>
              <w:iCs/>
              <w:sz w:val="21"/>
              <w:szCs w:val="21"/>
            </w:rPr>
          </w:rPrChange>
        </w:rPr>
        <w:t>De acuerdo al mecanismo diseñado por la SHCP, los recursos que recibirán el Estado y los Municipios por concepto de dicho financiamiento, ante la caída esperada de participaciones y el saldo insuficiente del FEIEF, a criterio de dicha dependencia federal, no deberán considerarse como deuda directa de los Gobiernos Estatales y Ayuntamientos, ya que los recursos de potenciación que entrarán al fideicomiso del FEIEF, se administrarán por este ente federal a cargo de la Unidad de Presupuesto y Control de la SHCP…»</w:t>
      </w:r>
    </w:p>
    <w:p w14:paraId="1B9C77B6" w14:textId="77777777" w:rsidR="00DD5685" w:rsidRPr="006638E4" w:rsidRDefault="00DD5685" w:rsidP="00DD5685">
      <w:pPr>
        <w:jc w:val="both"/>
        <w:rPr>
          <w:rFonts w:ascii="Abadi" w:hAnsi="Abadi" w:cs="Arial"/>
          <w:bCs/>
          <w:iCs/>
          <w:sz w:val="21"/>
          <w:szCs w:val="21"/>
          <w:rPrChange w:id="6980" w:author="Martina Trejo López" w:date="2021-01-19T17:01:00Z">
            <w:rPr>
              <w:rFonts w:ascii="Abadi" w:hAnsi="Abadi" w:cs="Arial"/>
              <w:bCs/>
              <w:iCs/>
              <w:sz w:val="21"/>
              <w:szCs w:val="21"/>
            </w:rPr>
          </w:rPrChange>
        </w:rPr>
      </w:pPr>
    </w:p>
    <w:p w14:paraId="5CA93F9B" w14:textId="77777777" w:rsidR="00DD5685" w:rsidRPr="006638E4" w:rsidRDefault="00DD5685" w:rsidP="00DD5685">
      <w:pPr>
        <w:jc w:val="both"/>
        <w:rPr>
          <w:rFonts w:ascii="Abadi" w:hAnsi="Abadi" w:cs="Arial"/>
          <w:bCs/>
          <w:iCs/>
          <w:sz w:val="21"/>
          <w:szCs w:val="21"/>
          <w:rPrChange w:id="6981" w:author="Martina Trejo López" w:date="2021-01-19T17:01:00Z">
            <w:rPr>
              <w:rFonts w:ascii="Abadi" w:hAnsi="Abadi" w:cs="Arial"/>
              <w:bCs/>
              <w:iCs/>
              <w:sz w:val="21"/>
              <w:szCs w:val="21"/>
            </w:rPr>
          </w:rPrChange>
        </w:rPr>
      </w:pPr>
      <w:r w:rsidRPr="006638E4">
        <w:rPr>
          <w:rFonts w:ascii="Abadi" w:hAnsi="Abadi" w:cs="Arial"/>
          <w:bCs/>
          <w:iCs/>
          <w:sz w:val="21"/>
          <w:szCs w:val="21"/>
          <w:rPrChange w:id="6982" w:author="Martina Trejo López" w:date="2021-01-19T17:01:00Z">
            <w:rPr>
              <w:rFonts w:ascii="Abadi" w:hAnsi="Abadi" w:cs="Arial"/>
              <w:bCs/>
              <w:iCs/>
              <w:sz w:val="21"/>
              <w:szCs w:val="21"/>
            </w:rPr>
          </w:rPrChange>
        </w:rPr>
        <w:tab/>
        <w:t>II. Metodología para el análisis y discusión</w:t>
      </w:r>
    </w:p>
    <w:p w14:paraId="63FA09E1" w14:textId="77777777" w:rsidR="00DD5685" w:rsidRPr="006638E4" w:rsidRDefault="00DD5685" w:rsidP="00DD5685">
      <w:pPr>
        <w:pStyle w:val="Sangradetextonormal"/>
        <w:spacing w:after="0"/>
        <w:rPr>
          <w:rFonts w:ascii="Abadi" w:hAnsi="Abadi" w:cs="Arial"/>
          <w:bCs/>
          <w:iCs/>
          <w:sz w:val="21"/>
          <w:szCs w:val="21"/>
          <w:rPrChange w:id="6983" w:author="Martina Trejo López" w:date="2021-01-19T17:01:00Z">
            <w:rPr>
              <w:rFonts w:ascii="Abadi" w:hAnsi="Abadi" w:cs="Arial"/>
              <w:bCs/>
              <w:iCs/>
              <w:sz w:val="21"/>
              <w:szCs w:val="21"/>
            </w:rPr>
          </w:rPrChange>
        </w:rPr>
      </w:pPr>
    </w:p>
    <w:p w14:paraId="0A59DE26" w14:textId="77777777" w:rsidR="00DD5685" w:rsidRPr="006638E4" w:rsidRDefault="00DD5685" w:rsidP="00DD5685">
      <w:pPr>
        <w:pStyle w:val="Sangradetextonormal"/>
        <w:spacing w:after="0"/>
        <w:rPr>
          <w:rFonts w:ascii="Abadi" w:hAnsi="Abadi" w:cs="Arial"/>
          <w:bCs/>
          <w:iCs/>
          <w:sz w:val="21"/>
          <w:szCs w:val="21"/>
          <w:rPrChange w:id="6984" w:author="Martina Trejo López" w:date="2021-01-19T17:01:00Z">
            <w:rPr>
              <w:rFonts w:ascii="Abadi" w:hAnsi="Abadi" w:cs="Arial"/>
              <w:bCs/>
              <w:iCs/>
              <w:sz w:val="21"/>
              <w:szCs w:val="21"/>
            </w:rPr>
          </w:rPrChange>
        </w:rPr>
      </w:pPr>
      <w:r w:rsidRPr="006638E4">
        <w:rPr>
          <w:rFonts w:ascii="Abadi" w:hAnsi="Abadi" w:cs="Arial"/>
          <w:bCs/>
          <w:iCs/>
          <w:sz w:val="21"/>
          <w:szCs w:val="21"/>
          <w:rPrChange w:id="6985" w:author="Martina Trejo López" w:date="2021-01-19T17:01:00Z">
            <w:rPr>
              <w:rFonts w:ascii="Abadi" w:hAnsi="Abadi" w:cs="Arial"/>
              <w:bCs/>
              <w:iCs/>
              <w:sz w:val="21"/>
              <w:szCs w:val="21"/>
            </w:rPr>
          </w:rPrChange>
        </w:rPr>
        <w:t>Se acordó como metodología de trabajo para el análisis de la iniciativa, remitirla a la Unidad de Estudios de las Finanzas Públicas de este Congreso del Estado para su análisis y opinión.</w:t>
      </w:r>
    </w:p>
    <w:p w14:paraId="34AC1060" w14:textId="77777777" w:rsidR="00DD5685" w:rsidRPr="006638E4" w:rsidRDefault="00DD5685" w:rsidP="00DD5685">
      <w:pPr>
        <w:pStyle w:val="Textoindependiente"/>
        <w:ind w:firstLine="705"/>
        <w:rPr>
          <w:rFonts w:ascii="Abadi" w:hAnsi="Abadi"/>
          <w:b w:val="0"/>
          <w:iCs/>
          <w:sz w:val="21"/>
          <w:szCs w:val="21"/>
          <w:rPrChange w:id="6986" w:author="Martina Trejo López" w:date="2021-01-19T17:01:00Z">
            <w:rPr>
              <w:rFonts w:ascii="Abadi" w:hAnsi="Abadi"/>
              <w:b w:val="0"/>
              <w:iCs/>
              <w:sz w:val="21"/>
              <w:szCs w:val="21"/>
            </w:rPr>
          </w:rPrChange>
        </w:rPr>
      </w:pPr>
    </w:p>
    <w:p w14:paraId="47FD1209" w14:textId="77777777" w:rsidR="00DD5685" w:rsidRPr="006638E4" w:rsidRDefault="00DD5685" w:rsidP="00DD5685">
      <w:pPr>
        <w:pStyle w:val="Textoindependiente"/>
        <w:ind w:firstLine="705"/>
        <w:rPr>
          <w:rFonts w:ascii="Abadi" w:hAnsi="Abadi"/>
          <w:b w:val="0"/>
          <w:iCs/>
          <w:sz w:val="21"/>
          <w:szCs w:val="21"/>
          <w:rPrChange w:id="6987" w:author="Martina Trejo López" w:date="2021-01-19T17:01:00Z">
            <w:rPr>
              <w:rFonts w:ascii="Abadi" w:hAnsi="Abadi"/>
              <w:b w:val="0"/>
              <w:iCs/>
              <w:sz w:val="21"/>
              <w:szCs w:val="21"/>
            </w:rPr>
          </w:rPrChange>
        </w:rPr>
      </w:pPr>
      <w:r w:rsidRPr="006638E4">
        <w:rPr>
          <w:rFonts w:ascii="Abadi" w:hAnsi="Abadi"/>
          <w:b w:val="0"/>
          <w:iCs/>
          <w:sz w:val="21"/>
          <w:szCs w:val="21"/>
          <w:rPrChange w:id="6988" w:author="Martina Trejo López" w:date="2021-01-19T17:01:00Z">
            <w:rPr>
              <w:rFonts w:ascii="Abadi" w:hAnsi="Abadi"/>
              <w:b w:val="0"/>
              <w:iCs/>
              <w:sz w:val="21"/>
              <w:szCs w:val="21"/>
            </w:rPr>
          </w:rPrChange>
        </w:rPr>
        <w:t>III. Análisis jurídico</w:t>
      </w:r>
    </w:p>
    <w:p w14:paraId="52A9B0F8" w14:textId="77777777" w:rsidR="00DD5685" w:rsidRPr="006638E4" w:rsidRDefault="00DD5685" w:rsidP="00DD5685">
      <w:pPr>
        <w:rPr>
          <w:rFonts w:ascii="Abadi" w:hAnsi="Abadi"/>
          <w:bCs/>
          <w:sz w:val="21"/>
          <w:szCs w:val="21"/>
          <w:lang w:val="es-MX"/>
          <w:rPrChange w:id="6989" w:author="Martina Trejo López" w:date="2021-01-19T17:01:00Z">
            <w:rPr>
              <w:rFonts w:ascii="Abadi" w:hAnsi="Abadi"/>
              <w:bCs/>
              <w:sz w:val="21"/>
              <w:szCs w:val="21"/>
              <w:lang w:val="es-MX"/>
            </w:rPr>
          </w:rPrChange>
        </w:rPr>
      </w:pPr>
    </w:p>
    <w:p w14:paraId="52F701CB" w14:textId="77777777" w:rsidR="00DD5685" w:rsidRPr="006638E4" w:rsidRDefault="00DD5685" w:rsidP="00DD5685">
      <w:pPr>
        <w:pStyle w:val="Textoindependiente3"/>
        <w:spacing w:line="240" w:lineRule="auto"/>
        <w:ind w:firstLine="708"/>
        <w:rPr>
          <w:rFonts w:ascii="Abadi" w:hAnsi="Abadi"/>
          <w:b w:val="0"/>
          <w:bCs/>
          <w:sz w:val="21"/>
          <w:szCs w:val="21"/>
          <w:rPrChange w:id="6990" w:author="Martina Trejo López" w:date="2021-01-19T17:01:00Z">
            <w:rPr>
              <w:rFonts w:ascii="Abadi" w:hAnsi="Abadi"/>
              <w:b w:val="0"/>
              <w:bCs/>
              <w:sz w:val="21"/>
              <w:szCs w:val="21"/>
            </w:rPr>
          </w:rPrChange>
        </w:rPr>
      </w:pPr>
      <w:r w:rsidRPr="006638E4">
        <w:rPr>
          <w:rFonts w:ascii="Abadi" w:hAnsi="Abadi"/>
          <w:b w:val="0"/>
          <w:bCs/>
          <w:sz w:val="21"/>
          <w:szCs w:val="21"/>
          <w:rPrChange w:id="6991" w:author="Martina Trejo López" w:date="2021-01-19T17:01:00Z">
            <w:rPr>
              <w:rFonts w:ascii="Abadi" w:hAnsi="Abadi"/>
              <w:b w:val="0"/>
              <w:bCs/>
              <w:sz w:val="21"/>
              <w:szCs w:val="21"/>
            </w:rPr>
          </w:rPrChange>
        </w:rPr>
        <w:t>Para proceder al análisis que nos ocupa, resulta necesario que previamente determinemos la competencia del Congreso del Estado en la materia, y por consiguiente, la del iniciante.</w:t>
      </w:r>
    </w:p>
    <w:p w14:paraId="690CB192" w14:textId="77777777" w:rsidR="00DD5685" w:rsidRPr="006638E4" w:rsidRDefault="00DD5685" w:rsidP="00DD5685">
      <w:pPr>
        <w:pStyle w:val="Textoindependiente3"/>
        <w:spacing w:line="240" w:lineRule="auto"/>
        <w:ind w:firstLine="708"/>
        <w:rPr>
          <w:rFonts w:ascii="Abadi" w:hAnsi="Abadi"/>
          <w:b w:val="0"/>
          <w:bCs/>
          <w:sz w:val="21"/>
          <w:szCs w:val="21"/>
          <w:rPrChange w:id="6992" w:author="Martina Trejo López" w:date="2021-01-19T17:01:00Z">
            <w:rPr>
              <w:rFonts w:ascii="Abadi" w:hAnsi="Abadi"/>
              <w:b w:val="0"/>
              <w:bCs/>
              <w:sz w:val="21"/>
              <w:szCs w:val="21"/>
            </w:rPr>
          </w:rPrChange>
        </w:rPr>
      </w:pPr>
    </w:p>
    <w:p w14:paraId="27050C4D" w14:textId="77777777" w:rsidR="00DD5685" w:rsidRPr="006638E4" w:rsidRDefault="00DD5685" w:rsidP="00DD5685">
      <w:pPr>
        <w:pStyle w:val="Textoindependiente3"/>
        <w:spacing w:line="240" w:lineRule="auto"/>
        <w:ind w:firstLine="708"/>
        <w:rPr>
          <w:rFonts w:ascii="Abadi" w:hAnsi="Abadi"/>
          <w:b w:val="0"/>
          <w:bCs/>
          <w:sz w:val="21"/>
          <w:szCs w:val="21"/>
          <w:rPrChange w:id="6993" w:author="Martina Trejo López" w:date="2021-01-19T17:01:00Z">
            <w:rPr>
              <w:rFonts w:ascii="Abadi" w:hAnsi="Abadi"/>
              <w:b w:val="0"/>
              <w:bCs/>
              <w:sz w:val="21"/>
              <w:szCs w:val="21"/>
            </w:rPr>
          </w:rPrChange>
        </w:rPr>
      </w:pPr>
      <w:r w:rsidRPr="006638E4">
        <w:rPr>
          <w:rFonts w:ascii="Abadi" w:hAnsi="Abadi"/>
          <w:b w:val="0"/>
          <w:bCs/>
          <w:sz w:val="21"/>
          <w:szCs w:val="21"/>
          <w:rPrChange w:id="6994" w:author="Martina Trejo López" w:date="2021-01-19T17:01:00Z">
            <w:rPr>
              <w:rFonts w:ascii="Abadi" w:hAnsi="Abadi"/>
              <w:b w:val="0"/>
              <w:bCs/>
              <w:sz w:val="21"/>
              <w:szCs w:val="21"/>
            </w:rPr>
          </w:rPrChange>
        </w:rPr>
        <w:t xml:space="preserve">El artículo 40 de la Constitución Política de los Estados Unidos Mexicanos establece: </w:t>
      </w:r>
    </w:p>
    <w:p w14:paraId="37278539" w14:textId="77777777" w:rsidR="00DD5685" w:rsidRPr="006638E4" w:rsidRDefault="00DD5685" w:rsidP="00DD5685">
      <w:pPr>
        <w:pStyle w:val="Textoindependiente3"/>
        <w:spacing w:line="240" w:lineRule="auto"/>
        <w:ind w:left="709" w:hanging="1"/>
        <w:rPr>
          <w:rFonts w:ascii="Abadi" w:hAnsi="Abadi"/>
          <w:b w:val="0"/>
          <w:bCs/>
          <w:i/>
          <w:sz w:val="21"/>
          <w:szCs w:val="21"/>
          <w:rPrChange w:id="6995" w:author="Martina Trejo López" w:date="2021-01-19T17:01:00Z">
            <w:rPr>
              <w:rFonts w:ascii="Abadi" w:hAnsi="Abadi"/>
              <w:b w:val="0"/>
              <w:bCs/>
              <w:i/>
              <w:sz w:val="21"/>
              <w:szCs w:val="21"/>
            </w:rPr>
          </w:rPrChange>
        </w:rPr>
      </w:pPr>
    </w:p>
    <w:p w14:paraId="07B5ACC9" w14:textId="067E524A" w:rsidR="00DD5685" w:rsidRPr="006638E4" w:rsidRDefault="00DD5685" w:rsidP="00DD5685">
      <w:pPr>
        <w:pStyle w:val="Textoindependiente3"/>
        <w:spacing w:line="240" w:lineRule="auto"/>
        <w:ind w:left="709" w:hanging="1"/>
        <w:rPr>
          <w:rFonts w:ascii="Abadi" w:hAnsi="Abadi"/>
          <w:b w:val="0"/>
          <w:bCs/>
          <w:i/>
          <w:sz w:val="21"/>
          <w:szCs w:val="21"/>
          <w:rPrChange w:id="6996" w:author="Martina Trejo López" w:date="2021-01-19T17:01:00Z">
            <w:rPr>
              <w:rFonts w:ascii="Abadi" w:hAnsi="Abadi"/>
              <w:b w:val="0"/>
              <w:bCs/>
              <w:i/>
              <w:sz w:val="21"/>
              <w:szCs w:val="21"/>
            </w:rPr>
          </w:rPrChange>
        </w:rPr>
      </w:pPr>
      <w:r w:rsidRPr="006638E4">
        <w:rPr>
          <w:rFonts w:ascii="Abadi" w:hAnsi="Abadi"/>
          <w:b w:val="0"/>
          <w:bCs/>
          <w:i/>
          <w:sz w:val="21"/>
          <w:szCs w:val="21"/>
          <w:rPrChange w:id="6997" w:author="Martina Trejo López" w:date="2021-01-19T17:01:00Z">
            <w:rPr>
              <w:rFonts w:ascii="Abadi" w:hAnsi="Abadi"/>
              <w:b w:val="0"/>
              <w:bCs/>
              <w:i/>
              <w:sz w:val="21"/>
              <w:szCs w:val="21"/>
            </w:rPr>
          </w:rPrChange>
        </w:rPr>
        <w:t xml:space="preserve">Es voluntad del pueblo mexicano constituirse en una República representativa, democrática, laica y federal, compuesta por Estados libres y soberanos en todo lo concerniente a su régimen interior, y por la Ciudad de México, unidos en una federación establecida según los principios de esta ley fundamental. </w:t>
      </w:r>
    </w:p>
    <w:p w14:paraId="5FB24115" w14:textId="77777777" w:rsidR="00DD5685" w:rsidRPr="006638E4" w:rsidRDefault="00DD5685" w:rsidP="00DD5685">
      <w:pPr>
        <w:pStyle w:val="Textoindependiente3"/>
        <w:spacing w:line="240" w:lineRule="auto"/>
        <w:ind w:firstLine="708"/>
        <w:rPr>
          <w:rFonts w:ascii="Abadi" w:hAnsi="Abadi"/>
          <w:b w:val="0"/>
          <w:bCs/>
          <w:i/>
          <w:sz w:val="21"/>
          <w:szCs w:val="21"/>
          <w:rPrChange w:id="6998" w:author="Martina Trejo López" w:date="2021-01-19T17:01:00Z">
            <w:rPr>
              <w:rFonts w:ascii="Abadi" w:hAnsi="Abadi"/>
              <w:b w:val="0"/>
              <w:bCs/>
              <w:i/>
              <w:sz w:val="21"/>
              <w:szCs w:val="21"/>
            </w:rPr>
          </w:rPrChange>
        </w:rPr>
      </w:pPr>
    </w:p>
    <w:p w14:paraId="5477A6F5" w14:textId="77777777" w:rsidR="00DD5685" w:rsidRPr="006638E4" w:rsidRDefault="00DD5685" w:rsidP="00DD5685">
      <w:pPr>
        <w:pStyle w:val="Textoindependiente3"/>
        <w:spacing w:line="240" w:lineRule="auto"/>
        <w:ind w:firstLine="708"/>
        <w:rPr>
          <w:rFonts w:ascii="Abadi" w:hAnsi="Abadi"/>
          <w:b w:val="0"/>
          <w:bCs/>
          <w:iCs/>
          <w:sz w:val="21"/>
          <w:szCs w:val="21"/>
          <w:rPrChange w:id="6999" w:author="Martina Trejo López" w:date="2021-01-19T17:01:00Z">
            <w:rPr>
              <w:rFonts w:ascii="Abadi" w:hAnsi="Abadi"/>
              <w:b w:val="0"/>
              <w:bCs/>
              <w:iCs/>
              <w:sz w:val="21"/>
              <w:szCs w:val="21"/>
            </w:rPr>
          </w:rPrChange>
        </w:rPr>
      </w:pPr>
      <w:r w:rsidRPr="006638E4">
        <w:rPr>
          <w:rFonts w:ascii="Abadi" w:hAnsi="Abadi"/>
          <w:b w:val="0"/>
          <w:bCs/>
          <w:iCs/>
          <w:sz w:val="21"/>
          <w:szCs w:val="21"/>
          <w:rPrChange w:id="7000" w:author="Martina Trejo López" w:date="2021-01-19T17:01:00Z">
            <w:rPr>
              <w:rFonts w:ascii="Abadi" w:hAnsi="Abadi"/>
              <w:b w:val="0"/>
              <w:bCs/>
              <w:iCs/>
              <w:sz w:val="21"/>
              <w:szCs w:val="21"/>
            </w:rPr>
          </w:rPrChange>
        </w:rPr>
        <w:t xml:space="preserve">Por su parte el artículo 43 de nuestra Carta Magna refiere: </w:t>
      </w:r>
    </w:p>
    <w:p w14:paraId="0D4CE72A" w14:textId="77777777" w:rsidR="00DD5685" w:rsidRPr="006638E4" w:rsidRDefault="00DD5685" w:rsidP="00DD5685">
      <w:pPr>
        <w:pStyle w:val="Textoindependiente3"/>
        <w:spacing w:line="240" w:lineRule="auto"/>
        <w:ind w:left="709" w:hanging="1"/>
        <w:rPr>
          <w:rFonts w:ascii="Abadi" w:hAnsi="Abadi"/>
          <w:b w:val="0"/>
          <w:bCs/>
          <w:i/>
          <w:sz w:val="21"/>
          <w:szCs w:val="21"/>
          <w:rPrChange w:id="7001" w:author="Martina Trejo López" w:date="2021-01-19T17:01:00Z">
            <w:rPr>
              <w:rFonts w:ascii="Abadi" w:hAnsi="Abadi"/>
              <w:b w:val="0"/>
              <w:bCs/>
              <w:i/>
              <w:sz w:val="21"/>
              <w:szCs w:val="21"/>
            </w:rPr>
          </w:rPrChange>
        </w:rPr>
      </w:pPr>
    </w:p>
    <w:p w14:paraId="5A4CE7C9" w14:textId="77777777" w:rsidR="00DD5685" w:rsidRPr="006638E4" w:rsidRDefault="00DD5685" w:rsidP="00DD5685">
      <w:pPr>
        <w:pStyle w:val="Textoindependiente3"/>
        <w:spacing w:line="240" w:lineRule="auto"/>
        <w:ind w:left="709" w:hanging="1"/>
        <w:rPr>
          <w:rFonts w:ascii="Abadi" w:hAnsi="Abadi"/>
          <w:b w:val="0"/>
          <w:bCs/>
          <w:i/>
          <w:sz w:val="21"/>
          <w:szCs w:val="21"/>
          <w:rPrChange w:id="7002" w:author="Martina Trejo López" w:date="2021-01-19T17:01:00Z">
            <w:rPr>
              <w:rFonts w:ascii="Abadi" w:hAnsi="Abadi"/>
              <w:b w:val="0"/>
              <w:bCs/>
              <w:i/>
              <w:sz w:val="21"/>
              <w:szCs w:val="21"/>
            </w:rPr>
          </w:rPrChange>
        </w:rPr>
      </w:pPr>
      <w:r w:rsidRPr="006638E4">
        <w:rPr>
          <w:rFonts w:ascii="Abadi" w:hAnsi="Abadi"/>
          <w:b w:val="0"/>
          <w:bCs/>
          <w:i/>
          <w:sz w:val="21"/>
          <w:szCs w:val="21"/>
          <w:rPrChange w:id="7003" w:author="Martina Trejo López" w:date="2021-01-19T17:01:00Z">
            <w:rPr>
              <w:rFonts w:ascii="Abadi" w:hAnsi="Abadi"/>
              <w:b w:val="0"/>
              <w:bCs/>
              <w:i/>
              <w:sz w:val="21"/>
              <w:szCs w:val="21"/>
            </w:rPr>
          </w:rPrChange>
        </w:rPr>
        <w:t>Las partes integrantes de la Federación son los Estados de Aguascalientes, Baja California, Baja California Sur, Campeche, Coahuila de Zaragoza, Colima, Chiapas, Chihuahua, Durango, Guanajuato, Guerrero, Hidalgo, Jalisco, México, Michoacán, Morelos, Nayarit, Nuevo León, Oaxaca, Puebla, Querétaro, Quintana Roo, San Luis Potosí, Sinaloa, Sonora, Tabasco, Tamaulipas, Tlaxcala, Veracruz, Yucatán y Zacatecas; así como la Ciudad de México.</w:t>
      </w:r>
    </w:p>
    <w:p w14:paraId="5364E655" w14:textId="77777777" w:rsidR="00DD5685" w:rsidRPr="006638E4" w:rsidRDefault="00DD5685" w:rsidP="00DD5685">
      <w:pPr>
        <w:pStyle w:val="Textoindependiente3"/>
        <w:spacing w:line="240" w:lineRule="auto"/>
        <w:ind w:firstLine="708"/>
        <w:rPr>
          <w:rFonts w:ascii="Abadi" w:hAnsi="Abadi"/>
          <w:b w:val="0"/>
          <w:bCs/>
          <w:i/>
          <w:sz w:val="21"/>
          <w:szCs w:val="21"/>
          <w:rPrChange w:id="7004" w:author="Martina Trejo López" w:date="2021-01-19T17:01:00Z">
            <w:rPr>
              <w:rFonts w:ascii="Abadi" w:hAnsi="Abadi"/>
              <w:b w:val="0"/>
              <w:bCs/>
              <w:i/>
              <w:sz w:val="21"/>
              <w:szCs w:val="21"/>
            </w:rPr>
          </w:rPrChange>
        </w:rPr>
      </w:pPr>
    </w:p>
    <w:p w14:paraId="60E51C53" w14:textId="77777777" w:rsidR="00DD5685" w:rsidRPr="006638E4" w:rsidRDefault="00DD5685" w:rsidP="00DD5685">
      <w:pPr>
        <w:pStyle w:val="Textoindependiente3"/>
        <w:spacing w:line="240" w:lineRule="auto"/>
        <w:ind w:firstLine="708"/>
        <w:rPr>
          <w:rFonts w:ascii="Abadi" w:hAnsi="Abadi"/>
          <w:b w:val="0"/>
          <w:bCs/>
          <w:sz w:val="21"/>
          <w:szCs w:val="21"/>
          <w:rPrChange w:id="7005" w:author="Martina Trejo López" w:date="2021-01-19T17:01:00Z">
            <w:rPr>
              <w:rFonts w:ascii="Abadi" w:hAnsi="Abadi"/>
              <w:b w:val="0"/>
              <w:bCs/>
              <w:sz w:val="21"/>
              <w:szCs w:val="21"/>
            </w:rPr>
          </w:rPrChange>
        </w:rPr>
      </w:pPr>
      <w:r w:rsidRPr="006638E4">
        <w:rPr>
          <w:rFonts w:ascii="Abadi" w:hAnsi="Abadi"/>
          <w:b w:val="0"/>
          <w:bCs/>
          <w:sz w:val="21"/>
          <w:szCs w:val="21"/>
          <w:rPrChange w:id="7006" w:author="Martina Trejo López" w:date="2021-01-19T17:01:00Z">
            <w:rPr>
              <w:rFonts w:ascii="Abadi" w:hAnsi="Abadi"/>
              <w:b w:val="0"/>
              <w:bCs/>
              <w:sz w:val="21"/>
              <w:szCs w:val="21"/>
            </w:rPr>
          </w:rPrChange>
        </w:rPr>
        <w:t xml:space="preserve">Por su parte, la Constitución Política para el Estado de Guanajuato señala en su artículo 28: </w:t>
      </w:r>
    </w:p>
    <w:p w14:paraId="507C8700" w14:textId="77777777" w:rsidR="00DD5685" w:rsidRPr="006638E4" w:rsidRDefault="00DD5685" w:rsidP="00DD5685">
      <w:pPr>
        <w:pStyle w:val="Textoindependiente3"/>
        <w:spacing w:line="240" w:lineRule="auto"/>
        <w:ind w:firstLine="708"/>
        <w:rPr>
          <w:rFonts w:ascii="Abadi" w:hAnsi="Abadi"/>
          <w:b w:val="0"/>
          <w:bCs/>
          <w:sz w:val="21"/>
          <w:szCs w:val="21"/>
          <w:rPrChange w:id="7007" w:author="Martina Trejo López" w:date="2021-01-19T17:01:00Z">
            <w:rPr>
              <w:rFonts w:ascii="Abadi" w:hAnsi="Abadi"/>
              <w:b w:val="0"/>
              <w:bCs/>
              <w:sz w:val="21"/>
              <w:szCs w:val="21"/>
            </w:rPr>
          </w:rPrChange>
        </w:rPr>
      </w:pPr>
    </w:p>
    <w:p w14:paraId="5453E596" w14:textId="77777777" w:rsidR="00DD5685" w:rsidRPr="006638E4" w:rsidRDefault="00DD5685" w:rsidP="00DD5685">
      <w:pPr>
        <w:pStyle w:val="Textoindependiente3"/>
        <w:spacing w:line="240" w:lineRule="auto"/>
        <w:ind w:left="709" w:hanging="1"/>
        <w:rPr>
          <w:rFonts w:ascii="Abadi" w:hAnsi="Abadi"/>
          <w:b w:val="0"/>
          <w:bCs/>
          <w:i/>
          <w:sz w:val="21"/>
          <w:szCs w:val="21"/>
          <w:rPrChange w:id="7008" w:author="Martina Trejo López" w:date="2021-01-19T17:01:00Z">
            <w:rPr>
              <w:rFonts w:ascii="Abadi" w:hAnsi="Abadi"/>
              <w:b w:val="0"/>
              <w:bCs/>
              <w:i/>
              <w:sz w:val="21"/>
              <w:szCs w:val="21"/>
            </w:rPr>
          </w:rPrChange>
        </w:rPr>
      </w:pPr>
      <w:r w:rsidRPr="006638E4">
        <w:rPr>
          <w:rFonts w:ascii="Abadi" w:hAnsi="Abadi"/>
          <w:b w:val="0"/>
          <w:bCs/>
          <w:i/>
          <w:sz w:val="21"/>
          <w:szCs w:val="21"/>
          <w:rPrChange w:id="7009" w:author="Martina Trejo López" w:date="2021-01-19T17:01:00Z">
            <w:rPr>
              <w:rFonts w:ascii="Abadi" w:hAnsi="Abadi"/>
              <w:b w:val="0"/>
              <w:bCs/>
              <w:i/>
              <w:sz w:val="21"/>
              <w:szCs w:val="21"/>
            </w:rPr>
          </w:rPrChange>
        </w:rPr>
        <w:t>El Estado de Guanajuato es una Entidad Jurídica Política, y es miembro de los Estados Unidos Mexicanos, en los términos de la Constitución Política de la Nación, por su incorporación al Pacto Federal.</w:t>
      </w:r>
    </w:p>
    <w:p w14:paraId="319B9C7C" w14:textId="77777777" w:rsidR="00DD5685" w:rsidRPr="006638E4" w:rsidRDefault="00DD5685" w:rsidP="00DD5685">
      <w:pPr>
        <w:pStyle w:val="Textoindependiente3"/>
        <w:spacing w:line="240" w:lineRule="auto"/>
        <w:ind w:firstLine="708"/>
        <w:rPr>
          <w:rFonts w:ascii="Abadi" w:hAnsi="Abadi"/>
          <w:b w:val="0"/>
          <w:bCs/>
          <w:i/>
          <w:sz w:val="21"/>
          <w:szCs w:val="21"/>
          <w:rPrChange w:id="7010" w:author="Martina Trejo López" w:date="2021-01-19T17:01:00Z">
            <w:rPr>
              <w:rFonts w:ascii="Abadi" w:hAnsi="Abadi"/>
              <w:b w:val="0"/>
              <w:bCs/>
              <w:i/>
              <w:sz w:val="21"/>
              <w:szCs w:val="21"/>
            </w:rPr>
          </w:rPrChange>
        </w:rPr>
      </w:pPr>
    </w:p>
    <w:p w14:paraId="39CF1797" w14:textId="2E5DDBDF" w:rsidR="00DD5685" w:rsidRPr="006638E4" w:rsidRDefault="00DD5685" w:rsidP="00DD5685">
      <w:pPr>
        <w:pStyle w:val="Textoindependiente3"/>
        <w:spacing w:line="240" w:lineRule="auto"/>
        <w:ind w:firstLine="708"/>
        <w:rPr>
          <w:rFonts w:ascii="Abadi" w:hAnsi="Abadi"/>
          <w:b w:val="0"/>
          <w:bCs/>
          <w:sz w:val="21"/>
          <w:szCs w:val="21"/>
          <w:rPrChange w:id="7011" w:author="Martina Trejo López" w:date="2021-01-19T17:01:00Z">
            <w:rPr>
              <w:rFonts w:ascii="Abadi" w:hAnsi="Abadi"/>
              <w:b w:val="0"/>
              <w:bCs/>
              <w:sz w:val="21"/>
              <w:szCs w:val="21"/>
            </w:rPr>
          </w:rPrChange>
        </w:rPr>
      </w:pPr>
      <w:r w:rsidRPr="006638E4">
        <w:rPr>
          <w:rFonts w:ascii="Abadi" w:hAnsi="Abadi"/>
          <w:b w:val="0"/>
          <w:bCs/>
          <w:sz w:val="21"/>
          <w:szCs w:val="21"/>
          <w:rPrChange w:id="7012" w:author="Martina Trejo López" w:date="2021-01-19T17:01:00Z">
            <w:rPr>
              <w:rFonts w:ascii="Abadi" w:hAnsi="Abadi"/>
              <w:b w:val="0"/>
              <w:bCs/>
              <w:sz w:val="21"/>
              <w:szCs w:val="21"/>
            </w:rPr>
          </w:rPrChange>
        </w:rPr>
        <w:t>Respecto a las facultades para establecer contribuciones, el artículo 73, fracción XXIX refiere que el Congreso de la Unión tiene facultad para establecer contribuciones sobre: comercio exterior; aprovechamiento y explotación de los recursos naturales comprendidos en los párrafos cuarto y quinto del artículo 27; instituciones de crédito y sociedades de seguros; y servicios públicos concesionados o explotados directamente por la Federación; y especiales sobre</w:t>
      </w:r>
      <w:del w:id="7013" w:author="Martina Trejo López" w:date="2021-01-14T19:33:00Z">
        <w:r w:rsidRPr="006638E4" w:rsidDel="00B71693">
          <w:rPr>
            <w:rFonts w:ascii="Abadi" w:hAnsi="Abadi"/>
            <w:b w:val="0"/>
            <w:bCs/>
            <w:sz w:val="21"/>
            <w:szCs w:val="21"/>
            <w:rPrChange w:id="7014" w:author="Martina Trejo López" w:date="2021-01-19T17:01:00Z">
              <w:rPr>
                <w:rFonts w:ascii="Abadi" w:hAnsi="Abadi"/>
                <w:b w:val="0"/>
                <w:bCs/>
                <w:sz w:val="21"/>
                <w:szCs w:val="21"/>
              </w:rPr>
            </w:rPrChange>
          </w:rPr>
          <w:delText xml:space="preserve"> </w:delText>
        </w:r>
      </w:del>
      <w:ins w:id="7015" w:author="Martina Trejo López" w:date="2021-01-19T16:29:00Z">
        <w:r w:rsidR="0055784D" w:rsidRPr="006638E4">
          <w:rPr>
            <w:rFonts w:ascii="Abadi" w:hAnsi="Abadi"/>
            <w:b w:val="0"/>
            <w:bCs/>
            <w:sz w:val="21"/>
            <w:szCs w:val="21"/>
            <w:rPrChange w:id="7016" w:author="Martina Trejo López" w:date="2021-01-19T17:01:00Z">
              <w:rPr>
                <w:rFonts w:ascii="Abadi" w:hAnsi="Abadi"/>
                <w:b w:val="0"/>
                <w:bCs/>
                <w:sz w:val="21"/>
                <w:szCs w:val="21"/>
              </w:rPr>
            </w:rPrChange>
          </w:rPr>
          <w:t xml:space="preserve"> </w:t>
        </w:r>
      </w:ins>
      <w:r w:rsidRPr="006638E4">
        <w:rPr>
          <w:rFonts w:ascii="Abadi" w:hAnsi="Abadi"/>
          <w:b w:val="0"/>
          <w:bCs/>
          <w:sz w:val="21"/>
          <w:szCs w:val="21"/>
          <w:rPrChange w:id="7017" w:author="Martina Trejo López" w:date="2021-01-19T17:01:00Z">
            <w:rPr>
              <w:rFonts w:ascii="Abadi" w:hAnsi="Abadi"/>
              <w:b w:val="0"/>
              <w:bCs/>
              <w:sz w:val="21"/>
              <w:szCs w:val="21"/>
            </w:rPr>
          </w:rPrChange>
        </w:rPr>
        <w:t xml:space="preserve">energía </w:t>
      </w:r>
      <w:r w:rsidRPr="006638E4">
        <w:rPr>
          <w:rFonts w:ascii="Abadi" w:hAnsi="Abadi"/>
          <w:b w:val="0"/>
          <w:bCs/>
          <w:sz w:val="21"/>
          <w:szCs w:val="21"/>
          <w:rPrChange w:id="7018" w:author="Martina Trejo López" w:date="2021-01-19T17:01:00Z">
            <w:rPr>
              <w:rFonts w:ascii="Abadi" w:hAnsi="Abadi"/>
              <w:b w:val="0"/>
              <w:bCs/>
              <w:sz w:val="21"/>
              <w:szCs w:val="21"/>
            </w:rPr>
          </w:rPrChange>
        </w:rPr>
        <w:lastRenderedPageBreak/>
        <w:t xml:space="preserve">eléctrica, producción y consumo de tabacos labrados, gasolina y otros productos derivados del petróleo, cerillos y fósforos, aguamiel y productos de su fermentación, explotación forestal y producción y consumo de cerveza. </w:t>
      </w:r>
    </w:p>
    <w:p w14:paraId="58C8CDD3" w14:textId="77777777" w:rsidR="00DD5685" w:rsidRPr="006638E4" w:rsidRDefault="00DD5685" w:rsidP="00DD5685">
      <w:pPr>
        <w:pStyle w:val="Textoindependiente3"/>
        <w:spacing w:line="240" w:lineRule="auto"/>
        <w:ind w:firstLine="708"/>
        <w:rPr>
          <w:rFonts w:ascii="Abadi" w:hAnsi="Abadi"/>
          <w:b w:val="0"/>
          <w:bCs/>
          <w:sz w:val="21"/>
          <w:szCs w:val="21"/>
          <w:rPrChange w:id="7019" w:author="Martina Trejo López" w:date="2021-01-19T17:01:00Z">
            <w:rPr>
              <w:rFonts w:ascii="Abadi" w:hAnsi="Abadi"/>
              <w:b w:val="0"/>
              <w:bCs/>
              <w:sz w:val="21"/>
              <w:szCs w:val="21"/>
            </w:rPr>
          </w:rPrChange>
        </w:rPr>
      </w:pPr>
    </w:p>
    <w:p w14:paraId="2A8D0CEB" w14:textId="77777777" w:rsidR="00DD5685" w:rsidRPr="006638E4" w:rsidRDefault="00DD5685" w:rsidP="00DD5685">
      <w:pPr>
        <w:pStyle w:val="Textoindependiente3"/>
        <w:spacing w:line="240" w:lineRule="auto"/>
        <w:ind w:firstLine="708"/>
        <w:rPr>
          <w:rFonts w:ascii="Abadi" w:hAnsi="Abadi"/>
          <w:b w:val="0"/>
          <w:bCs/>
          <w:sz w:val="21"/>
          <w:szCs w:val="21"/>
          <w:rPrChange w:id="7020" w:author="Martina Trejo López" w:date="2021-01-19T17:01:00Z">
            <w:rPr>
              <w:rFonts w:ascii="Abadi" w:hAnsi="Abadi"/>
              <w:b w:val="0"/>
              <w:bCs/>
              <w:sz w:val="21"/>
              <w:szCs w:val="21"/>
            </w:rPr>
          </w:rPrChange>
        </w:rPr>
      </w:pPr>
      <w:r w:rsidRPr="006638E4">
        <w:rPr>
          <w:rFonts w:ascii="Abadi" w:hAnsi="Abadi"/>
          <w:b w:val="0"/>
          <w:bCs/>
          <w:sz w:val="21"/>
          <w:szCs w:val="21"/>
          <w:rPrChange w:id="7021" w:author="Martina Trejo López" w:date="2021-01-19T17:01:00Z">
            <w:rPr>
              <w:rFonts w:ascii="Abadi" w:hAnsi="Abadi"/>
              <w:b w:val="0"/>
              <w:bCs/>
              <w:sz w:val="21"/>
              <w:szCs w:val="21"/>
            </w:rPr>
          </w:rPrChange>
        </w:rPr>
        <w:t xml:space="preserve">Al respecto dicho artículo también prevé </w:t>
      </w:r>
    </w:p>
    <w:p w14:paraId="0035511E" w14:textId="77777777" w:rsidR="00DD5685" w:rsidRPr="006638E4" w:rsidRDefault="00DD5685" w:rsidP="00DD5685">
      <w:pPr>
        <w:pStyle w:val="Textoindependiente3"/>
        <w:spacing w:line="240" w:lineRule="auto"/>
        <w:ind w:firstLine="708"/>
        <w:rPr>
          <w:rFonts w:ascii="Abadi" w:hAnsi="Abadi"/>
          <w:b w:val="0"/>
          <w:bCs/>
          <w:sz w:val="21"/>
          <w:szCs w:val="21"/>
          <w:rPrChange w:id="7022" w:author="Martina Trejo López" w:date="2021-01-19T17:01:00Z">
            <w:rPr>
              <w:rFonts w:ascii="Abadi" w:hAnsi="Abadi"/>
              <w:b w:val="0"/>
              <w:bCs/>
              <w:sz w:val="21"/>
              <w:szCs w:val="21"/>
            </w:rPr>
          </w:rPrChange>
        </w:rPr>
      </w:pPr>
    </w:p>
    <w:p w14:paraId="187592CA" w14:textId="77777777" w:rsidR="00DD5685" w:rsidRPr="006638E4" w:rsidRDefault="00DD5685" w:rsidP="00DD5685">
      <w:pPr>
        <w:pStyle w:val="Textoindependiente3"/>
        <w:spacing w:line="240" w:lineRule="auto"/>
        <w:ind w:left="709" w:hanging="1"/>
        <w:rPr>
          <w:rFonts w:ascii="Abadi" w:hAnsi="Abadi"/>
          <w:b w:val="0"/>
          <w:bCs/>
          <w:i/>
          <w:iCs/>
          <w:sz w:val="21"/>
          <w:szCs w:val="21"/>
          <w:rPrChange w:id="7023" w:author="Martina Trejo López" w:date="2021-01-19T17:01:00Z">
            <w:rPr>
              <w:rFonts w:ascii="Abadi" w:hAnsi="Abadi"/>
              <w:b w:val="0"/>
              <w:bCs/>
              <w:i/>
              <w:iCs/>
              <w:sz w:val="21"/>
              <w:szCs w:val="21"/>
            </w:rPr>
          </w:rPrChange>
        </w:rPr>
      </w:pPr>
      <w:r w:rsidRPr="006638E4">
        <w:rPr>
          <w:rFonts w:ascii="Abadi" w:hAnsi="Abadi"/>
          <w:b w:val="0"/>
          <w:bCs/>
          <w:i/>
          <w:iCs/>
          <w:sz w:val="21"/>
          <w:szCs w:val="21"/>
          <w:rPrChange w:id="7024" w:author="Martina Trejo López" w:date="2021-01-19T17:01:00Z">
            <w:rPr>
              <w:rFonts w:ascii="Abadi" w:hAnsi="Abadi"/>
              <w:b w:val="0"/>
              <w:bCs/>
              <w:i/>
              <w:iCs/>
              <w:sz w:val="21"/>
              <w:szCs w:val="21"/>
            </w:rPr>
          </w:rPrChange>
        </w:rPr>
        <w:t>…las entidades federativas participarán en el rendimiento de dichas contribuciones especiales, en la proporción que la ley secundaria federal determine. Las legislaturas locales fijarán el porcentaje correspondiente a los Municipios, en sus ingresos por concepto del impuesto sobre energía eléctrica…</w:t>
      </w:r>
    </w:p>
    <w:p w14:paraId="718D0D46" w14:textId="77777777" w:rsidR="00DD5685" w:rsidRPr="006638E4" w:rsidRDefault="00DD5685" w:rsidP="00DD5685">
      <w:pPr>
        <w:pStyle w:val="Textoindependiente3"/>
        <w:spacing w:line="240" w:lineRule="auto"/>
        <w:ind w:firstLine="708"/>
        <w:rPr>
          <w:rFonts w:ascii="Abadi" w:hAnsi="Abadi"/>
          <w:b w:val="0"/>
          <w:bCs/>
          <w:i/>
          <w:sz w:val="21"/>
          <w:szCs w:val="21"/>
          <w:rPrChange w:id="7025" w:author="Martina Trejo López" w:date="2021-01-19T17:01:00Z">
            <w:rPr>
              <w:rFonts w:ascii="Abadi" w:hAnsi="Abadi"/>
              <w:b w:val="0"/>
              <w:bCs/>
              <w:i/>
              <w:sz w:val="21"/>
              <w:szCs w:val="21"/>
            </w:rPr>
          </w:rPrChange>
        </w:rPr>
      </w:pPr>
    </w:p>
    <w:p w14:paraId="4B431FFC" w14:textId="77777777" w:rsidR="00DD5685" w:rsidRPr="006638E4" w:rsidRDefault="00DD5685" w:rsidP="00DD5685">
      <w:pPr>
        <w:pStyle w:val="Textoindependiente3"/>
        <w:spacing w:line="240" w:lineRule="auto"/>
        <w:ind w:firstLine="708"/>
        <w:rPr>
          <w:rFonts w:ascii="Abadi" w:hAnsi="Abadi"/>
          <w:b w:val="0"/>
          <w:bCs/>
          <w:sz w:val="21"/>
          <w:szCs w:val="21"/>
          <w:rPrChange w:id="7026" w:author="Martina Trejo López" w:date="2021-01-19T17:01:00Z">
            <w:rPr>
              <w:rFonts w:ascii="Abadi" w:hAnsi="Abadi"/>
              <w:b w:val="0"/>
              <w:bCs/>
              <w:sz w:val="21"/>
              <w:szCs w:val="21"/>
            </w:rPr>
          </w:rPrChange>
        </w:rPr>
      </w:pPr>
      <w:r w:rsidRPr="006638E4">
        <w:rPr>
          <w:rFonts w:ascii="Abadi" w:hAnsi="Abadi"/>
          <w:b w:val="0"/>
          <w:bCs/>
          <w:sz w:val="21"/>
          <w:szCs w:val="21"/>
          <w:rPrChange w:id="7027" w:author="Martina Trejo López" w:date="2021-01-19T17:01:00Z">
            <w:rPr>
              <w:rFonts w:ascii="Abadi" w:hAnsi="Abadi"/>
              <w:b w:val="0"/>
              <w:bCs/>
              <w:sz w:val="21"/>
              <w:szCs w:val="21"/>
            </w:rPr>
          </w:rPrChange>
        </w:rPr>
        <w:t>La Ley de Coordinación Fiscal</w:t>
      </w:r>
      <w:r w:rsidRPr="006638E4">
        <w:rPr>
          <w:rStyle w:val="Refdenotaalpie"/>
          <w:rFonts w:ascii="Abadi" w:hAnsi="Abadi"/>
          <w:b w:val="0"/>
          <w:bCs/>
          <w:sz w:val="21"/>
          <w:szCs w:val="21"/>
          <w:rPrChange w:id="7028" w:author="Martina Trejo López" w:date="2021-01-19T17:01:00Z">
            <w:rPr>
              <w:rStyle w:val="Refdenotaalpie"/>
              <w:rFonts w:ascii="Abadi" w:hAnsi="Abadi"/>
              <w:b w:val="0"/>
              <w:bCs/>
              <w:sz w:val="21"/>
              <w:szCs w:val="21"/>
            </w:rPr>
          </w:rPrChange>
        </w:rPr>
        <w:footnoteReference w:id="14"/>
      </w:r>
      <w:r w:rsidRPr="006638E4">
        <w:rPr>
          <w:rFonts w:ascii="Abadi" w:hAnsi="Abadi"/>
          <w:b w:val="0"/>
          <w:bCs/>
          <w:sz w:val="21"/>
          <w:szCs w:val="21"/>
          <w:rPrChange w:id="7029" w:author="Martina Trejo López" w:date="2021-01-19T17:01:00Z">
            <w:rPr>
              <w:rFonts w:ascii="Abadi" w:hAnsi="Abadi"/>
              <w:b w:val="0"/>
              <w:bCs/>
              <w:sz w:val="21"/>
              <w:szCs w:val="21"/>
            </w:rPr>
          </w:rPrChange>
        </w:rPr>
        <w:t>, señala en su artículo 1o, que:</w:t>
      </w:r>
    </w:p>
    <w:p w14:paraId="692EE5A1" w14:textId="77777777" w:rsidR="00DD5685" w:rsidRPr="006638E4" w:rsidRDefault="00DD5685" w:rsidP="00DD5685">
      <w:pPr>
        <w:pStyle w:val="Textoindependiente3"/>
        <w:spacing w:line="240" w:lineRule="auto"/>
        <w:ind w:firstLine="708"/>
        <w:rPr>
          <w:rFonts w:ascii="Abadi" w:hAnsi="Abadi"/>
          <w:b w:val="0"/>
          <w:bCs/>
          <w:sz w:val="21"/>
          <w:szCs w:val="21"/>
          <w:rPrChange w:id="7030" w:author="Martina Trejo López" w:date="2021-01-19T17:01:00Z">
            <w:rPr>
              <w:rFonts w:ascii="Abadi" w:hAnsi="Abadi"/>
              <w:b w:val="0"/>
              <w:bCs/>
              <w:sz w:val="21"/>
              <w:szCs w:val="21"/>
            </w:rPr>
          </w:rPrChange>
        </w:rPr>
      </w:pPr>
    </w:p>
    <w:p w14:paraId="472C3E95" w14:textId="03174F07" w:rsidR="00DD5685" w:rsidRPr="006638E4" w:rsidRDefault="00DD5685" w:rsidP="00DD5685">
      <w:pPr>
        <w:pStyle w:val="Textoindependiente3"/>
        <w:spacing w:line="240" w:lineRule="auto"/>
        <w:ind w:left="709" w:hanging="1"/>
        <w:rPr>
          <w:rFonts w:ascii="Abadi" w:hAnsi="Abadi"/>
          <w:b w:val="0"/>
          <w:bCs/>
          <w:i/>
          <w:sz w:val="21"/>
          <w:szCs w:val="21"/>
          <w:rPrChange w:id="7031" w:author="Martina Trejo López" w:date="2021-01-19T17:01:00Z">
            <w:rPr>
              <w:rFonts w:ascii="Abadi" w:hAnsi="Abadi"/>
              <w:b w:val="0"/>
              <w:bCs/>
              <w:i/>
              <w:sz w:val="21"/>
              <w:szCs w:val="21"/>
            </w:rPr>
          </w:rPrChange>
        </w:rPr>
      </w:pPr>
      <w:r w:rsidRPr="006638E4">
        <w:rPr>
          <w:rFonts w:ascii="Abadi" w:hAnsi="Abadi"/>
          <w:b w:val="0"/>
          <w:bCs/>
          <w:i/>
          <w:sz w:val="21"/>
          <w:szCs w:val="21"/>
          <w:rPrChange w:id="7032" w:author="Martina Trejo López" w:date="2021-01-19T17:01:00Z">
            <w:rPr>
              <w:rFonts w:ascii="Abadi" w:hAnsi="Abadi"/>
              <w:b w:val="0"/>
              <w:bCs/>
              <w:i/>
              <w:sz w:val="21"/>
              <w:szCs w:val="21"/>
            </w:rPr>
          </w:rPrChange>
        </w:rPr>
        <w:t xml:space="preserve">Esta Ley tiene por objeto coordinar el sistema fiscal de la Federación con las entidades federativas, así como con los municipios y demarcaciones territoriales, para establecer la participación que corresponda a sus haciendas públicas en los ingresos federales; distribuir entre ellos dichas participaciones; fijar reglas de colaboración administrativa entre las diversas autoridades fiscales; </w:t>
      </w:r>
      <w:del w:id="7033" w:author="Martina Trejo López" w:date="2021-01-19T16:30:00Z">
        <w:r w:rsidRPr="006638E4" w:rsidDel="0055784D">
          <w:rPr>
            <w:rFonts w:ascii="Abadi" w:hAnsi="Abadi"/>
            <w:b w:val="0"/>
            <w:bCs/>
            <w:i/>
            <w:sz w:val="21"/>
            <w:szCs w:val="21"/>
            <w:rPrChange w:id="7034" w:author="Martina Trejo López" w:date="2021-01-19T17:01:00Z">
              <w:rPr>
                <w:rFonts w:ascii="Abadi" w:hAnsi="Abadi"/>
                <w:b w:val="0"/>
                <w:bCs/>
                <w:i/>
                <w:sz w:val="21"/>
                <w:szCs w:val="21"/>
              </w:rPr>
            </w:rPrChange>
          </w:rPr>
          <w:delText>co</w:delText>
        </w:r>
      </w:del>
      <w:del w:id="7035" w:author="Martina Trejo López" w:date="2021-01-14T19:33:00Z">
        <w:r w:rsidRPr="006638E4" w:rsidDel="00B71693">
          <w:rPr>
            <w:rFonts w:ascii="Abadi" w:hAnsi="Abadi"/>
            <w:b w:val="0"/>
            <w:bCs/>
            <w:i/>
            <w:sz w:val="21"/>
            <w:szCs w:val="21"/>
            <w:rPrChange w:id="7036" w:author="Martina Trejo López" w:date="2021-01-19T17:01:00Z">
              <w:rPr>
                <w:rFonts w:ascii="Abadi" w:hAnsi="Abadi"/>
                <w:b w:val="0"/>
                <w:bCs/>
                <w:i/>
                <w:sz w:val="21"/>
                <w:szCs w:val="21"/>
              </w:rPr>
            </w:rPrChange>
          </w:rPr>
          <w:delText>n</w:delText>
        </w:r>
      </w:del>
      <w:del w:id="7037" w:author="Martina Trejo López" w:date="2021-01-19T16:30:00Z">
        <w:r w:rsidRPr="006638E4" w:rsidDel="0055784D">
          <w:rPr>
            <w:rFonts w:ascii="Abadi" w:hAnsi="Abadi"/>
            <w:b w:val="0"/>
            <w:bCs/>
            <w:i/>
            <w:sz w:val="21"/>
            <w:szCs w:val="21"/>
            <w:rPrChange w:id="7038" w:author="Martina Trejo López" w:date="2021-01-19T17:01:00Z">
              <w:rPr>
                <w:rFonts w:ascii="Abadi" w:hAnsi="Abadi"/>
                <w:b w:val="0"/>
                <w:bCs/>
                <w:i/>
                <w:sz w:val="21"/>
                <w:szCs w:val="21"/>
              </w:rPr>
            </w:rPrChange>
          </w:rPr>
          <w:delText>stituir</w:delText>
        </w:r>
      </w:del>
      <w:del w:id="7039" w:author="Martina Trejo López" w:date="2021-01-14T19:33:00Z">
        <w:r w:rsidRPr="006638E4" w:rsidDel="00B71693">
          <w:rPr>
            <w:rFonts w:ascii="Abadi" w:hAnsi="Abadi"/>
            <w:b w:val="0"/>
            <w:bCs/>
            <w:i/>
            <w:sz w:val="21"/>
            <w:szCs w:val="21"/>
            <w:rPrChange w:id="7040" w:author="Martina Trejo López" w:date="2021-01-19T17:01:00Z">
              <w:rPr>
                <w:rFonts w:ascii="Abadi" w:hAnsi="Abadi"/>
                <w:b w:val="0"/>
                <w:bCs/>
                <w:i/>
                <w:sz w:val="21"/>
                <w:szCs w:val="21"/>
              </w:rPr>
            </w:rPrChange>
          </w:rPr>
          <w:delText xml:space="preserve"> </w:delText>
        </w:r>
      </w:del>
      <w:del w:id="7041" w:author="Martina Trejo López" w:date="2021-01-19T16:30:00Z">
        <w:r w:rsidRPr="006638E4" w:rsidDel="0055784D">
          <w:rPr>
            <w:rFonts w:ascii="Abadi" w:hAnsi="Abadi"/>
            <w:b w:val="0"/>
            <w:bCs/>
            <w:i/>
            <w:sz w:val="21"/>
            <w:szCs w:val="21"/>
            <w:rPrChange w:id="7042" w:author="Martina Trejo López" w:date="2021-01-19T17:01:00Z">
              <w:rPr>
                <w:rFonts w:ascii="Abadi" w:hAnsi="Abadi"/>
                <w:b w:val="0"/>
                <w:bCs/>
                <w:i/>
                <w:sz w:val="21"/>
                <w:szCs w:val="21"/>
              </w:rPr>
            </w:rPrChange>
          </w:rPr>
          <w:delText>los</w:delText>
        </w:r>
      </w:del>
      <w:ins w:id="7043" w:author="Martina Trejo López" w:date="2021-01-19T16:30:00Z">
        <w:r w:rsidR="0055784D" w:rsidRPr="006638E4">
          <w:rPr>
            <w:rFonts w:ascii="Abadi" w:hAnsi="Abadi"/>
            <w:b w:val="0"/>
            <w:bCs/>
            <w:i/>
            <w:sz w:val="21"/>
            <w:szCs w:val="21"/>
            <w:rPrChange w:id="7044" w:author="Martina Trejo López" w:date="2021-01-19T17:01:00Z">
              <w:rPr>
                <w:rFonts w:ascii="Abadi" w:hAnsi="Abadi"/>
                <w:b w:val="0"/>
                <w:bCs/>
                <w:i/>
                <w:sz w:val="21"/>
                <w:szCs w:val="21"/>
              </w:rPr>
            </w:rPrChange>
          </w:rPr>
          <w:t>constituirlos</w:t>
        </w:r>
      </w:ins>
      <w:r w:rsidRPr="006638E4">
        <w:rPr>
          <w:rFonts w:ascii="Abadi" w:hAnsi="Abadi"/>
          <w:b w:val="0"/>
          <w:bCs/>
          <w:i/>
          <w:sz w:val="21"/>
          <w:szCs w:val="21"/>
          <w:rPrChange w:id="7045" w:author="Martina Trejo López" w:date="2021-01-19T17:01:00Z">
            <w:rPr>
              <w:rFonts w:ascii="Abadi" w:hAnsi="Abadi"/>
              <w:b w:val="0"/>
              <w:bCs/>
              <w:i/>
              <w:sz w:val="21"/>
              <w:szCs w:val="21"/>
            </w:rPr>
          </w:rPrChange>
        </w:rPr>
        <w:t xml:space="preserve"> organismos en materia de coordinación fisc</w:t>
      </w:r>
      <w:ins w:id="7046" w:author="Martina Trejo López" w:date="2021-01-19T16:30:00Z">
        <w:r w:rsidR="0055784D" w:rsidRPr="006638E4">
          <w:rPr>
            <w:rFonts w:ascii="Abadi" w:hAnsi="Abadi"/>
            <w:b w:val="0"/>
            <w:bCs/>
            <w:i/>
            <w:sz w:val="21"/>
            <w:szCs w:val="21"/>
            <w:rPrChange w:id="7047" w:author="Martina Trejo López" w:date="2021-01-19T17:01:00Z">
              <w:rPr>
                <w:rFonts w:ascii="Abadi" w:hAnsi="Abadi"/>
                <w:b w:val="0"/>
                <w:bCs/>
                <w:i/>
                <w:sz w:val="21"/>
                <w:szCs w:val="21"/>
              </w:rPr>
            </w:rPrChange>
          </w:rPr>
          <w:t>a</w:t>
        </w:r>
      </w:ins>
      <w:del w:id="7048" w:author="Martina Trejo López" w:date="2021-01-14T19:33:00Z">
        <w:r w:rsidRPr="006638E4" w:rsidDel="00B71693">
          <w:rPr>
            <w:rFonts w:ascii="Abadi" w:hAnsi="Abadi"/>
            <w:b w:val="0"/>
            <w:bCs/>
            <w:i/>
            <w:sz w:val="21"/>
            <w:szCs w:val="21"/>
            <w:rPrChange w:id="7049" w:author="Martina Trejo López" w:date="2021-01-19T17:01:00Z">
              <w:rPr>
                <w:rFonts w:ascii="Abadi" w:hAnsi="Abadi"/>
                <w:b w:val="0"/>
                <w:bCs/>
                <w:i/>
                <w:sz w:val="21"/>
                <w:szCs w:val="21"/>
              </w:rPr>
            </w:rPrChange>
          </w:rPr>
          <w:delText>a</w:delText>
        </w:r>
      </w:del>
      <w:r w:rsidRPr="006638E4">
        <w:rPr>
          <w:rFonts w:ascii="Abadi" w:hAnsi="Abadi"/>
          <w:b w:val="0"/>
          <w:bCs/>
          <w:i/>
          <w:sz w:val="21"/>
          <w:szCs w:val="21"/>
          <w:rPrChange w:id="7050" w:author="Martina Trejo López" w:date="2021-01-19T17:01:00Z">
            <w:rPr>
              <w:rFonts w:ascii="Abadi" w:hAnsi="Abadi"/>
              <w:b w:val="0"/>
              <w:bCs/>
              <w:i/>
              <w:sz w:val="21"/>
              <w:szCs w:val="21"/>
            </w:rPr>
          </w:rPrChange>
        </w:rPr>
        <w:t>l y dar las bases de su organización y funcionamiento. Cuando en esta Ley se utilicen los términos entidades federativas o entidades, éstos se referirán a los</w:t>
      </w:r>
      <w:del w:id="7051" w:author="Martina Trejo López" w:date="2021-01-14T19:33:00Z">
        <w:r w:rsidRPr="006638E4" w:rsidDel="00B71693">
          <w:rPr>
            <w:rFonts w:ascii="Abadi" w:hAnsi="Abadi"/>
            <w:b w:val="0"/>
            <w:bCs/>
            <w:i/>
            <w:sz w:val="21"/>
            <w:szCs w:val="21"/>
            <w:rPrChange w:id="7052" w:author="Martina Trejo López" w:date="2021-01-19T17:01:00Z">
              <w:rPr>
                <w:rFonts w:ascii="Abadi" w:hAnsi="Abadi"/>
                <w:b w:val="0"/>
                <w:bCs/>
                <w:i/>
                <w:sz w:val="21"/>
                <w:szCs w:val="21"/>
              </w:rPr>
            </w:rPrChange>
          </w:rPr>
          <w:delText xml:space="preserve"> </w:delText>
        </w:r>
      </w:del>
      <w:ins w:id="7053" w:author="Martina Trejo López" w:date="2021-01-19T16:30:00Z">
        <w:r w:rsidR="0055784D" w:rsidRPr="006638E4">
          <w:rPr>
            <w:rFonts w:ascii="Abadi" w:hAnsi="Abadi"/>
            <w:b w:val="0"/>
            <w:bCs/>
            <w:i/>
            <w:sz w:val="21"/>
            <w:szCs w:val="21"/>
            <w:rPrChange w:id="7054" w:author="Martina Trejo López" w:date="2021-01-19T17:01:00Z">
              <w:rPr>
                <w:rFonts w:ascii="Abadi" w:hAnsi="Abadi"/>
                <w:b w:val="0"/>
                <w:bCs/>
                <w:i/>
                <w:sz w:val="21"/>
                <w:szCs w:val="21"/>
              </w:rPr>
            </w:rPrChange>
          </w:rPr>
          <w:t xml:space="preserve"> </w:t>
        </w:r>
      </w:ins>
      <w:r w:rsidRPr="006638E4">
        <w:rPr>
          <w:rFonts w:ascii="Abadi" w:hAnsi="Abadi"/>
          <w:b w:val="0"/>
          <w:bCs/>
          <w:i/>
          <w:sz w:val="21"/>
          <w:szCs w:val="21"/>
          <w:rPrChange w:id="7055" w:author="Martina Trejo López" w:date="2021-01-19T17:01:00Z">
            <w:rPr>
              <w:rFonts w:ascii="Abadi" w:hAnsi="Abadi"/>
              <w:b w:val="0"/>
              <w:bCs/>
              <w:i/>
              <w:sz w:val="21"/>
              <w:szCs w:val="21"/>
            </w:rPr>
          </w:rPrChange>
        </w:rPr>
        <w:t xml:space="preserve">Estados y al Distrito Federal. La Secretaría de Hacienda y Crédito Público celebrará convenio con las entidades que soliciten adherirse al Sistema Nacional de Coordinación Fiscal que establece esta Ley. Dichas entidades participarán en el total de los impuestos federales y en los otros ingresos que señale esta Ley mediante la distribución de los </w:t>
      </w:r>
      <w:r w:rsidRPr="006638E4">
        <w:rPr>
          <w:rFonts w:ascii="Abadi" w:hAnsi="Abadi"/>
          <w:b w:val="0"/>
          <w:bCs/>
          <w:i/>
          <w:sz w:val="21"/>
          <w:szCs w:val="21"/>
          <w:rPrChange w:id="7056" w:author="Martina Trejo López" w:date="2021-01-19T17:01:00Z">
            <w:rPr>
              <w:rFonts w:ascii="Abadi" w:hAnsi="Abadi"/>
              <w:b w:val="0"/>
              <w:bCs/>
              <w:i/>
              <w:sz w:val="21"/>
              <w:szCs w:val="21"/>
            </w:rPr>
          </w:rPrChange>
        </w:rPr>
        <w:t>fondos que en la misma se establecen.</w:t>
      </w:r>
    </w:p>
    <w:p w14:paraId="0769C5F4" w14:textId="77777777" w:rsidR="00DD5685" w:rsidRPr="006638E4" w:rsidRDefault="00DD5685" w:rsidP="00DD5685">
      <w:pPr>
        <w:pStyle w:val="Textoindependiente3"/>
        <w:spacing w:line="240" w:lineRule="auto"/>
        <w:ind w:firstLine="708"/>
        <w:rPr>
          <w:rFonts w:ascii="Abadi" w:hAnsi="Abadi"/>
          <w:b w:val="0"/>
          <w:bCs/>
          <w:i/>
          <w:sz w:val="21"/>
          <w:szCs w:val="21"/>
          <w:rPrChange w:id="7057" w:author="Martina Trejo López" w:date="2021-01-19T17:01:00Z">
            <w:rPr>
              <w:rFonts w:ascii="Abadi" w:hAnsi="Abadi"/>
              <w:b w:val="0"/>
              <w:bCs/>
              <w:i/>
              <w:sz w:val="21"/>
              <w:szCs w:val="21"/>
            </w:rPr>
          </w:rPrChange>
        </w:rPr>
      </w:pPr>
    </w:p>
    <w:p w14:paraId="7FDBE3B9" w14:textId="77777777" w:rsidR="00DD5685" w:rsidRPr="006638E4" w:rsidRDefault="00DD5685" w:rsidP="00DD5685">
      <w:pPr>
        <w:pStyle w:val="Textoindependiente3"/>
        <w:spacing w:line="240" w:lineRule="auto"/>
        <w:ind w:firstLine="708"/>
        <w:rPr>
          <w:rFonts w:ascii="Abadi" w:hAnsi="Abadi"/>
          <w:b w:val="0"/>
          <w:bCs/>
          <w:sz w:val="21"/>
          <w:szCs w:val="21"/>
          <w:rPrChange w:id="7058" w:author="Martina Trejo López" w:date="2021-01-19T17:01:00Z">
            <w:rPr>
              <w:rFonts w:ascii="Abadi" w:hAnsi="Abadi"/>
              <w:b w:val="0"/>
              <w:bCs/>
              <w:sz w:val="21"/>
              <w:szCs w:val="21"/>
            </w:rPr>
          </w:rPrChange>
        </w:rPr>
      </w:pPr>
      <w:r w:rsidRPr="006638E4">
        <w:rPr>
          <w:rFonts w:ascii="Abadi" w:hAnsi="Abadi"/>
          <w:b w:val="0"/>
          <w:bCs/>
          <w:sz w:val="21"/>
          <w:szCs w:val="21"/>
          <w:rPrChange w:id="7059" w:author="Martina Trejo López" w:date="2021-01-19T17:01:00Z">
            <w:rPr>
              <w:rFonts w:ascii="Abadi" w:hAnsi="Abadi"/>
              <w:b w:val="0"/>
              <w:bCs/>
              <w:sz w:val="21"/>
              <w:szCs w:val="21"/>
            </w:rPr>
          </w:rPrChange>
        </w:rPr>
        <w:t>Por otra parte, los artículos 2o, 7º, 9o y 16 de la citada ley establecen:</w:t>
      </w:r>
    </w:p>
    <w:p w14:paraId="31BC385A" w14:textId="77777777" w:rsidR="00DD5685" w:rsidRPr="006638E4" w:rsidRDefault="00DD5685" w:rsidP="00DD5685">
      <w:pPr>
        <w:pStyle w:val="Textoindependiente3"/>
        <w:spacing w:line="240" w:lineRule="auto"/>
        <w:ind w:firstLine="708"/>
        <w:rPr>
          <w:rFonts w:ascii="Abadi" w:hAnsi="Abadi"/>
          <w:b w:val="0"/>
          <w:bCs/>
          <w:sz w:val="21"/>
          <w:szCs w:val="21"/>
          <w:rPrChange w:id="7060" w:author="Martina Trejo López" w:date="2021-01-19T17:01:00Z">
            <w:rPr>
              <w:rFonts w:ascii="Abadi" w:hAnsi="Abadi"/>
              <w:b w:val="0"/>
              <w:bCs/>
              <w:sz w:val="21"/>
              <w:szCs w:val="21"/>
            </w:rPr>
          </w:rPrChange>
        </w:rPr>
      </w:pPr>
    </w:p>
    <w:p w14:paraId="1CCAB02F" w14:textId="77777777" w:rsidR="00DD5685" w:rsidRPr="006638E4" w:rsidRDefault="00DD5685" w:rsidP="00DD5685">
      <w:pPr>
        <w:pStyle w:val="Textoindependiente3"/>
        <w:spacing w:line="240" w:lineRule="auto"/>
        <w:ind w:left="709" w:hanging="1"/>
        <w:rPr>
          <w:rFonts w:ascii="Abadi" w:hAnsi="Abadi"/>
          <w:b w:val="0"/>
          <w:bCs/>
          <w:i/>
          <w:sz w:val="21"/>
          <w:szCs w:val="21"/>
          <w:rPrChange w:id="7061" w:author="Martina Trejo López" w:date="2021-01-19T17:01:00Z">
            <w:rPr>
              <w:rFonts w:ascii="Abadi" w:hAnsi="Abadi"/>
              <w:b w:val="0"/>
              <w:bCs/>
              <w:i/>
              <w:sz w:val="21"/>
              <w:szCs w:val="21"/>
            </w:rPr>
          </w:rPrChange>
        </w:rPr>
      </w:pPr>
      <w:r w:rsidRPr="006638E4">
        <w:rPr>
          <w:rFonts w:ascii="Abadi" w:hAnsi="Abadi"/>
          <w:b w:val="0"/>
          <w:bCs/>
          <w:i/>
          <w:sz w:val="21"/>
          <w:szCs w:val="21"/>
          <w:rPrChange w:id="7062" w:author="Martina Trejo López" w:date="2021-01-19T17:01:00Z">
            <w:rPr>
              <w:rFonts w:ascii="Abadi" w:hAnsi="Abadi"/>
              <w:b w:val="0"/>
              <w:bCs/>
              <w:i/>
              <w:sz w:val="21"/>
              <w:szCs w:val="21"/>
            </w:rPr>
          </w:rPrChange>
        </w:rPr>
        <w:t>Artículo 2o.- El Fondo General de Participaciones se constituirá con el 20% de la recaudación federal participable que obtenga la federación en un ejercicio.</w:t>
      </w:r>
    </w:p>
    <w:p w14:paraId="26D5CC99" w14:textId="77777777" w:rsidR="00DD5685" w:rsidRPr="006638E4" w:rsidRDefault="00DD5685" w:rsidP="00DD5685">
      <w:pPr>
        <w:pStyle w:val="Textoindependiente3"/>
        <w:spacing w:line="240" w:lineRule="auto"/>
        <w:ind w:left="709" w:hanging="1"/>
        <w:rPr>
          <w:rFonts w:ascii="Abadi" w:hAnsi="Abadi"/>
          <w:b w:val="0"/>
          <w:bCs/>
          <w:i/>
          <w:sz w:val="21"/>
          <w:szCs w:val="21"/>
          <w:rPrChange w:id="7063" w:author="Martina Trejo López" w:date="2021-01-19T17:01:00Z">
            <w:rPr>
              <w:rFonts w:ascii="Abadi" w:hAnsi="Abadi"/>
              <w:b w:val="0"/>
              <w:bCs/>
              <w:i/>
              <w:sz w:val="21"/>
              <w:szCs w:val="21"/>
            </w:rPr>
          </w:rPrChange>
        </w:rPr>
      </w:pPr>
    </w:p>
    <w:p w14:paraId="7316D508" w14:textId="77777777" w:rsidR="00DD5685" w:rsidRPr="006638E4" w:rsidRDefault="00DD5685" w:rsidP="00DD5685">
      <w:pPr>
        <w:pStyle w:val="Textoindependiente3"/>
        <w:spacing w:line="240" w:lineRule="auto"/>
        <w:ind w:left="709" w:hanging="1"/>
        <w:rPr>
          <w:rFonts w:ascii="Abadi" w:hAnsi="Abadi"/>
          <w:b w:val="0"/>
          <w:bCs/>
          <w:i/>
          <w:sz w:val="21"/>
          <w:szCs w:val="21"/>
          <w:rPrChange w:id="7064" w:author="Martina Trejo López" w:date="2021-01-19T17:01:00Z">
            <w:rPr>
              <w:rFonts w:ascii="Abadi" w:hAnsi="Abadi"/>
              <w:b w:val="0"/>
              <w:bCs/>
              <w:i/>
              <w:sz w:val="21"/>
              <w:szCs w:val="21"/>
            </w:rPr>
          </w:rPrChange>
        </w:rPr>
      </w:pPr>
      <w:r w:rsidRPr="006638E4">
        <w:rPr>
          <w:rFonts w:ascii="Abadi" w:hAnsi="Abadi"/>
          <w:b w:val="0"/>
          <w:bCs/>
          <w:i/>
          <w:sz w:val="21"/>
          <w:szCs w:val="21"/>
          <w:rPrChange w:id="7065" w:author="Martina Trejo López" w:date="2021-01-19T17:01:00Z">
            <w:rPr>
              <w:rFonts w:ascii="Abadi" w:hAnsi="Abadi"/>
              <w:b w:val="0"/>
              <w:bCs/>
              <w:i/>
              <w:sz w:val="21"/>
              <w:szCs w:val="21"/>
            </w:rPr>
          </w:rPrChange>
        </w:rPr>
        <w:t>Artículo 7o.- El Fondo General de Participaciones se determinará por cada ejercicio fiscal de la Federación, la cual en forma provisional hará un cálculo mensual considerando la recaudación federal participable obtenida en el mes inmediato anterior…</w:t>
      </w:r>
    </w:p>
    <w:p w14:paraId="4DF790BC" w14:textId="77777777" w:rsidR="00DD5685" w:rsidRPr="006638E4" w:rsidRDefault="00DD5685" w:rsidP="00DD5685">
      <w:pPr>
        <w:pStyle w:val="Textoindependiente3"/>
        <w:spacing w:line="240" w:lineRule="auto"/>
        <w:ind w:left="709" w:hanging="1"/>
        <w:rPr>
          <w:rFonts w:ascii="Abadi" w:hAnsi="Abadi"/>
          <w:b w:val="0"/>
          <w:bCs/>
          <w:i/>
          <w:sz w:val="21"/>
          <w:szCs w:val="21"/>
          <w:rPrChange w:id="7066" w:author="Martina Trejo López" w:date="2021-01-19T17:01:00Z">
            <w:rPr>
              <w:rFonts w:ascii="Abadi" w:hAnsi="Abadi"/>
              <w:b w:val="0"/>
              <w:bCs/>
              <w:i/>
              <w:sz w:val="21"/>
              <w:szCs w:val="21"/>
            </w:rPr>
          </w:rPrChange>
        </w:rPr>
      </w:pPr>
    </w:p>
    <w:p w14:paraId="2D786DD1" w14:textId="42625EB9" w:rsidR="00DD5685" w:rsidRPr="006638E4" w:rsidRDefault="00DD5685" w:rsidP="00DD5685">
      <w:pPr>
        <w:pStyle w:val="Textoindependiente3"/>
        <w:spacing w:line="240" w:lineRule="auto"/>
        <w:ind w:left="709" w:hanging="1"/>
        <w:rPr>
          <w:rFonts w:ascii="Abadi" w:hAnsi="Abadi"/>
          <w:b w:val="0"/>
          <w:bCs/>
          <w:i/>
          <w:sz w:val="21"/>
          <w:szCs w:val="21"/>
          <w:rPrChange w:id="7067" w:author="Martina Trejo López" w:date="2021-01-19T17:01:00Z">
            <w:rPr>
              <w:rFonts w:ascii="Abadi" w:hAnsi="Abadi"/>
              <w:b w:val="0"/>
              <w:bCs/>
              <w:i/>
              <w:sz w:val="21"/>
              <w:szCs w:val="21"/>
            </w:rPr>
          </w:rPrChange>
        </w:rPr>
      </w:pPr>
      <w:r w:rsidRPr="006638E4">
        <w:rPr>
          <w:rFonts w:ascii="Abadi" w:hAnsi="Abadi"/>
          <w:b w:val="0"/>
          <w:bCs/>
          <w:sz w:val="21"/>
          <w:szCs w:val="21"/>
          <w:rPrChange w:id="7068" w:author="Martina Trejo López" w:date="2021-01-19T17:01:00Z">
            <w:rPr>
              <w:rFonts w:ascii="Abadi" w:hAnsi="Abadi"/>
              <w:b w:val="0"/>
              <w:bCs/>
              <w:sz w:val="21"/>
              <w:szCs w:val="21"/>
            </w:rPr>
          </w:rPrChange>
        </w:rPr>
        <w:t>Artículo 9º.- L</w:t>
      </w:r>
      <w:r w:rsidRPr="006638E4">
        <w:rPr>
          <w:rFonts w:ascii="Abadi" w:hAnsi="Abadi"/>
          <w:b w:val="0"/>
          <w:bCs/>
          <w:i/>
          <w:sz w:val="21"/>
          <w:szCs w:val="21"/>
          <w:rPrChange w:id="7069" w:author="Martina Trejo López" w:date="2021-01-19T17:01:00Z">
            <w:rPr>
              <w:rFonts w:ascii="Abadi" w:hAnsi="Abadi"/>
              <w:b w:val="0"/>
              <w:bCs/>
              <w:i/>
              <w:sz w:val="21"/>
              <w:szCs w:val="21"/>
            </w:rPr>
          </w:rPrChange>
        </w:rPr>
        <w:t>as participaciones que correspondan a las Entidades y los Municipios son inembargables; no pueden afectarse a fines específicos, ni estar sujetas a retención, salvo aquéllas correspondientes al Fondo General de Participaciones, al Fondo de Fomento Municipal y a los recursos a los que se refiere el artículo 4-A, fracción I, de la presente Ley, que podrán ser afectadas en garantía, como fuente de pago de obligaciones contraídas por las Entidades o los Municipios, o afectadas en ambas modalidades, con autorización de las legislaturas locales e inscritas en el Registro Público Único, de conformidad con el Capítulo VI del Título Tercero de la Ley de Disciplina Financiera de las Entidades Federativas y los Municipios, a favor de la Federación, de las instituciones de Crédito que operen en territorio nacional, así como de las person</w:t>
      </w:r>
      <w:ins w:id="7070" w:author="Martina Trejo López" w:date="2021-01-19T16:31:00Z">
        <w:r w:rsidR="0055784D" w:rsidRPr="006638E4">
          <w:rPr>
            <w:rFonts w:ascii="Abadi" w:hAnsi="Abadi"/>
            <w:b w:val="0"/>
            <w:bCs/>
            <w:i/>
            <w:sz w:val="21"/>
            <w:szCs w:val="21"/>
            <w:rPrChange w:id="7071" w:author="Martina Trejo López" w:date="2021-01-19T17:01:00Z">
              <w:rPr>
                <w:rFonts w:ascii="Abadi" w:hAnsi="Abadi"/>
                <w:b w:val="0"/>
                <w:bCs/>
                <w:i/>
                <w:sz w:val="21"/>
                <w:szCs w:val="21"/>
              </w:rPr>
            </w:rPrChange>
          </w:rPr>
          <w:t>as físicas o morales</w:t>
        </w:r>
      </w:ins>
      <w:ins w:id="7072" w:author="Martina Trejo López" w:date="2021-01-19T16:30:00Z">
        <w:r w:rsidR="0055784D" w:rsidRPr="006638E4">
          <w:rPr>
            <w:rFonts w:ascii="Abadi" w:hAnsi="Abadi"/>
            <w:b w:val="0"/>
            <w:bCs/>
            <w:i/>
            <w:sz w:val="21"/>
            <w:szCs w:val="21"/>
            <w:rPrChange w:id="7073" w:author="Martina Trejo López" w:date="2021-01-19T17:01:00Z">
              <w:rPr>
                <w:rFonts w:ascii="Abadi" w:hAnsi="Abadi"/>
                <w:b w:val="0"/>
                <w:bCs/>
                <w:i/>
                <w:sz w:val="21"/>
                <w:szCs w:val="21"/>
              </w:rPr>
            </w:rPrChange>
          </w:rPr>
          <w:t xml:space="preserve"> </w:t>
        </w:r>
      </w:ins>
      <w:del w:id="7074" w:author="Martina Trejo López" w:date="2021-01-14T19:33:00Z">
        <w:r w:rsidRPr="006638E4" w:rsidDel="00B71693">
          <w:rPr>
            <w:rFonts w:ascii="Abadi" w:hAnsi="Abadi"/>
            <w:b w:val="0"/>
            <w:bCs/>
            <w:i/>
            <w:sz w:val="21"/>
            <w:szCs w:val="21"/>
            <w:rPrChange w:id="7075" w:author="Martina Trejo López" w:date="2021-01-19T17:01:00Z">
              <w:rPr>
                <w:rFonts w:ascii="Abadi" w:hAnsi="Abadi"/>
                <w:b w:val="0"/>
                <w:bCs/>
                <w:i/>
                <w:sz w:val="21"/>
                <w:szCs w:val="21"/>
              </w:rPr>
            </w:rPrChange>
          </w:rPr>
          <w:delText>as físicas o mor</w:delText>
        </w:r>
      </w:del>
      <w:del w:id="7076" w:author="Martina Trejo López" w:date="2021-01-19T16:30:00Z">
        <w:r w:rsidRPr="006638E4" w:rsidDel="0055784D">
          <w:rPr>
            <w:rFonts w:ascii="Abadi" w:hAnsi="Abadi"/>
            <w:b w:val="0"/>
            <w:bCs/>
            <w:i/>
            <w:sz w:val="21"/>
            <w:szCs w:val="21"/>
            <w:rPrChange w:id="7077" w:author="Martina Trejo López" w:date="2021-01-19T17:01:00Z">
              <w:rPr>
                <w:rFonts w:ascii="Abadi" w:hAnsi="Abadi"/>
                <w:b w:val="0"/>
                <w:bCs/>
                <w:i/>
                <w:sz w:val="21"/>
                <w:szCs w:val="21"/>
              </w:rPr>
            </w:rPrChange>
          </w:rPr>
          <w:delText>ales</w:delText>
        </w:r>
      </w:del>
      <w:r w:rsidRPr="006638E4">
        <w:rPr>
          <w:rFonts w:ascii="Abadi" w:hAnsi="Abadi"/>
          <w:b w:val="0"/>
          <w:bCs/>
          <w:i/>
          <w:sz w:val="21"/>
          <w:szCs w:val="21"/>
          <w:rPrChange w:id="7078" w:author="Martina Trejo López" w:date="2021-01-19T17:01:00Z">
            <w:rPr>
              <w:rFonts w:ascii="Abadi" w:hAnsi="Abadi"/>
              <w:b w:val="0"/>
              <w:bCs/>
              <w:i/>
              <w:sz w:val="21"/>
              <w:szCs w:val="21"/>
            </w:rPr>
          </w:rPrChange>
        </w:rPr>
        <w:t xml:space="preserve"> de nacionalidad mexicana…</w:t>
      </w:r>
    </w:p>
    <w:p w14:paraId="0019A586" w14:textId="77777777" w:rsidR="00DD5685" w:rsidRPr="006638E4" w:rsidRDefault="00DD5685" w:rsidP="00DD5685">
      <w:pPr>
        <w:pStyle w:val="Textoindependiente3"/>
        <w:spacing w:line="240" w:lineRule="auto"/>
        <w:ind w:left="709" w:hanging="1"/>
        <w:rPr>
          <w:rFonts w:ascii="Abadi" w:hAnsi="Abadi"/>
          <w:b w:val="0"/>
          <w:bCs/>
          <w:i/>
          <w:sz w:val="21"/>
          <w:szCs w:val="21"/>
          <w:rPrChange w:id="7079" w:author="Martina Trejo López" w:date="2021-01-19T17:01:00Z">
            <w:rPr>
              <w:rFonts w:ascii="Abadi" w:hAnsi="Abadi"/>
              <w:b w:val="0"/>
              <w:bCs/>
              <w:i/>
              <w:sz w:val="21"/>
              <w:szCs w:val="21"/>
            </w:rPr>
          </w:rPrChange>
        </w:rPr>
      </w:pPr>
    </w:p>
    <w:p w14:paraId="72EFBACD" w14:textId="77777777" w:rsidR="00DD5685" w:rsidRPr="006638E4" w:rsidRDefault="00DD5685" w:rsidP="00DD5685">
      <w:pPr>
        <w:pStyle w:val="Textoindependiente3"/>
        <w:spacing w:line="240" w:lineRule="auto"/>
        <w:ind w:left="709" w:hanging="1"/>
        <w:rPr>
          <w:rFonts w:ascii="Abadi" w:hAnsi="Abadi"/>
          <w:b w:val="0"/>
          <w:bCs/>
          <w:i/>
          <w:sz w:val="21"/>
          <w:szCs w:val="21"/>
          <w:rPrChange w:id="7080" w:author="Martina Trejo López" w:date="2021-01-19T17:01:00Z">
            <w:rPr>
              <w:rFonts w:ascii="Abadi" w:hAnsi="Abadi"/>
              <w:b w:val="0"/>
              <w:bCs/>
              <w:i/>
              <w:sz w:val="21"/>
              <w:szCs w:val="21"/>
            </w:rPr>
          </w:rPrChange>
        </w:rPr>
      </w:pPr>
      <w:r w:rsidRPr="006638E4">
        <w:rPr>
          <w:rFonts w:ascii="Abadi" w:hAnsi="Abadi"/>
          <w:b w:val="0"/>
          <w:bCs/>
          <w:i/>
          <w:sz w:val="21"/>
          <w:szCs w:val="21"/>
          <w:rPrChange w:id="7081" w:author="Martina Trejo López" w:date="2021-01-19T17:01:00Z">
            <w:rPr>
              <w:rFonts w:ascii="Abadi" w:hAnsi="Abadi"/>
              <w:b w:val="0"/>
              <w:bCs/>
              <w:i/>
              <w:sz w:val="21"/>
              <w:szCs w:val="21"/>
            </w:rPr>
          </w:rPrChange>
        </w:rPr>
        <w:t xml:space="preserve">…no estarán sujetas a lo dispuesto en el primer párrafo de este artículo, las compensaciones que se requieran efectuar a las Entidades como consecuencia de ajustes en participaciones o de descuentos originados del incumplimiento de metas pactadas con la Federación en </w:t>
      </w:r>
      <w:r w:rsidRPr="006638E4">
        <w:rPr>
          <w:rFonts w:ascii="Abadi" w:hAnsi="Abadi"/>
          <w:b w:val="0"/>
          <w:bCs/>
          <w:i/>
          <w:sz w:val="21"/>
          <w:szCs w:val="21"/>
          <w:rPrChange w:id="7082" w:author="Martina Trejo López" w:date="2021-01-19T17:01:00Z">
            <w:rPr>
              <w:rFonts w:ascii="Abadi" w:hAnsi="Abadi"/>
              <w:b w:val="0"/>
              <w:bCs/>
              <w:i/>
              <w:sz w:val="21"/>
              <w:szCs w:val="21"/>
            </w:rPr>
          </w:rPrChange>
        </w:rPr>
        <w:lastRenderedPageBreak/>
        <w:t>materia de administración de contribuciones. Asimismo, procederán las compensaciones entre las participaciones federales e incentivos de las Entidades y de los Municipios y las obligaciones que tengan con la Federación, cuando exista acuerdo entre las partes interesadas o esta Ley así lo autorice…</w:t>
      </w:r>
    </w:p>
    <w:p w14:paraId="71DE425B" w14:textId="77777777" w:rsidR="00DD5685" w:rsidRPr="006638E4" w:rsidRDefault="00DD5685" w:rsidP="00DD5685">
      <w:pPr>
        <w:pStyle w:val="Textoindependiente3"/>
        <w:spacing w:line="240" w:lineRule="auto"/>
        <w:ind w:left="709" w:hanging="1"/>
        <w:rPr>
          <w:rFonts w:ascii="Abadi" w:hAnsi="Abadi"/>
          <w:b w:val="0"/>
          <w:bCs/>
          <w:sz w:val="21"/>
          <w:szCs w:val="21"/>
          <w:rPrChange w:id="7083" w:author="Martina Trejo López" w:date="2021-01-19T17:01:00Z">
            <w:rPr>
              <w:rFonts w:ascii="Abadi" w:hAnsi="Abadi"/>
              <w:b w:val="0"/>
              <w:bCs/>
              <w:sz w:val="21"/>
              <w:szCs w:val="21"/>
            </w:rPr>
          </w:rPrChange>
        </w:rPr>
      </w:pPr>
    </w:p>
    <w:p w14:paraId="76A49CA9" w14:textId="77777777" w:rsidR="00DD5685" w:rsidRPr="006638E4" w:rsidRDefault="00DD5685" w:rsidP="00DD5685">
      <w:pPr>
        <w:pStyle w:val="Textoindependiente3"/>
        <w:spacing w:line="240" w:lineRule="auto"/>
        <w:ind w:left="709" w:hanging="1"/>
        <w:rPr>
          <w:rFonts w:ascii="Abadi" w:hAnsi="Abadi"/>
          <w:b w:val="0"/>
          <w:bCs/>
          <w:i/>
          <w:sz w:val="21"/>
          <w:szCs w:val="21"/>
          <w:rPrChange w:id="7084" w:author="Martina Trejo López" w:date="2021-01-19T17:01:00Z">
            <w:rPr>
              <w:rFonts w:ascii="Abadi" w:hAnsi="Abadi"/>
              <w:b w:val="0"/>
              <w:bCs/>
              <w:i/>
              <w:sz w:val="21"/>
              <w:szCs w:val="21"/>
            </w:rPr>
          </w:rPrChange>
        </w:rPr>
      </w:pPr>
      <w:r w:rsidRPr="006638E4">
        <w:rPr>
          <w:rFonts w:ascii="Abadi" w:hAnsi="Abadi"/>
          <w:b w:val="0"/>
          <w:bCs/>
          <w:sz w:val="21"/>
          <w:szCs w:val="21"/>
          <w:rPrChange w:id="7085" w:author="Martina Trejo López" w:date="2021-01-19T17:01:00Z">
            <w:rPr>
              <w:rFonts w:ascii="Abadi" w:hAnsi="Abadi"/>
              <w:b w:val="0"/>
              <w:bCs/>
              <w:sz w:val="21"/>
              <w:szCs w:val="21"/>
            </w:rPr>
          </w:rPrChange>
        </w:rPr>
        <w:t>Artículo 16.- El Gobierno Federal, por conducto de la Secretaría de Hacienda</w:t>
      </w:r>
      <w:r w:rsidRPr="006638E4">
        <w:rPr>
          <w:rFonts w:ascii="Abadi" w:hAnsi="Abadi"/>
          <w:b w:val="0"/>
          <w:bCs/>
          <w:i/>
          <w:sz w:val="21"/>
          <w:szCs w:val="21"/>
          <w:rPrChange w:id="7086" w:author="Martina Trejo López" w:date="2021-01-19T17:01:00Z">
            <w:rPr>
              <w:rFonts w:ascii="Abadi" w:hAnsi="Abadi"/>
              <w:b w:val="0"/>
              <w:bCs/>
              <w:i/>
              <w:sz w:val="21"/>
              <w:szCs w:val="21"/>
            </w:rPr>
          </w:rPrChange>
        </w:rPr>
        <w:t xml:space="preserve"> y Crédito Público y los gobiernos de las entidades, por medio de su órgano hacendario, participarán en el desarrollo, vigilancia y perfeccionamiento del Sistema Nacional de Coordinación Fiscal…</w:t>
      </w:r>
    </w:p>
    <w:p w14:paraId="241AE620" w14:textId="77777777" w:rsidR="00DD5685" w:rsidRPr="006638E4" w:rsidRDefault="00DD5685" w:rsidP="00DD5685">
      <w:pPr>
        <w:pStyle w:val="Textoindependiente3"/>
        <w:ind w:firstLine="708"/>
        <w:rPr>
          <w:rFonts w:ascii="Abadi" w:hAnsi="Abadi"/>
          <w:bCs/>
          <w:iCs/>
          <w:sz w:val="21"/>
          <w:szCs w:val="21"/>
          <w:rPrChange w:id="7087" w:author="Martina Trejo López" w:date="2021-01-19T17:01:00Z">
            <w:rPr>
              <w:rFonts w:ascii="Abadi" w:hAnsi="Abadi"/>
              <w:bCs/>
              <w:iCs/>
              <w:sz w:val="21"/>
              <w:szCs w:val="21"/>
            </w:rPr>
          </w:rPrChange>
        </w:rPr>
      </w:pPr>
    </w:p>
    <w:p w14:paraId="36FB0E4D" w14:textId="77777777" w:rsidR="00DD5685" w:rsidRPr="006638E4" w:rsidRDefault="00DD5685" w:rsidP="00DD5685">
      <w:pPr>
        <w:pStyle w:val="Textoindependiente3"/>
        <w:spacing w:line="240" w:lineRule="auto"/>
        <w:ind w:firstLine="708"/>
        <w:rPr>
          <w:rFonts w:ascii="Abadi" w:hAnsi="Abadi"/>
          <w:b w:val="0"/>
          <w:bCs/>
          <w:iCs/>
          <w:sz w:val="21"/>
          <w:szCs w:val="21"/>
          <w:rPrChange w:id="7088" w:author="Martina Trejo López" w:date="2021-01-19T17:01:00Z">
            <w:rPr>
              <w:rFonts w:ascii="Abadi" w:hAnsi="Abadi"/>
              <w:b w:val="0"/>
              <w:bCs/>
              <w:iCs/>
              <w:sz w:val="21"/>
              <w:szCs w:val="21"/>
            </w:rPr>
          </w:rPrChange>
        </w:rPr>
      </w:pPr>
      <w:r w:rsidRPr="006638E4">
        <w:rPr>
          <w:rFonts w:ascii="Abadi" w:hAnsi="Abadi"/>
          <w:b w:val="0"/>
          <w:bCs/>
          <w:iCs/>
          <w:sz w:val="21"/>
          <w:szCs w:val="21"/>
          <w:rPrChange w:id="7089" w:author="Martina Trejo López" w:date="2021-01-19T17:01:00Z">
            <w:rPr>
              <w:rFonts w:ascii="Abadi" w:hAnsi="Abadi"/>
              <w:b w:val="0"/>
              <w:bCs/>
              <w:iCs/>
              <w:sz w:val="21"/>
              <w:szCs w:val="21"/>
            </w:rPr>
          </w:rPrChange>
        </w:rPr>
        <w:t>Por su parte,</w:t>
      </w:r>
      <w:r w:rsidRPr="006638E4">
        <w:rPr>
          <w:rFonts w:ascii="Abadi" w:hAnsi="Abadi"/>
          <w:b w:val="0"/>
          <w:bCs/>
          <w:sz w:val="21"/>
          <w:szCs w:val="21"/>
          <w:rPrChange w:id="7090" w:author="Martina Trejo López" w:date="2021-01-19T17:01:00Z">
            <w:rPr>
              <w:rFonts w:ascii="Abadi" w:hAnsi="Abadi"/>
              <w:b w:val="0"/>
              <w:bCs/>
              <w:sz w:val="21"/>
              <w:szCs w:val="21"/>
            </w:rPr>
          </w:rPrChange>
        </w:rPr>
        <w:t xml:space="preserve"> la </w:t>
      </w:r>
      <w:r w:rsidRPr="006638E4">
        <w:rPr>
          <w:rFonts w:ascii="Abadi" w:hAnsi="Abadi"/>
          <w:b w:val="0"/>
          <w:bCs/>
          <w:sz w:val="21"/>
          <w:szCs w:val="21"/>
          <w:lang w:eastAsia="es-MX"/>
          <w:rPrChange w:id="7091" w:author="Martina Trejo López" w:date="2021-01-19T17:01:00Z">
            <w:rPr>
              <w:rFonts w:ascii="Abadi" w:hAnsi="Abadi"/>
              <w:b w:val="0"/>
              <w:bCs/>
              <w:sz w:val="21"/>
              <w:szCs w:val="21"/>
              <w:lang w:eastAsia="es-MX"/>
            </w:rPr>
          </w:rPrChange>
        </w:rPr>
        <w:t>Ley Federal del Presupuesto y Responsabilidad Hacendaria</w:t>
      </w:r>
      <w:r w:rsidRPr="006638E4">
        <w:rPr>
          <w:rStyle w:val="Refdenotaalpie"/>
          <w:rFonts w:ascii="Abadi" w:hAnsi="Abadi"/>
          <w:b w:val="0"/>
          <w:bCs/>
          <w:sz w:val="21"/>
          <w:szCs w:val="21"/>
          <w:lang w:eastAsia="es-MX"/>
          <w:rPrChange w:id="7092" w:author="Martina Trejo López" w:date="2021-01-19T17:01:00Z">
            <w:rPr>
              <w:rStyle w:val="Refdenotaalpie"/>
              <w:rFonts w:ascii="Abadi" w:hAnsi="Abadi"/>
              <w:b w:val="0"/>
              <w:bCs/>
              <w:sz w:val="21"/>
              <w:szCs w:val="21"/>
              <w:lang w:eastAsia="es-MX"/>
            </w:rPr>
          </w:rPrChange>
        </w:rPr>
        <w:footnoteReference w:id="15"/>
      </w:r>
      <w:r w:rsidRPr="006638E4">
        <w:rPr>
          <w:rFonts w:ascii="Abadi" w:hAnsi="Abadi"/>
          <w:b w:val="0"/>
          <w:bCs/>
          <w:sz w:val="21"/>
          <w:szCs w:val="21"/>
          <w:lang w:eastAsia="es-MX"/>
          <w:rPrChange w:id="7093" w:author="Martina Trejo López" w:date="2021-01-19T17:01:00Z">
            <w:rPr>
              <w:rFonts w:ascii="Abadi" w:hAnsi="Abadi"/>
              <w:b w:val="0"/>
              <w:bCs/>
              <w:sz w:val="21"/>
              <w:szCs w:val="21"/>
              <w:lang w:eastAsia="es-MX"/>
            </w:rPr>
          </w:rPrChange>
        </w:rPr>
        <w:t>, en su artículo 21 Bis, señala:</w:t>
      </w:r>
      <w:r w:rsidRPr="006638E4">
        <w:rPr>
          <w:rFonts w:ascii="Abadi" w:hAnsi="Abadi"/>
          <w:b w:val="0"/>
          <w:bCs/>
          <w:i/>
          <w:sz w:val="21"/>
          <w:szCs w:val="21"/>
          <w:rPrChange w:id="7094" w:author="Martina Trejo López" w:date="2021-01-19T17:01:00Z">
            <w:rPr>
              <w:rFonts w:ascii="Abadi" w:hAnsi="Abadi"/>
              <w:b w:val="0"/>
              <w:bCs/>
              <w:i/>
              <w:sz w:val="21"/>
              <w:szCs w:val="21"/>
            </w:rPr>
          </w:rPrChange>
        </w:rPr>
        <w:t xml:space="preserve"> En la operación de los fondos de Estabilización de los Ingresos de las Entidades Federativas y de Estabilización de los Ingresos Presupuestarios a que se refieren los incisos a) y c) de la fracción IV del artículo 19 de esta Ley, se deberán observar, al menos, las siguientes directrices: I. El Fondo de Estabilización de los Ingresos de las Entidades Federativas tiene por finalidad lo establecido en el artículo 21, fracción II, párrafo segundo, de esta Ley</w:t>
      </w:r>
      <w:r w:rsidRPr="006638E4">
        <w:rPr>
          <w:rFonts w:ascii="Abadi" w:hAnsi="Abadi"/>
          <w:b w:val="0"/>
          <w:bCs/>
          <w:iCs/>
          <w:sz w:val="21"/>
          <w:szCs w:val="21"/>
          <w:rPrChange w:id="7095" w:author="Martina Trejo López" w:date="2021-01-19T17:01:00Z">
            <w:rPr>
              <w:rFonts w:ascii="Abadi" w:hAnsi="Abadi"/>
              <w:b w:val="0"/>
              <w:bCs/>
              <w:iCs/>
              <w:sz w:val="21"/>
              <w:szCs w:val="21"/>
            </w:rPr>
          </w:rPrChange>
        </w:rPr>
        <w:t xml:space="preserve">. </w:t>
      </w:r>
    </w:p>
    <w:p w14:paraId="58606E0C" w14:textId="77777777" w:rsidR="00DD5685" w:rsidRPr="006638E4" w:rsidRDefault="00DD5685" w:rsidP="00DD5685">
      <w:pPr>
        <w:pStyle w:val="Textoindependiente3"/>
        <w:spacing w:line="240" w:lineRule="auto"/>
        <w:ind w:firstLine="708"/>
        <w:rPr>
          <w:rFonts w:ascii="Abadi" w:hAnsi="Abadi"/>
          <w:b w:val="0"/>
          <w:bCs/>
          <w:iCs/>
          <w:sz w:val="21"/>
          <w:szCs w:val="21"/>
          <w:rPrChange w:id="7096" w:author="Martina Trejo López" w:date="2021-01-19T17:01:00Z">
            <w:rPr>
              <w:rFonts w:ascii="Abadi" w:hAnsi="Abadi"/>
              <w:b w:val="0"/>
              <w:bCs/>
              <w:iCs/>
              <w:sz w:val="21"/>
              <w:szCs w:val="21"/>
            </w:rPr>
          </w:rPrChange>
        </w:rPr>
      </w:pPr>
    </w:p>
    <w:p w14:paraId="066AA68B" w14:textId="77777777" w:rsidR="00DD5685" w:rsidRPr="006638E4" w:rsidRDefault="00DD5685" w:rsidP="00DD5685">
      <w:pPr>
        <w:pStyle w:val="Textoindependiente3"/>
        <w:spacing w:line="240" w:lineRule="auto"/>
        <w:ind w:firstLine="708"/>
        <w:rPr>
          <w:rFonts w:ascii="Abadi" w:hAnsi="Abadi"/>
          <w:b w:val="0"/>
          <w:bCs/>
          <w:i/>
          <w:sz w:val="21"/>
          <w:szCs w:val="21"/>
          <w:rPrChange w:id="7097" w:author="Martina Trejo López" w:date="2021-01-19T17:01:00Z">
            <w:rPr>
              <w:rFonts w:ascii="Abadi" w:hAnsi="Abadi"/>
              <w:b w:val="0"/>
              <w:bCs/>
              <w:i/>
              <w:sz w:val="21"/>
              <w:szCs w:val="21"/>
            </w:rPr>
          </w:rPrChange>
        </w:rPr>
      </w:pPr>
      <w:r w:rsidRPr="006638E4">
        <w:rPr>
          <w:rFonts w:ascii="Abadi" w:hAnsi="Abadi"/>
          <w:b w:val="0"/>
          <w:bCs/>
          <w:iCs/>
          <w:sz w:val="21"/>
          <w:szCs w:val="21"/>
          <w:rPrChange w:id="7098" w:author="Martina Trejo López" w:date="2021-01-19T17:01:00Z">
            <w:rPr>
              <w:rFonts w:ascii="Abadi" w:hAnsi="Abadi"/>
              <w:b w:val="0"/>
              <w:bCs/>
              <w:iCs/>
              <w:sz w:val="21"/>
              <w:szCs w:val="21"/>
            </w:rPr>
          </w:rPrChange>
        </w:rPr>
        <w:t xml:space="preserve">El artículo 19 fracción IV, inciso a) </w:t>
      </w:r>
      <w:r w:rsidRPr="006638E4">
        <w:rPr>
          <w:rFonts w:ascii="Abadi" w:hAnsi="Abadi"/>
          <w:b w:val="0"/>
          <w:bCs/>
          <w:sz w:val="21"/>
          <w:szCs w:val="21"/>
          <w:rPrChange w:id="7099" w:author="Martina Trejo López" w:date="2021-01-19T17:01:00Z">
            <w:rPr>
              <w:rFonts w:ascii="Abadi" w:hAnsi="Abadi"/>
              <w:b w:val="0"/>
              <w:bCs/>
              <w:sz w:val="21"/>
              <w:szCs w:val="21"/>
            </w:rPr>
          </w:rPrChange>
        </w:rPr>
        <w:t xml:space="preserve">contempla que </w:t>
      </w:r>
      <w:r w:rsidRPr="006638E4">
        <w:rPr>
          <w:rFonts w:ascii="Abadi" w:hAnsi="Abadi"/>
          <w:b w:val="0"/>
          <w:bCs/>
          <w:i/>
          <w:sz w:val="21"/>
          <w:szCs w:val="21"/>
          <w:rPrChange w:id="7100" w:author="Martina Trejo López" w:date="2021-01-19T17:01:00Z">
            <w:rPr>
              <w:rFonts w:ascii="Abadi" w:hAnsi="Abadi"/>
              <w:b w:val="0"/>
              <w:bCs/>
              <w:i/>
              <w:sz w:val="21"/>
              <w:szCs w:val="21"/>
            </w:rPr>
          </w:rPrChange>
        </w:rPr>
        <w:t xml:space="preserve">el Ejecutivo Federal, por conducto de la Secretaría, podrá autorizar erogaciones adicionales a las aprobadas en el Presupuesto de Egresos, con cargo a los excedentes que, en su caso, resulten de los ingresos autorizados en la Ley de Ingresos o de excedentes de ingresos propios de las entidades…IV.  Los ingresos excedentes a que se refiere el último párrafo de la fracción I de este artículo una vez realizadas, en su caso, las compensaciones entre rubros de ingresos a que se refiere el artículo 21 </w:t>
      </w:r>
      <w:r w:rsidRPr="006638E4">
        <w:rPr>
          <w:rFonts w:ascii="Abadi" w:hAnsi="Abadi"/>
          <w:b w:val="0"/>
          <w:bCs/>
          <w:i/>
          <w:sz w:val="21"/>
          <w:szCs w:val="21"/>
          <w:rPrChange w:id="7101" w:author="Martina Trejo López" w:date="2021-01-19T17:01:00Z">
            <w:rPr>
              <w:rFonts w:ascii="Abadi" w:hAnsi="Abadi"/>
              <w:b w:val="0"/>
              <w:bCs/>
              <w:i/>
              <w:sz w:val="21"/>
              <w:szCs w:val="21"/>
            </w:rPr>
          </w:rPrChange>
        </w:rPr>
        <w:t>fracción I de esta Ley, se destinarán a lo siguiente: a) En un 25% al Fondo de Estabilización de los Ingresos de las Entidades Federativas</w:t>
      </w:r>
    </w:p>
    <w:p w14:paraId="4483D05A" w14:textId="77777777" w:rsidR="00DD5685" w:rsidRPr="006638E4" w:rsidRDefault="00DD5685" w:rsidP="00DD5685">
      <w:pPr>
        <w:pStyle w:val="Textoindependiente3"/>
        <w:spacing w:line="240" w:lineRule="auto"/>
        <w:ind w:firstLine="708"/>
        <w:rPr>
          <w:rFonts w:ascii="Abadi" w:hAnsi="Abadi"/>
          <w:b w:val="0"/>
          <w:bCs/>
          <w:i/>
          <w:sz w:val="21"/>
          <w:szCs w:val="21"/>
          <w:rPrChange w:id="7102" w:author="Martina Trejo López" w:date="2021-01-19T17:01:00Z">
            <w:rPr>
              <w:rFonts w:ascii="Abadi" w:hAnsi="Abadi"/>
              <w:b w:val="0"/>
              <w:bCs/>
              <w:i/>
              <w:sz w:val="21"/>
              <w:szCs w:val="21"/>
            </w:rPr>
          </w:rPrChange>
        </w:rPr>
      </w:pPr>
    </w:p>
    <w:p w14:paraId="0FDCECD5" w14:textId="55846731" w:rsidR="00DD5685" w:rsidRPr="006638E4" w:rsidRDefault="00DD5685" w:rsidP="00DD5685">
      <w:pPr>
        <w:pStyle w:val="Textoindependiente3"/>
        <w:spacing w:line="240" w:lineRule="auto"/>
        <w:ind w:firstLine="708"/>
        <w:rPr>
          <w:rFonts w:ascii="Abadi" w:hAnsi="Abadi"/>
          <w:b w:val="0"/>
          <w:bCs/>
          <w:i/>
          <w:sz w:val="21"/>
          <w:szCs w:val="21"/>
          <w:rPrChange w:id="7103" w:author="Martina Trejo López" w:date="2021-01-19T17:01:00Z">
            <w:rPr>
              <w:rFonts w:ascii="Abadi" w:hAnsi="Abadi"/>
              <w:b w:val="0"/>
              <w:bCs/>
              <w:i/>
              <w:sz w:val="21"/>
              <w:szCs w:val="21"/>
            </w:rPr>
          </w:rPrChange>
        </w:rPr>
      </w:pPr>
      <w:r w:rsidRPr="006638E4">
        <w:rPr>
          <w:rFonts w:ascii="Abadi" w:hAnsi="Abadi"/>
          <w:b w:val="0"/>
          <w:bCs/>
          <w:sz w:val="21"/>
          <w:szCs w:val="21"/>
          <w:rPrChange w:id="7104" w:author="Martina Trejo López" w:date="2021-01-19T17:01:00Z">
            <w:rPr>
              <w:rFonts w:ascii="Abadi" w:hAnsi="Abadi"/>
              <w:b w:val="0"/>
              <w:bCs/>
              <w:sz w:val="21"/>
              <w:szCs w:val="21"/>
            </w:rPr>
          </w:rPrChange>
        </w:rPr>
        <w:t xml:space="preserve">Asimismo, el artículo 87, fracción II de la citada ley consigna: </w:t>
      </w:r>
      <w:r w:rsidRPr="006638E4">
        <w:rPr>
          <w:rFonts w:ascii="Abadi" w:hAnsi="Abadi"/>
          <w:b w:val="0"/>
          <w:bCs/>
          <w:i/>
          <w:sz w:val="21"/>
          <w:szCs w:val="21"/>
          <w:rPrChange w:id="7105" w:author="Martina Trejo López" w:date="2021-01-19T17:01:00Z">
            <w:rPr>
              <w:rFonts w:ascii="Abadi" w:hAnsi="Abadi"/>
              <w:b w:val="0"/>
              <w:bCs/>
              <w:i/>
              <w:sz w:val="21"/>
              <w:szCs w:val="21"/>
            </w:rPr>
          </w:rPrChange>
        </w:rPr>
        <w:t xml:space="preserve">Las transferencias del Fondo Mexicano del Petróleo que se realicen al Fondo de Estabilización de los Ingresos Presupuestarios y al Fondo de Estabilización de los Ingresos de las Entidades Federativas, se sujetarán a lo siguiente: I. Los recursos que deberán destinarse al Fondo de Estabilización de los Ingresos de las Entidades Federativas serán hasta por el monto que resulte de multiplicar los ingresos petroleros aprobados en la Ley de Ingresos por un factor de 0.0064. </w:t>
      </w:r>
    </w:p>
    <w:p w14:paraId="29765C94" w14:textId="77777777" w:rsidR="00DD5685" w:rsidRPr="006638E4" w:rsidRDefault="00DD5685" w:rsidP="00DD5685">
      <w:pPr>
        <w:pStyle w:val="Textoindependiente3"/>
        <w:spacing w:line="240" w:lineRule="auto"/>
        <w:ind w:firstLine="708"/>
        <w:rPr>
          <w:rFonts w:ascii="Abadi" w:hAnsi="Abadi"/>
          <w:b w:val="0"/>
          <w:bCs/>
          <w:i/>
          <w:sz w:val="21"/>
          <w:szCs w:val="21"/>
          <w:rPrChange w:id="7106" w:author="Martina Trejo López" w:date="2021-01-19T17:01:00Z">
            <w:rPr>
              <w:rFonts w:ascii="Abadi" w:hAnsi="Abadi"/>
              <w:b w:val="0"/>
              <w:bCs/>
              <w:i/>
              <w:sz w:val="21"/>
              <w:szCs w:val="21"/>
            </w:rPr>
          </w:rPrChange>
        </w:rPr>
      </w:pPr>
    </w:p>
    <w:p w14:paraId="3CCA7242" w14:textId="52D8AC4F" w:rsidR="00DD5685" w:rsidRPr="006638E4" w:rsidDel="0055784D" w:rsidRDefault="00DD5685" w:rsidP="00DD5685">
      <w:pPr>
        <w:pStyle w:val="Textoindependiente3"/>
        <w:spacing w:line="240" w:lineRule="auto"/>
        <w:ind w:firstLine="708"/>
        <w:rPr>
          <w:del w:id="7107" w:author="Martina Trejo López" w:date="2021-01-14T19:33:00Z"/>
          <w:rFonts w:ascii="Abadi" w:hAnsi="Abadi"/>
          <w:bCs/>
          <w:i/>
          <w:sz w:val="21"/>
          <w:szCs w:val="21"/>
          <w:rPrChange w:id="7108" w:author="Martina Trejo López" w:date="2021-01-19T17:01:00Z">
            <w:rPr>
              <w:del w:id="7109" w:author="Martina Trejo López" w:date="2021-01-14T19:33:00Z"/>
              <w:rFonts w:ascii="Abadi" w:hAnsi="Abadi"/>
              <w:bCs/>
              <w:i/>
              <w:sz w:val="21"/>
              <w:szCs w:val="21"/>
            </w:rPr>
          </w:rPrChange>
        </w:rPr>
      </w:pPr>
      <w:r w:rsidRPr="006638E4">
        <w:rPr>
          <w:rFonts w:ascii="Abadi" w:hAnsi="Abadi"/>
          <w:bCs/>
          <w:sz w:val="21"/>
          <w:szCs w:val="21"/>
          <w:rPrChange w:id="7110" w:author="Martina Trejo López" w:date="2021-01-19T17:01:00Z">
            <w:rPr>
              <w:rFonts w:ascii="Abadi" w:hAnsi="Abadi"/>
              <w:bCs/>
              <w:sz w:val="21"/>
              <w:szCs w:val="21"/>
            </w:rPr>
          </w:rPrChange>
        </w:rPr>
        <w:t>El citado Fondo de Estabilización de los Ingresos de las Entidades Federativas que cuenta con sus Reglas de Operación publicadas el 26 de marzo de 2009 en el Diario Oficial de la Federación</w:t>
      </w:r>
      <w:r w:rsidRPr="006638E4">
        <w:rPr>
          <w:rFonts w:ascii="Abadi" w:hAnsi="Abadi"/>
          <w:bCs/>
          <w:i/>
          <w:sz w:val="21"/>
          <w:szCs w:val="21"/>
          <w:rPrChange w:id="7111" w:author="Martina Trejo López" w:date="2021-01-19T17:01:00Z">
            <w:rPr>
              <w:rFonts w:ascii="Abadi" w:hAnsi="Abadi"/>
              <w:bCs/>
              <w:i/>
              <w:sz w:val="21"/>
              <w:szCs w:val="21"/>
            </w:rPr>
          </w:rPrChange>
        </w:rPr>
        <w:t xml:space="preserve">, </w:t>
      </w:r>
      <w:r w:rsidRPr="006638E4">
        <w:rPr>
          <w:rFonts w:ascii="Abadi" w:hAnsi="Abadi"/>
          <w:bCs/>
          <w:sz w:val="21"/>
          <w:szCs w:val="21"/>
          <w:rPrChange w:id="7112" w:author="Martina Trejo López" w:date="2021-01-19T17:01:00Z">
            <w:rPr>
              <w:rFonts w:ascii="Abadi" w:hAnsi="Abadi"/>
              <w:bCs/>
              <w:sz w:val="21"/>
              <w:szCs w:val="21"/>
            </w:rPr>
          </w:rPrChange>
        </w:rPr>
        <w:t>las cuales se han modificado en los años 2013</w:t>
      </w:r>
      <w:r w:rsidRPr="006638E4">
        <w:rPr>
          <w:rStyle w:val="Refdenotaalpie"/>
          <w:rFonts w:ascii="Abadi" w:hAnsi="Abadi"/>
          <w:bCs/>
          <w:sz w:val="21"/>
          <w:szCs w:val="21"/>
          <w:rPrChange w:id="7113" w:author="Martina Trejo López" w:date="2021-01-19T17:01:00Z">
            <w:rPr>
              <w:rStyle w:val="Refdenotaalpie"/>
              <w:rFonts w:ascii="Abadi" w:hAnsi="Abadi"/>
              <w:bCs/>
              <w:sz w:val="21"/>
              <w:szCs w:val="21"/>
            </w:rPr>
          </w:rPrChange>
        </w:rPr>
        <w:footnoteReference w:id="16"/>
      </w:r>
      <w:r w:rsidRPr="006638E4">
        <w:rPr>
          <w:rFonts w:ascii="Abadi" w:hAnsi="Abadi"/>
          <w:bCs/>
          <w:sz w:val="21"/>
          <w:szCs w:val="21"/>
          <w:rPrChange w:id="7114" w:author="Martina Trejo López" w:date="2021-01-19T17:01:00Z">
            <w:rPr>
              <w:rFonts w:ascii="Abadi" w:hAnsi="Abadi"/>
              <w:bCs/>
              <w:sz w:val="21"/>
              <w:szCs w:val="21"/>
            </w:rPr>
          </w:rPrChange>
        </w:rPr>
        <w:t xml:space="preserve"> y 2014</w:t>
      </w:r>
      <w:r w:rsidRPr="006638E4">
        <w:rPr>
          <w:rStyle w:val="Refdenotaalpie"/>
          <w:rFonts w:ascii="Abadi" w:hAnsi="Abadi"/>
          <w:bCs/>
          <w:sz w:val="21"/>
          <w:szCs w:val="21"/>
          <w:rPrChange w:id="7115" w:author="Martina Trejo López" w:date="2021-01-19T17:01:00Z">
            <w:rPr>
              <w:rStyle w:val="Refdenotaalpie"/>
              <w:rFonts w:ascii="Abadi" w:hAnsi="Abadi"/>
              <w:bCs/>
              <w:sz w:val="21"/>
              <w:szCs w:val="21"/>
            </w:rPr>
          </w:rPrChange>
        </w:rPr>
        <w:footnoteReference w:id="17"/>
      </w:r>
      <w:r w:rsidRPr="006638E4">
        <w:rPr>
          <w:rFonts w:ascii="Abadi" w:hAnsi="Abadi"/>
          <w:bCs/>
          <w:i/>
          <w:sz w:val="21"/>
          <w:szCs w:val="21"/>
          <w:rPrChange w:id="7116" w:author="Martina Trejo López" w:date="2021-01-19T17:01:00Z">
            <w:rPr>
              <w:rFonts w:ascii="Abadi" w:hAnsi="Abadi"/>
              <w:bCs/>
              <w:i/>
              <w:sz w:val="21"/>
              <w:szCs w:val="21"/>
            </w:rPr>
          </w:rPrChange>
        </w:rPr>
        <w:t xml:space="preserve">. </w:t>
      </w:r>
    </w:p>
    <w:p w14:paraId="5D572904" w14:textId="73CD61E1" w:rsidR="0055784D" w:rsidRPr="006638E4" w:rsidRDefault="0055784D" w:rsidP="00DD5685">
      <w:pPr>
        <w:ind w:firstLine="708"/>
        <w:jc w:val="both"/>
        <w:rPr>
          <w:ins w:id="7117" w:author="Martina Trejo López" w:date="2021-01-19T16:32:00Z"/>
          <w:rFonts w:ascii="Abadi" w:hAnsi="Abadi"/>
          <w:b/>
          <w:bCs/>
          <w:i/>
          <w:sz w:val="21"/>
          <w:szCs w:val="21"/>
          <w:rPrChange w:id="7118" w:author="Martina Trejo López" w:date="2021-01-19T17:01:00Z">
            <w:rPr>
              <w:ins w:id="7119" w:author="Martina Trejo López" w:date="2021-01-19T16:32:00Z"/>
              <w:rFonts w:ascii="Abadi" w:hAnsi="Abadi"/>
              <w:b/>
              <w:bCs/>
              <w:i/>
              <w:sz w:val="21"/>
              <w:szCs w:val="21"/>
            </w:rPr>
          </w:rPrChange>
        </w:rPr>
      </w:pPr>
    </w:p>
    <w:p w14:paraId="2930F65E" w14:textId="77777777" w:rsidR="0055784D" w:rsidRPr="006638E4" w:rsidRDefault="0055784D" w:rsidP="00DD5685">
      <w:pPr>
        <w:ind w:firstLine="708"/>
        <w:jc w:val="both"/>
        <w:rPr>
          <w:ins w:id="7120" w:author="Martina Trejo López" w:date="2021-01-19T16:32:00Z"/>
          <w:rFonts w:ascii="Abadi" w:eastAsiaTheme="minorHAnsi" w:hAnsi="Abadi"/>
          <w:bCs/>
          <w:sz w:val="21"/>
          <w:szCs w:val="21"/>
          <w:lang w:val="es-MX" w:eastAsia="es-MX"/>
          <w:rPrChange w:id="7121" w:author="Martina Trejo López" w:date="2021-01-19T17:01:00Z">
            <w:rPr>
              <w:ins w:id="7122" w:author="Martina Trejo López" w:date="2021-01-19T16:32:00Z"/>
              <w:rFonts w:ascii="Abadi" w:eastAsiaTheme="minorHAnsi" w:hAnsi="Abadi"/>
              <w:bCs/>
              <w:sz w:val="21"/>
              <w:szCs w:val="21"/>
              <w:lang w:val="es-MX" w:eastAsia="es-MX"/>
            </w:rPr>
          </w:rPrChange>
        </w:rPr>
      </w:pPr>
    </w:p>
    <w:p w14:paraId="3D8E154F" w14:textId="65D0B25D" w:rsidR="00DD5685" w:rsidRPr="006638E4" w:rsidDel="00B71693" w:rsidRDefault="00DD5685" w:rsidP="00DD5685">
      <w:pPr>
        <w:pStyle w:val="Textoindependiente3"/>
        <w:spacing w:line="240" w:lineRule="auto"/>
        <w:ind w:firstLine="708"/>
        <w:rPr>
          <w:del w:id="7123" w:author="Martina Trejo López" w:date="2021-01-14T19:33:00Z"/>
          <w:rFonts w:ascii="Abadi" w:hAnsi="Abadi"/>
          <w:b w:val="0"/>
          <w:bCs/>
          <w:sz w:val="21"/>
          <w:szCs w:val="21"/>
          <w:rPrChange w:id="7124" w:author="Martina Trejo López" w:date="2021-01-19T17:01:00Z">
            <w:rPr>
              <w:del w:id="7125" w:author="Martina Trejo López" w:date="2021-01-14T19:33:00Z"/>
              <w:rFonts w:ascii="Abadi" w:hAnsi="Abadi"/>
              <w:b w:val="0"/>
              <w:bCs/>
              <w:sz w:val="21"/>
              <w:szCs w:val="21"/>
            </w:rPr>
          </w:rPrChange>
        </w:rPr>
      </w:pPr>
    </w:p>
    <w:p w14:paraId="0ED44E8B" w14:textId="0C85A0C2" w:rsidR="00DD5685" w:rsidRPr="006638E4" w:rsidRDefault="00DD5685" w:rsidP="00DD5685">
      <w:pPr>
        <w:pStyle w:val="Textoindependiente3"/>
        <w:spacing w:line="240" w:lineRule="auto"/>
        <w:ind w:firstLine="708"/>
        <w:rPr>
          <w:rFonts w:ascii="Abadi" w:hAnsi="Abadi"/>
          <w:b w:val="0"/>
          <w:bCs/>
          <w:sz w:val="21"/>
          <w:szCs w:val="21"/>
          <w:rPrChange w:id="7126" w:author="Martina Trejo López" w:date="2021-01-19T17:01:00Z">
            <w:rPr>
              <w:rFonts w:ascii="Abadi" w:hAnsi="Abadi"/>
              <w:b w:val="0"/>
              <w:bCs/>
              <w:sz w:val="21"/>
              <w:szCs w:val="21"/>
            </w:rPr>
          </w:rPrChange>
        </w:rPr>
      </w:pPr>
      <w:del w:id="7127" w:author="Martina Trejo López" w:date="2021-01-14T19:33:00Z">
        <w:r w:rsidRPr="006638E4" w:rsidDel="00B71693">
          <w:rPr>
            <w:rFonts w:ascii="Abadi" w:hAnsi="Abadi"/>
            <w:b w:val="0"/>
            <w:bCs/>
            <w:sz w:val="21"/>
            <w:szCs w:val="21"/>
            <w:rPrChange w:id="7128" w:author="Martina Trejo López" w:date="2021-01-19T17:01:00Z">
              <w:rPr>
                <w:rFonts w:ascii="Abadi" w:hAnsi="Abadi"/>
                <w:b w:val="0"/>
                <w:bCs/>
                <w:sz w:val="21"/>
                <w:szCs w:val="21"/>
              </w:rPr>
            </w:rPrChange>
          </w:rPr>
          <w:delText xml:space="preserve">De conformidad </w:delText>
        </w:r>
      </w:del>
      <w:ins w:id="7129" w:author="Martina Trejo López" w:date="2021-01-19T16:32:00Z">
        <w:r w:rsidR="0055784D" w:rsidRPr="006638E4">
          <w:rPr>
            <w:rFonts w:ascii="Abadi" w:hAnsi="Abadi"/>
            <w:b w:val="0"/>
            <w:bCs/>
            <w:sz w:val="21"/>
            <w:szCs w:val="21"/>
            <w:rPrChange w:id="7130" w:author="Martina Trejo López" w:date="2021-01-19T17:01:00Z">
              <w:rPr>
                <w:rFonts w:ascii="Abadi" w:hAnsi="Abadi"/>
                <w:b w:val="0"/>
                <w:bCs/>
                <w:sz w:val="21"/>
                <w:szCs w:val="21"/>
              </w:rPr>
            </w:rPrChange>
          </w:rPr>
          <w:t>De conformidad con</w:t>
        </w:r>
      </w:ins>
      <w:del w:id="7131" w:author="Martina Trejo López" w:date="2021-01-19T16:32:00Z">
        <w:r w:rsidRPr="006638E4" w:rsidDel="0055784D">
          <w:rPr>
            <w:rFonts w:ascii="Abadi" w:hAnsi="Abadi"/>
            <w:b w:val="0"/>
            <w:bCs/>
            <w:sz w:val="21"/>
            <w:szCs w:val="21"/>
            <w:rPrChange w:id="7132" w:author="Martina Trejo López" w:date="2021-01-19T17:01:00Z">
              <w:rPr>
                <w:rFonts w:ascii="Abadi" w:hAnsi="Abadi"/>
                <w:b w:val="0"/>
                <w:bCs/>
                <w:sz w:val="21"/>
                <w:szCs w:val="21"/>
              </w:rPr>
            </w:rPrChange>
          </w:rPr>
          <w:delText>con</w:delText>
        </w:r>
      </w:del>
      <w:r w:rsidRPr="006638E4">
        <w:rPr>
          <w:rFonts w:ascii="Abadi" w:hAnsi="Abadi"/>
          <w:b w:val="0"/>
          <w:bCs/>
          <w:sz w:val="21"/>
          <w:szCs w:val="21"/>
          <w:rPrChange w:id="7133" w:author="Martina Trejo López" w:date="2021-01-19T17:01:00Z">
            <w:rPr>
              <w:rFonts w:ascii="Abadi" w:hAnsi="Abadi"/>
              <w:b w:val="0"/>
              <w:bCs/>
              <w:sz w:val="21"/>
              <w:szCs w:val="21"/>
            </w:rPr>
          </w:rPrChange>
        </w:rPr>
        <w:t xml:space="preserve"> dicha legislación y atendiendo a lo dispuesto por el artículo 63, fracción XXXIV de la Constitución Política para el Estado de Guanajuato, el Congreso del Estado resulta competente para conocer y resolver sobre la iniciativa planteada. </w:t>
      </w:r>
    </w:p>
    <w:p w14:paraId="01D5F1FB" w14:textId="77777777" w:rsidR="00DD5685" w:rsidRPr="006638E4" w:rsidRDefault="00DD5685" w:rsidP="00DD5685">
      <w:pPr>
        <w:pStyle w:val="Sangra2detindependiente"/>
        <w:spacing w:after="0" w:line="240" w:lineRule="auto"/>
        <w:rPr>
          <w:rFonts w:ascii="Abadi" w:hAnsi="Abadi"/>
          <w:bCs/>
          <w:sz w:val="21"/>
          <w:szCs w:val="21"/>
          <w:rPrChange w:id="7134" w:author="Martina Trejo López" w:date="2021-01-19T17:01:00Z">
            <w:rPr>
              <w:rFonts w:ascii="Abadi" w:hAnsi="Abadi"/>
              <w:bCs/>
              <w:sz w:val="21"/>
              <w:szCs w:val="21"/>
            </w:rPr>
          </w:rPrChange>
        </w:rPr>
      </w:pPr>
    </w:p>
    <w:p w14:paraId="07B0E89A" w14:textId="728741C4" w:rsidR="00DD5685" w:rsidRPr="006638E4" w:rsidRDefault="00DD5685" w:rsidP="0055784D">
      <w:pPr>
        <w:pStyle w:val="Textoindependiente3"/>
        <w:spacing w:line="240" w:lineRule="auto"/>
        <w:ind w:firstLine="708"/>
        <w:rPr>
          <w:rFonts w:ascii="Abadi" w:hAnsi="Abadi"/>
          <w:bCs/>
          <w:sz w:val="21"/>
          <w:szCs w:val="21"/>
          <w:rPrChange w:id="7135" w:author="Martina Trejo López" w:date="2021-01-19T17:01:00Z">
            <w:rPr>
              <w:rFonts w:ascii="Abadi" w:hAnsi="Abadi"/>
              <w:bCs/>
              <w:sz w:val="21"/>
              <w:szCs w:val="21"/>
            </w:rPr>
          </w:rPrChange>
        </w:rPr>
        <w:pPrChange w:id="7136" w:author="Martina Trejo López" w:date="2021-01-19T16:33:00Z">
          <w:pPr>
            <w:pStyle w:val="Sangra2detindependiente"/>
            <w:spacing w:after="0" w:line="240" w:lineRule="auto"/>
            <w:jc w:val="both"/>
          </w:pPr>
        </w:pPrChange>
      </w:pPr>
      <w:r w:rsidRPr="006638E4">
        <w:rPr>
          <w:rFonts w:ascii="Abadi" w:hAnsi="Abadi"/>
          <w:bCs/>
          <w:sz w:val="21"/>
          <w:szCs w:val="21"/>
          <w:rPrChange w:id="7137" w:author="Martina Trejo López" w:date="2021-01-19T17:01:00Z">
            <w:rPr>
              <w:rFonts w:ascii="Abadi" w:hAnsi="Abadi"/>
              <w:bCs/>
              <w:sz w:val="21"/>
              <w:szCs w:val="21"/>
            </w:rPr>
          </w:rPrChange>
        </w:rPr>
        <w:t xml:space="preserve">Por su </w:t>
      </w:r>
      <w:del w:id="7138" w:author="Martina Trejo López" w:date="2021-01-14T19:33:00Z">
        <w:r w:rsidRPr="006638E4" w:rsidDel="00B71693">
          <w:rPr>
            <w:rFonts w:ascii="Abadi" w:hAnsi="Abadi"/>
            <w:bCs/>
            <w:sz w:val="21"/>
            <w:szCs w:val="21"/>
            <w:rPrChange w:id="7139" w:author="Martina Trejo López" w:date="2021-01-19T17:01:00Z">
              <w:rPr>
                <w:rFonts w:ascii="Abadi" w:hAnsi="Abadi"/>
                <w:bCs/>
                <w:sz w:val="21"/>
                <w:szCs w:val="21"/>
              </w:rPr>
            </w:rPrChange>
          </w:rPr>
          <w:delText>part</w:delText>
        </w:r>
      </w:del>
      <w:ins w:id="7140" w:author="Martina Trejo López" w:date="2021-01-19T16:32:00Z">
        <w:r w:rsidR="0055784D" w:rsidRPr="006638E4">
          <w:rPr>
            <w:rFonts w:ascii="Abadi" w:hAnsi="Abadi"/>
            <w:bCs/>
            <w:sz w:val="21"/>
            <w:szCs w:val="21"/>
            <w:rPrChange w:id="7141" w:author="Martina Trejo López" w:date="2021-01-19T17:01:00Z">
              <w:rPr>
                <w:rFonts w:ascii="Abadi" w:hAnsi="Abadi"/>
                <w:bCs/>
                <w:sz w:val="21"/>
                <w:szCs w:val="21"/>
              </w:rPr>
            </w:rPrChange>
          </w:rPr>
          <w:t xml:space="preserve">parte, el </w:t>
        </w:r>
      </w:ins>
      <w:ins w:id="7142" w:author="Martina Trejo López" w:date="2021-01-19T16:33:00Z">
        <w:r w:rsidR="0055784D" w:rsidRPr="006638E4">
          <w:rPr>
            <w:rFonts w:ascii="Abadi" w:hAnsi="Abadi"/>
            <w:bCs/>
            <w:sz w:val="21"/>
            <w:szCs w:val="21"/>
            <w:rPrChange w:id="7143" w:author="Martina Trejo López" w:date="2021-01-19T17:01:00Z">
              <w:rPr>
                <w:rFonts w:ascii="Abadi" w:hAnsi="Abadi"/>
                <w:bCs/>
                <w:sz w:val="21"/>
                <w:szCs w:val="21"/>
              </w:rPr>
            </w:rPrChange>
          </w:rPr>
          <w:t xml:space="preserve">Gobernador del </w:t>
        </w:r>
        <w:r w:rsidR="0055784D" w:rsidRPr="006638E4">
          <w:rPr>
            <w:rFonts w:ascii="Abadi" w:hAnsi="Abadi"/>
            <w:b w:val="0"/>
            <w:bCs/>
            <w:sz w:val="21"/>
            <w:szCs w:val="21"/>
            <w:rPrChange w:id="7144" w:author="Martina Trejo López" w:date="2021-01-19T17:01:00Z">
              <w:rPr>
                <w:rFonts w:ascii="Abadi" w:hAnsi="Abadi"/>
                <w:bCs/>
                <w:sz w:val="21"/>
                <w:szCs w:val="21"/>
              </w:rPr>
            </w:rPrChange>
          </w:rPr>
          <w:t>Estado</w:t>
        </w:r>
      </w:ins>
      <w:del w:id="7145" w:author="Martina Trejo López" w:date="2021-01-19T16:32:00Z">
        <w:r w:rsidRPr="006638E4" w:rsidDel="0055784D">
          <w:rPr>
            <w:rFonts w:ascii="Abadi" w:hAnsi="Abadi"/>
            <w:bCs/>
            <w:sz w:val="21"/>
            <w:szCs w:val="21"/>
            <w:rPrChange w:id="7146" w:author="Martina Trejo López" w:date="2021-01-19T17:01:00Z">
              <w:rPr>
                <w:rFonts w:ascii="Abadi" w:hAnsi="Abadi"/>
                <w:bCs/>
                <w:sz w:val="21"/>
                <w:szCs w:val="21"/>
              </w:rPr>
            </w:rPrChange>
          </w:rPr>
          <w:delText>e</w:delText>
        </w:r>
      </w:del>
      <w:r w:rsidRPr="006638E4">
        <w:rPr>
          <w:rFonts w:ascii="Abadi" w:hAnsi="Abadi"/>
          <w:bCs/>
          <w:sz w:val="21"/>
          <w:szCs w:val="21"/>
          <w:rPrChange w:id="7147" w:author="Martina Trejo López" w:date="2021-01-19T17:01:00Z">
            <w:rPr>
              <w:rFonts w:ascii="Abadi" w:hAnsi="Abadi"/>
              <w:bCs/>
              <w:sz w:val="21"/>
              <w:szCs w:val="21"/>
            </w:rPr>
          </w:rPrChange>
        </w:rPr>
        <w:t>, el Gobernador del Estado en términos de lo dispuesto por el artículo 56, fracción I de la Constitución Política para el Estado de Guanajuato resulta facultado para formular iniciativas de decreto.</w:t>
      </w:r>
    </w:p>
    <w:p w14:paraId="28D81B30" w14:textId="77777777" w:rsidR="00DD5685" w:rsidRPr="006638E4" w:rsidRDefault="00DD5685" w:rsidP="00DD5685">
      <w:pPr>
        <w:pStyle w:val="Sangra2detindependiente"/>
        <w:spacing w:after="0" w:line="240" w:lineRule="auto"/>
        <w:rPr>
          <w:rFonts w:ascii="Abadi" w:hAnsi="Abadi"/>
          <w:bCs/>
          <w:sz w:val="21"/>
          <w:szCs w:val="21"/>
          <w:rPrChange w:id="7148" w:author="Martina Trejo López" w:date="2021-01-19T17:01:00Z">
            <w:rPr>
              <w:rFonts w:ascii="Abadi" w:hAnsi="Abadi"/>
              <w:bCs/>
              <w:sz w:val="21"/>
              <w:szCs w:val="21"/>
            </w:rPr>
          </w:rPrChange>
        </w:rPr>
      </w:pPr>
    </w:p>
    <w:p w14:paraId="0597D699" w14:textId="77777777" w:rsidR="00DD5685" w:rsidRPr="006638E4" w:rsidRDefault="00DD5685" w:rsidP="00DD5685">
      <w:pPr>
        <w:pStyle w:val="Textoindependiente3"/>
        <w:spacing w:line="240" w:lineRule="auto"/>
        <w:ind w:firstLine="705"/>
        <w:rPr>
          <w:rFonts w:ascii="Abadi" w:hAnsi="Abadi"/>
          <w:b w:val="0"/>
          <w:bCs/>
          <w:sz w:val="21"/>
          <w:szCs w:val="21"/>
          <w:rPrChange w:id="7149" w:author="Martina Trejo López" w:date="2021-01-19T17:01:00Z">
            <w:rPr>
              <w:rFonts w:ascii="Abadi" w:hAnsi="Abadi"/>
              <w:b w:val="0"/>
              <w:bCs/>
              <w:sz w:val="21"/>
              <w:szCs w:val="21"/>
            </w:rPr>
          </w:rPrChange>
        </w:rPr>
      </w:pPr>
      <w:r w:rsidRPr="006638E4">
        <w:rPr>
          <w:rFonts w:ascii="Abadi" w:hAnsi="Abadi"/>
          <w:b w:val="0"/>
          <w:bCs/>
          <w:sz w:val="21"/>
          <w:szCs w:val="21"/>
          <w:rPrChange w:id="7150" w:author="Martina Trejo López" w:date="2021-01-19T17:01:00Z">
            <w:rPr>
              <w:rFonts w:ascii="Abadi" w:hAnsi="Abadi"/>
              <w:b w:val="0"/>
              <w:bCs/>
              <w:sz w:val="21"/>
              <w:szCs w:val="21"/>
            </w:rPr>
          </w:rPrChange>
        </w:rPr>
        <w:t xml:space="preserve">Respecto de la Comisión de Hacienda y Fiscalización, ésta resulta competente por materia, de conformidad con lo dispuesto por el artículo 112, fracción XV de la Ley Orgánica del Poder Legislativo del Estado. </w:t>
      </w:r>
    </w:p>
    <w:p w14:paraId="2D1071D4" w14:textId="77777777" w:rsidR="00DD5685" w:rsidRPr="006638E4" w:rsidRDefault="00DD5685" w:rsidP="00DD5685">
      <w:pPr>
        <w:pStyle w:val="Textoindependiente3"/>
        <w:spacing w:line="240" w:lineRule="auto"/>
        <w:ind w:firstLine="705"/>
        <w:rPr>
          <w:rFonts w:ascii="Abadi" w:hAnsi="Abadi"/>
          <w:b w:val="0"/>
          <w:bCs/>
          <w:sz w:val="21"/>
          <w:szCs w:val="21"/>
          <w:rPrChange w:id="7151" w:author="Martina Trejo López" w:date="2021-01-19T17:01:00Z">
            <w:rPr>
              <w:rFonts w:ascii="Abadi" w:hAnsi="Abadi"/>
              <w:b w:val="0"/>
              <w:bCs/>
              <w:sz w:val="21"/>
              <w:szCs w:val="21"/>
            </w:rPr>
          </w:rPrChange>
        </w:rPr>
      </w:pPr>
    </w:p>
    <w:p w14:paraId="6AEBA3B9" w14:textId="77777777" w:rsidR="00DD5685" w:rsidRPr="006638E4" w:rsidRDefault="00DD5685" w:rsidP="00DD5685">
      <w:pPr>
        <w:pStyle w:val="Textoindependiente3"/>
        <w:spacing w:line="240" w:lineRule="auto"/>
        <w:ind w:firstLine="705"/>
        <w:rPr>
          <w:rFonts w:ascii="Abadi" w:hAnsi="Abadi"/>
          <w:b w:val="0"/>
          <w:bCs/>
          <w:sz w:val="21"/>
          <w:szCs w:val="21"/>
          <w:rPrChange w:id="7152" w:author="Martina Trejo López" w:date="2021-01-19T17:01:00Z">
            <w:rPr>
              <w:rFonts w:ascii="Abadi" w:hAnsi="Abadi"/>
              <w:b w:val="0"/>
              <w:bCs/>
              <w:sz w:val="21"/>
              <w:szCs w:val="21"/>
            </w:rPr>
          </w:rPrChange>
        </w:rPr>
      </w:pPr>
      <w:r w:rsidRPr="006638E4">
        <w:rPr>
          <w:rFonts w:ascii="Abadi" w:hAnsi="Abadi"/>
          <w:b w:val="0"/>
          <w:bCs/>
          <w:sz w:val="21"/>
          <w:szCs w:val="21"/>
          <w:rPrChange w:id="7153" w:author="Martina Trejo López" w:date="2021-01-19T17:01:00Z">
            <w:rPr>
              <w:rFonts w:ascii="Abadi" w:hAnsi="Abadi"/>
              <w:b w:val="0"/>
              <w:bCs/>
              <w:sz w:val="21"/>
              <w:szCs w:val="21"/>
            </w:rPr>
          </w:rPrChange>
        </w:rPr>
        <w:lastRenderedPageBreak/>
        <w:t>IV. Análisis financiero</w:t>
      </w:r>
    </w:p>
    <w:p w14:paraId="6CF4E043" w14:textId="77777777" w:rsidR="00DD5685" w:rsidRPr="006638E4" w:rsidRDefault="00DD5685" w:rsidP="00DD5685">
      <w:pPr>
        <w:pStyle w:val="Textoindependiente3"/>
        <w:spacing w:line="240" w:lineRule="auto"/>
        <w:ind w:firstLine="708"/>
        <w:rPr>
          <w:rFonts w:ascii="Abadi" w:hAnsi="Abadi"/>
          <w:b w:val="0"/>
          <w:bCs/>
          <w:sz w:val="21"/>
          <w:szCs w:val="21"/>
          <w:rPrChange w:id="7154" w:author="Martina Trejo López" w:date="2021-01-19T17:01:00Z">
            <w:rPr>
              <w:rFonts w:ascii="Abadi" w:hAnsi="Abadi"/>
              <w:b w:val="0"/>
              <w:bCs/>
              <w:sz w:val="21"/>
              <w:szCs w:val="21"/>
            </w:rPr>
          </w:rPrChange>
        </w:rPr>
      </w:pPr>
    </w:p>
    <w:p w14:paraId="094C49BA" w14:textId="77777777" w:rsidR="00DD5685" w:rsidRPr="006638E4" w:rsidRDefault="00DD5685" w:rsidP="00DD5685">
      <w:pPr>
        <w:pStyle w:val="Prrafodelista"/>
        <w:ind w:left="0" w:firstLine="708"/>
        <w:jc w:val="both"/>
        <w:rPr>
          <w:rFonts w:ascii="Abadi" w:hAnsi="Abadi" w:cs="Arial"/>
          <w:bCs/>
          <w:sz w:val="21"/>
          <w:szCs w:val="21"/>
          <w:rPrChange w:id="7155" w:author="Martina Trejo López" w:date="2021-01-19T17:01:00Z">
            <w:rPr>
              <w:rFonts w:ascii="Abadi" w:hAnsi="Abadi" w:cs="Arial"/>
              <w:bCs/>
              <w:sz w:val="21"/>
              <w:szCs w:val="21"/>
            </w:rPr>
          </w:rPrChange>
        </w:rPr>
      </w:pPr>
      <w:r w:rsidRPr="006638E4">
        <w:rPr>
          <w:rFonts w:ascii="Abadi" w:hAnsi="Abadi" w:cs="Arial"/>
          <w:bCs/>
          <w:sz w:val="21"/>
          <w:szCs w:val="21"/>
          <w:rPrChange w:id="7156" w:author="Martina Trejo López" w:date="2021-01-19T17:01:00Z">
            <w:rPr>
              <w:rFonts w:ascii="Abadi" w:hAnsi="Abadi" w:cs="Arial"/>
              <w:bCs/>
              <w:sz w:val="21"/>
              <w:szCs w:val="21"/>
            </w:rPr>
          </w:rPrChange>
        </w:rPr>
        <w:t>Como ya se había referido, la iniciativa materia del presente dictamen se remitió a la Unidad de Estudios de las Finanzas Públicas de este Congreso para su análisis, mismo que se entregó a esta Comisión mediante oficio número UEFP/ O027/2020, de fecha 12 de junio de 2020.</w:t>
      </w:r>
    </w:p>
    <w:p w14:paraId="4EB520E3" w14:textId="77777777" w:rsidR="00DD5685" w:rsidRPr="006638E4" w:rsidRDefault="00DD5685" w:rsidP="00DD5685">
      <w:pPr>
        <w:pStyle w:val="Prrafodelista"/>
        <w:ind w:left="0" w:firstLine="708"/>
        <w:jc w:val="both"/>
        <w:rPr>
          <w:rFonts w:ascii="Abadi" w:hAnsi="Abadi" w:cs="Arial"/>
          <w:bCs/>
          <w:sz w:val="21"/>
          <w:szCs w:val="21"/>
          <w:rPrChange w:id="7157" w:author="Martina Trejo López" w:date="2021-01-19T17:01:00Z">
            <w:rPr>
              <w:rFonts w:ascii="Abadi" w:hAnsi="Abadi" w:cs="Arial"/>
              <w:bCs/>
              <w:sz w:val="21"/>
              <w:szCs w:val="21"/>
            </w:rPr>
          </w:rPrChange>
        </w:rPr>
      </w:pPr>
    </w:p>
    <w:p w14:paraId="15BB86C6" w14:textId="77777777" w:rsidR="00DD5685" w:rsidRPr="006638E4" w:rsidRDefault="00DD5685" w:rsidP="00DD5685">
      <w:pPr>
        <w:ind w:firstLine="708"/>
        <w:jc w:val="both"/>
        <w:rPr>
          <w:rFonts w:ascii="Abadi" w:hAnsi="Abadi" w:cs="Arial"/>
          <w:bCs/>
          <w:sz w:val="21"/>
          <w:szCs w:val="21"/>
          <w:rPrChange w:id="7158" w:author="Martina Trejo López" w:date="2021-01-19T17:01:00Z">
            <w:rPr>
              <w:rFonts w:ascii="Abadi" w:hAnsi="Abadi" w:cs="Arial"/>
              <w:bCs/>
              <w:sz w:val="21"/>
              <w:szCs w:val="21"/>
            </w:rPr>
          </w:rPrChange>
        </w:rPr>
      </w:pPr>
      <w:r w:rsidRPr="006638E4">
        <w:rPr>
          <w:rFonts w:ascii="Abadi" w:hAnsi="Abadi" w:cs="Arial"/>
          <w:bCs/>
          <w:sz w:val="21"/>
          <w:szCs w:val="21"/>
          <w:rPrChange w:id="7159" w:author="Martina Trejo López" w:date="2021-01-19T17:01:00Z">
            <w:rPr>
              <w:rFonts w:ascii="Abadi" w:hAnsi="Abadi" w:cs="Arial"/>
              <w:bCs/>
              <w:sz w:val="21"/>
              <w:szCs w:val="21"/>
            </w:rPr>
          </w:rPrChange>
        </w:rPr>
        <w:t>Al respecto, se señala que la iniciativa se formuló bajo circunstancias que prevé la legislación vigente, tratándose de un esquema operativo vinculado al pacto federal en materia fiscal del que es parte el Estado de Guanajuato.</w:t>
      </w:r>
    </w:p>
    <w:p w14:paraId="562E1965" w14:textId="77777777" w:rsidR="00DD5685" w:rsidRPr="006638E4" w:rsidRDefault="00DD5685" w:rsidP="00DD5685">
      <w:pPr>
        <w:ind w:firstLine="708"/>
        <w:jc w:val="both"/>
        <w:rPr>
          <w:rFonts w:ascii="Abadi" w:hAnsi="Abadi"/>
          <w:bCs/>
          <w:sz w:val="21"/>
          <w:szCs w:val="21"/>
          <w:lang w:eastAsia="es-MX"/>
          <w:rPrChange w:id="7160" w:author="Martina Trejo López" w:date="2021-01-19T17:01:00Z">
            <w:rPr>
              <w:rFonts w:ascii="Abadi" w:hAnsi="Abadi"/>
              <w:bCs/>
              <w:sz w:val="21"/>
              <w:szCs w:val="21"/>
              <w:lang w:eastAsia="es-MX"/>
            </w:rPr>
          </w:rPrChange>
        </w:rPr>
      </w:pPr>
    </w:p>
    <w:p w14:paraId="41910BC3" w14:textId="77777777" w:rsidR="00DD5685" w:rsidRPr="006638E4" w:rsidRDefault="00DD5685" w:rsidP="00DD5685">
      <w:pPr>
        <w:ind w:firstLine="708"/>
        <w:jc w:val="both"/>
        <w:rPr>
          <w:rFonts w:ascii="Abadi" w:hAnsi="Abadi"/>
          <w:bCs/>
          <w:sz w:val="21"/>
          <w:szCs w:val="21"/>
          <w:lang w:eastAsia="es-MX"/>
          <w:rPrChange w:id="7161"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162" w:author="Martina Trejo López" w:date="2021-01-19T17:01:00Z">
            <w:rPr>
              <w:rFonts w:ascii="Abadi" w:hAnsi="Abadi"/>
              <w:bCs/>
              <w:sz w:val="21"/>
              <w:szCs w:val="21"/>
              <w:lang w:eastAsia="es-MX"/>
            </w:rPr>
          </w:rPrChange>
        </w:rPr>
        <w:t>En primer término, por lo que hace al alcance de los convenios de coordinación fiscal, en cuanto a su operación y tutela de su legalidad, la Suprema Corte de la Justicia de la Nación, ha manifestado lo siguiente:</w:t>
      </w:r>
    </w:p>
    <w:p w14:paraId="747D0A09" w14:textId="77777777" w:rsidR="00DD5685" w:rsidRPr="006638E4" w:rsidRDefault="00DD5685" w:rsidP="00DD5685">
      <w:pPr>
        <w:jc w:val="both"/>
        <w:rPr>
          <w:rFonts w:ascii="Abadi" w:hAnsi="Abadi"/>
          <w:bCs/>
          <w:i/>
          <w:sz w:val="21"/>
          <w:szCs w:val="21"/>
          <w:lang w:eastAsia="es-MX"/>
          <w:rPrChange w:id="7163" w:author="Martina Trejo López" w:date="2021-01-19T17:01:00Z">
            <w:rPr>
              <w:rFonts w:ascii="Abadi" w:hAnsi="Abadi"/>
              <w:bCs/>
              <w:i/>
              <w:sz w:val="21"/>
              <w:szCs w:val="21"/>
              <w:lang w:eastAsia="es-MX"/>
            </w:rPr>
          </w:rPrChange>
        </w:rPr>
      </w:pPr>
      <w:r w:rsidRPr="006638E4">
        <w:rPr>
          <w:rFonts w:ascii="Abadi" w:hAnsi="Abadi"/>
          <w:bCs/>
          <w:i/>
          <w:sz w:val="21"/>
          <w:szCs w:val="21"/>
          <w:lang w:eastAsia="es-MX"/>
          <w:rPrChange w:id="7164" w:author="Martina Trejo López" w:date="2021-01-19T17:01:00Z">
            <w:rPr>
              <w:rFonts w:ascii="Abadi" w:hAnsi="Abadi"/>
              <w:bCs/>
              <w:i/>
              <w:sz w:val="21"/>
              <w:szCs w:val="21"/>
              <w:lang w:eastAsia="es-MX"/>
            </w:rPr>
          </w:rPrChange>
        </w:rPr>
        <w:t xml:space="preserve"> </w:t>
      </w:r>
    </w:p>
    <w:p w14:paraId="7BF6DF12" w14:textId="77777777" w:rsidR="00DD5685" w:rsidRPr="006638E4" w:rsidRDefault="00DD5685" w:rsidP="00DD5685">
      <w:pPr>
        <w:ind w:left="708"/>
        <w:jc w:val="both"/>
        <w:rPr>
          <w:rFonts w:ascii="Abadi" w:hAnsi="Abadi"/>
          <w:bCs/>
          <w:i/>
          <w:sz w:val="21"/>
          <w:szCs w:val="21"/>
          <w:lang w:eastAsia="es-MX"/>
          <w:rPrChange w:id="7165" w:author="Martina Trejo López" w:date="2021-01-19T17:01:00Z">
            <w:rPr>
              <w:rFonts w:ascii="Abadi" w:hAnsi="Abadi"/>
              <w:bCs/>
              <w:i/>
              <w:sz w:val="21"/>
              <w:szCs w:val="21"/>
              <w:lang w:eastAsia="es-MX"/>
            </w:rPr>
          </w:rPrChange>
        </w:rPr>
      </w:pPr>
      <w:r w:rsidRPr="006638E4">
        <w:rPr>
          <w:rFonts w:ascii="Abadi" w:hAnsi="Abadi"/>
          <w:bCs/>
          <w:i/>
          <w:sz w:val="21"/>
          <w:szCs w:val="21"/>
          <w:lang w:eastAsia="es-MX"/>
          <w:rPrChange w:id="7166" w:author="Martina Trejo López" w:date="2021-01-19T17:01:00Z">
            <w:rPr>
              <w:rFonts w:ascii="Abadi" w:hAnsi="Abadi"/>
              <w:bCs/>
              <w:i/>
              <w:sz w:val="21"/>
              <w:szCs w:val="21"/>
              <w:lang w:eastAsia="es-MX"/>
            </w:rPr>
          </w:rPrChange>
        </w:rPr>
        <w:t>JUICIO SOBRE CUMPLIMIENTO DE LOS CONVENIOS DE COORDINACIÓN FISCAL. NATURALEZA, SUJETOS Y ÁMBITO DE ANÁLISIS.</w:t>
      </w:r>
      <w:r w:rsidRPr="006638E4">
        <w:rPr>
          <w:rStyle w:val="Refdenotaalpie"/>
          <w:rFonts w:ascii="Abadi" w:hAnsi="Abadi"/>
          <w:bCs/>
          <w:i/>
          <w:sz w:val="21"/>
          <w:szCs w:val="21"/>
          <w:lang w:eastAsia="es-MX"/>
          <w:rPrChange w:id="7167" w:author="Martina Trejo López" w:date="2021-01-19T17:01:00Z">
            <w:rPr>
              <w:rStyle w:val="Refdenotaalpie"/>
              <w:rFonts w:ascii="Abadi" w:hAnsi="Abadi"/>
              <w:bCs/>
              <w:i/>
              <w:sz w:val="21"/>
              <w:szCs w:val="21"/>
              <w:lang w:eastAsia="es-MX"/>
            </w:rPr>
          </w:rPrChange>
        </w:rPr>
        <w:footnoteReference w:id="18"/>
      </w:r>
    </w:p>
    <w:p w14:paraId="48D8B3A5" w14:textId="77777777" w:rsidR="00DD5685" w:rsidRPr="006638E4" w:rsidRDefault="00DD5685" w:rsidP="00DD5685">
      <w:pPr>
        <w:ind w:left="708"/>
        <w:jc w:val="both"/>
        <w:rPr>
          <w:rFonts w:ascii="Abadi" w:hAnsi="Abadi"/>
          <w:bCs/>
          <w:sz w:val="21"/>
          <w:szCs w:val="21"/>
          <w:lang w:eastAsia="es-MX"/>
          <w:rPrChange w:id="7168" w:author="Martina Trejo López" w:date="2021-01-19T17:01:00Z">
            <w:rPr>
              <w:rFonts w:ascii="Abadi" w:hAnsi="Abadi"/>
              <w:bCs/>
              <w:sz w:val="21"/>
              <w:szCs w:val="21"/>
              <w:lang w:eastAsia="es-MX"/>
            </w:rPr>
          </w:rPrChange>
        </w:rPr>
      </w:pPr>
    </w:p>
    <w:p w14:paraId="3C708F64" w14:textId="77777777" w:rsidR="00DD5685" w:rsidRPr="006638E4" w:rsidRDefault="00DD5685" w:rsidP="00DD5685">
      <w:pPr>
        <w:ind w:left="708"/>
        <w:jc w:val="both"/>
        <w:rPr>
          <w:rFonts w:ascii="Abadi" w:hAnsi="Abadi"/>
          <w:bCs/>
          <w:i/>
          <w:sz w:val="21"/>
          <w:szCs w:val="21"/>
          <w:lang w:eastAsia="es-MX"/>
          <w:rPrChange w:id="7169" w:author="Martina Trejo López" w:date="2021-01-19T17:01:00Z">
            <w:rPr>
              <w:rFonts w:ascii="Abadi" w:hAnsi="Abadi"/>
              <w:bCs/>
              <w:i/>
              <w:sz w:val="21"/>
              <w:szCs w:val="21"/>
              <w:lang w:eastAsia="es-MX"/>
            </w:rPr>
          </w:rPrChange>
        </w:rPr>
      </w:pPr>
      <w:r w:rsidRPr="006638E4">
        <w:rPr>
          <w:rFonts w:ascii="Abadi" w:hAnsi="Abadi"/>
          <w:bCs/>
          <w:i/>
          <w:sz w:val="21"/>
          <w:szCs w:val="21"/>
          <w:lang w:eastAsia="es-MX"/>
          <w:rPrChange w:id="7170" w:author="Martina Trejo López" w:date="2021-01-19T17:01:00Z">
            <w:rPr>
              <w:rFonts w:ascii="Abadi" w:hAnsi="Abadi"/>
              <w:bCs/>
              <w:i/>
              <w:sz w:val="21"/>
              <w:szCs w:val="21"/>
              <w:lang w:eastAsia="es-MX"/>
            </w:rPr>
          </w:rPrChange>
        </w:rPr>
        <w:t xml:space="preserve">El juicio sobre cumplimiento de los convenios de coordinación fiscal es un mecanismo de tutela de la legalidad de las actuaciones relativas al Sistema Nacional de Coordinación Fiscal, cuya resolución es competencia exclusiva de la Suprema Corte de Justicia de la Nación, por lo que la litis se constriñe, únicamente, al análisis de la legalidad de los actos emitidos con fundamento en la Ley de Coordinación Fiscal, motivo por el cual, resulta inconducente el estudio de temas de constitucionalidad, tales como una potencial invasión de esferas competenciales, una impugnación normativa abstracta o una violación directa a la Constitución Política de </w:t>
      </w:r>
      <w:r w:rsidRPr="006638E4">
        <w:rPr>
          <w:rFonts w:ascii="Abadi" w:hAnsi="Abadi"/>
          <w:bCs/>
          <w:i/>
          <w:sz w:val="21"/>
          <w:szCs w:val="21"/>
          <w:lang w:eastAsia="es-MX"/>
          <w:rPrChange w:id="7171" w:author="Martina Trejo López" w:date="2021-01-19T17:01:00Z">
            <w:rPr>
              <w:rFonts w:ascii="Abadi" w:hAnsi="Abadi"/>
              <w:bCs/>
              <w:i/>
              <w:sz w:val="21"/>
              <w:szCs w:val="21"/>
              <w:lang w:eastAsia="es-MX"/>
            </w:rPr>
          </w:rPrChange>
        </w:rPr>
        <w:t>los Estados Unidos Mexicanos. De ahí que al tratarse de un juicio que implica la revisión de la legalidad de actos fundados en la Ley de Coordinación Fiscal y emitidos por la Secretaría de Hacienda y Crédito Público, sólo ésta o aquellas entidades que potencialmente la representen, cuentan con legitimación pasiva en este proceso.</w:t>
      </w:r>
    </w:p>
    <w:p w14:paraId="4539CFFC" w14:textId="77777777" w:rsidR="00DD5685" w:rsidRPr="006638E4" w:rsidRDefault="00DD5685" w:rsidP="00DD5685">
      <w:pPr>
        <w:jc w:val="both"/>
        <w:rPr>
          <w:rFonts w:ascii="Abadi" w:hAnsi="Abadi"/>
          <w:bCs/>
          <w:sz w:val="21"/>
          <w:szCs w:val="21"/>
          <w:rPrChange w:id="7172" w:author="Martina Trejo López" w:date="2021-01-19T17:01:00Z">
            <w:rPr>
              <w:rFonts w:ascii="Abadi" w:hAnsi="Abadi"/>
              <w:bCs/>
              <w:sz w:val="21"/>
              <w:szCs w:val="21"/>
            </w:rPr>
          </w:rPrChange>
        </w:rPr>
      </w:pPr>
    </w:p>
    <w:p w14:paraId="55ECDC86" w14:textId="77777777" w:rsidR="00DD5685" w:rsidRPr="006638E4" w:rsidRDefault="00DD5685" w:rsidP="00DD5685">
      <w:pPr>
        <w:ind w:firstLine="708"/>
        <w:jc w:val="both"/>
        <w:rPr>
          <w:rFonts w:ascii="Abadi" w:hAnsi="Abadi"/>
          <w:bCs/>
          <w:sz w:val="21"/>
          <w:szCs w:val="21"/>
          <w:rPrChange w:id="7173" w:author="Martina Trejo López" w:date="2021-01-19T17:01:00Z">
            <w:rPr>
              <w:rFonts w:ascii="Abadi" w:hAnsi="Abadi"/>
              <w:bCs/>
              <w:sz w:val="21"/>
              <w:szCs w:val="21"/>
            </w:rPr>
          </w:rPrChange>
        </w:rPr>
      </w:pPr>
      <w:r w:rsidRPr="006638E4">
        <w:rPr>
          <w:rFonts w:ascii="Abadi" w:hAnsi="Abadi"/>
          <w:bCs/>
          <w:sz w:val="21"/>
          <w:szCs w:val="21"/>
          <w:rPrChange w:id="7174" w:author="Martina Trejo López" w:date="2021-01-19T17:01:00Z">
            <w:rPr>
              <w:rFonts w:ascii="Abadi" w:hAnsi="Abadi"/>
              <w:bCs/>
              <w:sz w:val="21"/>
              <w:szCs w:val="21"/>
            </w:rPr>
          </w:rPrChange>
        </w:rPr>
        <w:t xml:space="preserve">De lo anterior, se advierte que la existencia de esquemas vinculados al modelo del pacto de coordinación fiscal, hacen posible la operatividad y legalidad del </w:t>
      </w:r>
      <w:r w:rsidRPr="006638E4">
        <w:rPr>
          <w:rFonts w:ascii="Abadi" w:hAnsi="Abadi" w:cs="Arial"/>
          <w:bCs/>
          <w:sz w:val="21"/>
          <w:szCs w:val="21"/>
          <w:rPrChange w:id="7175" w:author="Martina Trejo López" w:date="2021-01-19T17:01:00Z">
            <w:rPr>
              <w:rFonts w:ascii="Abadi" w:hAnsi="Abadi" w:cs="Arial"/>
              <w:bCs/>
              <w:sz w:val="21"/>
              <w:szCs w:val="21"/>
            </w:rPr>
          </w:rPrChange>
        </w:rPr>
        <w:t>Fondo de Estabilización de los Ingresos de las Entidades Federativas</w:t>
      </w:r>
      <w:r w:rsidRPr="006638E4">
        <w:rPr>
          <w:rFonts w:ascii="Abadi" w:hAnsi="Abadi"/>
          <w:bCs/>
          <w:sz w:val="21"/>
          <w:szCs w:val="21"/>
          <w:rPrChange w:id="7176" w:author="Martina Trejo López" w:date="2021-01-19T17:01:00Z">
            <w:rPr>
              <w:rFonts w:ascii="Abadi" w:hAnsi="Abadi"/>
              <w:bCs/>
              <w:sz w:val="21"/>
              <w:szCs w:val="21"/>
            </w:rPr>
          </w:rPrChange>
        </w:rPr>
        <w:t xml:space="preserve"> y sus acuerdos vinculan a las partes, de ahí la importancia de la firma del convenio de potenciación de recursos.</w:t>
      </w:r>
    </w:p>
    <w:p w14:paraId="7AD4E2AF" w14:textId="77777777" w:rsidR="00DD5685" w:rsidRPr="006638E4" w:rsidRDefault="00DD5685" w:rsidP="00DD5685">
      <w:pPr>
        <w:jc w:val="both"/>
        <w:rPr>
          <w:rFonts w:ascii="Abadi" w:hAnsi="Abadi"/>
          <w:bCs/>
          <w:sz w:val="21"/>
          <w:szCs w:val="21"/>
          <w:lang w:eastAsia="es-MX"/>
          <w:rPrChange w:id="7177" w:author="Martina Trejo López" w:date="2021-01-19T17:01:00Z">
            <w:rPr>
              <w:rFonts w:ascii="Abadi" w:hAnsi="Abadi"/>
              <w:bCs/>
              <w:sz w:val="21"/>
              <w:szCs w:val="21"/>
              <w:lang w:eastAsia="es-MX"/>
            </w:rPr>
          </w:rPrChange>
        </w:rPr>
      </w:pPr>
    </w:p>
    <w:p w14:paraId="540943E4" w14:textId="77777777" w:rsidR="00DD5685" w:rsidRPr="006638E4" w:rsidRDefault="00DD5685" w:rsidP="00DD5685">
      <w:pPr>
        <w:ind w:firstLine="708"/>
        <w:jc w:val="both"/>
        <w:rPr>
          <w:rFonts w:ascii="Abadi" w:hAnsi="Abadi"/>
          <w:bCs/>
          <w:sz w:val="21"/>
          <w:szCs w:val="21"/>
          <w:lang w:eastAsia="es-MX"/>
          <w:rPrChange w:id="7178"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179" w:author="Martina Trejo López" w:date="2021-01-19T17:01:00Z">
            <w:rPr>
              <w:rFonts w:ascii="Abadi" w:hAnsi="Abadi"/>
              <w:bCs/>
              <w:sz w:val="21"/>
              <w:szCs w:val="21"/>
              <w:lang w:eastAsia="es-MX"/>
            </w:rPr>
          </w:rPrChange>
        </w:rPr>
        <w:t>Ante las circunstancias que se viven actualmente derivadas de la débil situación económica, y de la contingencia sanitaria provocada por el Covid-19, se advierten impactos en las finanzas públicas que hacen materialmente imposible mantener la expectativa de recibir los recursos participables que fueron estimados en la Ley de Ingresos de la Federación para el presente ejercicio fiscal; por lo anterior, resulta conveniente estructurar esquemas que logren potencializar los mismos y con ello lograr cumplir con el objetivo esperado. Dicho esquema ya probado anteriormente por la Federación, consiste en monetizar los recursos futuros del Fondo de Estabilización de Ingresos de las Entidades Federativas, que les corresponde de acuerdo a la normatividad vigente a las entidades estatales y municipales, logrando con ello un número mayor de recursos en el ejercicio fiscal en que se acuerde el esquema, compensando su pago con los recursos futuros que les correspondan del mismo fondo.</w:t>
      </w:r>
    </w:p>
    <w:p w14:paraId="027E6676" w14:textId="77777777" w:rsidR="00DD5685" w:rsidRPr="006638E4" w:rsidRDefault="00DD5685" w:rsidP="00DD5685">
      <w:pPr>
        <w:jc w:val="both"/>
        <w:rPr>
          <w:rFonts w:ascii="Abadi" w:hAnsi="Abadi"/>
          <w:bCs/>
          <w:sz w:val="21"/>
          <w:szCs w:val="21"/>
          <w:lang w:eastAsia="es-MX"/>
          <w:rPrChange w:id="7180" w:author="Martina Trejo López" w:date="2021-01-19T17:01:00Z">
            <w:rPr>
              <w:rFonts w:ascii="Abadi" w:hAnsi="Abadi"/>
              <w:bCs/>
              <w:sz w:val="21"/>
              <w:szCs w:val="21"/>
              <w:lang w:eastAsia="es-MX"/>
            </w:rPr>
          </w:rPrChange>
        </w:rPr>
      </w:pPr>
    </w:p>
    <w:p w14:paraId="462D6E2C" w14:textId="77777777" w:rsidR="00DD5685" w:rsidRPr="006638E4" w:rsidRDefault="00DD5685" w:rsidP="00DD5685">
      <w:pPr>
        <w:autoSpaceDE w:val="0"/>
        <w:autoSpaceDN w:val="0"/>
        <w:adjustRightInd w:val="0"/>
        <w:ind w:firstLine="708"/>
        <w:jc w:val="both"/>
        <w:rPr>
          <w:rFonts w:ascii="Abadi" w:hAnsi="Abadi"/>
          <w:bCs/>
          <w:sz w:val="21"/>
          <w:szCs w:val="21"/>
          <w:lang w:eastAsia="es-MX"/>
          <w:rPrChange w:id="7181"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182" w:author="Martina Trejo López" w:date="2021-01-19T17:01:00Z">
            <w:rPr>
              <w:rFonts w:ascii="Abadi" w:hAnsi="Abadi"/>
              <w:bCs/>
              <w:sz w:val="21"/>
              <w:szCs w:val="21"/>
              <w:lang w:eastAsia="es-MX"/>
            </w:rPr>
          </w:rPrChange>
        </w:rPr>
        <w:t xml:space="preserve">La estructura operativa a que se hace referencia fue ya implementada en 2009, con lo cual fue posible mitigar los efectos no deseados en aquel momento por las entidades estatales y municipales; es por ello, que mediante el esquema de potenciación que se propone por el titular del Poder Ejecutivo, se busca que el Estado de Guanajuato al convertirse en beneficiario </w:t>
      </w:r>
      <w:r w:rsidRPr="006638E4">
        <w:rPr>
          <w:rFonts w:ascii="Abadi" w:hAnsi="Abadi"/>
          <w:bCs/>
          <w:sz w:val="21"/>
          <w:szCs w:val="21"/>
          <w:lang w:eastAsia="es-MX"/>
          <w:rPrChange w:id="7183" w:author="Martina Trejo López" w:date="2021-01-19T17:01:00Z">
            <w:rPr>
              <w:rFonts w:ascii="Abadi" w:hAnsi="Abadi"/>
              <w:bCs/>
              <w:sz w:val="21"/>
              <w:szCs w:val="21"/>
              <w:lang w:eastAsia="es-MX"/>
            </w:rPr>
          </w:rPrChange>
        </w:rPr>
        <w:lastRenderedPageBreak/>
        <w:t xml:space="preserve">obtenga recursos adicionales a los que pudiera disponer dentro del Fondo de Estabilización de Ingresos de las Entidades Federativas, por ser estos actualmente inferiores a los esperados para el presente ejercicio fiscal. </w:t>
      </w:r>
    </w:p>
    <w:p w14:paraId="57E85564" w14:textId="77777777" w:rsidR="00DD5685" w:rsidRPr="006638E4" w:rsidRDefault="00DD5685" w:rsidP="00DD5685">
      <w:pPr>
        <w:autoSpaceDE w:val="0"/>
        <w:autoSpaceDN w:val="0"/>
        <w:adjustRightInd w:val="0"/>
        <w:jc w:val="both"/>
        <w:rPr>
          <w:rFonts w:ascii="Abadi" w:hAnsi="Abadi"/>
          <w:bCs/>
          <w:sz w:val="21"/>
          <w:szCs w:val="21"/>
          <w:lang w:eastAsia="es-MX"/>
          <w:rPrChange w:id="7184" w:author="Martina Trejo López" w:date="2021-01-19T17:01:00Z">
            <w:rPr>
              <w:rFonts w:ascii="Abadi" w:hAnsi="Abadi"/>
              <w:bCs/>
              <w:sz w:val="21"/>
              <w:szCs w:val="21"/>
              <w:lang w:eastAsia="es-MX"/>
            </w:rPr>
          </w:rPrChange>
        </w:rPr>
      </w:pPr>
    </w:p>
    <w:p w14:paraId="0720D225" w14:textId="77777777" w:rsidR="00DD5685" w:rsidRPr="006638E4" w:rsidRDefault="00DD5685" w:rsidP="00DD5685">
      <w:pPr>
        <w:autoSpaceDE w:val="0"/>
        <w:autoSpaceDN w:val="0"/>
        <w:adjustRightInd w:val="0"/>
        <w:ind w:firstLine="708"/>
        <w:jc w:val="both"/>
        <w:rPr>
          <w:rFonts w:ascii="Abadi" w:hAnsi="Abadi"/>
          <w:bCs/>
          <w:sz w:val="21"/>
          <w:szCs w:val="21"/>
          <w:lang w:eastAsia="es-MX"/>
          <w:rPrChange w:id="7185"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186" w:author="Martina Trejo López" w:date="2021-01-19T17:01:00Z">
            <w:rPr>
              <w:rFonts w:ascii="Abadi" w:hAnsi="Abadi"/>
              <w:bCs/>
              <w:sz w:val="21"/>
              <w:szCs w:val="21"/>
              <w:lang w:eastAsia="es-MX"/>
            </w:rPr>
          </w:rPrChange>
        </w:rPr>
        <w:t xml:space="preserve">Respecto al ejercicio realizado en 2009, en el informe de </w:t>
      </w:r>
      <w:r w:rsidRPr="006638E4">
        <w:rPr>
          <w:rFonts w:ascii="Abadi" w:hAnsi="Abadi"/>
          <w:bCs/>
          <w:i/>
          <w:iCs/>
          <w:sz w:val="21"/>
          <w:szCs w:val="21"/>
          <w:lang w:eastAsia="es-MX"/>
          <w:rPrChange w:id="7187" w:author="Martina Trejo López" w:date="2021-01-19T17:01:00Z">
            <w:rPr>
              <w:rFonts w:ascii="Abadi" w:hAnsi="Abadi"/>
              <w:bCs/>
              <w:i/>
              <w:iCs/>
              <w:sz w:val="21"/>
              <w:szCs w:val="21"/>
              <w:lang w:eastAsia="es-MX"/>
            </w:rPr>
          </w:rPrChange>
        </w:rPr>
        <w:t>Los Resultados de la Operación de Potenciación de los Recursos del FEIEF</w:t>
      </w:r>
      <w:r w:rsidRPr="006638E4">
        <w:rPr>
          <w:rFonts w:ascii="Abadi" w:hAnsi="Abadi"/>
          <w:bCs/>
          <w:sz w:val="21"/>
          <w:szCs w:val="21"/>
          <w:lang w:eastAsia="es-MX"/>
          <w:rPrChange w:id="7188" w:author="Martina Trejo López" w:date="2021-01-19T17:01:00Z">
            <w:rPr>
              <w:rFonts w:ascii="Abadi" w:hAnsi="Abadi"/>
              <w:bCs/>
              <w:sz w:val="21"/>
              <w:szCs w:val="21"/>
              <w:lang w:eastAsia="es-MX"/>
            </w:rPr>
          </w:rPrChange>
        </w:rPr>
        <w:t xml:space="preserve"> </w:t>
      </w:r>
      <w:r w:rsidRPr="006638E4">
        <w:rPr>
          <w:rStyle w:val="Refdenotaalpie"/>
          <w:rFonts w:ascii="Abadi" w:hAnsi="Abadi"/>
          <w:bCs/>
          <w:sz w:val="21"/>
          <w:szCs w:val="21"/>
          <w:lang w:eastAsia="es-MX"/>
          <w:rPrChange w:id="7189" w:author="Martina Trejo López" w:date="2021-01-19T17:01:00Z">
            <w:rPr>
              <w:rStyle w:val="Refdenotaalpie"/>
              <w:rFonts w:ascii="Abadi" w:hAnsi="Abadi"/>
              <w:bCs/>
              <w:sz w:val="21"/>
              <w:szCs w:val="21"/>
              <w:lang w:eastAsia="es-MX"/>
            </w:rPr>
          </w:rPrChange>
        </w:rPr>
        <w:footnoteReference w:id="19"/>
      </w:r>
      <w:r w:rsidRPr="006638E4">
        <w:rPr>
          <w:rFonts w:ascii="Abadi" w:hAnsi="Abadi"/>
          <w:bCs/>
          <w:sz w:val="21"/>
          <w:szCs w:val="21"/>
          <w:lang w:eastAsia="es-MX"/>
          <w:rPrChange w:id="7190" w:author="Martina Trejo López" w:date="2021-01-19T17:01:00Z">
            <w:rPr>
              <w:rFonts w:ascii="Abadi" w:hAnsi="Abadi"/>
              <w:bCs/>
              <w:sz w:val="21"/>
              <w:szCs w:val="21"/>
              <w:lang w:eastAsia="es-MX"/>
            </w:rPr>
          </w:rPrChange>
        </w:rPr>
        <w:t xml:space="preserve"> se establece</w:t>
      </w:r>
    </w:p>
    <w:p w14:paraId="112A8FBD" w14:textId="77777777" w:rsidR="00DD5685" w:rsidRPr="006638E4" w:rsidRDefault="00DD5685" w:rsidP="00DD5685">
      <w:pPr>
        <w:autoSpaceDE w:val="0"/>
        <w:autoSpaceDN w:val="0"/>
        <w:adjustRightInd w:val="0"/>
        <w:ind w:firstLine="708"/>
        <w:jc w:val="both"/>
        <w:rPr>
          <w:rFonts w:ascii="Abadi" w:hAnsi="Abadi"/>
          <w:bCs/>
          <w:sz w:val="21"/>
          <w:szCs w:val="21"/>
          <w:lang w:eastAsia="es-MX"/>
          <w:rPrChange w:id="7191" w:author="Martina Trejo López" w:date="2021-01-19T17:01:00Z">
            <w:rPr>
              <w:rFonts w:ascii="Abadi" w:hAnsi="Abadi"/>
              <w:bCs/>
              <w:sz w:val="21"/>
              <w:szCs w:val="21"/>
              <w:lang w:eastAsia="es-MX"/>
            </w:rPr>
          </w:rPrChange>
        </w:rPr>
      </w:pPr>
    </w:p>
    <w:p w14:paraId="28D90547" w14:textId="77777777" w:rsidR="00DD5685" w:rsidRPr="006638E4" w:rsidRDefault="00DD5685" w:rsidP="00DD5685">
      <w:pPr>
        <w:autoSpaceDE w:val="0"/>
        <w:autoSpaceDN w:val="0"/>
        <w:adjustRightInd w:val="0"/>
        <w:ind w:left="709" w:hanging="1"/>
        <w:jc w:val="both"/>
        <w:rPr>
          <w:rFonts w:ascii="Abadi" w:hAnsi="Abadi"/>
          <w:bCs/>
          <w:i/>
          <w:sz w:val="21"/>
          <w:szCs w:val="21"/>
          <w:rPrChange w:id="7192" w:author="Martina Trejo López" w:date="2021-01-19T17:01:00Z">
            <w:rPr>
              <w:rFonts w:ascii="Abadi" w:hAnsi="Abadi"/>
              <w:bCs/>
              <w:i/>
              <w:sz w:val="21"/>
              <w:szCs w:val="21"/>
            </w:rPr>
          </w:rPrChange>
        </w:rPr>
      </w:pPr>
      <w:r w:rsidRPr="006638E4">
        <w:rPr>
          <w:rFonts w:ascii="Abadi" w:hAnsi="Abadi"/>
          <w:bCs/>
          <w:i/>
          <w:sz w:val="21"/>
          <w:szCs w:val="21"/>
          <w:rPrChange w:id="7193" w:author="Martina Trejo López" w:date="2021-01-19T17:01:00Z">
            <w:rPr>
              <w:rFonts w:ascii="Abadi" w:hAnsi="Abadi"/>
              <w:bCs/>
              <w:i/>
              <w:sz w:val="21"/>
              <w:szCs w:val="21"/>
            </w:rPr>
          </w:rPrChange>
        </w:rPr>
        <w:t xml:space="preserve">…La operación del FEIEF fue estructurada con el objetivo de atenuar los efectos adversos provocados por la importante disminución en las participaciones federales para las haciendas públicas estatales y municipales. Mediante este esquema de potenciación se permite a las entidades federativas y municipios obtener recursos adicionales a los que se han venido acumulando en el FEIEF, a través de una estructura financiera innovadora en la que participaron doce instituciones financieras de nuestro país. </w:t>
      </w:r>
    </w:p>
    <w:p w14:paraId="28AC3070" w14:textId="77777777" w:rsidR="00DD5685" w:rsidRPr="006638E4" w:rsidRDefault="00DD5685" w:rsidP="00DD5685">
      <w:pPr>
        <w:autoSpaceDE w:val="0"/>
        <w:autoSpaceDN w:val="0"/>
        <w:adjustRightInd w:val="0"/>
        <w:ind w:left="709" w:hanging="1"/>
        <w:jc w:val="both"/>
        <w:rPr>
          <w:rFonts w:ascii="Abadi" w:hAnsi="Abadi"/>
          <w:bCs/>
          <w:i/>
          <w:sz w:val="21"/>
          <w:szCs w:val="21"/>
          <w:rPrChange w:id="7194" w:author="Martina Trejo López" w:date="2021-01-19T17:01:00Z">
            <w:rPr>
              <w:rFonts w:ascii="Abadi" w:hAnsi="Abadi"/>
              <w:bCs/>
              <w:i/>
              <w:sz w:val="21"/>
              <w:szCs w:val="21"/>
            </w:rPr>
          </w:rPrChange>
        </w:rPr>
      </w:pPr>
    </w:p>
    <w:p w14:paraId="70CB02A4" w14:textId="4BCA82F4" w:rsidR="00DD5685" w:rsidRPr="006638E4" w:rsidRDefault="00DD5685" w:rsidP="00DD5685">
      <w:pPr>
        <w:autoSpaceDE w:val="0"/>
        <w:autoSpaceDN w:val="0"/>
        <w:adjustRightInd w:val="0"/>
        <w:ind w:left="709" w:hanging="1"/>
        <w:jc w:val="both"/>
        <w:rPr>
          <w:rFonts w:ascii="Abadi" w:hAnsi="Abadi"/>
          <w:bCs/>
          <w:i/>
          <w:sz w:val="21"/>
          <w:szCs w:val="21"/>
          <w:lang w:eastAsia="es-MX"/>
          <w:rPrChange w:id="7195" w:author="Martina Trejo López" w:date="2021-01-19T17:01:00Z">
            <w:rPr>
              <w:rFonts w:ascii="Abadi" w:hAnsi="Abadi"/>
              <w:bCs/>
              <w:i/>
              <w:sz w:val="21"/>
              <w:szCs w:val="21"/>
              <w:lang w:eastAsia="es-MX"/>
            </w:rPr>
          </w:rPrChange>
        </w:rPr>
      </w:pPr>
      <w:r w:rsidRPr="006638E4">
        <w:rPr>
          <w:rFonts w:ascii="Abadi" w:hAnsi="Abadi"/>
          <w:bCs/>
          <w:i/>
          <w:sz w:val="21"/>
          <w:szCs w:val="21"/>
          <w:rPrChange w:id="7196" w:author="Martina Trejo López" w:date="2021-01-19T17:01:00Z">
            <w:rPr>
              <w:rFonts w:ascii="Abadi" w:hAnsi="Abadi"/>
              <w:bCs/>
              <w:i/>
              <w:sz w:val="21"/>
              <w:szCs w:val="21"/>
            </w:rPr>
          </w:rPrChange>
        </w:rPr>
        <w:t>La operación estuvo sobre suscrita casi al doble de los recursos que se pretendían recibir, resultando en un costo ponderado de la operación de un diferencial de 181 puntos base por arriba de la Tasa de Interés Interbancaria de Equilibrio de 91 días (TIIE). Este costo de financiamiento logrado es sustancialmente menor al promedio del costo de financiamiento de las entidades federativas.</w:t>
      </w:r>
    </w:p>
    <w:p w14:paraId="37313222" w14:textId="77777777" w:rsidR="00DD5685" w:rsidRPr="006638E4" w:rsidRDefault="00DD5685" w:rsidP="00DD5685">
      <w:pPr>
        <w:autoSpaceDE w:val="0"/>
        <w:autoSpaceDN w:val="0"/>
        <w:adjustRightInd w:val="0"/>
        <w:jc w:val="both"/>
        <w:rPr>
          <w:rFonts w:ascii="Abadi" w:hAnsi="Abadi"/>
          <w:bCs/>
          <w:i/>
          <w:sz w:val="21"/>
          <w:szCs w:val="21"/>
          <w:lang w:eastAsia="es-MX"/>
          <w:rPrChange w:id="7197" w:author="Martina Trejo López" w:date="2021-01-19T17:01:00Z">
            <w:rPr>
              <w:rFonts w:ascii="Abadi" w:hAnsi="Abadi"/>
              <w:bCs/>
              <w:i/>
              <w:sz w:val="21"/>
              <w:szCs w:val="21"/>
              <w:lang w:eastAsia="es-MX"/>
            </w:rPr>
          </w:rPrChange>
        </w:rPr>
      </w:pPr>
    </w:p>
    <w:p w14:paraId="755D1332" w14:textId="77777777" w:rsidR="00DD5685" w:rsidRPr="006638E4" w:rsidRDefault="00DD5685" w:rsidP="00DD5685">
      <w:pPr>
        <w:autoSpaceDE w:val="0"/>
        <w:autoSpaceDN w:val="0"/>
        <w:adjustRightInd w:val="0"/>
        <w:ind w:left="709"/>
        <w:jc w:val="both"/>
        <w:rPr>
          <w:rFonts w:ascii="Abadi" w:hAnsi="Abadi"/>
          <w:bCs/>
          <w:sz w:val="21"/>
          <w:szCs w:val="21"/>
          <w:lang w:eastAsia="es-MX"/>
          <w:rPrChange w:id="7198" w:author="Martina Trejo López" w:date="2021-01-19T17:01:00Z">
            <w:rPr>
              <w:rFonts w:ascii="Abadi" w:hAnsi="Abadi"/>
              <w:bCs/>
              <w:sz w:val="21"/>
              <w:szCs w:val="21"/>
              <w:lang w:eastAsia="es-MX"/>
            </w:rPr>
          </w:rPrChange>
        </w:rPr>
      </w:pPr>
      <w:r w:rsidRPr="006638E4">
        <w:rPr>
          <w:rFonts w:ascii="Abadi" w:hAnsi="Abadi"/>
          <w:bCs/>
          <w:i/>
          <w:sz w:val="21"/>
          <w:szCs w:val="21"/>
          <w:rPrChange w:id="7199" w:author="Martina Trejo López" w:date="2021-01-19T17:01:00Z">
            <w:rPr>
              <w:rFonts w:ascii="Abadi" w:hAnsi="Abadi"/>
              <w:bCs/>
              <w:i/>
              <w:sz w:val="21"/>
              <w:szCs w:val="21"/>
            </w:rPr>
          </w:rPrChange>
        </w:rPr>
        <w:t xml:space="preserve">Como resultado de la operación, las entidades federativas y municipios recibirán recursos adicionales del orden de 32,000 millones de pesos en lo que resta del año (monto superior a los 26,000 millones de pesos que se esperaban). De esta forma, se prevé que, considerando los recursos que el FEIEF distribuyó </w:t>
      </w:r>
      <w:r w:rsidRPr="006638E4">
        <w:rPr>
          <w:rFonts w:ascii="Abadi" w:hAnsi="Abadi"/>
          <w:bCs/>
          <w:i/>
          <w:sz w:val="21"/>
          <w:szCs w:val="21"/>
          <w:rPrChange w:id="7200" w:author="Martina Trejo López" w:date="2021-01-19T17:01:00Z">
            <w:rPr>
              <w:rFonts w:ascii="Abadi" w:hAnsi="Abadi"/>
              <w:bCs/>
              <w:i/>
              <w:sz w:val="21"/>
              <w:szCs w:val="21"/>
            </w:rPr>
          </w:rPrChange>
        </w:rPr>
        <w:t>a las Entidades Federativas en abril de este año más los provenientes de esta operación, el impacto derivado de la disminución en las participaciones federales para las haciendas públicas estatales y municipales durante el presente año pasará de un estimado de 65,000 millones de pesos a 21,000 millones de pesos aproximadamente, un 5% debajo de lo programado en la Ley de Ingresos Federal…</w:t>
      </w:r>
    </w:p>
    <w:p w14:paraId="0EB664FF" w14:textId="77777777" w:rsidR="00DD5685" w:rsidRPr="006638E4" w:rsidRDefault="00DD5685" w:rsidP="00DD5685">
      <w:pPr>
        <w:jc w:val="both"/>
        <w:rPr>
          <w:rFonts w:ascii="Abadi" w:hAnsi="Abadi"/>
          <w:bCs/>
          <w:sz w:val="21"/>
          <w:szCs w:val="21"/>
          <w:lang w:eastAsia="es-MX"/>
          <w:rPrChange w:id="7201" w:author="Martina Trejo López" w:date="2021-01-19T17:01:00Z">
            <w:rPr>
              <w:rFonts w:ascii="Abadi" w:hAnsi="Abadi"/>
              <w:bCs/>
              <w:sz w:val="21"/>
              <w:szCs w:val="21"/>
              <w:lang w:eastAsia="es-MX"/>
            </w:rPr>
          </w:rPrChange>
        </w:rPr>
      </w:pPr>
    </w:p>
    <w:p w14:paraId="064D399F" w14:textId="77777777" w:rsidR="00DD5685" w:rsidRPr="006638E4" w:rsidRDefault="00DD5685" w:rsidP="00DD5685">
      <w:pPr>
        <w:ind w:firstLine="708"/>
        <w:jc w:val="both"/>
        <w:rPr>
          <w:rFonts w:ascii="Abadi" w:hAnsi="Abadi"/>
          <w:bCs/>
          <w:sz w:val="21"/>
          <w:szCs w:val="21"/>
          <w:lang w:eastAsia="es-MX"/>
          <w:rPrChange w:id="7202"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03" w:author="Martina Trejo López" w:date="2021-01-19T17:01:00Z">
            <w:rPr>
              <w:rFonts w:ascii="Abadi" w:hAnsi="Abadi"/>
              <w:bCs/>
              <w:sz w:val="21"/>
              <w:szCs w:val="21"/>
              <w:lang w:eastAsia="es-MX"/>
            </w:rPr>
          </w:rPrChange>
        </w:rPr>
        <w:t>De lo anterior, podemos desprender que se trata de un caso exitoso del modelo de coordinación fiscal, por lo que el no adherirse a él dejaría sin oportunidad de este beneficio al Estado.</w:t>
      </w:r>
    </w:p>
    <w:p w14:paraId="5BA837F7" w14:textId="77777777" w:rsidR="00DD5685" w:rsidRPr="006638E4" w:rsidRDefault="00DD5685" w:rsidP="00DD5685">
      <w:pPr>
        <w:ind w:firstLine="708"/>
        <w:jc w:val="both"/>
        <w:rPr>
          <w:rFonts w:ascii="Abadi" w:hAnsi="Abadi"/>
          <w:bCs/>
          <w:sz w:val="21"/>
          <w:szCs w:val="21"/>
          <w:lang w:eastAsia="es-MX"/>
          <w:rPrChange w:id="7204" w:author="Martina Trejo López" w:date="2021-01-19T17:01:00Z">
            <w:rPr>
              <w:rFonts w:ascii="Abadi" w:hAnsi="Abadi"/>
              <w:bCs/>
              <w:sz w:val="21"/>
              <w:szCs w:val="21"/>
              <w:lang w:eastAsia="es-MX"/>
            </w:rPr>
          </w:rPrChange>
        </w:rPr>
      </w:pPr>
    </w:p>
    <w:p w14:paraId="5F77E934" w14:textId="77777777" w:rsidR="00DD5685" w:rsidRPr="006638E4" w:rsidRDefault="00DD5685" w:rsidP="00DD5685">
      <w:pPr>
        <w:ind w:firstLine="708"/>
        <w:jc w:val="both"/>
        <w:rPr>
          <w:rFonts w:ascii="Abadi" w:hAnsi="Abadi"/>
          <w:bCs/>
          <w:sz w:val="21"/>
          <w:szCs w:val="21"/>
          <w:lang w:eastAsia="es-MX"/>
          <w:rPrChange w:id="7205"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06" w:author="Martina Trejo López" w:date="2021-01-19T17:01:00Z">
            <w:rPr>
              <w:rFonts w:ascii="Abadi" w:hAnsi="Abadi"/>
              <w:bCs/>
              <w:sz w:val="21"/>
              <w:szCs w:val="21"/>
              <w:lang w:eastAsia="es-MX"/>
            </w:rPr>
          </w:rPrChange>
        </w:rPr>
        <w:t xml:space="preserve">Por otra parte, es conveniente señalar, que derivado de la contingencia que ha provocado la enfermedad COVID-19, la situación macroeconómica se ha visto fuertemente afectada impactando a los ingresos tributarios, aunado a los distintos factores internacionales que mantendrán una fuerte recesión mundial en todas las economías; considerando lo anterior, es evidente reiterar que no se logrará contar con los recursos estimados a recibir este año ya que los efectos ya están presentes.  </w:t>
      </w:r>
    </w:p>
    <w:p w14:paraId="163A4E01" w14:textId="77777777" w:rsidR="00DD5685" w:rsidRPr="006638E4" w:rsidRDefault="00DD5685" w:rsidP="00DD5685">
      <w:pPr>
        <w:jc w:val="both"/>
        <w:rPr>
          <w:rFonts w:ascii="Abadi" w:hAnsi="Abadi"/>
          <w:bCs/>
          <w:sz w:val="21"/>
          <w:szCs w:val="21"/>
          <w:lang w:eastAsia="es-MX"/>
          <w:rPrChange w:id="7207" w:author="Martina Trejo López" w:date="2021-01-19T17:01:00Z">
            <w:rPr>
              <w:rFonts w:ascii="Abadi" w:hAnsi="Abadi"/>
              <w:bCs/>
              <w:sz w:val="21"/>
              <w:szCs w:val="21"/>
              <w:lang w:eastAsia="es-MX"/>
            </w:rPr>
          </w:rPrChange>
        </w:rPr>
      </w:pPr>
    </w:p>
    <w:p w14:paraId="55CF353C" w14:textId="405B3B00" w:rsidR="00DD5685" w:rsidRPr="006638E4" w:rsidRDefault="00DD5685" w:rsidP="00DD5685">
      <w:pPr>
        <w:ind w:firstLine="708"/>
        <w:jc w:val="both"/>
        <w:rPr>
          <w:rFonts w:ascii="Abadi" w:hAnsi="Abadi"/>
          <w:bCs/>
          <w:i/>
          <w:sz w:val="21"/>
          <w:szCs w:val="21"/>
          <w:rPrChange w:id="7208" w:author="Martina Trejo López" w:date="2021-01-19T17:01:00Z">
            <w:rPr>
              <w:rFonts w:ascii="Abadi" w:hAnsi="Abadi"/>
              <w:bCs/>
              <w:i/>
              <w:sz w:val="21"/>
              <w:szCs w:val="21"/>
            </w:rPr>
          </w:rPrChange>
        </w:rPr>
      </w:pPr>
      <w:r w:rsidRPr="006638E4">
        <w:rPr>
          <w:rFonts w:ascii="Abadi" w:hAnsi="Abadi"/>
          <w:bCs/>
          <w:sz w:val="21"/>
          <w:szCs w:val="21"/>
          <w:lang w:eastAsia="es-MX"/>
          <w:rPrChange w:id="7209" w:author="Martina Trejo López" w:date="2021-01-19T17:01:00Z">
            <w:rPr>
              <w:rFonts w:ascii="Abadi" w:hAnsi="Abadi"/>
              <w:bCs/>
              <w:sz w:val="21"/>
              <w:szCs w:val="21"/>
              <w:lang w:eastAsia="es-MX"/>
            </w:rPr>
          </w:rPrChange>
        </w:rPr>
        <w:t xml:space="preserve">La celebración de este convenio por parte del Estado de Guanajuato con la Federación, permitirá la obtención de recursos para este ejercicio fiscal acorde a lo presupuestado, proponiéndose como mecanismo de compensación la trasmisión de los recursos futuros que se tenga derecho a recibir con cargo al </w:t>
      </w:r>
      <w:r w:rsidRPr="006638E4">
        <w:rPr>
          <w:rFonts w:ascii="Abadi" w:hAnsi="Abadi" w:cs="Arial"/>
          <w:bCs/>
          <w:sz w:val="21"/>
          <w:szCs w:val="21"/>
          <w:rPrChange w:id="7210" w:author="Martina Trejo López" w:date="2021-01-19T17:01:00Z">
            <w:rPr>
              <w:rFonts w:ascii="Abadi" w:hAnsi="Abadi" w:cs="Arial"/>
              <w:bCs/>
              <w:sz w:val="21"/>
              <w:szCs w:val="21"/>
            </w:rPr>
          </w:rPrChange>
        </w:rPr>
        <w:t>Fondo de Estabilización de los Ingresos de las E</w:t>
      </w:r>
      <w:del w:id="7211" w:author="Martina Trejo López" w:date="2021-01-14T19:33:00Z">
        <w:r w:rsidRPr="006638E4" w:rsidDel="00B71693">
          <w:rPr>
            <w:rFonts w:ascii="Abadi" w:hAnsi="Abadi" w:cs="Arial"/>
            <w:bCs/>
            <w:sz w:val="21"/>
            <w:szCs w:val="21"/>
            <w:rPrChange w:id="7212" w:author="Martina Trejo López" w:date="2021-01-19T17:01:00Z">
              <w:rPr>
                <w:rFonts w:ascii="Abadi" w:hAnsi="Abadi" w:cs="Arial"/>
                <w:bCs/>
                <w:sz w:val="21"/>
                <w:szCs w:val="21"/>
              </w:rPr>
            </w:rPrChange>
          </w:rPr>
          <w:delText>n</w:delText>
        </w:r>
      </w:del>
      <w:ins w:id="7213" w:author="Martina Trejo López" w:date="2021-01-19T16:33:00Z">
        <w:r w:rsidR="0055784D" w:rsidRPr="006638E4">
          <w:rPr>
            <w:rFonts w:ascii="Abadi" w:hAnsi="Abadi" w:cs="Arial"/>
            <w:bCs/>
            <w:sz w:val="21"/>
            <w:szCs w:val="21"/>
            <w:rPrChange w:id="7214" w:author="Martina Trejo López" w:date="2021-01-19T17:01:00Z">
              <w:rPr>
                <w:rFonts w:ascii="Abadi" w:hAnsi="Abadi" w:cs="Arial"/>
                <w:bCs/>
                <w:sz w:val="21"/>
                <w:szCs w:val="21"/>
              </w:rPr>
            </w:rPrChange>
          </w:rPr>
          <w:t>n</w:t>
        </w:r>
      </w:ins>
      <w:r w:rsidRPr="006638E4">
        <w:rPr>
          <w:rFonts w:ascii="Abadi" w:hAnsi="Abadi" w:cs="Arial"/>
          <w:bCs/>
          <w:sz w:val="21"/>
          <w:szCs w:val="21"/>
          <w:rPrChange w:id="7215" w:author="Martina Trejo López" w:date="2021-01-19T17:01:00Z">
            <w:rPr>
              <w:rFonts w:ascii="Abadi" w:hAnsi="Abadi" w:cs="Arial"/>
              <w:bCs/>
              <w:sz w:val="21"/>
              <w:szCs w:val="21"/>
            </w:rPr>
          </w:rPrChange>
        </w:rPr>
        <w:t>tidades Federativas</w:t>
      </w:r>
      <w:r w:rsidRPr="006638E4">
        <w:rPr>
          <w:rFonts w:ascii="Abadi" w:hAnsi="Abadi"/>
          <w:bCs/>
          <w:sz w:val="21"/>
          <w:szCs w:val="21"/>
          <w:lang w:eastAsia="es-MX"/>
          <w:rPrChange w:id="7216" w:author="Martina Trejo López" w:date="2021-01-19T17:01:00Z">
            <w:rPr>
              <w:rFonts w:ascii="Abadi" w:hAnsi="Abadi"/>
              <w:bCs/>
              <w:sz w:val="21"/>
              <w:szCs w:val="21"/>
              <w:lang w:eastAsia="es-MX"/>
            </w:rPr>
          </w:rPrChange>
        </w:rPr>
        <w:t xml:space="preserve">, respecto al 100% de los recursos que hacen referencia los artículos 87, fracción II, y del 80% de los recursos a que hace referencia el artículo 19, fracción IV, inciso a), ambos de la Ley Federal el Presupuesto y Responsabilidad Hacendaria, o cualquiera que los pudiera sustituir, en favor de un fideicomiso privado constituido por terceros para tales efectos, el cual tendrá el carácter de ser el </w:t>
      </w:r>
      <w:r w:rsidRPr="006638E4">
        <w:rPr>
          <w:rFonts w:ascii="Abadi" w:hAnsi="Abadi"/>
          <w:bCs/>
          <w:i/>
          <w:iCs/>
          <w:sz w:val="21"/>
          <w:szCs w:val="21"/>
          <w:lang w:eastAsia="es-MX"/>
          <w:rPrChange w:id="7217" w:author="Martina Trejo López" w:date="2021-01-19T17:01:00Z">
            <w:rPr>
              <w:rFonts w:ascii="Abadi" w:hAnsi="Abadi"/>
              <w:bCs/>
              <w:i/>
              <w:iCs/>
              <w:sz w:val="21"/>
              <w:szCs w:val="21"/>
              <w:lang w:eastAsia="es-MX"/>
            </w:rPr>
          </w:rPrChange>
        </w:rPr>
        <w:t>vehículo de potenciación</w:t>
      </w:r>
      <w:r w:rsidRPr="006638E4">
        <w:rPr>
          <w:rFonts w:ascii="Abadi" w:hAnsi="Abadi"/>
          <w:bCs/>
          <w:sz w:val="21"/>
          <w:szCs w:val="21"/>
          <w:lang w:eastAsia="es-MX"/>
          <w:rPrChange w:id="7218" w:author="Martina Trejo López" w:date="2021-01-19T17:01:00Z">
            <w:rPr>
              <w:rFonts w:ascii="Abadi" w:hAnsi="Abadi"/>
              <w:bCs/>
              <w:sz w:val="21"/>
              <w:szCs w:val="21"/>
              <w:lang w:eastAsia="es-MX"/>
            </w:rPr>
          </w:rPrChange>
        </w:rPr>
        <w:t xml:space="preserve"> de los recursos, los </w:t>
      </w:r>
      <w:r w:rsidRPr="006638E4">
        <w:rPr>
          <w:rFonts w:ascii="Abadi" w:hAnsi="Abadi"/>
          <w:bCs/>
          <w:sz w:val="21"/>
          <w:szCs w:val="21"/>
          <w:rPrChange w:id="7219" w:author="Martina Trejo López" w:date="2021-01-19T17:01:00Z">
            <w:rPr>
              <w:rFonts w:ascii="Abadi" w:hAnsi="Abadi"/>
              <w:bCs/>
              <w:sz w:val="21"/>
              <w:szCs w:val="21"/>
            </w:rPr>
          </w:rPrChange>
        </w:rPr>
        <w:t>cuales como señalan en la iniciativa</w:t>
      </w:r>
      <w:r w:rsidRPr="006638E4">
        <w:rPr>
          <w:rFonts w:ascii="Abadi" w:hAnsi="Abadi"/>
          <w:bCs/>
          <w:i/>
          <w:sz w:val="21"/>
          <w:szCs w:val="21"/>
          <w:rPrChange w:id="7220" w:author="Martina Trejo López" w:date="2021-01-19T17:01:00Z">
            <w:rPr>
              <w:rFonts w:ascii="Abadi" w:hAnsi="Abadi"/>
              <w:bCs/>
              <w:i/>
              <w:sz w:val="21"/>
              <w:szCs w:val="21"/>
            </w:rPr>
          </w:rPrChange>
        </w:rPr>
        <w:t xml:space="preserve"> no excederán por cada año calendario de una cantidad equivalente al 4% de las participaciones que del Fondo General de Participaciones, a que </w:t>
      </w:r>
      <w:r w:rsidRPr="006638E4">
        <w:rPr>
          <w:rFonts w:ascii="Abadi" w:hAnsi="Abadi"/>
          <w:bCs/>
          <w:i/>
          <w:sz w:val="21"/>
          <w:szCs w:val="21"/>
          <w:rPrChange w:id="7221" w:author="Martina Trejo López" w:date="2021-01-19T17:01:00Z">
            <w:rPr>
              <w:rFonts w:ascii="Abadi" w:hAnsi="Abadi"/>
              <w:bCs/>
              <w:i/>
              <w:sz w:val="21"/>
              <w:szCs w:val="21"/>
            </w:rPr>
          </w:rPrChange>
        </w:rPr>
        <w:lastRenderedPageBreak/>
        <w:t xml:space="preserve">se refiere el artículo 2o. de la Ley de Coordinación Fiscal, le corresponden al Estado y a sus Municipios en dicho año, así como cualesquier otros fondos, contribuciones e ingresos que eventualmente las sustituyan o complementen por cualquier causa. </w:t>
      </w:r>
    </w:p>
    <w:p w14:paraId="093A1378" w14:textId="77777777" w:rsidR="00DD5685" w:rsidRPr="006638E4" w:rsidRDefault="00DD5685" w:rsidP="00DD5685">
      <w:pPr>
        <w:jc w:val="both"/>
        <w:rPr>
          <w:rFonts w:ascii="Abadi" w:hAnsi="Abadi"/>
          <w:bCs/>
          <w:sz w:val="21"/>
          <w:szCs w:val="21"/>
          <w:lang w:eastAsia="es-MX"/>
          <w:rPrChange w:id="7222" w:author="Martina Trejo López" w:date="2021-01-19T17:01:00Z">
            <w:rPr>
              <w:rFonts w:ascii="Abadi" w:hAnsi="Abadi"/>
              <w:bCs/>
              <w:sz w:val="21"/>
              <w:szCs w:val="21"/>
              <w:lang w:eastAsia="es-MX"/>
            </w:rPr>
          </w:rPrChange>
        </w:rPr>
      </w:pPr>
    </w:p>
    <w:p w14:paraId="14099FD0" w14:textId="77777777" w:rsidR="00DD5685" w:rsidRPr="006638E4" w:rsidRDefault="00DD5685" w:rsidP="00DD5685">
      <w:pPr>
        <w:ind w:firstLine="708"/>
        <w:jc w:val="both"/>
        <w:rPr>
          <w:rFonts w:ascii="Abadi" w:hAnsi="Abadi"/>
          <w:bCs/>
          <w:i/>
          <w:sz w:val="21"/>
          <w:szCs w:val="21"/>
          <w:lang w:eastAsia="es-MX"/>
          <w:rPrChange w:id="7223" w:author="Martina Trejo López" w:date="2021-01-19T17:01:00Z">
            <w:rPr>
              <w:rFonts w:ascii="Abadi" w:hAnsi="Abadi"/>
              <w:bCs/>
              <w:i/>
              <w:sz w:val="21"/>
              <w:szCs w:val="21"/>
              <w:lang w:eastAsia="es-MX"/>
            </w:rPr>
          </w:rPrChange>
        </w:rPr>
      </w:pPr>
      <w:r w:rsidRPr="006638E4">
        <w:rPr>
          <w:rFonts w:ascii="Abadi" w:hAnsi="Abadi"/>
          <w:bCs/>
          <w:sz w:val="21"/>
          <w:szCs w:val="21"/>
          <w:lang w:eastAsia="es-MX"/>
          <w:rPrChange w:id="7224" w:author="Martina Trejo López" w:date="2021-01-19T17:01:00Z">
            <w:rPr>
              <w:rFonts w:ascii="Abadi" w:hAnsi="Abadi"/>
              <w:bCs/>
              <w:sz w:val="21"/>
              <w:szCs w:val="21"/>
              <w:lang w:eastAsia="es-MX"/>
            </w:rPr>
          </w:rPrChange>
        </w:rPr>
        <w:t>Es conveniente señalar, que este esquema no recae en lo que se considera como deuda pública, dado que la Ley de Coordinación Fiscal</w:t>
      </w:r>
      <w:r w:rsidRPr="006638E4">
        <w:rPr>
          <w:rStyle w:val="Refdenotaalpie"/>
          <w:rFonts w:ascii="Abadi" w:hAnsi="Abadi"/>
          <w:bCs/>
          <w:sz w:val="21"/>
          <w:szCs w:val="21"/>
          <w:lang w:eastAsia="es-MX"/>
          <w:rPrChange w:id="7225" w:author="Martina Trejo López" w:date="2021-01-19T17:01:00Z">
            <w:rPr>
              <w:rStyle w:val="Refdenotaalpie"/>
              <w:rFonts w:ascii="Abadi" w:hAnsi="Abadi"/>
              <w:bCs/>
              <w:sz w:val="21"/>
              <w:szCs w:val="21"/>
              <w:lang w:eastAsia="es-MX"/>
            </w:rPr>
          </w:rPrChange>
        </w:rPr>
        <w:footnoteReference w:id="20"/>
      </w:r>
      <w:r w:rsidRPr="006638E4">
        <w:rPr>
          <w:rFonts w:ascii="Abadi" w:hAnsi="Abadi"/>
          <w:bCs/>
          <w:sz w:val="21"/>
          <w:szCs w:val="21"/>
          <w:lang w:eastAsia="es-MX"/>
          <w:rPrChange w:id="7226" w:author="Martina Trejo López" w:date="2021-01-19T17:01:00Z">
            <w:rPr>
              <w:rFonts w:ascii="Abadi" w:hAnsi="Abadi"/>
              <w:bCs/>
              <w:sz w:val="21"/>
              <w:szCs w:val="21"/>
              <w:lang w:eastAsia="es-MX"/>
            </w:rPr>
          </w:rPrChange>
        </w:rPr>
        <w:t xml:space="preserve">, excluye esta circunstancia dentro del artículo 9º., tercer párrafo, al señalar que no aplicarán las reglas de disciplina financiera que prevé su párrafo primero, indicando expresamente para este esquema que </w:t>
      </w:r>
      <w:r w:rsidRPr="006638E4">
        <w:rPr>
          <w:rFonts w:ascii="Abadi" w:hAnsi="Abadi"/>
          <w:bCs/>
          <w:i/>
          <w:sz w:val="21"/>
          <w:szCs w:val="21"/>
          <w:rPrChange w:id="7227" w:author="Martina Trejo López" w:date="2021-01-19T17:01:00Z">
            <w:rPr>
              <w:rFonts w:ascii="Abadi" w:hAnsi="Abadi"/>
              <w:bCs/>
              <w:i/>
              <w:sz w:val="21"/>
              <w:szCs w:val="21"/>
            </w:rPr>
          </w:rPrChange>
        </w:rPr>
        <w:t xml:space="preserve">No estarán sujetas a lo dispuesto en el primer párrafo de este artículo, las compensaciones que se requieran efectuar a las Entidades como consecuencia de ajustes en participaciones o de descuentos originados del incumplimiento de metas pactadas con la Federación en materia de administración de contribuciones. </w:t>
      </w:r>
    </w:p>
    <w:p w14:paraId="5044B166" w14:textId="77777777" w:rsidR="00DD5685" w:rsidRPr="006638E4" w:rsidRDefault="00DD5685" w:rsidP="00DD5685">
      <w:pPr>
        <w:jc w:val="both"/>
        <w:rPr>
          <w:rFonts w:ascii="Abadi" w:hAnsi="Abadi"/>
          <w:bCs/>
          <w:sz w:val="21"/>
          <w:szCs w:val="21"/>
          <w:lang w:eastAsia="es-MX"/>
          <w:rPrChange w:id="7228" w:author="Martina Trejo López" w:date="2021-01-19T17:01:00Z">
            <w:rPr>
              <w:rFonts w:ascii="Abadi" w:hAnsi="Abadi"/>
              <w:bCs/>
              <w:sz w:val="21"/>
              <w:szCs w:val="21"/>
              <w:lang w:eastAsia="es-MX"/>
            </w:rPr>
          </w:rPrChange>
        </w:rPr>
      </w:pPr>
    </w:p>
    <w:p w14:paraId="765670CA" w14:textId="77777777" w:rsidR="00DD5685" w:rsidRPr="006638E4" w:rsidRDefault="00DD5685" w:rsidP="00DD5685">
      <w:pPr>
        <w:ind w:firstLine="708"/>
        <w:jc w:val="both"/>
        <w:rPr>
          <w:rFonts w:ascii="Abadi" w:hAnsi="Abadi"/>
          <w:bCs/>
          <w:sz w:val="21"/>
          <w:szCs w:val="21"/>
          <w:lang w:eastAsia="es-MX"/>
          <w:rPrChange w:id="7229"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30" w:author="Martina Trejo López" w:date="2021-01-19T17:01:00Z">
            <w:rPr>
              <w:rFonts w:ascii="Abadi" w:hAnsi="Abadi"/>
              <w:bCs/>
              <w:sz w:val="21"/>
              <w:szCs w:val="21"/>
              <w:lang w:eastAsia="es-MX"/>
            </w:rPr>
          </w:rPrChange>
        </w:rPr>
        <w:t>Aunado a lo anterior, como se menciona en la iniciativa, la Secretaría de Hacienda y Crédito Público, por conducto de la Unidad de Coordinación con Entidades Federativas ratificó a la Comisión Permanente de Funcionarios Fiscales que de conformidad con lo dispuesto en el marco legal y regulatorio vigente, las obligaciones que en su caso asuman las Entidades Federativas y la Federación bajo el convenio de colaboración y en general bajo el esquema de potenciación y demás documentos relacionados se regirán exclusivamente por lo acordado entre las partes y no les será aplicable la Ley de Coordinación Fiscal, incluyendo su régimen de contratación de financiamientos, destino de los recursos, registro y demás disposiciones.</w:t>
      </w:r>
    </w:p>
    <w:p w14:paraId="6D31F44F" w14:textId="77777777" w:rsidR="00DD5685" w:rsidRPr="006638E4" w:rsidRDefault="00DD5685" w:rsidP="00DD5685">
      <w:pPr>
        <w:ind w:firstLine="708"/>
        <w:jc w:val="both"/>
        <w:rPr>
          <w:rFonts w:ascii="Abadi" w:hAnsi="Abadi"/>
          <w:bCs/>
          <w:sz w:val="21"/>
          <w:szCs w:val="21"/>
          <w:lang w:eastAsia="es-MX"/>
          <w:rPrChange w:id="7231" w:author="Martina Trejo López" w:date="2021-01-19T17:01:00Z">
            <w:rPr>
              <w:rFonts w:ascii="Abadi" w:hAnsi="Abadi"/>
              <w:bCs/>
              <w:sz w:val="21"/>
              <w:szCs w:val="21"/>
              <w:lang w:eastAsia="es-MX"/>
            </w:rPr>
          </w:rPrChange>
        </w:rPr>
      </w:pPr>
    </w:p>
    <w:p w14:paraId="30766F84" w14:textId="77777777" w:rsidR="00DD5685" w:rsidRPr="006638E4" w:rsidRDefault="00DD5685" w:rsidP="00DD5685">
      <w:pPr>
        <w:ind w:firstLine="708"/>
        <w:jc w:val="both"/>
        <w:rPr>
          <w:rFonts w:ascii="Abadi" w:hAnsi="Abadi"/>
          <w:bCs/>
          <w:sz w:val="21"/>
          <w:szCs w:val="21"/>
          <w:lang w:eastAsia="es-MX"/>
          <w:rPrChange w:id="7232"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33" w:author="Martina Trejo López" w:date="2021-01-19T17:01:00Z">
            <w:rPr>
              <w:rFonts w:ascii="Abadi" w:hAnsi="Abadi"/>
              <w:bCs/>
              <w:sz w:val="21"/>
              <w:szCs w:val="21"/>
              <w:lang w:eastAsia="es-MX"/>
            </w:rPr>
          </w:rPrChange>
        </w:rPr>
        <w:t xml:space="preserve">Es así, que de acuerdo a dicho mecanismo, los recursos que recibirán el Estado y los municipios no deberán considerarse como deuda directa de los gobiernos estatales y ayuntamientos, ya que </w:t>
      </w:r>
      <w:r w:rsidRPr="006638E4">
        <w:rPr>
          <w:rFonts w:ascii="Abadi" w:hAnsi="Abadi"/>
          <w:bCs/>
          <w:sz w:val="21"/>
          <w:szCs w:val="21"/>
          <w:lang w:eastAsia="es-MX"/>
          <w:rPrChange w:id="7234" w:author="Martina Trejo López" w:date="2021-01-19T17:01:00Z">
            <w:rPr>
              <w:rFonts w:ascii="Abadi" w:hAnsi="Abadi"/>
              <w:bCs/>
              <w:sz w:val="21"/>
              <w:szCs w:val="21"/>
              <w:lang w:eastAsia="es-MX"/>
            </w:rPr>
          </w:rPrChange>
        </w:rPr>
        <w:t xml:space="preserve">los recursos de potenciación que entrarán al fideicomiso del </w:t>
      </w:r>
      <w:r w:rsidRPr="006638E4">
        <w:rPr>
          <w:rFonts w:ascii="Abadi" w:hAnsi="Abadi" w:cs="Arial"/>
          <w:bCs/>
          <w:sz w:val="21"/>
          <w:szCs w:val="21"/>
          <w:rPrChange w:id="7235" w:author="Martina Trejo López" w:date="2021-01-19T17:01:00Z">
            <w:rPr>
              <w:rFonts w:ascii="Abadi" w:hAnsi="Abadi" w:cs="Arial"/>
              <w:bCs/>
              <w:sz w:val="21"/>
              <w:szCs w:val="21"/>
            </w:rPr>
          </w:rPrChange>
        </w:rPr>
        <w:t>Fondo de Estabilización de los Ingresos de las Entidades Federativas</w:t>
      </w:r>
      <w:r w:rsidRPr="006638E4">
        <w:rPr>
          <w:rFonts w:ascii="Abadi" w:hAnsi="Abadi"/>
          <w:bCs/>
          <w:sz w:val="21"/>
          <w:szCs w:val="21"/>
          <w:lang w:eastAsia="es-MX"/>
          <w:rPrChange w:id="7236" w:author="Martina Trejo López" w:date="2021-01-19T17:01:00Z">
            <w:rPr>
              <w:rFonts w:ascii="Abadi" w:hAnsi="Abadi"/>
              <w:bCs/>
              <w:sz w:val="21"/>
              <w:szCs w:val="21"/>
              <w:lang w:eastAsia="es-MX"/>
            </w:rPr>
          </w:rPrChange>
        </w:rPr>
        <w:t>, se administrarán por este ente federal a cargo de la Unidad de Presupuesto y Control de la Secretaría de Hacienda y Crédito Público.</w:t>
      </w:r>
    </w:p>
    <w:p w14:paraId="4AA0D552" w14:textId="77777777" w:rsidR="00DD5685" w:rsidRPr="006638E4" w:rsidRDefault="00DD5685" w:rsidP="00DD5685">
      <w:pPr>
        <w:ind w:firstLine="708"/>
        <w:jc w:val="both"/>
        <w:rPr>
          <w:rFonts w:ascii="Abadi" w:hAnsi="Abadi"/>
          <w:bCs/>
          <w:sz w:val="21"/>
          <w:szCs w:val="21"/>
          <w:lang w:eastAsia="es-MX"/>
          <w:rPrChange w:id="7237" w:author="Martina Trejo López" w:date="2021-01-19T17:01:00Z">
            <w:rPr>
              <w:rFonts w:ascii="Abadi" w:hAnsi="Abadi"/>
              <w:bCs/>
              <w:sz w:val="21"/>
              <w:szCs w:val="21"/>
              <w:lang w:eastAsia="es-MX"/>
            </w:rPr>
          </w:rPrChange>
        </w:rPr>
      </w:pPr>
    </w:p>
    <w:p w14:paraId="172497BD" w14:textId="56743219" w:rsidR="00DD5685" w:rsidRPr="006638E4" w:rsidRDefault="00DD5685" w:rsidP="00DD5685">
      <w:pPr>
        <w:ind w:firstLine="708"/>
        <w:jc w:val="both"/>
        <w:rPr>
          <w:rFonts w:ascii="Abadi" w:hAnsi="Abadi"/>
          <w:bCs/>
          <w:sz w:val="21"/>
          <w:szCs w:val="21"/>
          <w:lang w:eastAsia="es-MX"/>
          <w:rPrChange w:id="7238"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39" w:author="Martina Trejo López" w:date="2021-01-19T17:01:00Z">
            <w:rPr>
              <w:rFonts w:ascii="Abadi" w:hAnsi="Abadi"/>
              <w:bCs/>
              <w:sz w:val="21"/>
              <w:szCs w:val="21"/>
              <w:lang w:eastAsia="es-MX"/>
            </w:rPr>
          </w:rPrChange>
        </w:rPr>
        <w:t>Como se puede advertir, es claro que no estamos ante un esquema que afecte las finanzas estatales y</w:t>
      </w:r>
      <w:ins w:id="7240" w:author="Martina Trejo López" w:date="2021-01-19T16:33:00Z">
        <w:r w:rsidR="0055784D" w:rsidRPr="006638E4">
          <w:rPr>
            <w:rFonts w:ascii="Abadi" w:hAnsi="Abadi"/>
            <w:bCs/>
            <w:sz w:val="21"/>
            <w:szCs w:val="21"/>
            <w:lang w:eastAsia="es-MX"/>
            <w:rPrChange w:id="7241" w:author="Martina Trejo López" w:date="2021-01-19T17:01:00Z">
              <w:rPr>
                <w:rFonts w:ascii="Abadi" w:hAnsi="Abadi"/>
                <w:bCs/>
                <w:sz w:val="21"/>
                <w:szCs w:val="21"/>
                <w:lang w:eastAsia="es-MX"/>
              </w:rPr>
            </w:rPrChange>
          </w:rPr>
          <w:t xml:space="preserve">, por el contrario,  </w:t>
        </w:r>
      </w:ins>
      <w:del w:id="7242" w:author="Martina Trejo López" w:date="2021-01-14T19:33:00Z">
        <w:r w:rsidRPr="006638E4" w:rsidDel="00B71693">
          <w:rPr>
            <w:rFonts w:ascii="Abadi" w:hAnsi="Abadi"/>
            <w:bCs/>
            <w:sz w:val="21"/>
            <w:szCs w:val="21"/>
            <w:lang w:eastAsia="es-MX"/>
            <w:rPrChange w:id="7243" w:author="Martina Trejo López" w:date="2021-01-19T17:01:00Z">
              <w:rPr>
                <w:rFonts w:ascii="Abadi" w:hAnsi="Abadi"/>
                <w:bCs/>
                <w:sz w:val="21"/>
                <w:szCs w:val="21"/>
                <w:lang w:eastAsia="es-MX"/>
              </w:rPr>
            </w:rPrChange>
          </w:rPr>
          <w:delText xml:space="preserve"> por el contrari</w:delText>
        </w:r>
      </w:del>
      <w:del w:id="7244" w:author="Martina Trejo López" w:date="2021-01-19T16:33:00Z">
        <w:r w:rsidRPr="006638E4" w:rsidDel="0055784D">
          <w:rPr>
            <w:rFonts w:ascii="Abadi" w:hAnsi="Abadi"/>
            <w:bCs/>
            <w:sz w:val="21"/>
            <w:szCs w:val="21"/>
            <w:lang w:eastAsia="es-MX"/>
            <w:rPrChange w:id="7245" w:author="Martina Trejo López" w:date="2021-01-19T17:01:00Z">
              <w:rPr>
                <w:rFonts w:ascii="Abadi" w:hAnsi="Abadi"/>
                <w:bCs/>
                <w:sz w:val="21"/>
                <w:szCs w:val="21"/>
                <w:lang w:eastAsia="es-MX"/>
              </w:rPr>
            </w:rPrChange>
          </w:rPr>
          <w:delText>o</w:delText>
        </w:r>
      </w:del>
      <w:r w:rsidRPr="006638E4">
        <w:rPr>
          <w:rFonts w:ascii="Abadi" w:hAnsi="Abadi"/>
          <w:bCs/>
          <w:sz w:val="21"/>
          <w:szCs w:val="21"/>
          <w:lang w:eastAsia="es-MX"/>
          <w:rPrChange w:id="7246" w:author="Martina Trejo López" w:date="2021-01-19T17:01:00Z">
            <w:rPr>
              <w:rFonts w:ascii="Abadi" w:hAnsi="Abadi"/>
              <w:bCs/>
              <w:sz w:val="21"/>
              <w:szCs w:val="21"/>
              <w:lang w:eastAsia="es-MX"/>
            </w:rPr>
          </w:rPrChange>
        </w:rPr>
        <w:t xml:space="preserve"> permitirá hacer frente a los grandes retos que se vienen como consecuencia de la contingencia sanitaria. </w:t>
      </w:r>
    </w:p>
    <w:p w14:paraId="71DDE52E" w14:textId="77777777" w:rsidR="00DD5685" w:rsidRPr="006638E4" w:rsidRDefault="00DD5685" w:rsidP="00DD5685">
      <w:pPr>
        <w:jc w:val="both"/>
        <w:rPr>
          <w:rFonts w:ascii="Abadi" w:hAnsi="Abadi"/>
          <w:bCs/>
          <w:sz w:val="21"/>
          <w:szCs w:val="21"/>
          <w:lang w:eastAsia="es-MX"/>
          <w:rPrChange w:id="7247" w:author="Martina Trejo López" w:date="2021-01-19T17:01:00Z">
            <w:rPr>
              <w:rFonts w:ascii="Abadi" w:hAnsi="Abadi"/>
              <w:bCs/>
              <w:sz w:val="21"/>
              <w:szCs w:val="21"/>
              <w:lang w:eastAsia="es-MX"/>
            </w:rPr>
          </w:rPrChange>
        </w:rPr>
      </w:pPr>
    </w:p>
    <w:p w14:paraId="68AE0667" w14:textId="77777777" w:rsidR="00DD5685" w:rsidRPr="006638E4" w:rsidRDefault="00DD5685" w:rsidP="00DD5685">
      <w:pPr>
        <w:ind w:firstLine="708"/>
        <w:jc w:val="both"/>
        <w:rPr>
          <w:rFonts w:ascii="Abadi" w:hAnsi="Abadi"/>
          <w:bCs/>
          <w:sz w:val="21"/>
          <w:szCs w:val="21"/>
          <w:lang w:eastAsia="es-MX"/>
          <w:rPrChange w:id="7248"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49" w:author="Martina Trejo López" w:date="2021-01-19T17:01:00Z">
            <w:rPr>
              <w:rFonts w:ascii="Abadi" w:hAnsi="Abadi"/>
              <w:bCs/>
              <w:sz w:val="21"/>
              <w:szCs w:val="21"/>
              <w:lang w:eastAsia="es-MX"/>
            </w:rPr>
          </w:rPrChange>
        </w:rPr>
        <w:t>IV.1 Situación de las finanzas públicas</w:t>
      </w:r>
    </w:p>
    <w:p w14:paraId="77387E72" w14:textId="77777777" w:rsidR="00DD5685" w:rsidRPr="006638E4" w:rsidRDefault="00DD5685" w:rsidP="00DD5685">
      <w:pPr>
        <w:jc w:val="both"/>
        <w:rPr>
          <w:rFonts w:ascii="Abadi" w:hAnsi="Abadi"/>
          <w:bCs/>
          <w:sz w:val="21"/>
          <w:szCs w:val="21"/>
          <w:lang w:eastAsia="es-MX"/>
          <w:rPrChange w:id="7250" w:author="Martina Trejo López" w:date="2021-01-19T17:01:00Z">
            <w:rPr>
              <w:rFonts w:ascii="Abadi" w:hAnsi="Abadi"/>
              <w:bCs/>
              <w:sz w:val="21"/>
              <w:szCs w:val="21"/>
              <w:lang w:eastAsia="es-MX"/>
            </w:rPr>
          </w:rPrChange>
        </w:rPr>
      </w:pPr>
    </w:p>
    <w:p w14:paraId="4D57E43C" w14:textId="77777777" w:rsidR="00DD5685" w:rsidRPr="006638E4" w:rsidRDefault="00DD5685" w:rsidP="00DD5685">
      <w:pPr>
        <w:ind w:firstLine="708"/>
        <w:jc w:val="both"/>
        <w:rPr>
          <w:rFonts w:ascii="Abadi" w:hAnsi="Abadi"/>
          <w:bCs/>
          <w:sz w:val="21"/>
          <w:szCs w:val="21"/>
          <w:lang w:eastAsia="es-MX"/>
          <w:rPrChange w:id="7251"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52" w:author="Martina Trejo López" w:date="2021-01-19T17:01:00Z">
            <w:rPr>
              <w:rFonts w:ascii="Abadi" w:hAnsi="Abadi"/>
              <w:bCs/>
              <w:sz w:val="21"/>
              <w:szCs w:val="21"/>
              <w:lang w:eastAsia="es-MX"/>
            </w:rPr>
          </w:rPrChange>
        </w:rPr>
        <w:t>El panorama actual de las finanzas públicas es complejo a lo que pudiera haberse anticipado en las proyecciones presentadas en el Paquete Económico 2020, una desaceleración de la actividad económica mundial potenciada por la pandemia del COVID-19 ha provocado un fuerte impacto en la actividad económica y las finanzas públicas de nuestro país durante el presente año.</w:t>
      </w:r>
    </w:p>
    <w:p w14:paraId="3FDB9F59" w14:textId="77777777" w:rsidR="00DD5685" w:rsidRPr="006638E4" w:rsidRDefault="00DD5685" w:rsidP="00DD5685">
      <w:pPr>
        <w:jc w:val="both"/>
        <w:rPr>
          <w:rFonts w:ascii="Abadi" w:hAnsi="Abadi"/>
          <w:bCs/>
          <w:sz w:val="21"/>
          <w:szCs w:val="21"/>
          <w:lang w:eastAsia="es-MX"/>
          <w:rPrChange w:id="7253" w:author="Martina Trejo López" w:date="2021-01-19T17:01:00Z">
            <w:rPr>
              <w:rFonts w:ascii="Abadi" w:hAnsi="Abadi"/>
              <w:bCs/>
              <w:sz w:val="21"/>
              <w:szCs w:val="21"/>
              <w:lang w:eastAsia="es-MX"/>
            </w:rPr>
          </w:rPrChange>
        </w:rPr>
      </w:pPr>
    </w:p>
    <w:p w14:paraId="677CF318" w14:textId="3524AEF1" w:rsidR="00DD5685" w:rsidRPr="006638E4" w:rsidRDefault="00DD5685" w:rsidP="00DD5685">
      <w:pPr>
        <w:ind w:firstLine="708"/>
        <w:jc w:val="both"/>
        <w:rPr>
          <w:rFonts w:ascii="Abadi" w:hAnsi="Abadi"/>
          <w:bCs/>
          <w:sz w:val="21"/>
          <w:szCs w:val="21"/>
          <w:lang w:eastAsia="es-MX"/>
          <w:rPrChange w:id="7254"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55" w:author="Martina Trejo López" w:date="2021-01-19T17:01:00Z">
            <w:rPr>
              <w:rFonts w:ascii="Abadi" w:hAnsi="Abadi"/>
              <w:bCs/>
              <w:sz w:val="21"/>
              <w:szCs w:val="21"/>
              <w:lang w:eastAsia="es-MX"/>
            </w:rPr>
          </w:rPrChange>
        </w:rPr>
        <w:t>Esta situación se reafirma en los Pre-Criterios Generales de Política Económica 2021 (Pre-CGPE 2021)</w:t>
      </w:r>
      <w:r w:rsidRPr="006638E4">
        <w:rPr>
          <w:rStyle w:val="Refdenotaalpie"/>
          <w:rFonts w:ascii="Abadi" w:hAnsi="Abadi"/>
          <w:bCs/>
          <w:sz w:val="21"/>
          <w:szCs w:val="21"/>
          <w:lang w:eastAsia="es-MX"/>
          <w:rPrChange w:id="7256" w:author="Martina Trejo López" w:date="2021-01-19T17:01:00Z">
            <w:rPr>
              <w:rStyle w:val="Refdenotaalpie"/>
              <w:rFonts w:ascii="Abadi" w:hAnsi="Abadi"/>
              <w:bCs/>
              <w:sz w:val="21"/>
              <w:szCs w:val="21"/>
              <w:lang w:eastAsia="es-MX"/>
            </w:rPr>
          </w:rPrChange>
        </w:rPr>
        <w:footnoteReference w:id="21"/>
      </w:r>
      <w:r w:rsidRPr="006638E4">
        <w:rPr>
          <w:rFonts w:ascii="Abadi" w:hAnsi="Abadi"/>
          <w:bCs/>
          <w:sz w:val="21"/>
          <w:szCs w:val="21"/>
          <w:lang w:eastAsia="es-MX"/>
          <w:rPrChange w:id="7257" w:author="Martina Trejo López" w:date="2021-01-19T17:01:00Z">
            <w:rPr>
              <w:rFonts w:ascii="Abadi" w:hAnsi="Abadi"/>
              <w:bCs/>
              <w:sz w:val="21"/>
              <w:szCs w:val="21"/>
              <w:lang w:eastAsia="es-MX"/>
            </w:rPr>
          </w:rPrChange>
        </w:rPr>
        <w:t xml:space="preserve">, en los que se establece que el Gobierno Federal dispone de diversos amortiguadores financieros y fiscales para </w:t>
      </w:r>
      <w:del w:id="7258" w:author="Martina Trejo López" w:date="2021-01-19T16:34:00Z">
        <w:r w:rsidRPr="006638E4" w:rsidDel="0055784D">
          <w:rPr>
            <w:rFonts w:ascii="Abadi" w:hAnsi="Abadi"/>
            <w:bCs/>
            <w:sz w:val="21"/>
            <w:szCs w:val="21"/>
            <w:lang w:eastAsia="es-MX"/>
            <w:rPrChange w:id="7259" w:author="Martina Trejo López" w:date="2021-01-19T17:01:00Z">
              <w:rPr>
                <w:rFonts w:ascii="Abadi" w:hAnsi="Abadi"/>
                <w:bCs/>
                <w:sz w:val="21"/>
                <w:szCs w:val="21"/>
                <w:lang w:eastAsia="es-MX"/>
              </w:rPr>
            </w:rPrChange>
          </w:rPr>
          <w:delText>hace</w:delText>
        </w:r>
      </w:del>
      <w:del w:id="7260" w:author="Martina Trejo López" w:date="2021-01-14T19:33:00Z">
        <w:r w:rsidRPr="006638E4" w:rsidDel="00B71693">
          <w:rPr>
            <w:rFonts w:ascii="Abadi" w:hAnsi="Abadi"/>
            <w:bCs/>
            <w:sz w:val="21"/>
            <w:szCs w:val="21"/>
            <w:lang w:eastAsia="es-MX"/>
            <w:rPrChange w:id="7261" w:author="Martina Trejo López" w:date="2021-01-19T17:01:00Z">
              <w:rPr>
                <w:rFonts w:ascii="Abadi" w:hAnsi="Abadi"/>
                <w:bCs/>
                <w:sz w:val="21"/>
                <w:szCs w:val="21"/>
                <w:lang w:eastAsia="es-MX"/>
              </w:rPr>
            </w:rPrChange>
          </w:rPr>
          <w:delText>r frente a los e</w:delText>
        </w:r>
      </w:del>
      <w:del w:id="7262" w:author="Martina Trejo López" w:date="2021-01-19T16:34:00Z">
        <w:r w:rsidRPr="006638E4" w:rsidDel="0055784D">
          <w:rPr>
            <w:rFonts w:ascii="Abadi" w:hAnsi="Abadi"/>
            <w:bCs/>
            <w:sz w:val="21"/>
            <w:szCs w:val="21"/>
            <w:lang w:eastAsia="es-MX"/>
            <w:rPrChange w:id="7263" w:author="Martina Trejo López" w:date="2021-01-19T17:01:00Z">
              <w:rPr>
                <w:rFonts w:ascii="Abadi" w:hAnsi="Abadi"/>
                <w:bCs/>
                <w:sz w:val="21"/>
                <w:szCs w:val="21"/>
                <w:lang w:eastAsia="es-MX"/>
              </w:rPr>
            </w:rPrChange>
          </w:rPr>
          <w:delText xml:space="preserve">fectos </w:delText>
        </w:r>
      </w:del>
      <w:ins w:id="7264" w:author="Martina Trejo López" w:date="2021-01-19T16:34:00Z">
        <w:r w:rsidR="0055784D" w:rsidRPr="006638E4">
          <w:rPr>
            <w:rFonts w:ascii="Abadi" w:hAnsi="Abadi"/>
            <w:bCs/>
            <w:sz w:val="21"/>
            <w:szCs w:val="21"/>
            <w:lang w:eastAsia="es-MX"/>
            <w:rPrChange w:id="7265" w:author="Martina Trejo López" w:date="2021-01-19T17:01:00Z">
              <w:rPr>
                <w:rFonts w:ascii="Abadi" w:hAnsi="Abadi"/>
                <w:bCs/>
                <w:sz w:val="21"/>
                <w:szCs w:val="21"/>
                <w:lang w:eastAsia="es-MX"/>
              </w:rPr>
            </w:rPrChange>
          </w:rPr>
          <w:t xml:space="preserve">hacer frente a los efectos </w:t>
        </w:r>
      </w:ins>
      <w:r w:rsidRPr="006638E4">
        <w:rPr>
          <w:rFonts w:ascii="Abadi" w:hAnsi="Abadi"/>
          <w:bCs/>
          <w:sz w:val="21"/>
          <w:szCs w:val="21"/>
          <w:lang w:eastAsia="es-MX"/>
          <w:rPrChange w:id="7266" w:author="Martina Trejo López" w:date="2021-01-19T17:01:00Z">
            <w:rPr>
              <w:rFonts w:ascii="Abadi" w:hAnsi="Abadi"/>
              <w:bCs/>
              <w:sz w:val="21"/>
              <w:szCs w:val="21"/>
              <w:lang w:eastAsia="es-MX"/>
            </w:rPr>
          </w:rPrChange>
        </w:rPr>
        <w:t xml:space="preserve">generados por dicha contingencia. Entre los amortiguadores con los que cuenta se destaca, a) Fondos y reservas para enfrentar contingencias en materia de salud, incluidas las de tipo epidemiológico; b) Recursos del Fondo de Estabilización de Ingresos Presupuestarios, que al cierre de 2019 eran de 158.4 millones de pesos; c) Reservas internacionales por 185.5 millones de dólares; d) Una línea de crédito flexible con el Fondo Monetario Internacional por 61.4 millones de dólares y líneas de intercambio de divisas con la Reserva Federal y con el Tesoro de los Estados Unidos por 60 y 90 millones de dólares respectivamente; y e) </w:t>
      </w:r>
      <w:r w:rsidRPr="006638E4">
        <w:rPr>
          <w:rFonts w:ascii="Abadi" w:hAnsi="Abadi"/>
          <w:bCs/>
          <w:sz w:val="21"/>
          <w:szCs w:val="21"/>
          <w:lang w:eastAsia="es-MX"/>
          <w:rPrChange w:id="7267" w:author="Martina Trejo López" w:date="2021-01-19T17:01:00Z">
            <w:rPr>
              <w:rFonts w:ascii="Abadi" w:hAnsi="Abadi"/>
              <w:bCs/>
              <w:sz w:val="21"/>
              <w:szCs w:val="21"/>
              <w:lang w:eastAsia="es-MX"/>
            </w:rPr>
          </w:rPrChange>
        </w:rPr>
        <w:lastRenderedPageBreak/>
        <w:t xml:space="preserve">Coberturas petroleras tanto del </w:t>
      </w:r>
      <w:del w:id="7268" w:author="Martina Trejo López" w:date="2021-01-19T16:34:00Z">
        <w:r w:rsidRPr="006638E4" w:rsidDel="0055784D">
          <w:rPr>
            <w:rFonts w:ascii="Abadi" w:hAnsi="Abadi"/>
            <w:bCs/>
            <w:sz w:val="21"/>
            <w:szCs w:val="21"/>
            <w:lang w:eastAsia="es-MX"/>
            <w:rPrChange w:id="7269" w:author="Martina Trejo López" w:date="2021-01-19T17:01:00Z">
              <w:rPr>
                <w:rFonts w:ascii="Abadi" w:hAnsi="Abadi"/>
                <w:bCs/>
                <w:sz w:val="21"/>
                <w:szCs w:val="21"/>
                <w:lang w:eastAsia="es-MX"/>
              </w:rPr>
            </w:rPrChange>
          </w:rPr>
          <w:delText>Gob</w:delText>
        </w:r>
      </w:del>
      <w:del w:id="7270" w:author="Martina Trejo López" w:date="2021-01-14T19:33:00Z">
        <w:r w:rsidRPr="006638E4" w:rsidDel="00B71693">
          <w:rPr>
            <w:rFonts w:ascii="Abadi" w:hAnsi="Abadi"/>
            <w:bCs/>
            <w:sz w:val="21"/>
            <w:szCs w:val="21"/>
            <w:lang w:eastAsia="es-MX"/>
            <w:rPrChange w:id="7271" w:author="Martina Trejo López" w:date="2021-01-19T17:01:00Z">
              <w:rPr>
                <w:rFonts w:ascii="Abadi" w:hAnsi="Abadi"/>
                <w:bCs/>
                <w:sz w:val="21"/>
                <w:szCs w:val="21"/>
                <w:lang w:eastAsia="es-MX"/>
              </w:rPr>
            </w:rPrChange>
          </w:rPr>
          <w:delText>ierno Federal co</w:delText>
        </w:r>
      </w:del>
      <w:del w:id="7272" w:author="Martina Trejo López" w:date="2021-01-19T16:34:00Z">
        <w:r w:rsidRPr="006638E4" w:rsidDel="0055784D">
          <w:rPr>
            <w:rFonts w:ascii="Abadi" w:hAnsi="Abadi"/>
            <w:bCs/>
            <w:sz w:val="21"/>
            <w:szCs w:val="21"/>
            <w:lang w:eastAsia="es-MX"/>
            <w:rPrChange w:id="7273" w:author="Martina Trejo López" w:date="2021-01-19T17:01:00Z">
              <w:rPr>
                <w:rFonts w:ascii="Abadi" w:hAnsi="Abadi"/>
                <w:bCs/>
                <w:sz w:val="21"/>
                <w:szCs w:val="21"/>
                <w:lang w:eastAsia="es-MX"/>
              </w:rPr>
            </w:rPrChange>
          </w:rPr>
          <w:delText>mo</w:delText>
        </w:r>
      </w:del>
      <w:ins w:id="7274" w:author="Martina Trejo López" w:date="2021-01-19T16:35:00Z">
        <w:r w:rsidR="001736FE" w:rsidRPr="006638E4">
          <w:rPr>
            <w:rFonts w:ascii="Abadi" w:hAnsi="Abadi"/>
            <w:bCs/>
            <w:sz w:val="21"/>
            <w:szCs w:val="21"/>
            <w:lang w:eastAsia="es-MX"/>
            <w:rPrChange w:id="7275" w:author="Martina Trejo López" w:date="2021-01-19T17:01:00Z">
              <w:rPr>
                <w:rFonts w:ascii="Abadi" w:hAnsi="Abadi"/>
                <w:bCs/>
                <w:sz w:val="21"/>
                <w:szCs w:val="21"/>
                <w:lang w:eastAsia="es-MX"/>
              </w:rPr>
            </w:rPrChange>
          </w:rPr>
          <w:t>Gobierno Federal como</w:t>
        </w:r>
      </w:ins>
      <w:r w:rsidRPr="006638E4">
        <w:rPr>
          <w:rFonts w:ascii="Abadi" w:hAnsi="Abadi"/>
          <w:bCs/>
          <w:sz w:val="21"/>
          <w:szCs w:val="21"/>
          <w:lang w:eastAsia="es-MX"/>
          <w:rPrChange w:id="7276" w:author="Martina Trejo López" w:date="2021-01-19T17:01:00Z">
            <w:rPr>
              <w:rFonts w:ascii="Abadi" w:hAnsi="Abadi"/>
              <w:bCs/>
              <w:sz w:val="21"/>
              <w:szCs w:val="21"/>
              <w:lang w:eastAsia="es-MX"/>
            </w:rPr>
          </w:rPrChange>
        </w:rPr>
        <w:t xml:space="preserve"> de Pemex para compensar la disminución de los ingresos ante reducciones en los precios del petróleo.</w:t>
      </w:r>
    </w:p>
    <w:p w14:paraId="3F86D0C9" w14:textId="77777777" w:rsidR="00DD5685" w:rsidRPr="006638E4" w:rsidRDefault="00DD5685" w:rsidP="00DD5685">
      <w:pPr>
        <w:jc w:val="both"/>
        <w:rPr>
          <w:rFonts w:ascii="Abadi" w:hAnsi="Abadi"/>
          <w:bCs/>
          <w:sz w:val="21"/>
          <w:szCs w:val="21"/>
          <w:lang w:eastAsia="es-MX"/>
          <w:rPrChange w:id="7277" w:author="Martina Trejo López" w:date="2021-01-19T17:01:00Z">
            <w:rPr>
              <w:rFonts w:ascii="Abadi" w:hAnsi="Abadi"/>
              <w:bCs/>
              <w:sz w:val="21"/>
              <w:szCs w:val="21"/>
              <w:lang w:eastAsia="es-MX"/>
            </w:rPr>
          </w:rPrChange>
        </w:rPr>
      </w:pPr>
    </w:p>
    <w:p w14:paraId="32048C88" w14:textId="77777777" w:rsidR="00DD5685" w:rsidRPr="006638E4" w:rsidRDefault="00DD5685" w:rsidP="00DD5685">
      <w:pPr>
        <w:ind w:firstLine="708"/>
        <w:jc w:val="both"/>
        <w:rPr>
          <w:rFonts w:ascii="Abadi" w:hAnsi="Abadi"/>
          <w:bCs/>
          <w:sz w:val="21"/>
          <w:szCs w:val="21"/>
          <w:lang w:eastAsia="es-MX"/>
          <w:rPrChange w:id="7278"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79" w:author="Martina Trejo López" w:date="2021-01-19T17:01:00Z">
            <w:rPr>
              <w:rFonts w:ascii="Abadi" w:hAnsi="Abadi"/>
              <w:bCs/>
              <w:sz w:val="21"/>
              <w:szCs w:val="21"/>
              <w:lang w:eastAsia="es-MX"/>
            </w:rPr>
          </w:rPrChange>
        </w:rPr>
        <w:t>En lo que se refiere a los principales indicadores macroeconómicos y de finanzas públicas, la Secretaría de Hacienda y Crédito Público realizó sus estimaciones, determinando con un crecimiento económico puntual de menos 2.9%, lo siguiente:</w:t>
      </w:r>
    </w:p>
    <w:p w14:paraId="73900B41" w14:textId="77777777" w:rsidR="00DD5685" w:rsidRPr="006638E4" w:rsidRDefault="00DD5685" w:rsidP="00DD5685">
      <w:pPr>
        <w:ind w:firstLine="708"/>
        <w:jc w:val="both"/>
        <w:rPr>
          <w:rFonts w:ascii="Abadi" w:hAnsi="Abadi"/>
          <w:bCs/>
          <w:sz w:val="21"/>
          <w:szCs w:val="21"/>
          <w:lang w:eastAsia="es-MX"/>
          <w:rPrChange w:id="7280" w:author="Martina Trejo López" w:date="2021-01-19T17:01:00Z">
            <w:rPr>
              <w:rFonts w:ascii="Abadi" w:hAnsi="Abadi"/>
              <w:bCs/>
              <w:sz w:val="21"/>
              <w:szCs w:val="21"/>
              <w:lang w:eastAsia="es-MX"/>
            </w:rPr>
          </w:rPrChange>
        </w:rPr>
      </w:pPr>
    </w:p>
    <w:p w14:paraId="608210C7" w14:textId="77777777" w:rsidR="00B71693" w:rsidRPr="006638E4" w:rsidRDefault="00B71693">
      <w:pPr>
        <w:pStyle w:val="Prrafodelista"/>
        <w:rPr>
          <w:ins w:id="7281" w:author="Martina Trejo López" w:date="2021-01-14T19:33:00Z"/>
          <w:rFonts w:ascii="Abadi" w:hAnsi="Abadi"/>
          <w:bCs/>
          <w:sz w:val="21"/>
          <w:szCs w:val="21"/>
          <w:lang w:eastAsia="es-MX"/>
          <w:rPrChange w:id="7282" w:author="Martina Trejo López" w:date="2021-01-19T17:01:00Z">
            <w:rPr>
              <w:ins w:id="7283" w:author="Martina Trejo López" w:date="2021-01-14T19:33:00Z"/>
              <w:lang w:eastAsia="es-MX"/>
            </w:rPr>
          </w:rPrChange>
        </w:rPr>
        <w:pPrChange w:id="7284" w:author="Martina Trejo López" w:date="2021-01-14T19:33:00Z">
          <w:pPr>
            <w:pStyle w:val="Prrafodelista"/>
            <w:numPr>
              <w:numId w:val="62"/>
            </w:numPr>
            <w:ind w:left="720" w:hanging="360"/>
            <w:contextualSpacing/>
            <w:jc w:val="both"/>
          </w:pPr>
        </w:pPrChange>
      </w:pPr>
    </w:p>
    <w:p w14:paraId="780CB23F" w14:textId="77777777" w:rsidR="00DD5685" w:rsidRPr="006638E4" w:rsidRDefault="00DD5685" w:rsidP="00DD5685">
      <w:pPr>
        <w:pStyle w:val="Prrafodelista"/>
        <w:numPr>
          <w:ilvl w:val="0"/>
          <w:numId w:val="62"/>
        </w:numPr>
        <w:contextualSpacing/>
        <w:jc w:val="both"/>
        <w:rPr>
          <w:rFonts w:ascii="Abadi" w:hAnsi="Abadi"/>
          <w:bCs/>
          <w:sz w:val="21"/>
          <w:szCs w:val="21"/>
          <w:lang w:eastAsia="es-MX"/>
          <w:rPrChange w:id="7285"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86" w:author="Martina Trejo López" w:date="2021-01-19T17:01:00Z">
            <w:rPr>
              <w:rFonts w:ascii="Abadi" w:hAnsi="Abadi"/>
              <w:bCs/>
              <w:sz w:val="21"/>
              <w:szCs w:val="21"/>
              <w:lang w:eastAsia="es-MX"/>
            </w:rPr>
          </w:rPrChange>
        </w:rPr>
        <w:t xml:space="preserve"> Menores ingresos tributarios y petroleros en conjunto por 570 mmp. </w:t>
      </w:r>
    </w:p>
    <w:p w14:paraId="1A1F21FC" w14:textId="77777777" w:rsidR="00DD5685" w:rsidRPr="006638E4" w:rsidRDefault="00DD5685" w:rsidP="00DD5685">
      <w:pPr>
        <w:pStyle w:val="Prrafodelista"/>
        <w:jc w:val="both"/>
        <w:rPr>
          <w:rFonts w:ascii="Abadi" w:hAnsi="Abadi"/>
          <w:bCs/>
          <w:sz w:val="21"/>
          <w:szCs w:val="21"/>
          <w:lang w:eastAsia="es-MX"/>
          <w:rPrChange w:id="7287" w:author="Martina Trejo López" w:date="2021-01-19T17:01:00Z">
            <w:rPr>
              <w:rFonts w:ascii="Abadi" w:hAnsi="Abadi"/>
              <w:bCs/>
              <w:sz w:val="21"/>
              <w:szCs w:val="21"/>
              <w:lang w:eastAsia="es-MX"/>
            </w:rPr>
          </w:rPrChange>
        </w:rPr>
      </w:pPr>
    </w:p>
    <w:p w14:paraId="37678735" w14:textId="5B581111" w:rsidR="00DD5685" w:rsidRPr="006638E4" w:rsidRDefault="00DD5685" w:rsidP="001736FE">
      <w:pPr>
        <w:pStyle w:val="Prrafodelista"/>
        <w:jc w:val="both"/>
        <w:rPr>
          <w:rFonts w:ascii="Abadi" w:hAnsi="Abadi"/>
          <w:bCs/>
          <w:sz w:val="21"/>
          <w:szCs w:val="21"/>
          <w:lang w:eastAsia="es-MX"/>
          <w:rPrChange w:id="7288" w:author="Martina Trejo López" w:date="2021-01-19T17:01:00Z">
            <w:rPr>
              <w:rFonts w:ascii="Abadi" w:hAnsi="Abadi"/>
              <w:bCs/>
              <w:sz w:val="21"/>
              <w:szCs w:val="21"/>
              <w:lang w:eastAsia="es-MX"/>
            </w:rPr>
          </w:rPrChange>
        </w:rPr>
        <w:pPrChange w:id="7289" w:author="Martina Trejo López" w:date="2021-01-19T16:35:00Z">
          <w:pPr>
            <w:pStyle w:val="Prrafodelista"/>
            <w:numPr>
              <w:numId w:val="63"/>
            </w:numPr>
            <w:ind w:left="720" w:hanging="360"/>
            <w:contextualSpacing/>
            <w:jc w:val="both"/>
          </w:pPr>
        </w:pPrChange>
      </w:pPr>
      <w:r w:rsidRPr="006638E4">
        <w:rPr>
          <w:rFonts w:ascii="Abadi" w:hAnsi="Abadi"/>
          <w:bCs/>
          <w:sz w:val="21"/>
          <w:szCs w:val="21"/>
          <w:lang w:eastAsia="es-MX"/>
          <w:rPrChange w:id="7290" w:author="Martina Trejo López" w:date="2021-01-19T17:01:00Z">
            <w:rPr>
              <w:lang w:eastAsia="es-MX"/>
            </w:rPr>
          </w:rPrChange>
        </w:rPr>
        <w:t>Uso de los recursos del Fondo de Estabilización de los Ingresos Presupuestarios como amortiguador ante la caída esperada de los ingresos, el cual se ubicó en 158.4 mmp en 2019 y se estima que cierre en 2020 co</w:t>
      </w:r>
      <w:r w:rsidRPr="006638E4">
        <w:rPr>
          <w:rFonts w:ascii="Abadi" w:hAnsi="Abadi"/>
          <w:bCs/>
          <w:sz w:val="21"/>
          <w:szCs w:val="21"/>
          <w:lang w:eastAsia="es-MX"/>
          <w:rPrChange w:id="7291" w:author="Martina Trejo López" w:date="2021-01-19T17:01:00Z">
            <w:rPr>
              <w:rFonts w:ascii="Abadi" w:hAnsi="Abadi"/>
              <w:bCs/>
              <w:sz w:val="21"/>
              <w:szCs w:val="21"/>
              <w:lang w:eastAsia="es-MX"/>
            </w:rPr>
          </w:rPrChange>
        </w:rPr>
        <w:t xml:space="preserve">n un monto de 30 mmp. </w:t>
      </w:r>
    </w:p>
    <w:p w14:paraId="19BABABF" w14:textId="77777777" w:rsidR="00DD5685" w:rsidRPr="006638E4" w:rsidRDefault="00DD5685" w:rsidP="00DD5685">
      <w:pPr>
        <w:ind w:left="720"/>
        <w:contextualSpacing/>
        <w:rPr>
          <w:rFonts w:ascii="Abadi" w:hAnsi="Abadi"/>
          <w:bCs/>
          <w:sz w:val="21"/>
          <w:szCs w:val="21"/>
          <w:lang w:eastAsia="es-MX"/>
          <w:rPrChange w:id="7292" w:author="Martina Trejo López" w:date="2021-01-19T17:01:00Z">
            <w:rPr>
              <w:rFonts w:ascii="Abadi" w:hAnsi="Abadi"/>
              <w:bCs/>
              <w:sz w:val="21"/>
              <w:szCs w:val="21"/>
              <w:lang w:eastAsia="es-MX"/>
            </w:rPr>
          </w:rPrChange>
        </w:rPr>
      </w:pPr>
    </w:p>
    <w:p w14:paraId="2B9AF799" w14:textId="77777777" w:rsidR="00DD5685" w:rsidRPr="006638E4" w:rsidRDefault="00DD5685" w:rsidP="00DD5685">
      <w:pPr>
        <w:pStyle w:val="Prrafodelista"/>
        <w:numPr>
          <w:ilvl w:val="0"/>
          <w:numId w:val="63"/>
        </w:numPr>
        <w:contextualSpacing/>
        <w:jc w:val="both"/>
        <w:rPr>
          <w:rFonts w:ascii="Abadi" w:hAnsi="Abadi"/>
          <w:bCs/>
          <w:sz w:val="21"/>
          <w:szCs w:val="21"/>
          <w:lang w:eastAsia="es-MX"/>
          <w:rPrChange w:id="7293"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94" w:author="Martina Trejo López" w:date="2021-01-19T17:01:00Z">
            <w:rPr>
              <w:rFonts w:ascii="Abadi" w:hAnsi="Abadi"/>
              <w:bCs/>
              <w:sz w:val="21"/>
              <w:szCs w:val="21"/>
              <w:lang w:eastAsia="es-MX"/>
            </w:rPr>
          </w:rPrChange>
        </w:rPr>
        <w:t>Uso de las coberturas petroleras del Gobierno Federal como otro amortiguador ante los menores ingresos. Partiendo de que la Secretaría de Hacienda y Crédito Público señala que, este instrumento en conjunto con el Fondo de Estabilización de los Ingresos Presupuestarios le permitirán contar para 2020 con recursos por 289 mmp, se infiere que las coberturas petroleras otorgarán recursos por 150 mmp aproximadamente.</w:t>
      </w:r>
    </w:p>
    <w:p w14:paraId="7319639F" w14:textId="77777777" w:rsidR="00DD5685" w:rsidRPr="006638E4" w:rsidRDefault="00DD5685" w:rsidP="00DD5685">
      <w:pPr>
        <w:jc w:val="both"/>
        <w:rPr>
          <w:rFonts w:ascii="Abadi" w:hAnsi="Abadi"/>
          <w:bCs/>
          <w:sz w:val="21"/>
          <w:szCs w:val="21"/>
          <w:lang w:eastAsia="es-MX"/>
          <w:rPrChange w:id="7295" w:author="Martina Trejo López" w:date="2021-01-19T17:01:00Z">
            <w:rPr>
              <w:rFonts w:ascii="Abadi" w:hAnsi="Abadi"/>
              <w:bCs/>
              <w:sz w:val="21"/>
              <w:szCs w:val="21"/>
              <w:lang w:eastAsia="es-MX"/>
            </w:rPr>
          </w:rPrChange>
        </w:rPr>
      </w:pPr>
    </w:p>
    <w:p w14:paraId="300FD00F" w14:textId="77777777" w:rsidR="00DD5685" w:rsidRPr="006638E4" w:rsidRDefault="00DD5685" w:rsidP="00DD5685">
      <w:pPr>
        <w:pStyle w:val="Prrafodelista"/>
        <w:numPr>
          <w:ilvl w:val="0"/>
          <w:numId w:val="63"/>
        </w:numPr>
        <w:contextualSpacing/>
        <w:jc w:val="both"/>
        <w:rPr>
          <w:rFonts w:ascii="Abadi" w:hAnsi="Abadi"/>
          <w:bCs/>
          <w:sz w:val="21"/>
          <w:szCs w:val="21"/>
          <w:lang w:eastAsia="es-MX"/>
          <w:rPrChange w:id="7296"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297" w:author="Martina Trejo López" w:date="2021-01-19T17:01:00Z">
            <w:rPr>
              <w:rFonts w:ascii="Abadi" w:hAnsi="Abadi"/>
              <w:bCs/>
              <w:sz w:val="21"/>
              <w:szCs w:val="21"/>
              <w:lang w:eastAsia="es-MX"/>
            </w:rPr>
          </w:rPrChange>
        </w:rPr>
        <w:t>Aún con la compensación de recursos, la Secretaría de Hacienda y Crédito Público contempló menores participaciones a las entidades federativas por (-)76 mmp, lo que representa una variación de (-) 8% respecto a lo aprobado en los Criterios Generales de Política Económica 2019.</w:t>
      </w:r>
    </w:p>
    <w:p w14:paraId="69ADAEAE" w14:textId="77777777" w:rsidR="00DD5685" w:rsidRPr="006638E4" w:rsidRDefault="00DD5685" w:rsidP="00DD5685">
      <w:pPr>
        <w:jc w:val="both"/>
        <w:rPr>
          <w:rFonts w:ascii="Abadi" w:hAnsi="Abadi"/>
          <w:bCs/>
          <w:sz w:val="21"/>
          <w:szCs w:val="21"/>
          <w:lang w:eastAsia="es-MX"/>
          <w:rPrChange w:id="7298" w:author="Martina Trejo López" w:date="2021-01-19T17:01:00Z">
            <w:rPr>
              <w:rFonts w:ascii="Abadi" w:hAnsi="Abadi"/>
              <w:bCs/>
              <w:sz w:val="21"/>
              <w:szCs w:val="21"/>
              <w:lang w:eastAsia="es-MX"/>
            </w:rPr>
          </w:rPrChange>
        </w:rPr>
      </w:pPr>
    </w:p>
    <w:p w14:paraId="4713443E" w14:textId="77777777" w:rsidR="00DD5685" w:rsidRPr="006638E4" w:rsidRDefault="00DD5685" w:rsidP="00DD5685">
      <w:pPr>
        <w:ind w:left="360" w:firstLine="348"/>
        <w:jc w:val="both"/>
        <w:rPr>
          <w:rFonts w:ascii="Abadi" w:hAnsi="Abadi"/>
          <w:bCs/>
          <w:sz w:val="21"/>
          <w:szCs w:val="21"/>
          <w:lang w:eastAsia="es-MX"/>
          <w:rPrChange w:id="7299"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00" w:author="Martina Trejo López" w:date="2021-01-19T17:01:00Z">
            <w:rPr>
              <w:rFonts w:ascii="Abadi" w:hAnsi="Abadi"/>
              <w:bCs/>
              <w:sz w:val="21"/>
              <w:szCs w:val="21"/>
              <w:lang w:eastAsia="es-MX"/>
            </w:rPr>
          </w:rPrChange>
        </w:rPr>
        <w:t>IV.2 Resultados del primer trimestre 2020</w:t>
      </w:r>
    </w:p>
    <w:p w14:paraId="492DE21A" w14:textId="77777777" w:rsidR="00DD5685" w:rsidRPr="006638E4" w:rsidRDefault="00DD5685" w:rsidP="00DD5685">
      <w:pPr>
        <w:jc w:val="both"/>
        <w:rPr>
          <w:rFonts w:ascii="Abadi" w:hAnsi="Abadi"/>
          <w:bCs/>
          <w:sz w:val="21"/>
          <w:szCs w:val="21"/>
          <w:lang w:eastAsia="es-MX"/>
          <w:rPrChange w:id="7301" w:author="Martina Trejo López" w:date="2021-01-19T17:01:00Z">
            <w:rPr>
              <w:rFonts w:ascii="Abadi" w:hAnsi="Abadi"/>
              <w:bCs/>
              <w:sz w:val="21"/>
              <w:szCs w:val="21"/>
              <w:lang w:eastAsia="es-MX"/>
            </w:rPr>
          </w:rPrChange>
        </w:rPr>
      </w:pPr>
    </w:p>
    <w:p w14:paraId="0047E8A6" w14:textId="77777777" w:rsidR="00DD5685" w:rsidRPr="006638E4" w:rsidRDefault="00DD5685" w:rsidP="00DD5685">
      <w:pPr>
        <w:ind w:firstLine="708"/>
        <w:jc w:val="both"/>
        <w:rPr>
          <w:rFonts w:ascii="Abadi" w:hAnsi="Abadi"/>
          <w:bCs/>
          <w:sz w:val="21"/>
          <w:szCs w:val="21"/>
          <w:lang w:eastAsia="es-MX"/>
          <w:rPrChange w:id="7302"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03" w:author="Martina Trejo López" w:date="2021-01-19T17:01:00Z">
            <w:rPr>
              <w:rFonts w:ascii="Abadi" w:hAnsi="Abadi"/>
              <w:bCs/>
              <w:sz w:val="21"/>
              <w:szCs w:val="21"/>
              <w:lang w:eastAsia="es-MX"/>
            </w:rPr>
          </w:rPrChange>
        </w:rPr>
        <w:t xml:space="preserve">De acuerdo con el reporte del Instituto Belisario Domínguez del Senado de la República, el gasto federalizado a marzo </w:t>
      </w:r>
      <w:r w:rsidRPr="006638E4">
        <w:rPr>
          <w:rFonts w:ascii="Abadi" w:hAnsi="Abadi"/>
          <w:bCs/>
          <w:sz w:val="21"/>
          <w:szCs w:val="21"/>
          <w:lang w:eastAsia="es-MX"/>
          <w:rPrChange w:id="7304" w:author="Martina Trejo López" w:date="2021-01-19T17:01:00Z">
            <w:rPr>
              <w:rFonts w:ascii="Abadi" w:hAnsi="Abadi"/>
              <w:bCs/>
              <w:sz w:val="21"/>
              <w:szCs w:val="21"/>
              <w:lang w:eastAsia="es-MX"/>
            </w:rPr>
          </w:rPrChange>
        </w:rPr>
        <w:t xml:space="preserve">2020 presentó un decrecimiento de 0.4% en términos reales, respecto a 2019. La caída se debió a menores transferencias de salud pública, del gasto federalizado identificado en el ramo 23 y de las participaciones federales; el efecto fue compensado parcialmente por crecimiento en los ramos 33 y 25 Aportaciones federales y de los Convenios de Descentralización y Reasignación. Comparando con lo aprobado para 2020, el gasto federalizado presentó una caída de 3.5 %, debido a menores recursos pagados por salud pública, aportaciones federales, participaciones federales y el gasto federalizado identificado en el ramo 23. </w:t>
      </w:r>
    </w:p>
    <w:p w14:paraId="61B4DCAE" w14:textId="77777777" w:rsidR="00DD5685" w:rsidRPr="006638E4" w:rsidRDefault="00DD5685" w:rsidP="00DD5685">
      <w:pPr>
        <w:ind w:firstLine="708"/>
        <w:jc w:val="both"/>
        <w:rPr>
          <w:rFonts w:ascii="Abadi" w:hAnsi="Abadi"/>
          <w:bCs/>
          <w:sz w:val="21"/>
          <w:szCs w:val="21"/>
          <w:lang w:eastAsia="es-MX"/>
          <w:rPrChange w:id="7305" w:author="Martina Trejo López" w:date="2021-01-19T17:01:00Z">
            <w:rPr>
              <w:rFonts w:ascii="Abadi" w:hAnsi="Abadi"/>
              <w:bCs/>
              <w:sz w:val="21"/>
              <w:szCs w:val="21"/>
              <w:lang w:eastAsia="es-MX"/>
            </w:rPr>
          </w:rPrChange>
        </w:rPr>
      </w:pPr>
    </w:p>
    <w:p w14:paraId="7282D7C6" w14:textId="77777777" w:rsidR="00DD5685" w:rsidRPr="006638E4" w:rsidRDefault="00DD5685" w:rsidP="00DD5685">
      <w:pPr>
        <w:ind w:firstLine="708"/>
        <w:jc w:val="both"/>
        <w:rPr>
          <w:rFonts w:ascii="Abadi" w:hAnsi="Abadi"/>
          <w:bCs/>
          <w:sz w:val="21"/>
          <w:szCs w:val="21"/>
          <w:lang w:eastAsia="es-MX"/>
          <w:rPrChange w:id="7306"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07" w:author="Martina Trejo López" w:date="2021-01-19T17:01:00Z">
            <w:rPr>
              <w:rFonts w:ascii="Abadi" w:hAnsi="Abadi"/>
              <w:bCs/>
              <w:sz w:val="21"/>
              <w:szCs w:val="21"/>
              <w:lang w:eastAsia="es-MX"/>
            </w:rPr>
          </w:rPrChange>
        </w:rPr>
        <w:t>En las participaciones pagadas al Estado de Guanajuato en el primer trimestre de 2020 se observa una variación de – 51.4 mdp (-3.8%) respecto a lo pagado en 2019 y de -5.3 mdp (-0.1%) respecto a lo aprobado en 2020. En total, Guanajuato recibió 10,446 mdp de participaciones a marzo de 2020.</w:t>
      </w:r>
    </w:p>
    <w:p w14:paraId="209CC9FB" w14:textId="77777777" w:rsidR="00DD5685" w:rsidRPr="006638E4" w:rsidRDefault="00DD5685" w:rsidP="00DD5685">
      <w:pPr>
        <w:jc w:val="both"/>
        <w:rPr>
          <w:rFonts w:ascii="Abadi" w:hAnsi="Abadi"/>
          <w:bCs/>
          <w:sz w:val="21"/>
          <w:szCs w:val="21"/>
          <w:lang w:eastAsia="es-MX"/>
          <w:rPrChange w:id="7308" w:author="Martina Trejo López" w:date="2021-01-19T17:01:00Z">
            <w:rPr>
              <w:rFonts w:ascii="Abadi" w:hAnsi="Abadi"/>
              <w:bCs/>
              <w:sz w:val="21"/>
              <w:szCs w:val="21"/>
              <w:lang w:eastAsia="es-MX"/>
            </w:rPr>
          </w:rPrChange>
        </w:rPr>
      </w:pPr>
    </w:p>
    <w:p w14:paraId="39FD702F" w14:textId="77777777" w:rsidR="00DD5685" w:rsidRPr="006638E4" w:rsidRDefault="00DD5685" w:rsidP="00DD5685">
      <w:pPr>
        <w:ind w:firstLine="708"/>
        <w:jc w:val="both"/>
        <w:rPr>
          <w:rFonts w:ascii="Abadi" w:hAnsi="Abadi"/>
          <w:bCs/>
          <w:sz w:val="21"/>
          <w:szCs w:val="21"/>
          <w:lang w:eastAsia="es-MX"/>
          <w:rPrChange w:id="7309"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10" w:author="Martina Trejo López" w:date="2021-01-19T17:01:00Z">
            <w:rPr>
              <w:rFonts w:ascii="Abadi" w:hAnsi="Abadi"/>
              <w:bCs/>
              <w:sz w:val="21"/>
              <w:szCs w:val="21"/>
              <w:lang w:eastAsia="es-MX"/>
            </w:rPr>
          </w:rPrChange>
        </w:rPr>
        <w:t>Por otro lado, el Fondo de Estabilización de los Ingresos de las Entidades Federativas reporta un saldo acumulado de 63,316.4 millones de pesos al primer trimestre de 2020.</w:t>
      </w:r>
    </w:p>
    <w:p w14:paraId="4AC59849" w14:textId="77777777" w:rsidR="00DD5685" w:rsidRPr="006638E4" w:rsidRDefault="00DD5685" w:rsidP="00DD5685">
      <w:pPr>
        <w:jc w:val="both"/>
        <w:rPr>
          <w:rFonts w:ascii="Abadi" w:hAnsi="Abadi"/>
          <w:bCs/>
          <w:sz w:val="21"/>
          <w:szCs w:val="21"/>
          <w:lang w:eastAsia="es-MX"/>
          <w:rPrChange w:id="7311" w:author="Martina Trejo López" w:date="2021-01-19T17:01:00Z">
            <w:rPr>
              <w:rFonts w:ascii="Abadi" w:hAnsi="Abadi"/>
              <w:bCs/>
              <w:sz w:val="21"/>
              <w:szCs w:val="21"/>
              <w:lang w:eastAsia="es-MX"/>
            </w:rPr>
          </w:rPrChange>
        </w:rPr>
      </w:pPr>
    </w:p>
    <w:p w14:paraId="197000DD" w14:textId="77777777" w:rsidR="00DD5685" w:rsidRPr="006638E4" w:rsidRDefault="00DD5685" w:rsidP="00DD5685">
      <w:pPr>
        <w:jc w:val="center"/>
        <w:rPr>
          <w:rFonts w:ascii="Abadi" w:hAnsi="Abadi"/>
          <w:bCs/>
          <w:sz w:val="21"/>
          <w:szCs w:val="21"/>
          <w:lang w:eastAsia="es-MX"/>
          <w:rPrChange w:id="7312" w:author="Martina Trejo López" w:date="2021-01-19T17:01:00Z">
            <w:rPr>
              <w:rFonts w:ascii="Abadi" w:hAnsi="Abadi"/>
              <w:bCs/>
              <w:sz w:val="21"/>
              <w:szCs w:val="21"/>
              <w:lang w:eastAsia="es-MX"/>
            </w:rPr>
          </w:rPrChange>
        </w:rPr>
      </w:pPr>
    </w:p>
    <w:p w14:paraId="78DDD7AD" w14:textId="77777777" w:rsidR="00DD5685" w:rsidRPr="006638E4" w:rsidRDefault="00DD5685" w:rsidP="00DD5685">
      <w:pPr>
        <w:jc w:val="center"/>
        <w:rPr>
          <w:rFonts w:ascii="Abadi" w:hAnsi="Abadi"/>
          <w:bCs/>
          <w:sz w:val="21"/>
          <w:szCs w:val="21"/>
          <w:lang w:eastAsia="es-MX"/>
          <w:rPrChange w:id="7313"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14" w:author="Martina Trejo López" w:date="2021-01-19T17:01:00Z">
            <w:rPr>
              <w:rFonts w:ascii="Abadi" w:hAnsi="Abadi"/>
              <w:bCs/>
              <w:sz w:val="21"/>
              <w:szCs w:val="21"/>
              <w:lang w:eastAsia="es-MX"/>
            </w:rPr>
          </w:rPrChange>
        </w:rPr>
        <w:t>Fuente: Elaboración propia con información de la SHCP.</w:t>
      </w:r>
    </w:p>
    <w:p w14:paraId="71A80D4B" w14:textId="77777777" w:rsidR="00DD5685" w:rsidRPr="006638E4" w:rsidRDefault="00DD5685" w:rsidP="00DD5685">
      <w:pPr>
        <w:jc w:val="both"/>
        <w:rPr>
          <w:rFonts w:ascii="Abadi" w:hAnsi="Abadi"/>
          <w:bCs/>
          <w:sz w:val="21"/>
          <w:szCs w:val="21"/>
          <w:lang w:eastAsia="es-MX"/>
          <w:rPrChange w:id="7315" w:author="Martina Trejo López" w:date="2021-01-19T17:01:00Z">
            <w:rPr>
              <w:rFonts w:ascii="Abadi" w:hAnsi="Abadi"/>
              <w:bCs/>
              <w:sz w:val="21"/>
              <w:szCs w:val="21"/>
              <w:lang w:eastAsia="es-MX"/>
            </w:rPr>
          </w:rPrChange>
        </w:rPr>
      </w:pPr>
    </w:p>
    <w:p w14:paraId="5712E36A" w14:textId="77777777" w:rsidR="00DD5685" w:rsidRPr="006638E4" w:rsidRDefault="00DD5685" w:rsidP="00DD5685">
      <w:pPr>
        <w:ind w:firstLine="708"/>
        <w:jc w:val="both"/>
        <w:rPr>
          <w:rFonts w:ascii="Abadi" w:hAnsi="Abadi"/>
          <w:bCs/>
          <w:sz w:val="21"/>
          <w:szCs w:val="21"/>
          <w:lang w:eastAsia="es-MX"/>
          <w:rPrChange w:id="7316" w:author="Martina Trejo López" w:date="2021-01-19T17:01:00Z">
            <w:rPr>
              <w:rFonts w:ascii="Abadi" w:hAnsi="Abadi"/>
              <w:bCs/>
              <w:sz w:val="21"/>
              <w:szCs w:val="21"/>
              <w:lang w:eastAsia="es-MX"/>
            </w:rPr>
          </w:rPrChange>
        </w:rPr>
      </w:pPr>
    </w:p>
    <w:p w14:paraId="0AAB4C60" w14:textId="77777777" w:rsidR="00DD5685" w:rsidRPr="006638E4" w:rsidRDefault="00DD5685" w:rsidP="00DD5685">
      <w:pPr>
        <w:jc w:val="both"/>
        <w:rPr>
          <w:rFonts w:ascii="Abadi" w:hAnsi="Abadi"/>
          <w:bCs/>
          <w:sz w:val="21"/>
          <w:szCs w:val="21"/>
          <w:lang w:eastAsia="es-MX"/>
          <w:rPrChange w:id="7317" w:author="Martina Trejo López" w:date="2021-01-19T17:01:00Z">
            <w:rPr>
              <w:rFonts w:ascii="Abadi" w:hAnsi="Abadi"/>
              <w:bCs/>
              <w:sz w:val="21"/>
              <w:szCs w:val="21"/>
              <w:lang w:eastAsia="es-MX"/>
            </w:rPr>
          </w:rPrChange>
        </w:rPr>
      </w:pPr>
      <w:r w:rsidRPr="006638E4">
        <w:rPr>
          <w:noProof/>
          <w:rPrChange w:id="7318" w:author="Martina Trejo López" w:date="2021-01-19T17:01:00Z">
            <w:rPr>
              <w:noProof/>
            </w:rPr>
          </w:rPrChange>
        </w:rPr>
        <w:drawing>
          <wp:inline distT="0" distB="0" distL="0" distR="0" wp14:anchorId="3587FF20" wp14:editId="49C80C88">
            <wp:extent cx="2866668" cy="20002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90808" cy="2017094"/>
                    </a:xfrm>
                    <a:prstGeom prst="rect">
                      <a:avLst/>
                    </a:prstGeom>
                  </pic:spPr>
                </pic:pic>
              </a:graphicData>
            </a:graphic>
          </wp:inline>
        </w:drawing>
      </w:r>
    </w:p>
    <w:p w14:paraId="689DC3CF" w14:textId="77777777" w:rsidR="00DD5685" w:rsidRPr="006638E4" w:rsidRDefault="00DD5685" w:rsidP="00DD5685">
      <w:pPr>
        <w:ind w:firstLine="708"/>
        <w:jc w:val="both"/>
        <w:rPr>
          <w:rFonts w:ascii="Abadi" w:hAnsi="Abadi"/>
          <w:bCs/>
          <w:sz w:val="21"/>
          <w:szCs w:val="21"/>
          <w:lang w:eastAsia="es-MX"/>
          <w:rPrChange w:id="7319" w:author="Martina Trejo López" w:date="2021-01-19T17:01:00Z">
            <w:rPr>
              <w:rFonts w:ascii="Abadi" w:hAnsi="Abadi"/>
              <w:bCs/>
              <w:sz w:val="21"/>
              <w:szCs w:val="21"/>
              <w:lang w:eastAsia="es-MX"/>
            </w:rPr>
          </w:rPrChange>
        </w:rPr>
      </w:pPr>
    </w:p>
    <w:p w14:paraId="178E6811" w14:textId="77777777" w:rsidR="00DD5685" w:rsidRPr="006638E4" w:rsidRDefault="00DD5685" w:rsidP="00DD5685">
      <w:pPr>
        <w:ind w:firstLine="708"/>
        <w:jc w:val="both"/>
        <w:rPr>
          <w:rFonts w:ascii="Abadi" w:hAnsi="Abadi"/>
          <w:bCs/>
          <w:sz w:val="21"/>
          <w:szCs w:val="21"/>
          <w:lang w:eastAsia="es-MX"/>
          <w:rPrChange w:id="7320"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21" w:author="Martina Trejo López" w:date="2021-01-19T17:01:00Z">
            <w:rPr>
              <w:rFonts w:ascii="Abadi" w:hAnsi="Abadi"/>
              <w:bCs/>
              <w:sz w:val="21"/>
              <w:szCs w:val="21"/>
              <w:lang w:eastAsia="es-MX"/>
            </w:rPr>
          </w:rPrChange>
        </w:rPr>
        <w:t xml:space="preserve">Por su parte, el saldo del Fondo de Estabilización de los Ingresos de las Entidades Federativas al cierre del ejercicio 2019, se ubicó en 60 mil 461 mdp, luego </w:t>
      </w:r>
      <w:r w:rsidRPr="006638E4">
        <w:rPr>
          <w:rFonts w:ascii="Abadi" w:hAnsi="Abadi"/>
          <w:bCs/>
          <w:sz w:val="21"/>
          <w:szCs w:val="21"/>
          <w:lang w:eastAsia="es-MX"/>
          <w:rPrChange w:id="7322" w:author="Martina Trejo López" w:date="2021-01-19T17:01:00Z">
            <w:rPr>
              <w:rFonts w:ascii="Abadi" w:hAnsi="Abadi"/>
              <w:bCs/>
              <w:sz w:val="21"/>
              <w:szCs w:val="21"/>
              <w:lang w:eastAsia="es-MX"/>
            </w:rPr>
          </w:rPrChange>
        </w:rPr>
        <w:lastRenderedPageBreak/>
        <w:t>de las compensaciones provisionales realizadas a las entidades federativas y municipios durante el segundo, tercer y cuarto trimestres de 2019 por las cantidades de 3 mil 268 mdp, 10 mil 224 mdp y 23 mil 96 mdp, respectivamente.</w:t>
      </w:r>
    </w:p>
    <w:p w14:paraId="4D3B069A" w14:textId="77777777" w:rsidR="00DD5685" w:rsidRPr="006638E4" w:rsidRDefault="00DD5685" w:rsidP="00DD5685">
      <w:pPr>
        <w:jc w:val="both"/>
        <w:rPr>
          <w:rFonts w:ascii="Abadi" w:hAnsi="Abadi"/>
          <w:bCs/>
          <w:sz w:val="21"/>
          <w:szCs w:val="21"/>
          <w:lang w:eastAsia="es-MX"/>
          <w:rPrChange w:id="7323" w:author="Martina Trejo López" w:date="2021-01-19T17:01:00Z">
            <w:rPr>
              <w:rFonts w:ascii="Abadi" w:hAnsi="Abadi"/>
              <w:bCs/>
              <w:sz w:val="21"/>
              <w:szCs w:val="21"/>
              <w:lang w:eastAsia="es-MX"/>
            </w:rPr>
          </w:rPrChange>
        </w:rPr>
      </w:pPr>
    </w:p>
    <w:p w14:paraId="6C792526" w14:textId="4CBDA797" w:rsidR="00DD5685" w:rsidRPr="006638E4" w:rsidRDefault="00DD5685" w:rsidP="00DD5685">
      <w:pPr>
        <w:ind w:firstLine="708"/>
        <w:jc w:val="both"/>
        <w:rPr>
          <w:rFonts w:ascii="Abadi" w:hAnsi="Abadi"/>
          <w:bCs/>
          <w:sz w:val="21"/>
          <w:szCs w:val="21"/>
          <w:lang w:eastAsia="es-MX"/>
          <w:rPrChange w:id="7324"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25" w:author="Martina Trejo López" w:date="2021-01-19T17:01:00Z">
            <w:rPr>
              <w:rFonts w:ascii="Abadi" w:hAnsi="Abadi"/>
              <w:bCs/>
              <w:sz w:val="21"/>
              <w:szCs w:val="21"/>
              <w:lang w:eastAsia="es-MX"/>
            </w:rPr>
          </w:rPrChange>
        </w:rPr>
        <w:t xml:space="preserve">Observando los flujos por trimestre, el monto registrado en el Fondo de Estabilización de los Ingresos de las Entidades Federativas en el primer trimestre de 2020 fue 23.3 por ciento menor al monto de 2019. El Instituto Belisario Domínguez del Senado de la República en su </w:t>
      </w:r>
      <w:r w:rsidRPr="006638E4">
        <w:rPr>
          <w:rFonts w:ascii="Abadi" w:hAnsi="Abadi"/>
          <w:bCs/>
          <w:i/>
          <w:iCs/>
          <w:sz w:val="21"/>
          <w:szCs w:val="21"/>
          <w:lang w:eastAsia="es-MX"/>
          <w:rPrChange w:id="7326" w:author="Martina Trejo López" w:date="2021-01-19T17:01:00Z">
            <w:rPr>
              <w:rFonts w:ascii="Abadi" w:hAnsi="Abadi"/>
              <w:bCs/>
              <w:i/>
              <w:iCs/>
              <w:sz w:val="21"/>
              <w:szCs w:val="21"/>
              <w:lang w:eastAsia="es-MX"/>
            </w:rPr>
          </w:rPrChange>
        </w:rPr>
        <w:t>Reporte mensual sobre gasto federalizado pagado a marzo 2020</w:t>
      </w:r>
      <w:r w:rsidRPr="006638E4">
        <w:rPr>
          <w:rFonts w:ascii="Abadi" w:hAnsi="Abadi"/>
          <w:bCs/>
          <w:sz w:val="21"/>
          <w:szCs w:val="21"/>
          <w:lang w:eastAsia="es-MX"/>
          <w:rPrChange w:id="7327" w:author="Martina Trejo López" w:date="2021-01-19T17:01:00Z">
            <w:rPr>
              <w:rFonts w:ascii="Abadi" w:hAnsi="Abadi"/>
              <w:bCs/>
              <w:sz w:val="21"/>
              <w:szCs w:val="21"/>
              <w:lang w:eastAsia="es-MX"/>
            </w:rPr>
          </w:rPrChange>
        </w:rPr>
        <w:t xml:space="preserve"> señala que la variación a la baja del Fondo de Estabilización de los Ingresos de las Entidades Federativas fue la razón principal por la cual se registró un decrecimiento de 8.9% del gasto federalizado identificado en el ramo 23 respecto a lo pagado a marzo 2019.</w:t>
      </w:r>
    </w:p>
    <w:p w14:paraId="22D321A7" w14:textId="18BEB652" w:rsidR="00DD5685" w:rsidRPr="006638E4" w:rsidRDefault="00DD5685" w:rsidP="00DD5685">
      <w:pPr>
        <w:ind w:firstLine="708"/>
        <w:jc w:val="both"/>
        <w:rPr>
          <w:rFonts w:ascii="Abadi" w:hAnsi="Abadi"/>
          <w:bCs/>
          <w:sz w:val="21"/>
          <w:szCs w:val="21"/>
          <w:lang w:eastAsia="es-MX"/>
          <w:rPrChange w:id="7328" w:author="Martina Trejo López" w:date="2021-01-19T17:01:00Z">
            <w:rPr>
              <w:rFonts w:ascii="Abadi" w:hAnsi="Abadi"/>
              <w:bCs/>
              <w:sz w:val="21"/>
              <w:szCs w:val="21"/>
              <w:lang w:eastAsia="es-MX"/>
            </w:rPr>
          </w:rPrChange>
        </w:rPr>
      </w:pPr>
    </w:p>
    <w:p w14:paraId="67653989" w14:textId="5B84AE69" w:rsidR="00DD5685" w:rsidRPr="006638E4" w:rsidRDefault="00DD5685" w:rsidP="00DD5685">
      <w:pPr>
        <w:ind w:left="-284"/>
        <w:jc w:val="both"/>
        <w:rPr>
          <w:rFonts w:ascii="Abadi" w:hAnsi="Abadi"/>
          <w:bCs/>
          <w:sz w:val="21"/>
          <w:szCs w:val="21"/>
          <w:lang w:eastAsia="es-MX"/>
          <w:rPrChange w:id="7329" w:author="Martina Trejo López" w:date="2021-01-19T17:01:00Z">
            <w:rPr>
              <w:rFonts w:ascii="Abadi" w:hAnsi="Abadi"/>
              <w:bCs/>
              <w:sz w:val="21"/>
              <w:szCs w:val="21"/>
              <w:lang w:eastAsia="es-MX"/>
            </w:rPr>
          </w:rPrChange>
        </w:rPr>
      </w:pPr>
      <w:r w:rsidRPr="006638E4">
        <w:rPr>
          <w:noProof/>
          <w:rPrChange w:id="7330" w:author="Martina Trejo López" w:date="2021-01-19T17:01:00Z">
            <w:rPr>
              <w:noProof/>
            </w:rPr>
          </w:rPrChange>
        </w:rPr>
        <w:drawing>
          <wp:inline distT="0" distB="0" distL="0" distR="0" wp14:anchorId="0C23D427" wp14:editId="2D27D79A">
            <wp:extent cx="2666365" cy="956449"/>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89013" cy="964573"/>
                    </a:xfrm>
                    <a:prstGeom prst="rect">
                      <a:avLst/>
                    </a:prstGeom>
                  </pic:spPr>
                </pic:pic>
              </a:graphicData>
            </a:graphic>
          </wp:inline>
        </w:drawing>
      </w:r>
    </w:p>
    <w:p w14:paraId="3D42AC5D" w14:textId="77777777" w:rsidR="00DD5685" w:rsidRPr="006638E4" w:rsidRDefault="00DD5685" w:rsidP="00DD5685">
      <w:pPr>
        <w:ind w:firstLine="708"/>
        <w:jc w:val="both"/>
        <w:rPr>
          <w:rFonts w:ascii="Abadi" w:hAnsi="Abadi"/>
          <w:bCs/>
          <w:sz w:val="21"/>
          <w:szCs w:val="21"/>
          <w:lang w:eastAsia="es-MX"/>
          <w:rPrChange w:id="7331" w:author="Martina Trejo López" w:date="2021-01-19T17:01:00Z">
            <w:rPr>
              <w:rFonts w:ascii="Abadi" w:hAnsi="Abadi"/>
              <w:bCs/>
              <w:sz w:val="21"/>
              <w:szCs w:val="21"/>
              <w:lang w:eastAsia="es-MX"/>
            </w:rPr>
          </w:rPrChange>
        </w:rPr>
      </w:pPr>
    </w:p>
    <w:p w14:paraId="50979E3F" w14:textId="7E91DFC6" w:rsidR="00DD5685" w:rsidRPr="006638E4" w:rsidRDefault="00DD5685" w:rsidP="00DD5685">
      <w:pPr>
        <w:ind w:firstLine="708"/>
        <w:jc w:val="both"/>
        <w:rPr>
          <w:rFonts w:ascii="Abadi" w:hAnsi="Abadi"/>
          <w:bCs/>
          <w:sz w:val="21"/>
          <w:szCs w:val="21"/>
          <w:lang w:eastAsia="es-MX"/>
          <w:rPrChange w:id="7332"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33" w:author="Martina Trejo López" w:date="2021-01-19T17:01:00Z">
            <w:rPr>
              <w:rFonts w:ascii="Abadi" w:hAnsi="Abadi"/>
              <w:bCs/>
              <w:sz w:val="21"/>
              <w:szCs w:val="21"/>
              <w:lang w:eastAsia="es-MX"/>
            </w:rPr>
          </w:rPrChange>
        </w:rPr>
        <w:t xml:space="preserve">Por otro lado, tomando en cuenta que en la Fracción I del artículo 19 de la Ley Federal de Presupuesto y Responsabilidad Hacendaria se establece que posterior a otros rubros prioritarios, los recursos excedentes deben destinarse en un 25% al Fondo de Estabilización de los Ingresos de las Entidades Federativas, en un 65% al Fondo de Estabilización de los Ingresos Presupuestarios y en un 10% a programas y proyectos de inversión en infraestructura y equipamiento de las entidades federativas. De acuerdo con el Instituto Belisario Domínguez del Senado de la República, lo que se observó en el periodo enero – marzo 2020 fue que los ingresos excedentes de la </w:t>
      </w:r>
      <w:r w:rsidRPr="006638E4">
        <w:rPr>
          <w:rFonts w:ascii="Abadi" w:hAnsi="Abadi"/>
          <w:bCs/>
          <w:i/>
          <w:iCs/>
          <w:sz w:val="21"/>
          <w:szCs w:val="21"/>
          <w:lang w:eastAsia="es-MX"/>
          <w:rPrChange w:id="7334" w:author="Martina Trejo López" w:date="2021-01-19T17:01:00Z">
            <w:rPr>
              <w:rFonts w:ascii="Abadi" w:hAnsi="Abadi"/>
              <w:bCs/>
              <w:i/>
              <w:iCs/>
              <w:sz w:val="21"/>
              <w:szCs w:val="21"/>
              <w:lang w:eastAsia="es-MX"/>
            </w:rPr>
          </w:rPrChange>
        </w:rPr>
        <w:t>bolsa general</w:t>
      </w:r>
      <w:r w:rsidRPr="006638E4">
        <w:rPr>
          <w:rFonts w:ascii="Abadi" w:hAnsi="Abadi"/>
          <w:bCs/>
          <w:sz w:val="21"/>
          <w:szCs w:val="21"/>
          <w:lang w:eastAsia="es-MX"/>
          <w:rPrChange w:id="7335" w:author="Martina Trejo López" w:date="2021-01-19T17:01:00Z">
            <w:rPr>
              <w:rFonts w:ascii="Abadi" w:hAnsi="Abadi"/>
              <w:bCs/>
              <w:sz w:val="21"/>
              <w:szCs w:val="21"/>
              <w:lang w:eastAsia="es-MX"/>
            </w:rPr>
          </w:rPrChange>
        </w:rPr>
        <w:t xml:space="preserve"> se destinaron primero a compensar 82,139 mdp de faltantes de ingresos en otros rubros, por lo que no quedaron recursos disponibles para distribuir en otros fondos.  </w:t>
      </w:r>
    </w:p>
    <w:p w14:paraId="639EBAFD" w14:textId="77777777" w:rsidR="00DD5685" w:rsidRPr="006638E4" w:rsidRDefault="00DD5685" w:rsidP="00DD5685">
      <w:pPr>
        <w:jc w:val="both"/>
        <w:rPr>
          <w:rFonts w:ascii="Abadi" w:hAnsi="Abadi"/>
          <w:bCs/>
          <w:sz w:val="21"/>
          <w:szCs w:val="21"/>
          <w:lang w:eastAsia="es-MX"/>
          <w:rPrChange w:id="7336" w:author="Martina Trejo López" w:date="2021-01-19T17:01:00Z">
            <w:rPr>
              <w:rFonts w:ascii="Abadi" w:hAnsi="Abadi"/>
              <w:bCs/>
              <w:sz w:val="21"/>
              <w:szCs w:val="21"/>
              <w:lang w:eastAsia="es-MX"/>
            </w:rPr>
          </w:rPrChange>
        </w:rPr>
      </w:pPr>
    </w:p>
    <w:p w14:paraId="5B786F86" w14:textId="77777777" w:rsidR="00DD5685" w:rsidRPr="006638E4" w:rsidRDefault="00DD5685" w:rsidP="00DD5685">
      <w:pPr>
        <w:ind w:firstLine="708"/>
        <w:jc w:val="both"/>
        <w:rPr>
          <w:rFonts w:ascii="Abadi" w:hAnsi="Abadi"/>
          <w:bCs/>
          <w:sz w:val="21"/>
          <w:szCs w:val="21"/>
          <w:lang w:eastAsia="es-MX"/>
          <w:rPrChange w:id="7337"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38" w:author="Martina Trejo López" w:date="2021-01-19T17:01:00Z">
            <w:rPr>
              <w:rFonts w:ascii="Abadi" w:hAnsi="Abadi"/>
              <w:bCs/>
              <w:sz w:val="21"/>
              <w:szCs w:val="21"/>
              <w:lang w:eastAsia="es-MX"/>
            </w:rPr>
          </w:rPrChange>
        </w:rPr>
        <w:t xml:space="preserve">En conferencia de prensa llevada a cabo el 30 de abril del año en curso para </w:t>
      </w:r>
      <w:r w:rsidRPr="006638E4">
        <w:rPr>
          <w:rFonts w:ascii="Abadi" w:hAnsi="Abadi"/>
          <w:bCs/>
          <w:sz w:val="21"/>
          <w:szCs w:val="21"/>
          <w:lang w:eastAsia="es-MX"/>
          <w:rPrChange w:id="7339" w:author="Martina Trejo López" w:date="2021-01-19T17:01:00Z">
            <w:rPr>
              <w:rFonts w:ascii="Abadi" w:hAnsi="Abadi"/>
              <w:bCs/>
              <w:sz w:val="21"/>
              <w:szCs w:val="21"/>
              <w:lang w:eastAsia="es-MX"/>
            </w:rPr>
          </w:rPrChange>
        </w:rPr>
        <w:t xml:space="preserve">presentar el </w:t>
      </w:r>
      <w:r w:rsidRPr="006638E4">
        <w:rPr>
          <w:rFonts w:ascii="Abadi" w:hAnsi="Abadi"/>
          <w:bCs/>
          <w:i/>
          <w:iCs/>
          <w:sz w:val="21"/>
          <w:szCs w:val="21"/>
          <w:lang w:eastAsia="es-MX"/>
          <w:rPrChange w:id="7340" w:author="Martina Trejo López" w:date="2021-01-19T17:01:00Z">
            <w:rPr>
              <w:rFonts w:ascii="Abadi" w:hAnsi="Abadi"/>
              <w:bCs/>
              <w:i/>
              <w:iCs/>
              <w:sz w:val="21"/>
              <w:szCs w:val="21"/>
              <w:lang w:eastAsia="es-MX"/>
            </w:rPr>
          </w:rPrChange>
        </w:rPr>
        <w:t>Informe sobre la situación económica, las finanzas y la deuda públicas</w:t>
      </w:r>
      <w:r w:rsidRPr="006638E4">
        <w:rPr>
          <w:rFonts w:ascii="Abadi" w:hAnsi="Abadi"/>
          <w:bCs/>
          <w:sz w:val="21"/>
          <w:szCs w:val="21"/>
          <w:lang w:eastAsia="es-MX"/>
          <w:rPrChange w:id="7341" w:author="Martina Trejo López" w:date="2021-01-19T17:01:00Z">
            <w:rPr>
              <w:rFonts w:ascii="Abadi" w:hAnsi="Abadi"/>
              <w:bCs/>
              <w:sz w:val="21"/>
              <w:szCs w:val="21"/>
              <w:lang w:eastAsia="es-MX"/>
            </w:rPr>
          </w:rPrChange>
        </w:rPr>
        <w:t xml:space="preserve">, el Subsecretario de Hacienda Gabriel Yorio, señaló que las entidades federativas se verán afectadas por la caída de los ingresos tributarios y petroleros, lo cual se empezará a reflejar en las participaciones del mes de mayo, junio o julio. En el comunicado número 048 derivado de una reunión virtual entre gobernadores y la Secretaría de Hacienda y Crédito Público llevada a cabo el 14 de mayo de este año, esta reiteró la garantía en tiempo y forma para entregar las participaciones a las entidades federativas. </w:t>
      </w:r>
    </w:p>
    <w:p w14:paraId="365B4BEF" w14:textId="77777777" w:rsidR="00DD5685" w:rsidRPr="006638E4" w:rsidRDefault="00DD5685" w:rsidP="00DD5685">
      <w:pPr>
        <w:pStyle w:val="Prrafodelista"/>
        <w:ind w:left="0" w:firstLine="708"/>
        <w:jc w:val="both"/>
        <w:rPr>
          <w:rFonts w:ascii="Abadi" w:hAnsi="Abadi" w:cs="Arial"/>
          <w:bCs/>
          <w:sz w:val="21"/>
          <w:szCs w:val="21"/>
          <w:rPrChange w:id="7342" w:author="Martina Trejo López" w:date="2021-01-19T17:01:00Z">
            <w:rPr>
              <w:rFonts w:ascii="Abadi" w:hAnsi="Abadi" w:cs="Arial"/>
              <w:bCs/>
              <w:sz w:val="21"/>
              <w:szCs w:val="21"/>
            </w:rPr>
          </w:rPrChange>
        </w:rPr>
      </w:pPr>
    </w:p>
    <w:p w14:paraId="677CEB03" w14:textId="77777777" w:rsidR="00DD5685" w:rsidRPr="006638E4" w:rsidRDefault="00DD5685" w:rsidP="00DD5685">
      <w:pPr>
        <w:ind w:firstLine="708"/>
        <w:rPr>
          <w:rFonts w:ascii="Abadi" w:hAnsi="Abadi" w:cs="Arial"/>
          <w:bCs/>
          <w:sz w:val="21"/>
          <w:szCs w:val="21"/>
          <w:rPrChange w:id="7343" w:author="Martina Trejo López" w:date="2021-01-19T17:01:00Z">
            <w:rPr>
              <w:rFonts w:ascii="Abadi" w:hAnsi="Abadi" w:cs="Arial"/>
              <w:bCs/>
              <w:sz w:val="21"/>
              <w:szCs w:val="21"/>
            </w:rPr>
          </w:rPrChange>
        </w:rPr>
      </w:pPr>
      <w:r w:rsidRPr="006638E4">
        <w:rPr>
          <w:rFonts w:ascii="Abadi" w:hAnsi="Abadi" w:cs="Arial"/>
          <w:bCs/>
          <w:sz w:val="21"/>
          <w:szCs w:val="21"/>
          <w:rPrChange w:id="7344" w:author="Martina Trejo López" w:date="2021-01-19T17:01:00Z">
            <w:rPr>
              <w:rFonts w:ascii="Abadi" w:hAnsi="Abadi" w:cs="Arial"/>
              <w:bCs/>
              <w:sz w:val="21"/>
              <w:szCs w:val="21"/>
            </w:rPr>
          </w:rPrChange>
        </w:rPr>
        <w:t>IV. Consideraciones de la Comisión</w:t>
      </w:r>
    </w:p>
    <w:p w14:paraId="3E50AE1A" w14:textId="77777777" w:rsidR="00DD5685" w:rsidRPr="006638E4" w:rsidRDefault="00DD5685" w:rsidP="00DD5685">
      <w:pPr>
        <w:ind w:firstLine="708"/>
        <w:rPr>
          <w:rFonts w:ascii="Abadi" w:hAnsi="Abadi" w:cs="Arial"/>
          <w:bCs/>
          <w:sz w:val="21"/>
          <w:szCs w:val="21"/>
          <w:rPrChange w:id="7345" w:author="Martina Trejo López" w:date="2021-01-19T17:01:00Z">
            <w:rPr>
              <w:rFonts w:ascii="Abadi" w:hAnsi="Abadi" w:cs="Arial"/>
              <w:bCs/>
              <w:sz w:val="21"/>
              <w:szCs w:val="21"/>
            </w:rPr>
          </w:rPrChange>
        </w:rPr>
      </w:pPr>
    </w:p>
    <w:p w14:paraId="3833F762" w14:textId="77777777" w:rsidR="00DD5685" w:rsidRPr="006638E4" w:rsidRDefault="00DD5685" w:rsidP="00DD5685">
      <w:pPr>
        <w:ind w:firstLine="708"/>
        <w:jc w:val="both"/>
        <w:rPr>
          <w:rFonts w:ascii="Abadi" w:hAnsi="Abadi"/>
          <w:bCs/>
          <w:sz w:val="21"/>
          <w:szCs w:val="21"/>
          <w:lang w:eastAsia="es-MX"/>
          <w:rPrChange w:id="7346"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47" w:author="Martina Trejo López" w:date="2021-01-19T17:01:00Z">
            <w:rPr>
              <w:rFonts w:ascii="Abadi" w:hAnsi="Abadi"/>
              <w:bCs/>
              <w:sz w:val="21"/>
              <w:szCs w:val="21"/>
              <w:lang w:eastAsia="es-MX"/>
            </w:rPr>
          </w:rPrChange>
        </w:rPr>
        <w:t xml:space="preserve">Como se ha apuntado, resulta evidente la contracción macroeconómica que se vive a nivel mundial y en consecuencia a nivel nacional, lo que está afectando las expectativas operativas de los distintos gobiernos en el País; Guanajuato, al ser parte de esta dinámica, se encuentra seriamente afectado dada la prioridad que tienen en las finanzas públicas los recursos que se transfieren por concepto de participaciones en ingresos federales, y considerando las circunstancias que en estos momentos derivan de la débil situación económica, y de la </w:t>
      </w:r>
      <w:r w:rsidRPr="006638E4">
        <w:rPr>
          <w:rFonts w:ascii="Abadi" w:hAnsi="Abadi" w:cs="Arial"/>
          <w:bCs/>
          <w:sz w:val="21"/>
          <w:szCs w:val="21"/>
          <w:lang w:eastAsia="es-MX"/>
          <w:rPrChange w:id="7348" w:author="Martina Trejo López" w:date="2021-01-19T17:01:00Z">
            <w:rPr>
              <w:rFonts w:ascii="Abadi" w:hAnsi="Abadi" w:cs="Arial"/>
              <w:bCs/>
              <w:sz w:val="21"/>
              <w:szCs w:val="21"/>
              <w:lang w:eastAsia="es-MX"/>
            </w:rPr>
          </w:rPrChange>
        </w:rPr>
        <w:t>emergencia de salud pública internacional reconocida mediante la Declaratoria de pandemia de la Organización Mundial de la Salud causada por el virus SARS-CoV2 (COVID-19)</w:t>
      </w:r>
      <w:r w:rsidRPr="006638E4">
        <w:rPr>
          <w:rFonts w:ascii="Abadi" w:hAnsi="Abadi"/>
          <w:bCs/>
          <w:sz w:val="21"/>
          <w:szCs w:val="21"/>
          <w:lang w:eastAsia="es-MX"/>
          <w:rPrChange w:id="7349" w:author="Martina Trejo López" w:date="2021-01-19T17:01:00Z">
            <w:rPr>
              <w:rFonts w:ascii="Abadi" w:hAnsi="Abadi"/>
              <w:bCs/>
              <w:sz w:val="21"/>
              <w:szCs w:val="21"/>
              <w:lang w:eastAsia="es-MX"/>
            </w:rPr>
          </w:rPrChange>
        </w:rPr>
        <w:t>.</w:t>
      </w:r>
    </w:p>
    <w:p w14:paraId="3CA63F92" w14:textId="77777777" w:rsidR="00DD5685" w:rsidRPr="006638E4" w:rsidRDefault="00DD5685" w:rsidP="00DD5685">
      <w:pPr>
        <w:ind w:firstLine="708"/>
        <w:jc w:val="both"/>
        <w:rPr>
          <w:rFonts w:ascii="Abadi" w:hAnsi="Abadi"/>
          <w:bCs/>
          <w:sz w:val="21"/>
          <w:szCs w:val="21"/>
          <w:lang w:eastAsia="es-MX"/>
          <w:rPrChange w:id="7350" w:author="Martina Trejo López" w:date="2021-01-19T17:01:00Z">
            <w:rPr>
              <w:rFonts w:ascii="Abadi" w:hAnsi="Abadi"/>
              <w:bCs/>
              <w:sz w:val="21"/>
              <w:szCs w:val="21"/>
              <w:lang w:eastAsia="es-MX"/>
            </w:rPr>
          </w:rPrChange>
        </w:rPr>
      </w:pPr>
    </w:p>
    <w:p w14:paraId="50E19D21" w14:textId="77777777" w:rsidR="00DD5685" w:rsidRPr="006638E4" w:rsidRDefault="00DD5685" w:rsidP="00DD5685">
      <w:pPr>
        <w:ind w:firstLine="708"/>
        <w:jc w:val="both"/>
        <w:rPr>
          <w:rFonts w:ascii="Abadi" w:hAnsi="Abadi"/>
          <w:bCs/>
          <w:sz w:val="21"/>
          <w:szCs w:val="21"/>
          <w:lang w:eastAsia="es-MX"/>
          <w:rPrChange w:id="7351"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52" w:author="Martina Trejo López" w:date="2021-01-19T17:01:00Z">
            <w:rPr>
              <w:rFonts w:ascii="Abadi" w:hAnsi="Abadi"/>
              <w:bCs/>
              <w:sz w:val="21"/>
              <w:szCs w:val="21"/>
              <w:lang w:eastAsia="es-MX"/>
            </w:rPr>
          </w:rPrChange>
        </w:rPr>
        <w:t xml:space="preserve">En razón de lo anterior, podemos advertir </w:t>
      </w:r>
      <w:r w:rsidRPr="006638E4">
        <w:rPr>
          <w:rFonts w:ascii="Abadi" w:hAnsi="Abadi" w:cs="Arial"/>
          <w:bCs/>
          <w:sz w:val="21"/>
          <w:szCs w:val="21"/>
          <w:lang w:eastAsia="es-MX"/>
          <w:rPrChange w:id="7353" w:author="Martina Trejo López" w:date="2021-01-19T17:01:00Z">
            <w:rPr>
              <w:rFonts w:ascii="Abadi" w:hAnsi="Abadi" w:cs="Arial"/>
              <w:bCs/>
              <w:sz w:val="21"/>
              <w:szCs w:val="21"/>
              <w:lang w:eastAsia="es-MX"/>
            </w:rPr>
          </w:rPrChange>
        </w:rPr>
        <w:t>una eventual disminución de la recaudación federal participable y, en consecuencia, una caída en las participaciones federales que corresponden a las entidades federativas y sus municipios con respecto a lo presupuestado en la Ley de Ingresos de la Federación para el Ejercicio Fiscal de 2020</w:t>
      </w:r>
      <w:r w:rsidRPr="006638E4">
        <w:rPr>
          <w:rFonts w:ascii="Abadi" w:hAnsi="Abadi"/>
          <w:bCs/>
          <w:sz w:val="21"/>
          <w:szCs w:val="21"/>
          <w:lang w:eastAsia="es-MX"/>
          <w:rPrChange w:id="7354" w:author="Martina Trejo López" w:date="2021-01-19T17:01:00Z">
            <w:rPr>
              <w:rFonts w:ascii="Abadi" w:hAnsi="Abadi"/>
              <w:bCs/>
              <w:sz w:val="21"/>
              <w:szCs w:val="21"/>
              <w:lang w:eastAsia="es-MX"/>
            </w:rPr>
          </w:rPrChange>
        </w:rPr>
        <w:t>. Razón por la cual consideramos conveniente la estructuración de esquemas que logren potencializar los mismos y con ello cumplir el objetivo esperado.</w:t>
      </w:r>
    </w:p>
    <w:p w14:paraId="7A55D3B3" w14:textId="77777777" w:rsidR="00DD5685" w:rsidRPr="006638E4" w:rsidRDefault="00DD5685" w:rsidP="00DD5685">
      <w:pPr>
        <w:ind w:firstLine="708"/>
        <w:jc w:val="both"/>
        <w:rPr>
          <w:rFonts w:ascii="Abadi" w:hAnsi="Abadi"/>
          <w:bCs/>
          <w:sz w:val="21"/>
          <w:szCs w:val="21"/>
          <w:lang w:eastAsia="es-MX"/>
          <w:rPrChange w:id="7355" w:author="Martina Trejo López" w:date="2021-01-19T17:01:00Z">
            <w:rPr>
              <w:rFonts w:ascii="Abadi" w:hAnsi="Abadi"/>
              <w:bCs/>
              <w:sz w:val="21"/>
              <w:szCs w:val="21"/>
              <w:lang w:eastAsia="es-MX"/>
            </w:rPr>
          </w:rPrChange>
        </w:rPr>
      </w:pPr>
    </w:p>
    <w:p w14:paraId="49A77CA1" w14:textId="77777777" w:rsidR="00DD5685" w:rsidRPr="006638E4" w:rsidRDefault="00DD5685" w:rsidP="00DD5685">
      <w:pPr>
        <w:ind w:firstLine="708"/>
        <w:jc w:val="both"/>
        <w:rPr>
          <w:rFonts w:ascii="Abadi" w:hAnsi="Abadi"/>
          <w:bCs/>
          <w:sz w:val="21"/>
          <w:szCs w:val="21"/>
          <w:lang w:eastAsia="es-MX"/>
          <w:rPrChange w:id="7356"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57" w:author="Martina Trejo López" w:date="2021-01-19T17:01:00Z">
            <w:rPr>
              <w:rFonts w:ascii="Abadi" w:hAnsi="Abadi"/>
              <w:bCs/>
              <w:sz w:val="21"/>
              <w:szCs w:val="21"/>
              <w:lang w:eastAsia="es-MX"/>
            </w:rPr>
          </w:rPrChange>
        </w:rPr>
        <w:t xml:space="preserve">El esquema propuesto ya fue probado anteriormente por la Federación, mismo que consiste en monetizar los recursos futuros del Fondo de Estabilización de Ingresos de las Entidades Federativas que les corresponden, de acuerdo a la </w:t>
      </w:r>
      <w:r w:rsidRPr="006638E4">
        <w:rPr>
          <w:rFonts w:ascii="Abadi" w:hAnsi="Abadi"/>
          <w:bCs/>
          <w:sz w:val="21"/>
          <w:szCs w:val="21"/>
          <w:lang w:eastAsia="es-MX"/>
          <w:rPrChange w:id="7358" w:author="Martina Trejo López" w:date="2021-01-19T17:01:00Z">
            <w:rPr>
              <w:rFonts w:ascii="Abadi" w:hAnsi="Abadi"/>
              <w:bCs/>
              <w:sz w:val="21"/>
              <w:szCs w:val="21"/>
              <w:lang w:eastAsia="es-MX"/>
            </w:rPr>
          </w:rPrChange>
        </w:rPr>
        <w:lastRenderedPageBreak/>
        <w:t>normatividad vigente a las entidades estatales y municipales, logrando con ello un número mayor de recursos en el ejercicio fiscal en que se acuerde el esquema, compensando su pago con los recursos futuros que les correspondan del mismo fondo.</w:t>
      </w:r>
    </w:p>
    <w:p w14:paraId="3964F70B" w14:textId="77777777" w:rsidR="00DD5685" w:rsidRPr="006638E4" w:rsidRDefault="00DD5685" w:rsidP="00DD5685">
      <w:pPr>
        <w:ind w:firstLine="708"/>
        <w:jc w:val="both"/>
        <w:rPr>
          <w:rFonts w:ascii="Abadi" w:hAnsi="Abadi"/>
          <w:bCs/>
          <w:sz w:val="21"/>
          <w:szCs w:val="21"/>
          <w:lang w:eastAsia="es-MX"/>
          <w:rPrChange w:id="7359" w:author="Martina Trejo López" w:date="2021-01-19T17:01:00Z">
            <w:rPr>
              <w:rFonts w:ascii="Abadi" w:hAnsi="Abadi"/>
              <w:bCs/>
              <w:sz w:val="21"/>
              <w:szCs w:val="21"/>
              <w:lang w:eastAsia="es-MX"/>
            </w:rPr>
          </w:rPrChange>
        </w:rPr>
      </w:pPr>
    </w:p>
    <w:p w14:paraId="71663091" w14:textId="77777777" w:rsidR="00DD5685" w:rsidRPr="006638E4" w:rsidRDefault="00DD5685" w:rsidP="00DD5685">
      <w:pPr>
        <w:ind w:firstLine="708"/>
        <w:jc w:val="both"/>
        <w:rPr>
          <w:rFonts w:ascii="Abadi" w:hAnsi="Abadi"/>
          <w:bCs/>
          <w:sz w:val="21"/>
          <w:szCs w:val="21"/>
          <w:lang w:eastAsia="es-MX"/>
          <w:rPrChange w:id="7360" w:author="Martina Trejo López" w:date="2021-01-19T17:01:00Z">
            <w:rPr>
              <w:rFonts w:ascii="Abadi" w:hAnsi="Abadi"/>
              <w:bCs/>
              <w:sz w:val="21"/>
              <w:szCs w:val="21"/>
              <w:lang w:eastAsia="es-MX"/>
            </w:rPr>
          </w:rPrChange>
        </w:rPr>
      </w:pPr>
      <w:r w:rsidRPr="006638E4">
        <w:rPr>
          <w:rFonts w:ascii="Abadi" w:hAnsi="Abadi"/>
          <w:bCs/>
          <w:sz w:val="21"/>
          <w:szCs w:val="21"/>
          <w:lang w:eastAsia="es-MX"/>
          <w:rPrChange w:id="7361" w:author="Martina Trejo López" w:date="2021-01-19T17:01:00Z">
            <w:rPr>
              <w:rFonts w:ascii="Abadi" w:hAnsi="Abadi"/>
              <w:bCs/>
              <w:sz w:val="21"/>
              <w:szCs w:val="21"/>
              <w:lang w:eastAsia="es-MX"/>
            </w:rPr>
          </w:rPrChange>
        </w:rPr>
        <w:t>Como se puede advertir, es claro que no estamos ante un esquema que afecte las finanzas estatales, por lo que la suscripción del convenio con la Federación permitirá fortalecerlas y hacer frente a los grandes retos que se vienen como consecuencia de la contingencia sanitaria que mantiene al país en recesión.</w:t>
      </w:r>
    </w:p>
    <w:p w14:paraId="78622721" w14:textId="77777777" w:rsidR="00DD5685" w:rsidRPr="006638E4" w:rsidRDefault="00DD5685" w:rsidP="00DD5685">
      <w:pPr>
        <w:pStyle w:val="Textoindependiente"/>
        <w:rPr>
          <w:rFonts w:ascii="Abadi" w:hAnsi="Abadi"/>
          <w:b w:val="0"/>
          <w:sz w:val="21"/>
          <w:szCs w:val="21"/>
          <w:rPrChange w:id="7362" w:author="Martina Trejo López" w:date="2021-01-19T17:01:00Z">
            <w:rPr>
              <w:rFonts w:ascii="Abadi" w:hAnsi="Abadi"/>
              <w:b w:val="0"/>
              <w:sz w:val="21"/>
              <w:szCs w:val="21"/>
            </w:rPr>
          </w:rPrChange>
        </w:rPr>
      </w:pPr>
    </w:p>
    <w:p w14:paraId="688411F3" w14:textId="77777777" w:rsidR="00DD5685" w:rsidRPr="006638E4" w:rsidRDefault="00DD5685" w:rsidP="00DD5685">
      <w:pPr>
        <w:ind w:firstLine="708"/>
        <w:jc w:val="both"/>
        <w:rPr>
          <w:rFonts w:ascii="Abadi" w:hAnsi="Abadi" w:cs="Arial"/>
          <w:bCs/>
          <w:sz w:val="21"/>
          <w:szCs w:val="21"/>
          <w:lang w:eastAsia="es-MX"/>
          <w:rPrChange w:id="7363" w:author="Martina Trejo López" w:date="2021-01-19T17:01:00Z">
            <w:rPr>
              <w:rFonts w:ascii="Abadi" w:hAnsi="Abadi" w:cs="Arial"/>
              <w:bCs/>
              <w:sz w:val="21"/>
              <w:szCs w:val="21"/>
              <w:lang w:eastAsia="es-MX"/>
            </w:rPr>
          </w:rPrChange>
        </w:rPr>
      </w:pPr>
      <w:r w:rsidRPr="006638E4">
        <w:rPr>
          <w:rFonts w:ascii="Abadi" w:hAnsi="Abadi" w:cs="Arial"/>
          <w:bCs/>
          <w:sz w:val="21"/>
          <w:szCs w:val="21"/>
          <w:lang w:eastAsia="es-MX"/>
          <w:rPrChange w:id="7364" w:author="Martina Trejo López" w:date="2021-01-19T17:01:00Z">
            <w:rPr>
              <w:rFonts w:ascii="Abadi" w:hAnsi="Abadi" w:cs="Arial"/>
              <w:bCs/>
              <w:sz w:val="21"/>
              <w:szCs w:val="21"/>
              <w:lang w:eastAsia="es-MX"/>
            </w:rPr>
          </w:rPrChange>
        </w:rPr>
        <w:t>En tal sentido, de conformidad con los artículos 19, fracción IV y 21, fracción II, segundo párrafo de la Ley Federal de Presupuesto y Responsabilidad Hacendaria, la Secretaría de Hacienda y Crédito Público constituyó el fideicomiso público denominado Fondo de Estabilización de los Ingresos de las Entidades Federativas, con el objeto de compensar disminuciones en ingresos, incluidas disminuciones en el monto de la recaudación federal participable, con respecto a lo estimado en la Ley de Ingresos de la Federación.</w:t>
      </w:r>
    </w:p>
    <w:p w14:paraId="2DB185F3" w14:textId="77777777" w:rsidR="00DD5685" w:rsidRPr="006638E4" w:rsidRDefault="00DD5685" w:rsidP="00DD5685">
      <w:pPr>
        <w:ind w:firstLine="708"/>
        <w:jc w:val="both"/>
        <w:rPr>
          <w:rFonts w:ascii="Abadi" w:hAnsi="Abadi" w:cs="Arial"/>
          <w:bCs/>
          <w:sz w:val="21"/>
          <w:szCs w:val="21"/>
          <w:lang w:eastAsia="es-MX"/>
          <w:rPrChange w:id="7365" w:author="Martina Trejo López" w:date="2021-01-19T17:01:00Z">
            <w:rPr>
              <w:rFonts w:ascii="Abadi" w:hAnsi="Abadi" w:cs="Arial"/>
              <w:bCs/>
              <w:sz w:val="21"/>
              <w:szCs w:val="21"/>
              <w:lang w:eastAsia="es-MX"/>
            </w:rPr>
          </w:rPrChange>
        </w:rPr>
      </w:pPr>
    </w:p>
    <w:p w14:paraId="0E6C799F" w14:textId="77777777" w:rsidR="00DD5685" w:rsidRPr="006638E4" w:rsidRDefault="00DD5685" w:rsidP="00DD5685">
      <w:pPr>
        <w:ind w:firstLine="708"/>
        <w:jc w:val="both"/>
        <w:rPr>
          <w:rFonts w:ascii="Abadi" w:hAnsi="Abadi"/>
          <w:bCs/>
          <w:sz w:val="21"/>
          <w:szCs w:val="21"/>
          <w:lang w:eastAsia="es-MX"/>
          <w:rPrChange w:id="7366" w:author="Martina Trejo López" w:date="2021-01-19T17:01:00Z">
            <w:rPr>
              <w:rFonts w:ascii="Abadi" w:hAnsi="Abadi"/>
              <w:bCs/>
              <w:sz w:val="21"/>
              <w:szCs w:val="21"/>
              <w:lang w:eastAsia="es-MX"/>
            </w:rPr>
          </w:rPrChange>
        </w:rPr>
      </w:pPr>
      <w:r w:rsidRPr="006638E4">
        <w:rPr>
          <w:rFonts w:ascii="Abadi" w:hAnsi="Abadi"/>
          <w:bCs/>
          <w:sz w:val="21"/>
          <w:szCs w:val="21"/>
          <w:rPrChange w:id="7367" w:author="Martina Trejo López" w:date="2021-01-19T17:01:00Z">
            <w:rPr>
              <w:rFonts w:ascii="Abadi" w:hAnsi="Abadi"/>
              <w:bCs/>
              <w:sz w:val="21"/>
              <w:szCs w:val="21"/>
            </w:rPr>
          </w:rPrChange>
        </w:rPr>
        <w:t>Es así, que el esquema de potenciación de recursos mediante la monetización del patrimonio fideicomitido del Fondo de Estabilización de los Ingresos de las Entidades Federativas, permitirá que aquellas entidades federativas que acuerden este mecanismo, obtengan mayores recursos en el presente ejercicio que los que el fondo podrá repartir, compensando este beneficio con sus recursos futuros que le corresponden recibir del mismo, con lo que queda garantizada la liquidez financiera, no obstante la disminución de las participaciones federales para el presente ejercicio fiscal 2020. Este esquema es una compensación y no se clasifica como endeudamiento para las Entidades Federativas, como lo señala el artículo 9, tercer párrafo de la Ley de Coordinación Fiscal, por lo que no compromete la sostenibilidad presupuestal; aunado a lo anterior, no adherirse al mismo, sí tendrá el efecto inverso, al no contar con suficiencia presupuestal.</w:t>
      </w:r>
    </w:p>
    <w:p w14:paraId="72828108" w14:textId="77777777" w:rsidR="00DD5685" w:rsidRPr="006638E4" w:rsidRDefault="00DD5685" w:rsidP="00DD5685">
      <w:pPr>
        <w:jc w:val="both"/>
        <w:rPr>
          <w:rFonts w:ascii="Abadi" w:hAnsi="Abadi"/>
          <w:bCs/>
          <w:sz w:val="21"/>
          <w:szCs w:val="21"/>
          <w:lang w:eastAsia="es-MX"/>
          <w:rPrChange w:id="7368" w:author="Martina Trejo López" w:date="2021-01-19T17:01:00Z">
            <w:rPr>
              <w:rFonts w:ascii="Abadi" w:hAnsi="Abadi"/>
              <w:bCs/>
              <w:sz w:val="21"/>
              <w:szCs w:val="21"/>
              <w:lang w:eastAsia="es-MX"/>
            </w:rPr>
          </w:rPrChange>
        </w:rPr>
      </w:pPr>
    </w:p>
    <w:p w14:paraId="139CF98F" w14:textId="77777777" w:rsidR="00DD5685" w:rsidRPr="006638E4" w:rsidRDefault="00DD5685" w:rsidP="00DD5685">
      <w:pPr>
        <w:pStyle w:val="Sangradetextonormal"/>
        <w:spacing w:after="0"/>
        <w:jc w:val="both"/>
        <w:rPr>
          <w:rFonts w:ascii="Abadi" w:hAnsi="Abadi" w:cs="Arial"/>
          <w:bCs/>
          <w:sz w:val="21"/>
          <w:szCs w:val="21"/>
          <w:rPrChange w:id="7369" w:author="Martina Trejo López" w:date="2021-01-19T17:01:00Z">
            <w:rPr>
              <w:rFonts w:ascii="Abadi" w:hAnsi="Abadi" w:cs="Arial"/>
              <w:bCs/>
              <w:sz w:val="21"/>
              <w:szCs w:val="21"/>
            </w:rPr>
          </w:rPrChange>
        </w:rPr>
      </w:pPr>
      <w:r w:rsidRPr="006638E4">
        <w:rPr>
          <w:rFonts w:ascii="Abadi" w:hAnsi="Abadi" w:cs="Arial"/>
          <w:bCs/>
          <w:sz w:val="21"/>
          <w:szCs w:val="21"/>
          <w:rPrChange w:id="7370" w:author="Martina Trejo López" w:date="2021-01-19T17:01:00Z">
            <w:rPr>
              <w:rFonts w:ascii="Abadi" w:hAnsi="Abadi" w:cs="Arial"/>
              <w:bCs/>
              <w:sz w:val="21"/>
              <w:szCs w:val="21"/>
            </w:rPr>
          </w:rPrChange>
        </w:rPr>
        <w:t>En razón de lo anteriormente señalado, quienes integramos esta Comisión determinamos procedente la iniciativa materia del presente dictamen, considerando que el esquema que se autoriza permite obtener los recursos esperados por concepto de transferencias de ingresos federales y que fueran presupuestados en la Ley de Ingresos de la Federación para el Ejercicio Fiscal 2020; que no es una operación nueva, ya que en 2009 se realizó con buenos resultados y no implicó la afectación de la sostenibilidad de las finanzas públicas, ni federales o estatales, sino por el contrario logró mitigar los efectos de la carencia de liquidez; y que la falta de incorporación a este modelo afectaría la obtención de recursos, al recibir solamente lo que actualmente tenga acumulado el Fondo de Estabilización de los Ingresos de las Entidades Federativas, que como ya se señaló se encuentra afectado por la contingencia y recesión económica que se está viviendo en todo el mundo.</w:t>
      </w:r>
    </w:p>
    <w:p w14:paraId="081E9AED" w14:textId="77777777" w:rsidR="00DD5685" w:rsidRPr="006638E4" w:rsidRDefault="00DD5685" w:rsidP="00DD5685">
      <w:pPr>
        <w:pStyle w:val="Sangradetextonormal"/>
        <w:spacing w:after="0"/>
        <w:ind w:left="720"/>
        <w:rPr>
          <w:rFonts w:ascii="Abadi" w:hAnsi="Abadi" w:cs="Arial"/>
          <w:bCs/>
          <w:sz w:val="21"/>
          <w:szCs w:val="21"/>
          <w:rPrChange w:id="7371" w:author="Martina Trejo López" w:date="2021-01-19T17:01:00Z">
            <w:rPr>
              <w:rFonts w:ascii="Abadi" w:hAnsi="Abadi" w:cs="Arial"/>
              <w:bCs/>
              <w:sz w:val="21"/>
              <w:szCs w:val="21"/>
            </w:rPr>
          </w:rPrChange>
        </w:rPr>
      </w:pPr>
    </w:p>
    <w:p w14:paraId="192A1D83" w14:textId="47488E23" w:rsidR="00DD5685" w:rsidRPr="006638E4" w:rsidRDefault="00DD5685" w:rsidP="00DD5685">
      <w:pPr>
        <w:pStyle w:val="Sangradetextonormal"/>
        <w:spacing w:after="0"/>
        <w:jc w:val="both"/>
        <w:rPr>
          <w:rFonts w:ascii="Abadi" w:hAnsi="Abadi" w:cs="Arial"/>
          <w:bCs/>
          <w:sz w:val="21"/>
          <w:szCs w:val="21"/>
          <w:rPrChange w:id="7372" w:author="Martina Trejo López" w:date="2021-01-19T17:01:00Z">
            <w:rPr>
              <w:rFonts w:ascii="Abadi" w:hAnsi="Abadi" w:cs="Arial"/>
              <w:bCs/>
              <w:sz w:val="21"/>
              <w:szCs w:val="21"/>
            </w:rPr>
          </w:rPrChange>
        </w:rPr>
      </w:pPr>
      <w:r w:rsidRPr="006638E4">
        <w:rPr>
          <w:rFonts w:ascii="Abadi" w:hAnsi="Abadi" w:cs="Arial"/>
          <w:bCs/>
          <w:sz w:val="21"/>
          <w:szCs w:val="21"/>
          <w:rPrChange w:id="7373" w:author="Martina Trejo López" w:date="2021-01-19T17:01:00Z">
            <w:rPr>
              <w:rFonts w:ascii="Abadi" w:hAnsi="Abadi" w:cs="Arial"/>
              <w:bCs/>
              <w:sz w:val="21"/>
              <w:szCs w:val="21"/>
            </w:rPr>
          </w:rPrChange>
        </w:rPr>
        <w:t>Cabe precisar que la autorización que se otorga al Ejecutivo del Estado, se refiere a que no existe inconveniente en la incorp</w:t>
      </w:r>
      <w:del w:id="7374" w:author="Martina Trejo López" w:date="2021-01-14T19:33:00Z">
        <w:r w:rsidRPr="006638E4" w:rsidDel="00B71693">
          <w:rPr>
            <w:rFonts w:ascii="Abadi" w:hAnsi="Abadi" w:cs="Arial"/>
            <w:bCs/>
            <w:sz w:val="21"/>
            <w:szCs w:val="21"/>
            <w:rPrChange w:id="7375" w:author="Martina Trejo López" w:date="2021-01-19T17:01:00Z">
              <w:rPr>
                <w:rFonts w:ascii="Abadi" w:hAnsi="Abadi" w:cs="Arial"/>
                <w:bCs/>
                <w:sz w:val="21"/>
                <w:szCs w:val="21"/>
              </w:rPr>
            </w:rPrChange>
          </w:rPr>
          <w:delText>o</w:delText>
        </w:r>
      </w:del>
      <w:ins w:id="7376" w:author="Martina Trejo López" w:date="2021-01-15T16:52:00Z">
        <w:r w:rsidR="00D3025E" w:rsidRPr="006638E4">
          <w:rPr>
            <w:rFonts w:ascii="Abadi" w:hAnsi="Abadi" w:cs="Arial"/>
            <w:bCs/>
            <w:sz w:val="21"/>
            <w:szCs w:val="21"/>
            <w:rPrChange w:id="7377" w:author="Martina Trejo López" w:date="2021-01-19T17:01:00Z">
              <w:rPr>
                <w:rFonts w:ascii="Abadi" w:hAnsi="Abadi" w:cs="Arial"/>
                <w:bCs/>
                <w:sz w:val="21"/>
                <w:szCs w:val="21"/>
              </w:rPr>
            </w:rPrChange>
          </w:rPr>
          <w:t>o</w:t>
        </w:r>
      </w:ins>
      <w:r w:rsidRPr="006638E4">
        <w:rPr>
          <w:rFonts w:ascii="Abadi" w:hAnsi="Abadi" w:cs="Arial"/>
          <w:bCs/>
          <w:sz w:val="21"/>
          <w:szCs w:val="21"/>
          <w:rPrChange w:id="7378" w:author="Martina Trejo López" w:date="2021-01-19T17:01:00Z">
            <w:rPr>
              <w:rFonts w:ascii="Abadi" w:hAnsi="Abadi" w:cs="Arial"/>
              <w:bCs/>
              <w:sz w:val="21"/>
              <w:szCs w:val="21"/>
            </w:rPr>
          </w:rPrChange>
        </w:rPr>
        <w:t xml:space="preserve">ración al mecanismo de potenciación de recursos mediante la compensación de aquellos que a futuro se tenga derecho a recibir por concepto del Fondo de Estabilización de los Ingresos de las Entidades Federativas, en términos de los artículos 87, fracción II y 19, fracción IV, inciso a), ambos de la a Ley Federal de Presupuesto y Responsabilidad Hacendaria; y las cantidades que anticipe la Federación al </w:t>
      </w:r>
      <w:r w:rsidRPr="006638E4">
        <w:rPr>
          <w:rFonts w:ascii="Abadi" w:hAnsi="Abadi" w:cs="Arial"/>
          <w:bCs/>
          <w:i/>
          <w:iCs/>
          <w:sz w:val="21"/>
          <w:szCs w:val="21"/>
          <w:rPrChange w:id="7379"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380" w:author="Martina Trejo López" w:date="2021-01-19T17:01:00Z">
            <w:rPr>
              <w:rFonts w:ascii="Abadi" w:hAnsi="Abadi" w:cs="Arial"/>
              <w:bCs/>
              <w:sz w:val="21"/>
              <w:szCs w:val="21"/>
            </w:rPr>
          </w:rPrChange>
        </w:rPr>
        <w:t>, por cuenta del Estado, al amparo del esquema de potenciación del Fondo de Estabilización de los Ingresos de las Entidades Federativas, no excederán por cada año de una cantidad equivalente al 4% de las participaciones del Fondo General de Participaciones, a que se refiere el artículo 2o. de la Ley de Coordinación Fiscal, que le corresponden al Estado y a sus Municipios en dicho año, así como cualesquier otros fondos, contribuciones e ingresos que eventualmente las sustituyan o complementen por cualquier causa.</w:t>
      </w:r>
    </w:p>
    <w:p w14:paraId="7FBAF2E4" w14:textId="77777777" w:rsidR="00DD5685" w:rsidRPr="006638E4" w:rsidRDefault="00DD5685" w:rsidP="00DD5685">
      <w:pPr>
        <w:pStyle w:val="Sangradetextonormal"/>
        <w:spacing w:after="0"/>
        <w:rPr>
          <w:rFonts w:ascii="Abadi" w:hAnsi="Abadi" w:cs="Arial"/>
          <w:bCs/>
          <w:sz w:val="21"/>
          <w:szCs w:val="21"/>
          <w:rPrChange w:id="7381" w:author="Martina Trejo López" w:date="2021-01-19T17:01:00Z">
            <w:rPr>
              <w:rFonts w:ascii="Abadi" w:hAnsi="Abadi" w:cs="Arial"/>
              <w:bCs/>
              <w:sz w:val="21"/>
              <w:szCs w:val="21"/>
            </w:rPr>
          </w:rPrChange>
        </w:rPr>
      </w:pPr>
    </w:p>
    <w:p w14:paraId="42051FE5" w14:textId="1C4FFBA4" w:rsidR="00DD5685" w:rsidRPr="006638E4" w:rsidRDefault="00DD5685" w:rsidP="00DD5685">
      <w:pPr>
        <w:pStyle w:val="Sangradetextonormal"/>
        <w:spacing w:after="0"/>
        <w:jc w:val="both"/>
        <w:rPr>
          <w:rFonts w:ascii="Abadi" w:hAnsi="Abadi" w:cs="Arial"/>
          <w:bCs/>
          <w:sz w:val="21"/>
          <w:szCs w:val="21"/>
          <w:rPrChange w:id="7382" w:author="Martina Trejo López" w:date="2021-01-19T17:01:00Z">
            <w:rPr>
              <w:rFonts w:ascii="Abadi" w:hAnsi="Abadi" w:cs="Arial"/>
              <w:bCs/>
              <w:sz w:val="21"/>
              <w:szCs w:val="21"/>
            </w:rPr>
          </w:rPrChange>
        </w:rPr>
      </w:pPr>
      <w:bookmarkStart w:id="7383" w:name="_Hlk43120607"/>
      <w:r w:rsidRPr="006638E4">
        <w:rPr>
          <w:rFonts w:ascii="Abadi" w:hAnsi="Abadi" w:cs="Arial"/>
          <w:bCs/>
          <w:sz w:val="21"/>
          <w:szCs w:val="21"/>
          <w:rPrChange w:id="7384" w:author="Martina Trejo López" w:date="2021-01-19T17:01:00Z">
            <w:rPr>
              <w:rFonts w:ascii="Abadi" w:hAnsi="Abadi" w:cs="Arial"/>
              <w:bCs/>
              <w:sz w:val="21"/>
              <w:szCs w:val="21"/>
            </w:rPr>
          </w:rPrChange>
        </w:rPr>
        <w:lastRenderedPageBreak/>
        <w:t xml:space="preserve">Es conveniente señalar que dicho porcentaje se establece con el objeto de que la compensación tenga los recursos suficientes para dar solvencia al ejercicio por el tiempo que se pacte, considerando que aun cuando no se trata de una afectación, el vehículo de potenciación debe asegurar la liquidez para su ejecución, de acuerdo al mecanismo diseñado por la Secretaría de Hacienda y Crédito Público para los recursos que recibirán el Estado y los municipios por concepto de dicho esquema, ante la caída esperada de participaciones y el saldo insuficiente del Fondo de Estabilización de los Ingresos de las Entidades Federativas, a criterio de dicha dependencia federal, y no deberán considerarse como deuda directa de los gobiernos estatales y ayuntamientos, ya que los recursos de potenciación que entrarán al fideicomiso del Fondo de Estabilización de los Ingresos de las Entidades Federativas, se administrarán por el mismo a cargo de la Unidad de Presupuesto y Control de la Secretaría de Hacienda y </w:t>
      </w:r>
      <w:del w:id="7385" w:author="Martina Trejo López" w:date="2021-01-19T16:36:00Z">
        <w:r w:rsidRPr="006638E4" w:rsidDel="001736FE">
          <w:rPr>
            <w:rFonts w:ascii="Abadi" w:hAnsi="Abadi" w:cs="Arial"/>
            <w:bCs/>
            <w:sz w:val="21"/>
            <w:szCs w:val="21"/>
            <w:rPrChange w:id="7386" w:author="Martina Trejo López" w:date="2021-01-19T17:01:00Z">
              <w:rPr>
                <w:rFonts w:ascii="Abadi" w:hAnsi="Abadi" w:cs="Arial"/>
                <w:bCs/>
                <w:sz w:val="21"/>
                <w:szCs w:val="21"/>
              </w:rPr>
            </w:rPrChange>
          </w:rPr>
          <w:delText>Cr</w:delText>
        </w:r>
      </w:del>
      <w:del w:id="7387" w:author="Martina Trejo López" w:date="2021-01-14T19:33:00Z">
        <w:r w:rsidRPr="006638E4" w:rsidDel="00B71693">
          <w:rPr>
            <w:rFonts w:ascii="Abadi" w:hAnsi="Abadi" w:cs="Arial"/>
            <w:bCs/>
            <w:sz w:val="21"/>
            <w:szCs w:val="21"/>
            <w:rPrChange w:id="7388" w:author="Martina Trejo López" w:date="2021-01-19T17:01:00Z">
              <w:rPr>
                <w:rFonts w:ascii="Abadi" w:hAnsi="Abadi" w:cs="Arial"/>
                <w:bCs/>
                <w:sz w:val="21"/>
                <w:szCs w:val="21"/>
              </w:rPr>
            </w:rPrChange>
          </w:rPr>
          <w:delText>édito Público po</w:delText>
        </w:r>
      </w:del>
      <w:del w:id="7389" w:author="Martina Trejo López" w:date="2021-01-19T16:36:00Z">
        <w:r w:rsidRPr="006638E4" w:rsidDel="001736FE">
          <w:rPr>
            <w:rFonts w:ascii="Abadi" w:hAnsi="Abadi" w:cs="Arial"/>
            <w:bCs/>
            <w:sz w:val="21"/>
            <w:szCs w:val="21"/>
            <w:rPrChange w:id="7390" w:author="Martina Trejo López" w:date="2021-01-19T17:01:00Z">
              <w:rPr>
                <w:rFonts w:ascii="Abadi" w:hAnsi="Abadi" w:cs="Arial"/>
                <w:bCs/>
                <w:sz w:val="21"/>
                <w:szCs w:val="21"/>
              </w:rPr>
            </w:rPrChange>
          </w:rPr>
          <w:delText>rque</w:delText>
        </w:r>
      </w:del>
      <w:ins w:id="7391" w:author="Martina Trejo López" w:date="2021-01-19T16:36:00Z">
        <w:r w:rsidR="001736FE" w:rsidRPr="006638E4">
          <w:rPr>
            <w:rFonts w:ascii="Abadi" w:hAnsi="Abadi" w:cs="Arial"/>
            <w:bCs/>
            <w:sz w:val="21"/>
            <w:szCs w:val="21"/>
            <w:rPrChange w:id="7392" w:author="Martina Trejo López" w:date="2021-01-19T17:01:00Z">
              <w:rPr>
                <w:rFonts w:ascii="Abadi" w:hAnsi="Abadi" w:cs="Arial"/>
                <w:bCs/>
                <w:sz w:val="21"/>
                <w:szCs w:val="21"/>
              </w:rPr>
            </w:rPrChange>
          </w:rPr>
          <w:t>Crédito Público porque</w:t>
        </w:r>
      </w:ins>
      <w:r w:rsidRPr="006638E4">
        <w:rPr>
          <w:rFonts w:ascii="Abadi" w:hAnsi="Abadi" w:cs="Arial"/>
          <w:bCs/>
          <w:sz w:val="21"/>
          <w:szCs w:val="21"/>
          <w:rPrChange w:id="7393" w:author="Martina Trejo López" w:date="2021-01-19T17:01:00Z">
            <w:rPr>
              <w:rFonts w:ascii="Abadi" w:hAnsi="Abadi" w:cs="Arial"/>
              <w:bCs/>
              <w:sz w:val="21"/>
              <w:szCs w:val="21"/>
            </w:rPr>
          </w:rPrChange>
        </w:rPr>
        <w:t xml:space="preserve"> no se considera deuda pública y no se le aplica la Ley de Disciplina Financiera de las Entidades Federativas y los Municipios ni la Ley de Deuda para el Estado y los Municipios de Guanajuato.</w:t>
      </w:r>
    </w:p>
    <w:p w14:paraId="59A572D3" w14:textId="77777777" w:rsidR="00DD5685" w:rsidRPr="006638E4" w:rsidRDefault="00DD5685" w:rsidP="00DD5685">
      <w:pPr>
        <w:pStyle w:val="Sangradetextonormal"/>
        <w:spacing w:after="0"/>
        <w:rPr>
          <w:rFonts w:ascii="Abadi" w:hAnsi="Abadi" w:cs="Arial"/>
          <w:bCs/>
          <w:sz w:val="21"/>
          <w:szCs w:val="21"/>
          <w:rPrChange w:id="7394" w:author="Martina Trejo López" w:date="2021-01-19T17:01:00Z">
            <w:rPr>
              <w:rFonts w:ascii="Abadi" w:hAnsi="Abadi" w:cs="Arial"/>
              <w:bCs/>
              <w:sz w:val="21"/>
              <w:szCs w:val="21"/>
            </w:rPr>
          </w:rPrChange>
        </w:rPr>
      </w:pPr>
    </w:p>
    <w:p w14:paraId="3B32F24D" w14:textId="77777777" w:rsidR="00DD5685" w:rsidRPr="006638E4" w:rsidRDefault="00DD5685" w:rsidP="00DD5685">
      <w:pPr>
        <w:ind w:firstLine="708"/>
        <w:jc w:val="both"/>
        <w:rPr>
          <w:rFonts w:ascii="Abadi" w:hAnsi="Abadi" w:cs="Arial"/>
          <w:bCs/>
          <w:sz w:val="21"/>
          <w:szCs w:val="21"/>
          <w:rPrChange w:id="7395" w:author="Martina Trejo López" w:date="2021-01-19T17:01:00Z">
            <w:rPr>
              <w:rFonts w:ascii="Abadi" w:hAnsi="Abadi" w:cs="Arial"/>
              <w:bCs/>
              <w:sz w:val="21"/>
              <w:szCs w:val="21"/>
            </w:rPr>
          </w:rPrChange>
        </w:rPr>
      </w:pPr>
      <w:r w:rsidRPr="006638E4">
        <w:rPr>
          <w:rFonts w:ascii="Abadi" w:hAnsi="Abadi" w:cs="Arial"/>
          <w:bCs/>
          <w:sz w:val="21"/>
          <w:szCs w:val="21"/>
          <w:rPrChange w:id="7396" w:author="Martina Trejo López" w:date="2021-01-19T17:01:00Z">
            <w:rPr>
              <w:rFonts w:ascii="Abadi" w:hAnsi="Abadi" w:cs="Arial"/>
              <w:bCs/>
              <w:sz w:val="21"/>
              <w:szCs w:val="21"/>
            </w:rPr>
          </w:rPrChange>
        </w:rPr>
        <w:t>De acuerdo con el proyecto de convenio elaborado por la Secretaría de Hacienda y Crédito Público, los recursos para cubrir las obligaciones derivadas del vehículo financiero que servirá para potencializar el Fondo de Estabilización de los Ingresos de las Entidades Federativas, derivan de tres fuentes: a) Los montos que anualmente transfiere el Fondo Mexicano del Petróleo –artículo 87, fracción II de la Ley Federal de Presupuesto y Responsabilidad Hacendaria-; b) Los ingresos excedentes que tenga el Gobierno Federal en un ejercicio fiscal –artículo 19, fracción IV, inciso a de la Ley Federal de Presupuesto y Responsabilidad Hacendaria-; y c) A través de un mecanismo de compensación en el cual la Federación retendrá hasta el equivalente al 4% anual del Fondo General de Participaciones que correspondan al Estado y sus municipios, cuando los recursos de las fuentes a) y b) resulten insuficientes.</w:t>
      </w:r>
    </w:p>
    <w:p w14:paraId="2C865229" w14:textId="77777777" w:rsidR="00DD5685" w:rsidRPr="006638E4" w:rsidRDefault="00DD5685" w:rsidP="00DD5685">
      <w:pPr>
        <w:jc w:val="both"/>
        <w:rPr>
          <w:rFonts w:ascii="Abadi" w:hAnsi="Abadi" w:cs="Arial"/>
          <w:bCs/>
          <w:sz w:val="21"/>
          <w:szCs w:val="21"/>
          <w:rPrChange w:id="7397" w:author="Martina Trejo López" w:date="2021-01-19T17:01:00Z">
            <w:rPr>
              <w:rFonts w:ascii="Abadi" w:hAnsi="Abadi" w:cs="Arial"/>
              <w:bCs/>
              <w:sz w:val="21"/>
              <w:szCs w:val="21"/>
            </w:rPr>
          </w:rPrChange>
        </w:rPr>
      </w:pPr>
    </w:p>
    <w:p w14:paraId="380AAEBC" w14:textId="77777777" w:rsidR="00DD5685" w:rsidRPr="006638E4" w:rsidRDefault="00DD5685" w:rsidP="00DD5685">
      <w:pPr>
        <w:ind w:firstLine="708"/>
        <w:jc w:val="both"/>
        <w:rPr>
          <w:rFonts w:ascii="Abadi" w:hAnsi="Abadi" w:cs="Arial"/>
          <w:bCs/>
          <w:sz w:val="21"/>
          <w:szCs w:val="21"/>
          <w:rPrChange w:id="7398" w:author="Martina Trejo López" w:date="2021-01-19T17:01:00Z">
            <w:rPr>
              <w:rFonts w:ascii="Abadi" w:hAnsi="Abadi" w:cs="Arial"/>
              <w:bCs/>
              <w:sz w:val="21"/>
              <w:szCs w:val="21"/>
            </w:rPr>
          </w:rPrChange>
        </w:rPr>
      </w:pPr>
      <w:r w:rsidRPr="006638E4">
        <w:rPr>
          <w:rFonts w:ascii="Abadi" w:hAnsi="Abadi" w:cs="Arial"/>
          <w:bCs/>
          <w:sz w:val="21"/>
          <w:szCs w:val="21"/>
          <w:rPrChange w:id="7399" w:author="Martina Trejo López" w:date="2021-01-19T17:01:00Z">
            <w:rPr>
              <w:rFonts w:ascii="Abadi" w:hAnsi="Abadi" w:cs="Arial"/>
              <w:bCs/>
              <w:sz w:val="21"/>
              <w:szCs w:val="21"/>
            </w:rPr>
          </w:rPrChange>
        </w:rPr>
        <w:t>De acuerdo a la estimación de la Secretaría de Hacienda y Crédito Público publicada el pasado mes de abril, en sus Pre-Criterios Generales de Política Económica para 2021, prevén que durante 2020 se observe una caída de 89.2 mil millones de pesos en las participaciones de estados y municipios; de los cuales 3,464.5 millones de pesos corresponderían a Guanajuato, afectando a los municipios en 693 millones de pesos.</w:t>
      </w:r>
    </w:p>
    <w:p w14:paraId="0CDE32D9" w14:textId="77777777" w:rsidR="00DD5685" w:rsidRPr="006638E4" w:rsidRDefault="00DD5685" w:rsidP="00DD5685">
      <w:pPr>
        <w:ind w:firstLine="708"/>
        <w:jc w:val="both"/>
        <w:rPr>
          <w:rFonts w:ascii="Abadi" w:hAnsi="Abadi" w:cs="Arial"/>
          <w:bCs/>
          <w:sz w:val="21"/>
          <w:szCs w:val="21"/>
          <w:rPrChange w:id="7400" w:author="Martina Trejo López" w:date="2021-01-19T17:01:00Z">
            <w:rPr>
              <w:rFonts w:ascii="Abadi" w:hAnsi="Abadi" w:cs="Arial"/>
              <w:bCs/>
              <w:sz w:val="21"/>
              <w:szCs w:val="21"/>
            </w:rPr>
          </w:rPrChange>
        </w:rPr>
      </w:pPr>
    </w:p>
    <w:p w14:paraId="43516C6C" w14:textId="77777777" w:rsidR="00DD5685" w:rsidRPr="006638E4" w:rsidRDefault="00DD5685" w:rsidP="00DD5685">
      <w:pPr>
        <w:ind w:firstLine="708"/>
        <w:jc w:val="both"/>
        <w:rPr>
          <w:rFonts w:ascii="Abadi" w:hAnsi="Abadi" w:cs="Arial"/>
          <w:bCs/>
          <w:sz w:val="21"/>
          <w:szCs w:val="21"/>
          <w:rPrChange w:id="7401" w:author="Martina Trejo López" w:date="2021-01-19T17:01:00Z">
            <w:rPr>
              <w:rFonts w:ascii="Abadi" w:hAnsi="Abadi" w:cs="Arial"/>
              <w:bCs/>
              <w:sz w:val="21"/>
              <w:szCs w:val="21"/>
            </w:rPr>
          </w:rPrChange>
        </w:rPr>
      </w:pPr>
      <w:r w:rsidRPr="006638E4">
        <w:rPr>
          <w:rFonts w:ascii="Abadi" w:hAnsi="Abadi" w:cs="Arial"/>
          <w:bCs/>
          <w:sz w:val="21"/>
          <w:szCs w:val="21"/>
          <w:rPrChange w:id="7402" w:author="Martina Trejo López" w:date="2021-01-19T17:01:00Z">
            <w:rPr>
              <w:rFonts w:ascii="Abadi" w:hAnsi="Abadi" w:cs="Arial"/>
              <w:bCs/>
              <w:sz w:val="21"/>
              <w:szCs w:val="21"/>
            </w:rPr>
          </w:rPrChange>
        </w:rPr>
        <w:t>Por lo anterior, resulta muy importante que el Estado y los municipios participen del esquema de potencialización propuesto por la Secretaría de Hacienda y Crédito Público, ya que, de no hacerlo, no se tendrían recursos suficientes para enfrentar la contingencia sanitaria del COVID-19.</w:t>
      </w:r>
    </w:p>
    <w:p w14:paraId="25B950EA" w14:textId="77777777" w:rsidR="00DD5685" w:rsidRPr="006638E4" w:rsidRDefault="00DD5685" w:rsidP="00DD5685">
      <w:pPr>
        <w:ind w:firstLine="708"/>
        <w:jc w:val="both"/>
        <w:rPr>
          <w:rFonts w:ascii="Abadi" w:hAnsi="Abadi" w:cs="Arial"/>
          <w:bCs/>
          <w:sz w:val="21"/>
          <w:szCs w:val="21"/>
          <w:rPrChange w:id="7403" w:author="Martina Trejo López" w:date="2021-01-19T17:01:00Z">
            <w:rPr>
              <w:rFonts w:ascii="Abadi" w:hAnsi="Abadi" w:cs="Arial"/>
              <w:bCs/>
              <w:sz w:val="21"/>
              <w:szCs w:val="21"/>
            </w:rPr>
          </w:rPrChange>
        </w:rPr>
      </w:pPr>
    </w:p>
    <w:bookmarkEnd w:id="7383"/>
    <w:p w14:paraId="5161E724" w14:textId="77777777" w:rsidR="00DD5685" w:rsidRPr="006638E4" w:rsidRDefault="00DD5685" w:rsidP="00DD5685">
      <w:pPr>
        <w:pStyle w:val="Sangradetextonormal"/>
        <w:spacing w:after="0"/>
        <w:ind w:left="0" w:firstLine="708"/>
        <w:jc w:val="both"/>
        <w:rPr>
          <w:rFonts w:ascii="Abadi" w:hAnsi="Abadi" w:cs="Arial"/>
          <w:bCs/>
          <w:sz w:val="21"/>
          <w:szCs w:val="21"/>
          <w:rPrChange w:id="7404" w:author="Martina Trejo López" w:date="2021-01-19T17:01:00Z">
            <w:rPr>
              <w:rFonts w:ascii="Abadi" w:hAnsi="Abadi" w:cs="Arial"/>
              <w:bCs/>
              <w:sz w:val="21"/>
              <w:szCs w:val="21"/>
            </w:rPr>
          </w:rPrChange>
        </w:rPr>
      </w:pPr>
      <w:r w:rsidRPr="006638E4">
        <w:rPr>
          <w:rFonts w:ascii="Abadi" w:hAnsi="Abadi" w:cs="Arial"/>
          <w:bCs/>
          <w:sz w:val="21"/>
          <w:szCs w:val="21"/>
          <w:rPrChange w:id="7405" w:author="Martina Trejo López" w:date="2021-01-19T17:01:00Z">
            <w:rPr>
              <w:rFonts w:ascii="Abadi" w:hAnsi="Abadi" w:cs="Arial"/>
              <w:bCs/>
              <w:sz w:val="21"/>
              <w:szCs w:val="21"/>
            </w:rPr>
          </w:rPrChange>
        </w:rPr>
        <w:t>Asimismo, se establecen otros aspectos esenciales que deberá contener el convenio que se celebre con la Secretaría de Hacienda y Crédito Público y la vigencia de las autorizaciones que fenecerá el 31 de diciembre de 2020.</w:t>
      </w:r>
    </w:p>
    <w:p w14:paraId="33ED2A85" w14:textId="77777777" w:rsidR="00DD5685" w:rsidRPr="006638E4" w:rsidRDefault="00DD5685" w:rsidP="00DD5685">
      <w:pPr>
        <w:pStyle w:val="Sangradetextonormal"/>
        <w:spacing w:after="0"/>
        <w:ind w:left="0" w:firstLine="708"/>
        <w:rPr>
          <w:rFonts w:ascii="Abadi" w:hAnsi="Abadi" w:cs="Arial"/>
          <w:bCs/>
          <w:sz w:val="21"/>
          <w:szCs w:val="21"/>
          <w:rPrChange w:id="7406" w:author="Martina Trejo López" w:date="2021-01-19T17:01:00Z">
            <w:rPr>
              <w:rFonts w:ascii="Abadi" w:hAnsi="Abadi" w:cs="Arial"/>
              <w:bCs/>
              <w:sz w:val="21"/>
              <w:szCs w:val="21"/>
            </w:rPr>
          </w:rPrChange>
        </w:rPr>
      </w:pPr>
    </w:p>
    <w:p w14:paraId="2C84ED03" w14:textId="6EBBDCA8" w:rsidR="00DD5685" w:rsidRPr="006638E4" w:rsidRDefault="00DD5685" w:rsidP="00DD5685">
      <w:pPr>
        <w:pStyle w:val="Sangradetextonormal"/>
        <w:spacing w:after="0"/>
        <w:ind w:left="0" w:firstLine="708"/>
        <w:jc w:val="both"/>
        <w:rPr>
          <w:rFonts w:ascii="Abadi" w:hAnsi="Abadi" w:cs="Arial"/>
          <w:bCs/>
          <w:sz w:val="21"/>
          <w:szCs w:val="21"/>
          <w:lang w:eastAsia="es-MX"/>
          <w:rPrChange w:id="7407" w:author="Martina Trejo López" w:date="2021-01-19T17:01:00Z">
            <w:rPr>
              <w:rFonts w:ascii="Abadi" w:hAnsi="Abadi" w:cs="Arial"/>
              <w:bCs/>
              <w:sz w:val="21"/>
              <w:szCs w:val="21"/>
              <w:lang w:eastAsia="es-MX"/>
            </w:rPr>
          </w:rPrChange>
        </w:rPr>
      </w:pPr>
      <w:r w:rsidRPr="006638E4">
        <w:rPr>
          <w:rFonts w:ascii="Abadi" w:hAnsi="Abadi" w:cs="Arial"/>
          <w:bCs/>
          <w:sz w:val="21"/>
          <w:szCs w:val="21"/>
          <w:rPrChange w:id="7408" w:author="Martina Trejo López" w:date="2021-01-19T17:01:00Z">
            <w:rPr>
              <w:rFonts w:ascii="Abadi" w:hAnsi="Abadi" w:cs="Arial"/>
              <w:bCs/>
              <w:sz w:val="21"/>
              <w:szCs w:val="21"/>
            </w:rPr>
          </w:rPrChange>
        </w:rPr>
        <w:t xml:space="preserve">Por otra parte, el Ejecutivo del Estado, por conducto de la Secretaría de Finanzas, </w:t>
      </w:r>
      <w:del w:id="7409" w:author="Martina Trejo López" w:date="2021-01-19T16:36:00Z">
        <w:r w:rsidRPr="006638E4" w:rsidDel="001736FE">
          <w:rPr>
            <w:rFonts w:ascii="Abadi" w:hAnsi="Abadi" w:cs="Arial"/>
            <w:bCs/>
            <w:sz w:val="21"/>
            <w:szCs w:val="21"/>
            <w:rPrChange w:id="7410" w:author="Martina Trejo López" w:date="2021-01-19T17:01:00Z">
              <w:rPr>
                <w:rFonts w:ascii="Abadi" w:hAnsi="Abadi" w:cs="Arial"/>
                <w:bCs/>
                <w:sz w:val="21"/>
                <w:szCs w:val="21"/>
              </w:rPr>
            </w:rPrChange>
          </w:rPr>
          <w:delText>Invers</w:delText>
        </w:r>
      </w:del>
      <w:ins w:id="7411" w:author="Martina Trejo López" w:date="2021-01-19T16:36:00Z">
        <w:r w:rsidR="001736FE" w:rsidRPr="006638E4">
          <w:rPr>
            <w:rFonts w:ascii="Abadi" w:hAnsi="Abadi" w:cs="Arial"/>
            <w:bCs/>
            <w:sz w:val="21"/>
            <w:szCs w:val="21"/>
            <w:rPrChange w:id="7412" w:author="Martina Trejo López" w:date="2021-01-19T17:01:00Z">
              <w:rPr>
                <w:rFonts w:ascii="Abadi" w:hAnsi="Abadi" w:cs="Arial"/>
                <w:bCs/>
                <w:sz w:val="21"/>
                <w:szCs w:val="21"/>
              </w:rPr>
            </w:rPrChange>
          </w:rPr>
          <w:t xml:space="preserve">Inversión y Administración, </w:t>
        </w:r>
      </w:ins>
      <w:del w:id="7413" w:author="Martina Trejo López" w:date="2021-01-14T19:33:00Z">
        <w:r w:rsidRPr="006638E4" w:rsidDel="00B71693">
          <w:rPr>
            <w:rFonts w:ascii="Abadi" w:hAnsi="Abadi" w:cs="Arial"/>
            <w:bCs/>
            <w:sz w:val="21"/>
            <w:szCs w:val="21"/>
            <w:rPrChange w:id="7414" w:author="Martina Trejo López" w:date="2021-01-19T17:01:00Z">
              <w:rPr>
                <w:rFonts w:ascii="Abadi" w:hAnsi="Abadi" w:cs="Arial"/>
                <w:bCs/>
                <w:sz w:val="21"/>
                <w:szCs w:val="21"/>
              </w:rPr>
            </w:rPrChange>
          </w:rPr>
          <w:delText>ión y Administrac</w:delText>
        </w:r>
      </w:del>
      <w:del w:id="7415" w:author="Martina Trejo López" w:date="2021-01-19T16:36:00Z">
        <w:r w:rsidRPr="006638E4" w:rsidDel="001736FE">
          <w:rPr>
            <w:rFonts w:ascii="Abadi" w:hAnsi="Abadi" w:cs="Arial"/>
            <w:bCs/>
            <w:sz w:val="21"/>
            <w:szCs w:val="21"/>
            <w:rPrChange w:id="7416" w:author="Martina Trejo López" w:date="2021-01-19T17:01:00Z">
              <w:rPr>
                <w:rFonts w:ascii="Abadi" w:hAnsi="Abadi" w:cs="Arial"/>
                <w:bCs/>
                <w:sz w:val="21"/>
                <w:szCs w:val="21"/>
              </w:rPr>
            </w:rPrChange>
          </w:rPr>
          <w:delText>ión</w:delText>
        </w:r>
      </w:del>
      <w:r w:rsidRPr="006638E4">
        <w:rPr>
          <w:rFonts w:ascii="Abadi" w:hAnsi="Abadi" w:cs="Arial"/>
          <w:bCs/>
          <w:sz w:val="21"/>
          <w:szCs w:val="21"/>
          <w:rPrChange w:id="7417" w:author="Martina Trejo López" w:date="2021-01-19T17:01:00Z">
            <w:rPr>
              <w:rFonts w:ascii="Abadi" w:hAnsi="Abadi" w:cs="Arial"/>
              <w:bCs/>
              <w:sz w:val="21"/>
              <w:szCs w:val="21"/>
            </w:rPr>
          </w:rPrChange>
        </w:rPr>
        <w:t xml:space="preserve"> deberán informar a los ayuntamientos del Estado sobre los efectos derivados de la suscripción del convenio materia del presente dictamen.</w:t>
      </w:r>
    </w:p>
    <w:p w14:paraId="02854484" w14:textId="77777777" w:rsidR="00DD5685" w:rsidRPr="006638E4" w:rsidRDefault="00DD5685" w:rsidP="00DD5685">
      <w:pPr>
        <w:pStyle w:val="Textoindependiente"/>
        <w:ind w:firstLine="708"/>
        <w:rPr>
          <w:rFonts w:ascii="Abadi" w:hAnsi="Abadi"/>
          <w:b w:val="0"/>
          <w:sz w:val="21"/>
          <w:szCs w:val="21"/>
          <w:rPrChange w:id="7418" w:author="Martina Trejo López" w:date="2021-01-19T17:01:00Z">
            <w:rPr>
              <w:rFonts w:ascii="Abadi" w:hAnsi="Abadi"/>
              <w:b w:val="0"/>
              <w:sz w:val="21"/>
              <w:szCs w:val="21"/>
            </w:rPr>
          </w:rPrChange>
        </w:rPr>
      </w:pPr>
    </w:p>
    <w:p w14:paraId="4DA226D0" w14:textId="506BBAE5" w:rsidR="00DD5685" w:rsidRPr="006638E4" w:rsidRDefault="00DD5685" w:rsidP="00DD5685">
      <w:pPr>
        <w:ind w:firstLine="708"/>
        <w:jc w:val="both"/>
        <w:rPr>
          <w:rFonts w:ascii="Abadi" w:hAnsi="Abadi" w:cs="Arial"/>
          <w:bCs/>
          <w:sz w:val="21"/>
          <w:szCs w:val="21"/>
          <w:rPrChange w:id="7419" w:author="Martina Trejo López" w:date="2021-01-19T17:01:00Z">
            <w:rPr>
              <w:rFonts w:ascii="Abadi" w:hAnsi="Abadi" w:cs="Arial"/>
              <w:bCs/>
              <w:sz w:val="21"/>
              <w:szCs w:val="21"/>
            </w:rPr>
          </w:rPrChange>
        </w:rPr>
      </w:pPr>
      <w:r w:rsidRPr="006638E4">
        <w:rPr>
          <w:rFonts w:ascii="Abadi" w:hAnsi="Abadi" w:cs="Arial"/>
          <w:bCs/>
          <w:sz w:val="21"/>
          <w:szCs w:val="21"/>
          <w:rPrChange w:id="7420" w:author="Martina Trejo López" w:date="2021-01-19T17:01:00Z">
            <w:rPr>
              <w:rFonts w:ascii="Abadi" w:hAnsi="Abadi" w:cs="Arial"/>
              <w:bCs/>
              <w:sz w:val="21"/>
              <w:szCs w:val="21"/>
            </w:rPr>
          </w:rPrChange>
        </w:rPr>
        <w:t>Finalmente, es de destacar que la autorización que se contiene en el presente dictamen, en términos generales incide en el cumplimiento de los Objetivos del Desarrollo Sosten</w:t>
      </w:r>
      <w:ins w:id="7421" w:author="Martina Trejo López" w:date="2021-01-15T16:53:00Z">
        <w:r w:rsidR="00D3025E" w:rsidRPr="006638E4">
          <w:rPr>
            <w:rFonts w:ascii="Abadi" w:hAnsi="Abadi" w:cs="Arial"/>
            <w:bCs/>
            <w:sz w:val="21"/>
            <w:szCs w:val="21"/>
            <w:rPrChange w:id="7422" w:author="Martina Trejo López" w:date="2021-01-19T17:01:00Z">
              <w:rPr>
                <w:rFonts w:ascii="Abadi" w:hAnsi="Abadi" w:cs="Arial"/>
                <w:bCs/>
                <w:sz w:val="21"/>
                <w:szCs w:val="21"/>
              </w:rPr>
            </w:rPrChange>
          </w:rPr>
          <w:t>i</w:t>
        </w:r>
      </w:ins>
      <w:del w:id="7423" w:author="Martina Trejo López" w:date="2021-01-14T19:33:00Z">
        <w:r w:rsidRPr="006638E4" w:rsidDel="00B71693">
          <w:rPr>
            <w:rFonts w:ascii="Abadi" w:hAnsi="Abadi" w:cs="Arial"/>
            <w:bCs/>
            <w:sz w:val="21"/>
            <w:szCs w:val="21"/>
            <w:rPrChange w:id="7424" w:author="Martina Trejo López" w:date="2021-01-19T17:01:00Z">
              <w:rPr>
                <w:rFonts w:ascii="Abadi" w:hAnsi="Abadi" w:cs="Arial"/>
                <w:bCs/>
                <w:sz w:val="21"/>
                <w:szCs w:val="21"/>
              </w:rPr>
            </w:rPrChange>
          </w:rPr>
          <w:delText>i</w:delText>
        </w:r>
      </w:del>
      <w:r w:rsidRPr="006638E4">
        <w:rPr>
          <w:rFonts w:ascii="Abadi" w:hAnsi="Abadi" w:cs="Arial"/>
          <w:bCs/>
          <w:sz w:val="21"/>
          <w:szCs w:val="21"/>
          <w:rPrChange w:id="7425" w:author="Martina Trejo López" w:date="2021-01-19T17:01:00Z">
            <w:rPr>
              <w:rFonts w:ascii="Abadi" w:hAnsi="Abadi" w:cs="Arial"/>
              <w:bCs/>
              <w:sz w:val="21"/>
              <w:szCs w:val="21"/>
            </w:rPr>
          </w:rPrChange>
        </w:rPr>
        <w:t xml:space="preserve">ble </w:t>
      </w:r>
      <w:ins w:id="7426" w:author="Martina Trejo López" w:date="2021-01-15T16:53:00Z">
        <w:r w:rsidR="00D3025E" w:rsidRPr="006638E4">
          <w:rPr>
            <w:rFonts w:ascii="Abadi" w:hAnsi="Abadi" w:cs="Arial"/>
            <w:bCs/>
            <w:sz w:val="21"/>
            <w:szCs w:val="21"/>
            <w:rPrChange w:id="7427" w:author="Martina Trejo López" w:date="2021-01-19T17:01:00Z">
              <w:rPr>
                <w:rFonts w:ascii="Abadi" w:hAnsi="Abadi" w:cs="Arial"/>
                <w:bCs/>
                <w:sz w:val="21"/>
                <w:szCs w:val="21"/>
              </w:rPr>
            </w:rPrChange>
          </w:rPr>
          <w:t>d</w:t>
        </w:r>
      </w:ins>
      <w:del w:id="7428" w:author="Martina Trejo López" w:date="2021-01-14T19:33:00Z">
        <w:r w:rsidRPr="006638E4" w:rsidDel="00B71693">
          <w:rPr>
            <w:rFonts w:ascii="Abadi" w:hAnsi="Abadi" w:cs="Arial"/>
            <w:bCs/>
            <w:sz w:val="21"/>
            <w:szCs w:val="21"/>
            <w:rPrChange w:id="7429" w:author="Martina Trejo López" w:date="2021-01-19T17:01:00Z">
              <w:rPr>
                <w:rFonts w:ascii="Abadi" w:hAnsi="Abadi" w:cs="Arial"/>
                <w:bCs/>
                <w:sz w:val="21"/>
                <w:szCs w:val="21"/>
              </w:rPr>
            </w:rPrChange>
          </w:rPr>
          <w:delText>d</w:delText>
        </w:r>
      </w:del>
      <w:r w:rsidRPr="006638E4">
        <w:rPr>
          <w:rFonts w:ascii="Abadi" w:hAnsi="Abadi" w:cs="Arial"/>
          <w:bCs/>
          <w:sz w:val="21"/>
          <w:szCs w:val="21"/>
          <w:rPrChange w:id="7430" w:author="Martina Trejo López" w:date="2021-01-19T17:01:00Z">
            <w:rPr>
              <w:rFonts w:ascii="Abadi" w:hAnsi="Abadi" w:cs="Arial"/>
              <w:bCs/>
              <w:sz w:val="21"/>
              <w:szCs w:val="21"/>
            </w:rPr>
          </w:rPrChange>
        </w:rPr>
        <w:t>e la</w:t>
      </w:r>
      <w:del w:id="7431" w:author="Martina Trejo López" w:date="2021-01-14T19:33:00Z">
        <w:r w:rsidRPr="006638E4" w:rsidDel="00B71693">
          <w:rPr>
            <w:rFonts w:ascii="Abadi" w:hAnsi="Abadi" w:cs="Arial"/>
            <w:bCs/>
            <w:sz w:val="21"/>
            <w:szCs w:val="21"/>
            <w:rPrChange w:id="7432" w:author="Martina Trejo López" w:date="2021-01-19T17:01:00Z">
              <w:rPr>
                <w:rFonts w:ascii="Abadi" w:hAnsi="Abadi" w:cs="Arial"/>
                <w:bCs/>
                <w:sz w:val="21"/>
                <w:szCs w:val="21"/>
              </w:rPr>
            </w:rPrChange>
          </w:rPr>
          <w:delText xml:space="preserve"> </w:delText>
        </w:r>
      </w:del>
      <w:ins w:id="7433" w:author="Martina Trejo López" w:date="2021-01-15T16:53:00Z">
        <w:r w:rsidR="00D3025E" w:rsidRPr="006638E4">
          <w:rPr>
            <w:rFonts w:ascii="Abadi" w:hAnsi="Abadi" w:cs="Arial"/>
            <w:bCs/>
            <w:sz w:val="21"/>
            <w:szCs w:val="21"/>
            <w:rPrChange w:id="7434" w:author="Martina Trejo López" w:date="2021-01-19T17:01:00Z">
              <w:rPr>
                <w:rFonts w:ascii="Abadi" w:hAnsi="Abadi" w:cs="Arial"/>
                <w:bCs/>
                <w:sz w:val="21"/>
                <w:szCs w:val="21"/>
              </w:rPr>
            </w:rPrChange>
          </w:rPr>
          <w:t xml:space="preserve"> </w:t>
        </w:r>
      </w:ins>
      <w:r w:rsidRPr="006638E4">
        <w:rPr>
          <w:rFonts w:ascii="Abadi" w:hAnsi="Abadi" w:cs="Arial"/>
          <w:bCs/>
          <w:sz w:val="21"/>
          <w:szCs w:val="21"/>
          <w:rPrChange w:id="7435" w:author="Martina Trejo López" w:date="2021-01-19T17:01:00Z">
            <w:rPr>
              <w:rFonts w:ascii="Abadi" w:hAnsi="Abadi" w:cs="Arial"/>
              <w:bCs/>
              <w:sz w:val="21"/>
              <w:szCs w:val="21"/>
            </w:rPr>
          </w:rPrChange>
        </w:rPr>
        <w:t>Agend</w:t>
      </w:r>
      <w:del w:id="7436" w:author="Martina Trejo López" w:date="2021-01-14T19:33:00Z">
        <w:r w:rsidRPr="006638E4" w:rsidDel="00B71693">
          <w:rPr>
            <w:rFonts w:ascii="Abadi" w:hAnsi="Abadi" w:cs="Arial"/>
            <w:bCs/>
            <w:sz w:val="21"/>
            <w:szCs w:val="21"/>
            <w:rPrChange w:id="7437" w:author="Martina Trejo López" w:date="2021-01-19T17:01:00Z">
              <w:rPr>
                <w:rFonts w:ascii="Abadi" w:hAnsi="Abadi" w:cs="Arial"/>
                <w:bCs/>
                <w:sz w:val="21"/>
                <w:szCs w:val="21"/>
              </w:rPr>
            </w:rPrChange>
          </w:rPr>
          <w:delText>a</w:delText>
        </w:r>
      </w:del>
      <w:ins w:id="7438" w:author="Martina Trejo López" w:date="2021-01-15T16:53:00Z">
        <w:r w:rsidR="00D3025E" w:rsidRPr="006638E4">
          <w:rPr>
            <w:rFonts w:ascii="Abadi" w:hAnsi="Abadi" w:cs="Arial"/>
            <w:bCs/>
            <w:sz w:val="21"/>
            <w:szCs w:val="21"/>
            <w:rPrChange w:id="7439" w:author="Martina Trejo López" w:date="2021-01-19T17:01:00Z">
              <w:rPr>
                <w:rFonts w:ascii="Abadi" w:hAnsi="Abadi" w:cs="Arial"/>
                <w:bCs/>
                <w:sz w:val="21"/>
                <w:szCs w:val="21"/>
              </w:rPr>
            </w:rPrChange>
          </w:rPr>
          <w:t>a</w:t>
        </w:r>
      </w:ins>
      <w:r w:rsidRPr="006638E4">
        <w:rPr>
          <w:rFonts w:ascii="Abadi" w:hAnsi="Abadi" w:cs="Arial"/>
          <w:bCs/>
          <w:sz w:val="21"/>
          <w:szCs w:val="21"/>
          <w:rPrChange w:id="7440" w:author="Martina Trejo López" w:date="2021-01-19T17:01:00Z">
            <w:rPr>
              <w:rFonts w:ascii="Abadi" w:hAnsi="Abadi" w:cs="Arial"/>
              <w:bCs/>
              <w:sz w:val="21"/>
              <w:szCs w:val="21"/>
            </w:rPr>
          </w:rPrChange>
        </w:rPr>
        <w:t xml:space="preserve"> 2030 y sus metas, al fortalecer la hacienda pública estatal, pues los recursos adicionales que se obtengan a través de la implementación del esquema que se propone se destinarán a la atención de las necesidades de la población a través de los diversos programas y acciones a cargo del Gobierno del Estado.</w:t>
      </w:r>
    </w:p>
    <w:p w14:paraId="60B7CF82" w14:textId="77777777" w:rsidR="00DD5685" w:rsidRPr="006638E4" w:rsidRDefault="00DD5685" w:rsidP="00DD5685">
      <w:pPr>
        <w:pStyle w:val="Sangradetextonormal"/>
        <w:spacing w:after="0"/>
        <w:rPr>
          <w:rFonts w:ascii="Abadi" w:hAnsi="Abadi" w:cs="Arial"/>
          <w:bCs/>
          <w:sz w:val="21"/>
          <w:szCs w:val="21"/>
          <w:rPrChange w:id="7441" w:author="Martina Trejo López" w:date="2021-01-19T17:01:00Z">
            <w:rPr>
              <w:rFonts w:ascii="Abadi" w:hAnsi="Abadi" w:cs="Arial"/>
              <w:bCs/>
              <w:sz w:val="21"/>
              <w:szCs w:val="21"/>
            </w:rPr>
          </w:rPrChange>
        </w:rPr>
      </w:pPr>
    </w:p>
    <w:p w14:paraId="06A085D2" w14:textId="77777777" w:rsidR="00DD5685" w:rsidRPr="006638E4" w:rsidRDefault="00DD5685" w:rsidP="00DD5685">
      <w:pPr>
        <w:pStyle w:val="Textoindependiente"/>
        <w:ind w:firstLine="708"/>
        <w:rPr>
          <w:rFonts w:ascii="Abadi" w:hAnsi="Abadi"/>
          <w:b w:val="0"/>
          <w:sz w:val="21"/>
          <w:szCs w:val="21"/>
          <w:rPrChange w:id="7442" w:author="Martina Trejo López" w:date="2021-01-19T17:01:00Z">
            <w:rPr>
              <w:rFonts w:ascii="Abadi" w:hAnsi="Abadi"/>
              <w:b w:val="0"/>
              <w:sz w:val="21"/>
              <w:szCs w:val="21"/>
            </w:rPr>
          </w:rPrChange>
        </w:rPr>
      </w:pPr>
      <w:r w:rsidRPr="006638E4">
        <w:rPr>
          <w:rFonts w:ascii="Abadi" w:hAnsi="Abadi"/>
          <w:b w:val="0"/>
          <w:sz w:val="21"/>
          <w:szCs w:val="21"/>
          <w:rPrChange w:id="7443" w:author="Martina Trejo López" w:date="2021-01-19T17:01:00Z">
            <w:rPr>
              <w:rFonts w:ascii="Abadi" w:hAnsi="Abadi"/>
              <w:b w:val="0"/>
              <w:sz w:val="21"/>
              <w:szCs w:val="21"/>
            </w:rPr>
          </w:rPrChange>
        </w:rPr>
        <w:t>Por lo expuesto y con fundamento en el artículo 204 de la Ley Orgánica del Poder Legislativo del Estado, sometemos a la consideración de la Asamblea, la aprobación del siguiente:</w:t>
      </w:r>
    </w:p>
    <w:p w14:paraId="573A89BA" w14:textId="77777777" w:rsidR="00DD5685" w:rsidRPr="006638E4" w:rsidRDefault="00DD5685" w:rsidP="00DD5685">
      <w:pPr>
        <w:ind w:firstLine="708"/>
        <w:rPr>
          <w:rFonts w:ascii="Abadi" w:hAnsi="Abadi" w:cs="Arial"/>
          <w:bCs/>
          <w:sz w:val="21"/>
          <w:szCs w:val="21"/>
          <w:rPrChange w:id="7444" w:author="Martina Trejo López" w:date="2021-01-19T17:01:00Z">
            <w:rPr>
              <w:rFonts w:ascii="Abadi" w:hAnsi="Abadi" w:cs="Arial"/>
              <w:bCs/>
              <w:sz w:val="21"/>
              <w:szCs w:val="21"/>
            </w:rPr>
          </w:rPrChange>
        </w:rPr>
      </w:pPr>
    </w:p>
    <w:p w14:paraId="7BC28680" w14:textId="41DB3032" w:rsidR="00DD5685" w:rsidRPr="006638E4" w:rsidRDefault="00DD5685" w:rsidP="00DD5685">
      <w:pPr>
        <w:jc w:val="center"/>
        <w:rPr>
          <w:rFonts w:ascii="Abadi" w:hAnsi="Abadi"/>
          <w:sz w:val="21"/>
          <w:szCs w:val="21"/>
          <w:rPrChange w:id="7445" w:author="Martina Trejo López" w:date="2021-01-19T17:01:00Z">
            <w:rPr>
              <w:rFonts w:ascii="Abadi" w:hAnsi="Abadi"/>
              <w:sz w:val="21"/>
              <w:szCs w:val="21"/>
            </w:rPr>
          </w:rPrChange>
        </w:rPr>
      </w:pPr>
      <w:r w:rsidRPr="006638E4">
        <w:rPr>
          <w:rFonts w:ascii="Abadi" w:hAnsi="Abadi"/>
          <w:sz w:val="21"/>
          <w:szCs w:val="21"/>
          <w:rPrChange w:id="7446" w:author="Martina Trejo López" w:date="2021-01-19T17:01:00Z">
            <w:rPr>
              <w:rFonts w:ascii="Abadi" w:hAnsi="Abadi"/>
              <w:sz w:val="21"/>
              <w:szCs w:val="21"/>
            </w:rPr>
          </w:rPrChange>
        </w:rPr>
        <w:t>D e c r e t o</w:t>
      </w:r>
    </w:p>
    <w:p w14:paraId="70AEC5D9" w14:textId="77777777" w:rsidR="00DD5685" w:rsidRPr="006638E4" w:rsidRDefault="00DD5685" w:rsidP="00DD5685">
      <w:pPr>
        <w:rPr>
          <w:rFonts w:ascii="Abadi" w:hAnsi="Abadi"/>
          <w:bCs/>
          <w:sz w:val="21"/>
          <w:szCs w:val="21"/>
          <w:rPrChange w:id="7447" w:author="Martina Trejo López" w:date="2021-01-19T17:01:00Z">
            <w:rPr>
              <w:rFonts w:ascii="Abadi" w:hAnsi="Abadi"/>
              <w:bCs/>
              <w:sz w:val="21"/>
              <w:szCs w:val="21"/>
            </w:rPr>
          </w:rPrChange>
        </w:rPr>
      </w:pPr>
    </w:p>
    <w:p w14:paraId="7BE8FEA7" w14:textId="77777777" w:rsidR="00DD5685" w:rsidRPr="006638E4" w:rsidRDefault="00DD5685" w:rsidP="00DD5685">
      <w:pPr>
        <w:pStyle w:val="Sinespaciado1"/>
        <w:tabs>
          <w:tab w:val="left" w:pos="1276"/>
        </w:tabs>
        <w:jc w:val="right"/>
        <w:rPr>
          <w:rFonts w:ascii="Abadi" w:hAnsi="Abadi" w:cs="Arial"/>
          <w:bCs/>
          <w:i/>
          <w:sz w:val="21"/>
          <w:szCs w:val="21"/>
          <w:rPrChange w:id="7448" w:author="Martina Trejo López" w:date="2021-01-19T17:01:00Z">
            <w:rPr>
              <w:rFonts w:ascii="Abadi" w:hAnsi="Abadi" w:cs="Arial"/>
              <w:bCs/>
              <w:i/>
              <w:sz w:val="21"/>
              <w:szCs w:val="21"/>
            </w:rPr>
          </w:rPrChange>
        </w:rPr>
      </w:pPr>
      <w:r w:rsidRPr="006638E4">
        <w:rPr>
          <w:rFonts w:ascii="Abadi" w:hAnsi="Abadi" w:cs="Arial"/>
          <w:bCs/>
          <w:i/>
          <w:sz w:val="21"/>
          <w:szCs w:val="21"/>
          <w:rPrChange w:id="7449" w:author="Martina Trejo López" w:date="2021-01-19T17:01:00Z">
            <w:rPr>
              <w:rFonts w:ascii="Abadi" w:hAnsi="Abadi" w:cs="Arial"/>
              <w:bCs/>
              <w:i/>
              <w:sz w:val="21"/>
              <w:szCs w:val="21"/>
            </w:rPr>
          </w:rPrChange>
        </w:rPr>
        <w:lastRenderedPageBreak/>
        <w:t>Autorización para participar en el esquema de potenciación</w:t>
      </w:r>
    </w:p>
    <w:p w14:paraId="39AAEACA" w14:textId="77777777" w:rsidR="00DD5685" w:rsidRPr="006638E4" w:rsidRDefault="00DD5685" w:rsidP="00DD5685">
      <w:pPr>
        <w:ind w:firstLine="708"/>
        <w:jc w:val="both"/>
        <w:rPr>
          <w:rFonts w:ascii="Abadi" w:hAnsi="Abadi" w:cs="Arial"/>
          <w:bCs/>
          <w:sz w:val="21"/>
          <w:szCs w:val="21"/>
          <w:rPrChange w:id="7450" w:author="Martina Trejo López" w:date="2021-01-19T17:01:00Z">
            <w:rPr>
              <w:rFonts w:ascii="Abadi" w:hAnsi="Abadi" w:cs="Arial"/>
              <w:bCs/>
              <w:sz w:val="21"/>
              <w:szCs w:val="21"/>
            </w:rPr>
          </w:rPrChange>
        </w:rPr>
      </w:pPr>
    </w:p>
    <w:p w14:paraId="347E515E" w14:textId="2178FDBC" w:rsidR="00DD5685" w:rsidRPr="006638E4" w:rsidRDefault="00DD5685" w:rsidP="00DD5685">
      <w:pPr>
        <w:ind w:firstLine="708"/>
        <w:jc w:val="both"/>
        <w:rPr>
          <w:rFonts w:ascii="Abadi" w:hAnsi="Abadi" w:cs="Arial"/>
          <w:bCs/>
          <w:sz w:val="21"/>
          <w:szCs w:val="21"/>
          <w:rPrChange w:id="7451" w:author="Martina Trejo López" w:date="2021-01-19T17:01:00Z">
            <w:rPr>
              <w:rFonts w:ascii="Abadi" w:hAnsi="Abadi" w:cs="Arial"/>
              <w:bCs/>
              <w:sz w:val="21"/>
              <w:szCs w:val="21"/>
            </w:rPr>
          </w:rPrChange>
        </w:rPr>
      </w:pPr>
      <w:r w:rsidRPr="006638E4">
        <w:rPr>
          <w:rFonts w:ascii="Abadi" w:hAnsi="Abadi" w:cs="Arial"/>
          <w:bCs/>
          <w:sz w:val="21"/>
          <w:szCs w:val="21"/>
          <w:rPrChange w:id="7452" w:author="Martina Trejo López" w:date="2021-01-19T17:01:00Z">
            <w:rPr>
              <w:rFonts w:ascii="Abadi" w:hAnsi="Abadi" w:cs="Arial"/>
              <w:bCs/>
              <w:sz w:val="21"/>
              <w:szCs w:val="21"/>
            </w:rPr>
          </w:rPrChange>
        </w:rPr>
        <w:t xml:space="preserve">Artículo Primero. Con fundamento en lo dispuesto por los artículos 63, fracción XXXIV de la Constitución Política para el Estado de Guanajuato; así como en los artículos 2o., 6o., 7o. y 9o., tercer párrafo de la Ley de Coordinación Fiscal, se autoriza al Ejecutivo del Estado para que participe en el esquema de potenciación del Fondo de Estabilización de los Ingresos de las Entidades Federativas, diseñado por la Federación, en virtud del cual, a cambio de una contraprestación a favor del estado de Guanajuato, ya sea directamente o por conducto del Ejecutivo Federal, a través de la Secretaría de Hacienda y Crédito Público, transmita irrevocablemente a un fideicomiso no público que constituya un tercero para tales efectos, en adelante, el </w:t>
      </w:r>
      <w:r w:rsidRPr="006638E4">
        <w:rPr>
          <w:rFonts w:ascii="Abadi" w:hAnsi="Abadi" w:cs="Arial"/>
          <w:bCs/>
          <w:i/>
          <w:iCs/>
          <w:sz w:val="21"/>
          <w:szCs w:val="21"/>
          <w:rPrChange w:id="7453"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454" w:author="Martina Trejo López" w:date="2021-01-19T17:01:00Z">
            <w:rPr>
              <w:rFonts w:ascii="Abadi" w:hAnsi="Abadi" w:cs="Arial"/>
              <w:bCs/>
              <w:sz w:val="21"/>
              <w:szCs w:val="21"/>
            </w:rPr>
          </w:rPrChange>
        </w:rPr>
        <w:t xml:space="preserve"> el derecho a recibir:</w:t>
      </w:r>
    </w:p>
    <w:p w14:paraId="6D0450FF" w14:textId="77777777" w:rsidR="00DD5685" w:rsidRPr="006638E4" w:rsidRDefault="00DD5685" w:rsidP="00DD5685">
      <w:pPr>
        <w:ind w:firstLine="567"/>
        <w:jc w:val="both"/>
        <w:rPr>
          <w:rFonts w:ascii="Abadi" w:hAnsi="Abadi" w:cs="Arial"/>
          <w:bCs/>
          <w:sz w:val="21"/>
          <w:szCs w:val="21"/>
          <w:rPrChange w:id="7455" w:author="Martina Trejo López" w:date="2021-01-19T17:01:00Z">
            <w:rPr>
              <w:rFonts w:ascii="Abadi" w:hAnsi="Abadi" w:cs="Arial"/>
              <w:bCs/>
              <w:sz w:val="21"/>
              <w:szCs w:val="21"/>
            </w:rPr>
          </w:rPrChange>
        </w:rPr>
      </w:pPr>
    </w:p>
    <w:p w14:paraId="59A43C46" w14:textId="77777777" w:rsidR="00DD5685" w:rsidRPr="006638E4" w:rsidRDefault="00DD5685" w:rsidP="00DD5685">
      <w:pPr>
        <w:pStyle w:val="Prrafodelista"/>
        <w:numPr>
          <w:ilvl w:val="0"/>
          <w:numId w:val="54"/>
        </w:numPr>
        <w:contextualSpacing/>
        <w:jc w:val="both"/>
        <w:rPr>
          <w:rFonts w:ascii="Abadi" w:hAnsi="Abadi" w:cs="Arial"/>
          <w:bCs/>
          <w:sz w:val="21"/>
          <w:szCs w:val="21"/>
          <w:rPrChange w:id="7456" w:author="Martina Trejo López" w:date="2021-01-19T17:01:00Z">
            <w:rPr>
              <w:rFonts w:ascii="Abadi" w:hAnsi="Abadi" w:cs="Arial"/>
              <w:bCs/>
              <w:sz w:val="21"/>
              <w:szCs w:val="21"/>
            </w:rPr>
          </w:rPrChange>
        </w:rPr>
      </w:pPr>
      <w:r w:rsidRPr="006638E4">
        <w:rPr>
          <w:rFonts w:ascii="Abadi" w:hAnsi="Abadi" w:cs="Arial"/>
          <w:bCs/>
          <w:sz w:val="21"/>
          <w:szCs w:val="21"/>
          <w:rPrChange w:id="7457" w:author="Martina Trejo López" w:date="2021-01-19T17:01:00Z">
            <w:rPr>
              <w:rFonts w:ascii="Abadi" w:hAnsi="Abadi" w:cs="Arial"/>
              <w:bCs/>
              <w:sz w:val="21"/>
              <w:szCs w:val="21"/>
            </w:rPr>
          </w:rPrChange>
        </w:rPr>
        <w:t xml:space="preserve">El 100% de los recursos presentes y futuros del Fondo de Estabilización de los Ingresos de las Entidades Federativas que correspondan al Estado, en términos de lo previsto en el artículo 87, fracción II de la Ley Federal de Presupuesto y Responsabilidad Hacendaria, así como cualquier otro fondo que, en términos de las disposiciones aplicables, substituya o complemente a dicho Fondo de Estabilización de los Ingresos de las Entidades Federativas, de tiempo en tiempo; y </w:t>
      </w:r>
    </w:p>
    <w:p w14:paraId="0CA92A2A" w14:textId="77777777" w:rsidR="00DD5685" w:rsidRPr="006638E4" w:rsidRDefault="00DD5685" w:rsidP="00DD5685">
      <w:pPr>
        <w:pStyle w:val="Prrafodelista"/>
        <w:ind w:left="720"/>
        <w:contextualSpacing/>
        <w:jc w:val="both"/>
        <w:rPr>
          <w:rFonts w:ascii="Abadi" w:hAnsi="Abadi" w:cs="Arial"/>
          <w:bCs/>
          <w:sz w:val="21"/>
          <w:szCs w:val="21"/>
          <w:rPrChange w:id="7458" w:author="Martina Trejo López" w:date="2021-01-19T17:01:00Z">
            <w:rPr>
              <w:rFonts w:ascii="Abadi" w:hAnsi="Abadi" w:cs="Arial"/>
              <w:bCs/>
              <w:sz w:val="21"/>
              <w:szCs w:val="21"/>
            </w:rPr>
          </w:rPrChange>
        </w:rPr>
      </w:pPr>
    </w:p>
    <w:p w14:paraId="50C353D7" w14:textId="6737FF71" w:rsidR="00DD5685" w:rsidRPr="006638E4" w:rsidRDefault="00DD5685" w:rsidP="00DD5685">
      <w:pPr>
        <w:pStyle w:val="Prrafodelista"/>
        <w:numPr>
          <w:ilvl w:val="0"/>
          <w:numId w:val="54"/>
        </w:numPr>
        <w:contextualSpacing/>
        <w:jc w:val="both"/>
        <w:rPr>
          <w:rFonts w:ascii="Abadi" w:hAnsi="Abadi" w:cs="Arial"/>
          <w:bCs/>
          <w:sz w:val="21"/>
          <w:szCs w:val="21"/>
          <w:rPrChange w:id="7459" w:author="Martina Trejo López" w:date="2021-01-19T17:01:00Z">
            <w:rPr>
              <w:rFonts w:ascii="Abadi" w:hAnsi="Abadi" w:cs="Arial"/>
              <w:bCs/>
              <w:sz w:val="21"/>
              <w:szCs w:val="21"/>
            </w:rPr>
          </w:rPrChange>
        </w:rPr>
      </w:pPr>
      <w:r w:rsidRPr="006638E4">
        <w:rPr>
          <w:rFonts w:ascii="Abadi" w:hAnsi="Abadi" w:cs="Arial"/>
          <w:bCs/>
          <w:sz w:val="21"/>
          <w:szCs w:val="21"/>
          <w:rPrChange w:id="7460" w:author="Martina Trejo López" w:date="2021-01-19T17:01:00Z">
            <w:rPr>
              <w:rFonts w:ascii="Abadi" w:hAnsi="Abadi" w:cs="Arial"/>
              <w:bCs/>
              <w:sz w:val="21"/>
              <w:szCs w:val="21"/>
            </w:rPr>
          </w:rPrChange>
        </w:rPr>
        <w:t xml:space="preserve">El 80% de los recursos presentes y futuros del Fondo de Estabilización de los Ingresos de las Entidades </w:t>
      </w:r>
      <w:del w:id="7461" w:author="Martina Trejo López" w:date="2021-01-14T19:33:00Z">
        <w:r w:rsidRPr="006638E4" w:rsidDel="00B71693">
          <w:rPr>
            <w:rFonts w:ascii="Abadi" w:hAnsi="Abadi" w:cs="Arial"/>
            <w:bCs/>
            <w:sz w:val="21"/>
            <w:szCs w:val="21"/>
            <w:rPrChange w:id="7462" w:author="Martina Trejo López" w:date="2021-01-19T17:01:00Z">
              <w:rPr>
                <w:rFonts w:ascii="Abadi" w:hAnsi="Abadi" w:cs="Arial"/>
                <w:bCs/>
                <w:sz w:val="21"/>
                <w:szCs w:val="21"/>
              </w:rPr>
            </w:rPrChange>
          </w:rPr>
          <w:delText>F</w:delText>
        </w:r>
      </w:del>
      <w:ins w:id="7463" w:author="Martina Trejo López" w:date="2021-01-19T16:37:00Z">
        <w:r w:rsidR="001736FE" w:rsidRPr="006638E4">
          <w:rPr>
            <w:rFonts w:ascii="Abadi" w:hAnsi="Abadi" w:cs="Arial"/>
            <w:bCs/>
            <w:sz w:val="21"/>
            <w:szCs w:val="21"/>
            <w:rPrChange w:id="7464" w:author="Martina Trejo López" w:date="2021-01-19T17:01:00Z">
              <w:rPr>
                <w:rFonts w:ascii="Abadi" w:hAnsi="Abadi" w:cs="Arial"/>
                <w:bCs/>
                <w:sz w:val="21"/>
                <w:szCs w:val="21"/>
              </w:rPr>
            </w:rPrChange>
          </w:rPr>
          <w:t>F</w:t>
        </w:r>
      </w:ins>
      <w:r w:rsidRPr="006638E4">
        <w:rPr>
          <w:rFonts w:ascii="Abadi" w:hAnsi="Abadi" w:cs="Arial"/>
          <w:bCs/>
          <w:sz w:val="21"/>
          <w:szCs w:val="21"/>
          <w:rPrChange w:id="7465" w:author="Martina Trejo López" w:date="2021-01-19T17:01:00Z">
            <w:rPr>
              <w:rFonts w:ascii="Abadi" w:hAnsi="Abadi" w:cs="Arial"/>
              <w:bCs/>
              <w:sz w:val="21"/>
              <w:szCs w:val="21"/>
            </w:rPr>
          </w:rPrChange>
        </w:rPr>
        <w:t>ederativas que correspondan al Estado, en términos del artículo 19, fracción IV, inciso a de la Ley Federal de Presupuesto y Responsabilidad Hacendaria, así como cualquier otro fondo que, en términos de las disposiciones aplicables, substituya o complemente a dicho Fondo de Estabilización de los Ingresos de las Entidades Federativas, de tiempo en tiempo.</w:t>
      </w:r>
    </w:p>
    <w:p w14:paraId="70743CFD" w14:textId="77777777" w:rsidR="00DD5685" w:rsidRPr="006638E4" w:rsidRDefault="00DD5685" w:rsidP="00DD5685">
      <w:pPr>
        <w:pStyle w:val="Textoindependiente"/>
        <w:ind w:firstLine="708"/>
        <w:rPr>
          <w:rFonts w:ascii="Abadi" w:hAnsi="Abadi"/>
          <w:b w:val="0"/>
          <w:sz w:val="21"/>
          <w:szCs w:val="21"/>
          <w:rPrChange w:id="7466" w:author="Martina Trejo López" w:date="2021-01-19T17:01:00Z">
            <w:rPr>
              <w:rFonts w:ascii="Abadi" w:hAnsi="Abadi"/>
              <w:b w:val="0"/>
              <w:sz w:val="21"/>
              <w:szCs w:val="21"/>
            </w:rPr>
          </w:rPrChange>
        </w:rPr>
      </w:pPr>
    </w:p>
    <w:p w14:paraId="3654A69A" w14:textId="77777777" w:rsidR="00DD5685" w:rsidRPr="006638E4" w:rsidRDefault="00DD5685" w:rsidP="00DD5685">
      <w:pPr>
        <w:pStyle w:val="Sinespaciado1"/>
        <w:tabs>
          <w:tab w:val="left" w:pos="1276"/>
        </w:tabs>
        <w:jc w:val="right"/>
        <w:rPr>
          <w:rFonts w:ascii="Abadi" w:hAnsi="Abadi" w:cs="Arial"/>
          <w:bCs/>
          <w:i/>
          <w:sz w:val="21"/>
          <w:szCs w:val="21"/>
          <w:rPrChange w:id="7467" w:author="Martina Trejo López" w:date="2021-01-19T17:01:00Z">
            <w:rPr>
              <w:rFonts w:ascii="Abadi" w:hAnsi="Abadi" w:cs="Arial"/>
              <w:bCs/>
              <w:i/>
              <w:sz w:val="21"/>
              <w:szCs w:val="21"/>
            </w:rPr>
          </w:rPrChange>
        </w:rPr>
      </w:pPr>
      <w:r w:rsidRPr="006638E4">
        <w:rPr>
          <w:rFonts w:ascii="Abadi" w:hAnsi="Abadi" w:cs="Arial"/>
          <w:bCs/>
          <w:i/>
          <w:sz w:val="21"/>
          <w:szCs w:val="21"/>
          <w:rPrChange w:id="7468" w:author="Martina Trejo López" w:date="2021-01-19T17:01:00Z">
            <w:rPr>
              <w:rFonts w:ascii="Abadi" w:hAnsi="Abadi" w:cs="Arial"/>
              <w:bCs/>
              <w:i/>
              <w:sz w:val="21"/>
              <w:szCs w:val="21"/>
            </w:rPr>
          </w:rPrChange>
        </w:rPr>
        <w:t>Autorización para celebrar convenio</w:t>
      </w:r>
    </w:p>
    <w:p w14:paraId="688842FA" w14:textId="70231A6F" w:rsidR="00DD5685" w:rsidRPr="006638E4" w:rsidRDefault="00DD5685" w:rsidP="00DD5685">
      <w:pPr>
        <w:ind w:firstLine="567"/>
        <w:jc w:val="both"/>
        <w:rPr>
          <w:rFonts w:ascii="Abadi" w:hAnsi="Abadi" w:cs="Arial"/>
          <w:bCs/>
          <w:sz w:val="21"/>
          <w:szCs w:val="21"/>
          <w:rPrChange w:id="7469" w:author="Martina Trejo López" w:date="2021-01-19T17:01:00Z">
            <w:rPr>
              <w:rFonts w:ascii="Abadi" w:hAnsi="Abadi" w:cs="Arial"/>
              <w:bCs/>
              <w:sz w:val="21"/>
              <w:szCs w:val="21"/>
            </w:rPr>
          </w:rPrChange>
        </w:rPr>
      </w:pPr>
      <w:r w:rsidRPr="006638E4">
        <w:rPr>
          <w:rFonts w:ascii="Abadi" w:hAnsi="Abadi" w:cs="Arial"/>
          <w:bCs/>
          <w:sz w:val="21"/>
          <w:szCs w:val="21"/>
          <w:rPrChange w:id="7470" w:author="Martina Trejo López" w:date="2021-01-19T17:01:00Z">
            <w:rPr>
              <w:rFonts w:ascii="Abadi" w:hAnsi="Abadi" w:cs="Arial"/>
              <w:bCs/>
              <w:sz w:val="21"/>
              <w:szCs w:val="21"/>
            </w:rPr>
          </w:rPrChange>
        </w:rPr>
        <w:t xml:space="preserve">Artículo Segundo. Se autoriza al titular del Poder Ejecutivo del Estado de Guanajuato para que celebre el convenio correspondiente con la Secretaría de Hacienda y Crédito Público para </w:t>
      </w:r>
      <w:del w:id="7471" w:author="Martina Trejo López" w:date="2021-01-14T19:33:00Z">
        <w:r w:rsidRPr="006638E4" w:rsidDel="00B71693">
          <w:rPr>
            <w:rFonts w:ascii="Abadi" w:hAnsi="Abadi" w:cs="Arial"/>
            <w:bCs/>
            <w:sz w:val="21"/>
            <w:szCs w:val="21"/>
            <w:rPrChange w:id="7472" w:author="Martina Trejo López" w:date="2021-01-19T17:01:00Z">
              <w:rPr>
                <w:rFonts w:ascii="Abadi" w:hAnsi="Abadi" w:cs="Arial"/>
                <w:bCs/>
                <w:sz w:val="21"/>
                <w:szCs w:val="21"/>
              </w:rPr>
            </w:rPrChange>
          </w:rPr>
          <w:delText>l</w:delText>
        </w:r>
      </w:del>
      <w:ins w:id="7473" w:author="Martina Trejo López" w:date="2021-01-15T16:53:00Z">
        <w:r w:rsidR="00D3025E" w:rsidRPr="006638E4">
          <w:rPr>
            <w:rFonts w:ascii="Abadi" w:hAnsi="Abadi" w:cs="Arial"/>
            <w:bCs/>
            <w:sz w:val="21"/>
            <w:szCs w:val="21"/>
            <w:rPrChange w:id="7474" w:author="Martina Trejo López" w:date="2021-01-19T17:01:00Z">
              <w:rPr>
                <w:rFonts w:ascii="Abadi" w:hAnsi="Abadi" w:cs="Arial"/>
                <w:bCs/>
                <w:sz w:val="21"/>
                <w:szCs w:val="21"/>
              </w:rPr>
            </w:rPrChange>
          </w:rPr>
          <w:t>l</w:t>
        </w:r>
      </w:ins>
      <w:r w:rsidRPr="006638E4">
        <w:rPr>
          <w:rFonts w:ascii="Abadi" w:hAnsi="Abadi" w:cs="Arial"/>
          <w:bCs/>
          <w:sz w:val="21"/>
          <w:szCs w:val="21"/>
          <w:rPrChange w:id="7475" w:author="Martina Trejo López" w:date="2021-01-19T17:01:00Z">
            <w:rPr>
              <w:rFonts w:ascii="Abadi" w:hAnsi="Abadi" w:cs="Arial"/>
              <w:bCs/>
              <w:sz w:val="21"/>
              <w:szCs w:val="21"/>
            </w:rPr>
          </w:rPrChange>
        </w:rPr>
        <w:t>a debida implementación del esquema de potenciación del Fondo de Estabilización de los Ingresos de las Entidades Federativas, en términos del tercer párrafo del artículo 9o. de la Ley de Coordinación Fiscal, 17 de la Ley de Coordinación Fiscal del Estado y demás disposiciones legales aplicables, el cual deberá prever, entre otros aspectos:</w:t>
      </w:r>
    </w:p>
    <w:p w14:paraId="4E7E5347" w14:textId="77777777" w:rsidR="00DD5685" w:rsidRPr="006638E4" w:rsidRDefault="00DD5685" w:rsidP="00DD5685">
      <w:pPr>
        <w:ind w:firstLine="567"/>
        <w:jc w:val="both"/>
        <w:rPr>
          <w:rFonts w:ascii="Abadi" w:hAnsi="Abadi" w:cs="Arial"/>
          <w:bCs/>
          <w:sz w:val="21"/>
          <w:szCs w:val="21"/>
          <w:rPrChange w:id="7476" w:author="Martina Trejo López" w:date="2021-01-19T17:01:00Z">
            <w:rPr>
              <w:rFonts w:ascii="Abadi" w:hAnsi="Abadi" w:cs="Arial"/>
              <w:bCs/>
              <w:sz w:val="21"/>
              <w:szCs w:val="21"/>
            </w:rPr>
          </w:rPrChange>
        </w:rPr>
      </w:pPr>
    </w:p>
    <w:p w14:paraId="5F4D9831" w14:textId="37368AD7" w:rsidR="00DD5685" w:rsidRPr="006638E4" w:rsidRDefault="00DD5685" w:rsidP="00DD5685">
      <w:pPr>
        <w:pStyle w:val="Prrafodelista"/>
        <w:numPr>
          <w:ilvl w:val="0"/>
          <w:numId w:val="55"/>
        </w:numPr>
        <w:ind w:left="993" w:hanging="426"/>
        <w:contextualSpacing/>
        <w:jc w:val="both"/>
        <w:rPr>
          <w:rFonts w:ascii="Abadi" w:hAnsi="Abadi" w:cs="Arial"/>
          <w:bCs/>
          <w:sz w:val="21"/>
          <w:szCs w:val="21"/>
          <w:rPrChange w:id="7477" w:author="Martina Trejo López" w:date="2021-01-19T17:01:00Z">
            <w:rPr>
              <w:rFonts w:ascii="Abadi" w:hAnsi="Abadi" w:cs="Arial"/>
              <w:bCs/>
              <w:sz w:val="21"/>
              <w:szCs w:val="21"/>
            </w:rPr>
          </w:rPrChange>
        </w:rPr>
      </w:pPr>
      <w:r w:rsidRPr="006638E4">
        <w:rPr>
          <w:rFonts w:ascii="Abadi" w:hAnsi="Abadi" w:cs="Arial"/>
          <w:bCs/>
          <w:sz w:val="21"/>
          <w:szCs w:val="21"/>
          <w:rPrChange w:id="7478" w:author="Martina Trejo López" w:date="2021-01-19T17:01:00Z">
            <w:rPr>
              <w:rFonts w:ascii="Abadi" w:hAnsi="Abadi" w:cs="Arial"/>
              <w:bCs/>
              <w:sz w:val="21"/>
              <w:szCs w:val="21"/>
            </w:rPr>
          </w:rPrChange>
        </w:rPr>
        <w:t>La co</w:t>
      </w:r>
      <w:del w:id="7479" w:author="Martina Trejo López" w:date="2021-01-14T19:33:00Z">
        <w:r w:rsidRPr="006638E4" w:rsidDel="00B71693">
          <w:rPr>
            <w:rFonts w:ascii="Abadi" w:hAnsi="Abadi" w:cs="Arial"/>
            <w:bCs/>
            <w:sz w:val="21"/>
            <w:szCs w:val="21"/>
            <w:rPrChange w:id="7480" w:author="Martina Trejo López" w:date="2021-01-19T17:01:00Z">
              <w:rPr>
                <w:rFonts w:ascii="Abadi" w:hAnsi="Abadi" w:cs="Arial"/>
                <w:bCs/>
                <w:sz w:val="21"/>
                <w:szCs w:val="21"/>
              </w:rPr>
            </w:rPrChange>
          </w:rPr>
          <w:delText>m</w:delText>
        </w:r>
      </w:del>
      <w:ins w:id="7481" w:author="Martina Trejo López" w:date="2021-01-15T16:53:00Z">
        <w:r w:rsidR="00D3025E" w:rsidRPr="006638E4">
          <w:rPr>
            <w:rFonts w:ascii="Abadi" w:hAnsi="Abadi" w:cs="Arial"/>
            <w:bCs/>
            <w:sz w:val="21"/>
            <w:szCs w:val="21"/>
            <w:rPrChange w:id="7482" w:author="Martina Trejo López" w:date="2021-01-19T17:01:00Z">
              <w:rPr>
                <w:rFonts w:ascii="Abadi" w:hAnsi="Abadi" w:cs="Arial"/>
                <w:bCs/>
                <w:sz w:val="21"/>
                <w:szCs w:val="21"/>
              </w:rPr>
            </w:rPrChange>
          </w:rPr>
          <w:t>m</w:t>
        </w:r>
      </w:ins>
      <w:r w:rsidRPr="006638E4">
        <w:rPr>
          <w:rFonts w:ascii="Abadi" w:hAnsi="Abadi" w:cs="Arial"/>
          <w:bCs/>
          <w:sz w:val="21"/>
          <w:szCs w:val="21"/>
          <w:rPrChange w:id="7483" w:author="Martina Trejo López" w:date="2021-01-19T17:01:00Z">
            <w:rPr>
              <w:rFonts w:ascii="Abadi" w:hAnsi="Abadi" w:cs="Arial"/>
              <w:bCs/>
              <w:sz w:val="21"/>
              <w:szCs w:val="21"/>
            </w:rPr>
          </w:rPrChange>
        </w:rPr>
        <w:t>pensación entre:</w:t>
      </w:r>
    </w:p>
    <w:p w14:paraId="3ED481FE" w14:textId="77777777" w:rsidR="00DD5685" w:rsidRPr="006638E4" w:rsidRDefault="00DD5685" w:rsidP="00DD5685">
      <w:pPr>
        <w:pStyle w:val="Prrafodelista"/>
        <w:ind w:left="1287"/>
        <w:jc w:val="both"/>
        <w:rPr>
          <w:rFonts w:ascii="Abadi" w:hAnsi="Abadi" w:cs="Arial"/>
          <w:bCs/>
          <w:sz w:val="21"/>
          <w:szCs w:val="21"/>
          <w:rPrChange w:id="7484" w:author="Martina Trejo López" w:date="2021-01-19T17:01:00Z">
            <w:rPr>
              <w:rFonts w:ascii="Abadi" w:hAnsi="Abadi" w:cs="Arial"/>
              <w:bCs/>
              <w:sz w:val="21"/>
              <w:szCs w:val="21"/>
            </w:rPr>
          </w:rPrChange>
        </w:rPr>
      </w:pPr>
    </w:p>
    <w:p w14:paraId="798BC037" w14:textId="77777777" w:rsidR="00DD5685" w:rsidRPr="006638E4" w:rsidRDefault="00DD5685" w:rsidP="00DD5685">
      <w:pPr>
        <w:pStyle w:val="Prrafodelista"/>
        <w:numPr>
          <w:ilvl w:val="0"/>
          <w:numId w:val="56"/>
        </w:numPr>
        <w:ind w:left="993" w:hanging="709"/>
        <w:contextualSpacing/>
        <w:jc w:val="both"/>
        <w:rPr>
          <w:rFonts w:ascii="Abadi" w:hAnsi="Abadi" w:cs="Arial"/>
          <w:bCs/>
          <w:sz w:val="21"/>
          <w:szCs w:val="21"/>
          <w:rPrChange w:id="7485" w:author="Martina Trejo López" w:date="2021-01-19T17:01:00Z">
            <w:rPr>
              <w:rFonts w:ascii="Abadi" w:hAnsi="Abadi" w:cs="Arial"/>
              <w:bCs/>
              <w:sz w:val="21"/>
              <w:szCs w:val="21"/>
            </w:rPr>
          </w:rPrChange>
        </w:rPr>
      </w:pPr>
      <w:r w:rsidRPr="006638E4">
        <w:rPr>
          <w:rFonts w:ascii="Abadi" w:hAnsi="Abadi" w:cs="Arial"/>
          <w:bCs/>
          <w:sz w:val="21"/>
          <w:szCs w:val="21"/>
          <w:rPrChange w:id="7486" w:author="Martina Trejo López" w:date="2021-01-19T17:01:00Z">
            <w:rPr>
              <w:rFonts w:ascii="Abadi" w:hAnsi="Abadi" w:cs="Arial"/>
              <w:bCs/>
              <w:sz w:val="21"/>
              <w:szCs w:val="21"/>
            </w:rPr>
          </w:rPrChange>
        </w:rPr>
        <w:t>Las cantidades que anticipe la Federación al vehículo de potenciación, por cuenta del Estado, al amparo del esquema de potenciación del Fondo de Estabilización de los Ingresos de las Entidades Federativas, las cuales no excederán por cada año calendario de una cantidad equivalente al 4% de las participaciones que del Fondo General de Participaciones, a que se refiere el artículo 2o. de la Ley de Coordinación Fiscal, le corresponden al Estado y a sus Municipios en dicho año, así como cualesquier otros fondos, contribuciones e ingresos que eventualmente las sustituyan o complementen por cualquier causa; y</w:t>
      </w:r>
    </w:p>
    <w:p w14:paraId="015A011C" w14:textId="77777777" w:rsidR="00DD5685" w:rsidRPr="006638E4" w:rsidRDefault="00DD5685" w:rsidP="00DD5685">
      <w:pPr>
        <w:pStyle w:val="Prrafodelista"/>
        <w:ind w:left="993"/>
        <w:contextualSpacing/>
        <w:jc w:val="both"/>
        <w:rPr>
          <w:rFonts w:ascii="Abadi" w:hAnsi="Abadi" w:cs="Arial"/>
          <w:bCs/>
          <w:sz w:val="21"/>
          <w:szCs w:val="21"/>
          <w:rPrChange w:id="7487" w:author="Martina Trejo López" w:date="2021-01-19T17:01:00Z">
            <w:rPr>
              <w:rFonts w:ascii="Abadi" w:hAnsi="Abadi" w:cs="Arial"/>
              <w:bCs/>
              <w:sz w:val="21"/>
              <w:szCs w:val="21"/>
            </w:rPr>
          </w:rPrChange>
        </w:rPr>
      </w:pPr>
    </w:p>
    <w:p w14:paraId="74E93DD9" w14:textId="77777777" w:rsidR="00DD5685" w:rsidRPr="006638E4" w:rsidRDefault="00DD5685" w:rsidP="00DD5685">
      <w:pPr>
        <w:pStyle w:val="Prrafodelista"/>
        <w:numPr>
          <w:ilvl w:val="0"/>
          <w:numId w:val="56"/>
        </w:numPr>
        <w:ind w:left="993" w:hanging="709"/>
        <w:contextualSpacing/>
        <w:jc w:val="both"/>
        <w:rPr>
          <w:rFonts w:ascii="Abadi" w:hAnsi="Abadi" w:cs="Arial"/>
          <w:bCs/>
          <w:sz w:val="21"/>
          <w:szCs w:val="21"/>
          <w:rPrChange w:id="7488" w:author="Martina Trejo López" w:date="2021-01-19T17:01:00Z">
            <w:rPr>
              <w:rFonts w:ascii="Abadi" w:hAnsi="Abadi" w:cs="Arial"/>
              <w:bCs/>
              <w:sz w:val="21"/>
              <w:szCs w:val="21"/>
            </w:rPr>
          </w:rPrChange>
        </w:rPr>
      </w:pPr>
      <w:r w:rsidRPr="006638E4">
        <w:rPr>
          <w:rFonts w:ascii="Abadi" w:hAnsi="Abadi" w:cs="Arial"/>
          <w:bCs/>
          <w:sz w:val="21"/>
          <w:szCs w:val="21"/>
          <w:rPrChange w:id="7489" w:author="Martina Trejo López" w:date="2021-01-19T17:01:00Z">
            <w:rPr>
              <w:rFonts w:ascii="Abadi" w:hAnsi="Abadi" w:cs="Arial"/>
              <w:bCs/>
              <w:sz w:val="21"/>
              <w:szCs w:val="21"/>
            </w:rPr>
          </w:rPrChange>
        </w:rPr>
        <w:t>Las cantidades pagaderas por la Federación al Estado que sean susceptibles de ser compensadas en términos del artículo 9o., párrafo tercero de la Ley de Coordinación Fiscal.</w:t>
      </w:r>
    </w:p>
    <w:p w14:paraId="32F6B441" w14:textId="77777777" w:rsidR="00DD5685" w:rsidRPr="006638E4" w:rsidRDefault="00DD5685" w:rsidP="00DD5685">
      <w:pPr>
        <w:contextualSpacing/>
        <w:jc w:val="both"/>
        <w:rPr>
          <w:rFonts w:ascii="Abadi" w:hAnsi="Abadi" w:cs="Arial"/>
          <w:bCs/>
          <w:sz w:val="21"/>
          <w:szCs w:val="21"/>
          <w:rPrChange w:id="7490" w:author="Martina Trejo López" w:date="2021-01-19T17:01:00Z">
            <w:rPr>
              <w:rFonts w:ascii="Abadi" w:hAnsi="Abadi" w:cs="Arial"/>
              <w:bCs/>
              <w:sz w:val="21"/>
              <w:szCs w:val="21"/>
            </w:rPr>
          </w:rPrChange>
        </w:rPr>
      </w:pPr>
    </w:p>
    <w:p w14:paraId="3D6E01BF" w14:textId="77777777" w:rsidR="00DD5685" w:rsidRPr="006638E4" w:rsidRDefault="00DD5685" w:rsidP="00DD5685">
      <w:pPr>
        <w:pStyle w:val="Prrafodelista"/>
        <w:numPr>
          <w:ilvl w:val="0"/>
          <w:numId w:val="55"/>
        </w:numPr>
        <w:ind w:left="993" w:hanging="567"/>
        <w:contextualSpacing/>
        <w:jc w:val="both"/>
        <w:rPr>
          <w:rFonts w:ascii="Abadi" w:hAnsi="Abadi" w:cs="Arial"/>
          <w:bCs/>
          <w:sz w:val="21"/>
          <w:szCs w:val="21"/>
          <w:rPrChange w:id="7491" w:author="Martina Trejo López" w:date="2021-01-19T17:01:00Z">
            <w:rPr>
              <w:rFonts w:ascii="Abadi" w:hAnsi="Abadi" w:cs="Arial"/>
              <w:bCs/>
              <w:sz w:val="21"/>
              <w:szCs w:val="21"/>
            </w:rPr>
          </w:rPrChange>
        </w:rPr>
      </w:pPr>
      <w:r w:rsidRPr="006638E4">
        <w:rPr>
          <w:rFonts w:ascii="Abadi" w:hAnsi="Abadi" w:cs="Arial"/>
          <w:bCs/>
          <w:sz w:val="21"/>
          <w:szCs w:val="21"/>
          <w:rPrChange w:id="7492" w:author="Martina Trejo López" w:date="2021-01-19T17:01:00Z">
            <w:rPr>
              <w:rFonts w:ascii="Abadi" w:hAnsi="Abadi" w:cs="Arial"/>
              <w:bCs/>
              <w:sz w:val="21"/>
              <w:szCs w:val="21"/>
            </w:rPr>
          </w:rPrChange>
        </w:rPr>
        <w:t xml:space="preserve">Las estipulaciones que se requieran en favor del </w:t>
      </w:r>
      <w:r w:rsidRPr="006638E4">
        <w:rPr>
          <w:rFonts w:ascii="Abadi" w:hAnsi="Abadi" w:cs="Arial"/>
          <w:bCs/>
          <w:i/>
          <w:iCs/>
          <w:sz w:val="21"/>
          <w:szCs w:val="21"/>
          <w:rPrChange w:id="7493"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494" w:author="Martina Trejo López" w:date="2021-01-19T17:01:00Z">
            <w:rPr>
              <w:rFonts w:ascii="Abadi" w:hAnsi="Abadi" w:cs="Arial"/>
              <w:bCs/>
              <w:sz w:val="21"/>
              <w:szCs w:val="21"/>
            </w:rPr>
          </w:rPrChange>
        </w:rPr>
        <w:t xml:space="preserve"> para la debida implementación del esquema de potenciación del Fondo de Estabilización de los Ingresos de las Entidades Federativas y los derechos del </w:t>
      </w:r>
      <w:r w:rsidRPr="006638E4">
        <w:rPr>
          <w:rFonts w:ascii="Abadi" w:hAnsi="Abadi" w:cs="Arial"/>
          <w:bCs/>
          <w:i/>
          <w:iCs/>
          <w:sz w:val="21"/>
          <w:szCs w:val="21"/>
          <w:rPrChange w:id="7495"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496" w:author="Martina Trejo López" w:date="2021-01-19T17:01:00Z">
            <w:rPr>
              <w:rFonts w:ascii="Abadi" w:hAnsi="Abadi" w:cs="Arial"/>
              <w:bCs/>
              <w:sz w:val="21"/>
              <w:szCs w:val="21"/>
            </w:rPr>
          </w:rPrChange>
        </w:rPr>
        <w:t xml:space="preserve"> para exigir el cumplimiento de dichas estipulaciones.</w:t>
      </w:r>
    </w:p>
    <w:p w14:paraId="4045D7F3" w14:textId="77777777" w:rsidR="00DD5685" w:rsidRPr="006638E4" w:rsidRDefault="00DD5685" w:rsidP="00DD5685">
      <w:pPr>
        <w:pStyle w:val="Prrafodelista"/>
        <w:ind w:left="993"/>
        <w:contextualSpacing/>
        <w:jc w:val="both"/>
        <w:rPr>
          <w:rFonts w:ascii="Abadi" w:hAnsi="Abadi" w:cs="Arial"/>
          <w:bCs/>
          <w:sz w:val="21"/>
          <w:szCs w:val="21"/>
          <w:rPrChange w:id="7497" w:author="Martina Trejo López" w:date="2021-01-19T17:01:00Z">
            <w:rPr>
              <w:rFonts w:ascii="Abadi" w:hAnsi="Abadi" w:cs="Arial"/>
              <w:bCs/>
              <w:sz w:val="21"/>
              <w:szCs w:val="21"/>
            </w:rPr>
          </w:rPrChange>
        </w:rPr>
      </w:pPr>
    </w:p>
    <w:p w14:paraId="527A5DC4" w14:textId="77777777" w:rsidR="00DD5685" w:rsidRPr="006638E4" w:rsidRDefault="00DD5685" w:rsidP="00DD5685">
      <w:pPr>
        <w:pStyle w:val="Prrafodelista"/>
        <w:numPr>
          <w:ilvl w:val="0"/>
          <w:numId w:val="55"/>
        </w:numPr>
        <w:ind w:left="993" w:hanging="567"/>
        <w:contextualSpacing/>
        <w:jc w:val="both"/>
        <w:rPr>
          <w:rFonts w:ascii="Abadi" w:hAnsi="Abadi" w:cs="Arial"/>
          <w:bCs/>
          <w:sz w:val="21"/>
          <w:szCs w:val="21"/>
          <w:rPrChange w:id="7498" w:author="Martina Trejo López" w:date="2021-01-19T17:01:00Z">
            <w:rPr>
              <w:rFonts w:ascii="Abadi" w:hAnsi="Abadi" w:cs="Arial"/>
              <w:bCs/>
              <w:sz w:val="21"/>
              <w:szCs w:val="21"/>
            </w:rPr>
          </w:rPrChange>
        </w:rPr>
      </w:pPr>
      <w:r w:rsidRPr="006638E4">
        <w:rPr>
          <w:rFonts w:ascii="Abadi" w:hAnsi="Abadi" w:cs="Arial"/>
          <w:bCs/>
          <w:sz w:val="21"/>
          <w:szCs w:val="21"/>
          <w:rPrChange w:id="7499" w:author="Martina Trejo López" w:date="2021-01-19T17:01:00Z">
            <w:rPr>
              <w:rFonts w:ascii="Abadi" w:hAnsi="Abadi" w:cs="Arial"/>
              <w:bCs/>
              <w:sz w:val="21"/>
              <w:szCs w:val="21"/>
            </w:rPr>
          </w:rPrChange>
        </w:rPr>
        <w:t xml:space="preserve">Que no podrá ser terminado anticipadamente por el Estado sino hasta que los acreedores y tenedores respectivos acuerden por escrito, por conducto del </w:t>
      </w:r>
      <w:r w:rsidRPr="006638E4">
        <w:rPr>
          <w:rFonts w:ascii="Abadi" w:hAnsi="Abadi" w:cs="Arial"/>
          <w:bCs/>
          <w:i/>
          <w:iCs/>
          <w:sz w:val="21"/>
          <w:szCs w:val="21"/>
          <w:rPrChange w:id="7500"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501" w:author="Martina Trejo López" w:date="2021-01-19T17:01:00Z">
            <w:rPr>
              <w:rFonts w:ascii="Abadi" w:hAnsi="Abadi" w:cs="Arial"/>
              <w:bCs/>
              <w:sz w:val="21"/>
              <w:szCs w:val="21"/>
            </w:rPr>
          </w:rPrChange>
        </w:rPr>
        <w:t xml:space="preserve">, que se han liquidado en su totalidad las obligaciones de pago debidas en términos de los financiamientos contratados por el </w:t>
      </w:r>
      <w:r w:rsidRPr="006638E4">
        <w:rPr>
          <w:rFonts w:ascii="Abadi" w:hAnsi="Abadi" w:cs="Arial"/>
          <w:bCs/>
          <w:i/>
          <w:iCs/>
          <w:sz w:val="21"/>
          <w:szCs w:val="21"/>
          <w:rPrChange w:id="7502"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503" w:author="Martina Trejo López" w:date="2021-01-19T17:01:00Z">
            <w:rPr>
              <w:rFonts w:ascii="Abadi" w:hAnsi="Abadi" w:cs="Arial"/>
              <w:bCs/>
              <w:sz w:val="21"/>
              <w:szCs w:val="21"/>
            </w:rPr>
          </w:rPrChange>
        </w:rPr>
        <w:t>; y</w:t>
      </w:r>
    </w:p>
    <w:p w14:paraId="3B6C15E6" w14:textId="77777777" w:rsidR="00DD5685" w:rsidRPr="006638E4" w:rsidRDefault="00DD5685" w:rsidP="00DD5685">
      <w:pPr>
        <w:pStyle w:val="Prrafodelista"/>
        <w:rPr>
          <w:rFonts w:ascii="Abadi" w:hAnsi="Abadi" w:cs="Arial"/>
          <w:bCs/>
          <w:sz w:val="21"/>
          <w:szCs w:val="21"/>
          <w:rPrChange w:id="7504" w:author="Martina Trejo López" w:date="2021-01-19T17:01:00Z">
            <w:rPr>
              <w:rFonts w:ascii="Abadi" w:hAnsi="Abadi" w:cs="Arial"/>
              <w:bCs/>
              <w:sz w:val="21"/>
              <w:szCs w:val="21"/>
            </w:rPr>
          </w:rPrChange>
        </w:rPr>
      </w:pPr>
    </w:p>
    <w:p w14:paraId="3C90EF66" w14:textId="77777777" w:rsidR="00DD5685" w:rsidRPr="006638E4" w:rsidRDefault="00DD5685" w:rsidP="00DD5685">
      <w:pPr>
        <w:pStyle w:val="Prrafodelista"/>
        <w:numPr>
          <w:ilvl w:val="0"/>
          <w:numId w:val="55"/>
        </w:numPr>
        <w:ind w:left="993" w:hanging="567"/>
        <w:contextualSpacing/>
        <w:jc w:val="both"/>
        <w:rPr>
          <w:rFonts w:ascii="Abadi" w:hAnsi="Abadi" w:cs="Arial"/>
          <w:bCs/>
          <w:sz w:val="21"/>
          <w:szCs w:val="21"/>
          <w:rPrChange w:id="7505" w:author="Martina Trejo López" w:date="2021-01-19T17:01:00Z">
            <w:rPr>
              <w:rFonts w:ascii="Abadi" w:hAnsi="Abadi" w:cs="Arial"/>
              <w:bCs/>
              <w:sz w:val="21"/>
              <w:szCs w:val="21"/>
            </w:rPr>
          </w:rPrChange>
        </w:rPr>
      </w:pPr>
      <w:r w:rsidRPr="006638E4">
        <w:rPr>
          <w:rFonts w:ascii="Abadi" w:hAnsi="Abadi" w:cs="Arial"/>
          <w:bCs/>
          <w:sz w:val="21"/>
          <w:szCs w:val="21"/>
          <w:rPrChange w:id="7506" w:author="Martina Trejo López" w:date="2021-01-19T17:01:00Z">
            <w:rPr>
              <w:rFonts w:ascii="Abadi" w:hAnsi="Abadi" w:cs="Arial"/>
              <w:bCs/>
              <w:sz w:val="21"/>
              <w:szCs w:val="21"/>
            </w:rPr>
          </w:rPrChange>
        </w:rPr>
        <w:t xml:space="preserve">Que no podrá ser modificado sin el previo consentimiento por escrito de los acreedores y tenedores respectivos, por conducto del </w:t>
      </w:r>
      <w:r w:rsidRPr="006638E4">
        <w:rPr>
          <w:rFonts w:ascii="Abadi" w:hAnsi="Abadi" w:cs="Arial"/>
          <w:bCs/>
          <w:i/>
          <w:iCs/>
          <w:sz w:val="21"/>
          <w:szCs w:val="21"/>
          <w:rPrChange w:id="7507" w:author="Martina Trejo López" w:date="2021-01-19T17:01:00Z">
            <w:rPr>
              <w:rFonts w:ascii="Abadi" w:hAnsi="Abadi" w:cs="Arial"/>
              <w:bCs/>
              <w:i/>
              <w:iCs/>
              <w:sz w:val="21"/>
              <w:szCs w:val="21"/>
            </w:rPr>
          </w:rPrChange>
        </w:rPr>
        <w:t>vehículo de potenciación</w:t>
      </w:r>
      <w:r w:rsidRPr="006638E4">
        <w:rPr>
          <w:rFonts w:ascii="Abadi" w:hAnsi="Abadi" w:cs="Arial"/>
          <w:bCs/>
          <w:sz w:val="21"/>
          <w:szCs w:val="21"/>
          <w:rPrChange w:id="7508" w:author="Martina Trejo López" w:date="2021-01-19T17:01:00Z">
            <w:rPr>
              <w:rFonts w:ascii="Abadi" w:hAnsi="Abadi" w:cs="Arial"/>
              <w:bCs/>
              <w:sz w:val="21"/>
              <w:szCs w:val="21"/>
            </w:rPr>
          </w:rPrChange>
        </w:rPr>
        <w:t>.</w:t>
      </w:r>
    </w:p>
    <w:p w14:paraId="1F3CE38A" w14:textId="77777777" w:rsidR="00DD5685" w:rsidRPr="006638E4" w:rsidRDefault="00DD5685" w:rsidP="00DD5685">
      <w:pPr>
        <w:pStyle w:val="Sinespaciado1"/>
        <w:tabs>
          <w:tab w:val="left" w:pos="1276"/>
        </w:tabs>
        <w:jc w:val="right"/>
        <w:rPr>
          <w:rFonts w:ascii="Abadi" w:hAnsi="Abadi" w:cs="Arial"/>
          <w:bCs/>
          <w:i/>
          <w:sz w:val="21"/>
          <w:szCs w:val="21"/>
          <w:rPrChange w:id="7509" w:author="Martina Trejo López" w:date="2021-01-19T17:01:00Z">
            <w:rPr>
              <w:rFonts w:ascii="Abadi" w:hAnsi="Abadi" w:cs="Arial"/>
              <w:bCs/>
              <w:i/>
              <w:sz w:val="21"/>
              <w:szCs w:val="21"/>
            </w:rPr>
          </w:rPrChange>
        </w:rPr>
      </w:pPr>
    </w:p>
    <w:p w14:paraId="7DF1E38B" w14:textId="4DF12509" w:rsidR="00DD5685" w:rsidRPr="006638E4" w:rsidRDefault="00DD5685" w:rsidP="00DD5685">
      <w:pPr>
        <w:pStyle w:val="Sinespaciado1"/>
        <w:tabs>
          <w:tab w:val="left" w:pos="1276"/>
        </w:tabs>
        <w:jc w:val="right"/>
        <w:rPr>
          <w:rFonts w:ascii="Abadi" w:hAnsi="Abadi" w:cs="Arial"/>
          <w:bCs/>
          <w:i/>
          <w:sz w:val="21"/>
          <w:szCs w:val="21"/>
          <w:rPrChange w:id="7510" w:author="Martina Trejo López" w:date="2021-01-19T17:01:00Z">
            <w:rPr>
              <w:rFonts w:ascii="Abadi" w:hAnsi="Abadi" w:cs="Arial"/>
              <w:bCs/>
              <w:i/>
              <w:sz w:val="21"/>
              <w:szCs w:val="21"/>
            </w:rPr>
          </w:rPrChange>
        </w:rPr>
      </w:pPr>
      <w:r w:rsidRPr="006638E4">
        <w:rPr>
          <w:rFonts w:ascii="Abadi" w:hAnsi="Abadi" w:cs="Arial"/>
          <w:bCs/>
          <w:i/>
          <w:sz w:val="21"/>
          <w:szCs w:val="21"/>
          <w:rPrChange w:id="7511" w:author="Martina Trejo López" w:date="2021-01-19T17:01:00Z">
            <w:rPr>
              <w:rFonts w:ascii="Abadi" w:hAnsi="Abadi" w:cs="Arial"/>
              <w:bCs/>
              <w:i/>
              <w:sz w:val="21"/>
              <w:szCs w:val="21"/>
            </w:rPr>
          </w:rPrChange>
        </w:rPr>
        <w:t xml:space="preserve">Autorización para </w:t>
      </w:r>
      <w:del w:id="7512" w:author="Martina Trejo López" w:date="2021-01-19T16:37:00Z">
        <w:r w:rsidRPr="006638E4" w:rsidDel="001736FE">
          <w:rPr>
            <w:rFonts w:ascii="Abadi" w:hAnsi="Abadi" w:cs="Arial"/>
            <w:bCs/>
            <w:i/>
            <w:sz w:val="21"/>
            <w:szCs w:val="21"/>
            <w:rPrChange w:id="7513" w:author="Martina Trejo López" w:date="2021-01-19T17:01:00Z">
              <w:rPr>
                <w:rFonts w:ascii="Abadi" w:hAnsi="Abadi" w:cs="Arial"/>
                <w:bCs/>
                <w:i/>
                <w:sz w:val="21"/>
                <w:szCs w:val="21"/>
              </w:rPr>
            </w:rPrChange>
          </w:rPr>
          <w:delText>celebra</w:delText>
        </w:r>
      </w:del>
      <w:del w:id="7514" w:author="Martina Trejo López" w:date="2021-01-14T19:33:00Z">
        <w:r w:rsidRPr="006638E4" w:rsidDel="00B71693">
          <w:rPr>
            <w:rFonts w:ascii="Abadi" w:hAnsi="Abadi" w:cs="Arial"/>
            <w:bCs/>
            <w:i/>
            <w:sz w:val="21"/>
            <w:szCs w:val="21"/>
            <w:rPrChange w:id="7515" w:author="Martina Trejo López" w:date="2021-01-19T17:01:00Z">
              <w:rPr>
                <w:rFonts w:ascii="Abadi" w:hAnsi="Abadi" w:cs="Arial"/>
                <w:bCs/>
                <w:i/>
                <w:sz w:val="21"/>
                <w:szCs w:val="21"/>
              </w:rPr>
            </w:rPrChange>
          </w:rPr>
          <w:delText>r</w:delText>
        </w:r>
      </w:del>
      <w:ins w:id="7516" w:author="Martina Trejo López" w:date="2021-01-19T16:37:00Z">
        <w:r w:rsidR="001736FE" w:rsidRPr="006638E4">
          <w:rPr>
            <w:rFonts w:ascii="Abadi" w:hAnsi="Abadi" w:cs="Arial"/>
            <w:bCs/>
            <w:i/>
            <w:sz w:val="21"/>
            <w:szCs w:val="21"/>
            <w:rPrChange w:id="7517" w:author="Martina Trejo López" w:date="2021-01-19T17:01:00Z">
              <w:rPr>
                <w:rFonts w:ascii="Abadi" w:hAnsi="Abadi" w:cs="Arial"/>
                <w:bCs/>
                <w:i/>
                <w:sz w:val="21"/>
                <w:szCs w:val="21"/>
              </w:rPr>
            </w:rPrChange>
          </w:rPr>
          <w:t>celebrar</w:t>
        </w:r>
      </w:ins>
      <w:r w:rsidRPr="006638E4">
        <w:rPr>
          <w:rFonts w:ascii="Abadi" w:hAnsi="Abadi" w:cs="Arial"/>
          <w:bCs/>
          <w:i/>
          <w:sz w:val="21"/>
          <w:szCs w:val="21"/>
          <w:rPrChange w:id="7518" w:author="Martina Trejo López" w:date="2021-01-19T17:01:00Z">
            <w:rPr>
              <w:rFonts w:ascii="Abadi" w:hAnsi="Abadi" w:cs="Arial"/>
              <w:bCs/>
              <w:i/>
              <w:sz w:val="21"/>
              <w:szCs w:val="21"/>
            </w:rPr>
          </w:rPrChange>
        </w:rPr>
        <w:t xml:space="preserve"> actos jurídicos</w:t>
      </w:r>
    </w:p>
    <w:p w14:paraId="6DC028B2" w14:textId="77777777" w:rsidR="00DD5685" w:rsidRPr="006638E4" w:rsidRDefault="00DD5685" w:rsidP="00DD5685">
      <w:pPr>
        <w:ind w:firstLine="567"/>
        <w:jc w:val="both"/>
        <w:rPr>
          <w:rFonts w:ascii="Abadi" w:hAnsi="Abadi" w:cs="Arial"/>
          <w:bCs/>
          <w:sz w:val="21"/>
          <w:szCs w:val="21"/>
          <w:rPrChange w:id="7519" w:author="Martina Trejo López" w:date="2021-01-19T17:01:00Z">
            <w:rPr>
              <w:rFonts w:ascii="Abadi" w:hAnsi="Abadi" w:cs="Arial"/>
              <w:bCs/>
              <w:sz w:val="21"/>
              <w:szCs w:val="21"/>
            </w:rPr>
          </w:rPrChange>
        </w:rPr>
      </w:pPr>
    </w:p>
    <w:p w14:paraId="43B35776" w14:textId="6CFE2AE3" w:rsidR="00DD5685" w:rsidRPr="006638E4" w:rsidRDefault="00DD5685" w:rsidP="00DD5685">
      <w:pPr>
        <w:ind w:firstLine="567"/>
        <w:jc w:val="both"/>
        <w:rPr>
          <w:rFonts w:ascii="Abadi" w:hAnsi="Abadi" w:cs="Arial"/>
          <w:bCs/>
          <w:sz w:val="21"/>
          <w:szCs w:val="21"/>
          <w:rPrChange w:id="7520" w:author="Martina Trejo López" w:date="2021-01-19T17:01:00Z">
            <w:rPr>
              <w:rFonts w:ascii="Abadi" w:hAnsi="Abadi" w:cs="Arial"/>
              <w:bCs/>
              <w:sz w:val="21"/>
              <w:szCs w:val="21"/>
            </w:rPr>
          </w:rPrChange>
        </w:rPr>
      </w:pPr>
      <w:r w:rsidRPr="006638E4">
        <w:rPr>
          <w:rFonts w:ascii="Abadi" w:hAnsi="Abadi" w:cs="Arial"/>
          <w:bCs/>
          <w:sz w:val="21"/>
          <w:szCs w:val="21"/>
          <w:rPrChange w:id="7521" w:author="Martina Trejo López" w:date="2021-01-19T17:01:00Z">
            <w:rPr>
              <w:rFonts w:ascii="Abadi" w:hAnsi="Abadi" w:cs="Arial"/>
              <w:bCs/>
              <w:sz w:val="21"/>
              <w:szCs w:val="21"/>
            </w:rPr>
          </w:rPrChange>
        </w:rPr>
        <w:t>Artículo Tercero. Se autoriza al Poder Ejecutivo del Estado de Guanajuato, por conducto de la Secretaría de Finanzas, Inversión y Administración, para que gestione, negocie y acuerde los términos y condiciones que se estimen necesarios o convenientes para la instrumentación de las operaciones materia del presente Decreto, así como aquellos instrumentos que sean necesarios o convenientes, para implementar y perfeccionar la participación del Estado en el esquema de potenciación del Fondo de Estabilización de los Ingresos de las Entidades Federativas.</w:t>
      </w:r>
    </w:p>
    <w:p w14:paraId="522F2F65" w14:textId="77777777" w:rsidR="00DD5685" w:rsidRPr="006638E4" w:rsidRDefault="00DD5685" w:rsidP="00DD5685">
      <w:pPr>
        <w:pStyle w:val="Textoindependiente"/>
        <w:ind w:firstLine="705"/>
        <w:jc w:val="right"/>
        <w:rPr>
          <w:rFonts w:ascii="Abadi" w:hAnsi="Abadi"/>
          <w:b w:val="0"/>
          <w:i/>
          <w:sz w:val="21"/>
          <w:szCs w:val="21"/>
          <w:lang w:eastAsia="en-US"/>
          <w:rPrChange w:id="7522" w:author="Martina Trejo López" w:date="2021-01-19T17:01:00Z">
            <w:rPr>
              <w:rFonts w:ascii="Abadi" w:hAnsi="Abadi"/>
              <w:b w:val="0"/>
              <w:i/>
              <w:sz w:val="21"/>
              <w:szCs w:val="21"/>
              <w:lang w:eastAsia="en-US"/>
            </w:rPr>
          </w:rPrChange>
        </w:rPr>
      </w:pPr>
    </w:p>
    <w:p w14:paraId="773A143F" w14:textId="77777777" w:rsidR="00DD5685" w:rsidRPr="006638E4" w:rsidRDefault="00DD5685" w:rsidP="00DD5685">
      <w:pPr>
        <w:pStyle w:val="Textoindependiente"/>
        <w:ind w:firstLine="705"/>
        <w:jc w:val="right"/>
        <w:rPr>
          <w:rFonts w:ascii="Abadi" w:hAnsi="Abadi"/>
          <w:b w:val="0"/>
          <w:iCs/>
          <w:sz w:val="21"/>
          <w:szCs w:val="21"/>
          <w:rPrChange w:id="7523" w:author="Martina Trejo López" w:date="2021-01-19T17:01:00Z">
            <w:rPr>
              <w:rFonts w:ascii="Abadi" w:hAnsi="Abadi"/>
              <w:b w:val="0"/>
              <w:iCs/>
              <w:sz w:val="21"/>
              <w:szCs w:val="21"/>
            </w:rPr>
          </w:rPrChange>
        </w:rPr>
      </w:pPr>
      <w:r w:rsidRPr="006638E4">
        <w:rPr>
          <w:rFonts w:ascii="Abadi" w:hAnsi="Abadi"/>
          <w:b w:val="0"/>
          <w:i/>
          <w:sz w:val="21"/>
          <w:szCs w:val="21"/>
          <w:lang w:eastAsia="en-US"/>
          <w:rPrChange w:id="7524" w:author="Martina Trejo López" w:date="2021-01-19T17:01:00Z">
            <w:rPr>
              <w:rFonts w:ascii="Abadi" w:hAnsi="Abadi"/>
              <w:b w:val="0"/>
              <w:i/>
              <w:sz w:val="21"/>
              <w:szCs w:val="21"/>
              <w:lang w:eastAsia="en-US"/>
            </w:rPr>
          </w:rPrChange>
        </w:rPr>
        <w:t>Vigencia de las autorizaciones</w:t>
      </w:r>
    </w:p>
    <w:p w14:paraId="0A27BDEF" w14:textId="77777777" w:rsidR="00DD5685" w:rsidRPr="006638E4" w:rsidRDefault="00DD5685" w:rsidP="00DD5685">
      <w:pPr>
        <w:ind w:firstLine="567"/>
        <w:jc w:val="both"/>
        <w:rPr>
          <w:rFonts w:ascii="Abadi" w:hAnsi="Abadi" w:cs="Arial"/>
          <w:bCs/>
          <w:sz w:val="21"/>
          <w:szCs w:val="21"/>
          <w:rPrChange w:id="7525" w:author="Martina Trejo López" w:date="2021-01-19T17:01:00Z">
            <w:rPr>
              <w:rFonts w:ascii="Abadi" w:hAnsi="Abadi" w:cs="Arial"/>
              <w:bCs/>
              <w:sz w:val="21"/>
              <w:szCs w:val="21"/>
            </w:rPr>
          </w:rPrChange>
        </w:rPr>
      </w:pPr>
      <w:r w:rsidRPr="006638E4">
        <w:rPr>
          <w:rFonts w:ascii="Abadi" w:hAnsi="Abadi" w:cs="Arial"/>
          <w:bCs/>
          <w:sz w:val="21"/>
          <w:szCs w:val="21"/>
          <w:rPrChange w:id="7526" w:author="Martina Trejo López" w:date="2021-01-19T17:01:00Z">
            <w:rPr>
              <w:rFonts w:ascii="Abadi" w:hAnsi="Abadi" w:cs="Arial"/>
              <w:bCs/>
              <w:sz w:val="21"/>
              <w:szCs w:val="21"/>
            </w:rPr>
          </w:rPrChange>
        </w:rPr>
        <w:t>Artículo Cuarto.</w:t>
      </w:r>
      <w:r w:rsidRPr="006638E4">
        <w:rPr>
          <w:rFonts w:ascii="Abadi" w:hAnsi="Abadi" w:cs="Arial"/>
          <w:bCs/>
          <w:iCs/>
          <w:sz w:val="21"/>
          <w:szCs w:val="21"/>
          <w:rPrChange w:id="7527" w:author="Martina Trejo López" w:date="2021-01-19T17:01:00Z">
            <w:rPr>
              <w:rFonts w:ascii="Abadi" w:hAnsi="Abadi" w:cs="Arial"/>
              <w:bCs/>
              <w:iCs/>
              <w:sz w:val="21"/>
              <w:szCs w:val="21"/>
            </w:rPr>
          </w:rPrChange>
        </w:rPr>
        <w:t xml:space="preserve"> </w:t>
      </w:r>
      <w:r w:rsidRPr="006638E4">
        <w:rPr>
          <w:rFonts w:ascii="Abadi" w:hAnsi="Abadi" w:cs="Arial"/>
          <w:bCs/>
          <w:sz w:val="21"/>
          <w:szCs w:val="21"/>
          <w:rPrChange w:id="7528" w:author="Martina Trejo López" w:date="2021-01-19T17:01:00Z">
            <w:rPr>
              <w:rFonts w:ascii="Abadi" w:hAnsi="Abadi" w:cs="Arial"/>
              <w:bCs/>
              <w:sz w:val="21"/>
              <w:szCs w:val="21"/>
            </w:rPr>
          </w:rPrChange>
        </w:rPr>
        <w:t xml:space="preserve">Las autorizaciones previstas en el presente Decreto podrán ser ejercidas, a más tardar, el 31 de diciembre de 2020. </w:t>
      </w:r>
    </w:p>
    <w:p w14:paraId="31AE35D8" w14:textId="77777777" w:rsidR="00DD5685" w:rsidRPr="006638E4" w:rsidRDefault="00DD5685" w:rsidP="00DD5685">
      <w:pPr>
        <w:pStyle w:val="Textoindependiente"/>
        <w:ind w:firstLine="705"/>
        <w:jc w:val="right"/>
        <w:rPr>
          <w:rFonts w:ascii="Abadi" w:hAnsi="Abadi"/>
          <w:b w:val="0"/>
          <w:i/>
          <w:sz w:val="21"/>
          <w:szCs w:val="21"/>
          <w:lang w:eastAsia="en-US"/>
          <w:rPrChange w:id="7529" w:author="Martina Trejo López" w:date="2021-01-19T17:01:00Z">
            <w:rPr>
              <w:rFonts w:ascii="Abadi" w:hAnsi="Abadi"/>
              <w:b w:val="0"/>
              <w:i/>
              <w:sz w:val="21"/>
              <w:szCs w:val="21"/>
              <w:lang w:eastAsia="en-US"/>
            </w:rPr>
          </w:rPrChange>
        </w:rPr>
      </w:pPr>
    </w:p>
    <w:p w14:paraId="035465E8" w14:textId="77777777" w:rsidR="00DD5685" w:rsidRPr="006638E4" w:rsidRDefault="00DD5685" w:rsidP="00DD5685">
      <w:pPr>
        <w:pStyle w:val="Textoindependiente"/>
        <w:jc w:val="center"/>
        <w:rPr>
          <w:rFonts w:ascii="Abadi" w:hAnsi="Abadi"/>
          <w:bCs w:val="0"/>
          <w:iCs/>
          <w:sz w:val="21"/>
          <w:szCs w:val="21"/>
          <w:lang w:val="en-US"/>
          <w:rPrChange w:id="7530" w:author="Martina Trejo López" w:date="2021-01-19T17:01:00Z">
            <w:rPr>
              <w:rFonts w:ascii="Abadi" w:hAnsi="Abadi"/>
              <w:bCs w:val="0"/>
              <w:iCs/>
              <w:sz w:val="21"/>
              <w:szCs w:val="21"/>
              <w:lang w:val="en-US"/>
            </w:rPr>
          </w:rPrChange>
        </w:rPr>
      </w:pPr>
      <w:r w:rsidRPr="006638E4">
        <w:rPr>
          <w:rFonts w:ascii="Abadi" w:hAnsi="Abadi"/>
          <w:bCs w:val="0"/>
          <w:iCs/>
          <w:sz w:val="21"/>
          <w:szCs w:val="21"/>
          <w:lang w:val="en-US"/>
          <w:rPrChange w:id="7531" w:author="Martina Trejo López" w:date="2021-01-19T17:01:00Z">
            <w:rPr>
              <w:rFonts w:ascii="Abadi" w:hAnsi="Abadi"/>
              <w:bCs w:val="0"/>
              <w:iCs/>
              <w:sz w:val="21"/>
              <w:szCs w:val="21"/>
              <w:lang w:val="en-US"/>
            </w:rPr>
          </w:rPrChange>
        </w:rPr>
        <w:t xml:space="preserve">T r a n s i t o r i o </w:t>
      </w:r>
    </w:p>
    <w:p w14:paraId="57D61EDE" w14:textId="77777777" w:rsidR="00DD5685" w:rsidRPr="006638E4" w:rsidRDefault="00DD5685" w:rsidP="00DD5685">
      <w:pPr>
        <w:pStyle w:val="Textoindependiente"/>
        <w:jc w:val="center"/>
        <w:rPr>
          <w:rFonts w:ascii="Abadi" w:hAnsi="Abadi"/>
          <w:b w:val="0"/>
          <w:iCs/>
          <w:sz w:val="21"/>
          <w:szCs w:val="21"/>
          <w:lang w:val="en-US"/>
          <w:rPrChange w:id="7532" w:author="Martina Trejo López" w:date="2021-01-19T17:01:00Z">
            <w:rPr>
              <w:rFonts w:ascii="Abadi" w:hAnsi="Abadi"/>
              <w:b w:val="0"/>
              <w:iCs/>
              <w:sz w:val="21"/>
              <w:szCs w:val="21"/>
              <w:lang w:val="en-US"/>
            </w:rPr>
          </w:rPrChange>
        </w:rPr>
      </w:pPr>
    </w:p>
    <w:p w14:paraId="4C6AFD39" w14:textId="77777777" w:rsidR="00DD5685" w:rsidRPr="006638E4" w:rsidRDefault="00DD5685" w:rsidP="00DD5685">
      <w:pPr>
        <w:pStyle w:val="Sinespaciado1"/>
        <w:tabs>
          <w:tab w:val="left" w:pos="1276"/>
        </w:tabs>
        <w:jc w:val="right"/>
        <w:rPr>
          <w:rFonts w:ascii="Abadi" w:hAnsi="Abadi" w:cs="Arial"/>
          <w:bCs/>
          <w:i/>
          <w:sz w:val="21"/>
          <w:szCs w:val="21"/>
          <w:rPrChange w:id="7533" w:author="Martina Trejo López" w:date="2021-01-19T17:01:00Z">
            <w:rPr>
              <w:rFonts w:ascii="Abadi" w:hAnsi="Abadi" w:cs="Arial"/>
              <w:bCs/>
              <w:i/>
              <w:sz w:val="21"/>
              <w:szCs w:val="21"/>
            </w:rPr>
          </w:rPrChange>
        </w:rPr>
      </w:pPr>
      <w:r w:rsidRPr="006638E4">
        <w:rPr>
          <w:rFonts w:ascii="Abadi" w:hAnsi="Abadi" w:cs="Arial"/>
          <w:bCs/>
          <w:i/>
          <w:sz w:val="21"/>
          <w:szCs w:val="21"/>
          <w:rPrChange w:id="7534" w:author="Martina Trejo López" w:date="2021-01-19T17:01:00Z">
            <w:rPr>
              <w:rFonts w:ascii="Abadi" w:hAnsi="Abadi" w:cs="Arial"/>
              <w:bCs/>
              <w:i/>
              <w:sz w:val="21"/>
              <w:szCs w:val="21"/>
            </w:rPr>
          </w:rPrChange>
        </w:rPr>
        <w:t>Inicio de vigencia</w:t>
      </w:r>
    </w:p>
    <w:p w14:paraId="3F8144A1" w14:textId="77777777" w:rsidR="00DD5685" w:rsidRPr="006638E4" w:rsidRDefault="00DD5685" w:rsidP="00DD5685">
      <w:pPr>
        <w:pStyle w:val="Textoindependiente"/>
        <w:ind w:firstLine="708"/>
        <w:rPr>
          <w:rFonts w:ascii="Abadi" w:hAnsi="Abadi"/>
          <w:b w:val="0"/>
          <w:sz w:val="21"/>
          <w:szCs w:val="21"/>
          <w:rPrChange w:id="7535" w:author="Martina Trejo López" w:date="2021-01-19T17:01:00Z">
            <w:rPr>
              <w:rFonts w:ascii="Abadi" w:hAnsi="Abadi"/>
              <w:b w:val="0"/>
              <w:sz w:val="21"/>
              <w:szCs w:val="21"/>
            </w:rPr>
          </w:rPrChange>
        </w:rPr>
      </w:pPr>
      <w:r w:rsidRPr="006638E4">
        <w:rPr>
          <w:rFonts w:ascii="Abadi" w:hAnsi="Abadi"/>
          <w:b w:val="0"/>
          <w:sz w:val="21"/>
          <w:szCs w:val="21"/>
          <w:rPrChange w:id="7536" w:author="Martina Trejo López" w:date="2021-01-19T17:01:00Z">
            <w:rPr>
              <w:rFonts w:ascii="Abadi" w:hAnsi="Abadi"/>
              <w:b w:val="0"/>
              <w:sz w:val="21"/>
              <w:szCs w:val="21"/>
            </w:rPr>
          </w:rPrChange>
        </w:rPr>
        <w:t>Artículo Único. El presente Decreto entrará en vigor el día de su publicación en el Periódico Oficial del Gobierno del Estado de Guanajuato.</w:t>
      </w:r>
    </w:p>
    <w:p w14:paraId="5D32B4EB" w14:textId="77777777" w:rsidR="00DD5685" w:rsidRPr="006638E4" w:rsidRDefault="00DD5685" w:rsidP="00DD5685">
      <w:pPr>
        <w:ind w:firstLine="708"/>
        <w:jc w:val="center"/>
        <w:rPr>
          <w:rFonts w:ascii="Abadi" w:hAnsi="Abadi" w:cs="Arial"/>
          <w:bCs/>
          <w:sz w:val="21"/>
          <w:szCs w:val="21"/>
          <w:lang w:val="es-MX" w:eastAsia="x-none"/>
          <w:rPrChange w:id="7537" w:author="Martina Trejo López" w:date="2021-01-19T17:01:00Z">
            <w:rPr>
              <w:rFonts w:ascii="Abadi" w:hAnsi="Abadi" w:cs="Arial"/>
              <w:bCs/>
              <w:sz w:val="21"/>
              <w:szCs w:val="21"/>
              <w:lang w:val="es-MX" w:eastAsia="x-none"/>
            </w:rPr>
          </w:rPrChange>
        </w:rPr>
      </w:pPr>
    </w:p>
    <w:p w14:paraId="7D5392CE" w14:textId="77448CB4" w:rsidR="00DD5685" w:rsidRPr="006638E4" w:rsidRDefault="00DD5685" w:rsidP="00DD5685">
      <w:pPr>
        <w:ind w:firstLine="708"/>
        <w:jc w:val="both"/>
        <w:rPr>
          <w:ins w:id="7538" w:author="Martina Trejo López" w:date="2021-01-14T10:51:00Z"/>
          <w:rFonts w:ascii="Abadi" w:hAnsi="Abadi" w:cs="Arial"/>
          <w:b/>
          <w:sz w:val="21"/>
          <w:szCs w:val="21"/>
          <w:lang w:val="es-MX" w:eastAsia="x-none"/>
          <w:rPrChange w:id="7539" w:author="Martina Trejo López" w:date="2021-01-19T17:01:00Z">
            <w:rPr>
              <w:ins w:id="7540" w:author="Martina Trejo López" w:date="2021-01-14T10:51:00Z"/>
              <w:rFonts w:ascii="Abadi" w:hAnsi="Abadi" w:cs="Arial"/>
              <w:b/>
              <w:sz w:val="21"/>
              <w:szCs w:val="21"/>
              <w:lang w:val="es-MX" w:eastAsia="x-none"/>
            </w:rPr>
          </w:rPrChange>
        </w:rPr>
      </w:pPr>
      <w:r w:rsidRPr="006638E4">
        <w:rPr>
          <w:rFonts w:ascii="Abadi" w:hAnsi="Abadi" w:cs="Arial"/>
          <w:b/>
          <w:sz w:val="21"/>
          <w:szCs w:val="21"/>
          <w:lang w:val="es-MX" w:eastAsia="x-none"/>
          <w:rPrChange w:id="7541" w:author="Martina Trejo López" w:date="2021-01-19T17:01:00Z">
            <w:rPr>
              <w:rFonts w:ascii="Abadi" w:hAnsi="Abadi" w:cs="Arial"/>
              <w:b/>
              <w:sz w:val="21"/>
              <w:szCs w:val="21"/>
              <w:lang w:val="es-MX" w:eastAsia="x-none"/>
            </w:rPr>
          </w:rPrChange>
        </w:rPr>
        <w:t xml:space="preserve">Guanajuato, Gto., 15 de junio de 2020. La Comisión de Hacienda y Fiscalización. Dip. Alejandra Gutiérrez Campos. Dip. Claudia Silva Campos. Dip. Lorena del Carmen Alfaro García. Dip. Víctor </w:t>
      </w:r>
      <w:r w:rsidRPr="006638E4">
        <w:rPr>
          <w:rFonts w:ascii="Abadi" w:hAnsi="Abadi" w:cs="Arial"/>
          <w:b/>
          <w:sz w:val="21"/>
          <w:szCs w:val="21"/>
          <w:lang w:val="es-MX" w:eastAsia="x-none"/>
          <w:rPrChange w:id="7542" w:author="Martina Trejo López" w:date="2021-01-19T17:01:00Z">
            <w:rPr>
              <w:rFonts w:ascii="Abadi" w:hAnsi="Abadi" w:cs="Arial"/>
              <w:b/>
              <w:sz w:val="21"/>
              <w:szCs w:val="21"/>
              <w:lang w:val="es-MX" w:eastAsia="x-none"/>
            </w:rPr>
          </w:rPrChange>
        </w:rPr>
        <w:t xml:space="preserve">Manuel Zanella Huerta. Dip. Celeste Gómez Fragoso.» </w:t>
      </w:r>
    </w:p>
    <w:p w14:paraId="1BD6DA3E" w14:textId="1C7F48E1" w:rsidR="00CC02D9" w:rsidRPr="006638E4" w:rsidRDefault="00CC02D9" w:rsidP="00DD5685">
      <w:pPr>
        <w:ind w:firstLine="708"/>
        <w:jc w:val="both"/>
        <w:rPr>
          <w:ins w:id="7543" w:author="Martina Trejo López" w:date="2021-01-14T10:51:00Z"/>
          <w:rFonts w:ascii="Abadi" w:hAnsi="Abadi" w:cs="Arial"/>
          <w:b/>
          <w:sz w:val="21"/>
          <w:szCs w:val="21"/>
          <w:lang w:val="es-MX" w:eastAsia="x-none"/>
          <w:rPrChange w:id="7544" w:author="Martina Trejo López" w:date="2021-01-19T17:01:00Z">
            <w:rPr>
              <w:ins w:id="7545" w:author="Martina Trejo López" w:date="2021-01-14T10:51:00Z"/>
              <w:rFonts w:ascii="Abadi" w:hAnsi="Abadi" w:cs="Arial"/>
              <w:b/>
              <w:sz w:val="21"/>
              <w:szCs w:val="21"/>
              <w:lang w:val="es-MX" w:eastAsia="x-none"/>
            </w:rPr>
          </w:rPrChange>
        </w:rPr>
      </w:pPr>
    </w:p>
    <w:p w14:paraId="5A1B96BC" w14:textId="72E58C1A" w:rsidR="00CC02D9" w:rsidRPr="006638E4" w:rsidRDefault="00887B61" w:rsidP="00DD5685">
      <w:pPr>
        <w:ind w:firstLine="708"/>
        <w:jc w:val="both"/>
        <w:rPr>
          <w:ins w:id="7546" w:author="Martina Trejo López" w:date="2021-01-14T10:54:00Z"/>
          <w:rFonts w:ascii="Abadi" w:hAnsi="Abadi" w:cs="Arial"/>
          <w:bCs/>
          <w:sz w:val="21"/>
          <w:szCs w:val="21"/>
          <w:lang w:val="es-MX" w:eastAsia="x-none"/>
          <w:rPrChange w:id="7547" w:author="Martina Trejo López" w:date="2021-01-19T17:01:00Z">
            <w:rPr>
              <w:ins w:id="7548" w:author="Martina Trejo López" w:date="2021-01-14T10:54:00Z"/>
              <w:rFonts w:ascii="Abadi" w:hAnsi="Abadi" w:cs="Arial"/>
              <w:bCs/>
              <w:sz w:val="21"/>
              <w:szCs w:val="21"/>
              <w:lang w:val="es-MX" w:eastAsia="x-none"/>
            </w:rPr>
          </w:rPrChange>
        </w:rPr>
      </w:pPr>
      <w:ins w:id="7549" w:author="Martina Trejo López" w:date="2021-01-14T10:53:00Z">
        <w:r w:rsidRPr="006638E4">
          <w:rPr>
            <w:rFonts w:ascii="Abadi" w:hAnsi="Abadi" w:cs="Arial"/>
            <w:b/>
            <w:sz w:val="21"/>
            <w:szCs w:val="21"/>
            <w:lang w:val="es-MX" w:eastAsia="x-none"/>
            <w:rPrChange w:id="7550" w:author="Martina Trejo López" w:date="2021-01-19T17:01:00Z">
              <w:rPr>
                <w:rFonts w:ascii="Abadi" w:hAnsi="Abadi" w:cs="Arial"/>
                <w:b/>
                <w:sz w:val="21"/>
                <w:szCs w:val="21"/>
                <w:lang w:val="es-MX" w:eastAsia="x-none"/>
              </w:rPr>
            </w:rPrChange>
          </w:rPr>
          <w:t xml:space="preserve">-La C. Presidenta: </w:t>
        </w:r>
        <w:r w:rsidRPr="006638E4">
          <w:rPr>
            <w:rFonts w:ascii="Abadi" w:hAnsi="Abadi" w:cs="Arial"/>
            <w:bCs/>
            <w:sz w:val="21"/>
            <w:szCs w:val="21"/>
            <w:lang w:val="es-MX" w:eastAsia="x-none"/>
            <w:rPrChange w:id="7551" w:author="Martina Trejo López" w:date="2021-01-19T17:01:00Z">
              <w:rPr>
                <w:rFonts w:ascii="Abadi" w:hAnsi="Abadi" w:cs="Arial"/>
                <w:bCs/>
                <w:sz w:val="21"/>
                <w:szCs w:val="21"/>
                <w:lang w:val="es-MX" w:eastAsia="x-none"/>
              </w:rPr>
            </w:rPrChange>
          </w:rPr>
          <w:t>Me permito informar que, previamente se ha inscrito, para ha</w:t>
        </w:r>
      </w:ins>
      <w:ins w:id="7552" w:author="Martina Trejo López" w:date="2021-01-14T10:54:00Z">
        <w:r w:rsidRPr="006638E4">
          <w:rPr>
            <w:rFonts w:ascii="Abadi" w:hAnsi="Abadi" w:cs="Arial"/>
            <w:bCs/>
            <w:sz w:val="21"/>
            <w:szCs w:val="21"/>
            <w:lang w:val="es-MX" w:eastAsia="x-none"/>
            <w:rPrChange w:id="7553" w:author="Martina Trejo López" w:date="2021-01-19T17:01:00Z">
              <w:rPr>
                <w:rFonts w:ascii="Abadi" w:hAnsi="Abadi" w:cs="Arial"/>
                <w:bCs/>
                <w:sz w:val="21"/>
                <w:szCs w:val="21"/>
                <w:lang w:val="es-MX" w:eastAsia="x-none"/>
              </w:rPr>
            </w:rPrChange>
          </w:rPr>
          <w:t>blar a favor del dictamen, la diputada Alejandra Gutiérrez Campos.</w:t>
        </w:r>
      </w:ins>
    </w:p>
    <w:p w14:paraId="6B3CC158" w14:textId="14D24F92" w:rsidR="00887B61" w:rsidRPr="006638E4" w:rsidRDefault="00887B61" w:rsidP="00DD5685">
      <w:pPr>
        <w:ind w:firstLine="708"/>
        <w:jc w:val="both"/>
        <w:rPr>
          <w:ins w:id="7554" w:author="Martina Trejo López" w:date="2021-01-14T10:54:00Z"/>
          <w:rFonts w:ascii="Abadi" w:hAnsi="Abadi" w:cs="Arial"/>
          <w:bCs/>
          <w:sz w:val="21"/>
          <w:szCs w:val="21"/>
          <w:lang w:val="es-MX" w:eastAsia="x-none"/>
          <w:rPrChange w:id="7555" w:author="Martina Trejo López" w:date="2021-01-19T17:01:00Z">
            <w:rPr>
              <w:ins w:id="7556" w:author="Martina Trejo López" w:date="2021-01-14T10:54:00Z"/>
              <w:rFonts w:ascii="Abadi" w:hAnsi="Abadi" w:cs="Arial"/>
              <w:bCs/>
              <w:sz w:val="21"/>
              <w:szCs w:val="21"/>
              <w:lang w:val="es-MX" w:eastAsia="x-none"/>
            </w:rPr>
          </w:rPrChange>
        </w:rPr>
      </w:pPr>
    </w:p>
    <w:p w14:paraId="63435E97" w14:textId="2E3B1C23" w:rsidR="00887B61" w:rsidRPr="006638E4" w:rsidRDefault="00887B61" w:rsidP="00DD5685">
      <w:pPr>
        <w:ind w:firstLine="708"/>
        <w:jc w:val="both"/>
        <w:rPr>
          <w:ins w:id="7557" w:author="Martina Trejo López" w:date="2021-01-14T10:54:00Z"/>
          <w:rFonts w:ascii="Abadi" w:hAnsi="Abadi" w:cs="Arial"/>
          <w:bCs/>
          <w:sz w:val="21"/>
          <w:szCs w:val="21"/>
          <w:lang w:val="es-MX" w:eastAsia="x-none"/>
          <w:rPrChange w:id="7558" w:author="Martina Trejo López" w:date="2021-01-19T17:01:00Z">
            <w:rPr>
              <w:ins w:id="7559" w:author="Martina Trejo López" w:date="2021-01-14T10:54:00Z"/>
              <w:rFonts w:ascii="Abadi" w:hAnsi="Abadi" w:cs="Arial"/>
              <w:bCs/>
              <w:sz w:val="21"/>
              <w:szCs w:val="21"/>
              <w:lang w:val="es-MX" w:eastAsia="x-none"/>
            </w:rPr>
          </w:rPrChange>
        </w:rPr>
      </w:pPr>
      <w:ins w:id="7560" w:author="Martina Trejo López" w:date="2021-01-14T10:54:00Z">
        <w:r w:rsidRPr="006638E4">
          <w:rPr>
            <w:rFonts w:ascii="Abadi" w:hAnsi="Abadi" w:cs="Arial"/>
            <w:bCs/>
            <w:sz w:val="21"/>
            <w:szCs w:val="21"/>
            <w:lang w:val="es-MX" w:eastAsia="x-none"/>
            <w:rPrChange w:id="7561" w:author="Martina Trejo López" w:date="2021-01-19T17:01:00Z">
              <w:rPr>
                <w:rFonts w:ascii="Abadi" w:hAnsi="Abadi" w:cs="Arial"/>
                <w:bCs/>
                <w:sz w:val="21"/>
                <w:szCs w:val="21"/>
                <w:lang w:val="es-MX" w:eastAsia="x-none"/>
              </w:rPr>
            </w:rPrChange>
          </w:rPr>
          <w:t>Si alguien más desea hacer uso de la palabra en pro o en contra, manifiéstenlo indicando el sentido de su participación.</w:t>
        </w:r>
      </w:ins>
    </w:p>
    <w:p w14:paraId="2CB32D54" w14:textId="70DEB559" w:rsidR="00887B61" w:rsidRPr="006638E4" w:rsidRDefault="00887B61" w:rsidP="00DD5685">
      <w:pPr>
        <w:ind w:firstLine="708"/>
        <w:jc w:val="both"/>
        <w:rPr>
          <w:ins w:id="7562" w:author="Martina Trejo López" w:date="2021-01-14T10:54:00Z"/>
          <w:rFonts w:ascii="Abadi" w:hAnsi="Abadi" w:cs="Arial"/>
          <w:bCs/>
          <w:sz w:val="21"/>
          <w:szCs w:val="21"/>
          <w:lang w:val="es-MX" w:eastAsia="x-none"/>
          <w:rPrChange w:id="7563" w:author="Martina Trejo López" w:date="2021-01-19T17:01:00Z">
            <w:rPr>
              <w:ins w:id="7564" w:author="Martina Trejo López" w:date="2021-01-14T10:54:00Z"/>
              <w:rFonts w:ascii="Abadi" w:hAnsi="Abadi" w:cs="Arial"/>
              <w:bCs/>
              <w:sz w:val="21"/>
              <w:szCs w:val="21"/>
              <w:lang w:val="es-MX" w:eastAsia="x-none"/>
            </w:rPr>
          </w:rPrChange>
        </w:rPr>
      </w:pPr>
    </w:p>
    <w:p w14:paraId="2ADFFC43" w14:textId="523AEA96" w:rsidR="00887B61" w:rsidRPr="006638E4" w:rsidRDefault="00035DB5" w:rsidP="00DD5685">
      <w:pPr>
        <w:ind w:firstLine="708"/>
        <w:jc w:val="both"/>
        <w:rPr>
          <w:ins w:id="7565" w:author="Martina Trejo López" w:date="2021-01-14T10:55:00Z"/>
          <w:rFonts w:ascii="Abadi" w:hAnsi="Abadi" w:cs="Arial"/>
          <w:bCs/>
          <w:sz w:val="21"/>
          <w:szCs w:val="21"/>
          <w:lang w:val="es-MX" w:eastAsia="x-none"/>
          <w:rPrChange w:id="7566" w:author="Martina Trejo López" w:date="2021-01-19T17:01:00Z">
            <w:rPr>
              <w:ins w:id="7567" w:author="Martina Trejo López" w:date="2021-01-14T10:55:00Z"/>
              <w:rFonts w:ascii="Abadi" w:hAnsi="Abadi" w:cs="Arial"/>
              <w:bCs/>
              <w:sz w:val="21"/>
              <w:szCs w:val="21"/>
              <w:lang w:val="es-MX" w:eastAsia="x-none"/>
            </w:rPr>
          </w:rPrChange>
        </w:rPr>
      </w:pPr>
      <w:ins w:id="7568" w:author="Martina Trejo López" w:date="2021-01-14T10:54:00Z">
        <w:r w:rsidRPr="006638E4">
          <w:rPr>
            <w:rFonts w:ascii="Abadi" w:hAnsi="Abadi" w:cs="Arial"/>
            <w:bCs/>
            <w:sz w:val="21"/>
            <w:szCs w:val="21"/>
            <w:lang w:val="es-MX" w:eastAsia="x-none"/>
            <w:rPrChange w:id="7569" w:author="Martina Trejo López" w:date="2021-01-19T17:01:00Z">
              <w:rPr>
                <w:rFonts w:ascii="Abadi" w:hAnsi="Abadi" w:cs="Arial"/>
                <w:bCs/>
                <w:sz w:val="21"/>
                <w:szCs w:val="21"/>
                <w:lang w:val="es-MX" w:eastAsia="x-none"/>
              </w:rPr>
            </w:rPrChange>
          </w:rPr>
          <w:t xml:space="preserve">Se concede el uso de la palabra a la </w:t>
        </w:r>
      </w:ins>
      <w:ins w:id="7570" w:author="Martina Trejo López" w:date="2021-01-14T10:55:00Z">
        <w:r w:rsidRPr="006638E4">
          <w:rPr>
            <w:rFonts w:ascii="Abadi" w:hAnsi="Abadi" w:cs="Arial"/>
            <w:bCs/>
            <w:sz w:val="21"/>
            <w:szCs w:val="21"/>
            <w:lang w:val="es-MX" w:eastAsia="x-none"/>
            <w:rPrChange w:id="7571" w:author="Martina Trejo López" w:date="2021-01-19T17:01:00Z">
              <w:rPr>
                <w:rFonts w:ascii="Abadi" w:hAnsi="Abadi" w:cs="Arial"/>
                <w:bCs/>
                <w:sz w:val="21"/>
                <w:szCs w:val="21"/>
                <w:lang w:val="es-MX" w:eastAsia="x-none"/>
              </w:rPr>
            </w:rPrChange>
          </w:rPr>
          <w:t>diputada</w:t>
        </w:r>
      </w:ins>
      <w:ins w:id="7572" w:author="Martina Trejo López" w:date="2021-01-14T10:54:00Z">
        <w:r w:rsidRPr="006638E4">
          <w:rPr>
            <w:rFonts w:ascii="Abadi" w:hAnsi="Abadi" w:cs="Arial"/>
            <w:bCs/>
            <w:sz w:val="21"/>
            <w:szCs w:val="21"/>
            <w:lang w:val="es-MX" w:eastAsia="x-none"/>
            <w:rPrChange w:id="7573" w:author="Martina Trejo López" w:date="2021-01-19T17:01:00Z">
              <w:rPr>
                <w:rFonts w:ascii="Abadi" w:hAnsi="Abadi" w:cs="Arial"/>
                <w:bCs/>
                <w:sz w:val="21"/>
                <w:szCs w:val="21"/>
                <w:lang w:val="es-MX" w:eastAsia="x-none"/>
              </w:rPr>
            </w:rPrChange>
          </w:rPr>
          <w:t xml:space="preserve"> Alejandra Gutiérrez Campos, hast</w:t>
        </w:r>
      </w:ins>
      <w:ins w:id="7574" w:author="Martina Trejo López" w:date="2021-01-14T10:55:00Z">
        <w:r w:rsidRPr="006638E4">
          <w:rPr>
            <w:rFonts w:ascii="Abadi" w:hAnsi="Abadi" w:cs="Arial"/>
            <w:bCs/>
            <w:sz w:val="21"/>
            <w:szCs w:val="21"/>
            <w:lang w:val="es-MX" w:eastAsia="x-none"/>
            <w:rPrChange w:id="7575" w:author="Martina Trejo López" w:date="2021-01-19T17:01:00Z">
              <w:rPr>
                <w:rFonts w:ascii="Abadi" w:hAnsi="Abadi" w:cs="Arial"/>
                <w:bCs/>
                <w:sz w:val="21"/>
                <w:szCs w:val="21"/>
                <w:lang w:val="es-MX" w:eastAsia="x-none"/>
              </w:rPr>
            </w:rPrChange>
          </w:rPr>
          <w:t>a por diez minutos.</w:t>
        </w:r>
      </w:ins>
    </w:p>
    <w:p w14:paraId="394652BC" w14:textId="59E0D2C2" w:rsidR="00035DB5" w:rsidRPr="006638E4" w:rsidRDefault="00035DB5" w:rsidP="00DD5685">
      <w:pPr>
        <w:ind w:firstLine="708"/>
        <w:jc w:val="both"/>
        <w:rPr>
          <w:ins w:id="7576" w:author="Martina Trejo López" w:date="2021-01-14T10:55:00Z"/>
          <w:rFonts w:ascii="Abadi" w:hAnsi="Abadi" w:cs="Arial"/>
          <w:bCs/>
          <w:sz w:val="21"/>
          <w:szCs w:val="21"/>
          <w:lang w:val="es-MX" w:eastAsia="x-none"/>
          <w:rPrChange w:id="7577" w:author="Martina Trejo López" w:date="2021-01-19T17:01:00Z">
            <w:rPr>
              <w:ins w:id="7578" w:author="Martina Trejo López" w:date="2021-01-14T10:55:00Z"/>
              <w:rFonts w:ascii="Abadi" w:hAnsi="Abadi" w:cs="Arial"/>
              <w:bCs/>
              <w:sz w:val="21"/>
              <w:szCs w:val="21"/>
              <w:lang w:val="es-MX" w:eastAsia="x-none"/>
            </w:rPr>
          </w:rPrChange>
        </w:rPr>
      </w:pPr>
    </w:p>
    <w:p w14:paraId="21023BDD" w14:textId="33F5EB42" w:rsidR="00035DB5" w:rsidRPr="006638E4" w:rsidRDefault="00035DB5" w:rsidP="00DD5685">
      <w:pPr>
        <w:ind w:firstLine="708"/>
        <w:jc w:val="both"/>
        <w:rPr>
          <w:ins w:id="7579" w:author="Martina Trejo López" w:date="2021-01-14T10:55:00Z"/>
          <w:rFonts w:ascii="Abadi" w:hAnsi="Abadi" w:cs="Arial"/>
          <w:bCs/>
          <w:sz w:val="21"/>
          <w:szCs w:val="21"/>
          <w:lang w:val="es-MX" w:eastAsia="x-none"/>
          <w:rPrChange w:id="7580" w:author="Martina Trejo López" w:date="2021-01-19T17:01:00Z">
            <w:rPr>
              <w:ins w:id="7581" w:author="Martina Trejo López" w:date="2021-01-14T10:55:00Z"/>
              <w:rFonts w:ascii="Abadi" w:hAnsi="Abadi" w:cs="Arial"/>
              <w:bCs/>
              <w:sz w:val="21"/>
              <w:szCs w:val="21"/>
              <w:lang w:val="es-MX" w:eastAsia="x-none"/>
            </w:rPr>
          </w:rPrChange>
        </w:rPr>
      </w:pPr>
      <w:ins w:id="7582" w:author="Martina Trejo López" w:date="2021-01-14T10:55:00Z">
        <w:r w:rsidRPr="006638E4">
          <w:rPr>
            <w:rFonts w:ascii="Abadi" w:hAnsi="Abadi" w:cs="Arial"/>
            <w:bCs/>
            <w:sz w:val="21"/>
            <w:szCs w:val="21"/>
            <w:lang w:val="es-MX" w:eastAsia="x-none"/>
            <w:rPrChange w:id="7583" w:author="Martina Trejo López" w:date="2021-01-19T17:01:00Z">
              <w:rPr>
                <w:rFonts w:ascii="Abadi" w:hAnsi="Abadi" w:cs="Arial"/>
                <w:bCs/>
                <w:sz w:val="21"/>
                <w:szCs w:val="21"/>
                <w:lang w:val="es-MX" w:eastAsia="x-none"/>
              </w:rPr>
            </w:rPrChange>
          </w:rPr>
          <w:t>Adelante, diputada.</w:t>
        </w:r>
      </w:ins>
    </w:p>
    <w:p w14:paraId="7C4F1E03" w14:textId="023F4D88" w:rsidR="00035DB5" w:rsidRPr="006638E4" w:rsidRDefault="00035DB5" w:rsidP="00DD5685">
      <w:pPr>
        <w:ind w:firstLine="708"/>
        <w:jc w:val="both"/>
        <w:rPr>
          <w:ins w:id="7584" w:author="Martina Trejo López" w:date="2021-01-14T10:55:00Z"/>
          <w:rFonts w:ascii="Abadi" w:hAnsi="Abadi" w:cs="Arial"/>
          <w:bCs/>
          <w:sz w:val="21"/>
          <w:szCs w:val="21"/>
          <w:lang w:val="es-MX" w:eastAsia="x-none"/>
          <w:rPrChange w:id="7585" w:author="Martina Trejo López" w:date="2021-01-19T17:01:00Z">
            <w:rPr>
              <w:ins w:id="7586" w:author="Martina Trejo López" w:date="2021-01-14T10:55:00Z"/>
              <w:rFonts w:ascii="Abadi" w:hAnsi="Abadi" w:cs="Arial"/>
              <w:bCs/>
              <w:sz w:val="21"/>
              <w:szCs w:val="21"/>
              <w:lang w:val="es-MX" w:eastAsia="x-none"/>
            </w:rPr>
          </w:rPrChange>
        </w:rPr>
      </w:pPr>
    </w:p>
    <w:p w14:paraId="518E185F" w14:textId="056E4A31" w:rsidR="00035DB5" w:rsidRPr="006638E4" w:rsidRDefault="00035DB5" w:rsidP="00DD5685">
      <w:pPr>
        <w:ind w:firstLine="708"/>
        <w:jc w:val="both"/>
        <w:rPr>
          <w:ins w:id="7587" w:author="Martina Trejo López" w:date="2021-01-14T10:51:00Z"/>
          <w:rFonts w:ascii="Abadi" w:hAnsi="Abadi" w:cs="Arial"/>
          <w:b/>
          <w:sz w:val="21"/>
          <w:szCs w:val="21"/>
          <w:lang w:val="es-MX" w:eastAsia="x-none"/>
          <w:rPrChange w:id="7588" w:author="Martina Trejo López" w:date="2021-01-19T17:01:00Z">
            <w:rPr>
              <w:ins w:id="7589" w:author="Martina Trejo López" w:date="2021-01-14T10:51:00Z"/>
              <w:rFonts w:ascii="Abadi" w:hAnsi="Abadi" w:cs="Arial"/>
              <w:b/>
              <w:sz w:val="21"/>
              <w:szCs w:val="21"/>
              <w:lang w:val="es-MX" w:eastAsia="x-none"/>
            </w:rPr>
          </w:rPrChange>
        </w:rPr>
      </w:pPr>
      <w:ins w:id="7590" w:author="Martina Trejo López" w:date="2021-01-14T10:55:00Z">
        <w:r w:rsidRPr="006638E4">
          <w:rPr>
            <w:rFonts w:ascii="Abadi" w:hAnsi="Abadi" w:cs="Arial"/>
            <w:b/>
            <w:sz w:val="21"/>
            <w:szCs w:val="21"/>
            <w:lang w:val="es-MX" w:eastAsia="x-none"/>
            <w:rPrChange w:id="7591" w:author="Martina Trejo López" w:date="2021-01-19T17:01:00Z">
              <w:rPr>
                <w:rFonts w:ascii="Abadi" w:hAnsi="Abadi" w:cs="Arial"/>
                <w:b/>
                <w:sz w:val="21"/>
                <w:szCs w:val="21"/>
                <w:lang w:val="es-MX" w:eastAsia="x-none"/>
              </w:rPr>
            </w:rPrChange>
          </w:rPr>
          <w:t>MANIFESTÁNDOSE A FAVOR DEL DICTAMEN, INTERVIENE LA DIPUTADA ALEJANDRA GUTIÉRREZ CAMPOS.</w:t>
        </w:r>
      </w:ins>
    </w:p>
    <w:p w14:paraId="739D3663" w14:textId="7078BF91" w:rsidR="009C60B0" w:rsidRPr="006638E4" w:rsidRDefault="00035DB5">
      <w:pPr>
        <w:ind w:firstLine="708"/>
        <w:jc w:val="right"/>
        <w:rPr>
          <w:ins w:id="7592" w:author="Martina Trejo López" w:date="2021-01-14T10:51:00Z"/>
          <w:rFonts w:ascii="Abadi" w:hAnsi="Abadi" w:cs="Arial"/>
          <w:b/>
          <w:sz w:val="21"/>
          <w:szCs w:val="21"/>
          <w:lang w:val="es-MX" w:eastAsia="x-none"/>
          <w:rPrChange w:id="7593" w:author="Martina Trejo López" w:date="2021-01-19T17:01:00Z">
            <w:rPr>
              <w:ins w:id="7594" w:author="Martina Trejo López" w:date="2021-01-14T10:51:00Z"/>
              <w:rFonts w:ascii="Abadi" w:hAnsi="Abadi" w:cs="Arial"/>
              <w:b/>
              <w:sz w:val="21"/>
              <w:szCs w:val="21"/>
              <w:lang w:val="es-MX" w:eastAsia="x-none"/>
            </w:rPr>
          </w:rPrChange>
        </w:rPr>
        <w:pPrChange w:id="7595" w:author="Martina Trejo López" w:date="2021-01-14T10:56:00Z">
          <w:pPr>
            <w:ind w:firstLine="708"/>
            <w:jc w:val="both"/>
          </w:pPr>
        </w:pPrChange>
      </w:pPr>
      <w:ins w:id="7596" w:author="Martina Trejo López" w:date="2021-01-14T10:56:00Z">
        <w:r w:rsidRPr="006638E4">
          <w:rPr>
            <w:noProof/>
            <w:rPrChange w:id="7597" w:author="Martina Trejo López" w:date="2021-01-19T17:01:00Z">
              <w:rPr>
                <w:noProof/>
              </w:rPr>
            </w:rPrChange>
          </w:rPr>
          <w:drawing>
            <wp:inline distT="0" distB="0" distL="0" distR="0" wp14:anchorId="635A0D78" wp14:editId="5C9BC997">
              <wp:extent cx="1952144" cy="781050"/>
              <wp:effectExtent l="19050" t="0" r="10160" b="2476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53525" cy="7816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3675507A" w14:textId="78E0A871" w:rsidR="009C60B0" w:rsidRPr="006638E4" w:rsidRDefault="00035DB5" w:rsidP="00DD5685">
      <w:pPr>
        <w:ind w:firstLine="708"/>
        <w:jc w:val="both"/>
        <w:rPr>
          <w:ins w:id="7598" w:author="Martina Trejo López" w:date="2021-01-14T10:57:00Z"/>
          <w:rFonts w:ascii="Abadi" w:hAnsi="Abadi" w:cs="Arial"/>
          <w:bCs/>
          <w:sz w:val="21"/>
          <w:szCs w:val="21"/>
          <w:lang w:val="es-MX" w:eastAsia="x-none"/>
          <w:rPrChange w:id="7599" w:author="Martina Trejo López" w:date="2021-01-19T17:01:00Z">
            <w:rPr>
              <w:ins w:id="7600" w:author="Martina Trejo López" w:date="2021-01-14T10:57:00Z"/>
              <w:rFonts w:ascii="Abadi" w:hAnsi="Abadi" w:cs="Arial"/>
              <w:b/>
              <w:sz w:val="21"/>
              <w:szCs w:val="21"/>
              <w:lang w:val="es-MX" w:eastAsia="x-none"/>
            </w:rPr>
          </w:rPrChange>
        </w:rPr>
      </w:pPr>
      <w:ins w:id="7601" w:author="Martina Trejo López" w:date="2021-01-14T10:56:00Z">
        <w:r w:rsidRPr="006638E4">
          <w:rPr>
            <w:rFonts w:ascii="Abadi" w:hAnsi="Abadi" w:cs="Arial"/>
            <w:b/>
            <w:sz w:val="21"/>
            <w:szCs w:val="21"/>
            <w:lang w:val="es-MX" w:eastAsia="x-none"/>
            <w:rPrChange w:id="7602" w:author="Martina Trejo López" w:date="2021-01-19T17:01:00Z">
              <w:rPr>
                <w:rFonts w:ascii="Abadi" w:hAnsi="Abadi" w:cs="Arial"/>
                <w:bCs/>
                <w:sz w:val="21"/>
                <w:szCs w:val="21"/>
                <w:lang w:val="es-MX" w:eastAsia="x-none"/>
              </w:rPr>
            </w:rPrChange>
          </w:rPr>
          <w:t xml:space="preserve">C. Dip. Alejandra Gutiérrez Campos: </w:t>
        </w:r>
      </w:ins>
      <w:ins w:id="7603" w:author="Martina Trejo López" w:date="2021-01-14T11:10:00Z">
        <w:r w:rsidR="008B4995" w:rsidRPr="006638E4">
          <w:rPr>
            <w:rFonts w:ascii="Abadi" w:hAnsi="Abadi" w:cs="Arial"/>
            <w:bCs/>
            <w:sz w:val="21"/>
            <w:szCs w:val="21"/>
            <w:lang w:val="es-MX" w:eastAsia="x-none"/>
            <w:rPrChange w:id="7604" w:author="Martina Trejo López" w:date="2021-01-19T17:01:00Z">
              <w:rPr>
                <w:rFonts w:ascii="Abadi" w:hAnsi="Abadi" w:cs="Arial"/>
                <w:bCs/>
                <w:sz w:val="21"/>
                <w:szCs w:val="21"/>
                <w:lang w:val="es-MX" w:eastAsia="x-none"/>
              </w:rPr>
            </w:rPrChange>
          </w:rPr>
          <w:t>Muchísimas gracias, presidenta. Buenas tardes a todos mis compañeros y a quienes nos siguen a través de los medios electrónicos y a los medios de comunicación.</w:t>
        </w:r>
      </w:ins>
    </w:p>
    <w:p w14:paraId="7FFEBEDB" w14:textId="6AECC879" w:rsidR="0024208F" w:rsidRPr="006638E4" w:rsidRDefault="0024208F" w:rsidP="00DD5685">
      <w:pPr>
        <w:ind w:firstLine="708"/>
        <w:jc w:val="both"/>
        <w:rPr>
          <w:ins w:id="7605" w:author="Martina Trejo López" w:date="2021-01-14T10:57:00Z"/>
          <w:rFonts w:ascii="Abadi" w:hAnsi="Abadi" w:cs="Arial"/>
          <w:bCs/>
          <w:sz w:val="21"/>
          <w:szCs w:val="21"/>
          <w:lang w:val="es-MX" w:eastAsia="x-none"/>
          <w:rPrChange w:id="7606" w:author="Martina Trejo López" w:date="2021-01-19T17:01:00Z">
            <w:rPr>
              <w:ins w:id="7607" w:author="Martina Trejo López" w:date="2021-01-14T10:57:00Z"/>
              <w:rFonts w:ascii="Abadi" w:hAnsi="Abadi" w:cs="Arial"/>
              <w:b/>
              <w:sz w:val="21"/>
              <w:szCs w:val="21"/>
              <w:lang w:val="es-MX" w:eastAsia="x-none"/>
            </w:rPr>
          </w:rPrChange>
        </w:rPr>
      </w:pPr>
    </w:p>
    <w:p w14:paraId="449DEF0D" w14:textId="77777777" w:rsidR="002443C4" w:rsidRPr="006638E4" w:rsidRDefault="008B4995" w:rsidP="002443C4">
      <w:pPr>
        <w:ind w:firstLine="708"/>
        <w:jc w:val="both"/>
        <w:rPr>
          <w:ins w:id="7608" w:author="Martina Trejo López" w:date="2021-01-14T11:20:00Z"/>
          <w:rFonts w:ascii="Abadi" w:hAnsi="Abadi" w:cs="Arial"/>
          <w:bCs/>
          <w:sz w:val="21"/>
          <w:szCs w:val="21"/>
          <w:lang w:val="es-MX" w:eastAsia="x-none"/>
          <w:rPrChange w:id="7609" w:author="Martina Trejo López" w:date="2021-01-19T17:01:00Z">
            <w:rPr>
              <w:ins w:id="7610" w:author="Martina Trejo López" w:date="2021-01-14T11:20:00Z"/>
              <w:rFonts w:ascii="Abadi" w:hAnsi="Abadi" w:cs="Arial"/>
              <w:bCs/>
              <w:sz w:val="21"/>
              <w:szCs w:val="21"/>
              <w:lang w:val="es-MX" w:eastAsia="x-none"/>
            </w:rPr>
          </w:rPrChange>
        </w:rPr>
      </w:pPr>
      <w:ins w:id="7611" w:author="Martina Trejo López" w:date="2021-01-14T11:11:00Z">
        <w:r w:rsidRPr="006638E4">
          <w:rPr>
            <w:rFonts w:ascii="Abadi" w:hAnsi="Abadi" w:cs="Arial"/>
            <w:bCs/>
            <w:sz w:val="21"/>
            <w:szCs w:val="21"/>
            <w:lang w:val="es-MX" w:eastAsia="x-none"/>
            <w:rPrChange w:id="7612" w:author="Martina Trejo López" w:date="2021-01-19T17:01:00Z">
              <w:rPr>
                <w:rFonts w:ascii="Abadi" w:hAnsi="Abadi" w:cs="Arial"/>
                <w:b/>
                <w:sz w:val="21"/>
                <w:szCs w:val="21"/>
                <w:lang w:val="es-MX" w:eastAsia="x-none"/>
              </w:rPr>
            </w:rPrChange>
          </w:rPr>
          <w:t>C</w:t>
        </w:r>
      </w:ins>
      <w:ins w:id="7613" w:author="Martina Trejo López" w:date="2021-01-14T10:58:00Z">
        <w:r w:rsidR="00FE39F0" w:rsidRPr="006638E4">
          <w:rPr>
            <w:rFonts w:ascii="Abadi" w:hAnsi="Abadi" w:cs="Arial"/>
            <w:bCs/>
            <w:sz w:val="21"/>
            <w:szCs w:val="21"/>
            <w:lang w:val="es-MX" w:eastAsia="x-none"/>
            <w:rPrChange w:id="7614" w:author="Martina Trejo López" w:date="2021-01-19T17:01:00Z">
              <w:rPr>
                <w:rFonts w:ascii="Abadi" w:hAnsi="Abadi" w:cs="Arial"/>
                <w:b/>
                <w:sz w:val="21"/>
                <w:szCs w:val="21"/>
                <w:lang w:val="es-MX" w:eastAsia="x-none"/>
              </w:rPr>
            </w:rPrChange>
          </w:rPr>
          <w:t>omo antecedente</w:t>
        </w:r>
      </w:ins>
      <w:ins w:id="7615" w:author="Martina Trejo López" w:date="2021-01-14T11:11:00Z">
        <w:r w:rsidRPr="006638E4">
          <w:rPr>
            <w:rFonts w:ascii="Abadi" w:hAnsi="Abadi" w:cs="Arial"/>
            <w:bCs/>
            <w:sz w:val="21"/>
            <w:szCs w:val="21"/>
            <w:lang w:val="es-MX" w:eastAsia="x-none"/>
            <w:rPrChange w:id="7616" w:author="Martina Trejo López" w:date="2021-01-19T17:01:00Z">
              <w:rPr>
                <w:rFonts w:ascii="Abadi" w:hAnsi="Abadi" w:cs="Arial"/>
                <w:b/>
                <w:sz w:val="21"/>
                <w:szCs w:val="21"/>
                <w:lang w:val="es-MX" w:eastAsia="x-none"/>
              </w:rPr>
            </w:rPrChange>
          </w:rPr>
          <w:t>,</w:t>
        </w:r>
      </w:ins>
      <w:ins w:id="7617" w:author="Martina Trejo López" w:date="2021-01-14T10:58:00Z">
        <w:r w:rsidR="00FE39F0" w:rsidRPr="006638E4">
          <w:rPr>
            <w:rFonts w:ascii="Abadi" w:hAnsi="Abadi" w:cs="Arial"/>
            <w:bCs/>
            <w:sz w:val="21"/>
            <w:szCs w:val="21"/>
            <w:lang w:val="es-MX" w:eastAsia="x-none"/>
            <w:rPrChange w:id="7618" w:author="Martina Trejo López" w:date="2021-01-19T17:01:00Z">
              <w:rPr>
                <w:rFonts w:ascii="Abadi" w:hAnsi="Abadi" w:cs="Arial"/>
                <w:b/>
                <w:sz w:val="21"/>
                <w:szCs w:val="21"/>
                <w:lang w:val="es-MX" w:eastAsia="x-none"/>
              </w:rPr>
            </w:rPrChange>
          </w:rPr>
          <w:t xml:space="preserve"> en 2016 mediante la expedición de la Ley Federal de </w:t>
        </w:r>
        <w:r w:rsidRPr="006638E4">
          <w:rPr>
            <w:rFonts w:ascii="Abadi" w:hAnsi="Abadi" w:cs="Arial"/>
            <w:bCs/>
            <w:sz w:val="21"/>
            <w:szCs w:val="21"/>
            <w:lang w:val="es-MX" w:eastAsia="x-none"/>
            <w:rPrChange w:id="7619" w:author="Martina Trejo López" w:date="2021-01-19T17:01:00Z">
              <w:rPr>
                <w:rFonts w:ascii="Abadi" w:hAnsi="Abadi" w:cs="Arial"/>
                <w:b/>
                <w:sz w:val="21"/>
                <w:szCs w:val="21"/>
                <w:lang w:val="es-MX" w:eastAsia="x-none"/>
              </w:rPr>
            </w:rPrChange>
          </w:rPr>
          <w:t xml:space="preserve">Presupuesto </w:t>
        </w:r>
        <w:r w:rsidR="00FE39F0" w:rsidRPr="006638E4">
          <w:rPr>
            <w:rFonts w:ascii="Abadi" w:hAnsi="Abadi" w:cs="Arial"/>
            <w:bCs/>
            <w:sz w:val="21"/>
            <w:szCs w:val="21"/>
            <w:lang w:val="es-MX" w:eastAsia="x-none"/>
            <w:rPrChange w:id="7620" w:author="Martina Trejo López" w:date="2021-01-19T17:01:00Z">
              <w:rPr>
                <w:rFonts w:ascii="Abadi" w:hAnsi="Abadi" w:cs="Arial"/>
                <w:b/>
                <w:sz w:val="21"/>
                <w:szCs w:val="21"/>
                <w:lang w:val="es-MX" w:eastAsia="x-none"/>
              </w:rPr>
            </w:rPrChange>
          </w:rPr>
          <w:t xml:space="preserve">y </w:t>
        </w:r>
        <w:r w:rsidRPr="006638E4">
          <w:rPr>
            <w:rFonts w:ascii="Abadi" w:hAnsi="Abadi" w:cs="Arial"/>
            <w:bCs/>
            <w:sz w:val="21"/>
            <w:szCs w:val="21"/>
            <w:lang w:val="es-MX" w:eastAsia="x-none"/>
            <w:rPrChange w:id="7621" w:author="Martina Trejo López" w:date="2021-01-19T17:01:00Z">
              <w:rPr>
                <w:rFonts w:ascii="Abadi" w:hAnsi="Abadi" w:cs="Arial"/>
                <w:b/>
                <w:sz w:val="21"/>
                <w:szCs w:val="21"/>
                <w:lang w:val="es-MX" w:eastAsia="x-none"/>
              </w:rPr>
            </w:rPrChange>
          </w:rPr>
          <w:t>Responsabilidad Hacendaria</w:t>
        </w:r>
      </w:ins>
      <w:ins w:id="7622" w:author="Martina Trejo López" w:date="2021-01-14T11:11:00Z">
        <w:r w:rsidRPr="006638E4">
          <w:rPr>
            <w:rFonts w:ascii="Abadi" w:hAnsi="Abadi" w:cs="Arial"/>
            <w:bCs/>
            <w:sz w:val="21"/>
            <w:szCs w:val="21"/>
            <w:lang w:val="es-MX" w:eastAsia="x-none"/>
            <w:rPrChange w:id="7623" w:author="Martina Trejo López" w:date="2021-01-19T17:01:00Z">
              <w:rPr>
                <w:rFonts w:ascii="Abadi" w:hAnsi="Abadi" w:cs="Arial"/>
                <w:b/>
                <w:sz w:val="21"/>
                <w:szCs w:val="21"/>
                <w:lang w:val="es-MX" w:eastAsia="x-none"/>
              </w:rPr>
            </w:rPrChange>
          </w:rPr>
          <w:t>,</w:t>
        </w:r>
      </w:ins>
      <w:ins w:id="7624" w:author="Martina Trejo López" w:date="2021-01-14T10:58:00Z">
        <w:r w:rsidRPr="006638E4">
          <w:rPr>
            <w:rFonts w:ascii="Abadi" w:hAnsi="Abadi" w:cs="Arial"/>
            <w:bCs/>
            <w:sz w:val="21"/>
            <w:szCs w:val="21"/>
            <w:lang w:val="es-MX" w:eastAsia="x-none"/>
            <w:rPrChange w:id="7625" w:author="Martina Trejo López" w:date="2021-01-19T17:01:00Z">
              <w:rPr>
                <w:rFonts w:ascii="Abadi" w:hAnsi="Abadi" w:cs="Arial"/>
                <w:b/>
                <w:sz w:val="21"/>
                <w:szCs w:val="21"/>
                <w:lang w:val="es-MX" w:eastAsia="x-none"/>
              </w:rPr>
            </w:rPrChange>
          </w:rPr>
          <w:t xml:space="preserve"> </w:t>
        </w:r>
      </w:ins>
      <w:ins w:id="7626" w:author="Martina Trejo López" w:date="2021-01-14T11:11:00Z">
        <w:r w:rsidRPr="006638E4">
          <w:rPr>
            <w:rFonts w:ascii="Abadi" w:hAnsi="Abadi" w:cs="Arial"/>
            <w:bCs/>
            <w:sz w:val="21"/>
            <w:szCs w:val="21"/>
            <w:lang w:val="es-MX" w:eastAsia="x-none"/>
            <w:rPrChange w:id="7627" w:author="Martina Trejo López" w:date="2021-01-19T17:01:00Z">
              <w:rPr>
                <w:rFonts w:ascii="Abadi" w:hAnsi="Abadi" w:cs="Arial"/>
                <w:b/>
                <w:sz w:val="21"/>
                <w:szCs w:val="21"/>
                <w:lang w:val="es-MX" w:eastAsia="x-none"/>
              </w:rPr>
            </w:rPrChange>
          </w:rPr>
          <w:t xml:space="preserve">se </w:t>
        </w:r>
      </w:ins>
      <w:ins w:id="7628" w:author="Martina Trejo López" w:date="2021-01-14T10:58:00Z">
        <w:r w:rsidR="00FE39F0" w:rsidRPr="006638E4">
          <w:rPr>
            <w:rFonts w:ascii="Abadi" w:hAnsi="Abadi" w:cs="Arial"/>
            <w:bCs/>
            <w:sz w:val="21"/>
            <w:szCs w:val="21"/>
            <w:lang w:val="es-MX" w:eastAsia="x-none"/>
            <w:rPrChange w:id="7629" w:author="Martina Trejo López" w:date="2021-01-19T17:01:00Z">
              <w:rPr>
                <w:rFonts w:ascii="Abadi" w:hAnsi="Abadi" w:cs="Arial"/>
                <w:b/>
                <w:sz w:val="21"/>
                <w:szCs w:val="21"/>
                <w:lang w:val="es-MX" w:eastAsia="x-none"/>
              </w:rPr>
            </w:rPrChange>
          </w:rPr>
          <w:t xml:space="preserve">implementaron mecanismos para fomentar el ahorro de los recursos públicos que pudieran utilizarse en caso de emergencias </w:t>
        </w:r>
      </w:ins>
      <w:ins w:id="7630" w:author="Martina Trejo López" w:date="2021-01-14T11:11:00Z">
        <w:r w:rsidRPr="006638E4">
          <w:rPr>
            <w:rFonts w:ascii="Abadi" w:hAnsi="Abadi" w:cs="Arial"/>
            <w:bCs/>
            <w:sz w:val="21"/>
            <w:szCs w:val="21"/>
            <w:lang w:val="es-MX" w:eastAsia="x-none"/>
            <w:rPrChange w:id="7631" w:author="Martina Trejo López" w:date="2021-01-19T17:01:00Z">
              <w:rPr>
                <w:rFonts w:ascii="Abadi" w:hAnsi="Abadi" w:cs="Arial"/>
                <w:b/>
                <w:sz w:val="21"/>
                <w:szCs w:val="21"/>
                <w:lang w:val="es-MX" w:eastAsia="x-none"/>
              </w:rPr>
            </w:rPrChange>
          </w:rPr>
          <w:t xml:space="preserve">o crisis </w:t>
        </w:r>
      </w:ins>
      <w:ins w:id="7632" w:author="Martina Trejo López" w:date="2021-01-14T10:58:00Z">
        <w:r w:rsidR="00FE39F0" w:rsidRPr="006638E4">
          <w:rPr>
            <w:rFonts w:ascii="Abadi" w:hAnsi="Abadi" w:cs="Arial"/>
            <w:bCs/>
            <w:sz w:val="21"/>
            <w:szCs w:val="21"/>
            <w:lang w:val="es-MX" w:eastAsia="x-none"/>
            <w:rPrChange w:id="7633" w:author="Martina Trejo López" w:date="2021-01-19T17:01:00Z">
              <w:rPr>
                <w:rFonts w:ascii="Abadi" w:hAnsi="Abadi" w:cs="Arial"/>
                <w:bCs/>
                <w:sz w:val="21"/>
                <w:szCs w:val="21"/>
                <w:lang w:val="es-MX" w:eastAsia="x-none"/>
              </w:rPr>
            </w:rPrChange>
          </w:rPr>
          <w:t>económica</w:t>
        </w:r>
      </w:ins>
      <w:ins w:id="7634" w:author="Martina Trejo López" w:date="2021-01-14T11:11:00Z">
        <w:r w:rsidRPr="006638E4">
          <w:rPr>
            <w:rFonts w:ascii="Abadi" w:hAnsi="Abadi" w:cs="Arial"/>
            <w:bCs/>
            <w:sz w:val="21"/>
            <w:szCs w:val="21"/>
            <w:lang w:val="es-MX" w:eastAsia="x-none"/>
            <w:rPrChange w:id="7635" w:author="Martina Trejo López" w:date="2021-01-19T17:01:00Z">
              <w:rPr>
                <w:rFonts w:ascii="Abadi" w:hAnsi="Abadi" w:cs="Arial"/>
                <w:bCs/>
                <w:sz w:val="21"/>
                <w:szCs w:val="21"/>
                <w:lang w:val="es-MX" w:eastAsia="x-none"/>
              </w:rPr>
            </w:rPrChange>
          </w:rPr>
          <w:t>,</w:t>
        </w:r>
      </w:ins>
      <w:ins w:id="7636" w:author="Martina Trejo López" w:date="2021-01-14T10:58:00Z">
        <w:r w:rsidR="00FE39F0" w:rsidRPr="006638E4">
          <w:rPr>
            <w:rFonts w:ascii="Abadi" w:hAnsi="Abadi" w:cs="Arial"/>
            <w:bCs/>
            <w:sz w:val="21"/>
            <w:szCs w:val="21"/>
            <w:lang w:val="es-MX" w:eastAsia="x-none"/>
            <w:rPrChange w:id="7637" w:author="Martina Trejo López" w:date="2021-01-19T17:01:00Z">
              <w:rPr>
                <w:rFonts w:ascii="Abadi" w:hAnsi="Abadi" w:cs="Arial"/>
                <w:bCs/>
                <w:sz w:val="21"/>
                <w:szCs w:val="21"/>
                <w:lang w:val="es-MX" w:eastAsia="x-none"/>
              </w:rPr>
            </w:rPrChange>
          </w:rPr>
          <w:t xml:space="preserve"> como lo es el </w:t>
        </w:r>
        <w:r w:rsidRPr="006638E4">
          <w:rPr>
            <w:rFonts w:ascii="Abadi" w:hAnsi="Abadi" w:cs="Arial"/>
            <w:bCs/>
            <w:sz w:val="21"/>
            <w:szCs w:val="21"/>
            <w:lang w:val="es-MX" w:eastAsia="x-none"/>
            <w:rPrChange w:id="7638" w:author="Martina Trejo López" w:date="2021-01-19T17:01:00Z">
              <w:rPr>
                <w:rFonts w:ascii="Abadi" w:hAnsi="Abadi" w:cs="Arial"/>
                <w:bCs/>
                <w:sz w:val="21"/>
                <w:szCs w:val="21"/>
                <w:lang w:val="es-MX" w:eastAsia="x-none"/>
              </w:rPr>
            </w:rPrChange>
          </w:rPr>
          <w:t xml:space="preserve">Fondo </w:t>
        </w:r>
        <w:r w:rsidR="00FE39F0" w:rsidRPr="006638E4">
          <w:rPr>
            <w:rFonts w:ascii="Abadi" w:hAnsi="Abadi" w:cs="Arial"/>
            <w:bCs/>
            <w:sz w:val="21"/>
            <w:szCs w:val="21"/>
            <w:lang w:val="es-MX" w:eastAsia="x-none"/>
            <w:rPrChange w:id="7639" w:author="Martina Trejo López" w:date="2021-01-19T17:01:00Z">
              <w:rPr>
                <w:rFonts w:ascii="Abadi" w:hAnsi="Abadi" w:cs="Arial"/>
                <w:bCs/>
                <w:sz w:val="21"/>
                <w:szCs w:val="21"/>
                <w:lang w:val="es-MX" w:eastAsia="x-none"/>
              </w:rPr>
            </w:rPrChange>
          </w:rPr>
          <w:t xml:space="preserve">de </w:t>
        </w:r>
        <w:r w:rsidRPr="006638E4">
          <w:rPr>
            <w:rFonts w:ascii="Abadi" w:hAnsi="Abadi" w:cs="Arial"/>
            <w:bCs/>
            <w:sz w:val="21"/>
            <w:szCs w:val="21"/>
            <w:lang w:val="es-MX" w:eastAsia="x-none"/>
            <w:rPrChange w:id="7640" w:author="Martina Trejo López" w:date="2021-01-19T17:01:00Z">
              <w:rPr>
                <w:rFonts w:ascii="Abadi" w:hAnsi="Abadi" w:cs="Arial"/>
                <w:bCs/>
                <w:sz w:val="21"/>
                <w:szCs w:val="21"/>
                <w:lang w:val="es-MX" w:eastAsia="x-none"/>
              </w:rPr>
            </w:rPrChange>
          </w:rPr>
          <w:t xml:space="preserve">Estabilización </w:t>
        </w:r>
        <w:r w:rsidR="00FE39F0" w:rsidRPr="006638E4">
          <w:rPr>
            <w:rFonts w:ascii="Abadi" w:hAnsi="Abadi" w:cs="Arial"/>
            <w:bCs/>
            <w:sz w:val="21"/>
            <w:szCs w:val="21"/>
            <w:lang w:val="es-MX" w:eastAsia="x-none"/>
            <w:rPrChange w:id="7641" w:author="Martina Trejo López" w:date="2021-01-19T17:01:00Z">
              <w:rPr>
                <w:rFonts w:ascii="Abadi" w:hAnsi="Abadi" w:cs="Arial"/>
                <w:bCs/>
                <w:sz w:val="21"/>
                <w:szCs w:val="21"/>
                <w:lang w:val="es-MX" w:eastAsia="x-none"/>
              </w:rPr>
            </w:rPrChange>
          </w:rPr>
          <w:t xml:space="preserve">de los </w:t>
        </w:r>
        <w:r w:rsidRPr="006638E4">
          <w:rPr>
            <w:rFonts w:ascii="Abadi" w:hAnsi="Abadi" w:cs="Arial"/>
            <w:bCs/>
            <w:sz w:val="21"/>
            <w:szCs w:val="21"/>
            <w:lang w:val="es-MX" w:eastAsia="x-none"/>
            <w:rPrChange w:id="7642" w:author="Martina Trejo López" w:date="2021-01-19T17:01:00Z">
              <w:rPr>
                <w:rFonts w:ascii="Abadi" w:hAnsi="Abadi" w:cs="Arial"/>
                <w:bCs/>
                <w:sz w:val="21"/>
                <w:szCs w:val="21"/>
                <w:lang w:val="es-MX" w:eastAsia="x-none"/>
              </w:rPr>
            </w:rPrChange>
          </w:rPr>
          <w:t xml:space="preserve">Ingresos </w:t>
        </w:r>
        <w:r w:rsidR="00FE39F0" w:rsidRPr="006638E4">
          <w:rPr>
            <w:rFonts w:ascii="Abadi" w:hAnsi="Abadi" w:cs="Arial"/>
            <w:bCs/>
            <w:sz w:val="21"/>
            <w:szCs w:val="21"/>
            <w:lang w:val="es-MX" w:eastAsia="x-none"/>
            <w:rPrChange w:id="7643" w:author="Martina Trejo López" w:date="2021-01-19T17:01:00Z">
              <w:rPr>
                <w:rFonts w:ascii="Abadi" w:hAnsi="Abadi" w:cs="Arial"/>
                <w:bCs/>
                <w:sz w:val="21"/>
                <w:szCs w:val="21"/>
                <w:lang w:val="es-MX" w:eastAsia="x-none"/>
              </w:rPr>
            </w:rPrChange>
          </w:rPr>
          <w:t xml:space="preserve">de las </w:t>
        </w:r>
        <w:r w:rsidRPr="006638E4">
          <w:rPr>
            <w:rFonts w:ascii="Abadi" w:hAnsi="Abadi" w:cs="Arial"/>
            <w:bCs/>
            <w:sz w:val="21"/>
            <w:szCs w:val="21"/>
            <w:lang w:val="es-MX" w:eastAsia="x-none"/>
            <w:rPrChange w:id="7644" w:author="Martina Trejo López" w:date="2021-01-19T17:01:00Z">
              <w:rPr>
                <w:rFonts w:ascii="Abadi" w:hAnsi="Abadi" w:cs="Arial"/>
                <w:bCs/>
                <w:sz w:val="21"/>
                <w:szCs w:val="21"/>
                <w:lang w:val="es-MX" w:eastAsia="x-none"/>
              </w:rPr>
            </w:rPrChange>
          </w:rPr>
          <w:t>Entidades Federativa</w:t>
        </w:r>
      </w:ins>
      <w:ins w:id="7645" w:author="Martina Trejo López" w:date="2021-01-14T11:12:00Z">
        <w:r w:rsidR="002443C4" w:rsidRPr="006638E4">
          <w:rPr>
            <w:rFonts w:ascii="Abadi" w:hAnsi="Abadi" w:cs="Arial"/>
            <w:bCs/>
            <w:sz w:val="21"/>
            <w:szCs w:val="21"/>
            <w:lang w:val="es-MX" w:eastAsia="x-none"/>
            <w:rPrChange w:id="7646" w:author="Martina Trejo López" w:date="2021-01-19T17:01:00Z">
              <w:rPr>
                <w:rFonts w:ascii="Abadi" w:hAnsi="Abadi" w:cs="Arial"/>
                <w:bCs/>
                <w:sz w:val="21"/>
                <w:szCs w:val="21"/>
                <w:lang w:val="es-MX" w:eastAsia="x-none"/>
              </w:rPr>
            </w:rPrChange>
          </w:rPr>
          <w:t xml:space="preserve">s, el cual </w:t>
        </w:r>
      </w:ins>
      <w:ins w:id="7647" w:author="Martina Trejo López" w:date="2021-01-14T10:58:00Z">
        <w:r w:rsidRPr="006638E4">
          <w:rPr>
            <w:rFonts w:ascii="Abadi" w:hAnsi="Abadi" w:cs="Arial"/>
            <w:bCs/>
            <w:sz w:val="21"/>
            <w:szCs w:val="21"/>
            <w:lang w:val="es-MX" w:eastAsia="x-none"/>
            <w:rPrChange w:id="7648" w:author="Martina Trejo López" w:date="2021-01-19T17:01:00Z">
              <w:rPr>
                <w:rFonts w:ascii="Abadi" w:hAnsi="Abadi" w:cs="Arial"/>
                <w:bCs/>
                <w:sz w:val="21"/>
                <w:szCs w:val="21"/>
                <w:lang w:val="es-MX" w:eastAsia="x-none"/>
              </w:rPr>
            </w:rPrChange>
          </w:rPr>
          <w:t xml:space="preserve"> </w:t>
        </w:r>
      </w:ins>
      <w:ins w:id="7649" w:author="Martina Trejo López" w:date="2021-01-14T10:59:00Z">
        <w:r w:rsidR="00FE39F0" w:rsidRPr="006638E4">
          <w:rPr>
            <w:rFonts w:ascii="Abadi" w:hAnsi="Abadi" w:cs="Arial"/>
            <w:bCs/>
            <w:sz w:val="21"/>
            <w:szCs w:val="21"/>
            <w:lang w:val="es-MX" w:eastAsia="x-none"/>
            <w:rPrChange w:id="7650" w:author="Martina Trejo López" w:date="2021-01-19T17:01:00Z">
              <w:rPr>
                <w:rFonts w:ascii="Abadi" w:hAnsi="Abadi" w:cs="Arial"/>
                <w:bCs/>
                <w:sz w:val="21"/>
                <w:szCs w:val="21"/>
                <w:lang w:val="es-MX" w:eastAsia="x-none"/>
              </w:rPr>
            </w:rPrChange>
          </w:rPr>
          <w:t>permanece vigente</w:t>
        </w:r>
      </w:ins>
      <w:ins w:id="7651" w:author="Martina Trejo López" w:date="2021-01-14T11:12:00Z">
        <w:r w:rsidR="002443C4" w:rsidRPr="006638E4">
          <w:rPr>
            <w:rFonts w:ascii="Abadi" w:hAnsi="Abadi" w:cs="Arial"/>
            <w:bCs/>
            <w:sz w:val="21"/>
            <w:szCs w:val="21"/>
            <w:lang w:val="es-MX" w:eastAsia="x-none"/>
            <w:rPrChange w:id="7652" w:author="Martina Trejo López" w:date="2021-01-19T17:01:00Z">
              <w:rPr>
                <w:rFonts w:ascii="Abadi" w:hAnsi="Abadi" w:cs="Arial"/>
                <w:bCs/>
                <w:sz w:val="21"/>
                <w:szCs w:val="21"/>
                <w:lang w:val="es-MX" w:eastAsia="x-none"/>
              </w:rPr>
            </w:rPrChange>
          </w:rPr>
          <w:t>,</w:t>
        </w:r>
      </w:ins>
      <w:ins w:id="7653" w:author="Martina Trejo López" w:date="2021-01-14T10:59:00Z">
        <w:r w:rsidR="00FE39F0" w:rsidRPr="006638E4">
          <w:rPr>
            <w:rFonts w:ascii="Abadi" w:hAnsi="Abadi" w:cs="Arial"/>
            <w:bCs/>
            <w:sz w:val="21"/>
            <w:szCs w:val="21"/>
            <w:lang w:val="es-MX" w:eastAsia="x-none"/>
            <w:rPrChange w:id="7654" w:author="Martina Trejo López" w:date="2021-01-19T17:01:00Z">
              <w:rPr>
                <w:rFonts w:ascii="Abadi" w:hAnsi="Abadi" w:cs="Arial"/>
                <w:bCs/>
                <w:sz w:val="21"/>
                <w:szCs w:val="21"/>
                <w:lang w:val="es-MX" w:eastAsia="x-none"/>
              </w:rPr>
            </w:rPrChange>
          </w:rPr>
          <w:t xml:space="preserve"> fondo cuya activación ocurre cuando las participaciones que deben recibir las entidades federativas y municipios</w:t>
        </w:r>
      </w:ins>
      <w:ins w:id="7655" w:author="Martina Trejo López" w:date="2021-01-14T11:13:00Z">
        <w:r w:rsidR="002443C4" w:rsidRPr="006638E4">
          <w:rPr>
            <w:rFonts w:ascii="Abadi" w:hAnsi="Abadi" w:cs="Arial"/>
            <w:bCs/>
            <w:sz w:val="21"/>
            <w:szCs w:val="21"/>
            <w:lang w:val="es-MX" w:eastAsia="x-none"/>
            <w:rPrChange w:id="7656" w:author="Martina Trejo López" w:date="2021-01-19T17:01:00Z">
              <w:rPr>
                <w:rFonts w:ascii="Abadi" w:hAnsi="Abadi" w:cs="Arial"/>
                <w:bCs/>
                <w:sz w:val="21"/>
                <w:szCs w:val="21"/>
                <w:lang w:val="es-MX" w:eastAsia="x-none"/>
              </w:rPr>
            </w:rPrChange>
          </w:rPr>
          <w:t>,</w:t>
        </w:r>
      </w:ins>
      <w:ins w:id="7657" w:author="Martina Trejo López" w:date="2021-01-14T10:59:00Z">
        <w:r w:rsidR="00FE39F0" w:rsidRPr="006638E4">
          <w:rPr>
            <w:rFonts w:ascii="Abadi" w:hAnsi="Abadi" w:cs="Arial"/>
            <w:bCs/>
            <w:sz w:val="21"/>
            <w:szCs w:val="21"/>
            <w:lang w:val="es-MX" w:eastAsia="x-none"/>
            <w:rPrChange w:id="7658" w:author="Martina Trejo López" w:date="2021-01-19T17:01:00Z">
              <w:rPr>
                <w:rFonts w:ascii="Abadi" w:hAnsi="Abadi" w:cs="Arial"/>
                <w:bCs/>
                <w:sz w:val="21"/>
                <w:szCs w:val="21"/>
                <w:lang w:val="es-MX" w:eastAsia="x-none"/>
              </w:rPr>
            </w:rPrChange>
          </w:rPr>
          <w:t xml:space="preserve"> resultan menores a las estimaciones de la Secretaría de Hacienda y Crédito Público</w:t>
        </w:r>
      </w:ins>
      <w:ins w:id="7659" w:author="Martina Trejo López" w:date="2021-01-14T11:13:00Z">
        <w:r w:rsidR="002443C4" w:rsidRPr="006638E4">
          <w:rPr>
            <w:rFonts w:ascii="Abadi" w:hAnsi="Abadi" w:cs="Arial"/>
            <w:bCs/>
            <w:sz w:val="21"/>
            <w:szCs w:val="21"/>
            <w:lang w:val="es-MX" w:eastAsia="x-none"/>
            <w:rPrChange w:id="7660" w:author="Martina Trejo López" w:date="2021-01-19T17:01:00Z">
              <w:rPr>
                <w:rFonts w:ascii="Abadi" w:hAnsi="Abadi" w:cs="Arial"/>
                <w:bCs/>
                <w:sz w:val="21"/>
                <w:szCs w:val="21"/>
                <w:lang w:val="es-MX" w:eastAsia="x-none"/>
              </w:rPr>
            </w:rPrChange>
          </w:rPr>
          <w:t>,</w:t>
        </w:r>
      </w:ins>
      <w:ins w:id="7661" w:author="Martina Trejo López" w:date="2021-01-14T10:59:00Z">
        <w:r w:rsidR="00FE39F0" w:rsidRPr="006638E4">
          <w:rPr>
            <w:rFonts w:ascii="Abadi" w:hAnsi="Abadi" w:cs="Arial"/>
            <w:bCs/>
            <w:sz w:val="21"/>
            <w:szCs w:val="21"/>
            <w:lang w:val="es-MX" w:eastAsia="x-none"/>
            <w:rPrChange w:id="7662" w:author="Martina Trejo López" w:date="2021-01-19T17:01:00Z">
              <w:rPr>
                <w:rFonts w:ascii="Abadi" w:hAnsi="Abadi" w:cs="Arial"/>
                <w:bCs/>
                <w:sz w:val="21"/>
                <w:szCs w:val="21"/>
                <w:lang w:val="es-MX" w:eastAsia="x-none"/>
              </w:rPr>
            </w:rPrChange>
          </w:rPr>
          <w:t xml:space="preserve"> derivado de la recaudación </w:t>
        </w:r>
      </w:ins>
      <w:ins w:id="7663" w:author="Martina Trejo López" w:date="2021-01-14T11:13:00Z">
        <w:r w:rsidR="002443C4" w:rsidRPr="006638E4">
          <w:rPr>
            <w:rFonts w:ascii="Abadi" w:hAnsi="Abadi" w:cs="Arial"/>
            <w:bCs/>
            <w:sz w:val="21"/>
            <w:szCs w:val="21"/>
            <w:lang w:val="es-MX" w:eastAsia="x-none"/>
            <w:rPrChange w:id="7664" w:author="Martina Trejo López" w:date="2021-01-19T17:01:00Z">
              <w:rPr>
                <w:rFonts w:ascii="Abadi" w:hAnsi="Abadi" w:cs="Arial"/>
                <w:bCs/>
                <w:sz w:val="21"/>
                <w:szCs w:val="21"/>
                <w:lang w:val="es-MX" w:eastAsia="x-none"/>
              </w:rPr>
            </w:rPrChange>
          </w:rPr>
          <w:t>f</w:t>
        </w:r>
      </w:ins>
      <w:ins w:id="7665" w:author="Martina Trejo López" w:date="2021-01-14T10:59:00Z">
        <w:r w:rsidR="00FE39F0" w:rsidRPr="006638E4">
          <w:rPr>
            <w:rFonts w:ascii="Abadi" w:hAnsi="Abadi" w:cs="Arial"/>
            <w:bCs/>
            <w:sz w:val="21"/>
            <w:szCs w:val="21"/>
            <w:lang w:val="es-MX" w:eastAsia="x-none"/>
            <w:rPrChange w:id="7666" w:author="Martina Trejo López" w:date="2021-01-19T17:01:00Z">
              <w:rPr>
                <w:rFonts w:ascii="Abadi" w:hAnsi="Abadi" w:cs="Arial"/>
                <w:bCs/>
                <w:sz w:val="21"/>
                <w:szCs w:val="21"/>
                <w:lang w:val="es-MX" w:eastAsia="x-none"/>
              </w:rPr>
            </w:rPrChange>
          </w:rPr>
          <w:t>e</w:t>
        </w:r>
      </w:ins>
      <w:ins w:id="7667" w:author="Martina Trejo López" w:date="2021-01-14T11:13:00Z">
        <w:r w:rsidR="002443C4" w:rsidRPr="006638E4">
          <w:rPr>
            <w:rFonts w:ascii="Abadi" w:hAnsi="Abadi" w:cs="Arial"/>
            <w:bCs/>
            <w:sz w:val="21"/>
            <w:szCs w:val="21"/>
            <w:lang w:val="es-MX" w:eastAsia="x-none"/>
            <w:rPrChange w:id="7668" w:author="Martina Trejo López" w:date="2021-01-19T17:01:00Z">
              <w:rPr>
                <w:rFonts w:ascii="Abadi" w:hAnsi="Abadi" w:cs="Arial"/>
                <w:bCs/>
                <w:sz w:val="21"/>
                <w:szCs w:val="21"/>
                <w:lang w:val="es-MX" w:eastAsia="x-none"/>
              </w:rPr>
            </w:rPrChange>
          </w:rPr>
          <w:t>d</w:t>
        </w:r>
      </w:ins>
      <w:ins w:id="7669" w:author="Martina Trejo López" w:date="2021-01-14T10:59:00Z">
        <w:r w:rsidR="00FE39F0" w:rsidRPr="006638E4">
          <w:rPr>
            <w:rFonts w:ascii="Abadi" w:hAnsi="Abadi" w:cs="Arial"/>
            <w:bCs/>
            <w:sz w:val="21"/>
            <w:szCs w:val="21"/>
            <w:lang w:val="es-MX" w:eastAsia="x-none"/>
            <w:rPrChange w:id="7670" w:author="Martina Trejo López" w:date="2021-01-19T17:01:00Z">
              <w:rPr>
                <w:rFonts w:ascii="Abadi" w:hAnsi="Abadi" w:cs="Arial"/>
                <w:bCs/>
                <w:sz w:val="21"/>
                <w:szCs w:val="21"/>
                <w:lang w:val="es-MX" w:eastAsia="x-none"/>
              </w:rPr>
            </w:rPrChange>
          </w:rPr>
          <w:t>eral participa</w:t>
        </w:r>
      </w:ins>
      <w:ins w:id="7671" w:author="Martina Trejo López" w:date="2021-01-14T11:13:00Z">
        <w:r w:rsidR="002443C4" w:rsidRPr="006638E4">
          <w:rPr>
            <w:rFonts w:ascii="Abadi" w:hAnsi="Abadi" w:cs="Arial"/>
            <w:bCs/>
            <w:sz w:val="21"/>
            <w:szCs w:val="21"/>
            <w:lang w:val="es-MX" w:eastAsia="x-none"/>
            <w:rPrChange w:id="7672" w:author="Martina Trejo López" w:date="2021-01-19T17:01:00Z">
              <w:rPr>
                <w:rFonts w:ascii="Abadi" w:hAnsi="Abadi" w:cs="Arial"/>
                <w:bCs/>
                <w:sz w:val="21"/>
                <w:szCs w:val="21"/>
                <w:lang w:val="es-MX" w:eastAsia="x-none"/>
              </w:rPr>
            </w:rPrChange>
          </w:rPr>
          <w:t>ble; circunst</w:t>
        </w:r>
      </w:ins>
      <w:ins w:id="7673" w:author="Martina Trejo López" w:date="2021-01-14T10:59:00Z">
        <w:r w:rsidR="00FE39F0" w:rsidRPr="006638E4">
          <w:rPr>
            <w:rFonts w:ascii="Abadi" w:hAnsi="Abadi" w:cs="Arial"/>
            <w:bCs/>
            <w:sz w:val="21"/>
            <w:szCs w:val="21"/>
            <w:lang w:val="es-MX" w:eastAsia="x-none"/>
            <w:rPrChange w:id="7674" w:author="Martina Trejo López" w:date="2021-01-19T17:01:00Z">
              <w:rPr>
                <w:rFonts w:ascii="Abadi" w:hAnsi="Abadi" w:cs="Arial"/>
                <w:bCs/>
                <w:sz w:val="21"/>
                <w:szCs w:val="21"/>
                <w:lang w:val="es-MX" w:eastAsia="x-none"/>
              </w:rPr>
            </w:rPrChange>
          </w:rPr>
          <w:t>ancia que se advierte ocurre en el presente ejercicio</w:t>
        </w:r>
      </w:ins>
      <w:ins w:id="7675" w:author="Martina Trejo López" w:date="2021-01-14T11:13:00Z">
        <w:r w:rsidR="002443C4" w:rsidRPr="006638E4">
          <w:rPr>
            <w:rFonts w:ascii="Abadi" w:hAnsi="Abadi" w:cs="Arial"/>
            <w:bCs/>
            <w:sz w:val="21"/>
            <w:szCs w:val="21"/>
            <w:lang w:val="es-MX" w:eastAsia="x-none"/>
            <w:rPrChange w:id="7676" w:author="Martina Trejo López" w:date="2021-01-19T17:01:00Z">
              <w:rPr>
                <w:rFonts w:ascii="Abadi" w:hAnsi="Abadi" w:cs="Arial"/>
                <w:bCs/>
                <w:sz w:val="21"/>
                <w:szCs w:val="21"/>
                <w:lang w:val="es-MX" w:eastAsia="x-none"/>
              </w:rPr>
            </w:rPrChange>
          </w:rPr>
          <w:t>,</w:t>
        </w:r>
      </w:ins>
      <w:ins w:id="7677" w:author="Martina Trejo López" w:date="2021-01-14T10:59:00Z">
        <w:r w:rsidR="00FE39F0" w:rsidRPr="006638E4">
          <w:rPr>
            <w:rFonts w:ascii="Abadi" w:hAnsi="Abadi" w:cs="Arial"/>
            <w:bCs/>
            <w:sz w:val="21"/>
            <w:szCs w:val="21"/>
            <w:lang w:val="es-MX" w:eastAsia="x-none"/>
            <w:rPrChange w:id="7678" w:author="Martina Trejo López" w:date="2021-01-19T17:01:00Z">
              <w:rPr>
                <w:rFonts w:ascii="Abadi" w:hAnsi="Abadi" w:cs="Arial"/>
                <w:bCs/>
                <w:sz w:val="21"/>
                <w:szCs w:val="21"/>
                <w:lang w:val="es-MX" w:eastAsia="x-none"/>
              </w:rPr>
            </w:rPrChange>
          </w:rPr>
          <w:t xml:space="preserve"> valorando </w:t>
        </w:r>
      </w:ins>
      <w:ins w:id="7679" w:author="Martina Trejo López" w:date="2021-01-14T11:13:00Z">
        <w:r w:rsidR="002443C4" w:rsidRPr="006638E4">
          <w:rPr>
            <w:rFonts w:ascii="Abadi" w:hAnsi="Abadi" w:cs="Arial"/>
            <w:bCs/>
            <w:sz w:val="21"/>
            <w:szCs w:val="21"/>
            <w:lang w:val="es-MX" w:eastAsia="x-none"/>
            <w:rPrChange w:id="7680" w:author="Martina Trejo López" w:date="2021-01-19T17:01:00Z">
              <w:rPr>
                <w:rFonts w:ascii="Abadi" w:hAnsi="Abadi" w:cs="Arial"/>
                <w:bCs/>
                <w:sz w:val="21"/>
                <w:szCs w:val="21"/>
                <w:lang w:val="es-MX" w:eastAsia="x-none"/>
              </w:rPr>
            </w:rPrChange>
          </w:rPr>
          <w:t xml:space="preserve">que en </w:t>
        </w:r>
      </w:ins>
      <w:ins w:id="7681" w:author="Martina Trejo López" w:date="2021-01-14T10:59:00Z">
        <w:r w:rsidR="00FE39F0" w:rsidRPr="006638E4">
          <w:rPr>
            <w:rFonts w:ascii="Abadi" w:hAnsi="Abadi" w:cs="Arial"/>
            <w:bCs/>
            <w:sz w:val="21"/>
            <w:szCs w:val="21"/>
            <w:lang w:val="es-MX" w:eastAsia="x-none"/>
            <w:rPrChange w:id="7682" w:author="Martina Trejo López" w:date="2021-01-19T17:01:00Z">
              <w:rPr>
                <w:rFonts w:ascii="Abadi" w:hAnsi="Abadi" w:cs="Arial"/>
                <w:bCs/>
                <w:sz w:val="21"/>
                <w:szCs w:val="21"/>
                <w:lang w:val="es-MX" w:eastAsia="x-none"/>
              </w:rPr>
            </w:rPrChange>
          </w:rPr>
          <w:t>2019 el escenario planteado por la señalada dependencia federal y aprobado por el Congreso de la Unión</w:t>
        </w:r>
      </w:ins>
      <w:ins w:id="7683" w:author="Martina Trejo López" w:date="2021-01-14T11:13:00Z">
        <w:r w:rsidR="002443C4" w:rsidRPr="006638E4">
          <w:rPr>
            <w:rFonts w:ascii="Abadi" w:hAnsi="Abadi" w:cs="Arial"/>
            <w:bCs/>
            <w:sz w:val="21"/>
            <w:szCs w:val="21"/>
            <w:lang w:val="es-MX" w:eastAsia="x-none"/>
            <w:rPrChange w:id="7684" w:author="Martina Trejo López" w:date="2021-01-19T17:01:00Z">
              <w:rPr>
                <w:rFonts w:ascii="Abadi" w:hAnsi="Abadi" w:cs="Arial"/>
                <w:bCs/>
                <w:sz w:val="21"/>
                <w:szCs w:val="21"/>
                <w:lang w:val="es-MX" w:eastAsia="x-none"/>
              </w:rPr>
            </w:rPrChange>
          </w:rPr>
          <w:t>,</w:t>
        </w:r>
      </w:ins>
      <w:ins w:id="7685" w:author="Martina Trejo López" w:date="2021-01-14T10:59:00Z">
        <w:r w:rsidR="00FE39F0" w:rsidRPr="006638E4">
          <w:rPr>
            <w:rFonts w:ascii="Abadi" w:hAnsi="Abadi" w:cs="Arial"/>
            <w:bCs/>
            <w:sz w:val="21"/>
            <w:szCs w:val="21"/>
            <w:lang w:val="es-MX" w:eastAsia="x-none"/>
            <w:rPrChange w:id="7686" w:author="Martina Trejo López" w:date="2021-01-19T17:01:00Z">
              <w:rPr>
                <w:rFonts w:ascii="Abadi" w:hAnsi="Abadi" w:cs="Arial"/>
                <w:bCs/>
                <w:sz w:val="21"/>
                <w:szCs w:val="21"/>
                <w:lang w:val="es-MX" w:eastAsia="x-none"/>
              </w:rPr>
            </w:rPrChange>
          </w:rPr>
          <w:t xml:space="preserve"> resultó ser demasiado optimista poniendo en riesgo las metas de </w:t>
        </w:r>
        <w:r w:rsidR="00FE39F0" w:rsidRPr="006638E4">
          <w:rPr>
            <w:rFonts w:ascii="Abadi" w:hAnsi="Abadi" w:cs="Arial"/>
            <w:bCs/>
            <w:sz w:val="21"/>
            <w:szCs w:val="21"/>
            <w:lang w:val="es-MX" w:eastAsia="x-none"/>
            <w:rPrChange w:id="7687" w:author="Martina Trejo López" w:date="2021-01-19T17:01:00Z">
              <w:rPr>
                <w:rFonts w:ascii="Abadi" w:hAnsi="Abadi" w:cs="Arial"/>
                <w:bCs/>
                <w:sz w:val="21"/>
                <w:szCs w:val="21"/>
                <w:lang w:val="es-MX" w:eastAsia="x-none"/>
              </w:rPr>
            </w:rPrChange>
          </w:rPr>
          <w:lastRenderedPageBreak/>
          <w:t>recaudación contempladas en la Ley de Ingresos de la Federación para el ejercicio 2020</w:t>
        </w:r>
      </w:ins>
      <w:ins w:id="7688" w:author="Martina Trejo López" w:date="2021-01-14T11:13:00Z">
        <w:r w:rsidR="002443C4" w:rsidRPr="006638E4">
          <w:rPr>
            <w:rFonts w:ascii="Abadi" w:hAnsi="Abadi" w:cs="Arial"/>
            <w:bCs/>
            <w:sz w:val="21"/>
            <w:szCs w:val="21"/>
            <w:lang w:val="es-MX" w:eastAsia="x-none"/>
            <w:rPrChange w:id="7689" w:author="Martina Trejo López" w:date="2021-01-19T17:01:00Z">
              <w:rPr>
                <w:rFonts w:ascii="Abadi" w:hAnsi="Abadi" w:cs="Arial"/>
                <w:bCs/>
                <w:sz w:val="21"/>
                <w:szCs w:val="21"/>
                <w:lang w:val="es-MX" w:eastAsia="x-none"/>
              </w:rPr>
            </w:rPrChange>
          </w:rPr>
          <w:t>;</w:t>
        </w:r>
      </w:ins>
      <w:ins w:id="7690" w:author="Martina Trejo López" w:date="2021-01-14T10:59:00Z">
        <w:r w:rsidR="00FE39F0" w:rsidRPr="006638E4">
          <w:rPr>
            <w:rFonts w:ascii="Abadi" w:hAnsi="Abadi" w:cs="Arial"/>
            <w:bCs/>
            <w:sz w:val="21"/>
            <w:szCs w:val="21"/>
            <w:lang w:val="es-MX" w:eastAsia="x-none"/>
            <w:rPrChange w:id="7691" w:author="Martina Trejo López" w:date="2021-01-19T17:01:00Z">
              <w:rPr>
                <w:rFonts w:ascii="Abadi" w:hAnsi="Abadi" w:cs="Arial"/>
                <w:bCs/>
                <w:sz w:val="21"/>
                <w:szCs w:val="21"/>
                <w:lang w:val="es-MX" w:eastAsia="x-none"/>
              </w:rPr>
            </w:rPrChange>
          </w:rPr>
          <w:t xml:space="preserve"> </w:t>
        </w:r>
      </w:ins>
      <w:ins w:id="7692" w:author="Martina Trejo López" w:date="2021-01-14T11:14:00Z">
        <w:r w:rsidR="002443C4" w:rsidRPr="006638E4">
          <w:rPr>
            <w:rFonts w:ascii="Abadi" w:hAnsi="Abadi" w:cs="Arial"/>
            <w:bCs/>
            <w:sz w:val="21"/>
            <w:szCs w:val="21"/>
            <w:lang w:val="es-MX" w:eastAsia="x-none"/>
            <w:rPrChange w:id="7693" w:author="Martina Trejo López" w:date="2021-01-19T17:01:00Z">
              <w:rPr>
                <w:rFonts w:ascii="Abadi" w:hAnsi="Abadi" w:cs="Arial"/>
                <w:bCs/>
                <w:sz w:val="21"/>
                <w:szCs w:val="21"/>
                <w:lang w:val="es-MX" w:eastAsia="x-none"/>
              </w:rPr>
            </w:rPrChange>
          </w:rPr>
          <w:t>n</w:t>
        </w:r>
      </w:ins>
      <w:ins w:id="7694" w:author="Martina Trejo López" w:date="2021-01-14T10:59:00Z">
        <w:r w:rsidR="00FE39F0" w:rsidRPr="006638E4">
          <w:rPr>
            <w:rFonts w:ascii="Abadi" w:hAnsi="Abadi" w:cs="Arial"/>
            <w:bCs/>
            <w:sz w:val="21"/>
            <w:szCs w:val="21"/>
            <w:lang w:val="es-MX" w:eastAsia="x-none"/>
            <w:rPrChange w:id="7695" w:author="Martina Trejo López" w:date="2021-01-19T17:01:00Z">
              <w:rPr>
                <w:rFonts w:ascii="Abadi" w:hAnsi="Abadi" w:cs="Arial"/>
                <w:bCs/>
                <w:sz w:val="21"/>
                <w:szCs w:val="21"/>
                <w:lang w:val="es-MX" w:eastAsia="x-none"/>
              </w:rPr>
            </w:rPrChange>
          </w:rPr>
          <w:t>o obstante que en 2019 no fue posible alcanzar las metas de recaudación de los ingresos</w:t>
        </w:r>
      </w:ins>
      <w:ins w:id="7696" w:author="Martina Trejo López" w:date="2021-01-14T11:14:00Z">
        <w:r w:rsidR="002443C4" w:rsidRPr="006638E4">
          <w:rPr>
            <w:rFonts w:ascii="Abadi" w:hAnsi="Abadi" w:cs="Arial"/>
            <w:bCs/>
            <w:sz w:val="21"/>
            <w:szCs w:val="21"/>
            <w:lang w:val="es-MX" w:eastAsia="x-none"/>
            <w:rPrChange w:id="7697" w:author="Martina Trejo López" w:date="2021-01-19T17:01:00Z">
              <w:rPr>
                <w:rFonts w:ascii="Abadi" w:hAnsi="Abadi" w:cs="Arial"/>
                <w:bCs/>
                <w:sz w:val="21"/>
                <w:szCs w:val="21"/>
                <w:lang w:val="es-MX" w:eastAsia="x-none"/>
              </w:rPr>
            </w:rPrChange>
          </w:rPr>
          <w:t>. A</w:t>
        </w:r>
      </w:ins>
      <w:ins w:id="7698" w:author="Martina Trejo López" w:date="2021-01-14T10:59:00Z">
        <w:r w:rsidR="00FE39F0" w:rsidRPr="006638E4">
          <w:rPr>
            <w:rFonts w:ascii="Abadi" w:hAnsi="Abadi" w:cs="Arial"/>
            <w:bCs/>
            <w:sz w:val="21"/>
            <w:szCs w:val="21"/>
            <w:lang w:val="es-MX" w:eastAsia="x-none"/>
            <w:rPrChange w:id="7699" w:author="Martina Trejo López" w:date="2021-01-19T17:01:00Z">
              <w:rPr>
                <w:rFonts w:ascii="Abadi" w:hAnsi="Abadi" w:cs="Arial"/>
                <w:bCs/>
                <w:sz w:val="21"/>
                <w:szCs w:val="21"/>
                <w:lang w:val="es-MX" w:eastAsia="x-none"/>
              </w:rPr>
            </w:rPrChange>
          </w:rPr>
          <w:t>hora bien</w:t>
        </w:r>
      </w:ins>
      <w:ins w:id="7700" w:author="Martina Trejo López" w:date="2021-01-14T11:14:00Z">
        <w:r w:rsidR="002443C4" w:rsidRPr="006638E4">
          <w:rPr>
            <w:rFonts w:ascii="Abadi" w:hAnsi="Abadi" w:cs="Arial"/>
            <w:bCs/>
            <w:sz w:val="21"/>
            <w:szCs w:val="21"/>
            <w:lang w:val="es-MX" w:eastAsia="x-none"/>
            <w:rPrChange w:id="7701" w:author="Martina Trejo López" w:date="2021-01-19T17:01:00Z">
              <w:rPr>
                <w:rFonts w:ascii="Abadi" w:hAnsi="Abadi" w:cs="Arial"/>
                <w:bCs/>
                <w:sz w:val="21"/>
                <w:szCs w:val="21"/>
                <w:lang w:val="es-MX" w:eastAsia="x-none"/>
              </w:rPr>
            </w:rPrChange>
          </w:rPr>
          <w:t>,</w:t>
        </w:r>
      </w:ins>
      <w:ins w:id="7702" w:author="Martina Trejo López" w:date="2021-01-14T10:59:00Z">
        <w:r w:rsidR="00FE39F0" w:rsidRPr="006638E4">
          <w:rPr>
            <w:rFonts w:ascii="Abadi" w:hAnsi="Abadi" w:cs="Arial"/>
            <w:bCs/>
            <w:sz w:val="21"/>
            <w:szCs w:val="21"/>
            <w:lang w:val="es-MX" w:eastAsia="x-none"/>
            <w:rPrChange w:id="7703" w:author="Martina Trejo López" w:date="2021-01-19T17:01:00Z">
              <w:rPr>
                <w:rFonts w:ascii="Abadi" w:hAnsi="Abadi" w:cs="Arial"/>
                <w:bCs/>
                <w:sz w:val="21"/>
                <w:szCs w:val="21"/>
                <w:lang w:val="es-MX" w:eastAsia="x-none"/>
              </w:rPr>
            </w:rPrChange>
          </w:rPr>
          <w:t xml:space="preserve"> no pasa desapercibido que desde 2010 el referido fondo había mostrado una tendencia positiva al grado que en diciembre de 2018 se logró</w:t>
        </w:r>
      </w:ins>
      <w:ins w:id="7704" w:author="Martina Trejo López" w:date="2021-01-14T11:14:00Z">
        <w:r w:rsidR="002443C4" w:rsidRPr="006638E4">
          <w:rPr>
            <w:rFonts w:ascii="Abadi" w:hAnsi="Abadi" w:cs="Arial"/>
            <w:bCs/>
            <w:sz w:val="21"/>
            <w:szCs w:val="21"/>
            <w:lang w:val="es-MX" w:eastAsia="x-none"/>
            <w:rPrChange w:id="7705" w:author="Martina Trejo López" w:date="2021-01-19T17:01:00Z">
              <w:rPr>
                <w:rFonts w:ascii="Abadi" w:hAnsi="Abadi" w:cs="Arial"/>
                <w:bCs/>
                <w:sz w:val="21"/>
                <w:szCs w:val="21"/>
                <w:lang w:val="es-MX" w:eastAsia="x-none"/>
              </w:rPr>
            </w:rPrChange>
          </w:rPr>
          <w:t xml:space="preserve"> un </w:t>
        </w:r>
      </w:ins>
      <w:ins w:id="7706" w:author="Martina Trejo López" w:date="2021-01-14T10:59:00Z">
        <w:r w:rsidR="00FE39F0" w:rsidRPr="006638E4">
          <w:rPr>
            <w:rFonts w:ascii="Abadi" w:hAnsi="Abadi" w:cs="Arial"/>
            <w:bCs/>
            <w:sz w:val="21"/>
            <w:szCs w:val="21"/>
            <w:lang w:val="es-MX" w:eastAsia="x-none"/>
            <w:rPrChange w:id="7707" w:author="Martina Trejo López" w:date="2021-01-19T17:01:00Z">
              <w:rPr>
                <w:rFonts w:ascii="Abadi" w:hAnsi="Abadi" w:cs="Arial"/>
                <w:bCs/>
                <w:sz w:val="21"/>
                <w:szCs w:val="21"/>
                <w:lang w:val="es-MX" w:eastAsia="x-none"/>
              </w:rPr>
            </w:rPrChange>
          </w:rPr>
          <w:t>máximo histórico de 89</w:t>
        </w:r>
      </w:ins>
      <w:ins w:id="7708" w:author="Martina Trejo López" w:date="2021-01-14T11:14:00Z">
        <w:r w:rsidR="002443C4" w:rsidRPr="006638E4">
          <w:rPr>
            <w:rFonts w:ascii="Abadi" w:hAnsi="Abadi" w:cs="Arial"/>
            <w:bCs/>
            <w:sz w:val="21"/>
            <w:szCs w:val="21"/>
            <w:lang w:val="es-MX" w:eastAsia="x-none"/>
            <w:rPrChange w:id="7709" w:author="Martina Trejo López" w:date="2021-01-19T17:01:00Z">
              <w:rPr>
                <w:rFonts w:ascii="Abadi" w:hAnsi="Abadi" w:cs="Arial"/>
                <w:bCs/>
                <w:sz w:val="21"/>
                <w:szCs w:val="21"/>
                <w:lang w:val="es-MX" w:eastAsia="x-none"/>
              </w:rPr>
            </w:rPrChange>
          </w:rPr>
          <w:t>,</w:t>
        </w:r>
      </w:ins>
      <w:ins w:id="7710" w:author="Martina Trejo López" w:date="2021-01-14T10:59:00Z">
        <w:r w:rsidR="00FE39F0" w:rsidRPr="006638E4">
          <w:rPr>
            <w:rFonts w:ascii="Abadi" w:hAnsi="Abadi" w:cs="Arial"/>
            <w:bCs/>
            <w:sz w:val="21"/>
            <w:szCs w:val="21"/>
            <w:lang w:val="es-MX" w:eastAsia="x-none"/>
            <w:rPrChange w:id="7711" w:author="Martina Trejo López" w:date="2021-01-19T17:01:00Z">
              <w:rPr>
                <w:rFonts w:ascii="Abadi" w:hAnsi="Abadi" w:cs="Arial"/>
                <w:bCs/>
                <w:sz w:val="21"/>
                <w:szCs w:val="21"/>
                <w:lang w:val="es-MX" w:eastAsia="x-none"/>
              </w:rPr>
            </w:rPrChange>
          </w:rPr>
          <w:t>000 millones de pesos</w:t>
        </w:r>
      </w:ins>
      <w:ins w:id="7712" w:author="Martina Trejo López" w:date="2021-01-14T11:14:00Z">
        <w:r w:rsidR="002443C4" w:rsidRPr="006638E4">
          <w:rPr>
            <w:rFonts w:ascii="Abadi" w:hAnsi="Abadi" w:cs="Arial"/>
            <w:bCs/>
            <w:sz w:val="21"/>
            <w:szCs w:val="21"/>
            <w:lang w:val="es-MX" w:eastAsia="x-none"/>
            <w:rPrChange w:id="7713" w:author="Martina Trejo López" w:date="2021-01-19T17:01:00Z">
              <w:rPr>
                <w:rFonts w:ascii="Abadi" w:hAnsi="Abadi" w:cs="Arial"/>
                <w:bCs/>
                <w:sz w:val="21"/>
                <w:szCs w:val="21"/>
                <w:lang w:val="es-MX" w:eastAsia="x-none"/>
              </w:rPr>
            </w:rPrChange>
          </w:rPr>
          <w:t>;</w:t>
        </w:r>
      </w:ins>
      <w:ins w:id="7714" w:author="Martina Trejo López" w:date="2021-01-14T10:59:00Z">
        <w:r w:rsidR="00FE39F0" w:rsidRPr="006638E4">
          <w:rPr>
            <w:rFonts w:ascii="Abadi" w:hAnsi="Abadi" w:cs="Arial"/>
            <w:bCs/>
            <w:sz w:val="21"/>
            <w:szCs w:val="21"/>
            <w:lang w:val="es-MX" w:eastAsia="x-none"/>
            <w:rPrChange w:id="7715" w:author="Martina Trejo López" w:date="2021-01-19T17:01:00Z">
              <w:rPr>
                <w:rFonts w:ascii="Abadi" w:hAnsi="Abadi" w:cs="Arial"/>
                <w:bCs/>
                <w:sz w:val="21"/>
                <w:szCs w:val="21"/>
                <w:lang w:val="es-MX" w:eastAsia="x-none"/>
              </w:rPr>
            </w:rPrChange>
          </w:rPr>
          <w:t xml:space="preserve"> sin embargo</w:t>
        </w:r>
      </w:ins>
      <w:ins w:id="7716" w:author="Martina Trejo López" w:date="2021-01-14T11:14:00Z">
        <w:r w:rsidR="002443C4" w:rsidRPr="006638E4">
          <w:rPr>
            <w:rFonts w:ascii="Abadi" w:hAnsi="Abadi" w:cs="Arial"/>
            <w:bCs/>
            <w:sz w:val="21"/>
            <w:szCs w:val="21"/>
            <w:lang w:val="es-MX" w:eastAsia="x-none"/>
            <w:rPrChange w:id="7717" w:author="Martina Trejo López" w:date="2021-01-19T17:01:00Z">
              <w:rPr>
                <w:rFonts w:ascii="Abadi" w:hAnsi="Abadi" w:cs="Arial"/>
                <w:bCs/>
                <w:sz w:val="21"/>
                <w:szCs w:val="21"/>
                <w:lang w:val="es-MX" w:eastAsia="x-none"/>
              </w:rPr>
            </w:rPrChange>
          </w:rPr>
          <w:t>,</w:t>
        </w:r>
      </w:ins>
      <w:ins w:id="7718" w:author="Martina Trejo López" w:date="2021-01-14T10:59:00Z">
        <w:r w:rsidR="00FE39F0" w:rsidRPr="006638E4">
          <w:rPr>
            <w:rFonts w:ascii="Abadi" w:hAnsi="Abadi" w:cs="Arial"/>
            <w:bCs/>
            <w:sz w:val="21"/>
            <w:szCs w:val="21"/>
            <w:lang w:val="es-MX" w:eastAsia="x-none"/>
            <w:rPrChange w:id="7719" w:author="Martina Trejo López" w:date="2021-01-19T17:01:00Z">
              <w:rPr>
                <w:rFonts w:ascii="Abadi" w:hAnsi="Abadi" w:cs="Arial"/>
                <w:bCs/>
                <w:sz w:val="21"/>
                <w:szCs w:val="21"/>
                <w:lang w:val="es-MX" w:eastAsia="x-none"/>
              </w:rPr>
            </w:rPrChange>
          </w:rPr>
          <w:t xml:space="preserve"> al cierre de 2019 </w:t>
        </w:r>
      </w:ins>
      <w:ins w:id="7720" w:author="Martina Trejo López" w:date="2021-01-14T11:14:00Z">
        <w:r w:rsidR="002443C4" w:rsidRPr="006638E4">
          <w:rPr>
            <w:rFonts w:ascii="Abadi" w:hAnsi="Abadi" w:cs="Arial"/>
            <w:bCs/>
            <w:sz w:val="21"/>
            <w:szCs w:val="21"/>
            <w:lang w:val="es-MX" w:eastAsia="x-none"/>
            <w:rPrChange w:id="7721" w:author="Martina Trejo López" w:date="2021-01-19T17:01:00Z">
              <w:rPr>
                <w:rFonts w:ascii="Abadi" w:hAnsi="Abadi" w:cs="Arial"/>
                <w:bCs/>
                <w:sz w:val="21"/>
                <w:szCs w:val="21"/>
                <w:lang w:val="es-MX" w:eastAsia="x-none"/>
              </w:rPr>
            </w:rPrChange>
          </w:rPr>
          <w:t>éste se</w:t>
        </w:r>
      </w:ins>
      <w:ins w:id="7722" w:author="Martina Trejo López" w:date="2021-01-14T10:59:00Z">
        <w:r w:rsidR="00FE39F0" w:rsidRPr="006638E4">
          <w:rPr>
            <w:rFonts w:ascii="Abadi" w:hAnsi="Abadi" w:cs="Arial"/>
            <w:bCs/>
            <w:sz w:val="21"/>
            <w:szCs w:val="21"/>
            <w:lang w:val="es-MX" w:eastAsia="x-none"/>
            <w:rPrChange w:id="7723" w:author="Martina Trejo López" w:date="2021-01-19T17:01:00Z">
              <w:rPr>
                <w:rFonts w:ascii="Abadi" w:hAnsi="Abadi" w:cs="Arial"/>
                <w:bCs/>
                <w:sz w:val="21"/>
                <w:szCs w:val="21"/>
                <w:lang w:val="es-MX" w:eastAsia="x-none"/>
              </w:rPr>
            </w:rPrChange>
          </w:rPr>
          <w:t xml:space="preserve"> ubicó solamente en 60</w:t>
        </w:r>
      </w:ins>
      <w:ins w:id="7724" w:author="Martina Trejo López" w:date="2021-01-14T11:14:00Z">
        <w:r w:rsidR="002443C4" w:rsidRPr="006638E4">
          <w:rPr>
            <w:rFonts w:ascii="Abadi" w:hAnsi="Abadi" w:cs="Arial"/>
            <w:bCs/>
            <w:sz w:val="21"/>
            <w:szCs w:val="21"/>
            <w:lang w:val="es-MX" w:eastAsia="x-none"/>
            <w:rPrChange w:id="7725" w:author="Martina Trejo López" w:date="2021-01-19T17:01:00Z">
              <w:rPr>
                <w:rFonts w:ascii="Abadi" w:hAnsi="Abadi" w:cs="Arial"/>
                <w:bCs/>
                <w:sz w:val="21"/>
                <w:szCs w:val="21"/>
                <w:lang w:val="es-MX" w:eastAsia="x-none"/>
              </w:rPr>
            </w:rPrChange>
          </w:rPr>
          <w:t>,</w:t>
        </w:r>
      </w:ins>
      <w:ins w:id="7726" w:author="Martina Trejo López" w:date="2021-01-14T10:59:00Z">
        <w:r w:rsidR="00FE39F0" w:rsidRPr="006638E4">
          <w:rPr>
            <w:rFonts w:ascii="Abadi" w:hAnsi="Abadi" w:cs="Arial"/>
            <w:bCs/>
            <w:sz w:val="21"/>
            <w:szCs w:val="21"/>
            <w:lang w:val="es-MX" w:eastAsia="x-none"/>
            <w:rPrChange w:id="7727" w:author="Martina Trejo López" w:date="2021-01-19T17:01:00Z">
              <w:rPr>
                <w:rFonts w:ascii="Abadi" w:hAnsi="Abadi" w:cs="Arial"/>
                <w:bCs/>
                <w:sz w:val="21"/>
                <w:szCs w:val="21"/>
                <w:lang w:val="es-MX" w:eastAsia="x-none"/>
              </w:rPr>
            </w:rPrChange>
          </w:rPr>
          <w:t>000 millones de pesos</w:t>
        </w:r>
      </w:ins>
      <w:ins w:id="7728" w:author="Martina Trejo López" w:date="2021-01-14T11:14:00Z">
        <w:r w:rsidR="002443C4" w:rsidRPr="006638E4">
          <w:rPr>
            <w:rFonts w:ascii="Abadi" w:hAnsi="Abadi" w:cs="Arial"/>
            <w:bCs/>
            <w:sz w:val="21"/>
            <w:szCs w:val="21"/>
            <w:lang w:val="es-MX" w:eastAsia="x-none"/>
            <w:rPrChange w:id="7729" w:author="Martina Trejo López" w:date="2021-01-19T17:01:00Z">
              <w:rPr>
                <w:rFonts w:ascii="Abadi" w:hAnsi="Abadi" w:cs="Arial"/>
                <w:bCs/>
                <w:sz w:val="21"/>
                <w:szCs w:val="21"/>
                <w:lang w:val="es-MX" w:eastAsia="x-none"/>
              </w:rPr>
            </w:rPrChange>
          </w:rPr>
          <w:t>. L</w:t>
        </w:r>
      </w:ins>
      <w:ins w:id="7730" w:author="Martina Trejo López" w:date="2021-01-14T11:00:00Z">
        <w:r w:rsidR="00FE39F0" w:rsidRPr="006638E4">
          <w:rPr>
            <w:rFonts w:ascii="Abadi" w:hAnsi="Abadi" w:cs="Arial"/>
            <w:bCs/>
            <w:sz w:val="21"/>
            <w:szCs w:val="21"/>
            <w:lang w:val="es-MX" w:eastAsia="x-none"/>
            <w:rPrChange w:id="7731" w:author="Martina Trejo López" w:date="2021-01-19T17:01:00Z">
              <w:rPr>
                <w:rFonts w:ascii="Abadi" w:hAnsi="Abadi" w:cs="Arial"/>
                <w:bCs/>
                <w:sz w:val="21"/>
                <w:szCs w:val="21"/>
                <w:lang w:val="es-MX" w:eastAsia="x-none"/>
              </w:rPr>
            </w:rPrChange>
          </w:rPr>
          <w:t>o anterior</w:t>
        </w:r>
      </w:ins>
      <w:ins w:id="7732" w:author="Martina Trejo López" w:date="2021-01-14T11:14:00Z">
        <w:r w:rsidR="002443C4" w:rsidRPr="006638E4">
          <w:rPr>
            <w:rFonts w:ascii="Abadi" w:hAnsi="Abadi" w:cs="Arial"/>
            <w:bCs/>
            <w:sz w:val="21"/>
            <w:szCs w:val="21"/>
            <w:lang w:val="es-MX" w:eastAsia="x-none"/>
            <w:rPrChange w:id="7733" w:author="Martina Trejo López" w:date="2021-01-19T17:01:00Z">
              <w:rPr>
                <w:rFonts w:ascii="Abadi" w:hAnsi="Abadi" w:cs="Arial"/>
                <w:bCs/>
                <w:sz w:val="21"/>
                <w:szCs w:val="21"/>
                <w:lang w:val="es-MX" w:eastAsia="x-none"/>
              </w:rPr>
            </w:rPrChange>
          </w:rPr>
          <w:t>,</w:t>
        </w:r>
      </w:ins>
      <w:ins w:id="7734" w:author="Martina Trejo López" w:date="2021-01-14T11:00:00Z">
        <w:r w:rsidR="00FE39F0" w:rsidRPr="006638E4">
          <w:rPr>
            <w:rFonts w:ascii="Abadi" w:hAnsi="Abadi" w:cs="Arial"/>
            <w:bCs/>
            <w:sz w:val="21"/>
            <w:szCs w:val="21"/>
            <w:lang w:val="es-MX" w:eastAsia="x-none"/>
            <w:rPrChange w:id="7735" w:author="Martina Trejo López" w:date="2021-01-19T17:01:00Z">
              <w:rPr>
                <w:rFonts w:ascii="Abadi" w:hAnsi="Abadi" w:cs="Arial"/>
                <w:bCs/>
                <w:sz w:val="21"/>
                <w:szCs w:val="21"/>
                <w:lang w:val="es-MX" w:eastAsia="x-none"/>
              </w:rPr>
            </w:rPrChange>
          </w:rPr>
          <w:t xml:space="preserve"> </w:t>
        </w:r>
      </w:ins>
      <w:ins w:id="7736" w:author="Martina Trejo López" w:date="2021-01-14T11:15:00Z">
        <w:r w:rsidR="002443C4" w:rsidRPr="006638E4">
          <w:rPr>
            <w:rFonts w:ascii="Abadi" w:hAnsi="Abadi" w:cs="Arial"/>
            <w:bCs/>
            <w:sz w:val="21"/>
            <w:szCs w:val="21"/>
            <w:lang w:val="es-MX" w:eastAsia="x-none"/>
            <w:rPrChange w:id="7737" w:author="Martina Trejo López" w:date="2021-01-19T17:01:00Z">
              <w:rPr>
                <w:rFonts w:ascii="Abadi" w:hAnsi="Abadi" w:cs="Arial"/>
                <w:bCs/>
                <w:sz w:val="21"/>
                <w:szCs w:val="21"/>
                <w:lang w:val="es-MX" w:eastAsia="x-none"/>
              </w:rPr>
            </w:rPrChange>
          </w:rPr>
          <w:t>n</w:t>
        </w:r>
      </w:ins>
      <w:ins w:id="7738" w:author="Martina Trejo López" w:date="2021-01-14T11:00:00Z">
        <w:r w:rsidR="00FE39F0" w:rsidRPr="006638E4">
          <w:rPr>
            <w:rFonts w:ascii="Abadi" w:hAnsi="Abadi" w:cs="Arial"/>
            <w:bCs/>
            <w:sz w:val="21"/>
            <w:szCs w:val="21"/>
            <w:lang w:val="es-MX" w:eastAsia="x-none"/>
            <w:rPrChange w:id="7739" w:author="Martina Trejo López" w:date="2021-01-19T17:01:00Z">
              <w:rPr>
                <w:rFonts w:ascii="Abadi" w:hAnsi="Abadi" w:cs="Arial"/>
                <w:bCs/>
                <w:sz w:val="21"/>
                <w:szCs w:val="21"/>
                <w:lang w:val="es-MX" w:eastAsia="x-none"/>
              </w:rPr>
            </w:rPrChange>
          </w:rPr>
          <w:t xml:space="preserve">o obstante </w:t>
        </w:r>
      </w:ins>
      <w:ins w:id="7740" w:author="Martina Trejo López" w:date="2021-01-14T11:15:00Z">
        <w:r w:rsidR="002443C4" w:rsidRPr="006638E4">
          <w:rPr>
            <w:rFonts w:ascii="Abadi" w:hAnsi="Abadi" w:cs="Arial"/>
            <w:bCs/>
            <w:sz w:val="21"/>
            <w:szCs w:val="21"/>
            <w:lang w:val="es-MX" w:eastAsia="x-none"/>
            <w:rPrChange w:id="7741" w:author="Martina Trejo López" w:date="2021-01-19T17:01:00Z">
              <w:rPr>
                <w:rFonts w:ascii="Abadi" w:hAnsi="Abadi" w:cs="Arial"/>
                <w:bCs/>
                <w:sz w:val="21"/>
                <w:szCs w:val="21"/>
                <w:lang w:val="es-MX" w:eastAsia="x-none"/>
              </w:rPr>
            </w:rPrChange>
          </w:rPr>
          <w:t xml:space="preserve">que </w:t>
        </w:r>
      </w:ins>
      <w:ins w:id="7742" w:author="Martina Trejo López" w:date="2021-01-14T11:00:00Z">
        <w:r w:rsidR="00FE39F0" w:rsidRPr="006638E4">
          <w:rPr>
            <w:rFonts w:ascii="Abadi" w:hAnsi="Abadi" w:cs="Arial"/>
            <w:bCs/>
            <w:sz w:val="21"/>
            <w:szCs w:val="21"/>
            <w:lang w:val="es-MX" w:eastAsia="x-none"/>
            <w:rPrChange w:id="7743" w:author="Martina Trejo López" w:date="2021-01-19T17:01:00Z">
              <w:rPr>
                <w:rFonts w:ascii="Abadi" w:hAnsi="Abadi" w:cs="Arial"/>
                <w:bCs/>
                <w:sz w:val="21"/>
                <w:szCs w:val="21"/>
                <w:lang w:val="es-MX" w:eastAsia="x-none"/>
              </w:rPr>
            </w:rPrChange>
          </w:rPr>
          <w:t>en 2019 no se presentó una crisis económica</w:t>
        </w:r>
      </w:ins>
      <w:ins w:id="7744" w:author="Martina Trejo López" w:date="2021-01-14T11:15:00Z">
        <w:r w:rsidR="002443C4" w:rsidRPr="006638E4">
          <w:rPr>
            <w:rFonts w:ascii="Abadi" w:hAnsi="Abadi" w:cs="Arial"/>
            <w:bCs/>
            <w:sz w:val="21"/>
            <w:szCs w:val="21"/>
            <w:lang w:val="es-MX" w:eastAsia="x-none"/>
            <w:rPrChange w:id="7745" w:author="Martina Trejo López" w:date="2021-01-19T17:01:00Z">
              <w:rPr>
                <w:rFonts w:ascii="Abadi" w:hAnsi="Abadi" w:cs="Arial"/>
                <w:bCs/>
                <w:sz w:val="21"/>
                <w:szCs w:val="21"/>
                <w:lang w:val="es-MX" w:eastAsia="x-none"/>
              </w:rPr>
            </w:rPrChange>
          </w:rPr>
          <w:t>,</w:t>
        </w:r>
      </w:ins>
      <w:ins w:id="7746" w:author="Martina Trejo López" w:date="2021-01-14T11:00:00Z">
        <w:r w:rsidR="00FE39F0" w:rsidRPr="006638E4">
          <w:rPr>
            <w:rFonts w:ascii="Abadi" w:hAnsi="Abadi" w:cs="Arial"/>
            <w:bCs/>
            <w:sz w:val="21"/>
            <w:szCs w:val="21"/>
            <w:lang w:val="es-MX" w:eastAsia="x-none"/>
            <w:rPrChange w:id="7747" w:author="Martina Trejo López" w:date="2021-01-19T17:01:00Z">
              <w:rPr>
                <w:rFonts w:ascii="Abadi" w:hAnsi="Abadi" w:cs="Arial"/>
                <w:bCs/>
                <w:sz w:val="21"/>
                <w:szCs w:val="21"/>
                <w:lang w:val="es-MX" w:eastAsia="x-none"/>
              </w:rPr>
            </w:rPrChange>
          </w:rPr>
          <w:t xml:space="preserve"> financiera</w:t>
        </w:r>
      </w:ins>
      <w:ins w:id="7748" w:author="Martina Trejo López" w:date="2021-01-14T11:15:00Z">
        <w:r w:rsidR="002443C4" w:rsidRPr="006638E4">
          <w:rPr>
            <w:rFonts w:ascii="Abadi" w:hAnsi="Abadi" w:cs="Arial"/>
            <w:bCs/>
            <w:sz w:val="21"/>
            <w:szCs w:val="21"/>
            <w:lang w:val="es-MX" w:eastAsia="x-none"/>
            <w:rPrChange w:id="7749" w:author="Martina Trejo López" w:date="2021-01-19T17:01:00Z">
              <w:rPr>
                <w:rFonts w:ascii="Abadi" w:hAnsi="Abadi" w:cs="Arial"/>
                <w:bCs/>
                <w:sz w:val="21"/>
                <w:szCs w:val="21"/>
                <w:lang w:val="es-MX" w:eastAsia="x-none"/>
              </w:rPr>
            </w:rPrChange>
          </w:rPr>
          <w:t>,</w:t>
        </w:r>
      </w:ins>
      <w:ins w:id="7750" w:author="Martina Trejo López" w:date="2021-01-14T11:00:00Z">
        <w:r w:rsidR="00FE39F0" w:rsidRPr="006638E4">
          <w:rPr>
            <w:rFonts w:ascii="Abadi" w:hAnsi="Abadi" w:cs="Arial"/>
            <w:bCs/>
            <w:sz w:val="21"/>
            <w:szCs w:val="21"/>
            <w:lang w:val="es-MX" w:eastAsia="x-none"/>
            <w:rPrChange w:id="7751" w:author="Martina Trejo López" w:date="2021-01-19T17:01:00Z">
              <w:rPr>
                <w:rFonts w:ascii="Abadi" w:hAnsi="Abadi" w:cs="Arial"/>
                <w:bCs/>
                <w:sz w:val="21"/>
                <w:szCs w:val="21"/>
                <w:lang w:val="es-MX" w:eastAsia="x-none"/>
              </w:rPr>
            </w:rPrChange>
          </w:rPr>
          <w:t xml:space="preserve"> contingencia o desastre natural</w:t>
        </w:r>
      </w:ins>
      <w:ins w:id="7752" w:author="Martina Trejo López" w:date="2021-01-14T11:15:00Z">
        <w:r w:rsidR="002443C4" w:rsidRPr="006638E4">
          <w:rPr>
            <w:rFonts w:ascii="Abadi" w:hAnsi="Abadi" w:cs="Arial"/>
            <w:bCs/>
            <w:sz w:val="21"/>
            <w:szCs w:val="21"/>
            <w:lang w:val="es-MX" w:eastAsia="x-none"/>
            <w:rPrChange w:id="7753" w:author="Martina Trejo López" w:date="2021-01-19T17:01:00Z">
              <w:rPr>
                <w:rFonts w:ascii="Abadi" w:hAnsi="Abadi" w:cs="Arial"/>
                <w:bCs/>
                <w:sz w:val="21"/>
                <w:szCs w:val="21"/>
                <w:lang w:val="es-MX" w:eastAsia="x-none"/>
              </w:rPr>
            </w:rPrChange>
          </w:rPr>
          <w:t>,</w:t>
        </w:r>
      </w:ins>
      <w:ins w:id="7754" w:author="Martina Trejo López" w:date="2021-01-14T11:00:00Z">
        <w:r w:rsidR="00FE39F0" w:rsidRPr="006638E4">
          <w:rPr>
            <w:rFonts w:ascii="Abadi" w:hAnsi="Abadi" w:cs="Arial"/>
            <w:bCs/>
            <w:sz w:val="21"/>
            <w:szCs w:val="21"/>
            <w:lang w:val="es-MX" w:eastAsia="x-none"/>
            <w:rPrChange w:id="7755" w:author="Martina Trejo López" w:date="2021-01-19T17:01:00Z">
              <w:rPr>
                <w:rFonts w:ascii="Abadi" w:hAnsi="Abadi" w:cs="Arial"/>
                <w:bCs/>
                <w:sz w:val="21"/>
                <w:szCs w:val="21"/>
                <w:lang w:val="es-MX" w:eastAsia="x-none"/>
              </w:rPr>
            </w:rPrChange>
          </w:rPr>
          <w:t xml:space="preserve"> afect</w:t>
        </w:r>
      </w:ins>
      <w:ins w:id="7756" w:author="Martina Trejo López" w:date="2021-01-14T11:15:00Z">
        <w:r w:rsidR="002443C4" w:rsidRPr="006638E4">
          <w:rPr>
            <w:rFonts w:ascii="Abadi" w:hAnsi="Abadi" w:cs="Arial"/>
            <w:bCs/>
            <w:sz w:val="21"/>
            <w:szCs w:val="21"/>
            <w:lang w:val="es-MX" w:eastAsia="x-none"/>
            <w:rPrChange w:id="7757" w:author="Martina Trejo López" w:date="2021-01-19T17:01:00Z">
              <w:rPr>
                <w:rFonts w:ascii="Abadi" w:hAnsi="Abadi" w:cs="Arial"/>
                <w:bCs/>
                <w:sz w:val="21"/>
                <w:szCs w:val="21"/>
                <w:lang w:val="es-MX" w:eastAsia="x-none"/>
              </w:rPr>
            </w:rPrChange>
          </w:rPr>
          <w:t>ándose</w:t>
        </w:r>
      </w:ins>
      <w:ins w:id="7758" w:author="Martina Trejo López" w:date="2021-01-14T11:00:00Z">
        <w:r w:rsidR="00FE39F0" w:rsidRPr="006638E4">
          <w:rPr>
            <w:rFonts w:ascii="Abadi" w:hAnsi="Abadi" w:cs="Arial"/>
            <w:bCs/>
            <w:sz w:val="21"/>
            <w:szCs w:val="21"/>
            <w:lang w:val="es-MX" w:eastAsia="x-none"/>
            <w:rPrChange w:id="7759" w:author="Martina Trejo López" w:date="2021-01-19T17:01:00Z">
              <w:rPr>
                <w:rFonts w:ascii="Abadi" w:hAnsi="Abadi" w:cs="Arial"/>
                <w:bCs/>
                <w:sz w:val="21"/>
                <w:szCs w:val="21"/>
                <w:lang w:val="es-MX" w:eastAsia="x-none"/>
              </w:rPr>
            </w:rPrChange>
          </w:rPr>
          <w:t xml:space="preserve"> severamente el fondo al presentar una caída contraria a la tendencia creciente que había tenido</w:t>
        </w:r>
      </w:ins>
      <w:ins w:id="7760" w:author="Martina Trejo López" w:date="2021-01-14T11:15:00Z">
        <w:r w:rsidR="002443C4" w:rsidRPr="006638E4">
          <w:rPr>
            <w:rFonts w:ascii="Abadi" w:hAnsi="Abadi" w:cs="Arial"/>
            <w:bCs/>
            <w:sz w:val="21"/>
            <w:szCs w:val="21"/>
            <w:lang w:val="es-MX" w:eastAsia="x-none"/>
            <w:rPrChange w:id="7761" w:author="Martina Trejo López" w:date="2021-01-19T17:01:00Z">
              <w:rPr>
                <w:rFonts w:ascii="Abadi" w:hAnsi="Abadi" w:cs="Arial"/>
                <w:bCs/>
                <w:sz w:val="21"/>
                <w:szCs w:val="21"/>
                <w:lang w:val="es-MX" w:eastAsia="x-none"/>
              </w:rPr>
            </w:rPrChange>
          </w:rPr>
          <w:t>. A</w:t>
        </w:r>
      </w:ins>
      <w:ins w:id="7762" w:author="Martina Trejo López" w:date="2021-01-14T11:00:00Z">
        <w:r w:rsidR="00FE39F0" w:rsidRPr="006638E4">
          <w:rPr>
            <w:rFonts w:ascii="Abadi" w:hAnsi="Abadi" w:cs="Arial"/>
            <w:bCs/>
            <w:sz w:val="21"/>
            <w:szCs w:val="21"/>
            <w:lang w:val="es-MX" w:eastAsia="x-none"/>
            <w:rPrChange w:id="7763" w:author="Martina Trejo López" w:date="2021-01-19T17:01:00Z">
              <w:rPr>
                <w:rFonts w:ascii="Abadi" w:hAnsi="Abadi" w:cs="Arial"/>
                <w:bCs/>
                <w:sz w:val="21"/>
                <w:szCs w:val="21"/>
                <w:lang w:val="es-MX" w:eastAsia="x-none"/>
              </w:rPr>
            </w:rPrChange>
          </w:rPr>
          <w:t>nte ello y la contracción económica que se vive a nivel mundial y</w:t>
        </w:r>
      </w:ins>
      <w:ins w:id="7764" w:author="Martina Trejo López" w:date="2021-01-14T11:15:00Z">
        <w:r w:rsidR="002443C4" w:rsidRPr="006638E4">
          <w:rPr>
            <w:rFonts w:ascii="Abadi" w:hAnsi="Abadi" w:cs="Arial"/>
            <w:bCs/>
            <w:sz w:val="21"/>
            <w:szCs w:val="21"/>
            <w:lang w:val="es-MX" w:eastAsia="x-none"/>
            <w:rPrChange w:id="7765" w:author="Martina Trejo López" w:date="2021-01-19T17:01:00Z">
              <w:rPr>
                <w:rFonts w:ascii="Abadi" w:hAnsi="Abadi" w:cs="Arial"/>
                <w:bCs/>
                <w:sz w:val="21"/>
                <w:szCs w:val="21"/>
                <w:lang w:val="es-MX" w:eastAsia="x-none"/>
              </w:rPr>
            </w:rPrChange>
          </w:rPr>
          <w:t>,</w:t>
        </w:r>
      </w:ins>
      <w:ins w:id="7766" w:author="Martina Trejo López" w:date="2021-01-14T11:00:00Z">
        <w:r w:rsidR="00FE39F0" w:rsidRPr="006638E4">
          <w:rPr>
            <w:rFonts w:ascii="Abadi" w:hAnsi="Abadi" w:cs="Arial"/>
            <w:bCs/>
            <w:sz w:val="21"/>
            <w:szCs w:val="21"/>
            <w:lang w:val="es-MX" w:eastAsia="x-none"/>
            <w:rPrChange w:id="7767" w:author="Martina Trejo López" w:date="2021-01-19T17:01:00Z">
              <w:rPr>
                <w:rFonts w:ascii="Abadi" w:hAnsi="Abadi" w:cs="Arial"/>
                <w:bCs/>
                <w:sz w:val="21"/>
                <w:szCs w:val="21"/>
                <w:lang w:val="es-MX" w:eastAsia="x-none"/>
              </w:rPr>
            </w:rPrChange>
          </w:rPr>
          <w:t xml:space="preserve"> en consecuencia </w:t>
        </w:r>
      </w:ins>
      <w:ins w:id="7768" w:author="Martina Trejo López" w:date="2021-01-14T11:15:00Z">
        <w:r w:rsidR="002443C4" w:rsidRPr="006638E4">
          <w:rPr>
            <w:rFonts w:ascii="Abadi" w:hAnsi="Abadi" w:cs="Arial"/>
            <w:bCs/>
            <w:sz w:val="21"/>
            <w:szCs w:val="21"/>
            <w:lang w:val="es-MX" w:eastAsia="x-none"/>
            <w:rPrChange w:id="7769" w:author="Martina Trejo López" w:date="2021-01-19T17:01:00Z">
              <w:rPr>
                <w:rFonts w:ascii="Abadi" w:hAnsi="Abadi" w:cs="Arial"/>
                <w:bCs/>
                <w:sz w:val="21"/>
                <w:szCs w:val="21"/>
                <w:lang w:val="es-MX" w:eastAsia="x-none"/>
              </w:rPr>
            </w:rPrChange>
          </w:rPr>
          <w:t>,</w:t>
        </w:r>
      </w:ins>
      <w:ins w:id="7770" w:author="Martina Trejo López" w:date="2021-01-14T11:00:00Z">
        <w:r w:rsidR="00FE39F0" w:rsidRPr="006638E4">
          <w:rPr>
            <w:rFonts w:ascii="Abadi" w:hAnsi="Abadi" w:cs="Arial"/>
            <w:bCs/>
            <w:sz w:val="21"/>
            <w:szCs w:val="21"/>
            <w:lang w:val="es-MX" w:eastAsia="x-none"/>
            <w:rPrChange w:id="7771" w:author="Martina Trejo López" w:date="2021-01-19T17:01:00Z">
              <w:rPr>
                <w:rFonts w:ascii="Abadi" w:hAnsi="Abadi" w:cs="Arial"/>
                <w:bCs/>
                <w:sz w:val="21"/>
                <w:szCs w:val="21"/>
                <w:lang w:val="es-MX" w:eastAsia="x-none"/>
              </w:rPr>
            </w:rPrChange>
          </w:rPr>
          <w:t>el nacional</w:t>
        </w:r>
      </w:ins>
      <w:ins w:id="7772" w:author="Martina Trejo López" w:date="2021-01-14T11:15:00Z">
        <w:r w:rsidR="002443C4" w:rsidRPr="006638E4">
          <w:rPr>
            <w:rFonts w:ascii="Abadi" w:hAnsi="Abadi" w:cs="Arial"/>
            <w:bCs/>
            <w:sz w:val="21"/>
            <w:szCs w:val="21"/>
            <w:lang w:val="es-MX" w:eastAsia="x-none"/>
            <w:rPrChange w:id="7773" w:author="Martina Trejo López" w:date="2021-01-19T17:01:00Z">
              <w:rPr>
                <w:rFonts w:ascii="Abadi" w:hAnsi="Abadi" w:cs="Arial"/>
                <w:bCs/>
                <w:sz w:val="21"/>
                <w:szCs w:val="21"/>
                <w:lang w:val="es-MX" w:eastAsia="x-none"/>
              </w:rPr>
            </w:rPrChange>
          </w:rPr>
          <w:t>,</w:t>
        </w:r>
      </w:ins>
      <w:ins w:id="7774" w:author="Martina Trejo López" w:date="2021-01-14T11:00:00Z">
        <w:r w:rsidR="00FE39F0" w:rsidRPr="006638E4">
          <w:rPr>
            <w:rFonts w:ascii="Abadi" w:hAnsi="Abadi" w:cs="Arial"/>
            <w:bCs/>
            <w:sz w:val="21"/>
            <w:szCs w:val="21"/>
            <w:lang w:val="es-MX" w:eastAsia="x-none"/>
            <w:rPrChange w:id="7775" w:author="Martina Trejo López" w:date="2021-01-19T17:01:00Z">
              <w:rPr>
                <w:rFonts w:ascii="Abadi" w:hAnsi="Abadi" w:cs="Arial"/>
                <w:bCs/>
                <w:sz w:val="21"/>
                <w:szCs w:val="21"/>
                <w:lang w:val="es-MX" w:eastAsia="x-none"/>
              </w:rPr>
            </w:rPrChange>
          </w:rPr>
          <w:t xml:space="preserve"> en el Sistema Nacional de </w:t>
        </w:r>
        <w:r w:rsidR="002443C4" w:rsidRPr="006638E4">
          <w:rPr>
            <w:rFonts w:ascii="Abadi" w:hAnsi="Abadi" w:cs="Arial"/>
            <w:bCs/>
            <w:sz w:val="21"/>
            <w:szCs w:val="21"/>
            <w:lang w:val="es-MX" w:eastAsia="x-none"/>
            <w:rPrChange w:id="7776" w:author="Martina Trejo López" w:date="2021-01-19T17:01:00Z">
              <w:rPr>
                <w:rFonts w:ascii="Abadi" w:hAnsi="Abadi" w:cs="Arial"/>
                <w:bCs/>
                <w:sz w:val="21"/>
                <w:szCs w:val="21"/>
                <w:lang w:val="es-MX" w:eastAsia="x-none"/>
              </w:rPr>
            </w:rPrChange>
          </w:rPr>
          <w:t>Coordinación Fiscal</w:t>
        </w:r>
      </w:ins>
      <w:ins w:id="7777" w:author="Martina Trejo López" w:date="2021-01-14T11:15:00Z">
        <w:r w:rsidR="002443C4" w:rsidRPr="006638E4">
          <w:rPr>
            <w:rFonts w:ascii="Abadi" w:hAnsi="Abadi" w:cs="Arial"/>
            <w:bCs/>
            <w:sz w:val="21"/>
            <w:szCs w:val="21"/>
            <w:lang w:val="es-MX" w:eastAsia="x-none"/>
            <w:rPrChange w:id="7778" w:author="Martina Trejo López" w:date="2021-01-19T17:01:00Z">
              <w:rPr>
                <w:rFonts w:ascii="Abadi" w:hAnsi="Abadi" w:cs="Arial"/>
                <w:bCs/>
                <w:sz w:val="21"/>
                <w:szCs w:val="21"/>
                <w:lang w:val="es-MX" w:eastAsia="x-none"/>
              </w:rPr>
            </w:rPrChange>
          </w:rPr>
          <w:t>,</w:t>
        </w:r>
      </w:ins>
      <w:ins w:id="7779" w:author="Martina Trejo López" w:date="2021-01-14T11:00:00Z">
        <w:r w:rsidR="002443C4" w:rsidRPr="006638E4">
          <w:rPr>
            <w:rFonts w:ascii="Abadi" w:hAnsi="Abadi" w:cs="Arial"/>
            <w:bCs/>
            <w:sz w:val="21"/>
            <w:szCs w:val="21"/>
            <w:lang w:val="es-MX" w:eastAsia="x-none"/>
            <w:rPrChange w:id="7780" w:author="Martina Trejo López" w:date="2021-01-19T17:01:00Z">
              <w:rPr>
                <w:rFonts w:ascii="Abadi" w:hAnsi="Abadi" w:cs="Arial"/>
                <w:bCs/>
                <w:sz w:val="21"/>
                <w:szCs w:val="21"/>
                <w:lang w:val="es-MX" w:eastAsia="x-none"/>
              </w:rPr>
            </w:rPrChange>
          </w:rPr>
          <w:t xml:space="preserve"> </w:t>
        </w:r>
        <w:r w:rsidR="00FE39F0" w:rsidRPr="006638E4">
          <w:rPr>
            <w:rFonts w:ascii="Abadi" w:hAnsi="Abadi" w:cs="Arial"/>
            <w:bCs/>
            <w:sz w:val="21"/>
            <w:szCs w:val="21"/>
            <w:lang w:val="es-MX" w:eastAsia="x-none"/>
            <w:rPrChange w:id="7781" w:author="Martina Trejo López" w:date="2021-01-19T17:01:00Z">
              <w:rPr>
                <w:rFonts w:ascii="Abadi" w:hAnsi="Abadi" w:cs="Arial"/>
                <w:bCs/>
                <w:sz w:val="21"/>
                <w:szCs w:val="21"/>
                <w:lang w:val="es-MX" w:eastAsia="x-none"/>
              </w:rPr>
            </w:rPrChange>
          </w:rPr>
          <w:t>donde se encuentran representadas 32 entidades y la Secretaría de Hacienda y Crédito Público</w:t>
        </w:r>
      </w:ins>
      <w:ins w:id="7782" w:author="Martina Trejo López" w:date="2021-01-14T11:15:00Z">
        <w:r w:rsidR="002443C4" w:rsidRPr="006638E4">
          <w:rPr>
            <w:rFonts w:ascii="Abadi" w:hAnsi="Abadi" w:cs="Arial"/>
            <w:bCs/>
            <w:sz w:val="21"/>
            <w:szCs w:val="21"/>
            <w:lang w:val="es-MX" w:eastAsia="x-none"/>
            <w:rPrChange w:id="7783" w:author="Martina Trejo López" w:date="2021-01-19T17:01:00Z">
              <w:rPr>
                <w:rFonts w:ascii="Abadi" w:hAnsi="Abadi" w:cs="Arial"/>
                <w:bCs/>
                <w:sz w:val="21"/>
                <w:szCs w:val="21"/>
                <w:lang w:val="es-MX" w:eastAsia="x-none"/>
              </w:rPr>
            </w:rPrChange>
          </w:rPr>
          <w:t>,</w:t>
        </w:r>
      </w:ins>
      <w:ins w:id="7784" w:author="Martina Trejo López" w:date="2021-01-14T11:00:00Z">
        <w:r w:rsidR="00FE39F0" w:rsidRPr="006638E4">
          <w:rPr>
            <w:rFonts w:ascii="Abadi" w:hAnsi="Abadi" w:cs="Arial"/>
            <w:bCs/>
            <w:sz w:val="21"/>
            <w:szCs w:val="21"/>
            <w:lang w:val="es-MX" w:eastAsia="x-none"/>
            <w:rPrChange w:id="7785" w:author="Martina Trejo López" w:date="2021-01-19T17:01:00Z">
              <w:rPr>
                <w:rFonts w:ascii="Abadi" w:hAnsi="Abadi" w:cs="Arial"/>
                <w:bCs/>
                <w:sz w:val="21"/>
                <w:szCs w:val="21"/>
                <w:lang w:val="es-MX" w:eastAsia="x-none"/>
              </w:rPr>
            </w:rPrChange>
          </w:rPr>
          <w:t xml:space="preserve"> se visualizó la caída de los ingresos presupuestarios en 2020 y la necesidad de garantizar la entrega de recursos a las entidades federativas y los municipios</w:t>
        </w:r>
      </w:ins>
      <w:ins w:id="7786" w:author="Martina Trejo López" w:date="2021-01-14T11:16:00Z">
        <w:r w:rsidR="002443C4" w:rsidRPr="006638E4">
          <w:rPr>
            <w:rFonts w:ascii="Abadi" w:hAnsi="Abadi" w:cs="Arial"/>
            <w:bCs/>
            <w:sz w:val="21"/>
            <w:szCs w:val="21"/>
            <w:lang w:val="es-MX" w:eastAsia="x-none"/>
            <w:rPrChange w:id="7787" w:author="Martina Trejo López" w:date="2021-01-19T17:01:00Z">
              <w:rPr>
                <w:rFonts w:ascii="Abadi" w:hAnsi="Abadi" w:cs="Arial"/>
                <w:bCs/>
                <w:sz w:val="21"/>
                <w:szCs w:val="21"/>
                <w:lang w:val="es-MX" w:eastAsia="x-none"/>
              </w:rPr>
            </w:rPrChange>
          </w:rPr>
          <w:t>;</w:t>
        </w:r>
      </w:ins>
      <w:ins w:id="7788" w:author="Martina Trejo López" w:date="2021-01-14T11:00:00Z">
        <w:r w:rsidR="00FE39F0" w:rsidRPr="006638E4">
          <w:rPr>
            <w:rFonts w:ascii="Abadi" w:hAnsi="Abadi" w:cs="Arial"/>
            <w:bCs/>
            <w:sz w:val="21"/>
            <w:szCs w:val="21"/>
            <w:lang w:val="es-MX" w:eastAsia="x-none"/>
            <w:rPrChange w:id="7789" w:author="Martina Trejo López" w:date="2021-01-19T17:01:00Z">
              <w:rPr>
                <w:rFonts w:ascii="Abadi" w:hAnsi="Abadi" w:cs="Arial"/>
                <w:bCs/>
                <w:sz w:val="21"/>
                <w:szCs w:val="21"/>
                <w:lang w:val="es-MX" w:eastAsia="x-none"/>
              </w:rPr>
            </w:rPrChange>
          </w:rPr>
          <w:t xml:space="preserve"> por lo que se requiere implementar un mecanismo con cargo a los recursos </w:t>
        </w:r>
      </w:ins>
      <w:ins w:id="7790" w:author="Martina Trejo López" w:date="2021-01-14T11:16:00Z">
        <w:r w:rsidR="002443C4" w:rsidRPr="006638E4">
          <w:rPr>
            <w:rFonts w:ascii="Abadi" w:hAnsi="Abadi" w:cs="Arial"/>
            <w:bCs/>
            <w:sz w:val="21"/>
            <w:szCs w:val="21"/>
            <w:lang w:val="es-MX" w:eastAsia="x-none"/>
            <w:rPrChange w:id="7791" w:author="Martina Trejo López" w:date="2021-01-19T17:01:00Z">
              <w:rPr>
                <w:rFonts w:ascii="Abadi" w:hAnsi="Abadi" w:cs="Arial"/>
                <w:bCs/>
                <w:sz w:val="21"/>
                <w:szCs w:val="21"/>
                <w:lang w:val="es-MX" w:eastAsia="x-none"/>
              </w:rPr>
            </w:rPrChange>
          </w:rPr>
          <w:t xml:space="preserve">del señalado fondo, </w:t>
        </w:r>
      </w:ins>
      <w:ins w:id="7792" w:author="Martina Trejo López" w:date="2021-01-14T11:00:00Z">
        <w:r w:rsidR="00FE39F0" w:rsidRPr="006638E4">
          <w:rPr>
            <w:rFonts w:ascii="Abadi" w:hAnsi="Abadi" w:cs="Arial"/>
            <w:bCs/>
            <w:sz w:val="21"/>
            <w:szCs w:val="21"/>
            <w:lang w:val="es-MX" w:eastAsia="x-none"/>
            <w:rPrChange w:id="7793" w:author="Martina Trejo López" w:date="2021-01-19T17:01:00Z">
              <w:rPr>
                <w:rFonts w:ascii="Abadi" w:hAnsi="Abadi" w:cs="Arial"/>
                <w:bCs/>
                <w:sz w:val="21"/>
                <w:szCs w:val="21"/>
                <w:lang w:val="es-MX" w:eastAsia="x-none"/>
              </w:rPr>
            </w:rPrChange>
          </w:rPr>
          <w:t>mismo que hoy se pone a su consideración</w:t>
        </w:r>
      </w:ins>
      <w:ins w:id="7794" w:author="Martina Trejo López" w:date="2021-01-14T11:16:00Z">
        <w:r w:rsidR="002443C4" w:rsidRPr="006638E4">
          <w:rPr>
            <w:rFonts w:ascii="Abadi" w:hAnsi="Abadi" w:cs="Arial"/>
            <w:bCs/>
            <w:sz w:val="21"/>
            <w:szCs w:val="21"/>
            <w:lang w:val="es-MX" w:eastAsia="x-none"/>
            <w:rPrChange w:id="7795" w:author="Martina Trejo López" w:date="2021-01-19T17:01:00Z">
              <w:rPr>
                <w:rFonts w:ascii="Abadi" w:hAnsi="Abadi" w:cs="Arial"/>
                <w:bCs/>
                <w:sz w:val="21"/>
                <w:szCs w:val="21"/>
                <w:lang w:val="es-MX" w:eastAsia="x-none"/>
              </w:rPr>
            </w:rPrChange>
          </w:rPr>
          <w:t xml:space="preserve">; siendo </w:t>
        </w:r>
      </w:ins>
      <w:ins w:id="7796" w:author="Martina Trejo López" w:date="2021-01-14T11:00:00Z">
        <w:r w:rsidR="00FE39F0" w:rsidRPr="006638E4">
          <w:rPr>
            <w:rFonts w:ascii="Abadi" w:hAnsi="Abadi" w:cs="Arial"/>
            <w:bCs/>
            <w:sz w:val="21"/>
            <w:szCs w:val="21"/>
            <w:lang w:val="es-MX" w:eastAsia="x-none"/>
            <w:rPrChange w:id="7797" w:author="Martina Trejo López" w:date="2021-01-19T17:01:00Z">
              <w:rPr>
                <w:rFonts w:ascii="Abadi" w:hAnsi="Abadi" w:cs="Arial"/>
                <w:bCs/>
                <w:sz w:val="21"/>
                <w:szCs w:val="21"/>
                <w:lang w:val="es-MX" w:eastAsia="x-none"/>
              </w:rPr>
            </w:rPrChange>
          </w:rPr>
          <w:t xml:space="preserve">que los recursos con que </w:t>
        </w:r>
      </w:ins>
      <w:ins w:id="7798" w:author="Martina Trejo López" w:date="2021-01-14T11:16:00Z">
        <w:r w:rsidR="002443C4" w:rsidRPr="006638E4">
          <w:rPr>
            <w:rFonts w:ascii="Abadi" w:hAnsi="Abadi" w:cs="Arial"/>
            <w:bCs/>
            <w:sz w:val="21"/>
            <w:szCs w:val="21"/>
            <w:lang w:val="es-MX" w:eastAsia="x-none"/>
            <w:rPrChange w:id="7799" w:author="Martina Trejo López" w:date="2021-01-19T17:01:00Z">
              <w:rPr>
                <w:rFonts w:ascii="Abadi" w:hAnsi="Abadi" w:cs="Arial"/>
                <w:bCs/>
                <w:sz w:val="21"/>
                <w:szCs w:val="21"/>
                <w:lang w:val="es-MX" w:eastAsia="x-none"/>
              </w:rPr>
            </w:rPrChange>
          </w:rPr>
          <w:t xml:space="preserve">éste cuenta, resultan </w:t>
        </w:r>
      </w:ins>
      <w:ins w:id="7800" w:author="Martina Trejo López" w:date="2021-01-14T11:00:00Z">
        <w:r w:rsidR="00FE39F0" w:rsidRPr="006638E4">
          <w:rPr>
            <w:rFonts w:ascii="Abadi" w:hAnsi="Abadi" w:cs="Arial"/>
            <w:bCs/>
            <w:sz w:val="21"/>
            <w:szCs w:val="21"/>
            <w:lang w:val="es-MX" w:eastAsia="x-none"/>
            <w:rPrChange w:id="7801" w:author="Martina Trejo López" w:date="2021-01-19T17:01:00Z">
              <w:rPr>
                <w:rFonts w:ascii="Abadi" w:hAnsi="Abadi" w:cs="Arial"/>
                <w:bCs/>
                <w:sz w:val="21"/>
                <w:szCs w:val="21"/>
                <w:lang w:val="es-MX" w:eastAsia="x-none"/>
              </w:rPr>
            </w:rPrChange>
          </w:rPr>
          <w:t xml:space="preserve"> insuficientes para contrarrestar la caída de los ingresos </w:t>
        </w:r>
      </w:ins>
      <w:ins w:id="7802" w:author="Martina Trejo López" w:date="2021-01-14T11:16:00Z">
        <w:r w:rsidR="002443C4" w:rsidRPr="006638E4">
          <w:rPr>
            <w:rFonts w:ascii="Abadi" w:hAnsi="Abadi" w:cs="Arial"/>
            <w:bCs/>
            <w:sz w:val="21"/>
            <w:szCs w:val="21"/>
            <w:lang w:val="es-MX" w:eastAsia="x-none"/>
            <w:rPrChange w:id="7803" w:author="Martina Trejo López" w:date="2021-01-19T17:01:00Z">
              <w:rPr>
                <w:rFonts w:ascii="Abadi" w:hAnsi="Abadi" w:cs="Arial"/>
                <w:bCs/>
                <w:sz w:val="21"/>
                <w:szCs w:val="21"/>
                <w:lang w:val="es-MX" w:eastAsia="x-none"/>
              </w:rPr>
            </w:rPrChange>
          </w:rPr>
          <w:t xml:space="preserve">que </w:t>
        </w:r>
      </w:ins>
      <w:ins w:id="7804" w:author="Martina Trejo López" w:date="2021-01-14T11:00:00Z">
        <w:r w:rsidR="00FE39F0" w:rsidRPr="006638E4">
          <w:rPr>
            <w:rFonts w:ascii="Abadi" w:hAnsi="Abadi" w:cs="Arial"/>
            <w:bCs/>
            <w:sz w:val="21"/>
            <w:szCs w:val="21"/>
            <w:lang w:val="es-MX" w:eastAsia="x-none"/>
            <w:rPrChange w:id="7805" w:author="Martina Trejo López" w:date="2021-01-19T17:01:00Z">
              <w:rPr>
                <w:rFonts w:ascii="Abadi" w:hAnsi="Abadi" w:cs="Arial"/>
                <w:bCs/>
                <w:sz w:val="21"/>
                <w:szCs w:val="21"/>
                <w:lang w:val="es-MX" w:eastAsia="x-none"/>
              </w:rPr>
            </w:rPrChange>
          </w:rPr>
          <w:t xml:space="preserve">por participaciones </w:t>
        </w:r>
      </w:ins>
      <w:ins w:id="7806" w:author="Martina Trejo López" w:date="2021-01-14T11:16:00Z">
        <w:r w:rsidR="002443C4" w:rsidRPr="006638E4">
          <w:rPr>
            <w:rFonts w:ascii="Abadi" w:hAnsi="Abadi" w:cs="Arial"/>
            <w:bCs/>
            <w:sz w:val="21"/>
            <w:szCs w:val="21"/>
            <w:lang w:val="es-MX" w:eastAsia="x-none"/>
            <w:rPrChange w:id="7807" w:author="Martina Trejo López" w:date="2021-01-19T17:01:00Z">
              <w:rPr>
                <w:rFonts w:ascii="Abadi" w:hAnsi="Abadi" w:cs="Arial"/>
                <w:bCs/>
                <w:sz w:val="21"/>
                <w:szCs w:val="21"/>
                <w:lang w:val="es-MX" w:eastAsia="x-none"/>
              </w:rPr>
            </w:rPrChange>
          </w:rPr>
          <w:t xml:space="preserve">le </w:t>
        </w:r>
      </w:ins>
      <w:ins w:id="7808" w:author="Martina Trejo López" w:date="2021-01-14T11:00:00Z">
        <w:r w:rsidR="00FE39F0" w:rsidRPr="006638E4">
          <w:rPr>
            <w:rFonts w:ascii="Abadi" w:hAnsi="Abadi" w:cs="Arial"/>
            <w:bCs/>
            <w:sz w:val="21"/>
            <w:szCs w:val="21"/>
            <w:lang w:val="es-MX" w:eastAsia="x-none"/>
            <w:rPrChange w:id="7809" w:author="Martina Trejo López" w:date="2021-01-19T17:01:00Z">
              <w:rPr>
                <w:rFonts w:ascii="Abadi" w:hAnsi="Abadi" w:cs="Arial"/>
                <w:bCs/>
                <w:sz w:val="21"/>
                <w:szCs w:val="21"/>
                <w:lang w:val="es-MX" w:eastAsia="x-none"/>
              </w:rPr>
            </w:rPrChange>
          </w:rPr>
          <w:t>corresponde a la</w:t>
        </w:r>
      </w:ins>
      <w:ins w:id="7810" w:author="Martina Trejo López" w:date="2021-01-14T11:16:00Z">
        <w:r w:rsidR="002443C4" w:rsidRPr="006638E4">
          <w:rPr>
            <w:rFonts w:ascii="Abadi" w:hAnsi="Abadi" w:cs="Arial"/>
            <w:bCs/>
            <w:sz w:val="21"/>
            <w:szCs w:val="21"/>
            <w:lang w:val="es-MX" w:eastAsia="x-none"/>
            <w:rPrChange w:id="7811" w:author="Martina Trejo López" w:date="2021-01-19T17:01:00Z">
              <w:rPr>
                <w:rFonts w:ascii="Abadi" w:hAnsi="Abadi" w:cs="Arial"/>
                <w:bCs/>
                <w:sz w:val="21"/>
                <w:szCs w:val="21"/>
                <w:lang w:val="es-MX" w:eastAsia="x-none"/>
              </w:rPr>
            </w:rPrChange>
          </w:rPr>
          <w:t>s</w:t>
        </w:r>
      </w:ins>
      <w:ins w:id="7812" w:author="Martina Trejo López" w:date="2021-01-14T11:00:00Z">
        <w:r w:rsidR="00FE39F0" w:rsidRPr="006638E4">
          <w:rPr>
            <w:rFonts w:ascii="Abadi" w:hAnsi="Abadi" w:cs="Arial"/>
            <w:bCs/>
            <w:sz w:val="21"/>
            <w:szCs w:val="21"/>
            <w:lang w:val="es-MX" w:eastAsia="x-none"/>
            <w:rPrChange w:id="7813" w:author="Martina Trejo López" w:date="2021-01-19T17:01:00Z">
              <w:rPr>
                <w:rFonts w:ascii="Abadi" w:hAnsi="Abadi" w:cs="Arial"/>
                <w:bCs/>
                <w:sz w:val="21"/>
                <w:szCs w:val="21"/>
                <w:lang w:val="es-MX" w:eastAsia="x-none"/>
              </w:rPr>
            </w:rPrChange>
          </w:rPr>
          <w:t xml:space="preserve"> entidad</w:t>
        </w:r>
      </w:ins>
      <w:ins w:id="7814" w:author="Martina Trejo López" w:date="2021-01-14T11:16:00Z">
        <w:r w:rsidR="002443C4" w:rsidRPr="006638E4">
          <w:rPr>
            <w:rFonts w:ascii="Abadi" w:hAnsi="Abadi" w:cs="Arial"/>
            <w:bCs/>
            <w:sz w:val="21"/>
            <w:szCs w:val="21"/>
            <w:lang w:val="es-MX" w:eastAsia="x-none"/>
            <w:rPrChange w:id="7815" w:author="Martina Trejo López" w:date="2021-01-19T17:01:00Z">
              <w:rPr>
                <w:rFonts w:ascii="Abadi" w:hAnsi="Abadi" w:cs="Arial"/>
                <w:bCs/>
                <w:sz w:val="21"/>
                <w:szCs w:val="21"/>
                <w:lang w:val="es-MX" w:eastAsia="x-none"/>
              </w:rPr>
            </w:rPrChange>
          </w:rPr>
          <w:t>es</w:t>
        </w:r>
      </w:ins>
      <w:ins w:id="7816" w:author="Martina Trejo López" w:date="2021-01-14T11:00:00Z">
        <w:r w:rsidR="00FE39F0" w:rsidRPr="006638E4">
          <w:rPr>
            <w:rFonts w:ascii="Abadi" w:hAnsi="Abadi" w:cs="Arial"/>
            <w:bCs/>
            <w:sz w:val="21"/>
            <w:szCs w:val="21"/>
            <w:lang w:val="es-MX" w:eastAsia="x-none"/>
            <w:rPrChange w:id="7817" w:author="Martina Trejo López" w:date="2021-01-19T17:01:00Z">
              <w:rPr>
                <w:rFonts w:ascii="Abadi" w:hAnsi="Abadi" w:cs="Arial"/>
                <w:bCs/>
                <w:sz w:val="21"/>
                <w:szCs w:val="21"/>
                <w:lang w:val="es-MX" w:eastAsia="x-none"/>
              </w:rPr>
            </w:rPrChange>
          </w:rPr>
          <w:t xml:space="preserve"> federativa y municipio</w:t>
        </w:r>
      </w:ins>
      <w:ins w:id="7818" w:author="Martina Trejo López" w:date="2021-01-14T11:16:00Z">
        <w:r w:rsidR="002443C4" w:rsidRPr="006638E4">
          <w:rPr>
            <w:rFonts w:ascii="Abadi" w:hAnsi="Abadi" w:cs="Arial"/>
            <w:bCs/>
            <w:sz w:val="21"/>
            <w:szCs w:val="21"/>
            <w:lang w:val="es-MX" w:eastAsia="x-none"/>
            <w:rPrChange w:id="7819" w:author="Martina Trejo López" w:date="2021-01-19T17:01:00Z">
              <w:rPr>
                <w:rFonts w:ascii="Abadi" w:hAnsi="Abadi" w:cs="Arial"/>
                <w:bCs/>
                <w:sz w:val="21"/>
                <w:szCs w:val="21"/>
                <w:lang w:val="es-MX" w:eastAsia="x-none"/>
              </w:rPr>
            </w:rPrChange>
          </w:rPr>
          <w:t>.</w:t>
        </w:r>
      </w:ins>
      <w:ins w:id="7820" w:author="Martina Trejo López" w:date="2021-01-14T11:00:00Z">
        <w:r w:rsidR="00FE39F0" w:rsidRPr="006638E4">
          <w:rPr>
            <w:rFonts w:ascii="Abadi" w:hAnsi="Abadi" w:cs="Arial"/>
            <w:bCs/>
            <w:sz w:val="21"/>
            <w:szCs w:val="21"/>
            <w:lang w:val="es-MX" w:eastAsia="x-none"/>
            <w:rPrChange w:id="7821" w:author="Martina Trejo López" w:date="2021-01-19T17:01:00Z">
              <w:rPr>
                <w:rFonts w:ascii="Abadi" w:hAnsi="Abadi" w:cs="Arial"/>
                <w:bCs/>
                <w:sz w:val="21"/>
                <w:szCs w:val="21"/>
                <w:lang w:val="es-MX" w:eastAsia="x-none"/>
              </w:rPr>
            </w:rPrChange>
          </w:rPr>
          <w:t xml:space="preserve"> </w:t>
        </w:r>
      </w:ins>
      <w:ins w:id="7822" w:author="Martina Trejo López" w:date="2021-01-14T11:01:00Z">
        <w:r w:rsidR="00FE39F0" w:rsidRPr="006638E4">
          <w:rPr>
            <w:rFonts w:ascii="Abadi" w:hAnsi="Abadi" w:cs="Arial"/>
            <w:bCs/>
            <w:sz w:val="21"/>
            <w:szCs w:val="21"/>
            <w:lang w:val="es-MX" w:eastAsia="x-none"/>
            <w:rPrChange w:id="7823" w:author="Martina Trejo López" w:date="2021-01-19T17:01:00Z">
              <w:rPr>
                <w:rFonts w:ascii="Abadi" w:hAnsi="Abadi" w:cs="Arial"/>
                <w:bCs/>
                <w:sz w:val="21"/>
                <w:szCs w:val="21"/>
                <w:lang w:val="es-MX" w:eastAsia="x-none"/>
              </w:rPr>
            </w:rPrChange>
          </w:rPr>
          <w:t xml:space="preserve">Así </w:t>
        </w:r>
      </w:ins>
      <w:ins w:id="7824" w:author="Martina Trejo López" w:date="2021-01-14T11:17:00Z">
        <w:r w:rsidR="002443C4" w:rsidRPr="006638E4">
          <w:rPr>
            <w:rFonts w:ascii="Abadi" w:hAnsi="Abadi" w:cs="Arial"/>
            <w:bCs/>
            <w:sz w:val="21"/>
            <w:szCs w:val="21"/>
            <w:lang w:val="es-MX" w:eastAsia="x-none"/>
            <w:rPrChange w:id="7825" w:author="Martina Trejo López" w:date="2021-01-19T17:01:00Z">
              <w:rPr>
                <w:rFonts w:ascii="Abadi" w:hAnsi="Abadi" w:cs="Arial"/>
                <w:bCs/>
                <w:sz w:val="21"/>
                <w:szCs w:val="21"/>
                <w:lang w:val="es-MX" w:eastAsia="x-none"/>
              </w:rPr>
            </w:rPrChange>
          </w:rPr>
          <w:t>pues,</w:t>
        </w:r>
      </w:ins>
      <w:ins w:id="7826" w:author="Martina Trejo López" w:date="2021-01-14T11:01:00Z">
        <w:r w:rsidR="00FE39F0" w:rsidRPr="006638E4">
          <w:rPr>
            <w:rFonts w:ascii="Abadi" w:hAnsi="Abadi" w:cs="Arial"/>
            <w:bCs/>
            <w:sz w:val="21"/>
            <w:szCs w:val="21"/>
            <w:lang w:val="es-MX" w:eastAsia="x-none"/>
            <w:rPrChange w:id="7827" w:author="Martina Trejo López" w:date="2021-01-19T17:01:00Z">
              <w:rPr>
                <w:rFonts w:ascii="Abadi" w:hAnsi="Abadi" w:cs="Arial"/>
                <w:bCs/>
                <w:sz w:val="21"/>
                <w:szCs w:val="21"/>
                <w:lang w:val="es-MX" w:eastAsia="x-none"/>
              </w:rPr>
            </w:rPrChange>
          </w:rPr>
          <w:t xml:space="preserve"> destac</w:t>
        </w:r>
      </w:ins>
      <w:ins w:id="7828" w:author="Martina Trejo López" w:date="2021-01-14T11:17:00Z">
        <w:r w:rsidR="002443C4" w:rsidRPr="006638E4">
          <w:rPr>
            <w:rFonts w:ascii="Abadi" w:hAnsi="Abadi" w:cs="Arial"/>
            <w:bCs/>
            <w:sz w:val="21"/>
            <w:szCs w:val="21"/>
            <w:lang w:val="es-MX" w:eastAsia="x-none"/>
            <w:rPrChange w:id="7829" w:author="Martina Trejo López" w:date="2021-01-19T17:01:00Z">
              <w:rPr>
                <w:rFonts w:ascii="Abadi" w:hAnsi="Abadi" w:cs="Arial"/>
                <w:bCs/>
                <w:sz w:val="21"/>
                <w:szCs w:val="21"/>
                <w:lang w:val="es-MX" w:eastAsia="x-none"/>
              </w:rPr>
            </w:rPrChange>
          </w:rPr>
          <w:t>o</w:t>
        </w:r>
      </w:ins>
      <w:ins w:id="7830" w:author="Martina Trejo López" w:date="2021-01-14T11:01:00Z">
        <w:r w:rsidR="00FE39F0" w:rsidRPr="006638E4">
          <w:rPr>
            <w:rFonts w:ascii="Abadi" w:hAnsi="Abadi" w:cs="Arial"/>
            <w:bCs/>
            <w:sz w:val="21"/>
            <w:szCs w:val="21"/>
            <w:lang w:val="es-MX" w:eastAsia="x-none"/>
            <w:rPrChange w:id="7831" w:author="Martina Trejo López" w:date="2021-01-19T17:01:00Z">
              <w:rPr>
                <w:rFonts w:ascii="Abadi" w:hAnsi="Abadi" w:cs="Arial"/>
                <w:bCs/>
                <w:sz w:val="21"/>
                <w:szCs w:val="21"/>
                <w:lang w:val="es-MX" w:eastAsia="x-none"/>
              </w:rPr>
            </w:rPrChange>
          </w:rPr>
          <w:t xml:space="preserve"> </w:t>
        </w:r>
      </w:ins>
      <w:ins w:id="7832" w:author="Martina Trejo López" w:date="2021-01-14T11:17:00Z">
        <w:r w:rsidR="002443C4" w:rsidRPr="006638E4">
          <w:rPr>
            <w:rFonts w:ascii="Abadi" w:hAnsi="Abadi" w:cs="Arial"/>
            <w:bCs/>
            <w:sz w:val="21"/>
            <w:szCs w:val="21"/>
            <w:lang w:val="es-MX" w:eastAsia="x-none"/>
            <w:rPrChange w:id="7833" w:author="Martina Trejo López" w:date="2021-01-19T17:01:00Z">
              <w:rPr>
                <w:rFonts w:ascii="Abadi" w:hAnsi="Abadi" w:cs="Arial"/>
                <w:bCs/>
                <w:sz w:val="21"/>
                <w:szCs w:val="21"/>
                <w:lang w:val="es-MX" w:eastAsia="x-none"/>
              </w:rPr>
            </w:rPrChange>
          </w:rPr>
          <w:t xml:space="preserve">que </w:t>
        </w:r>
      </w:ins>
      <w:ins w:id="7834" w:author="Martina Trejo López" w:date="2021-01-14T11:01:00Z">
        <w:r w:rsidR="00FE39F0" w:rsidRPr="006638E4">
          <w:rPr>
            <w:rFonts w:ascii="Abadi" w:hAnsi="Abadi" w:cs="Arial"/>
            <w:bCs/>
            <w:sz w:val="21"/>
            <w:szCs w:val="21"/>
            <w:lang w:val="es-MX" w:eastAsia="x-none"/>
            <w:rPrChange w:id="7835" w:author="Martina Trejo López" w:date="2021-01-19T17:01:00Z">
              <w:rPr>
                <w:rFonts w:ascii="Abadi" w:hAnsi="Abadi" w:cs="Arial"/>
                <w:bCs/>
                <w:sz w:val="21"/>
                <w:szCs w:val="21"/>
                <w:lang w:val="es-MX" w:eastAsia="x-none"/>
              </w:rPr>
            </w:rPrChange>
          </w:rPr>
          <w:t xml:space="preserve">el escenario que hoy se nos presenta </w:t>
        </w:r>
      </w:ins>
      <w:ins w:id="7836" w:author="Martina Trejo López" w:date="2021-01-14T11:17:00Z">
        <w:r w:rsidR="002443C4" w:rsidRPr="006638E4">
          <w:rPr>
            <w:rFonts w:ascii="Abadi" w:hAnsi="Abadi" w:cs="Arial"/>
            <w:bCs/>
            <w:sz w:val="21"/>
            <w:szCs w:val="21"/>
            <w:lang w:val="es-MX" w:eastAsia="x-none"/>
            <w:rPrChange w:id="7837" w:author="Martina Trejo López" w:date="2021-01-19T17:01:00Z">
              <w:rPr>
                <w:rFonts w:ascii="Abadi" w:hAnsi="Abadi" w:cs="Arial"/>
                <w:bCs/>
                <w:sz w:val="21"/>
                <w:szCs w:val="21"/>
                <w:lang w:val="es-MX" w:eastAsia="x-none"/>
              </w:rPr>
            </w:rPrChange>
          </w:rPr>
          <w:t>debido a</w:t>
        </w:r>
      </w:ins>
      <w:ins w:id="7838" w:author="Martina Trejo López" w:date="2021-01-14T11:01:00Z">
        <w:r w:rsidR="00FE39F0" w:rsidRPr="006638E4">
          <w:rPr>
            <w:rFonts w:ascii="Abadi" w:hAnsi="Abadi" w:cs="Arial"/>
            <w:bCs/>
            <w:sz w:val="21"/>
            <w:szCs w:val="21"/>
            <w:lang w:val="es-MX" w:eastAsia="x-none"/>
            <w:rPrChange w:id="7839" w:author="Martina Trejo López" w:date="2021-01-19T17:01:00Z">
              <w:rPr>
                <w:rFonts w:ascii="Abadi" w:hAnsi="Abadi" w:cs="Arial"/>
                <w:bCs/>
                <w:sz w:val="21"/>
                <w:szCs w:val="21"/>
                <w:lang w:val="es-MX" w:eastAsia="x-none"/>
              </w:rPr>
            </w:rPrChange>
          </w:rPr>
          <w:t xml:space="preserve"> una deficiente planeación y una pésima administración de los recursos por parte de la actual administración federal</w:t>
        </w:r>
      </w:ins>
      <w:ins w:id="7840" w:author="Martina Trejo López" w:date="2021-01-14T11:17:00Z">
        <w:r w:rsidR="002443C4" w:rsidRPr="006638E4">
          <w:rPr>
            <w:rFonts w:ascii="Abadi" w:hAnsi="Abadi" w:cs="Arial"/>
            <w:bCs/>
            <w:sz w:val="21"/>
            <w:szCs w:val="21"/>
            <w:lang w:val="es-MX" w:eastAsia="x-none"/>
            <w:rPrChange w:id="7841" w:author="Martina Trejo López" w:date="2021-01-19T17:01:00Z">
              <w:rPr>
                <w:rFonts w:ascii="Abadi" w:hAnsi="Abadi" w:cs="Arial"/>
                <w:bCs/>
                <w:sz w:val="21"/>
                <w:szCs w:val="21"/>
                <w:lang w:val="es-MX" w:eastAsia="x-none"/>
              </w:rPr>
            </w:rPrChange>
          </w:rPr>
          <w:t>,</w:t>
        </w:r>
      </w:ins>
      <w:ins w:id="7842" w:author="Martina Trejo López" w:date="2021-01-14T11:01:00Z">
        <w:r w:rsidR="00FE39F0" w:rsidRPr="006638E4">
          <w:rPr>
            <w:rFonts w:ascii="Abadi" w:hAnsi="Abadi" w:cs="Arial"/>
            <w:bCs/>
            <w:sz w:val="21"/>
            <w:szCs w:val="21"/>
            <w:lang w:val="es-MX" w:eastAsia="x-none"/>
            <w:rPrChange w:id="7843" w:author="Martina Trejo López" w:date="2021-01-19T17:01:00Z">
              <w:rPr>
                <w:rFonts w:ascii="Abadi" w:hAnsi="Abadi" w:cs="Arial"/>
                <w:bCs/>
                <w:sz w:val="21"/>
                <w:szCs w:val="21"/>
                <w:lang w:val="es-MX" w:eastAsia="x-none"/>
              </w:rPr>
            </w:rPrChange>
          </w:rPr>
          <w:t xml:space="preserve"> ya que las circunstancia descrita simplemente debió evitarse respetando los mecanismos previamente establecidos para ello</w:t>
        </w:r>
      </w:ins>
      <w:ins w:id="7844" w:author="Martina Trejo López" w:date="2021-01-14T11:17:00Z">
        <w:r w:rsidR="002443C4" w:rsidRPr="006638E4">
          <w:rPr>
            <w:rFonts w:ascii="Abadi" w:hAnsi="Abadi" w:cs="Arial"/>
            <w:bCs/>
            <w:sz w:val="21"/>
            <w:szCs w:val="21"/>
            <w:lang w:val="es-MX" w:eastAsia="x-none"/>
            <w:rPrChange w:id="7845" w:author="Martina Trejo López" w:date="2021-01-19T17:01:00Z">
              <w:rPr>
                <w:rFonts w:ascii="Abadi" w:hAnsi="Abadi" w:cs="Arial"/>
                <w:bCs/>
                <w:sz w:val="21"/>
                <w:szCs w:val="21"/>
                <w:lang w:val="es-MX" w:eastAsia="x-none"/>
              </w:rPr>
            </w:rPrChange>
          </w:rPr>
          <w:t>;</w:t>
        </w:r>
      </w:ins>
      <w:ins w:id="7846" w:author="Martina Trejo López" w:date="2021-01-14T11:01:00Z">
        <w:r w:rsidR="00FE39F0" w:rsidRPr="006638E4">
          <w:rPr>
            <w:rFonts w:ascii="Abadi" w:hAnsi="Abadi" w:cs="Arial"/>
            <w:bCs/>
            <w:sz w:val="21"/>
            <w:szCs w:val="21"/>
            <w:lang w:val="es-MX" w:eastAsia="x-none"/>
            <w:rPrChange w:id="7847" w:author="Martina Trejo López" w:date="2021-01-19T17:01:00Z">
              <w:rPr>
                <w:rFonts w:ascii="Abadi" w:hAnsi="Abadi" w:cs="Arial"/>
                <w:bCs/>
                <w:sz w:val="21"/>
                <w:szCs w:val="21"/>
                <w:lang w:val="es-MX" w:eastAsia="x-none"/>
              </w:rPr>
            </w:rPrChange>
          </w:rPr>
          <w:t xml:space="preserve"> sin embargo</w:t>
        </w:r>
      </w:ins>
      <w:ins w:id="7848" w:author="Martina Trejo López" w:date="2021-01-14T11:17:00Z">
        <w:r w:rsidR="002443C4" w:rsidRPr="006638E4">
          <w:rPr>
            <w:rFonts w:ascii="Abadi" w:hAnsi="Abadi" w:cs="Arial"/>
            <w:bCs/>
            <w:sz w:val="21"/>
            <w:szCs w:val="21"/>
            <w:lang w:val="es-MX" w:eastAsia="x-none"/>
            <w:rPrChange w:id="7849" w:author="Martina Trejo López" w:date="2021-01-19T17:01:00Z">
              <w:rPr>
                <w:rFonts w:ascii="Abadi" w:hAnsi="Abadi" w:cs="Arial"/>
                <w:bCs/>
                <w:sz w:val="21"/>
                <w:szCs w:val="21"/>
                <w:lang w:val="es-MX" w:eastAsia="x-none"/>
              </w:rPr>
            </w:rPrChange>
          </w:rPr>
          <w:t>,</w:t>
        </w:r>
      </w:ins>
      <w:ins w:id="7850" w:author="Martina Trejo López" w:date="2021-01-14T11:01:00Z">
        <w:r w:rsidR="00FE39F0" w:rsidRPr="006638E4">
          <w:rPr>
            <w:rFonts w:ascii="Abadi" w:hAnsi="Abadi" w:cs="Arial"/>
            <w:bCs/>
            <w:sz w:val="21"/>
            <w:szCs w:val="21"/>
            <w:lang w:val="es-MX" w:eastAsia="x-none"/>
            <w:rPrChange w:id="7851" w:author="Martina Trejo López" w:date="2021-01-19T17:01:00Z">
              <w:rPr>
                <w:rFonts w:ascii="Abadi" w:hAnsi="Abadi" w:cs="Arial"/>
                <w:bCs/>
                <w:sz w:val="21"/>
                <w:szCs w:val="21"/>
                <w:lang w:val="es-MX" w:eastAsia="x-none"/>
              </w:rPr>
            </w:rPrChange>
          </w:rPr>
          <w:t xml:space="preserve"> ya ubicados en la realidad que nos aqueja</w:t>
        </w:r>
      </w:ins>
      <w:ins w:id="7852" w:author="Martina Trejo López" w:date="2021-01-14T11:17:00Z">
        <w:r w:rsidR="002443C4" w:rsidRPr="006638E4">
          <w:rPr>
            <w:rFonts w:ascii="Abadi" w:hAnsi="Abadi" w:cs="Arial"/>
            <w:bCs/>
            <w:sz w:val="21"/>
            <w:szCs w:val="21"/>
            <w:lang w:val="es-MX" w:eastAsia="x-none"/>
            <w:rPrChange w:id="7853" w:author="Martina Trejo López" w:date="2021-01-19T17:01:00Z">
              <w:rPr>
                <w:rFonts w:ascii="Abadi" w:hAnsi="Abadi" w:cs="Arial"/>
                <w:bCs/>
                <w:sz w:val="21"/>
                <w:szCs w:val="21"/>
                <w:lang w:val="es-MX" w:eastAsia="x-none"/>
              </w:rPr>
            </w:rPrChange>
          </w:rPr>
          <w:t>,</w:t>
        </w:r>
      </w:ins>
      <w:ins w:id="7854" w:author="Martina Trejo López" w:date="2021-01-14T11:01:00Z">
        <w:r w:rsidR="00FE39F0" w:rsidRPr="006638E4">
          <w:rPr>
            <w:rFonts w:ascii="Abadi" w:hAnsi="Abadi" w:cs="Arial"/>
            <w:bCs/>
            <w:sz w:val="21"/>
            <w:szCs w:val="21"/>
            <w:lang w:val="es-MX" w:eastAsia="x-none"/>
            <w:rPrChange w:id="7855" w:author="Martina Trejo López" w:date="2021-01-19T17:01:00Z">
              <w:rPr>
                <w:rFonts w:ascii="Abadi" w:hAnsi="Abadi" w:cs="Arial"/>
                <w:bCs/>
                <w:sz w:val="21"/>
                <w:szCs w:val="21"/>
                <w:lang w:val="es-MX" w:eastAsia="x-none"/>
              </w:rPr>
            </w:rPrChange>
          </w:rPr>
          <w:t xml:space="preserve"> </w:t>
        </w:r>
      </w:ins>
      <w:ins w:id="7856" w:author="Martina Trejo López" w:date="2021-01-14T11:17:00Z">
        <w:r w:rsidR="002443C4" w:rsidRPr="006638E4">
          <w:rPr>
            <w:rFonts w:ascii="Abadi" w:hAnsi="Abadi" w:cs="Arial"/>
            <w:bCs/>
            <w:sz w:val="21"/>
            <w:szCs w:val="21"/>
            <w:lang w:val="es-MX" w:eastAsia="x-none"/>
            <w:rPrChange w:id="7857" w:author="Martina Trejo López" w:date="2021-01-19T17:01:00Z">
              <w:rPr>
                <w:rFonts w:ascii="Abadi" w:hAnsi="Abadi" w:cs="Arial"/>
                <w:bCs/>
                <w:sz w:val="21"/>
                <w:szCs w:val="21"/>
                <w:lang w:val="es-MX" w:eastAsia="x-none"/>
              </w:rPr>
            </w:rPrChange>
          </w:rPr>
          <w:t>resulta indispensable la for</w:t>
        </w:r>
      </w:ins>
      <w:ins w:id="7858" w:author="Martina Trejo López" w:date="2021-01-14T11:18:00Z">
        <w:r w:rsidR="002443C4" w:rsidRPr="006638E4">
          <w:rPr>
            <w:rFonts w:ascii="Abadi" w:hAnsi="Abadi" w:cs="Arial"/>
            <w:bCs/>
            <w:sz w:val="21"/>
            <w:szCs w:val="21"/>
            <w:lang w:val="es-MX" w:eastAsia="x-none"/>
            <w:rPrChange w:id="7859" w:author="Martina Trejo López" w:date="2021-01-19T17:01:00Z">
              <w:rPr>
                <w:rFonts w:ascii="Abadi" w:hAnsi="Abadi" w:cs="Arial"/>
                <w:bCs/>
                <w:sz w:val="21"/>
                <w:szCs w:val="21"/>
                <w:lang w:val="es-MX" w:eastAsia="x-none"/>
              </w:rPr>
            </w:rPrChange>
          </w:rPr>
          <w:t>malización del instrumento cuya autorización hoy requiere el Ejecutivo del Est</w:t>
        </w:r>
      </w:ins>
      <w:ins w:id="7860" w:author="Martina Trejo López" w:date="2021-01-14T11:19:00Z">
        <w:r w:rsidR="002443C4" w:rsidRPr="006638E4">
          <w:rPr>
            <w:rFonts w:ascii="Abadi" w:hAnsi="Abadi" w:cs="Arial"/>
            <w:bCs/>
            <w:sz w:val="21"/>
            <w:szCs w:val="21"/>
            <w:lang w:val="es-MX" w:eastAsia="x-none"/>
            <w:rPrChange w:id="7861" w:author="Martina Trejo López" w:date="2021-01-19T17:01:00Z">
              <w:rPr>
                <w:rFonts w:ascii="Abadi" w:hAnsi="Abadi" w:cs="Arial"/>
                <w:bCs/>
                <w:sz w:val="21"/>
                <w:szCs w:val="21"/>
                <w:lang w:val="es-MX" w:eastAsia="x-none"/>
              </w:rPr>
            </w:rPrChange>
          </w:rPr>
          <w:t xml:space="preserve">ado, destacando que el esquema propuesto no afectará las finanzas estatales; por el contrario, con la suscripción del </w:t>
        </w:r>
      </w:ins>
      <w:ins w:id="7862" w:author="Martina Trejo López" w:date="2021-01-14T11:20:00Z">
        <w:r w:rsidR="002443C4" w:rsidRPr="006638E4">
          <w:rPr>
            <w:rFonts w:ascii="Abadi" w:hAnsi="Abadi" w:cs="Arial"/>
            <w:bCs/>
            <w:sz w:val="21"/>
            <w:szCs w:val="21"/>
            <w:lang w:val="es-MX" w:eastAsia="x-none"/>
            <w:rPrChange w:id="7863" w:author="Martina Trejo López" w:date="2021-01-19T17:01:00Z">
              <w:rPr>
                <w:rFonts w:ascii="Abadi" w:hAnsi="Abadi" w:cs="Arial"/>
                <w:bCs/>
                <w:sz w:val="21"/>
                <w:szCs w:val="21"/>
                <w:lang w:val="es-MX" w:eastAsia="x-none"/>
              </w:rPr>
            </w:rPrChange>
          </w:rPr>
          <w:t xml:space="preserve">convenio con la federación, permitirá fortalecer </w:t>
        </w:r>
      </w:ins>
      <w:ins w:id="7864" w:author="Martina Trejo López" w:date="2021-01-14T11:01:00Z">
        <w:r w:rsidR="00FE39F0" w:rsidRPr="006638E4">
          <w:rPr>
            <w:rFonts w:ascii="Abadi" w:hAnsi="Abadi" w:cs="Arial"/>
            <w:bCs/>
            <w:sz w:val="21"/>
            <w:szCs w:val="21"/>
            <w:lang w:val="es-MX" w:eastAsia="x-none"/>
            <w:rPrChange w:id="7865" w:author="Martina Trejo López" w:date="2021-01-19T17:01:00Z">
              <w:rPr>
                <w:rFonts w:ascii="Abadi" w:hAnsi="Abadi" w:cs="Arial"/>
                <w:bCs/>
                <w:sz w:val="21"/>
                <w:szCs w:val="21"/>
                <w:lang w:val="es-MX" w:eastAsia="x-none"/>
              </w:rPr>
            </w:rPrChange>
          </w:rPr>
          <w:t>y hacer frente a los retos que derivan</w:t>
        </w:r>
      </w:ins>
      <w:ins w:id="7866" w:author="Martina Trejo López" w:date="2021-01-14T11:20:00Z">
        <w:r w:rsidR="002443C4" w:rsidRPr="006638E4">
          <w:rPr>
            <w:rFonts w:ascii="Abadi" w:hAnsi="Abadi" w:cs="Arial"/>
            <w:bCs/>
            <w:sz w:val="21"/>
            <w:szCs w:val="21"/>
            <w:lang w:val="es-MX" w:eastAsia="x-none"/>
            <w:rPrChange w:id="7867" w:author="Martina Trejo López" w:date="2021-01-19T17:01:00Z">
              <w:rPr>
                <w:rFonts w:ascii="Abadi" w:hAnsi="Abadi" w:cs="Arial"/>
                <w:bCs/>
                <w:sz w:val="21"/>
                <w:szCs w:val="21"/>
                <w:lang w:val="es-MX" w:eastAsia="x-none"/>
              </w:rPr>
            </w:rPrChange>
          </w:rPr>
          <w:t xml:space="preserve"> a </w:t>
        </w:r>
      </w:ins>
      <w:ins w:id="7868" w:author="Martina Trejo López" w:date="2021-01-14T11:01:00Z">
        <w:r w:rsidR="00FE39F0" w:rsidRPr="006638E4">
          <w:rPr>
            <w:rFonts w:ascii="Abadi" w:hAnsi="Abadi" w:cs="Arial"/>
            <w:bCs/>
            <w:sz w:val="21"/>
            <w:szCs w:val="21"/>
            <w:lang w:val="es-MX" w:eastAsia="x-none"/>
            <w:rPrChange w:id="7869" w:author="Martina Trejo López" w:date="2021-01-19T17:01:00Z">
              <w:rPr>
                <w:rFonts w:ascii="Abadi" w:hAnsi="Abadi" w:cs="Arial"/>
                <w:bCs/>
                <w:sz w:val="21"/>
                <w:szCs w:val="21"/>
                <w:lang w:val="es-MX" w:eastAsia="x-none"/>
              </w:rPr>
            </w:rPrChange>
          </w:rPr>
          <w:t>consecuencia de las contingencias sanitarias y el tema económic</w:t>
        </w:r>
      </w:ins>
      <w:ins w:id="7870" w:author="Martina Trejo López" w:date="2021-01-14T11:20:00Z">
        <w:r w:rsidR="002443C4" w:rsidRPr="006638E4">
          <w:rPr>
            <w:rFonts w:ascii="Abadi" w:hAnsi="Abadi" w:cs="Arial"/>
            <w:bCs/>
            <w:sz w:val="21"/>
            <w:szCs w:val="21"/>
            <w:lang w:val="es-MX" w:eastAsia="x-none"/>
            <w:rPrChange w:id="7871" w:author="Martina Trejo López" w:date="2021-01-19T17:01:00Z">
              <w:rPr>
                <w:rFonts w:ascii="Abadi" w:hAnsi="Abadi" w:cs="Arial"/>
                <w:bCs/>
                <w:sz w:val="21"/>
                <w:szCs w:val="21"/>
                <w:lang w:val="es-MX" w:eastAsia="x-none"/>
              </w:rPr>
            </w:rPrChange>
          </w:rPr>
          <w:t>o que hoy vive el país.</w:t>
        </w:r>
      </w:ins>
    </w:p>
    <w:p w14:paraId="6ACE3989" w14:textId="77777777" w:rsidR="002443C4" w:rsidRPr="006638E4" w:rsidRDefault="002443C4" w:rsidP="002443C4">
      <w:pPr>
        <w:ind w:firstLine="708"/>
        <w:jc w:val="both"/>
        <w:rPr>
          <w:ins w:id="7872" w:author="Martina Trejo López" w:date="2021-01-14T11:20:00Z"/>
          <w:rFonts w:ascii="Abadi" w:hAnsi="Abadi" w:cs="Arial"/>
          <w:bCs/>
          <w:sz w:val="21"/>
          <w:szCs w:val="21"/>
          <w:lang w:val="es-MX" w:eastAsia="x-none"/>
          <w:rPrChange w:id="7873" w:author="Martina Trejo López" w:date="2021-01-19T17:01:00Z">
            <w:rPr>
              <w:ins w:id="7874" w:author="Martina Trejo López" w:date="2021-01-14T11:20:00Z"/>
              <w:rFonts w:ascii="Abadi" w:hAnsi="Abadi" w:cs="Arial"/>
              <w:bCs/>
              <w:sz w:val="21"/>
              <w:szCs w:val="21"/>
              <w:lang w:val="es-MX" w:eastAsia="x-none"/>
            </w:rPr>
          </w:rPrChange>
        </w:rPr>
      </w:pPr>
    </w:p>
    <w:p w14:paraId="6C0D2EDC" w14:textId="08A8A7D0" w:rsidR="00FE39F0" w:rsidRPr="006638E4" w:rsidRDefault="002443C4" w:rsidP="002443C4">
      <w:pPr>
        <w:ind w:firstLine="708"/>
        <w:jc w:val="both"/>
        <w:rPr>
          <w:ins w:id="7875" w:author="Martina Trejo López" w:date="2021-01-14T11:27:00Z"/>
          <w:rFonts w:ascii="Abadi" w:hAnsi="Abadi" w:cs="Arial"/>
          <w:bCs/>
          <w:sz w:val="21"/>
          <w:szCs w:val="21"/>
          <w:lang w:val="es-MX" w:eastAsia="x-none"/>
          <w:rPrChange w:id="7876" w:author="Martina Trejo López" w:date="2021-01-19T17:01:00Z">
            <w:rPr>
              <w:ins w:id="7877" w:author="Martina Trejo López" w:date="2021-01-14T11:27:00Z"/>
              <w:rFonts w:ascii="Abadi" w:hAnsi="Abadi" w:cs="Arial"/>
              <w:bCs/>
              <w:sz w:val="21"/>
              <w:szCs w:val="21"/>
              <w:lang w:val="es-MX" w:eastAsia="x-none"/>
            </w:rPr>
          </w:rPrChange>
        </w:rPr>
      </w:pPr>
      <w:ins w:id="7878" w:author="Martina Trejo López" w:date="2021-01-14T11:20:00Z">
        <w:r w:rsidRPr="006638E4">
          <w:rPr>
            <w:rFonts w:ascii="Abadi" w:hAnsi="Abadi" w:cs="Arial"/>
            <w:bCs/>
            <w:sz w:val="21"/>
            <w:szCs w:val="21"/>
            <w:lang w:val="es-MX" w:eastAsia="x-none"/>
            <w:rPrChange w:id="7879" w:author="Martina Trejo López" w:date="2021-01-19T17:01:00Z">
              <w:rPr>
                <w:rFonts w:ascii="Abadi" w:hAnsi="Abadi" w:cs="Arial"/>
                <w:bCs/>
                <w:sz w:val="21"/>
                <w:szCs w:val="21"/>
                <w:lang w:val="es-MX" w:eastAsia="x-none"/>
              </w:rPr>
            </w:rPrChange>
          </w:rPr>
          <w:t xml:space="preserve">Finalmente, debo destacar </w:t>
        </w:r>
      </w:ins>
      <w:ins w:id="7880" w:author="Martina Trejo López" w:date="2021-01-14T11:01:00Z">
        <w:r w:rsidR="00FE39F0" w:rsidRPr="006638E4">
          <w:rPr>
            <w:rFonts w:ascii="Abadi" w:hAnsi="Abadi" w:cs="Arial"/>
            <w:bCs/>
            <w:sz w:val="21"/>
            <w:szCs w:val="21"/>
            <w:lang w:val="es-MX" w:eastAsia="x-none"/>
            <w:rPrChange w:id="7881" w:author="Martina Trejo López" w:date="2021-01-19T17:01:00Z">
              <w:rPr>
                <w:rFonts w:ascii="Abadi" w:hAnsi="Abadi" w:cs="Arial"/>
                <w:bCs/>
                <w:sz w:val="21"/>
                <w:szCs w:val="21"/>
                <w:lang w:val="es-MX" w:eastAsia="x-none"/>
              </w:rPr>
            </w:rPrChange>
          </w:rPr>
          <w:t xml:space="preserve"> </w:t>
        </w:r>
      </w:ins>
      <w:ins w:id="7882" w:author="Martina Trejo López" w:date="2021-01-14T11:21:00Z">
        <w:r w:rsidRPr="006638E4">
          <w:rPr>
            <w:rFonts w:ascii="Abadi" w:hAnsi="Abadi" w:cs="Arial"/>
            <w:bCs/>
            <w:sz w:val="21"/>
            <w:szCs w:val="21"/>
            <w:lang w:val="es-MX" w:eastAsia="x-none"/>
            <w:rPrChange w:id="7883" w:author="Martina Trejo López" w:date="2021-01-19T17:01:00Z">
              <w:rPr>
                <w:rFonts w:ascii="Abadi" w:hAnsi="Abadi" w:cs="Arial"/>
                <w:bCs/>
                <w:sz w:val="21"/>
                <w:szCs w:val="21"/>
                <w:lang w:val="es-MX" w:eastAsia="x-none"/>
              </w:rPr>
            </w:rPrChange>
          </w:rPr>
          <w:t xml:space="preserve">que la no </w:t>
        </w:r>
      </w:ins>
      <w:ins w:id="7884" w:author="Martina Trejo López" w:date="2021-01-14T11:01:00Z">
        <w:r w:rsidR="00FE39F0" w:rsidRPr="006638E4">
          <w:rPr>
            <w:rFonts w:ascii="Abadi" w:hAnsi="Abadi" w:cs="Arial"/>
            <w:bCs/>
            <w:sz w:val="21"/>
            <w:szCs w:val="21"/>
            <w:lang w:val="es-MX" w:eastAsia="x-none"/>
            <w:rPrChange w:id="7885" w:author="Martina Trejo López" w:date="2021-01-19T17:01:00Z">
              <w:rPr>
                <w:rFonts w:ascii="Abadi" w:hAnsi="Abadi" w:cs="Arial"/>
                <w:bCs/>
                <w:sz w:val="21"/>
                <w:szCs w:val="21"/>
                <w:lang w:val="es-MX" w:eastAsia="x-none"/>
              </w:rPr>
            </w:rPrChange>
          </w:rPr>
          <w:t xml:space="preserve"> suscripción </w:t>
        </w:r>
      </w:ins>
      <w:ins w:id="7886" w:author="Martina Trejo López" w:date="2021-01-14T11:21:00Z">
        <w:r w:rsidRPr="006638E4">
          <w:rPr>
            <w:rFonts w:ascii="Abadi" w:hAnsi="Abadi" w:cs="Arial"/>
            <w:bCs/>
            <w:sz w:val="21"/>
            <w:szCs w:val="21"/>
            <w:lang w:val="es-MX" w:eastAsia="x-none"/>
            <w:rPrChange w:id="7887" w:author="Martina Trejo López" w:date="2021-01-19T17:01:00Z">
              <w:rPr>
                <w:rFonts w:ascii="Abadi" w:hAnsi="Abadi" w:cs="Arial"/>
                <w:bCs/>
                <w:sz w:val="21"/>
                <w:szCs w:val="21"/>
                <w:lang w:val="es-MX" w:eastAsia="x-none"/>
              </w:rPr>
            </w:rPrChange>
          </w:rPr>
          <w:t xml:space="preserve">del </w:t>
        </w:r>
      </w:ins>
      <w:ins w:id="7888" w:author="Martina Trejo López" w:date="2021-01-14T11:01:00Z">
        <w:r w:rsidR="00FE39F0" w:rsidRPr="006638E4">
          <w:rPr>
            <w:rFonts w:ascii="Abadi" w:hAnsi="Abadi" w:cs="Arial"/>
            <w:bCs/>
            <w:sz w:val="21"/>
            <w:szCs w:val="21"/>
            <w:lang w:val="es-MX" w:eastAsia="x-none"/>
            <w:rPrChange w:id="7889" w:author="Martina Trejo López" w:date="2021-01-19T17:01:00Z">
              <w:rPr>
                <w:rFonts w:ascii="Abadi" w:hAnsi="Abadi" w:cs="Arial"/>
                <w:bCs/>
                <w:sz w:val="21"/>
                <w:szCs w:val="21"/>
                <w:lang w:val="es-MX" w:eastAsia="x-none"/>
              </w:rPr>
            </w:rPrChange>
          </w:rPr>
          <w:t xml:space="preserve">señalado </w:t>
        </w:r>
      </w:ins>
      <w:ins w:id="7890" w:author="Martina Trejo López" w:date="2021-01-14T11:21:00Z">
        <w:r w:rsidRPr="006638E4">
          <w:rPr>
            <w:rFonts w:ascii="Abadi" w:hAnsi="Abadi" w:cs="Arial"/>
            <w:bCs/>
            <w:sz w:val="21"/>
            <w:szCs w:val="21"/>
            <w:lang w:val="es-MX" w:eastAsia="x-none"/>
            <w:rPrChange w:id="7891" w:author="Martina Trejo López" w:date="2021-01-19T17:01:00Z">
              <w:rPr>
                <w:rFonts w:ascii="Abadi" w:hAnsi="Abadi" w:cs="Arial"/>
                <w:bCs/>
                <w:sz w:val="21"/>
                <w:szCs w:val="21"/>
                <w:lang w:val="es-MX" w:eastAsia="x-none"/>
              </w:rPr>
            </w:rPrChange>
          </w:rPr>
          <w:t xml:space="preserve">convenio </w:t>
        </w:r>
      </w:ins>
      <w:ins w:id="7892" w:author="Martina Trejo López" w:date="2021-01-14T11:01:00Z">
        <w:r w:rsidR="00FE39F0" w:rsidRPr="006638E4">
          <w:rPr>
            <w:rFonts w:ascii="Abadi" w:hAnsi="Abadi" w:cs="Arial"/>
            <w:bCs/>
            <w:sz w:val="21"/>
            <w:szCs w:val="21"/>
            <w:lang w:val="es-MX" w:eastAsia="x-none"/>
            <w:rPrChange w:id="7893" w:author="Martina Trejo López" w:date="2021-01-19T17:01:00Z">
              <w:rPr>
                <w:rFonts w:ascii="Abadi" w:hAnsi="Abadi" w:cs="Arial"/>
                <w:bCs/>
                <w:sz w:val="21"/>
                <w:szCs w:val="21"/>
                <w:lang w:val="es-MX" w:eastAsia="x-none"/>
              </w:rPr>
            </w:rPrChange>
          </w:rPr>
          <w:t>puede representar la pérdida de 3</w:t>
        </w:r>
      </w:ins>
      <w:ins w:id="7894" w:author="Martina Trejo López" w:date="2021-01-14T11:21:00Z">
        <w:r w:rsidRPr="006638E4">
          <w:rPr>
            <w:rFonts w:ascii="Abadi" w:hAnsi="Abadi" w:cs="Arial"/>
            <w:bCs/>
            <w:sz w:val="21"/>
            <w:szCs w:val="21"/>
            <w:lang w:val="es-MX" w:eastAsia="x-none"/>
            <w:rPrChange w:id="7895" w:author="Martina Trejo López" w:date="2021-01-19T17:01:00Z">
              <w:rPr>
                <w:rFonts w:ascii="Abadi" w:hAnsi="Abadi" w:cs="Arial"/>
                <w:bCs/>
                <w:sz w:val="21"/>
                <w:szCs w:val="21"/>
                <w:lang w:val="es-MX" w:eastAsia="x-none"/>
              </w:rPr>
            </w:rPrChange>
          </w:rPr>
          <w:t>,</w:t>
        </w:r>
      </w:ins>
      <w:ins w:id="7896" w:author="Martina Trejo López" w:date="2021-01-14T11:01:00Z">
        <w:r w:rsidR="00FE39F0" w:rsidRPr="006638E4">
          <w:rPr>
            <w:rFonts w:ascii="Abadi" w:hAnsi="Abadi" w:cs="Arial"/>
            <w:bCs/>
            <w:sz w:val="21"/>
            <w:szCs w:val="21"/>
            <w:lang w:val="es-MX" w:eastAsia="x-none"/>
            <w:rPrChange w:id="7897" w:author="Martina Trejo López" w:date="2021-01-19T17:01:00Z">
              <w:rPr>
                <w:rFonts w:ascii="Abadi" w:hAnsi="Abadi" w:cs="Arial"/>
                <w:bCs/>
                <w:sz w:val="21"/>
                <w:szCs w:val="21"/>
                <w:lang w:val="es-MX" w:eastAsia="x-none"/>
              </w:rPr>
            </w:rPrChange>
          </w:rPr>
          <w:t>908 millones</w:t>
        </w:r>
      </w:ins>
      <w:ins w:id="7898" w:author="Martina Trejo López" w:date="2021-01-14T11:22:00Z">
        <w:r w:rsidRPr="006638E4">
          <w:rPr>
            <w:rFonts w:ascii="Abadi" w:hAnsi="Abadi" w:cs="Arial"/>
            <w:bCs/>
            <w:sz w:val="21"/>
            <w:szCs w:val="21"/>
            <w:lang w:val="es-MX" w:eastAsia="x-none"/>
            <w:rPrChange w:id="7899" w:author="Martina Trejo López" w:date="2021-01-19T17:01:00Z">
              <w:rPr>
                <w:rFonts w:ascii="Abadi" w:hAnsi="Abadi" w:cs="Arial"/>
                <w:bCs/>
                <w:sz w:val="21"/>
                <w:szCs w:val="21"/>
                <w:lang w:val="es-MX" w:eastAsia="x-none"/>
              </w:rPr>
            </w:rPrChange>
          </w:rPr>
          <w:t xml:space="preserve"> hasta</w:t>
        </w:r>
      </w:ins>
      <w:ins w:id="7900" w:author="Martina Trejo López" w:date="2021-01-14T11:01:00Z">
        <w:r w:rsidR="00FE39F0" w:rsidRPr="006638E4">
          <w:rPr>
            <w:rFonts w:ascii="Abadi" w:hAnsi="Abadi" w:cs="Arial"/>
            <w:bCs/>
            <w:sz w:val="21"/>
            <w:szCs w:val="21"/>
            <w:lang w:val="es-MX" w:eastAsia="x-none"/>
            <w:rPrChange w:id="7901" w:author="Martina Trejo López" w:date="2021-01-19T17:01:00Z">
              <w:rPr>
                <w:rFonts w:ascii="Abadi" w:hAnsi="Abadi" w:cs="Arial"/>
                <w:bCs/>
                <w:sz w:val="21"/>
                <w:szCs w:val="21"/>
                <w:lang w:val="es-MX" w:eastAsia="x-none"/>
              </w:rPr>
            </w:rPrChange>
          </w:rPr>
          <w:t xml:space="preserve"> 5</w:t>
        </w:r>
      </w:ins>
      <w:ins w:id="7902" w:author="Martina Trejo López" w:date="2021-01-14T11:22:00Z">
        <w:r w:rsidRPr="006638E4">
          <w:rPr>
            <w:rFonts w:ascii="Abadi" w:hAnsi="Abadi" w:cs="Arial"/>
            <w:bCs/>
            <w:sz w:val="21"/>
            <w:szCs w:val="21"/>
            <w:lang w:val="es-MX" w:eastAsia="x-none"/>
            <w:rPrChange w:id="7903" w:author="Martina Trejo López" w:date="2021-01-19T17:01:00Z">
              <w:rPr>
                <w:rFonts w:ascii="Abadi" w:hAnsi="Abadi" w:cs="Arial"/>
                <w:bCs/>
                <w:sz w:val="21"/>
                <w:szCs w:val="21"/>
                <w:lang w:val="es-MX" w:eastAsia="x-none"/>
              </w:rPr>
            </w:rPrChange>
          </w:rPr>
          <w:t>,</w:t>
        </w:r>
      </w:ins>
      <w:ins w:id="7904" w:author="Martina Trejo López" w:date="2021-01-14T11:01:00Z">
        <w:r w:rsidR="00FE39F0" w:rsidRPr="006638E4">
          <w:rPr>
            <w:rFonts w:ascii="Abadi" w:hAnsi="Abadi" w:cs="Arial"/>
            <w:bCs/>
            <w:sz w:val="21"/>
            <w:szCs w:val="21"/>
            <w:lang w:val="es-MX" w:eastAsia="x-none"/>
            <w:rPrChange w:id="7905" w:author="Martina Trejo López" w:date="2021-01-19T17:01:00Z">
              <w:rPr>
                <w:rFonts w:ascii="Abadi" w:hAnsi="Abadi" w:cs="Arial"/>
                <w:bCs/>
                <w:sz w:val="21"/>
                <w:szCs w:val="21"/>
                <w:lang w:val="es-MX" w:eastAsia="x-none"/>
              </w:rPr>
            </w:rPrChange>
          </w:rPr>
          <w:t>292 millones de pesos para Guanajuato</w:t>
        </w:r>
      </w:ins>
      <w:ins w:id="7906" w:author="Martina Trejo López" w:date="2021-01-14T11:22:00Z">
        <w:r w:rsidRPr="006638E4">
          <w:rPr>
            <w:rFonts w:ascii="Abadi" w:hAnsi="Abadi" w:cs="Arial"/>
            <w:bCs/>
            <w:sz w:val="21"/>
            <w:szCs w:val="21"/>
            <w:lang w:val="es-MX" w:eastAsia="x-none"/>
            <w:rPrChange w:id="7907" w:author="Martina Trejo López" w:date="2021-01-19T17:01:00Z">
              <w:rPr>
                <w:rFonts w:ascii="Abadi" w:hAnsi="Abadi" w:cs="Arial"/>
                <w:bCs/>
                <w:sz w:val="21"/>
                <w:szCs w:val="21"/>
                <w:lang w:val="es-MX" w:eastAsia="x-none"/>
              </w:rPr>
            </w:rPrChange>
          </w:rPr>
          <w:t>;</w:t>
        </w:r>
      </w:ins>
      <w:ins w:id="7908" w:author="Martina Trejo López" w:date="2021-01-14T11:01:00Z">
        <w:r w:rsidR="00FE39F0" w:rsidRPr="006638E4">
          <w:rPr>
            <w:rFonts w:ascii="Abadi" w:hAnsi="Abadi" w:cs="Arial"/>
            <w:bCs/>
            <w:sz w:val="21"/>
            <w:szCs w:val="21"/>
            <w:lang w:val="es-MX" w:eastAsia="x-none"/>
            <w:rPrChange w:id="7909" w:author="Martina Trejo López" w:date="2021-01-19T17:01:00Z">
              <w:rPr>
                <w:rFonts w:ascii="Abadi" w:hAnsi="Abadi" w:cs="Arial"/>
                <w:bCs/>
                <w:sz w:val="21"/>
                <w:szCs w:val="21"/>
                <w:lang w:val="es-MX" w:eastAsia="x-none"/>
              </w:rPr>
            </w:rPrChange>
          </w:rPr>
          <w:t xml:space="preserve"> </w:t>
        </w:r>
      </w:ins>
      <w:ins w:id="7910" w:author="Martina Trejo López" w:date="2021-01-14T11:22:00Z">
        <w:r w:rsidRPr="006638E4">
          <w:rPr>
            <w:rFonts w:ascii="Abadi" w:hAnsi="Abadi" w:cs="Arial"/>
            <w:bCs/>
            <w:sz w:val="21"/>
            <w:szCs w:val="21"/>
            <w:lang w:val="es-MX" w:eastAsia="x-none"/>
            <w:rPrChange w:id="7911" w:author="Martina Trejo López" w:date="2021-01-19T17:01:00Z">
              <w:rPr>
                <w:rFonts w:ascii="Abadi" w:hAnsi="Abadi" w:cs="Arial"/>
                <w:bCs/>
                <w:sz w:val="21"/>
                <w:szCs w:val="21"/>
                <w:lang w:val="es-MX" w:eastAsia="x-none"/>
              </w:rPr>
            </w:rPrChange>
          </w:rPr>
          <w:t>e</w:t>
        </w:r>
      </w:ins>
      <w:ins w:id="7912" w:author="Martina Trejo López" w:date="2021-01-14T11:02:00Z">
        <w:r w:rsidR="00FE39F0" w:rsidRPr="006638E4">
          <w:rPr>
            <w:rFonts w:ascii="Abadi" w:hAnsi="Abadi" w:cs="Arial"/>
            <w:bCs/>
            <w:sz w:val="21"/>
            <w:szCs w:val="21"/>
            <w:lang w:val="es-MX" w:eastAsia="x-none"/>
            <w:rPrChange w:id="7913" w:author="Martina Trejo López" w:date="2021-01-19T17:01:00Z">
              <w:rPr>
                <w:rFonts w:ascii="Abadi" w:hAnsi="Abadi" w:cs="Arial"/>
                <w:bCs/>
                <w:sz w:val="21"/>
                <w:szCs w:val="21"/>
                <w:lang w:val="es-MX" w:eastAsia="x-none"/>
              </w:rPr>
            </w:rPrChange>
          </w:rPr>
          <w:t xml:space="preserve">s por ello que </w:t>
        </w:r>
      </w:ins>
      <w:ins w:id="7914" w:author="Martina Trejo López" w:date="2021-01-14T11:22:00Z">
        <w:r w:rsidRPr="006638E4">
          <w:rPr>
            <w:rFonts w:ascii="Abadi" w:hAnsi="Abadi" w:cs="Arial"/>
            <w:bCs/>
            <w:sz w:val="21"/>
            <w:szCs w:val="21"/>
            <w:lang w:val="es-MX" w:eastAsia="x-none"/>
            <w:rPrChange w:id="7915" w:author="Martina Trejo López" w:date="2021-01-19T17:01:00Z">
              <w:rPr>
                <w:rFonts w:ascii="Abadi" w:hAnsi="Abadi" w:cs="Arial"/>
                <w:bCs/>
                <w:sz w:val="21"/>
                <w:szCs w:val="21"/>
                <w:lang w:val="es-MX" w:eastAsia="x-none"/>
              </w:rPr>
            </w:rPrChange>
          </w:rPr>
          <w:t xml:space="preserve">les </w:t>
        </w:r>
      </w:ins>
      <w:ins w:id="7916" w:author="Martina Trejo López" w:date="2021-01-14T11:02:00Z">
        <w:r w:rsidR="00FE39F0" w:rsidRPr="006638E4">
          <w:rPr>
            <w:rFonts w:ascii="Abadi" w:hAnsi="Abadi" w:cs="Arial"/>
            <w:bCs/>
            <w:sz w:val="21"/>
            <w:szCs w:val="21"/>
            <w:lang w:val="es-MX" w:eastAsia="x-none"/>
            <w:rPrChange w:id="7917" w:author="Martina Trejo López" w:date="2021-01-19T17:01:00Z">
              <w:rPr>
                <w:rFonts w:ascii="Abadi" w:hAnsi="Abadi" w:cs="Arial"/>
                <w:bCs/>
                <w:sz w:val="21"/>
                <w:szCs w:val="21"/>
                <w:lang w:val="es-MX" w:eastAsia="x-none"/>
              </w:rPr>
            </w:rPrChange>
          </w:rPr>
          <w:t>solicito su voto a favor en beneficio de las finanzas de Guanajuato</w:t>
        </w:r>
      </w:ins>
      <w:ins w:id="7918" w:author="Martina Trejo López" w:date="2021-01-14T11:22:00Z">
        <w:r w:rsidR="00731392" w:rsidRPr="006638E4">
          <w:rPr>
            <w:rFonts w:ascii="Abadi" w:hAnsi="Abadi" w:cs="Arial"/>
            <w:bCs/>
            <w:sz w:val="21"/>
            <w:szCs w:val="21"/>
            <w:lang w:val="es-MX" w:eastAsia="x-none"/>
            <w:rPrChange w:id="7919" w:author="Martina Trejo López" w:date="2021-01-19T17:01:00Z">
              <w:rPr>
                <w:rFonts w:ascii="Abadi" w:hAnsi="Abadi" w:cs="Arial"/>
                <w:bCs/>
                <w:sz w:val="21"/>
                <w:szCs w:val="21"/>
                <w:lang w:val="es-MX" w:eastAsia="x-none"/>
              </w:rPr>
            </w:rPrChange>
          </w:rPr>
          <w:t>.</w:t>
        </w:r>
      </w:ins>
    </w:p>
    <w:p w14:paraId="493A859E" w14:textId="6524DAEF" w:rsidR="002A44E4" w:rsidRPr="006638E4" w:rsidRDefault="002A44E4" w:rsidP="002443C4">
      <w:pPr>
        <w:ind w:firstLine="708"/>
        <w:jc w:val="both"/>
        <w:rPr>
          <w:ins w:id="7920" w:author="Martina Trejo López" w:date="2021-01-14T11:27:00Z"/>
          <w:rFonts w:ascii="Abadi" w:hAnsi="Abadi" w:cs="Arial"/>
          <w:bCs/>
          <w:sz w:val="21"/>
          <w:szCs w:val="21"/>
          <w:lang w:val="es-MX" w:eastAsia="x-none"/>
          <w:rPrChange w:id="7921" w:author="Martina Trejo López" w:date="2021-01-19T17:01:00Z">
            <w:rPr>
              <w:ins w:id="7922" w:author="Martina Trejo López" w:date="2021-01-14T11:27:00Z"/>
              <w:rFonts w:ascii="Abadi" w:hAnsi="Abadi" w:cs="Arial"/>
              <w:bCs/>
              <w:sz w:val="21"/>
              <w:szCs w:val="21"/>
              <w:lang w:val="es-MX" w:eastAsia="x-none"/>
            </w:rPr>
          </w:rPrChange>
        </w:rPr>
      </w:pPr>
    </w:p>
    <w:p w14:paraId="51EFE92D" w14:textId="74AEB44B" w:rsidR="002A44E4" w:rsidRPr="006638E4" w:rsidRDefault="0002440B" w:rsidP="002443C4">
      <w:pPr>
        <w:ind w:firstLine="708"/>
        <w:jc w:val="both"/>
        <w:rPr>
          <w:ins w:id="7923" w:author="Martina Trejo López" w:date="2021-01-14T11:27:00Z"/>
          <w:rFonts w:ascii="Abadi" w:hAnsi="Abadi" w:cs="Arial"/>
          <w:bCs/>
          <w:sz w:val="21"/>
          <w:szCs w:val="21"/>
          <w:lang w:val="es-MX" w:eastAsia="x-none"/>
          <w:rPrChange w:id="7924" w:author="Martina Trejo López" w:date="2021-01-19T17:01:00Z">
            <w:rPr>
              <w:ins w:id="7925" w:author="Martina Trejo López" w:date="2021-01-14T11:27:00Z"/>
              <w:rFonts w:ascii="Abadi" w:hAnsi="Abadi" w:cs="Arial"/>
              <w:bCs/>
              <w:sz w:val="21"/>
              <w:szCs w:val="21"/>
              <w:lang w:val="es-MX" w:eastAsia="x-none"/>
            </w:rPr>
          </w:rPrChange>
        </w:rPr>
      </w:pPr>
      <w:ins w:id="7926" w:author="Martina Trejo López" w:date="2021-01-14T11:27:00Z">
        <w:r w:rsidRPr="006638E4">
          <w:rPr>
            <w:rFonts w:ascii="Abadi" w:hAnsi="Abadi" w:cs="Arial"/>
            <w:b/>
            <w:sz w:val="21"/>
            <w:szCs w:val="21"/>
            <w:lang w:val="es-MX" w:eastAsia="x-none"/>
            <w:rPrChange w:id="7927" w:author="Martina Trejo López" w:date="2021-01-19T17:01:00Z">
              <w:rPr>
                <w:rFonts w:ascii="Abadi" w:hAnsi="Abadi" w:cs="Arial"/>
                <w:b/>
                <w:sz w:val="21"/>
                <w:szCs w:val="21"/>
                <w:lang w:val="es-MX" w:eastAsia="x-none"/>
              </w:rPr>
            </w:rPrChange>
          </w:rPr>
          <w:t xml:space="preserve">-La C. Presidenta: </w:t>
        </w:r>
        <w:r w:rsidRPr="006638E4">
          <w:rPr>
            <w:rFonts w:ascii="Abadi" w:hAnsi="Abadi" w:cs="Arial"/>
            <w:bCs/>
            <w:sz w:val="21"/>
            <w:szCs w:val="21"/>
            <w:lang w:val="es-MX" w:eastAsia="x-none"/>
            <w:rPrChange w:id="7928" w:author="Martina Trejo López" w:date="2021-01-19T17:01:00Z">
              <w:rPr>
                <w:rFonts w:ascii="Abadi" w:hAnsi="Abadi" w:cs="Arial"/>
                <w:bCs/>
                <w:sz w:val="21"/>
                <w:szCs w:val="21"/>
                <w:lang w:val="es-MX" w:eastAsia="x-none"/>
              </w:rPr>
            </w:rPrChange>
          </w:rPr>
          <w:t>Gracias, diputada.</w:t>
        </w:r>
      </w:ins>
    </w:p>
    <w:p w14:paraId="6D478619" w14:textId="6BF059CD" w:rsidR="0002440B" w:rsidRPr="006638E4" w:rsidRDefault="0002440B" w:rsidP="002443C4">
      <w:pPr>
        <w:ind w:firstLine="708"/>
        <w:jc w:val="both"/>
        <w:rPr>
          <w:ins w:id="7929" w:author="Martina Trejo López" w:date="2021-01-14T11:27:00Z"/>
          <w:rFonts w:ascii="Abadi" w:hAnsi="Abadi" w:cs="Arial"/>
          <w:bCs/>
          <w:sz w:val="21"/>
          <w:szCs w:val="21"/>
          <w:lang w:val="es-MX" w:eastAsia="x-none"/>
          <w:rPrChange w:id="7930" w:author="Martina Trejo López" w:date="2021-01-19T17:01:00Z">
            <w:rPr>
              <w:ins w:id="7931" w:author="Martina Trejo López" w:date="2021-01-14T11:27:00Z"/>
              <w:rFonts w:ascii="Abadi" w:hAnsi="Abadi" w:cs="Arial"/>
              <w:bCs/>
              <w:sz w:val="21"/>
              <w:szCs w:val="21"/>
              <w:lang w:val="es-MX" w:eastAsia="x-none"/>
            </w:rPr>
          </w:rPrChange>
        </w:rPr>
      </w:pPr>
    </w:p>
    <w:p w14:paraId="63CA70CA" w14:textId="77777777" w:rsidR="0002440B" w:rsidRPr="006638E4" w:rsidRDefault="0002440B" w:rsidP="0002440B">
      <w:pPr>
        <w:ind w:firstLine="709"/>
        <w:jc w:val="both"/>
        <w:rPr>
          <w:ins w:id="7932" w:author="Martina Trejo López" w:date="2021-01-14T11:32:00Z"/>
          <w:rFonts w:ascii="Abadi" w:hAnsi="Abadi" w:cs="Arial"/>
          <w:sz w:val="21"/>
          <w:szCs w:val="21"/>
          <w:rPrChange w:id="7933" w:author="Martina Trejo López" w:date="2021-01-19T17:01:00Z">
            <w:rPr>
              <w:ins w:id="7934" w:author="Martina Trejo López" w:date="2021-01-14T11:32:00Z"/>
              <w:rFonts w:ascii="Abadi" w:hAnsi="Abadi" w:cs="Arial"/>
              <w:sz w:val="21"/>
              <w:szCs w:val="21"/>
            </w:rPr>
          </w:rPrChange>
        </w:rPr>
      </w:pPr>
      <w:bookmarkStart w:id="7935" w:name="_Hlk58606836"/>
      <w:bookmarkStart w:id="7936" w:name="_Hlk58260436"/>
      <w:ins w:id="7937" w:author="Martina Trejo López" w:date="2021-01-14T11:32:00Z">
        <w:r w:rsidRPr="006638E4">
          <w:rPr>
            <w:rFonts w:ascii="Abadi" w:hAnsi="Abadi" w:cs="Arial"/>
            <w:sz w:val="21"/>
            <w:szCs w:val="21"/>
            <w:rPrChange w:id="7938" w:author="Martina Trejo López" w:date="2021-01-19T17:01:00Z">
              <w:rPr>
                <w:rFonts w:ascii="Abadi" w:hAnsi="Abadi" w:cs="Arial"/>
                <w:sz w:val="21"/>
                <w:szCs w:val="21"/>
              </w:rPr>
            </w:rPrChange>
          </w:rPr>
          <w:t xml:space="preserve">En virtud de haberse agotado la participación,  </w:t>
        </w:r>
        <w:bookmarkStart w:id="7939" w:name="_Hlk56675092"/>
        <w:r w:rsidRPr="006638E4">
          <w:rPr>
            <w:rFonts w:ascii="Abadi" w:hAnsi="Abadi" w:cs="Arial"/>
            <w:sz w:val="21"/>
            <w:szCs w:val="21"/>
            <w:rPrChange w:id="7940" w:author="Martina Trejo López" w:date="2021-01-19T17:01:00Z">
              <w:rPr>
                <w:rFonts w:ascii="Abadi" w:hAnsi="Abadi" w:cs="Arial"/>
                <w:sz w:val="21"/>
                <w:szCs w:val="21"/>
              </w:rPr>
            </w:rPrChange>
          </w:rPr>
          <w:t xml:space="preserve">se pide a la  secretaría que proceda a recabar votación nominal de la Asamblea, en la modalidad convencional, a efecto de aprobar o no el dictamen, en lo general, puesto a su consideración. </w:t>
        </w:r>
      </w:ins>
    </w:p>
    <w:p w14:paraId="6855F0CA" w14:textId="77777777" w:rsidR="0002440B" w:rsidRPr="006638E4" w:rsidRDefault="0002440B" w:rsidP="0002440B">
      <w:pPr>
        <w:ind w:firstLine="709"/>
        <w:jc w:val="both"/>
        <w:rPr>
          <w:ins w:id="7941" w:author="Martina Trejo López" w:date="2021-01-14T11:32:00Z"/>
          <w:rFonts w:ascii="Abadi" w:hAnsi="Abadi" w:cs="Arial"/>
          <w:sz w:val="21"/>
          <w:szCs w:val="21"/>
          <w:rPrChange w:id="7942" w:author="Martina Trejo López" w:date="2021-01-19T17:01:00Z">
            <w:rPr>
              <w:ins w:id="7943" w:author="Martina Trejo López" w:date="2021-01-14T11:32:00Z"/>
              <w:rFonts w:ascii="Abadi" w:hAnsi="Abadi" w:cs="Arial"/>
              <w:sz w:val="21"/>
              <w:szCs w:val="21"/>
            </w:rPr>
          </w:rPrChange>
        </w:rPr>
      </w:pPr>
    </w:p>
    <w:p w14:paraId="44035571" w14:textId="77777777" w:rsidR="0002440B" w:rsidRPr="006638E4" w:rsidRDefault="0002440B" w:rsidP="0002440B">
      <w:pPr>
        <w:ind w:firstLine="709"/>
        <w:jc w:val="both"/>
        <w:rPr>
          <w:ins w:id="7944" w:author="Martina Trejo López" w:date="2021-01-14T11:32:00Z"/>
          <w:rFonts w:ascii="Abadi" w:hAnsi="Abadi"/>
          <w:sz w:val="21"/>
          <w:szCs w:val="21"/>
          <w:rPrChange w:id="7945" w:author="Martina Trejo López" w:date="2021-01-19T17:01:00Z">
            <w:rPr>
              <w:ins w:id="7946" w:author="Martina Trejo López" w:date="2021-01-14T11:32:00Z"/>
              <w:rFonts w:ascii="Abadi" w:hAnsi="Abadi"/>
              <w:sz w:val="21"/>
              <w:szCs w:val="21"/>
            </w:rPr>
          </w:rPrChange>
        </w:rPr>
      </w:pPr>
      <w:ins w:id="7947" w:author="Martina Trejo López" w:date="2021-01-14T11:32:00Z">
        <w:r w:rsidRPr="006638E4">
          <w:rPr>
            <w:rFonts w:ascii="Abadi" w:hAnsi="Abadi"/>
            <w:b/>
            <w:sz w:val="21"/>
            <w:szCs w:val="21"/>
            <w:rPrChange w:id="7948" w:author="Martina Trejo López" w:date="2021-01-19T17:01:00Z">
              <w:rPr>
                <w:rFonts w:ascii="Abadi" w:hAnsi="Abadi"/>
                <w:b/>
                <w:sz w:val="21"/>
                <w:szCs w:val="21"/>
              </w:rPr>
            </w:rPrChange>
          </w:rPr>
          <w:t>-La Secretaría:</w:t>
        </w:r>
        <w:r w:rsidRPr="006638E4">
          <w:rPr>
            <w:rFonts w:ascii="Abadi" w:hAnsi="Abadi"/>
            <w:sz w:val="21"/>
            <w:szCs w:val="21"/>
            <w:rPrChange w:id="7949" w:author="Martina Trejo López" w:date="2021-01-19T17:01:00Z">
              <w:rPr>
                <w:rFonts w:ascii="Abadi" w:hAnsi="Abadi"/>
                <w:sz w:val="21"/>
                <w:szCs w:val="21"/>
              </w:rPr>
            </w:rPrChange>
          </w:rPr>
          <w:t xml:space="preserve"> En votación nominal, se pregunta a las diputadas y a los diputados si se aprueba el dictamen puesto a su consideración, para lo cual, en orden alfabético, enunciarán su nombre y el sentido de su voto.</w:t>
        </w:r>
      </w:ins>
    </w:p>
    <w:p w14:paraId="4EF1A4A5" w14:textId="77777777" w:rsidR="0002440B" w:rsidRPr="006638E4" w:rsidRDefault="0002440B" w:rsidP="0002440B">
      <w:pPr>
        <w:ind w:firstLine="709"/>
        <w:jc w:val="both"/>
        <w:rPr>
          <w:ins w:id="7950" w:author="Martina Trejo López" w:date="2021-01-14T11:32:00Z"/>
          <w:rFonts w:ascii="Abadi" w:hAnsi="Abadi"/>
          <w:sz w:val="21"/>
          <w:szCs w:val="21"/>
          <w:rPrChange w:id="7951" w:author="Martina Trejo López" w:date="2021-01-19T17:01:00Z">
            <w:rPr>
              <w:ins w:id="7952" w:author="Martina Trejo López" w:date="2021-01-14T11:32:00Z"/>
              <w:rFonts w:ascii="Abadi" w:hAnsi="Abadi"/>
              <w:sz w:val="21"/>
              <w:szCs w:val="21"/>
            </w:rPr>
          </w:rPrChange>
        </w:rPr>
      </w:pPr>
    </w:p>
    <w:p w14:paraId="27462A8E" w14:textId="77777777" w:rsidR="0002440B" w:rsidRPr="006638E4" w:rsidRDefault="0002440B" w:rsidP="0002440B">
      <w:pPr>
        <w:ind w:firstLine="709"/>
        <w:jc w:val="both"/>
        <w:rPr>
          <w:ins w:id="7953" w:author="Martina Trejo López" w:date="2021-01-14T11:32:00Z"/>
          <w:rFonts w:ascii="Abadi" w:hAnsi="Abadi"/>
          <w:b/>
          <w:sz w:val="21"/>
          <w:szCs w:val="21"/>
          <w:rPrChange w:id="7954" w:author="Martina Trejo López" w:date="2021-01-19T17:01:00Z">
            <w:rPr>
              <w:ins w:id="7955" w:author="Martina Trejo López" w:date="2021-01-14T11:32:00Z"/>
              <w:rFonts w:ascii="Abadi" w:hAnsi="Abadi"/>
              <w:b/>
              <w:sz w:val="21"/>
              <w:szCs w:val="21"/>
            </w:rPr>
          </w:rPrChange>
        </w:rPr>
      </w:pPr>
      <w:ins w:id="7956" w:author="Martina Trejo López" w:date="2021-01-14T11:32:00Z">
        <w:r w:rsidRPr="006638E4">
          <w:rPr>
            <w:rFonts w:ascii="Abadi" w:hAnsi="Abadi"/>
            <w:b/>
            <w:sz w:val="21"/>
            <w:szCs w:val="21"/>
            <w:rPrChange w:id="7957" w:author="Martina Trejo López" w:date="2021-01-19T17:01:00Z">
              <w:rPr>
                <w:rFonts w:ascii="Abadi" w:hAnsi="Abadi"/>
                <w:b/>
                <w:sz w:val="21"/>
                <w:szCs w:val="21"/>
              </w:rPr>
            </w:rPrChange>
          </w:rPr>
          <w:t>(Votación)</w:t>
        </w:r>
      </w:ins>
    </w:p>
    <w:p w14:paraId="49DB508B" w14:textId="77777777" w:rsidR="0002440B" w:rsidRPr="006638E4" w:rsidRDefault="0002440B" w:rsidP="0002440B">
      <w:pPr>
        <w:ind w:firstLine="709"/>
        <w:jc w:val="both"/>
        <w:rPr>
          <w:ins w:id="7958" w:author="Martina Trejo López" w:date="2021-01-14T11:32:00Z"/>
          <w:rFonts w:ascii="Abadi" w:hAnsi="Abadi"/>
          <w:b/>
          <w:sz w:val="21"/>
          <w:szCs w:val="21"/>
          <w:rPrChange w:id="7959" w:author="Martina Trejo López" w:date="2021-01-19T17:01:00Z">
            <w:rPr>
              <w:ins w:id="7960" w:author="Martina Trejo López" w:date="2021-01-14T11:32:00Z"/>
              <w:rFonts w:ascii="Abadi" w:hAnsi="Abadi"/>
              <w:b/>
              <w:sz w:val="21"/>
              <w:szCs w:val="21"/>
            </w:rPr>
          </w:rPrChange>
        </w:rPr>
      </w:pPr>
    </w:p>
    <w:p w14:paraId="7DADBEDB" w14:textId="77777777" w:rsidR="0002440B" w:rsidRPr="006638E4" w:rsidRDefault="0002440B" w:rsidP="0002440B">
      <w:pPr>
        <w:pStyle w:val="Prrafodelista"/>
        <w:numPr>
          <w:ilvl w:val="0"/>
          <w:numId w:val="76"/>
        </w:numPr>
        <w:jc w:val="both"/>
        <w:rPr>
          <w:ins w:id="7961" w:author="Martina Trejo López" w:date="2021-01-14T11:32:00Z"/>
          <w:rFonts w:ascii="Abadi" w:hAnsi="Abadi"/>
          <w:sz w:val="21"/>
          <w:szCs w:val="21"/>
          <w:rPrChange w:id="7962" w:author="Martina Trejo López" w:date="2021-01-19T17:01:00Z">
            <w:rPr>
              <w:ins w:id="7963" w:author="Martina Trejo López" w:date="2021-01-14T11:32:00Z"/>
              <w:rFonts w:ascii="Abadi" w:hAnsi="Abadi"/>
              <w:sz w:val="21"/>
              <w:szCs w:val="21"/>
            </w:rPr>
          </w:rPrChange>
        </w:rPr>
      </w:pPr>
      <w:ins w:id="7964" w:author="Martina Trejo López" w:date="2021-01-14T11:32:00Z">
        <w:r w:rsidRPr="006638E4">
          <w:rPr>
            <w:rFonts w:ascii="Abadi" w:hAnsi="Abadi"/>
            <w:sz w:val="21"/>
            <w:szCs w:val="21"/>
            <w:rPrChange w:id="7965" w:author="Martina Trejo López" w:date="2021-01-19T17:01:00Z">
              <w:rPr>
                <w:rFonts w:ascii="Abadi" w:hAnsi="Abadi"/>
                <w:sz w:val="21"/>
                <w:szCs w:val="21"/>
              </w:rPr>
            </w:rPrChange>
          </w:rPr>
          <w:t xml:space="preserve">Alejandra Gutiérrez Campos. A favor. </w:t>
        </w:r>
      </w:ins>
    </w:p>
    <w:p w14:paraId="0D7FDA03" w14:textId="77777777" w:rsidR="0002440B" w:rsidRPr="006638E4" w:rsidRDefault="0002440B" w:rsidP="0002440B">
      <w:pPr>
        <w:jc w:val="both"/>
        <w:rPr>
          <w:ins w:id="7966" w:author="Martina Trejo López" w:date="2021-01-14T11:32:00Z"/>
          <w:rFonts w:ascii="Abadi" w:hAnsi="Abadi"/>
          <w:sz w:val="21"/>
          <w:szCs w:val="21"/>
          <w:rPrChange w:id="7967" w:author="Martina Trejo López" w:date="2021-01-19T17:01:00Z">
            <w:rPr>
              <w:ins w:id="7968" w:author="Martina Trejo López" w:date="2021-01-14T11:32:00Z"/>
              <w:rFonts w:ascii="Abadi" w:hAnsi="Abadi"/>
              <w:sz w:val="21"/>
              <w:szCs w:val="21"/>
            </w:rPr>
          </w:rPrChange>
        </w:rPr>
      </w:pPr>
    </w:p>
    <w:p w14:paraId="7CDB61B4" w14:textId="77777777" w:rsidR="0002440B" w:rsidRPr="006638E4" w:rsidRDefault="0002440B" w:rsidP="0002440B">
      <w:pPr>
        <w:pStyle w:val="Prrafodelista"/>
        <w:numPr>
          <w:ilvl w:val="0"/>
          <w:numId w:val="76"/>
        </w:numPr>
        <w:jc w:val="both"/>
        <w:rPr>
          <w:ins w:id="7969" w:author="Martina Trejo López" w:date="2021-01-14T11:32:00Z"/>
          <w:rFonts w:ascii="Abadi" w:hAnsi="Abadi"/>
          <w:sz w:val="21"/>
          <w:szCs w:val="21"/>
          <w:rPrChange w:id="7970" w:author="Martina Trejo López" w:date="2021-01-19T17:01:00Z">
            <w:rPr>
              <w:ins w:id="7971" w:author="Martina Trejo López" w:date="2021-01-14T11:32:00Z"/>
              <w:rFonts w:ascii="Abadi" w:hAnsi="Abadi"/>
              <w:sz w:val="21"/>
              <w:szCs w:val="21"/>
            </w:rPr>
          </w:rPrChange>
        </w:rPr>
      </w:pPr>
      <w:ins w:id="7972" w:author="Martina Trejo López" w:date="2021-01-14T11:32:00Z">
        <w:r w:rsidRPr="006638E4">
          <w:rPr>
            <w:rFonts w:ascii="Abadi" w:hAnsi="Abadi"/>
            <w:sz w:val="21"/>
            <w:szCs w:val="21"/>
            <w:rPrChange w:id="7973" w:author="Martina Trejo López" w:date="2021-01-19T17:01:00Z">
              <w:rPr>
                <w:rFonts w:ascii="Abadi" w:hAnsi="Abadi"/>
                <w:sz w:val="21"/>
                <w:szCs w:val="21"/>
              </w:rPr>
            </w:rPrChange>
          </w:rPr>
          <w:t>Angélica Paola Yáñez González: A favor.</w:t>
        </w:r>
      </w:ins>
    </w:p>
    <w:p w14:paraId="07403493" w14:textId="77777777" w:rsidR="0002440B" w:rsidRPr="006638E4" w:rsidRDefault="0002440B" w:rsidP="0002440B">
      <w:pPr>
        <w:ind w:left="360"/>
        <w:jc w:val="both"/>
        <w:rPr>
          <w:ins w:id="7974" w:author="Martina Trejo López" w:date="2021-01-14T11:32:00Z"/>
          <w:rFonts w:ascii="Abadi" w:hAnsi="Abadi"/>
          <w:sz w:val="21"/>
          <w:szCs w:val="21"/>
          <w:rPrChange w:id="7975" w:author="Martina Trejo López" w:date="2021-01-19T17:01:00Z">
            <w:rPr>
              <w:ins w:id="7976" w:author="Martina Trejo López" w:date="2021-01-14T11:32:00Z"/>
              <w:rFonts w:ascii="Abadi" w:hAnsi="Abadi"/>
              <w:sz w:val="21"/>
              <w:szCs w:val="21"/>
            </w:rPr>
          </w:rPrChange>
        </w:rPr>
      </w:pPr>
    </w:p>
    <w:p w14:paraId="452D9A62" w14:textId="77777777" w:rsidR="0002440B" w:rsidRPr="006638E4" w:rsidRDefault="0002440B" w:rsidP="0002440B">
      <w:pPr>
        <w:pStyle w:val="Prrafodelista"/>
        <w:numPr>
          <w:ilvl w:val="0"/>
          <w:numId w:val="76"/>
        </w:numPr>
        <w:jc w:val="both"/>
        <w:rPr>
          <w:ins w:id="7977" w:author="Martina Trejo López" w:date="2021-01-14T11:32:00Z"/>
          <w:rFonts w:ascii="Abadi" w:hAnsi="Abadi"/>
          <w:sz w:val="21"/>
          <w:szCs w:val="21"/>
          <w:rPrChange w:id="7978" w:author="Martina Trejo López" w:date="2021-01-19T17:01:00Z">
            <w:rPr>
              <w:ins w:id="7979" w:author="Martina Trejo López" w:date="2021-01-14T11:32:00Z"/>
              <w:rFonts w:ascii="Abadi" w:hAnsi="Abadi"/>
              <w:sz w:val="21"/>
              <w:szCs w:val="21"/>
            </w:rPr>
          </w:rPrChange>
        </w:rPr>
      </w:pPr>
      <w:ins w:id="7980" w:author="Martina Trejo López" w:date="2021-01-14T11:32:00Z">
        <w:r w:rsidRPr="006638E4">
          <w:rPr>
            <w:rFonts w:ascii="Abadi" w:hAnsi="Abadi"/>
            <w:sz w:val="21"/>
            <w:szCs w:val="21"/>
            <w:rPrChange w:id="7981" w:author="Martina Trejo López" w:date="2021-01-19T17:01:00Z">
              <w:rPr>
                <w:rFonts w:ascii="Abadi" w:hAnsi="Abadi"/>
                <w:sz w:val="21"/>
                <w:szCs w:val="21"/>
              </w:rPr>
            </w:rPrChange>
          </w:rPr>
          <w:t>Armando Rangel Hernández: Sí.</w:t>
        </w:r>
      </w:ins>
    </w:p>
    <w:p w14:paraId="0188772C" w14:textId="77777777" w:rsidR="0002440B" w:rsidRPr="006638E4" w:rsidRDefault="0002440B" w:rsidP="0002440B">
      <w:pPr>
        <w:jc w:val="both"/>
        <w:rPr>
          <w:ins w:id="7982" w:author="Martina Trejo López" w:date="2021-01-14T11:32:00Z"/>
          <w:rFonts w:ascii="Abadi" w:hAnsi="Abadi"/>
          <w:sz w:val="21"/>
          <w:szCs w:val="21"/>
          <w:rPrChange w:id="7983" w:author="Martina Trejo López" w:date="2021-01-19T17:01:00Z">
            <w:rPr>
              <w:ins w:id="7984" w:author="Martina Trejo López" w:date="2021-01-14T11:32:00Z"/>
              <w:rFonts w:ascii="Abadi" w:hAnsi="Abadi"/>
              <w:sz w:val="21"/>
              <w:szCs w:val="21"/>
            </w:rPr>
          </w:rPrChange>
        </w:rPr>
      </w:pPr>
    </w:p>
    <w:p w14:paraId="6B509718" w14:textId="77777777" w:rsidR="0002440B" w:rsidRPr="006638E4" w:rsidRDefault="0002440B" w:rsidP="0002440B">
      <w:pPr>
        <w:pStyle w:val="Prrafodelista"/>
        <w:numPr>
          <w:ilvl w:val="0"/>
          <w:numId w:val="76"/>
        </w:numPr>
        <w:jc w:val="both"/>
        <w:rPr>
          <w:ins w:id="7985" w:author="Martina Trejo López" w:date="2021-01-14T11:32:00Z"/>
          <w:rFonts w:ascii="Abadi" w:hAnsi="Abadi"/>
          <w:sz w:val="21"/>
          <w:szCs w:val="21"/>
          <w:rPrChange w:id="7986" w:author="Martina Trejo López" w:date="2021-01-19T17:01:00Z">
            <w:rPr>
              <w:ins w:id="7987" w:author="Martina Trejo López" w:date="2021-01-14T11:32:00Z"/>
              <w:rFonts w:ascii="Abadi" w:hAnsi="Abadi"/>
              <w:sz w:val="21"/>
              <w:szCs w:val="21"/>
            </w:rPr>
          </w:rPrChange>
        </w:rPr>
      </w:pPr>
      <w:ins w:id="7988" w:author="Martina Trejo López" w:date="2021-01-14T11:32:00Z">
        <w:r w:rsidRPr="006638E4">
          <w:rPr>
            <w:rFonts w:ascii="Abadi" w:hAnsi="Abadi"/>
            <w:sz w:val="21"/>
            <w:szCs w:val="21"/>
            <w:rPrChange w:id="7989" w:author="Martina Trejo López" w:date="2021-01-19T17:01:00Z">
              <w:rPr>
                <w:rFonts w:ascii="Abadi" w:hAnsi="Abadi"/>
                <w:sz w:val="21"/>
                <w:szCs w:val="21"/>
              </w:rPr>
            </w:rPrChange>
          </w:rPr>
          <w:t>Celeste Gómez Fragoso: A favor.</w:t>
        </w:r>
      </w:ins>
    </w:p>
    <w:p w14:paraId="0DC151D5" w14:textId="77777777" w:rsidR="0002440B" w:rsidRPr="006638E4" w:rsidRDefault="0002440B" w:rsidP="0002440B">
      <w:pPr>
        <w:jc w:val="both"/>
        <w:rPr>
          <w:ins w:id="7990" w:author="Martina Trejo López" w:date="2021-01-14T11:32:00Z"/>
          <w:rFonts w:ascii="Abadi" w:hAnsi="Abadi"/>
          <w:sz w:val="21"/>
          <w:szCs w:val="21"/>
          <w:rPrChange w:id="7991" w:author="Martina Trejo López" w:date="2021-01-19T17:01:00Z">
            <w:rPr>
              <w:ins w:id="7992" w:author="Martina Trejo López" w:date="2021-01-14T11:32:00Z"/>
              <w:rFonts w:ascii="Abadi" w:hAnsi="Abadi"/>
              <w:sz w:val="21"/>
              <w:szCs w:val="21"/>
            </w:rPr>
          </w:rPrChange>
        </w:rPr>
      </w:pPr>
    </w:p>
    <w:p w14:paraId="4C6D1CCA" w14:textId="77777777" w:rsidR="0002440B" w:rsidRPr="006638E4" w:rsidRDefault="0002440B" w:rsidP="0002440B">
      <w:pPr>
        <w:pStyle w:val="Prrafodelista"/>
        <w:numPr>
          <w:ilvl w:val="0"/>
          <w:numId w:val="76"/>
        </w:numPr>
        <w:jc w:val="both"/>
        <w:rPr>
          <w:ins w:id="7993" w:author="Martina Trejo López" w:date="2021-01-14T11:32:00Z"/>
          <w:rFonts w:ascii="Abadi" w:hAnsi="Abadi"/>
          <w:sz w:val="21"/>
          <w:szCs w:val="21"/>
          <w:rPrChange w:id="7994" w:author="Martina Trejo López" w:date="2021-01-19T17:01:00Z">
            <w:rPr>
              <w:ins w:id="7995" w:author="Martina Trejo López" w:date="2021-01-14T11:32:00Z"/>
              <w:rFonts w:ascii="Abadi" w:hAnsi="Abadi"/>
              <w:sz w:val="21"/>
              <w:szCs w:val="21"/>
            </w:rPr>
          </w:rPrChange>
        </w:rPr>
      </w:pPr>
      <w:ins w:id="7996" w:author="Martina Trejo López" w:date="2021-01-14T11:32:00Z">
        <w:r w:rsidRPr="006638E4">
          <w:rPr>
            <w:rFonts w:ascii="Abadi" w:hAnsi="Abadi"/>
            <w:sz w:val="21"/>
            <w:szCs w:val="21"/>
            <w:rPrChange w:id="7997" w:author="Martina Trejo López" w:date="2021-01-19T17:01:00Z">
              <w:rPr>
                <w:rFonts w:ascii="Abadi" w:hAnsi="Abadi"/>
                <w:sz w:val="21"/>
                <w:szCs w:val="21"/>
              </w:rPr>
            </w:rPrChange>
          </w:rPr>
          <w:t>Claudia Silva Campos: Sí.</w:t>
        </w:r>
      </w:ins>
    </w:p>
    <w:p w14:paraId="10F64502" w14:textId="77777777" w:rsidR="0002440B" w:rsidRPr="006638E4" w:rsidRDefault="0002440B" w:rsidP="0002440B">
      <w:pPr>
        <w:ind w:firstLine="709"/>
        <w:jc w:val="both"/>
        <w:rPr>
          <w:ins w:id="7998" w:author="Martina Trejo López" w:date="2021-01-14T11:32:00Z"/>
          <w:rFonts w:ascii="Abadi" w:hAnsi="Abadi"/>
          <w:sz w:val="21"/>
          <w:szCs w:val="21"/>
          <w:rPrChange w:id="7999" w:author="Martina Trejo López" w:date="2021-01-19T17:01:00Z">
            <w:rPr>
              <w:ins w:id="8000" w:author="Martina Trejo López" w:date="2021-01-14T11:32:00Z"/>
              <w:rFonts w:ascii="Abadi" w:hAnsi="Abadi"/>
              <w:sz w:val="21"/>
              <w:szCs w:val="21"/>
            </w:rPr>
          </w:rPrChange>
        </w:rPr>
      </w:pPr>
    </w:p>
    <w:p w14:paraId="52C2061D" w14:textId="77777777" w:rsidR="0002440B" w:rsidRPr="006638E4" w:rsidRDefault="0002440B" w:rsidP="0002440B">
      <w:pPr>
        <w:pStyle w:val="Prrafodelista"/>
        <w:numPr>
          <w:ilvl w:val="0"/>
          <w:numId w:val="76"/>
        </w:numPr>
        <w:jc w:val="both"/>
        <w:rPr>
          <w:ins w:id="8001" w:author="Martina Trejo López" w:date="2021-01-14T11:32:00Z"/>
          <w:rFonts w:ascii="Abadi" w:hAnsi="Abadi"/>
          <w:sz w:val="21"/>
          <w:szCs w:val="21"/>
          <w:rPrChange w:id="8002" w:author="Martina Trejo López" w:date="2021-01-19T17:01:00Z">
            <w:rPr>
              <w:ins w:id="8003" w:author="Martina Trejo López" w:date="2021-01-14T11:32:00Z"/>
              <w:rFonts w:ascii="Abadi" w:hAnsi="Abadi"/>
              <w:sz w:val="21"/>
              <w:szCs w:val="21"/>
            </w:rPr>
          </w:rPrChange>
        </w:rPr>
      </w:pPr>
      <w:ins w:id="8004" w:author="Martina Trejo López" w:date="2021-01-14T11:32:00Z">
        <w:r w:rsidRPr="006638E4">
          <w:rPr>
            <w:rFonts w:ascii="Abadi" w:hAnsi="Abadi"/>
            <w:sz w:val="21"/>
            <w:szCs w:val="21"/>
            <w:rPrChange w:id="8005" w:author="Martina Trejo López" w:date="2021-01-19T17:01:00Z">
              <w:rPr>
                <w:rFonts w:ascii="Abadi" w:hAnsi="Abadi"/>
                <w:sz w:val="21"/>
                <w:szCs w:val="21"/>
              </w:rPr>
            </w:rPrChange>
          </w:rPr>
          <w:t>Ema Tovar Tapia: Sí.</w:t>
        </w:r>
      </w:ins>
    </w:p>
    <w:p w14:paraId="78715CB3" w14:textId="77777777" w:rsidR="0002440B" w:rsidRPr="006638E4" w:rsidRDefault="0002440B" w:rsidP="0002440B">
      <w:pPr>
        <w:ind w:left="360"/>
        <w:jc w:val="both"/>
        <w:rPr>
          <w:ins w:id="8006" w:author="Martina Trejo López" w:date="2021-01-14T11:32:00Z"/>
          <w:rFonts w:ascii="Abadi" w:hAnsi="Abadi"/>
          <w:sz w:val="21"/>
          <w:szCs w:val="21"/>
          <w:rPrChange w:id="8007" w:author="Martina Trejo López" w:date="2021-01-19T17:01:00Z">
            <w:rPr>
              <w:ins w:id="8008" w:author="Martina Trejo López" w:date="2021-01-14T11:32:00Z"/>
              <w:rFonts w:ascii="Abadi" w:hAnsi="Abadi"/>
              <w:sz w:val="21"/>
              <w:szCs w:val="21"/>
            </w:rPr>
          </w:rPrChange>
        </w:rPr>
      </w:pPr>
    </w:p>
    <w:p w14:paraId="2FFE3AE3" w14:textId="77777777" w:rsidR="0002440B" w:rsidRPr="006638E4" w:rsidRDefault="0002440B" w:rsidP="0002440B">
      <w:pPr>
        <w:pStyle w:val="Prrafodelista"/>
        <w:numPr>
          <w:ilvl w:val="0"/>
          <w:numId w:val="76"/>
        </w:numPr>
        <w:jc w:val="both"/>
        <w:rPr>
          <w:ins w:id="8009" w:author="Martina Trejo López" w:date="2021-01-14T11:32:00Z"/>
          <w:rFonts w:ascii="Abadi" w:hAnsi="Abadi"/>
          <w:sz w:val="21"/>
          <w:szCs w:val="21"/>
          <w:rPrChange w:id="8010" w:author="Martina Trejo López" w:date="2021-01-19T17:01:00Z">
            <w:rPr>
              <w:ins w:id="8011" w:author="Martina Trejo López" w:date="2021-01-14T11:32:00Z"/>
              <w:rFonts w:ascii="Abadi" w:hAnsi="Abadi"/>
              <w:sz w:val="21"/>
              <w:szCs w:val="21"/>
            </w:rPr>
          </w:rPrChange>
        </w:rPr>
      </w:pPr>
      <w:ins w:id="8012" w:author="Martina Trejo López" w:date="2021-01-14T11:32:00Z">
        <w:r w:rsidRPr="006638E4">
          <w:rPr>
            <w:rFonts w:ascii="Abadi" w:hAnsi="Abadi"/>
            <w:sz w:val="21"/>
            <w:szCs w:val="21"/>
            <w:rPrChange w:id="8013" w:author="Martina Trejo López" w:date="2021-01-19T17:01:00Z">
              <w:rPr>
                <w:rFonts w:ascii="Abadi" w:hAnsi="Abadi"/>
                <w:sz w:val="21"/>
                <w:szCs w:val="21"/>
              </w:rPr>
            </w:rPrChange>
          </w:rPr>
          <w:t>Ernesto Alejandro Prieto Gallardo: Basado en las consideraciones del dictamen, sí.</w:t>
        </w:r>
      </w:ins>
    </w:p>
    <w:p w14:paraId="4725D3AE" w14:textId="77777777" w:rsidR="0002440B" w:rsidRPr="006638E4" w:rsidRDefault="0002440B" w:rsidP="0002440B">
      <w:pPr>
        <w:ind w:firstLine="709"/>
        <w:jc w:val="both"/>
        <w:rPr>
          <w:ins w:id="8014" w:author="Martina Trejo López" w:date="2021-01-14T11:32:00Z"/>
          <w:rFonts w:ascii="Abadi" w:hAnsi="Abadi"/>
          <w:sz w:val="21"/>
          <w:szCs w:val="21"/>
          <w:rPrChange w:id="8015" w:author="Martina Trejo López" w:date="2021-01-19T17:01:00Z">
            <w:rPr>
              <w:ins w:id="8016" w:author="Martina Trejo López" w:date="2021-01-14T11:32:00Z"/>
              <w:rFonts w:ascii="Abadi" w:hAnsi="Abadi"/>
              <w:sz w:val="21"/>
              <w:szCs w:val="21"/>
            </w:rPr>
          </w:rPrChange>
        </w:rPr>
      </w:pPr>
    </w:p>
    <w:p w14:paraId="1136A36A" w14:textId="77777777" w:rsidR="0002440B" w:rsidRPr="006638E4" w:rsidRDefault="0002440B" w:rsidP="0002440B">
      <w:pPr>
        <w:pStyle w:val="Prrafodelista"/>
        <w:numPr>
          <w:ilvl w:val="0"/>
          <w:numId w:val="76"/>
        </w:numPr>
        <w:jc w:val="both"/>
        <w:rPr>
          <w:ins w:id="8017" w:author="Martina Trejo López" w:date="2021-01-14T11:32:00Z"/>
          <w:rFonts w:ascii="Abadi" w:hAnsi="Abadi"/>
          <w:sz w:val="21"/>
          <w:szCs w:val="21"/>
          <w:rPrChange w:id="8018" w:author="Martina Trejo López" w:date="2021-01-19T17:01:00Z">
            <w:rPr>
              <w:ins w:id="8019" w:author="Martina Trejo López" w:date="2021-01-14T11:32:00Z"/>
              <w:rFonts w:ascii="Abadi" w:hAnsi="Abadi"/>
              <w:sz w:val="21"/>
              <w:szCs w:val="21"/>
            </w:rPr>
          </w:rPrChange>
        </w:rPr>
      </w:pPr>
      <w:ins w:id="8020" w:author="Martina Trejo López" w:date="2021-01-14T11:32:00Z">
        <w:r w:rsidRPr="006638E4">
          <w:rPr>
            <w:rFonts w:ascii="Abadi" w:hAnsi="Abadi"/>
            <w:sz w:val="21"/>
            <w:szCs w:val="21"/>
            <w:rPrChange w:id="8021" w:author="Martina Trejo López" w:date="2021-01-19T17:01:00Z">
              <w:rPr>
                <w:rFonts w:ascii="Abadi" w:hAnsi="Abadi"/>
                <w:sz w:val="21"/>
                <w:szCs w:val="21"/>
              </w:rPr>
            </w:rPrChange>
          </w:rPr>
          <w:t>Germán Cervantes Vega: Sí.</w:t>
        </w:r>
      </w:ins>
    </w:p>
    <w:p w14:paraId="7827CDE1" w14:textId="77777777" w:rsidR="0002440B" w:rsidRPr="006638E4" w:rsidRDefault="0002440B" w:rsidP="0002440B">
      <w:pPr>
        <w:ind w:firstLine="709"/>
        <w:jc w:val="both"/>
        <w:rPr>
          <w:ins w:id="8022" w:author="Martina Trejo López" w:date="2021-01-14T11:32:00Z"/>
          <w:rFonts w:ascii="Abadi" w:hAnsi="Abadi"/>
          <w:sz w:val="21"/>
          <w:szCs w:val="21"/>
          <w:rPrChange w:id="8023" w:author="Martina Trejo López" w:date="2021-01-19T17:01:00Z">
            <w:rPr>
              <w:ins w:id="8024" w:author="Martina Trejo López" w:date="2021-01-14T11:32:00Z"/>
              <w:rFonts w:ascii="Abadi" w:hAnsi="Abadi"/>
              <w:sz w:val="21"/>
              <w:szCs w:val="21"/>
            </w:rPr>
          </w:rPrChange>
        </w:rPr>
      </w:pPr>
    </w:p>
    <w:p w14:paraId="2A122FAB" w14:textId="77777777" w:rsidR="0002440B" w:rsidRPr="006638E4" w:rsidRDefault="0002440B" w:rsidP="0002440B">
      <w:pPr>
        <w:pStyle w:val="Prrafodelista"/>
        <w:numPr>
          <w:ilvl w:val="0"/>
          <w:numId w:val="76"/>
        </w:numPr>
        <w:jc w:val="both"/>
        <w:rPr>
          <w:ins w:id="8025" w:author="Martina Trejo López" w:date="2021-01-14T11:32:00Z"/>
          <w:rFonts w:ascii="Abadi" w:hAnsi="Abadi"/>
          <w:sz w:val="21"/>
          <w:szCs w:val="21"/>
          <w:rPrChange w:id="8026" w:author="Martina Trejo López" w:date="2021-01-19T17:01:00Z">
            <w:rPr>
              <w:ins w:id="8027" w:author="Martina Trejo López" w:date="2021-01-14T11:32:00Z"/>
              <w:rFonts w:ascii="Abadi" w:hAnsi="Abadi"/>
              <w:sz w:val="21"/>
              <w:szCs w:val="21"/>
            </w:rPr>
          </w:rPrChange>
        </w:rPr>
      </w:pPr>
      <w:ins w:id="8028" w:author="Martina Trejo López" w:date="2021-01-14T11:32:00Z">
        <w:r w:rsidRPr="006638E4">
          <w:rPr>
            <w:rFonts w:ascii="Abadi" w:hAnsi="Abadi"/>
            <w:sz w:val="21"/>
            <w:szCs w:val="21"/>
            <w:rPrChange w:id="8029" w:author="Martina Trejo López" w:date="2021-01-19T17:01:00Z">
              <w:rPr>
                <w:rFonts w:ascii="Abadi" w:hAnsi="Abadi"/>
                <w:sz w:val="21"/>
                <w:szCs w:val="21"/>
              </w:rPr>
            </w:rPrChange>
          </w:rPr>
          <w:t>Héctor Hugo Varela Flores: Sí.</w:t>
        </w:r>
      </w:ins>
    </w:p>
    <w:p w14:paraId="16BB8193" w14:textId="77777777" w:rsidR="0002440B" w:rsidRPr="006638E4" w:rsidRDefault="0002440B" w:rsidP="0002440B">
      <w:pPr>
        <w:jc w:val="both"/>
        <w:rPr>
          <w:ins w:id="8030" w:author="Martina Trejo López" w:date="2021-01-14T11:32:00Z"/>
          <w:rFonts w:ascii="Abadi" w:hAnsi="Abadi"/>
          <w:sz w:val="21"/>
          <w:szCs w:val="21"/>
          <w:rPrChange w:id="8031" w:author="Martina Trejo López" w:date="2021-01-19T17:01:00Z">
            <w:rPr>
              <w:ins w:id="8032" w:author="Martina Trejo López" w:date="2021-01-14T11:32:00Z"/>
              <w:rFonts w:ascii="Abadi" w:hAnsi="Abadi"/>
              <w:sz w:val="21"/>
              <w:szCs w:val="21"/>
            </w:rPr>
          </w:rPrChange>
        </w:rPr>
      </w:pPr>
    </w:p>
    <w:p w14:paraId="32669EB3" w14:textId="77777777" w:rsidR="0002440B" w:rsidRPr="006638E4" w:rsidRDefault="0002440B" w:rsidP="0002440B">
      <w:pPr>
        <w:pStyle w:val="Prrafodelista"/>
        <w:numPr>
          <w:ilvl w:val="0"/>
          <w:numId w:val="76"/>
        </w:numPr>
        <w:jc w:val="both"/>
        <w:rPr>
          <w:ins w:id="8033" w:author="Martina Trejo López" w:date="2021-01-14T11:32:00Z"/>
          <w:rFonts w:ascii="Abadi" w:hAnsi="Abadi"/>
          <w:sz w:val="21"/>
          <w:szCs w:val="21"/>
          <w:rPrChange w:id="8034" w:author="Martina Trejo López" w:date="2021-01-19T17:01:00Z">
            <w:rPr>
              <w:ins w:id="8035" w:author="Martina Trejo López" w:date="2021-01-14T11:32:00Z"/>
              <w:rFonts w:ascii="Abadi" w:hAnsi="Abadi"/>
              <w:sz w:val="21"/>
              <w:szCs w:val="21"/>
            </w:rPr>
          </w:rPrChange>
        </w:rPr>
      </w:pPr>
      <w:ins w:id="8036" w:author="Martina Trejo López" w:date="2021-01-14T11:32:00Z">
        <w:r w:rsidRPr="006638E4">
          <w:rPr>
            <w:rFonts w:ascii="Abadi" w:hAnsi="Abadi"/>
            <w:sz w:val="21"/>
            <w:szCs w:val="21"/>
            <w:rPrChange w:id="8037" w:author="Martina Trejo López" w:date="2021-01-19T17:01:00Z">
              <w:rPr>
                <w:rFonts w:ascii="Abadi" w:hAnsi="Abadi"/>
                <w:sz w:val="21"/>
                <w:szCs w:val="21"/>
              </w:rPr>
            </w:rPrChange>
          </w:rPr>
          <w:t>Isidoro Bazaldúa Lugo: Desde luego que sí.</w:t>
        </w:r>
      </w:ins>
    </w:p>
    <w:p w14:paraId="25E2F8A5" w14:textId="77777777" w:rsidR="0002440B" w:rsidRPr="006638E4" w:rsidRDefault="0002440B" w:rsidP="0002440B">
      <w:pPr>
        <w:jc w:val="both"/>
        <w:rPr>
          <w:ins w:id="8038" w:author="Martina Trejo López" w:date="2021-01-14T11:32:00Z"/>
          <w:rFonts w:ascii="Abadi" w:hAnsi="Abadi"/>
          <w:sz w:val="21"/>
          <w:szCs w:val="21"/>
          <w:rPrChange w:id="8039" w:author="Martina Trejo López" w:date="2021-01-19T17:01:00Z">
            <w:rPr>
              <w:ins w:id="8040" w:author="Martina Trejo López" w:date="2021-01-14T11:32:00Z"/>
              <w:rFonts w:ascii="Abadi" w:hAnsi="Abadi"/>
              <w:sz w:val="21"/>
              <w:szCs w:val="21"/>
            </w:rPr>
          </w:rPrChange>
        </w:rPr>
      </w:pPr>
    </w:p>
    <w:p w14:paraId="0F698D96" w14:textId="77777777" w:rsidR="0002440B" w:rsidRPr="006638E4" w:rsidRDefault="0002440B" w:rsidP="0002440B">
      <w:pPr>
        <w:pStyle w:val="Prrafodelista"/>
        <w:numPr>
          <w:ilvl w:val="0"/>
          <w:numId w:val="76"/>
        </w:numPr>
        <w:jc w:val="both"/>
        <w:rPr>
          <w:ins w:id="8041" w:author="Martina Trejo López" w:date="2021-01-14T11:32:00Z"/>
          <w:rFonts w:ascii="Abadi" w:hAnsi="Abadi"/>
          <w:sz w:val="21"/>
          <w:szCs w:val="21"/>
          <w:rPrChange w:id="8042" w:author="Martina Trejo López" w:date="2021-01-19T17:01:00Z">
            <w:rPr>
              <w:ins w:id="8043" w:author="Martina Trejo López" w:date="2021-01-14T11:32:00Z"/>
              <w:rFonts w:ascii="Abadi" w:hAnsi="Abadi"/>
              <w:sz w:val="21"/>
              <w:szCs w:val="21"/>
            </w:rPr>
          </w:rPrChange>
        </w:rPr>
      </w:pPr>
      <w:ins w:id="8044" w:author="Martina Trejo López" w:date="2021-01-14T11:32:00Z">
        <w:r w:rsidRPr="006638E4">
          <w:rPr>
            <w:rFonts w:ascii="Abadi" w:hAnsi="Abadi"/>
            <w:sz w:val="21"/>
            <w:szCs w:val="21"/>
            <w:rPrChange w:id="8045" w:author="Martina Trejo López" w:date="2021-01-19T17:01:00Z">
              <w:rPr>
                <w:rFonts w:ascii="Abadi" w:hAnsi="Abadi"/>
                <w:sz w:val="21"/>
                <w:szCs w:val="21"/>
              </w:rPr>
            </w:rPrChange>
          </w:rPr>
          <w:t>Israel Cabrera Barrón: Sí.</w:t>
        </w:r>
      </w:ins>
    </w:p>
    <w:p w14:paraId="5F697D72" w14:textId="77777777" w:rsidR="0002440B" w:rsidRPr="006638E4" w:rsidRDefault="0002440B" w:rsidP="0002440B">
      <w:pPr>
        <w:jc w:val="both"/>
        <w:rPr>
          <w:ins w:id="8046" w:author="Martina Trejo López" w:date="2021-01-14T11:32:00Z"/>
          <w:rFonts w:ascii="Abadi" w:hAnsi="Abadi"/>
          <w:sz w:val="21"/>
          <w:szCs w:val="21"/>
          <w:rPrChange w:id="8047" w:author="Martina Trejo López" w:date="2021-01-19T17:01:00Z">
            <w:rPr>
              <w:ins w:id="8048" w:author="Martina Trejo López" w:date="2021-01-14T11:32:00Z"/>
              <w:rFonts w:ascii="Abadi" w:hAnsi="Abadi"/>
              <w:sz w:val="21"/>
              <w:szCs w:val="21"/>
            </w:rPr>
          </w:rPrChange>
        </w:rPr>
      </w:pPr>
    </w:p>
    <w:p w14:paraId="6CFE62F7" w14:textId="77777777" w:rsidR="0002440B" w:rsidRPr="006638E4" w:rsidRDefault="0002440B" w:rsidP="0002440B">
      <w:pPr>
        <w:pStyle w:val="Prrafodelista"/>
        <w:numPr>
          <w:ilvl w:val="0"/>
          <w:numId w:val="76"/>
        </w:numPr>
        <w:jc w:val="both"/>
        <w:rPr>
          <w:ins w:id="8049" w:author="Martina Trejo López" w:date="2021-01-14T11:32:00Z"/>
          <w:rFonts w:ascii="Abadi" w:hAnsi="Abadi"/>
          <w:sz w:val="21"/>
          <w:szCs w:val="21"/>
          <w:rPrChange w:id="8050" w:author="Martina Trejo López" w:date="2021-01-19T17:01:00Z">
            <w:rPr>
              <w:ins w:id="8051" w:author="Martina Trejo López" w:date="2021-01-14T11:32:00Z"/>
              <w:rFonts w:ascii="Abadi" w:hAnsi="Abadi"/>
              <w:sz w:val="21"/>
              <w:szCs w:val="21"/>
            </w:rPr>
          </w:rPrChange>
        </w:rPr>
      </w:pPr>
      <w:ins w:id="8052" w:author="Martina Trejo López" w:date="2021-01-14T11:32:00Z">
        <w:r w:rsidRPr="006638E4">
          <w:rPr>
            <w:rFonts w:ascii="Abadi" w:hAnsi="Abadi"/>
            <w:sz w:val="21"/>
            <w:szCs w:val="21"/>
            <w:rPrChange w:id="8053" w:author="Martina Trejo López" w:date="2021-01-19T17:01:00Z">
              <w:rPr>
                <w:rFonts w:ascii="Abadi" w:hAnsi="Abadi"/>
                <w:sz w:val="21"/>
                <w:szCs w:val="21"/>
              </w:rPr>
            </w:rPrChange>
          </w:rPr>
          <w:t xml:space="preserve">J. Guadalupe Vera Hernández: Sí. </w:t>
        </w:r>
      </w:ins>
    </w:p>
    <w:p w14:paraId="762794CA" w14:textId="77777777" w:rsidR="0002440B" w:rsidRPr="006638E4" w:rsidRDefault="0002440B" w:rsidP="0002440B">
      <w:pPr>
        <w:jc w:val="both"/>
        <w:rPr>
          <w:ins w:id="8054" w:author="Martina Trejo López" w:date="2021-01-14T11:32:00Z"/>
          <w:rFonts w:ascii="Abadi" w:hAnsi="Abadi"/>
          <w:sz w:val="21"/>
          <w:szCs w:val="21"/>
          <w:rPrChange w:id="8055" w:author="Martina Trejo López" w:date="2021-01-19T17:01:00Z">
            <w:rPr>
              <w:ins w:id="8056" w:author="Martina Trejo López" w:date="2021-01-14T11:32:00Z"/>
              <w:rFonts w:ascii="Abadi" w:hAnsi="Abadi"/>
              <w:sz w:val="21"/>
              <w:szCs w:val="21"/>
            </w:rPr>
          </w:rPrChange>
        </w:rPr>
      </w:pPr>
    </w:p>
    <w:p w14:paraId="6783FB59" w14:textId="77777777" w:rsidR="0002440B" w:rsidRPr="006638E4" w:rsidRDefault="0002440B" w:rsidP="0002440B">
      <w:pPr>
        <w:pStyle w:val="Prrafodelista"/>
        <w:numPr>
          <w:ilvl w:val="0"/>
          <w:numId w:val="76"/>
        </w:numPr>
        <w:jc w:val="both"/>
        <w:rPr>
          <w:ins w:id="8057" w:author="Martina Trejo López" w:date="2021-01-14T11:32:00Z"/>
          <w:rFonts w:ascii="Abadi" w:hAnsi="Abadi"/>
          <w:sz w:val="21"/>
          <w:szCs w:val="21"/>
          <w:rPrChange w:id="8058" w:author="Martina Trejo López" w:date="2021-01-19T17:01:00Z">
            <w:rPr>
              <w:ins w:id="8059" w:author="Martina Trejo López" w:date="2021-01-14T11:32:00Z"/>
              <w:rFonts w:ascii="Abadi" w:hAnsi="Abadi"/>
              <w:sz w:val="21"/>
              <w:szCs w:val="21"/>
            </w:rPr>
          </w:rPrChange>
        </w:rPr>
      </w:pPr>
      <w:ins w:id="8060" w:author="Martina Trejo López" w:date="2021-01-14T11:32:00Z">
        <w:r w:rsidRPr="006638E4">
          <w:rPr>
            <w:rFonts w:ascii="Abadi" w:hAnsi="Abadi"/>
            <w:sz w:val="21"/>
            <w:szCs w:val="21"/>
            <w:rPrChange w:id="8061" w:author="Martina Trejo López" w:date="2021-01-19T17:01:00Z">
              <w:rPr>
                <w:rFonts w:ascii="Abadi" w:hAnsi="Abadi"/>
                <w:sz w:val="21"/>
                <w:szCs w:val="21"/>
              </w:rPr>
            </w:rPrChange>
          </w:rPr>
          <w:t>J. Jesús Oviedo Herrera: Sí.</w:t>
        </w:r>
      </w:ins>
    </w:p>
    <w:p w14:paraId="4D4E69CF" w14:textId="77777777" w:rsidR="0002440B" w:rsidRPr="006638E4" w:rsidRDefault="0002440B" w:rsidP="0002440B">
      <w:pPr>
        <w:ind w:firstLine="709"/>
        <w:jc w:val="both"/>
        <w:rPr>
          <w:ins w:id="8062" w:author="Martina Trejo López" w:date="2021-01-14T11:32:00Z"/>
          <w:rFonts w:ascii="Abadi" w:hAnsi="Abadi"/>
          <w:sz w:val="21"/>
          <w:szCs w:val="21"/>
          <w:rPrChange w:id="8063" w:author="Martina Trejo López" w:date="2021-01-19T17:01:00Z">
            <w:rPr>
              <w:ins w:id="8064" w:author="Martina Trejo López" w:date="2021-01-14T11:32:00Z"/>
              <w:rFonts w:ascii="Abadi" w:hAnsi="Abadi"/>
              <w:sz w:val="21"/>
              <w:szCs w:val="21"/>
            </w:rPr>
          </w:rPrChange>
        </w:rPr>
      </w:pPr>
    </w:p>
    <w:p w14:paraId="543E1A4B" w14:textId="77777777" w:rsidR="0002440B" w:rsidRPr="006638E4" w:rsidRDefault="0002440B" w:rsidP="0002440B">
      <w:pPr>
        <w:pStyle w:val="Prrafodelista"/>
        <w:numPr>
          <w:ilvl w:val="0"/>
          <w:numId w:val="76"/>
        </w:numPr>
        <w:jc w:val="both"/>
        <w:rPr>
          <w:ins w:id="8065" w:author="Martina Trejo López" w:date="2021-01-14T11:32:00Z"/>
          <w:rFonts w:ascii="Abadi" w:hAnsi="Abadi"/>
          <w:sz w:val="21"/>
          <w:szCs w:val="21"/>
          <w:rPrChange w:id="8066" w:author="Martina Trejo López" w:date="2021-01-19T17:01:00Z">
            <w:rPr>
              <w:ins w:id="8067" w:author="Martina Trejo López" w:date="2021-01-14T11:32:00Z"/>
              <w:rFonts w:ascii="Abadi" w:hAnsi="Abadi"/>
              <w:sz w:val="21"/>
              <w:szCs w:val="21"/>
            </w:rPr>
          </w:rPrChange>
        </w:rPr>
      </w:pPr>
      <w:ins w:id="8068" w:author="Martina Trejo López" w:date="2021-01-14T11:32:00Z">
        <w:r w:rsidRPr="006638E4">
          <w:rPr>
            <w:rFonts w:ascii="Abadi" w:hAnsi="Abadi"/>
            <w:sz w:val="21"/>
            <w:szCs w:val="21"/>
            <w:rPrChange w:id="8069" w:author="Martina Trejo López" w:date="2021-01-19T17:01:00Z">
              <w:rPr>
                <w:rFonts w:ascii="Abadi" w:hAnsi="Abadi"/>
                <w:sz w:val="21"/>
                <w:szCs w:val="21"/>
              </w:rPr>
            </w:rPrChange>
          </w:rPr>
          <w:lastRenderedPageBreak/>
          <w:t>Jaime Hernández Centeno: A favor.</w:t>
        </w:r>
      </w:ins>
    </w:p>
    <w:p w14:paraId="6D837EE4" w14:textId="77777777" w:rsidR="0002440B" w:rsidRPr="006638E4" w:rsidRDefault="0002440B" w:rsidP="0002440B">
      <w:pPr>
        <w:ind w:firstLine="709"/>
        <w:jc w:val="both"/>
        <w:rPr>
          <w:ins w:id="8070" w:author="Martina Trejo López" w:date="2021-01-14T11:32:00Z"/>
          <w:rFonts w:ascii="Abadi" w:hAnsi="Abadi"/>
          <w:sz w:val="21"/>
          <w:szCs w:val="21"/>
          <w:rPrChange w:id="8071" w:author="Martina Trejo López" w:date="2021-01-19T17:01:00Z">
            <w:rPr>
              <w:ins w:id="8072" w:author="Martina Trejo López" w:date="2021-01-14T11:32:00Z"/>
              <w:rFonts w:ascii="Abadi" w:hAnsi="Abadi"/>
              <w:sz w:val="21"/>
              <w:szCs w:val="21"/>
            </w:rPr>
          </w:rPrChange>
        </w:rPr>
      </w:pPr>
    </w:p>
    <w:p w14:paraId="68A7F440" w14:textId="77777777" w:rsidR="0002440B" w:rsidRPr="006638E4" w:rsidRDefault="0002440B" w:rsidP="0002440B">
      <w:pPr>
        <w:pStyle w:val="Prrafodelista"/>
        <w:numPr>
          <w:ilvl w:val="0"/>
          <w:numId w:val="76"/>
        </w:numPr>
        <w:jc w:val="both"/>
        <w:rPr>
          <w:ins w:id="8073" w:author="Martina Trejo López" w:date="2021-01-14T11:32:00Z"/>
          <w:rFonts w:ascii="Abadi" w:hAnsi="Abadi"/>
          <w:sz w:val="21"/>
          <w:szCs w:val="21"/>
          <w:rPrChange w:id="8074" w:author="Martina Trejo López" w:date="2021-01-19T17:01:00Z">
            <w:rPr>
              <w:ins w:id="8075" w:author="Martina Trejo López" w:date="2021-01-14T11:32:00Z"/>
              <w:rFonts w:ascii="Abadi" w:hAnsi="Abadi"/>
              <w:sz w:val="21"/>
              <w:szCs w:val="21"/>
            </w:rPr>
          </w:rPrChange>
        </w:rPr>
      </w:pPr>
      <w:ins w:id="8076" w:author="Martina Trejo López" w:date="2021-01-14T11:32:00Z">
        <w:r w:rsidRPr="006638E4">
          <w:rPr>
            <w:rFonts w:ascii="Abadi" w:hAnsi="Abadi"/>
            <w:sz w:val="21"/>
            <w:szCs w:val="21"/>
            <w:rPrChange w:id="8077" w:author="Martina Trejo López" w:date="2021-01-19T17:01:00Z">
              <w:rPr>
                <w:rFonts w:ascii="Abadi" w:hAnsi="Abadi"/>
                <w:sz w:val="21"/>
                <w:szCs w:val="21"/>
              </w:rPr>
            </w:rPrChange>
          </w:rPr>
          <w:t>Jéssica Cabal Ceballos: Sí.</w:t>
        </w:r>
      </w:ins>
    </w:p>
    <w:p w14:paraId="0E522C2C" w14:textId="77777777" w:rsidR="0002440B" w:rsidRPr="006638E4" w:rsidRDefault="0002440B" w:rsidP="0002440B">
      <w:pPr>
        <w:jc w:val="both"/>
        <w:rPr>
          <w:ins w:id="8078" w:author="Martina Trejo López" w:date="2021-01-14T11:32:00Z"/>
          <w:rFonts w:ascii="Abadi" w:hAnsi="Abadi"/>
          <w:sz w:val="21"/>
          <w:szCs w:val="21"/>
          <w:rPrChange w:id="8079" w:author="Martina Trejo López" w:date="2021-01-19T17:01:00Z">
            <w:rPr>
              <w:ins w:id="8080" w:author="Martina Trejo López" w:date="2021-01-14T11:32:00Z"/>
              <w:rFonts w:ascii="Abadi" w:hAnsi="Abadi"/>
              <w:sz w:val="21"/>
              <w:szCs w:val="21"/>
            </w:rPr>
          </w:rPrChange>
        </w:rPr>
      </w:pPr>
    </w:p>
    <w:p w14:paraId="01753D33" w14:textId="77777777" w:rsidR="0002440B" w:rsidRPr="006638E4" w:rsidRDefault="0002440B" w:rsidP="0002440B">
      <w:pPr>
        <w:pStyle w:val="Prrafodelista"/>
        <w:numPr>
          <w:ilvl w:val="0"/>
          <w:numId w:val="76"/>
        </w:numPr>
        <w:jc w:val="both"/>
        <w:rPr>
          <w:ins w:id="8081" w:author="Martina Trejo López" w:date="2021-01-14T11:32:00Z"/>
          <w:rFonts w:ascii="Abadi" w:hAnsi="Abadi"/>
          <w:sz w:val="21"/>
          <w:szCs w:val="21"/>
          <w:rPrChange w:id="8082" w:author="Martina Trejo López" w:date="2021-01-19T17:01:00Z">
            <w:rPr>
              <w:ins w:id="8083" w:author="Martina Trejo López" w:date="2021-01-14T11:32:00Z"/>
              <w:rFonts w:ascii="Abadi" w:hAnsi="Abadi"/>
              <w:sz w:val="21"/>
              <w:szCs w:val="21"/>
            </w:rPr>
          </w:rPrChange>
        </w:rPr>
      </w:pPr>
      <w:ins w:id="8084" w:author="Martina Trejo López" w:date="2021-01-14T11:32:00Z">
        <w:r w:rsidRPr="006638E4">
          <w:rPr>
            <w:rFonts w:ascii="Abadi" w:hAnsi="Abadi"/>
            <w:sz w:val="21"/>
            <w:szCs w:val="21"/>
            <w:rPrChange w:id="8085" w:author="Martina Trejo López" w:date="2021-01-19T17:01:00Z">
              <w:rPr>
                <w:rFonts w:ascii="Abadi" w:hAnsi="Abadi"/>
                <w:sz w:val="21"/>
                <w:szCs w:val="21"/>
              </w:rPr>
            </w:rPrChange>
          </w:rPr>
          <w:t>José Huerta Aboytes: Sí.</w:t>
        </w:r>
      </w:ins>
    </w:p>
    <w:p w14:paraId="09B97D43" w14:textId="77777777" w:rsidR="0002440B" w:rsidRPr="006638E4" w:rsidRDefault="0002440B" w:rsidP="0002440B">
      <w:pPr>
        <w:ind w:left="360"/>
        <w:jc w:val="both"/>
        <w:rPr>
          <w:ins w:id="8086" w:author="Martina Trejo López" w:date="2021-01-14T11:32:00Z"/>
          <w:rFonts w:ascii="Abadi" w:hAnsi="Abadi"/>
          <w:sz w:val="21"/>
          <w:szCs w:val="21"/>
          <w:rPrChange w:id="8087" w:author="Martina Trejo López" w:date="2021-01-19T17:01:00Z">
            <w:rPr>
              <w:ins w:id="8088" w:author="Martina Trejo López" w:date="2021-01-14T11:32:00Z"/>
              <w:rFonts w:ascii="Abadi" w:hAnsi="Abadi"/>
              <w:sz w:val="21"/>
              <w:szCs w:val="21"/>
            </w:rPr>
          </w:rPrChange>
        </w:rPr>
      </w:pPr>
    </w:p>
    <w:p w14:paraId="2C071B81" w14:textId="77777777" w:rsidR="0002440B" w:rsidRPr="006638E4" w:rsidRDefault="0002440B" w:rsidP="0002440B">
      <w:pPr>
        <w:pStyle w:val="Prrafodelista"/>
        <w:numPr>
          <w:ilvl w:val="0"/>
          <w:numId w:val="76"/>
        </w:numPr>
        <w:jc w:val="both"/>
        <w:rPr>
          <w:ins w:id="8089" w:author="Martina Trejo López" w:date="2021-01-14T11:32:00Z"/>
          <w:rFonts w:ascii="Abadi" w:hAnsi="Abadi"/>
          <w:b/>
          <w:bCs/>
          <w:sz w:val="21"/>
          <w:szCs w:val="21"/>
          <w:rPrChange w:id="8090" w:author="Martina Trejo López" w:date="2021-01-19T17:01:00Z">
            <w:rPr>
              <w:ins w:id="8091" w:author="Martina Trejo López" w:date="2021-01-14T11:32:00Z"/>
              <w:rFonts w:ascii="Abadi" w:hAnsi="Abadi"/>
              <w:b/>
              <w:bCs/>
              <w:sz w:val="21"/>
              <w:szCs w:val="21"/>
            </w:rPr>
          </w:rPrChange>
        </w:rPr>
      </w:pPr>
      <w:ins w:id="8092" w:author="Martina Trejo López" w:date="2021-01-14T11:32:00Z">
        <w:r w:rsidRPr="006638E4">
          <w:rPr>
            <w:rFonts w:ascii="Abadi" w:hAnsi="Abadi"/>
            <w:sz w:val="21"/>
            <w:szCs w:val="21"/>
            <w:rPrChange w:id="8093" w:author="Martina Trejo López" w:date="2021-01-19T17:01:00Z">
              <w:rPr>
                <w:rFonts w:ascii="Abadi" w:hAnsi="Abadi"/>
                <w:sz w:val="21"/>
                <w:szCs w:val="21"/>
              </w:rPr>
            </w:rPrChange>
          </w:rPr>
          <w:t>Juan Antonio Acosta Cano: Sí.</w:t>
        </w:r>
      </w:ins>
    </w:p>
    <w:p w14:paraId="27B6F0A1" w14:textId="77777777" w:rsidR="0002440B" w:rsidRPr="006638E4" w:rsidRDefault="0002440B" w:rsidP="0002440B">
      <w:pPr>
        <w:ind w:firstLine="709"/>
        <w:jc w:val="both"/>
        <w:rPr>
          <w:ins w:id="8094" w:author="Martina Trejo López" w:date="2021-01-14T11:32:00Z"/>
          <w:rFonts w:ascii="Abadi" w:hAnsi="Abadi"/>
          <w:sz w:val="21"/>
          <w:szCs w:val="21"/>
          <w:rPrChange w:id="8095" w:author="Martina Trejo López" w:date="2021-01-19T17:01:00Z">
            <w:rPr>
              <w:ins w:id="8096" w:author="Martina Trejo López" w:date="2021-01-14T11:32:00Z"/>
              <w:rFonts w:ascii="Abadi" w:hAnsi="Abadi"/>
              <w:sz w:val="21"/>
              <w:szCs w:val="21"/>
            </w:rPr>
          </w:rPrChange>
        </w:rPr>
      </w:pPr>
    </w:p>
    <w:p w14:paraId="303A1AA2" w14:textId="77777777" w:rsidR="0002440B" w:rsidRPr="006638E4" w:rsidRDefault="0002440B" w:rsidP="0002440B">
      <w:pPr>
        <w:pStyle w:val="Prrafodelista"/>
        <w:numPr>
          <w:ilvl w:val="0"/>
          <w:numId w:val="76"/>
        </w:numPr>
        <w:jc w:val="both"/>
        <w:rPr>
          <w:ins w:id="8097" w:author="Martina Trejo López" w:date="2021-01-14T11:32:00Z"/>
          <w:rFonts w:ascii="Abadi" w:hAnsi="Abadi"/>
          <w:sz w:val="21"/>
          <w:szCs w:val="21"/>
          <w:rPrChange w:id="8098" w:author="Martina Trejo López" w:date="2021-01-19T17:01:00Z">
            <w:rPr>
              <w:ins w:id="8099" w:author="Martina Trejo López" w:date="2021-01-14T11:32:00Z"/>
              <w:rFonts w:ascii="Abadi" w:hAnsi="Abadi"/>
              <w:sz w:val="21"/>
              <w:szCs w:val="21"/>
            </w:rPr>
          </w:rPrChange>
        </w:rPr>
      </w:pPr>
      <w:ins w:id="8100" w:author="Martina Trejo López" w:date="2021-01-14T11:32:00Z">
        <w:r w:rsidRPr="006638E4">
          <w:rPr>
            <w:rFonts w:ascii="Abadi" w:hAnsi="Abadi"/>
            <w:sz w:val="21"/>
            <w:szCs w:val="21"/>
            <w:rPrChange w:id="8101" w:author="Martina Trejo López" w:date="2021-01-19T17:01:00Z">
              <w:rPr>
                <w:rFonts w:ascii="Abadi" w:hAnsi="Abadi"/>
                <w:sz w:val="21"/>
                <w:szCs w:val="21"/>
              </w:rPr>
            </w:rPrChange>
          </w:rPr>
          <w:t>Juan Elías Chávez: Sí.</w:t>
        </w:r>
      </w:ins>
    </w:p>
    <w:p w14:paraId="401C7548" w14:textId="77777777" w:rsidR="0002440B" w:rsidRPr="006638E4" w:rsidRDefault="0002440B" w:rsidP="0002440B">
      <w:pPr>
        <w:ind w:firstLine="709"/>
        <w:jc w:val="both"/>
        <w:rPr>
          <w:ins w:id="8102" w:author="Martina Trejo López" w:date="2021-01-14T11:32:00Z"/>
          <w:rFonts w:ascii="Abadi" w:hAnsi="Abadi"/>
          <w:sz w:val="21"/>
          <w:szCs w:val="21"/>
          <w:rPrChange w:id="8103" w:author="Martina Trejo López" w:date="2021-01-19T17:01:00Z">
            <w:rPr>
              <w:ins w:id="8104" w:author="Martina Trejo López" w:date="2021-01-14T11:32:00Z"/>
              <w:rFonts w:ascii="Abadi" w:hAnsi="Abadi"/>
              <w:sz w:val="21"/>
              <w:szCs w:val="21"/>
            </w:rPr>
          </w:rPrChange>
        </w:rPr>
      </w:pPr>
    </w:p>
    <w:p w14:paraId="1ECC24BC" w14:textId="77777777" w:rsidR="0002440B" w:rsidRPr="006638E4" w:rsidRDefault="0002440B" w:rsidP="0002440B">
      <w:pPr>
        <w:pStyle w:val="Prrafodelista"/>
        <w:numPr>
          <w:ilvl w:val="0"/>
          <w:numId w:val="76"/>
        </w:numPr>
        <w:jc w:val="both"/>
        <w:rPr>
          <w:ins w:id="8105" w:author="Martina Trejo López" w:date="2021-01-14T11:32:00Z"/>
          <w:rFonts w:ascii="Abadi" w:hAnsi="Abadi"/>
          <w:sz w:val="21"/>
          <w:szCs w:val="21"/>
          <w:rPrChange w:id="8106" w:author="Martina Trejo López" w:date="2021-01-19T17:01:00Z">
            <w:rPr>
              <w:ins w:id="8107" w:author="Martina Trejo López" w:date="2021-01-14T11:32:00Z"/>
              <w:rFonts w:ascii="Abadi" w:hAnsi="Abadi"/>
              <w:sz w:val="21"/>
              <w:szCs w:val="21"/>
            </w:rPr>
          </w:rPrChange>
        </w:rPr>
      </w:pPr>
      <w:ins w:id="8108" w:author="Martina Trejo López" w:date="2021-01-14T11:32:00Z">
        <w:r w:rsidRPr="006638E4">
          <w:rPr>
            <w:rFonts w:ascii="Abadi" w:hAnsi="Abadi"/>
            <w:sz w:val="21"/>
            <w:szCs w:val="21"/>
            <w:rPrChange w:id="8109" w:author="Martina Trejo López" w:date="2021-01-19T17:01:00Z">
              <w:rPr>
                <w:rFonts w:ascii="Abadi" w:hAnsi="Abadi"/>
                <w:sz w:val="21"/>
                <w:szCs w:val="21"/>
              </w:rPr>
            </w:rPrChange>
          </w:rPr>
          <w:t xml:space="preserve">Katya Cristina Soto Escamilla: Sí. </w:t>
        </w:r>
      </w:ins>
    </w:p>
    <w:p w14:paraId="18AA0CBA" w14:textId="77777777" w:rsidR="0002440B" w:rsidRPr="006638E4" w:rsidRDefault="0002440B" w:rsidP="0002440B">
      <w:pPr>
        <w:jc w:val="both"/>
        <w:rPr>
          <w:ins w:id="8110" w:author="Martina Trejo López" w:date="2021-01-14T11:32:00Z"/>
          <w:rFonts w:ascii="Abadi" w:hAnsi="Abadi"/>
          <w:sz w:val="21"/>
          <w:szCs w:val="21"/>
          <w:rPrChange w:id="8111" w:author="Martina Trejo López" w:date="2021-01-19T17:01:00Z">
            <w:rPr>
              <w:ins w:id="8112" w:author="Martina Trejo López" w:date="2021-01-14T11:32:00Z"/>
              <w:rFonts w:ascii="Abadi" w:hAnsi="Abadi"/>
              <w:sz w:val="21"/>
              <w:szCs w:val="21"/>
            </w:rPr>
          </w:rPrChange>
        </w:rPr>
      </w:pPr>
    </w:p>
    <w:p w14:paraId="4EB6F989" w14:textId="77777777" w:rsidR="0002440B" w:rsidRPr="006638E4" w:rsidRDefault="0002440B" w:rsidP="0002440B">
      <w:pPr>
        <w:pStyle w:val="Prrafodelista"/>
        <w:numPr>
          <w:ilvl w:val="0"/>
          <w:numId w:val="76"/>
        </w:numPr>
        <w:jc w:val="both"/>
        <w:rPr>
          <w:ins w:id="8113" w:author="Martina Trejo López" w:date="2021-01-14T11:32:00Z"/>
          <w:rFonts w:ascii="Abadi" w:hAnsi="Abadi"/>
          <w:sz w:val="21"/>
          <w:szCs w:val="21"/>
          <w:rPrChange w:id="8114" w:author="Martina Trejo López" w:date="2021-01-19T17:01:00Z">
            <w:rPr>
              <w:ins w:id="8115" w:author="Martina Trejo López" w:date="2021-01-14T11:32:00Z"/>
              <w:rFonts w:ascii="Abadi" w:hAnsi="Abadi"/>
              <w:sz w:val="21"/>
              <w:szCs w:val="21"/>
            </w:rPr>
          </w:rPrChange>
        </w:rPr>
      </w:pPr>
      <w:ins w:id="8116" w:author="Martina Trejo López" w:date="2021-01-14T11:32:00Z">
        <w:r w:rsidRPr="006638E4">
          <w:rPr>
            <w:rFonts w:ascii="Abadi" w:hAnsi="Abadi"/>
            <w:sz w:val="21"/>
            <w:szCs w:val="21"/>
            <w:rPrChange w:id="8117" w:author="Martina Trejo López" w:date="2021-01-19T17:01:00Z">
              <w:rPr>
                <w:rFonts w:ascii="Abadi" w:hAnsi="Abadi"/>
                <w:sz w:val="21"/>
                <w:szCs w:val="21"/>
              </w:rPr>
            </w:rPrChange>
          </w:rPr>
          <w:t>Laura Cristina Márquez Alcalá: Sí.</w:t>
        </w:r>
      </w:ins>
    </w:p>
    <w:p w14:paraId="5C8FDEED" w14:textId="77777777" w:rsidR="0002440B" w:rsidRPr="006638E4" w:rsidRDefault="0002440B" w:rsidP="0002440B">
      <w:pPr>
        <w:jc w:val="both"/>
        <w:rPr>
          <w:ins w:id="8118" w:author="Martina Trejo López" w:date="2021-01-14T11:32:00Z"/>
          <w:rFonts w:ascii="Abadi" w:hAnsi="Abadi"/>
          <w:sz w:val="21"/>
          <w:szCs w:val="21"/>
          <w:rPrChange w:id="8119" w:author="Martina Trejo López" w:date="2021-01-19T17:01:00Z">
            <w:rPr>
              <w:ins w:id="8120" w:author="Martina Trejo López" w:date="2021-01-14T11:32:00Z"/>
              <w:rFonts w:ascii="Abadi" w:hAnsi="Abadi"/>
              <w:sz w:val="21"/>
              <w:szCs w:val="21"/>
            </w:rPr>
          </w:rPrChange>
        </w:rPr>
      </w:pPr>
    </w:p>
    <w:p w14:paraId="166801FE" w14:textId="77777777" w:rsidR="0002440B" w:rsidRPr="006638E4" w:rsidRDefault="0002440B" w:rsidP="0002440B">
      <w:pPr>
        <w:pStyle w:val="Prrafodelista"/>
        <w:numPr>
          <w:ilvl w:val="0"/>
          <w:numId w:val="76"/>
        </w:numPr>
        <w:jc w:val="both"/>
        <w:rPr>
          <w:ins w:id="8121" w:author="Martina Trejo López" w:date="2021-01-14T11:32:00Z"/>
          <w:rFonts w:ascii="Abadi" w:hAnsi="Abadi"/>
          <w:sz w:val="21"/>
          <w:szCs w:val="21"/>
          <w:rPrChange w:id="8122" w:author="Martina Trejo López" w:date="2021-01-19T17:01:00Z">
            <w:rPr>
              <w:ins w:id="8123" w:author="Martina Trejo López" w:date="2021-01-14T11:32:00Z"/>
              <w:rFonts w:ascii="Abadi" w:hAnsi="Abadi"/>
              <w:sz w:val="21"/>
              <w:szCs w:val="21"/>
            </w:rPr>
          </w:rPrChange>
        </w:rPr>
      </w:pPr>
      <w:ins w:id="8124" w:author="Martina Trejo López" w:date="2021-01-14T11:32:00Z">
        <w:r w:rsidRPr="006638E4">
          <w:rPr>
            <w:rFonts w:ascii="Abadi" w:hAnsi="Abadi"/>
            <w:sz w:val="21"/>
            <w:szCs w:val="21"/>
            <w:rPrChange w:id="8125" w:author="Martina Trejo López" w:date="2021-01-19T17:01:00Z">
              <w:rPr>
                <w:rFonts w:ascii="Abadi" w:hAnsi="Abadi"/>
                <w:sz w:val="21"/>
                <w:szCs w:val="21"/>
              </w:rPr>
            </w:rPrChange>
          </w:rPr>
          <w:t>Libia Denisse García Muñoz Ledo: Sí.</w:t>
        </w:r>
      </w:ins>
    </w:p>
    <w:p w14:paraId="2F212339" w14:textId="77777777" w:rsidR="0002440B" w:rsidRPr="006638E4" w:rsidRDefault="0002440B" w:rsidP="0002440B">
      <w:pPr>
        <w:ind w:firstLine="709"/>
        <w:jc w:val="both"/>
        <w:rPr>
          <w:ins w:id="8126" w:author="Martina Trejo López" w:date="2021-01-14T11:32:00Z"/>
          <w:rFonts w:ascii="Abadi" w:hAnsi="Abadi"/>
          <w:sz w:val="21"/>
          <w:szCs w:val="21"/>
          <w:rPrChange w:id="8127" w:author="Martina Trejo López" w:date="2021-01-19T17:01:00Z">
            <w:rPr>
              <w:ins w:id="8128" w:author="Martina Trejo López" w:date="2021-01-14T11:32:00Z"/>
              <w:rFonts w:ascii="Abadi" w:hAnsi="Abadi"/>
              <w:sz w:val="21"/>
              <w:szCs w:val="21"/>
            </w:rPr>
          </w:rPrChange>
        </w:rPr>
      </w:pPr>
    </w:p>
    <w:p w14:paraId="25511328" w14:textId="77777777" w:rsidR="0002440B" w:rsidRPr="006638E4" w:rsidRDefault="0002440B" w:rsidP="0002440B">
      <w:pPr>
        <w:pStyle w:val="Prrafodelista"/>
        <w:numPr>
          <w:ilvl w:val="0"/>
          <w:numId w:val="76"/>
        </w:numPr>
        <w:jc w:val="both"/>
        <w:rPr>
          <w:ins w:id="8129" w:author="Martina Trejo López" w:date="2021-01-14T11:32:00Z"/>
          <w:rFonts w:ascii="Abadi" w:hAnsi="Abadi"/>
          <w:sz w:val="21"/>
          <w:szCs w:val="21"/>
          <w:rPrChange w:id="8130" w:author="Martina Trejo López" w:date="2021-01-19T17:01:00Z">
            <w:rPr>
              <w:ins w:id="8131" w:author="Martina Trejo López" w:date="2021-01-14T11:32:00Z"/>
              <w:rFonts w:ascii="Abadi" w:hAnsi="Abadi"/>
              <w:sz w:val="21"/>
              <w:szCs w:val="21"/>
            </w:rPr>
          </w:rPrChange>
        </w:rPr>
      </w:pPr>
      <w:ins w:id="8132" w:author="Martina Trejo López" w:date="2021-01-14T11:32:00Z">
        <w:r w:rsidRPr="006638E4">
          <w:rPr>
            <w:rFonts w:ascii="Abadi" w:hAnsi="Abadi"/>
            <w:sz w:val="21"/>
            <w:szCs w:val="21"/>
            <w:rPrChange w:id="8133" w:author="Martina Trejo López" w:date="2021-01-19T17:01:00Z">
              <w:rPr>
                <w:rFonts w:ascii="Abadi" w:hAnsi="Abadi"/>
                <w:sz w:val="21"/>
                <w:szCs w:val="21"/>
              </w:rPr>
            </w:rPrChange>
          </w:rPr>
          <w:t>Lorena del Carmen Alfaro García: Sí.</w:t>
        </w:r>
      </w:ins>
    </w:p>
    <w:p w14:paraId="3258AA04" w14:textId="77777777" w:rsidR="0002440B" w:rsidRPr="006638E4" w:rsidRDefault="0002440B" w:rsidP="0002440B">
      <w:pPr>
        <w:rPr>
          <w:ins w:id="8134" w:author="Martina Trejo López" w:date="2021-01-14T11:32:00Z"/>
          <w:rPrChange w:id="8135" w:author="Martina Trejo López" w:date="2021-01-19T17:01:00Z">
            <w:rPr>
              <w:ins w:id="8136" w:author="Martina Trejo López" w:date="2021-01-14T11:32:00Z"/>
            </w:rPr>
          </w:rPrChange>
        </w:rPr>
      </w:pPr>
    </w:p>
    <w:p w14:paraId="0E7F360B" w14:textId="77777777" w:rsidR="0002440B" w:rsidRPr="006638E4" w:rsidRDefault="0002440B" w:rsidP="0002440B">
      <w:pPr>
        <w:pStyle w:val="Prrafodelista"/>
        <w:numPr>
          <w:ilvl w:val="0"/>
          <w:numId w:val="76"/>
        </w:numPr>
        <w:jc w:val="both"/>
        <w:rPr>
          <w:ins w:id="8137" w:author="Martina Trejo López" w:date="2021-01-14T11:32:00Z"/>
          <w:rFonts w:ascii="Abadi" w:hAnsi="Abadi"/>
          <w:sz w:val="21"/>
          <w:szCs w:val="21"/>
          <w:rPrChange w:id="8138" w:author="Martina Trejo López" w:date="2021-01-19T17:01:00Z">
            <w:rPr>
              <w:ins w:id="8139" w:author="Martina Trejo López" w:date="2021-01-14T11:32:00Z"/>
              <w:rFonts w:ascii="Abadi" w:hAnsi="Abadi"/>
              <w:sz w:val="21"/>
              <w:szCs w:val="21"/>
            </w:rPr>
          </w:rPrChange>
        </w:rPr>
      </w:pPr>
      <w:ins w:id="8140" w:author="Martina Trejo López" w:date="2021-01-14T11:32:00Z">
        <w:r w:rsidRPr="006638E4">
          <w:rPr>
            <w:rFonts w:ascii="Abadi" w:hAnsi="Abadi"/>
            <w:sz w:val="21"/>
            <w:szCs w:val="21"/>
            <w:rPrChange w:id="8141" w:author="Martina Trejo López" w:date="2021-01-19T17:01:00Z">
              <w:rPr>
                <w:rFonts w:ascii="Abadi" w:hAnsi="Abadi"/>
                <w:sz w:val="21"/>
                <w:szCs w:val="21"/>
              </w:rPr>
            </w:rPrChange>
          </w:rPr>
          <w:t>Luis Antonio Magdaleno Gordillo: Sí.</w:t>
        </w:r>
      </w:ins>
    </w:p>
    <w:p w14:paraId="41490EA0" w14:textId="77777777" w:rsidR="0002440B" w:rsidRPr="006638E4" w:rsidRDefault="0002440B" w:rsidP="0002440B">
      <w:pPr>
        <w:jc w:val="both"/>
        <w:rPr>
          <w:ins w:id="8142" w:author="Martina Trejo López" w:date="2021-01-14T11:32:00Z"/>
          <w:rFonts w:ascii="Abadi" w:hAnsi="Abadi"/>
          <w:sz w:val="21"/>
          <w:szCs w:val="21"/>
          <w:rPrChange w:id="8143" w:author="Martina Trejo López" w:date="2021-01-19T17:01:00Z">
            <w:rPr>
              <w:ins w:id="8144" w:author="Martina Trejo López" w:date="2021-01-14T11:32:00Z"/>
              <w:rFonts w:ascii="Abadi" w:hAnsi="Abadi"/>
              <w:sz w:val="21"/>
              <w:szCs w:val="21"/>
            </w:rPr>
          </w:rPrChange>
        </w:rPr>
      </w:pPr>
    </w:p>
    <w:p w14:paraId="2AC2E6AB" w14:textId="77777777" w:rsidR="0002440B" w:rsidRPr="006638E4" w:rsidRDefault="0002440B" w:rsidP="0002440B">
      <w:pPr>
        <w:pStyle w:val="Prrafodelista"/>
        <w:numPr>
          <w:ilvl w:val="0"/>
          <w:numId w:val="76"/>
        </w:numPr>
        <w:jc w:val="both"/>
        <w:rPr>
          <w:ins w:id="8145" w:author="Martina Trejo López" w:date="2021-01-14T11:32:00Z"/>
          <w:rFonts w:ascii="Abadi" w:hAnsi="Abadi"/>
          <w:sz w:val="21"/>
          <w:szCs w:val="21"/>
          <w:rPrChange w:id="8146" w:author="Martina Trejo López" w:date="2021-01-19T17:01:00Z">
            <w:rPr>
              <w:ins w:id="8147" w:author="Martina Trejo López" w:date="2021-01-14T11:32:00Z"/>
              <w:rFonts w:ascii="Abadi" w:hAnsi="Abadi"/>
              <w:sz w:val="21"/>
              <w:szCs w:val="21"/>
            </w:rPr>
          </w:rPrChange>
        </w:rPr>
      </w:pPr>
      <w:ins w:id="8148" w:author="Martina Trejo López" w:date="2021-01-14T11:32:00Z">
        <w:r w:rsidRPr="006638E4">
          <w:rPr>
            <w:rFonts w:ascii="Abadi" w:hAnsi="Abadi"/>
            <w:sz w:val="21"/>
            <w:szCs w:val="21"/>
            <w:rPrChange w:id="8149" w:author="Martina Trejo López" w:date="2021-01-19T17:01:00Z">
              <w:rPr>
                <w:rFonts w:ascii="Abadi" w:hAnsi="Abadi"/>
                <w:sz w:val="21"/>
                <w:szCs w:val="21"/>
              </w:rPr>
            </w:rPrChange>
          </w:rPr>
          <w:t xml:space="preserve">Ma. Carmen Vaca González: A favor. </w:t>
        </w:r>
      </w:ins>
    </w:p>
    <w:p w14:paraId="12180019" w14:textId="77777777" w:rsidR="0002440B" w:rsidRPr="006638E4" w:rsidRDefault="0002440B" w:rsidP="0002440B">
      <w:pPr>
        <w:jc w:val="both"/>
        <w:rPr>
          <w:ins w:id="8150" w:author="Martina Trejo López" w:date="2021-01-14T11:32:00Z"/>
          <w:rFonts w:ascii="Abadi" w:hAnsi="Abadi"/>
          <w:sz w:val="21"/>
          <w:szCs w:val="21"/>
          <w:rPrChange w:id="8151" w:author="Martina Trejo López" w:date="2021-01-19T17:01:00Z">
            <w:rPr>
              <w:ins w:id="8152" w:author="Martina Trejo López" w:date="2021-01-14T11:32:00Z"/>
              <w:rFonts w:ascii="Abadi" w:hAnsi="Abadi"/>
              <w:sz w:val="21"/>
              <w:szCs w:val="21"/>
            </w:rPr>
          </w:rPrChange>
        </w:rPr>
      </w:pPr>
    </w:p>
    <w:p w14:paraId="3DC8679E" w14:textId="77777777" w:rsidR="0002440B" w:rsidRPr="006638E4" w:rsidRDefault="0002440B" w:rsidP="0002440B">
      <w:pPr>
        <w:pStyle w:val="Prrafodelista"/>
        <w:numPr>
          <w:ilvl w:val="0"/>
          <w:numId w:val="76"/>
        </w:numPr>
        <w:jc w:val="both"/>
        <w:rPr>
          <w:ins w:id="8153" w:author="Martina Trejo López" w:date="2021-01-14T11:32:00Z"/>
          <w:rFonts w:ascii="Abadi" w:hAnsi="Abadi"/>
          <w:sz w:val="21"/>
          <w:szCs w:val="21"/>
          <w:rPrChange w:id="8154" w:author="Martina Trejo López" w:date="2021-01-19T17:01:00Z">
            <w:rPr>
              <w:ins w:id="8155" w:author="Martina Trejo López" w:date="2021-01-14T11:32:00Z"/>
              <w:rFonts w:ascii="Abadi" w:hAnsi="Abadi"/>
              <w:sz w:val="21"/>
              <w:szCs w:val="21"/>
            </w:rPr>
          </w:rPrChange>
        </w:rPr>
      </w:pPr>
      <w:ins w:id="8156" w:author="Martina Trejo López" w:date="2021-01-14T11:32:00Z">
        <w:r w:rsidRPr="006638E4">
          <w:rPr>
            <w:rFonts w:ascii="Abadi" w:hAnsi="Abadi"/>
            <w:sz w:val="21"/>
            <w:szCs w:val="21"/>
            <w:rPrChange w:id="8157" w:author="Martina Trejo López" w:date="2021-01-19T17:01:00Z">
              <w:rPr>
                <w:rFonts w:ascii="Abadi" w:hAnsi="Abadi"/>
                <w:sz w:val="21"/>
                <w:szCs w:val="21"/>
              </w:rPr>
            </w:rPrChange>
          </w:rPr>
          <w:t>Ma. Guadalupe Guerrero Moreno: A favor.</w:t>
        </w:r>
      </w:ins>
    </w:p>
    <w:p w14:paraId="4C3BFC81" w14:textId="77777777" w:rsidR="0002440B" w:rsidRPr="006638E4" w:rsidRDefault="0002440B" w:rsidP="0002440B">
      <w:pPr>
        <w:ind w:firstLine="709"/>
        <w:jc w:val="both"/>
        <w:rPr>
          <w:ins w:id="8158" w:author="Martina Trejo López" w:date="2021-01-14T11:32:00Z"/>
          <w:rFonts w:ascii="Abadi" w:hAnsi="Abadi"/>
          <w:sz w:val="21"/>
          <w:szCs w:val="21"/>
          <w:rPrChange w:id="8159" w:author="Martina Trejo López" w:date="2021-01-19T17:01:00Z">
            <w:rPr>
              <w:ins w:id="8160" w:author="Martina Trejo López" w:date="2021-01-14T11:32:00Z"/>
              <w:rFonts w:ascii="Abadi" w:hAnsi="Abadi"/>
              <w:sz w:val="21"/>
              <w:szCs w:val="21"/>
            </w:rPr>
          </w:rPrChange>
        </w:rPr>
      </w:pPr>
    </w:p>
    <w:p w14:paraId="3452AE1E" w14:textId="77777777" w:rsidR="0002440B" w:rsidRPr="006638E4" w:rsidRDefault="0002440B" w:rsidP="0002440B">
      <w:pPr>
        <w:pStyle w:val="Prrafodelista"/>
        <w:numPr>
          <w:ilvl w:val="0"/>
          <w:numId w:val="76"/>
        </w:numPr>
        <w:jc w:val="both"/>
        <w:rPr>
          <w:ins w:id="8161" w:author="Martina Trejo López" w:date="2021-01-14T11:32:00Z"/>
          <w:rFonts w:ascii="Abadi" w:hAnsi="Abadi"/>
          <w:sz w:val="21"/>
          <w:szCs w:val="21"/>
          <w:rPrChange w:id="8162" w:author="Martina Trejo López" w:date="2021-01-19T17:01:00Z">
            <w:rPr>
              <w:ins w:id="8163" w:author="Martina Trejo López" w:date="2021-01-14T11:32:00Z"/>
              <w:rFonts w:ascii="Abadi" w:hAnsi="Abadi"/>
              <w:sz w:val="21"/>
              <w:szCs w:val="21"/>
            </w:rPr>
          </w:rPrChange>
        </w:rPr>
      </w:pPr>
      <w:ins w:id="8164" w:author="Martina Trejo López" w:date="2021-01-14T11:32:00Z">
        <w:r w:rsidRPr="006638E4">
          <w:rPr>
            <w:rFonts w:ascii="Abadi" w:hAnsi="Abadi"/>
            <w:sz w:val="21"/>
            <w:szCs w:val="21"/>
            <w:rPrChange w:id="8165" w:author="Martina Trejo López" w:date="2021-01-19T17:01:00Z">
              <w:rPr>
                <w:rFonts w:ascii="Abadi" w:hAnsi="Abadi"/>
                <w:sz w:val="21"/>
                <w:szCs w:val="21"/>
              </w:rPr>
            </w:rPrChange>
          </w:rPr>
          <w:t>Ma. Guadalupe Josefina Salas Bustamante: A favor.</w:t>
        </w:r>
      </w:ins>
    </w:p>
    <w:p w14:paraId="62EE72CA" w14:textId="77777777" w:rsidR="0002440B" w:rsidRPr="006638E4" w:rsidRDefault="0002440B" w:rsidP="0002440B">
      <w:pPr>
        <w:ind w:firstLine="709"/>
        <w:jc w:val="both"/>
        <w:rPr>
          <w:ins w:id="8166" w:author="Martina Trejo López" w:date="2021-01-14T11:32:00Z"/>
          <w:rFonts w:ascii="Abadi" w:hAnsi="Abadi"/>
          <w:sz w:val="21"/>
          <w:szCs w:val="21"/>
          <w:rPrChange w:id="8167" w:author="Martina Trejo López" w:date="2021-01-19T17:01:00Z">
            <w:rPr>
              <w:ins w:id="8168" w:author="Martina Trejo López" w:date="2021-01-14T11:32:00Z"/>
              <w:rFonts w:ascii="Abadi" w:hAnsi="Abadi"/>
              <w:sz w:val="21"/>
              <w:szCs w:val="21"/>
            </w:rPr>
          </w:rPrChange>
        </w:rPr>
      </w:pPr>
    </w:p>
    <w:p w14:paraId="70B68A91" w14:textId="77777777" w:rsidR="0002440B" w:rsidRPr="006638E4" w:rsidRDefault="0002440B" w:rsidP="0002440B">
      <w:pPr>
        <w:pStyle w:val="Prrafodelista"/>
        <w:numPr>
          <w:ilvl w:val="0"/>
          <w:numId w:val="76"/>
        </w:numPr>
        <w:jc w:val="both"/>
        <w:rPr>
          <w:ins w:id="8169" w:author="Martina Trejo López" w:date="2021-01-14T11:32:00Z"/>
          <w:rFonts w:ascii="Abadi" w:hAnsi="Abadi"/>
          <w:sz w:val="21"/>
          <w:szCs w:val="21"/>
          <w:rPrChange w:id="8170" w:author="Martina Trejo López" w:date="2021-01-19T17:01:00Z">
            <w:rPr>
              <w:ins w:id="8171" w:author="Martina Trejo López" w:date="2021-01-14T11:32:00Z"/>
              <w:rFonts w:ascii="Abadi" w:hAnsi="Abadi"/>
              <w:sz w:val="21"/>
              <w:szCs w:val="21"/>
            </w:rPr>
          </w:rPrChange>
        </w:rPr>
      </w:pPr>
      <w:ins w:id="8172" w:author="Martina Trejo López" w:date="2021-01-14T11:32:00Z">
        <w:r w:rsidRPr="006638E4">
          <w:rPr>
            <w:rFonts w:ascii="Abadi" w:hAnsi="Abadi"/>
            <w:sz w:val="21"/>
            <w:szCs w:val="21"/>
            <w:rPrChange w:id="8173" w:author="Martina Trejo López" w:date="2021-01-19T17:01:00Z">
              <w:rPr>
                <w:rFonts w:ascii="Abadi" w:hAnsi="Abadi"/>
                <w:sz w:val="21"/>
                <w:szCs w:val="21"/>
              </w:rPr>
            </w:rPrChange>
          </w:rPr>
          <w:t>María de Jesús Eunices Reveles Conejo: A favor.</w:t>
        </w:r>
      </w:ins>
    </w:p>
    <w:p w14:paraId="25EEDF0E" w14:textId="77777777" w:rsidR="0002440B" w:rsidRPr="006638E4" w:rsidRDefault="0002440B" w:rsidP="0002440B">
      <w:pPr>
        <w:ind w:firstLine="709"/>
        <w:jc w:val="both"/>
        <w:rPr>
          <w:ins w:id="8174" w:author="Martina Trejo López" w:date="2021-01-14T11:32:00Z"/>
          <w:rFonts w:ascii="Abadi" w:hAnsi="Abadi"/>
          <w:sz w:val="21"/>
          <w:szCs w:val="21"/>
          <w:rPrChange w:id="8175" w:author="Martina Trejo López" w:date="2021-01-19T17:01:00Z">
            <w:rPr>
              <w:ins w:id="8176" w:author="Martina Trejo López" w:date="2021-01-14T11:32:00Z"/>
              <w:rFonts w:ascii="Abadi" w:hAnsi="Abadi"/>
              <w:sz w:val="21"/>
              <w:szCs w:val="21"/>
            </w:rPr>
          </w:rPrChange>
        </w:rPr>
      </w:pPr>
    </w:p>
    <w:p w14:paraId="57EFD1A9" w14:textId="77777777" w:rsidR="0002440B" w:rsidRPr="006638E4" w:rsidRDefault="0002440B" w:rsidP="0002440B">
      <w:pPr>
        <w:pStyle w:val="Prrafodelista"/>
        <w:numPr>
          <w:ilvl w:val="0"/>
          <w:numId w:val="76"/>
        </w:numPr>
        <w:jc w:val="both"/>
        <w:rPr>
          <w:ins w:id="8177" w:author="Martina Trejo López" w:date="2021-01-14T11:32:00Z"/>
          <w:rFonts w:ascii="Abadi" w:hAnsi="Abadi"/>
          <w:sz w:val="21"/>
          <w:szCs w:val="21"/>
          <w:rPrChange w:id="8178" w:author="Martina Trejo López" w:date="2021-01-19T17:01:00Z">
            <w:rPr>
              <w:ins w:id="8179" w:author="Martina Trejo López" w:date="2021-01-14T11:32:00Z"/>
              <w:rFonts w:ascii="Abadi" w:hAnsi="Abadi"/>
              <w:sz w:val="21"/>
              <w:szCs w:val="21"/>
            </w:rPr>
          </w:rPrChange>
        </w:rPr>
      </w:pPr>
      <w:ins w:id="8180" w:author="Martina Trejo López" w:date="2021-01-14T11:32:00Z">
        <w:r w:rsidRPr="006638E4">
          <w:rPr>
            <w:rFonts w:ascii="Abadi" w:hAnsi="Abadi"/>
            <w:sz w:val="21"/>
            <w:szCs w:val="21"/>
            <w:rPrChange w:id="8181" w:author="Martina Trejo López" w:date="2021-01-19T17:01:00Z">
              <w:rPr>
                <w:rFonts w:ascii="Abadi" w:hAnsi="Abadi"/>
                <w:sz w:val="21"/>
                <w:szCs w:val="21"/>
              </w:rPr>
            </w:rPrChange>
          </w:rPr>
          <w:t>María Magdalena Rosales Cruz: En contra.</w:t>
        </w:r>
      </w:ins>
    </w:p>
    <w:p w14:paraId="264B155D" w14:textId="77777777" w:rsidR="0002440B" w:rsidRPr="006638E4" w:rsidRDefault="0002440B" w:rsidP="0002440B">
      <w:pPr>
        <w:jc w:val="both"/>
        <w:rPr>
          <w:ins w:id="8182" w:author="Martina Trejo López" w:date="2021-01-14T11:32:00Z"/>
          <w:rFonts w:ascii="Abadi" w:hAnsi="Abadi"/>
          <w:sz w:val="21"/>
          <w:szCs w:val="21"/>
          <w:rPrChange w:id="8183" w:author="Martina Trejo López" w:date="2021-01-19T17:01:00Z">
            <w:rPr>
              <w:ins w:id="8184" w:author="Martina Trejo López" w:date="2021-01-14T11:32:00Z"/>
              <w:rFonts w:ascii="Abadi" w:hAnsi="Abadi"/>
              <w:sz w:val="21"/>
              <w:szCs w:val="21"/>
            </w:rPr>
          </w:rPrChange>
        </w:rPr>
      </w:pPr>
    </w:p>
    <w:p w14:paraId="297F69E0" w14:textId="77777777" w:rsidR="0002440B" w:rsidRPr="006638E4" w:rsidRDefault="0002440B" w:rsidP="0002440B">
      <w:pPr>
        <w:pStyle w:val="Prrafodelista"/>
        <w:numPr>
          <w:ilvl w:val="0"/>
          <w:numId w:val="76"/>
        </w:numPr>
        <w:jc w:val="both"/>
        <w:rPr>
          <w:ins w:id="8185" w:author="Martina Trejo López" w:date="2021-01-14T11:32:00Z"/>
          <w:rFonts w:ascii="Abadi" w:hAnsi="Abadi"/>
          <w:sz w:val="21"/>
          <w:szCs w:val="21"/>
          <w:rPrChange w:id="8186" w:author="Martina Trejo López" w:date="2021-01-19T17:01:00Z">
            <w:rPr>
              <w:ins w:id="8187" w:author="Martina Trejo López" w:date="2021-01-14T11:32:00Z"/>
              <w:rFonts w:ascii="Abadi" w:hAnsi="Abadi"/>
              <w:sz w:val="21"/>
              <w:szCs w:val="21"/>
            </w:rPr>
          </w:rPrChange>
        </w:rPr>
      </w:pPr>
      <w:ins w:id="8188" w:author="Martina Trejo López" w:date="2021-01-14T11:32:00Z">
        <w:r w:rsidRPr="006638E4">
          <w:rPr>
            <w:rFonts w:ascii="Abadi" w:hAnsi="Abadi"/>
            <w:sz w:val="21"/>
            <w:szCs w:val="21"/>
            <w:rPrChange w:id="8189" w:author="Martina Trejo López" w:date="2021-01-19T17:01:00Z">
              <w:rPr>
                <w:rFonts w:ascii="Abadi" w:hAnsi="Abadi"/>
                <w:sz w:val="21"/>
                <w:szCs w:val="21"/>
              </w:rPr>
            </w:rPrChange>
          </w:rPr>
          <w:t>Miguel Ángel Salim Alle: A favor.</w:t>
        </w:r>
      </w:ins>
    </w:p>
    <w:p w14:paraId="180D8F18" w14:textId="77777777" w:rsidR="0002440B" w:rsidRPr="006638E4" w:rsidRDefault="0002440B" w:rsidP="0002440B">
      <w:pPr>
        <w:ind w:firstLine="709"/>
        <w:jc w:val="both"/>
        <w:rPr>
          <w:ins w:id="8190" w:author="Martina Trejo López" w:date="2021-01-14T11:32:00Z"/>
          <w:rFonts w:ascii="Abadi" w:hAnsi="Abadi"/>
          <w:sz w:val="21"/>
          <w:szCs w:val="21"/>
          <w:rPrChange w:id="8191" w:author="Martina Trejo López" w:date="2021-01-19T17:01:00Z">
            <w:rPr>
              <w:ins w:id="8192" w:author="Martina Trejo López" w:date="2021-01-14T11:32:00Z"/>
              <w:rFonts w:ascii="Abadi" w:hAnsi="Abadi"/>
              <w:sz w:val="21"/>
              <w:szCs w:val="21"/>
            </w:rPr>
          </w:rPrChange>
        </w:rPr>
      </w:pPr>
    </w:p>
    <w:p w14:paraId="5B374197" w14:textId="77777777" w:rsidR="0002440B" w:rsidRPr="006638E4" w:rsidRDefault="0002440B" w:rsidP="0002440B">
      <w:pPr>
        <w:pStyle w:val="Prrafodelista"/>
        <w:numPr>
          <w:ilvl w:val="0"/>
          <w:numId w:val="76"/>
        </w:numPr>
        <w:jc w:val="both"/>
        <w:rPr>
          <w:ins w:id="8193" w:author="Martina Trejo López" w:date="2021-01-14T11:32:00Z"/>
          <w:rFonts w:ascii="Abadi" w:hAnsi="Abadi"/>
          <w:sz w:val="21"/>
          <w:szCs w:val="21"/>
          <w:rPrChange w:id="8194" w:author="Martina Trejo López" w:date="2021-01-19T17:01:00Z">
            <w:rPr>
              <w:ins w:id="8195" w:author="Martina Trejo López" w:date="2021-01-14T11:32:00Z"/>
              <w:rFonts w:ascii="Abadi" w:hAnsi="Abadi"/>
              <w:sz w:val="21"/>
              <w:szCs w:val="21"/>
            </w:rPr>
          </w:rPrChange>
        </w:rPr>
      </w:pPr>
      <w:ins w:id="8196" w:author="Martina Trejo López" w:date="2021-01-14T11:32:00Z">
        <w:r w:rsidRPr="006638E4">
          <w:rPr>
            <w:rFonts w:ascii="Abadi" w:hAnsi="Abadi"/>
            <w:sz w:val="21"/>
            <w:szCs w:val="21"/>
            <w:rPrChange w:id="8197" w:author="Martina Trejo López" w:date="2021-01-19T17:01:00Z">
              <w:rPr>
                <w:rFonts w:ascii="Abadi" w:hAnsi="Abadi"/>
                <w:sz w:val="21"/>
                <w:szCs w:val="21"/>
              </w:rPr>
            </w:rPrChange>
          </w:rPr>
          <w:t>Noemí Márquez Márquez: A favor.</w:t>
        </w:r>
      </w:ins>
    </w:p>
    <w:p w14:paraId="71DC2EB2" w14:textId="77777777" w:rsidR="0002440B" w:rsidRPr="006638E4" w:rsidRDefault="0002440B" w:rsidP="0002440B">
      <w:pPr>
        <w:jc w:val="both"/>
        <w:rPr>
          <w:ins w:id="8198" w:author="Martina Trejo López" w:date="2021-01-14T11:32:00Z"/>
          <w:rFonts w:ascii="Abadi" w:hAnsi="Abadi"/>
          <w:sz w:val="21"/>
          <w:szCs w:val="21"/>
          <w:rPrChange w:id="8199" w:author="Martina Trejo López" w:date="2021-01-19T17:01:00Z">
            <w:rPr>
              <w:ins w:id="8200" w:author="Martina Trejo López" w:date="2021-01-14T11:32:00Z"/>
              <w:rFonts w:ascii="Abadi" w:hAnsi="Abadi"/>
              <w:sz w:val="21"/>
              <w:szCs w:val="21"/>
            </w:rPr>
          </w:rPrChange>
        </w:rPr>
      </w:pPr>
    </w:p>
    <w:p w14:paraId="26F851A2" w14:textId="77777777" w:rsidR="0002440B" w:rsidRPr="006638E4" w:rsidRDefault="0002440B" w:rsidP="0002440B">
      <w:pPr>
        <w:pStyle w:val="Prrafodelista"/>
        <w:numPr>
          <w:ilvl w:val="0"/>
          <w:numId w:val="76"/>
        </w:numPr>
        <w:jc w:val="both"/>
        <w:rPr>
          <w:ins w:id="8201" w:author="Martina Trejo López" w:date="2021-01-14T11:32:00Z"/>
          <w:rFonts w:ascii="Abadi" w:hAnsi="Abadi"/>
          <w:sz w:val="21"/>
          <w:szCs w:val="21"/>
          <w:rPrChange w:id="8202" w:author="Martina Trejo López" w:date="2021-01-19T17:01:00Z">
            <w:rPr>
              <w:ins w:id="8203" w:author="Martina Trejo López" w:date="2021-01-14T11:32:00Z"/>
              <w:rFonts w:ascii="Abadi" w:hAnsi="Abadi"/>
              <w:sz w:val="21"/>
              <w:szCs w:val="21"/>
            </w:rPr>
          </w:rPrChange>
        </w:rPr>
      </w:pPr>
      <w:ins w:id="8204" w:author="Martina Trejo López" w:date="2021-01-14T11:32:00Z">
        <w:r w:rsidRPr="006638E4">
          <w:rPr>
            <w:rFonts w:ascii="Abadi" w:hAnsi="Abadi"/>
            <w:sz w:val="21"/>
            <w:szCs w:val="21"/>
            <w:rPrChange w:id="8205" w:author="Martina Trejo López" w:date="2021-01-19T17:01:00Z">
              <w:rPr>
                <w:rFonts w:ascii="Abadi" w:hAnsi="Abadi"/>
                <w:sz w:val="21"/>
                <w:szCs w:val="21"/>
              </w:rPr>
            </w:rPrChange>
          </w:rPr>
          <w:t>Paulo Bañuelos Rosales: A favor.</w:t>
        </w:r>
      </w:ins>
    </w:p>
    <w:p w14:paraId="1F608E24" w14:textId="77777777" w:rsidR="0002440B" w:rsidRPr="006638E4" w:rsidRDefault="0002440B" w:rsidP="0002440B">
      <w:pPr>
        <w:jc w:val="both"/>
        <w:rPr>
          <w:ins w:id="8206" w:author="Martina Trejo López" w:date="2021-01-14T11:32:00Z"/>
          <w:rFonts w:ascii="Abadi" w:hAnsi="Abadi"/>
          <w:sz w:val="21"/>
          <w:szCs w:val="21"/>
          <w:rPrChange w:id="8207" w:author="Martina Trejo López" w:date="2021-01-19T17:01:00Z">
            <w:rPr>
              <w:ins w:id="8208" w:author="Martina Trejo López" w:date="2021-01-14T11:32:00Z"/>
              <w:rFonts w:ascii="Abadi" w:hAnsi="Abadi"/>
              <w:sz w:val="21"/>
              <w:szCs w:val="21"/>
            </w:rPr>
          </w:rPrChange>
        </w:rPr>
      </w:pPr>
    </w:p>
    <w:p w14:paraId="5639D032" w14:textId="77777777" w:rsidR="0002440B" w:rsidRPr="006638E4" w:rsidRDefault="0002440B" w:rsidP="0002440B">
      <w:pPr>
        <w:pStyle w:val="Prrafodelista"/>
        <w:numPr>
          <w:ilvl w:val="0"/>
          <w:numId w:val="76"/>
        </w:numPr>
        <w:jc w:val="both"/>
        <w:rPr>
          <w:ins w:id="8209" w:author="Martina Trejo López" w:date="2021-01-14T11:32:00Z"/>
          <w:rFonts w:ascii="Abadi" w:hAnsi="Abadi"/>
          <w:sz w:val="21"/>
          <w:szCs w:val="21"/>
          <w:rPrChange w:id="8210" w:author="Martina Trejo López" w:date="2021-01-19T17:01:00Z">
            <w:rPr>
              <w:ins w:id="8211" w:author="Martina Trejo López" w:date="2021-01-14T11:32:00Z"/>
              <w:rFonts w:ascii="Abadi" w:hAnsi="Abadi"/>
              <w:sz w:val="21"/>
              <w:szCs w:val="21"/>
            </w:rPr>
          </w:rPrChange>
        </w:rPr>
      </w:pPr>
      <w:ins w:id="8212" w:author="Martina Trejo López" w:date="2021-01-14T11:32:00Z">
        <w:r w:rsidRPr="006638E4">
          <w:rPr>
            <w:rFonts w:ascii="Abadi" w:hAnsi="Abadi"/>
            <w:sz w:val="21"/>
            <w:szCs w:val="21"/>
            <w:rPrChange w:id="8213" w:author="Martina Trejo López" w:date="2021-01-19T17:01:00Z">
              <w:rPr>
                <w:rFonts w:ascii="Abadi" w:hAnsi="Abadi"/>
                <w:sz w:val="21"/>
                <w:szCs w:val="21"/>
              </w:rPr>
            </w:rPrChange>
          </w:rPr>
          <w:t>Raúl Humberto Márquez Albo: A favor.</w:t>
        </w:r>
      </w:ins>
    </w:p>
    <w:p w14:paraId="02F4F532" w14:textId="77777777" w:rsidR="0002440B" w:rsidRPr="006638E4" w:rsidRDefault="0002440B" w:rsidP="0002440B">
      <w:pPr>
        <w:jc w:val="both"/>
        <w:rPr>
          <w:ins w:id="8214" w:author="Martina Trejo López" w:date="2021-01-14T11:32:00Z"/>
          <w:rFonts w:ascii="Abadi" w:hAnsi="Abadi"/>
          <w:sz w:val="21"/>
          <w:szCs w:val="21"/>
          <w:rPrChange w:id="8215" w:author="Martina Trejo López" w:date="2021-01-19T17:01:00Z">
            <w:rPr>
              <w:ins w:id="8216" w:author="Martina Trejo López" w:date="2021-01-14T11:32:00Z"/>
              <w:rFonts w:ascii="Abadi" w:hAnsi="Abadi"/>
              <w:sz w:val="21"/>
              <w:szCs w:val="21"/>
            </w:rPr>
          </w:rPrChange>
        </w:rPr>
      </w:pPr>
    </w:p>
    <w:p w14:paraId="0A6F2947" w14:textId="77777777" w:rsidR="0002440B" w:rsidRPr="006638E4" w:rsidRDefault="0002440B" w:rsidP="0002440B">
      <w:pPr>
        <w:pStyle w:val="Prrafodelista"/>
        <w:numPr>
          <w:ilvl w:val="0"/>
          <w:numId w:val="76"/>
        </w:numPr>
        <w:jc w:val="both"/>
        <w:rPr>
          <w:ins w:id="8217" w:author="Martina Trejo López" w:date="2021-01-14T11:32:00Z"/>
          <w:rFonts w:ascii="Abadi" w:hAnsi="Abadi"/>
          <w:sz w:val="21"/>
          <w:szCs w:val="21"/>
          <w:rPrChange w:id="8218" w:author="Martina Trejo López" w:date="2021-01-19T17:01:00Z">
            <w:rPr>
              <w:ins w:id="8219" w:author="Martina Trejo López" w:date="2021-01-14T11:32:00Z"/>
              <w:rFonts w:ascii="Abadi" w:hAnsi="Abadi"/>
              <w:sz w:val="21"/>
              <w:szCs w:val="21"/>
            </w:rPr>
          </w:rPrChange>
        </w:rPr>
      </w:pPr>
      <w:ins w:id="8220" w:author="Martina Trejo López" w:date="2021-01-14T11:32:00Z">
        <w:r w:rsidRPr="006638E4">
          <w:rPr>
            <w:rFonts w:ascii="Abadi" w:hAnsi="Abadi"/>
            <w:sz w:val="21"/>
            <w:szCs w:val="21"/>
            <w:rPrChange w:id="8221" w:author="Martina Trejo López" w:date="2021-01-19T17:01:00Z">
              <w:rPr>
                <w:rFonts w:ascii="Abadi" w:hAnsi="Abadi"/>
                <w:sz w:val="21"/>
                <w:szCs w:val="21"/>
              </w:rPr>
            </w:rPrChange>
          </w:rPr>
          <w:t>Rolando Fortino Alcántar Rojas: A favor.</w:t>
        </w:r>
      </w:ins>
    </w:p>
    <w:p w14:paraId="658F3F6B" w14:textId="77777777" w:rsidR="0002440B" w:rsidRPr="006638E4" w:rsidRDefault="0002440B" w:rsidP="0002440B">
      <w:pPr>
        <w:jc w:val="both"/>
        <w:rPr>
          <w:ins w:id="8222" w:author="Martina Trejo López" w:date="2021-01-14T11:32:00Z"/>
          <w:rFonts w:ascii="Abadi" w:hAnsi="Abadi"/>
          <w:sz w:val="21"/>
          <w:szCs w:val="21"/>
          <w:rPrChange w:id="8223" w:author="Martina Trejo López" w:date="2021-01-19T17:01:00Z">
            <w:rPr>
              <w:ins w:id="8224" w:author="Martina Trejo López" w:date="2021-01-14T11:32:00Z"/>
              <w:rFonts w:ascii="Abadi" w:hAnsi="Abadi"/>
              <w:sz w:val="21"/>
              <w:szCs w:val="21"/>
            </w:rPr>
          </w:rPrChange>
        </w:rPr>
      </w:pPr>
    </w:p>
    <w:p w14:paraId="4380C64D" w14:textId="77777777" w:rsidR="0002440B" w:rsidRPr="006638E4" w:rsidRDefault="0002440B" w:rsidP="0002440B">
      <w:pPr>
        <w:pStyle w:val="Prrafodelista"/>
        <w:numPr>
          <w:ilvl w:val="0"/>
          <w:numId w:val="76"/>
        </w:numPr>
        <w:jc w:val="both"/>
        <w:rPr>
          <w:ins w:id="8225" w:author="Martina Trejo López" w:date="2021-01-14T11:32:00Z"/>
          <w:rFonts w:ascii="Abadi" w:hAnsi="Abadi"/>
          <w:sz w:val="21"/>
          <w:szCs w:val="21"/>
          <w:rPrChange w:id="8226" w:author="Martina Trejo López" w:date="2021-01-19T17:01:00Z">
            <w:rPr>
              <w:ins w:id="8227" w:author="Martina Trejo López" w:date="2021-01-14T11:32:00Z"/>
              <w:rFonts w:ascii="Abadi" w:hAnsi="Abadi"/>
              <w:sz w:val="21"/>
              <w:szCs w:val="21"/>
            </w:rPr>
          </w:rPrChange>
        </w:rPr>
      </w:pPr>
      <w:ins w:id="8228" w:author="Martina Trejo López" w:date="2021-01-14T11:32:00Z">
        <w:r w:rsidRPr="006638E4">
          <w:rPr>
            <w:rFonts w:ascii="Abadi" w:hAnsi="Abadi"/>
            <w:sz w:val="21"/>
            <w:szCs w:val="21"/>
            <w:rPrChange w:id="8229" w:author="Martina Trejo López" w:date="2021-01-19T17:01:00Z">
              <w:rPr>
                <w:rFonts w:ascii="Abadi" w:hAnsi="Abadi"/>
                <w:sz w:val="21"/>
                <w:szCs w:val="21"/>
              </w:rPr>
            </w:rPrChange>
          </w:rPr>
          <w:t>Vanessa Sánchez Cordero: Sí.</w:t>
        </w:r>
      </w:ins>
    </w:p>
    <w:p w14:paraId="3E444BBE" w14:textId="77777777" w:rsidR="0002440B" w:rsidRPr="006638E4" w:rsidRDefault="0002440B" w:rsidP="0002440B">
      <w:pPr>
        <w:ind w:firstLine="709"/>
        <w:jc w:val="both"/>
        <w:rPr>
          <w:ins w:id="8230" w:author="Martina Trejo López" w:date="2021-01-14T11:32:00Z"/>
          <w:rFonts w:ascii="Abadi" w:hAnsi="Abadi"/>
          <w:sz w:val="21"/>
          <w:szCs w:val="21"/>
          <w:rPrChange w:id="8231" w:author="Martina Trejo López" w:date="2021-01-19T17:01:00Z">
            <w:rPr>
              <w:ins w:id="8232" w:author="Martina Trejo López" w:date="2021-01-14T11:32:00Z"/>
              <w:rFonts w:ascii="Abadi" w:hAnsi="Abadi"/>
              <w:sz w:val="21"/>
              <w:szCs w:val="21"/>
            </w:rPr>
          </w:rPrChange>
        </w:rPr>
      </w:pPr>
    </w:p>
    <w:p w14:paraId="5D1A94B5" w14:textId="77777777" w:rsidR="0002440B" w:rsidRPr="006638E4" w:rsidRDefault="0002440B" w:rsidP="0002440B">
      <w:pPr>
        <w:pStyle w:val="Prrafodelista"/>
        <w:numPr>
          <w:ilvl w:val="0"/>
          <w:numId w:val="76"/>
        </w:numPr>
        <w:jc w:val="both"/>
        <w:rPr>
          <w:ins w:id="8233" w:author="Martina Trejo López" w:date="2021-01-14T11:32:00Z"/>
          <w:rFonts w:ascii="Abadi" w:hAnsi="Abadi"/>
          <w:sz w:val="21"/>
          <w:szCs w:val="21"/>
          <w:rPrChange w:id="8234" w:author="Martina Trejo López" w:date="2021-01-19T17:01:00Z">
            <w:rPr>
              <w:ins w:id="8235" w:author="Martina Trejo López" w:date="2021-01-14T11:32:00Z"/>
              <w:rFonts w:ascii="Abadi" w:hAnsi="Abadi"/>
              <w:sz w:val="21"/>
              <w:szCs w:val="21"/>
            </w:rPr>
          </w:rPrChange>
        </w:rPr>
      </w:pPr>
      <w:ins w:id="8236" w:author="Martina Trejo López" w:date="2021-01-14T11:32:00Z">
        <w:r w:rsidRPr="006638E4">
          <w:rPr>
            <w:rFonts w:ascii="Abadi" w:hAnsi="Abadi"/>
            <w:sz w:val="21"/>
            <w:szCs w:val="21"/>
            <w:rPrChange w:id="8237" w:author="Martina Trejo López" w:date="2021-01-19T17:01:00Z">
              <w:rPr>
                <w:rFonts w:ascii="Abadi" w:hAnsi="Abadi"/>
                <w:sz w:val="21"/>
                <w:szCs w:val="21"/>
              </w:rPr>
            </w:rPrChange>
          </w:rPr>
          <w:t>Víctor Manuel Zanella Huerta: Sí.</w:t>
        </w:r>
      </w:ins>
    </w:p>
    <w:p w14:paraId="5FC7D80A" w14:textId="77777777" w:rsidR="0002440B" w:rsidRPr="006638E4" w:rsidRDefault="0002440B" w:rsidP="0002440B">
      <w:pPr>
        <w:ind w:firstLine="709"/>
        <w:jc w:val="both"/>
        <w:rPr>
          <w:ins w:id="8238" w:author="Martina Trejo López" w:date="2021-01-14T11:32:00Z"/>
          <w:rFonts w:ascii="Abadi" w:hAnsi="Abadi"/>
          <w:sz w:val="21"/>
          <w:szCs w:val="21"/>
          <w:rPrChange w:id="8239" w:author="Martina Trejo López" w:date="2021-01-19T17:01:00Z">
            <w:rPr>
              <w:ins w:id="8240" w:author="Martina Trejo López" w:date="2021-01-14T11:32:00Z"/>
              <w:rFonts w:ascii="Abadi" w:hAnsi="Abadi"/>
              <w:sz w:val="21"/>
              <w:szCs w:val="21"/>
            </w:rPr>
          </w:rPrChange>
        </w:rPr>
      </w:pPr>
    </w:p>
    <w:p w14:paraId="10B7F43E" w14:textId="77777777" w:rsidR="0002440B" w:rsidRPr="006638E4" w:rsidRDefault="0002440B" w:rsidP="0002440B">
      <w:pPr>
        <w:ind w:firstLine="709"/>
        <w:jc w:val="both"/>
        <w:rPr>
          <w:ins w:id="8241" w:author="Martina Trejo López" w:date="2021-01-14T11:32:00Z"/>
          <w:rFonts w:ascii="Abadi" w:hAnsi="Abadi"/>
          <w:b/>
          <w:bCs/>
          <w:sz w:val="21"/>
          <w:szCs w:val="21"/>
          <w:rPrChange w:id="8242" w:author="Martina Trejo López" w:date="2021-01-19T17:01:00Z">
            <w:rPr>
              <w:ins w:id="8243" w:author="Martina Trejo López" w:date="2021-01-14T11:32:00Z"/>
              <w:rFonts w:ascii="Abadi" w:hAnsi="Abadi"/>
              <w:b/>
              <w:bCs/>
              <w:sz w:val="21"/>
              <w:szCs w:val="21"/>
            </w:rPr>
          </w:rPrChange>
        </w:rPr>
      </w:pPr>
      <w:ins w:id="8244" w:author="Martina Trejo López" w:date="2021-01-14T11:32:00Z">
        <w:r w:rsidRPr="006638E4">
          <w:rPr>
            <w:rFonts w:ascii="Abadi" w:hAnsi="Abadi"/>
            <w:b/>
            <w:bCs/>
            <w:sz w:val="21"/>
            <w:szCs w:val="21"/>
            <w:rPrChange w:id="8245" w:author="Martina Trejo López" w:date="2021-01-19T17:01:00Z">
              <w:rPr>
                <w:rFonts w:ascii="Abadi" w:hAnsi="Abadi"/>
                <w:b/>
                <w:bCs/>
                <w:sz w:val="21"/>
                <w:szCs w:val="21"/>
              </w:rPr>
            </w:rPrChange>
          </w:rPr>
          <w:t>¿Falta alguna diputada o algún diputado de emitir su voto?</w:t>
        </w:r>
      </w:ins>
    </w:p>
    <w:p w14:paraId="7C21A49E" w14:textId="77777777" w:rsidR="0002440B" w:rsidRPr="006638E4" w:rsidRDefault="0002440B" w:rsidP="0002440B">
      <w:pPr>
        <w:ind w:firstLine="709"/>
        <w:jc w:val="both"/>
        <w:rPr>
          <w:ins w:id="8246" w:author="Martina Trejo López" w:date="2021-01-14T11:32:00Z"/>
          <w:rFonts w:ascii="Abadi" w:hAnsi="Abadi"/>
          <w:b/>
          <w:bCs/>
          <w:sz w:val="21"/>
          <w:szCs w:val="21"/>
          <w:rPrChange w:id="8247" w:author="Martina Trejo López" w:date="2021-01-19T17:01:00Z">
            <w:rPr>
              <w:ins w:id="8248" w:author="Martina Trejo López" w:date="2021-01-14T11:32:00Z"/>
              <w:rFonts w:ascii="Abadi" w:hAnsi="Abadi"/>
              <w:b/>
              <w:bCs/>
              <w:sz w:val="21"/>
              <w:szCs w:val="21"/>
            </w:rPr>
          </w:rPrChange>
        </w:rPr>
      </w:pPr>
    </w:p>
    <w:p w14:paraId="31B54726" w14:textId="77777777" w:rsidR="0002440B" w:rsidRPr="006638E4" w:rsidRDefault="0002440B" w:rsidP="0002440B">
      <w:pPr>
        <w:pStyle w:val="Prrafodelista"/>
        <w:numPr>
          <w:ilvl w:val="0"/>
          <w:numId w:val="76"/>
        </w:numPr>
        <w:jc w:val="both"/>
        <w:rPr>
          <w:ins w:id="8249" w:author="Martina Trejo López" w:date="2021-01-14T11:32:00Z"/>
          <w:rFonts w:ascii="Abadi" w:hAnsi="Abadi"/>
          <w:sz w:val="21"/>
          <w:szCs w:val="21"/>
          <w:rPrChange w:id="8250" w:author="Martina Trejo López" w:date="2021-01-19T17:01:00Z">
            <w:rPr>
              <w:ins w:id="8251" w:author="Martina Trejo López" w:date="2021-01-14T11:32:00Z"/>
              <w:rFonts w:ascii="Abadi" w:hAnsi="Abadi"/>
              <w:sz w:val="21"/>
              <w:szCs w:val="21"/>
            </w:rPr>
          </w:rPrChange>
        </w:rPr>
      </w:pPr>
      <w:ins w:id="8252" w:author="Martina Trejo López" w:date="2021-01-14T11:32:00Z">
        <w:r w:rsidRPr="006638E4">
          <w:rPr>
            <w:rFonts w:ascii="Abadi" w:hAnsi="Abadi"/>
            <w:sz w:val="21"/>
            <w:szCs w:val="21"/>
            <w:rPrChange w:id="8253" w:author="Martina Trejo López" w:date="2021-01-19T17:01:00Z">
              <w:rPr>
                <w:rFonts w:ascii="Abadi" w:hAnsi="Abadi"/>
                <w:sz w:val="21"/>
                <w:szCs w:val="21"/>
              </w:rPr>
            </w:rPrChange>
          </w:rPr>
          <w:t>Martha Isabel  Delgado Zárate: Sí.</w:t>
        </w:r>
      </w:ins>
    </w:p>
    <w:p w14:paraId="12773920" w14:textId="77777777" w:rsidR="0002440B" w:rsidRPr="006638E4" w:rsidRDefault="0002440B" w:rsidP="0002440B">
      <w:pPr>
        <w:pStyle w:val="Prrafodelista"/>
        <w:ind w:left="720"/>
        <w:jc w:val="both"/>
        <w:rPr>
          <w:ins w:id="8254" w:author="Martina Trejo López" w:date="2021-01-14T11:32:00Z"/>
          <w:rFonts w:ascii="Abadi" w:hAnsi="Abadi"/>
          <w:sz w:val="21"/>
          <w:szCs w:val="21"/>
          <w:rPrChange w:id="8255" w:author="Martina Trejo López" w:date="2021-01-19T17:01:00Z">
            <w:rPr>
              <w:ins w:id="8256" w:author="Martina Trejo López" w:date="2021-01-14T11:32:00Z"/>
              <w:rFonts w:ascii="Abadi" w:hAnsi="Abadi"/>
              <w:sz w:val="21"/>
              <w:szCs w:val="21"/>
            </w:rPr>
          </w:rPrChange>
        </w:rPr>
      </w:pPr>
    </w:p>
    <w:p w14:paraId="02D73C92" w14:textId="2D441990" w:rsidR="0002440B" w:rsidRPr="006638E4" w:rsidRDefault="0002440B" w:rsidP="0002440B">
      <w:pPr>
        <w:ind w:firstLine="709"/>
        <w:jc w:val="both"/>
        <w:rPr>
          <w:ins w:id="8257" w:author="Martina Trejo López" w:date="2021-01-14T11:32:00Z"/>
          <w:rFonts w:ascii="Abadi" w:hAnsi="Abadi"/>
          <w:b/>
          <w:bCs/>
          <w:sz w:val="21"/>
          <w:szCs w:val="21"/>
          <w:rPrChange w:id="8258" w:author="Martina Trejo López" w:date="2021-01-19T17:01:00Z">
            <w:rPr>
              <w:ins w:id="8259" w:author="Martina Trejo López" w:date="2021-01-14T11:32:00Z"/>
              <w:rFonts w:ascii="Abadi" w:hAnsi="Abadi"/>
              <w:b/>
              <w:bCs/>
              <w:sz w:val="21"/>
              <w:szCs w:val="21"/>
            </w:rPr>
          </w:rPrChange>
        </w:rPr>
      </w:pPr>
      <w:ins w:id="8260" w:author="Martina Trejo López" w:date="2021-01-14T11:32:00Z">
        <w:r w:rsidRPr="006638E4">
          <w:rPr>
            <w:rFonts w:ascii="Abadi" w:hAnsi="Abadi"/>
            <w:b/>
            <w:bCs/>
            <w:sz w:val="21"/>
            <w:szCs w:val="21"/>
            <w:rPrChange w:id="8261" w:author="Martina Trejo López" w:date="2021-01-19T17:01:00Z">
              <w:rPr>
                <w:rFonts w:ascii="Abadi" w:hAnsi="Abadi"/>
                <w:b/>
                <w:bCs/>
                <w:sz w:val="21"/>
                <w:szCs w:val="21"/>
              </w:rPr>
            </w:rPrChange>
          </w:rPr>
          <w:t>-La Secretaría:</w:t>
        </w:r>
        <w:r w:rsidRPr="006638E4">
          <w:rPr>
            <w:rFonts w:ascii="Abadi" w:hAnsi="Abadi"/>
            <w:sz w:val="21"/>
            <w:szCs w:val="21"/>
            <w:rPrChange w:id="8262" w:author="Martina Trejo López" w:date="2021-01-19T17:01:00Z">
              <w:rPr>
                <w:rFonts w:ascii="Abadi" w:hAnsi="Abadi"/>
                <w:sz w:val="21"/>
                <w:szCs w:val="21"/>
              </w:rPr>
            </w:rPrChange>
          </w:rPr>
          <w:t xml:space="preserve"> </w:t>
        </w:r>
        <w:r w:rsidRPr="006638E4">
          <w:rPr>
            <w:rFonts w:ascii="Abadi" w:hAnsi="Abadi"/>
            <w:b/>
            <w:bCs/>
            <w:sz w:val="21"/>
            <w:szCs w:val="21"/>
            <w:rPrChange w:id="8263" w:author="Martina Trejo López" w:date="2021-01-19T17:01:00Z">
              <w:rPr>
                <w:rFonts w:ascii="Abadi" w:hAnsi="Abadi"/>
                <w:b/>
                <w:bCs/>
                <w:sz w:val="21"/>
                <w:szCs w:val="21"/>
              </w:rPr>
            </w:rPrChange>
          </w:rPr>
          <w:t>Señora presidenta, s</w:t>
        </w:r>
        <w:r w:rsidRPr="006638E4">
          <w:rPr>
            <w:rFonts w:ascii="Abadi" w:hAnsi="Abadi"/>
            <w:sz w:val="21"/>
            <w:szCs w:val="21"/>
            <w:rPrChange w:id="8264" w:author="Martina Trejo López" w:date="2021-01-19T17:01:00Z">
              <w:rPr>
                <w:rFonts w:ascii="Abadi" w:hAnsi="Abadi"/>
                <w:sz w:val="21"/>
                <w:szCs w:val="21"/>
              </w:rPr>
            </w:rPrChange>
          </w:rPr>
          <w:t xml:space="preserve">e registraron </w:t>
        </w:r>
        <w:r w:rsidRPr="006638E4">
          <w:rPr>
            <w:rFonts w:ascii="Abadi" w:hAnsi="Abadi"/>
            <w:b/>
            <w:bCs/>
            <w:sz w:val="21"/>
            <w:szCs w:val="21"/>
            <w:rPrChange w:id="8265" w:author="Martina Trejo López" w:date="2021-01-19T17:01:00Z">
              <w:rPr>
                <w:rFonts w:ascii="Abadi" w:hAnsi="Abadi"/>
                <w:b/>
                <w:bCs/>
                <w:sz w:val="21"/>
                <w:szCs w:val="21"/>
              </w:rPr>
            </w:rPrChange>
          </w:rPr>
          <w:t>treinta y seis votos</w:t>
        </w:r>
      </w:ins>
      <w:ins w:id="8266" w:author="Martina Trejo López" w:date="2021-01-19T17:07:00Z">
        <w:r w:rsidR="00820FBA">
          <w:rPr>
            <w:rFonts w:ascii="Abadi" w:hAnsi="Abadi"/>
            <w:b/>
            <w:bCs/>
            <w:sz w:val="21"/>
            <w:szCs w:val="21"/>
          </w:rPr>
          <w:t xml:space="preserve"> a favor.</w:t>
        </w:r>
      </w:ins>
    </w:p>
    <w:p w14:paraId="163B6C82" w14:textId="77777777" w:rsidR="0002440B" w:rsidRPr="006638E4" w:rsidRDefault="0002440B" w:rsidP="0002440B">
      <w:pPr>
        <w:ind w:firstLine="709"/>
        <w:jc w:val="both"/>
        <w:rPr>
          <w:ins w:id="8267" w:author="Martina Trejo López" w:date="2021-01-14T11:32:00Z"/>
          <w:rFonts w:ascii="Abadi" w:hAnsi="Abadi" w:cs="Arial"/>
          <w:sz w:val="21"/>
          <w:szCs w:val="21"/>
          <w:rPrChange w:id="8268" w:author="Martina Trejo López" w:date="2021-01-19T17:01:00Z">
            <w:rPr>
              <w:ins w:id="8269" w:author="Martina Trejo López" w:date="2021-01-14T11:32:00Z"/>
              <w:rFonts w:ascii="Abadi" w:hAnsi="Abadi" w:cs="Arial"/>
              <w:sz w:val="21"/>
              <w:szCs w:val="21"/>
            </w:rPr>
          </w:rPrChange>
        </w:rPr>
      </w:pPr>
    </w:p>
    <w:p w14:paraId="00BE64F0" w14:textId="77777777" w:rsidR="0002440B" w:rsidRPr="006638E4" w:rsidRDefault="0002440B" w:rsidP="0002440B">
      <w:pPr>
        <w:ind w:firstLine="709"/>
        <w:jc w:val="both"/>
        <w:rPr>
          <w:ins w:id="8270" w:author="Martina Trejo López" w:date="2021-01-14T11:32:00Z"/>
          <w:rFonts w:ascii="Abadi" w:hAnsi="Abadi" w:cs="Arial"/>
          <w:sz w:val="21"/>
          <w:szCs w:val="21"/>
          <w:rPrChange w:id="8271" w:author="Martina Trejo López" w:date="2021-01-19T17:01:00Z">
            <w:rPr>
              <w:ins w:id="8272" w:author="Martina Trejo López" w:date="2021-01-14T11:32:00Z"/>
              <w:rFonts w:ascii="Abadi" w:hAnsi="Abadi" w:cs="Arial"/>
              <w:sz w:val="21"/>
              <w:szCs w:val="21"/>
            </w:rPr>
          </w:rPrChange>
        </w:rPr>
      </w:pPr>
      <w:ins w:id="8273" w:author="Martina Trejo López" w:date="2021-01-14T11:32:00Z">
        <w:r w:rsidRPr="006638E4">
          <w:rPr>
            <w:rFonts w:ascii="Abadi" w:hAnsi="Abadi" w:cs="Arial"/>
            <w:b/>
            <w:bCs/>
            <w:sz w:val="21"/>
            <w:szCs w:val="21"/>
            <w:rPrChange w:id="8274" w:author="Martina Trejo López" w:date="2021-01-19T17:01:00Z">
              <w:rPr>
                <w:rFonts w:ascii="Abadi" w:hAnsi="Abadi" w:cs="Arial"/>
                <w:b/>
                <w:bCs/>
                <w:sz w:val="21"/>
                <w:szCs w:val="21"/>
              </w:rPr>
            </w:rPrChange>
          </w:rPr>
          <w:t xml:space="preserve">-La C. Presidenta: </w:t>
        </w:r>
        <w:r w:rsidRPr="006638E4">
          <w:rPr>
            <w:rFonts w:ascii="Abadi" w:hAnsi="Abadi" w:cs="Arial"/>
            <w:sz w:val="21"/>
            <w:szCs w:val="21"/>
            <w:rPrChange w:id="8275" w:author="Martina Trejo López" w:date="2021-01-19T17:01:00Z">
              <w:rPr>
                <w:rFonts w:ascii="Abadi" w:hAnsi="Abadi" w:cs="Arial"/>
                <w:sz w:val="21"/>
                <w:szCs w:val="21"/>
              </w:rPr>
            </w:rPrChange>
          </w:rPr>
          <w:t xml:space="preserve">Gracias diputada. </w:t>
        </w:r>
      </w:ins>
    </w:p>
    <w:p w14:paraId="23330E07" w14:textId="77777777" w:rsidR="0002440B" w:rsidRPr="006638E4" w:rsidRDefault="0002440B" w:rsidP="0002440B">
      <w:pPr>
        <w:ind w:firstLine="709"/>
        <w:jc w:val="both"/>
        <w:rPr>
          <w:ins w:id="8276" w:author="Martina Trejo López" w:date="2021-01-14T11:32:00Z"/>
          <w:rFonts w:ascii="Abadi" w:hAnsi="Abadi" w:cs="Arial"/>
          <w:sz w:val="21"/>
          <w:szCs w:val="21"/>
          <w:rPrChange w:id="8277" w:author="Martina Trejo López" w:date="2021-01-19T17:01:00Z">
            <w:rPr>
              <w:ins w:id="8278" w:author="Martina Trejo López" w:date="2021-01-14T11:32:00Z"/>
              <w:rFonts w:ascii="Abadi" w:hAnsi="Abadi" w:cs="Arial"/>
              <w:sz w:val="21"/>
              <w:szCs w:val="21"/>
            </w:rPr>
          </w:rPrChange>
        </w:rPr>
      </w:pPr>
    </w:p>
    <w:p w14:paraId="78ADD6EA" w14:textId="69B30248" w:rsidR="0002440B" w:rsidRPr="006638E4" w:rsidRDefault="0002440B" w:rsidP="0002440B">
      <w:pPr>
        <w:ind w:firstLine="709"/>
        <w:jc w:val="both"/>
        <w:rPr>
          <w:ins w:id="8279" w:author="Martina Trejo López" w:date="2021-01-14T11:32:00Z"/>
          <w:rFonts w:ascii="Abadi" w:hAnsi="Abadi" w:cs="Arial"/>
          <w:sz w:val="21"/>
          <w:szCs w:val="21"/>
          <w:rPrChange w:id="8280" w:author="Martina Trejo López" w:date="2021-01-19T17:01:00Z">
            <w:rPr>
              <w:ins w:id="8281" w:author="Martina Trejo López" w:date="2021-01-14T11:32:00Z"/>
              <w:rFonts w:ascii="Abadi" w:hAnsi="Abadi" w:cs="Arial"/>
              <w:sz w:val="21"/>
              <w:szCs w:val="21"/>
            </w:rPr>
          </w:rPrChange>
        </w:rPr>
      </w:pPr>
      <w:ins w:id="8282" w:author="Martina Trejo López" w:date="2021-01-14T11:32:00Z">
        <w:r w:rsidRPr="006638E4">
          <w:rPr>
            <w:rFonts w:ascii="Abadi" w:hAnsi="Abadi" w:cs="Arial"/>
            <w:sz w:val="21"/>
            <w:szCs w:val="21"/>
            <w:rPrChange w:id="8283" w:author="Martina Trejo López" w:date="2021-01-19T17:01:00Z">
              <w:rPr>
                <w:rFonts w:ascii="Abadi" w:hAnsi="Abadi" w:cs="Arial"/>
                <w:sz w:val="21"/>
                <w:szCs w:val="21"/>
              </w:rPr>
            </w:rPrChange>
          </w:rPr>
          <w:t>El dictamen ha sido aprobado, en lo general, por unanimidad de votos.</w:t>
        </w:r>
      </w:ins>
    </w:p>
    <w:p w14:paraId="136B7048" w14:textId="267AEAEB" w:rsidR="0002440B" w:rsidRPr="006638E4" w:rsidRDefault="0002440B" w:rsidP="0002440B">
      <w:pPr>
        <w:ind w:firstLine="709"/>
        <w:jc w:val="both"/>
        <w:rPr>
          <w:ins w:id="8284" w:author="Martina Trejo López" w:date="2021-01-14T11:32:00Z"/>
          <w:rFonts w:ascii="Abadi" w:hAnsi="Abadi" w:cs="Arial"/>
          <w:sz w:val="21"/>
          <w:szCs w:val="21"/>
          <w:rPrChange w:id="8285" w:author="Martina Trejo López" w:date="2021-01-19T17:01:00Z">
            <w:rPr>
              <w:ins w:id="8286" w:author="Martina Trejo López" w:date="2021-01-14T11:32:00Z"/>
              <w:rFonts w:ascii="Abadi" w:hAnsi="Abadi" w:cs="Arial"/>
              <w:sz w:val="21"/>
              <w:szCs w:val="21"/>
            </w:rPr>
          </w:rPrChange>
        </w:rPr>
      </w:pPr>
    </w:p>
    <w:p w14:paraId="14909DE1" w14:textId="6B2B8DDF" w:rsidR="0002440B" w:rsidRPr="006638E4" w:rsidRDefault="0002440B" w:rsidP="0002440B">
      <w:pPr>
        <w:ind w:firstLine="709"/>
        <w:jc w:val="both"/>
        <w:rPr>
          <w:ins w:id="8287" w:author="Martina Trejo López" w:date="2021-01-14T11:33:00Z"/>
          <w:rFonts w:ascii="Abadi" w:hAnsi="Abadi" w:cs="Arial"/>
          <w:sz w:val="21"/>
          <w:szCs w:val="21"/>
          <w:rPrChange w:id="8288" w:author="Martina Trejo López" w:date="2021-01-19T17:01:00Z">
            <w:rPr>
              <w:ins w:id="8289" w:author="Martina Trejo López" w:date="2021-01-14T11:33:00Z"/>
              <w:rFonts w:ascii="Abadi" w:hAnsi="Abadi" w:cs="Arial"/>
              <w:sz w:val="21"/>
              <w:szCs w:val="21"/>
            </w:rPr>
          </w:rPrChange>
        </w:rPr>
      </w:pPr>
      <w:ins w:id="8290" w:author="Martina Trejo López" w:date="2021-01-14T11:32:00Z">
        <w:r w:rsidRPr="006638E4">
          <w:rPr>
            <w:rFonts w:ascii="Abadi" w:hAnsi="Abadi" w:cs="Arial"/>
            <w:sz w:val="21"/>
            <w:szCs w:val="21"/>
            <w:rPrChange w:id="8291" w:author="Martina Trejo López" w:date="2021-01-19T17:01:00Z">
              <w:rPr>
                <w:rFonts w:ascii="Abadi" w:hAnsi="Abadi" w:cs="Arial"/>
                <w:sz w:val="21"/>
                <w:szCs w:val="21"/>
              </w:rPr>
            </w:rPrChange>
          </w:rPr>
          <w:t>Corresponde someter a discusión el dictamen en lo particular. Si desean reservar cualquiera de los artículos que contiene, sírvanse apar</w:t>
        </w:r>
      </w:ins>
      <w:ins w:id="8292" w:author="Martina Trejo López" w:date="2021-01-14T11:33:00Z">
        <w:r w:rsidRPr="006638E4">
          <w:rPr>
            <w:rFonts w:ascii="Abadi" w:hAnsi="Abadi" w:cs="Arial"/>
            <w:sz w:val="21"/>
            <w:szCs w:val="21"/>
            <w:rPrChange w:id="8293" w:author="Martina Trejo López" w:date="2021-01-19T17:01:00Z">
              <w:rPr>
                <w:rFonts w:ascii="Abadi" w:hAnsi="Abadi" w:cs="Arial"/>
                <w:sz w:val="21"/>
                <w:szCs w:val="21"/>
              </w:rPr>
            </w:rPrChange>
          </w:rPr>
          <w:t>tarlo, en la inteligencia de que los artículos no reservados, se tendrán por aprobados.</w:t>
        </w:r>
      </w:ins>
    </w:p>
    <w:p w14:paraId="00EE98C1" w14:textId="43CA35EA" w:rsidR="0002440B" w:rsidRPr="006638E4" w:rsidRDefault="0002440B" w:rsidP="0002440B">
      <w:pPr>
        <w:ind w:firstLine="709"/>
        <w:jc w:val="both"/>
        <w:rPr>
          <w:ins w:id="8294" w:author="Martina Trejo López" w:date="2021-01-14T11:33:00Z"/>
          <w:rFonts w:ascii="Abadi" w:hAnsi="Abadi" w:cs="Arial"/>
          <w:sz w:val="21"/>
          <w:szCs w:val="21"/>
          <w:rPrChange w:id="8295" w:author="Martina Trejo López" w:date="2021-01-19T17:01:00Z">
            <w:rPr>
              <w:ins w:id="8296" w:author="Martina Trejo López" w:date="2021-01-14T11:33:00Z"/>
              <w:rFonts w:ascii="Abadi" w:hAnsi="Abadi" w:cs="Arial"/>
              <w:sz w:val="21"/>
              <w:szCs w:val="21"/>
            </w:rPr>
          </w:rPrChange>
        </w:rPr>
      </w:pPr>
    </w:p>
    <w:p w14:paraId="3F831AFD" w14:textId="52F88DEB" w:rsidR="0002440B" w:rsidRPr="006638E4" w:rsidRDefault="0002440B" w:rsidP="0002440B">
      <w:pPr>
        <w:ind w:firstLine="709"/>
        <w:jc w:val="both"/>
        <w:rPr>
          <w:ins w:id="8297" w:author="Martina Trejo López" w:date="2021-01-14T11:33:00Z"/>
          <w:rFonts w:ascii="Abadi" w:hAnsi="Abadi" w:cs="Arial"/>
          <w:sz w:val="21"/>
          <w:szCs w:val="21"/>
          <w:rPrChange w:id="8298" w:author="Martina Trejo López" w:date="2021-01-19T17:01:00Z">
            <w:rPr>
              <w:ins w:id="8299" w:author="Martina Trejo López" w:date="2021-01-14T11:33:00Z"/>
              <w:rFonts w:ascii="Abadi" w:hAnsi="Abadi" w:cs="Arial"/>
              <w:sz w:val="21"/>
              <w:szCs w:val="21"/>
            </w:rPr>
          </w:rPrChange>
        </w:rPr>
      </w:pPr>
      <w:ins w:id="8300" w:author="Martina Trejo López" w:date="2021-01-14T11:33:00Z">
        <w:r w:rsidRPr="006638E4">
          <w:rPr>
            <w:rFonts w:ascii="Abadi" w:hAnsi="Abadi" w:cs="Arial"/>
            <w:sz w:val="21"/>
            <w:szCs w:val="21"/>
            <w:rPrChange w:id="8301" w:author="Martina Trejo López" w:date="2021-01-19T17:01:00Z">
              <w:rPr>
                <w:rFonts w:ascii="Abadi" w:hAnsi="Abadi" w:cs="Arial"/>
                <w:sz w:val="21"/>
                <w:szCs w:val="21"/>
              </w:rPr>
            </w:rPrChange>
          </w:rPr>
          <w:t>Esta presidencia declara tener por aprobados los artículos que contiene el dictamen.</w:t>
        </w:r>
      </w:ins>
    </w:p>
    <w:p w14:paraId="24693F46" w14:textId="612DAAC8" w:rsidR="0002440B" w:rsidRPr="006638E4" w:rsidRDefault="0002440B" w:rsidP="0002440B">
      <w:pPr>
        <w:ind w:firstLine="709"/>
        <w:jc w:val="both"/>
        <w:rPr>
          <w:ins w:id="8302" w:author="Martina Trejo López" w:date="2021-01-14T11:33:00Z"/>
          <w:rFonts w:ascii="Abadi" w:hAnsi="Abadi" w:cs="Arial"/>
          <w:sz w:val="21"/>
          <w:szCs w:val="21"/>
          <w:rPrChange w:id="8303" w:author="Martina Trejo López" w:date="2021-01-19T17:01:00Z">
            <w:rPr>
              <w:ins w:id="8304" w:author="Martina Trejo López" w:date="2021-01-14T11:33:00Z"/>
              <w:rFonts w:ascii="Abadi" w:hAnsi="Abadi" w:cs="Arial"/>
              <w:sz w:val="21"/>
              <w:szCs w:val="21"/>
            </w:rPr>
          </w:rPrChange>
        </w:rPr>
      </w:pPr>
    </w:p>
    <w:p w14:paraId="7B2EC85E" w14:textId="482B8C7D" w:rsidR="0002440B" w:rsidRPr="006638E4" w:rsidRDefault="0002440B" w:rsidP="00785A08">
      <w:pPr>
        <w:ind w:firstLine="709"/>
        <w:jc w:val="both"/>
        <w:rPr>
          <w:ins w:id="8305" w:author="Martina Trejo López" w:date="2021-01-14T11:33:00Z"/>
          <w:rFonts w:ascii="Abadi" w:hAnsi="Abadi" w:cs="Arial"/>
          <w:sz w:val="21"/>
          <w:szCs w:val="21"/>
          <w:rPrChange w:id="8306" w:author="Martina Trejo López" w:date="2021-01-19T17:01:00Z">
            <w:rPr>
              <w:ins w:id="8307" w:author="Martina Trejo López" w:date="2021-01-14T11:33:00Z"/>
              <w:rFonts w:ascii="Abadi" w:hAnsi="Abadi" w:cs="Arial"/>
              <w:sz w:val="21"/>
              <w:szCs w:val="21"/>
            </w:rPr>
          </w:rPrChange>
        </w:rPr>
      </w:pPr>
      <w:ins w:id="8308" w:author="Martina Trejo López" w:date="2021-01-14T11:33:00Z">
        <w:r w:rsidRPr="006638E4">
          <w:rPr>
            <w:rFonts w:ascii="Abadi" w:hAnsi="Abadi" w:cs="Arial"/>
            <w:sz w:val="21"/>
            <w:szCs w:val="21"/>
            <w:rPrChange w:id="8309" w:author="Martina Trejo López" w:date="2021-01-19T17:01:00Z">
              <w:rPr>
                <w:rFonts w:ascii="Abadi" w:hAnsi="Abadi" w:cs="Arial"/>
                <w:sz w:val="21"/>
                <w:szCs w:val="21"/>
              </w:rPr>
            </w:rPrChange>
          </w:rPr>
          <w:t>Remítase al Ejecutivo del Estado el decreto aprobado, para los efectos constitucionales de su competencia.</w:t>
        </w:r>
      </w:ins>
    </w:p>
    <w:p w14:paraId="49B9737F" w14:textId="6A90B20A" w:rsidR="0002440B" w:rsidRPr="006638E4" w:rsidRDefault="0002440B" w:rsidP="00785A08">
      <w:pPr>
        <w:ind w:firstLine="709"/>
        <w:jc w:val="both"/>
        <w:rPr>
          <w:ins w:id="8310" w:author="Martina Trejo López" w:date="2021-01-14T11:33:00Z"/>
          <w:rFonts w:ascii="Abadi" w:hAnsi="Abadi" w:cs="Arial"/>
          <w:sz w:val="21"/>
          <w:szCs w:val="21"/>
          <w:rPrChange w:id="8311" w:author="Martina Trejo López" w:date="2021-01-19T17:01:00Z">
            <w:rPr>
              <w:ins w:id="8312" w:author="Martina Trejo López" w:date="2021-01-14T11:33:00Z"/>
              <w:rFonts w:ascii="Abadi" w:hAnsi="Abadi" w:cs="Arial"/>
              <w:sz w:val="21"/>
              <w:szCs w:val="21"/>
            </w:rPr>
          </w:rPrChange>
        </w:rPr>
      </w:pPr>
    </w:p>
    <w:p w14:paraId="4C0B20D8" w14:textId="305CA594" w:rsidR="0002440B" w:rsidRPr="006638E4" w:rsidRDefault="00E21B3C" w:rsidP="00785A08">
      <w:pPr>
        <w:ind w:firstLine="709"/>
        <w:jc w:val="both"/>
        <w:rPr>
          <w:ins w:id="8313" w:author="Martina Trejo López" w:date="2021-01-14T11:33:00Z"/>
          <w:rFonts w:ascii="Abadi" w:hAnsi="Abadi" w:cs="Arial"/>
          <w:sz w:val="21"/>
          <w:szCs w:val="21"/>
          <w:rPrChange w:id="8314" w:author="Martina Trejo López" w:date="2021-01-19T17:01:00Z">
            <w:rPr>
              <w:ins w:id="8315" w:author="Martina Trejo López" w:date="2021-01-14T11:33:00Z"/>
              <w:rFonts w:ascii="Abadi" w:hAnsi="Abadi" w:cs="Arial"/>
              <w:sz w:val="21"/>
              <w:szCs w:val="21"/>
            </w:rPr>
          </w:rPrChange>
        </w:rPr>
      </w:pPr>
      <w:ins w:id="8316" w:author="Martina Trejo López" w:date="2021-01-14T11:33:00Z">
        <w:r w:rsidRPr="006638E4">
          <w:rPr>
            <w:rFonts w:ascii="Abadi" w:hAnsi="Abadi" w:cs="Arial"/>
            <w:sz w:val="21"/>
            <w:szCs w:val="21"/>
            <w:rPrChange w:id="8317" w:author="Martina Trejo López" w:date="2021-01-19T17:01:00Z">
              <w:rPr>
                <w:rFonts w:ascii="Abadi" w:hAnsi="Abadi" w:cs="Arial"/>
                <w:sz w:val="21"/>
                <w:szCs w:val="21"/>
              </w:rPr>
            </w:rPrChange>
          </w:rPr>
          <w:t xml:space="preserve">Enseguida, procede someter a discusión el dictamen signado por la Comisión de Hacienda y Fiscalización, relativo a la </w:t>
        </w:r>
      </w:ins>
      <w:ins w:id="8318" w:author="Martina Trejo López" w:date="2021-01-14T11:34:00Z">
        <w:r w:rsidRPr="006638E4">
          <w:rPr>
            <w:rFonts w:ascii="Abadi" w:hAnsi="Abadi" w:cs="Arial"/>
            <w:sz w:val="21"/>
            <w:szCs w:val="21"/>
            <w:rPrChange w:id="8319" w:author="Martina Trejo López" w:date="2021-01-19T17:01:00Z">
              <w:rPr>
                <w:rFonts w:ascii="Abadi" w:hAnsi="Abadi"/>
                <w:b/>
                <w:bCs/>
                <w:color w:val="FF0000"/>
                <w:sz w:val="21"/>
                <w:szCs w:val="21"/>
              </w:rPr>
            </w:rPrChange>
          </w:rPr>
          <w:t>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aprobado el 19 de mayo de 2020.</w:t>
        </w:r>
      </w:ins>
    </w:p>
    <w:p w14:paraId="224571B1" w14:textId="77777777" w:rsidR="00E21B3C" w:rsidRPr="006638E4" w:rsidRDefault="00E21B3C" w:rsidP="0002440B">
      <w:pPr>
        <w:ind w:firstLine="709"/>
        <w:jc w:val="both"/>
        <w:rPr>
          <w:ins w:id="8320" w:author="Martina Trejo López" w:date="2021-01-14T11:34:00Z"/>
          <w:rFonts w:ascii="Abadi" w:hAnsi="Abadi" w:cs="Arial"/>
          <w:sz w:val="21"/>
          <w:szCs w:val="21"/>
          <w:rPrChange w:id="8321" w:author="Martina Trejo López" w:date="2021-01-19T17:01:00Z">
            <w:rPr>
              <w:ins w:id="8322" w:author="Martina Trejo López" w:date="2021-01-14T11:34:00Z"/>
              <w:rFonts w:ascii="Abadi" w:hAnsi="Abadi" w:cs="Arial"/>
              <w:sz w:val="21"/>
              <w:szCs w:val="21"/>
            </w:rPr>
          </w:rPrChange>
        </w:rPr>
      </w:pPr>
    </w:p>
    <w:bookmarkEnd w:id="7935"/>
    <w:bookmarkEnd w:id="7936"/>
    <w:bookmarkEnd w:id="7939"/>
    <w:p w14:paraId="3B4C474D" w14:textId="62AA4B83" w:rsidR="009C60B0" w:rsidRPr="006638E4" w:rsidDel="005A6E34" w:rsidRDefault="009C60B0" w:rsidP="00DD5685">
      <w:pPr>
        <w:ind w:firstLine="708"/>
        <w:jc w:val="both"/>
        <w:rPr>
          <w:del w:id="8323" w:author="Martina Trejo López" w:date="2021-01-14T11:34:00Z"/>
          <w:rFonts w:ascii="Abadi" w:hAnsi="Abadi" w:cs="Arial"/>
          <w:b/>
          <w:sz w:val="21"/>
          <w:szCs w:val="21"/>
          <w:lang w:val="es-MX" w:eastAsia="x-none"/>
          <w:rPrChange w:id="8324" w:author="Martina Trejo López" w:date="2021-01-19T17:01:00Z">
            <w:rPr>
              <w:del w:id="8325" w:author="Martina Trejo López" w:date="2021-01-14T11:34:00Z"/>
              <w:rFonts w:ascii="Abadi" w:hAnsi="Abadi" w:cs="Arial"/>
              <w:b/>
              <w:sz w:val="21"/>
              <w:szCs w:val="21"/>
              <w:lang w:val="es-MX" w:eastAsia="x-none"/>
            </w:rPr>
          </w:rPrChange>
        </w:rPr>
      </w:pPr>
    </w:p>
    <w:p w14:paraId="0A33D735" w14:textId="3A1FCA8A" w:rsidR="00DD5685" w:rsidRPr="006638E4" w:rsidDel="005A6E34" w:rsidRDefault="00DD5685" w:rsidP="00DD5685">
      <w:pPr>
        <w:jc w:val="center"/>
        <w:rPr>
          <w:del w:id="8326" w:author="Martina Trejo López" w:date="2021-01-14T11:34:00Z"/>
          <w:rFonts w:ascii="Abadi" w:hAnsi="Abadi" w:cs="Arial"/>
          <w:bCs/>
          <w:sz w:val="21"/>
          <w:szCs w:val="21"/>
          <w:lang w:val="es-MX" w:eastAsia="x-none"/>
          <w:rPrChange w:id="8327" w:author="Martina Trejo López" w:date="2021-01-19T17:01:00Z">
            <w:rPr>
              <w:del w:id="8328" w:author="Martina Trejo López" w:date="2021-01-14T11:34:00Z"/>
              <w:rFonts w:ascii="Abadi" w:hAnsi="Abadi" w:cs="Arial"/>
              <w:bCs/>
              <w:sz w:val="21"/>
              <w:szCs w:val="21"/>
              <w:lang w:val="es-MX" w:eastAsia="x-none"/>
            </w:rPr>
          </w:rPrChange>
        </w:rPr>
      </w:pPr>
    </w:p>
    <w:p w14:paraId="60110B4C" w14:textId="4E1F03D2" w:rsidR="00304FA5" w:rsidRPr="006638E4" w:rsidRDefault="00304FA5" w:rsidP="00304FA5">
      <w:pPr>
        <w:ind w:firstLine="709"/>
        <w:jc w:val="both"/>
        <w:rPr>
          <w:rFonts w:ascii="Abadi" w:hAnsi="Abadi"/>
          <w:b/>
          <w:bCs/>
          <w:sz w:val="20"/>
          <w:szCs w:val="20"/>
          <w:rPrChange w:id="8329" w:author="Martina Trejo López" w:date="2021-01-19T17:01:00Z">
            <w:rPr>
              <w:rFonts w:ascii="Abadi" w:hAnsi="Abadi"/>
              <w:b/>
              <w:bCs/>
              <w:color w:val="8064A2" w:themeColor="accent4"/>
              <w:sz w:val="20"/>
              <w:szCs w:val="20"/>
            </w:rPr>
          </w:rPrChange>
        </w:rPr>
      </w:pPr>
      <w:r w:rsidRPr="006638E4">
        <w:rPr>
          <w:rFonts w:ascii="Abadi" w:hAnsi="Abadi"/>
          <w:b/>
          <w:bCs/>
          <w:sz w:val="20"/>
          <w:szCs w:val="20"/>
          <w:rPrChange w:id="8330" w:author="Martina Trejo López" w:date="2021-01-19T17:01:00Z">
            <w:rPr>
              <w:rFonts w:ascii="Abadi" w:hAnsi="Abadi"/>
              <w:b/>
              <w:bCs/>
              <w:color w:val="8064A2" w:themeColor="accent4"/>
              <w:sz w:val="20"/>
              <w:szCs w:val="20"/>
            </w:rPr>
          </w:rPrChange>
        </w:rPr>
        <w:t xml:space="preserve">DISCUSIÓN Y, EN SU CASO, APROBACIÓN DEL DICTAMEN SIGNADO POR LA COMISIÓN DE HACIENDA Y FISCALIZACIÓN RELATIVO A LA 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w:t>
      </w:r>
      <w:del w:id="8331" w:author="Martina Trejo López" w:date="2021-01-19T16:37:00Z">
        <w:r w:rsidRPr="006638E4" w:rsidDel="001736FE">
          <w:rPr>
            <w:rFonts w:ascii="Abadi" w:hAnsi="Abadi"/>
            <w:b/>
            <w:bCs/>
            <w:sz w:val="20"/>
            <w:szCs w:val="20"/>
            <w:rPrChange w:id="8332" w:author="Martina Trejo López" w:date="2021-01-19T17:01:00Z">
              <w:rPr>
                <w:rFonts w:ascii="Abadi" w:hAnsi="Abadi"/>
                <w:b/>
                <w:bCs/>
                <w:color w:val="8064A2" w:themeColor="accent4"/>
                <w:sz w:val="20"/>
                <w:szCs w:val="20"/>
              </w:rPr>
            </w:rPrChange>
          </w:rPr>
          <w:delText>NÚMER</w:delText>
        </w:r>
      </w:del>
      <w:del w:id="8333" w:author="Martina Trejo López" w:date="2021-01-14T19:33:00Z">
        <w:r w:rsidRPr="006638E4" w:rsidDel="00B71693">
          <w:rPr>
            <w:rFonts w:ascii="Abadi" w:hAnsi="Abadi"/>
            <w:b/>
            <w:bCs/>
            <w:sz w:val="20"/>
            <w:szCs w:val="20"/>
            <w:rPrChange w:id="8334" w:author="Martina Trejo López" w:date="2021-01-19T17:01:00Z">
              <w:rPr>
                <w:rFonts w:ascii="Abadi" w:hAnsi="Abadi"/>
                <w:b/>
                <w:bCs/>
                <w:color w:val="8064A2" w:themeColor="accent4"/>
                <w:sz w:val="20"/>
                <w:szCs w:val="20"/>
              </w:rPr>
            </w:rPrChange>
          </w:rPr>
          <w:delText>O DE IDENTIFICACI</w:delText>
        </w:r>
      </w:del>
      <w:del w:id="8335" w:author="Martina Trejo López" w:date="2021-01-19T16:37:00Z">
        <w:r w:rsidRPr="006638E4" w:rsidDel="001736FE">
          <w:rPr>
            <w:rFonts w:ascii="Abadi" w:hAnsi="Abadi"/>
            <w:b/>
            <w:bCs/>
            <w:sz w:val="20"/>
            <w:szCs w:val="20"/>
            <w:rPrChange w:id="8336" w:author="Martina Trejo López" w:date="2021-01-19T17:01:00Z">
              <w:rPr>
                <w:rFonts w:ascii="Abadi" w:hAnsi="Abadi"/>
                <w:b/>
                <w:bCs/>
                <w:color w:val="8064A2" w:themeColor="accent4"/>
                <w:sz w:val="20"/>
                <w:szCs w:val="20"/>
              </w:rPr>
            </w:rPrChange>
          </w:rPr>
          <w:delText>ÓN</w:delText>
        </w:r>
      </w:del>
      <w:ins w:id="8337" w:author="Martina Trejo López" w:date="2021-01-19T16:37:00Z">
        <w:r w:rsidR="001736FE" w:rsidRPr="006638E4">
          <w:rPr>
            <w:rFonts w:ascii="Abadi" w:hAnsi="Abadi"/>
            <w:b/>
            <w:bCs/>
            <w:sz w:val="20"/>
            <w:szCs w:val="20"/>
            <w:rPrChange w:id="8338" w:author="Martina Trejo López" w:date="2021-01-19T17:01:00Z">
              <w:rPr>
                <w:rFonts w:ascii="Abadi" w:hAnsi="Abadi"/>
                <w:b/>
                <w:bCs/>
                <w:color w:val="8064A2" w:themeColor="accent4"/>
                <w:sz w:val="20"/>
                <w:szCs w:val="20"/>
              </w:rPr>
            </w:rPrChange>
          </w:rPr>
          <w:t>N</w:t>
        </w:r>
      </w:ins>
      <w:ins w:id="8339" w:author="Martina Trejo López" w:date="2021-01-19T16:38:00Z">
        <w:r w:rsidR="001736FE" w:rsidRPr="006638E4">
          <w:rPr>
            <w:rFonts w:ascii="Abadi" w:hAnsi="Abadi"/>
            <w:b/>
            <w:bCs/>
            <w:sz w:val="20"/>
            <w:szCs w:val="20"/>
            <w:rPrChange w:id="8340" w:author="Martina Trejo López" w:date="2021-01-19T17:01:00Z">
              <w:rPr>
                <w:rFonts w:ascii="Abadi" w:hAnsi="Abadi"/>
                <w:b/>
                <w:bCs/>
                <w:color w:val="8064A2" w:themeColor="accent4"/>
                <w:sz w:val="20"/>
                <w:szCs w:val="20"/>
              </w:rPr>
            </w:rPrChange>
          </w:rPr>
          <w:t xml:space="preserve">ÚMERO DE IDENTIFICACIÓN </w:t>
        </w:r>
      </w:ins>
      <w:del w:id="8341" w:author="Martina Trejo López" w:date="2021-01-19T16:38:00Z">
        <w:r w:rsidRPr="006638E4" w:rsidDel="001736FE">
          <w:rPr>
            <w:rFonts w:ascii="Abadi" w:hAnsi="Abadi"/>
            <w:b/>
            <w:bCs/>
            <w:sz w:val="20"/>
            <w:szCs w:val="20"/>
            <w:rPrChange w:id="8342" w:author="Martina Trejo López" w:date="2021-01-19T17:01:00Z">
              <w:rPr>
                <w:rFonts w:ascii="Abadi" w:hAnsi="Abadi"/>
                <w:b/>
                <w:bCs/>
                <w:color w:val="8064A2" w:themeColor="accent4"/>
                <w:sz w:val="20"/>
                <w:szCs w:val="20"/>
              </w:rPr>
            </w:rPrChange>
          </w:rPr>
          <w:delText xml:space="preserve"> </w:delText>
        </w:r>
      </w:del>
      <w:r w:rsidRPr="006638E4">
        <w:rPr>
          <w:rFonts w:ascii="Abadi" w:hAnsi="Abadi"/>
          <w:b/>
          <w:bCs/>
          <w:sz w:val="20"/>
          <w:szCs w:val="20"/>
          <w:rPrChange w:id="8343" w:author="Martina Trejo López" w:date="2021-01-19T17:01:00Z">
            <w:rPr>
              <w:rFonts w:ascii="Abadi" w:hAnsi="Abadi"/>
              <w:b/>
              <w:bCs/>
              <w:color w:val="8064A2" w:themeColor="accent4"/>
              <w:sz w:val="20"/>
              <w:szCs w:val="20"/>
            </w:rPr>
          </w:rPrChange>
        </w:rPr>
        <w:t>DEL PROYECTO P172863 APROBADO EL 19 DE MAYO DE 2020.</w:t>
      </w:r>
    </w:p>
    <w:p w14:paraId="7E63F486" w14:textId="5BA8B536" w:rsidR="00DD5685" w:rsidRPr="006638E4" w:rsidRDefault="00DD5685" w:rsidP="00304FA5">
      <w:pPr>
        <w:ind w:firstLine="709"/>
        <w:jc w:val="both"/>
        <w:rPr>
          <w:rFonts w:ascii="Abadi" w:hAnsi="Abadi"/>
          <w:b/>
          <w:bCs/>
          <w:sz w:val="20"/>
          <w:szCs w:val="20"/>
          <w:rPrChange w:id="8344" w:author="Martina Trejo López" w:date="2021-01-19T17:01:00Z">
            <w:rPr>
              <w:rFonts w:ascii="Abadi" w:hAnsi="Abadi"/>
              <w:b/>
              <w:bCs/>
              <w:color w:val="8064A2" w:themeColor="accent4"/>
              <w:sz w:val="20"/>
              <w:szCs w:val="20"/>
            </w:rPr>
          </w:rPrChange>
        </w:rPr>
      </w:pPr>
    </w:p>
    <w:p w14:paraId="763D38FF" w14:textId="77777777" w:rsidR="00DD5685" w:rsidRPr="006638E4" w:rsidRDefault="00DD5685" w:rsidP="00DD5685">
      <w:pPr>
        <w:ind w:firstLine="708"/>
        <w:jc w:val="both"/>
        <w:rPr>
          <w:rFonts w:ascii="Abadi" w:eastAsia="Batang" w:hAnsi="Abadi" w:cs="Arial"/>
          <w:b/>
          <w:bCs/>
          <w:sz w:val="21"/>
          <w:szCs w:val="21"/>
          <w:rPrChange w:id="8345" w:author="Martina Trejo López" w:date="2021-01-19T17:01:00Z">
            <w:rPr>
              <w:rFonts w:ascii="Abadi" w:eastAsia="Batang" w:hAnsi="Abadi" w:cs="Arial"/>
              <w:b/>
              <w:bCs/>
              <w:sz w:val="21"/>
              <w:szCs w:val="21"/>
            </w:rPr>
          </w:rPrChange>
        </w:rPr>
      </w:pPr>
      <w:r w:rsidRPr="006638E4">
        <w:rPr>
          <w:rFonts w:ascii="Abadi" w:eastAsia="Batang" w:hAnsi="Abadi" w:cs="Arial"/>
          <w:b/>
          <w:bCs/>
          <w:sz w:val="21"/>
          <w:szCs w:val="21"/>
          <w:rPrChange w:id="8346" w:author="Martina Trejo López" w:date="2021-01-19T17:01:00Z">
            <w:rPr>
              <w:rFonts w:ascii="Abadi" w:eastAsia="Batang" w:hAnsi="Abadi" w:cs="Arial"/>
              <w:b/>
              <w:bCs/>
              <w:sz w:val="21"/>
              <w:szCs w:val="21"/>
            </w:rPr>
          </w:rPrChange>
        </w:rPr>
        <w:t>»C. Presidenta del Congreso del Estado. Presente .</w:t>
      </w:r>
    </w:p>
    <w:p w14:paraId="25C0779D" w14:textId="77777777" w:rsidR="00DD5685" w:rsidRPr="006638E4" w:rsidRDefault="00DD5685" w:rsidP="00DD5685">
      <w:pPr>
        <w:jc w:val="both"/>
        <w:rPr>
          <w:rFonts w:ascii="Abadi" w:eastAsia="Batang" w:hAnsi="Abadi" w:cs="Arial"/>
          <w:sz w:val="21"/>
          <w:szCs w:val="21"/>
          <w:rPrChange w:id="8347" w:author="Martina Trejo López" w:date="2021-01-19T17:01:00Z">
            <w:rPr>
              <w:rFonts w:ascii="Abadi" w:eastAsia="Batang" w:hAnsi="Abadi" w:cs="Arial"/>
              <w:sz w:val="21"/>
              <w:szCs w:val="21"/>
            </w:rPr>
          </w:rPrChange>
        </w:rPr>
      </w:pPr>
    </w:p>
    <w:p w14:paraId="63B987F1" w14:textId="77777777" w:rsidR="00DD5685" w:rsidRPr="006638E4" w:rsidRDefault="00DD5685" w:rsidP="00DD5685">
      <w:pPr>
        <w:ind w:firstLine="708"/>
        <w:jc w:val="both"/>
        <w:rPr>
          <w:rFonts w:ascii="Abadi" w:eastAsia="Batang" w:hAnsi="Abadi" w:cs="Arial"/>
          <w:b/>
          <w:bCs/>
          <w:sz w:val="21"/>
          <w:szCs w:val="21"/>
          <w:rPrChange w:id="8348" w:author="Martina Trejo López" w:date="2021-01-19T17:01:00Z">
            <w:rPr>
              <w:rFonts w:ascii="Abadi" w:eastAsia="Batang" w:hAnsi="Abadi" w:cs="Arial"/>
              <w:b/>
              <w:bCs/>
              <w:sz w:val="21"/>
              <w:szCs w:val="21"/>
            </w:rPr>
          </w:rPrChange>
        </w:rPr>
      </w:pPr>
      <w:r w:rsidRPr="006638E4">
        <w:rPr>
          <w:rFonts w:ascii="Abadi" w:eastAsia="Batang" w:hAnsi="Abadi" w:cs="Arial"/>
          <w:b/>
          <w:bCs/>
          <w:sz w:val="21"/>
          <w:szCs w:val="21"/>
          <w:rPrChange w:id="8349" w:author="Martina Trejo López" w:date="2021-01-19T17:01:00Z">
            <w:rPr>
              <w:rFonts w:ascii="Abadi" w:eastAsia="Batang" w:hAnsi="Abadi" w:cs="Arial"/>
              <w:b/>
              <w:bCs/>
              <w:sz w:val="21"/>
              <w:szCs w:val="21"/>
            </w:rPr>
          </w:rPrChange>
        </w:rPr>
        <w:lastRenderedPageBreak/>
        <w:t>Esta Comisión de Hacienda y Fiscalización recibió para efecto de su estudio y dictamen, la 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aprobado el 19 de mayo de 2020.</w:t>
      </w:r>
    </w:p>
    <w:p w14:paraId="5FA11472" w14:textId="77777777" w:rsidR="00DD5685" w:rsidRPr="006638E4" w:rsidRDefault="00DD5685" w:rsidP="00DD5685">
      <w:pPr>
        <w:jc w:val="both"/>
        <w:rPr>
          <w:rFonts w:ascii="Abadi" w:eastAsia="Batang" w:hAnsi="Abadi" w:cs="Arial"/>
          <w:sz w:val="21"/>
          <w:szCs w:val="21"/>
          <w:rPrChange w:id="8350" w:author="Martina Trejo López" w:date="2021-01-19T17:01:00Z">
            <w:rPr>
              <w:rFonts w:ascii="Abadi" w:eastAsia="Batang" w:hAnsi="Abadi" w:cs="Arial"/>
              <w:sz w:val="21"/>
              <w:szCs w:val="21"/>
            </w:rPr>
          </w:rPrChange>
        </w:rPr>
      </w:pPr>
    </w:p>
    <w:p w14:paraId="419A48D5" w14:textId="77777777" w:rsidR="00DD5685" w:rsidRPr="006638E4" w:rsidRDefault="00DD5685" w:rsidP="00DD5685">
      <w:pPr>
        <w:ind w:firstLine="708"/>
        <w:jc w:val="both"/>
        <w:rPr>
          <w:rFonts w:ascii="Abadi" w:eastAsia="Batang" w:hAnsi="Abadi" w:cs="Arial"/>
          <w:sz w:val="21"/>
          <w:szCs w:val="21"/>
          <w:rPrChange w:id="8351" w:author="Martina Trejo López" w:date="2021-01-19T17:01:00Z">
            <w:rPr>
              <w:rFonts w:ascii="Abadi" w:eastAsia="Batang" w:hAnsi="Abadi" w:cs="Arial"/>
              <w:sz w:val="21"/>
              <w:szCs w:val="21"/>
            </w:rPr>
          </w:rPrChange>
        </w:rPr>
      </w:pPr>
      <w:r w:rsidRPr="006638E4">
        <w:rPr>
          <w:rFonts w:ascii="Abadi" w:eastAsia="Batang" w:hAnsi="Abadi" w:cs="Arial"/>
          <w:sz w:val="21"/>
          <w:szCs w:val="21"/>
          <w:rPrChange w:id="8352" w:author="Martina Trejo López" w:date="2021-01-19T17:01:00Z">
            <w:rPr>
              <w:rFonts w:ascii="Abadi" w:eastAsia="Batang" w:hAnsi="Abadi" w:cs="Arial"/>
              <w:sz w:val="21"/>
              <w:szCs w:val="21"/>
            </w:rPr>
          </w:rPrChange>
        </w:rPr>
        <w:t xml:space="preserve">Analizada la citada propuesta de punto de acuerdo, con fundamento en lo dispuesto por los artículos 75, 89, fracción V, 112, fracción XV y 171 de </w:t>
      </w:r>
      <w:smartTag w:uri="urn:schemas-microsoft-com:office:smarttags" w:element="PersonName">
        <w:smartTagPr>
          <w:attr w:name="ProductID" w:val="la Ley Org￡nica"/>
        </w:smartTagPr>
        <w:r w:rsidRPr="006638E4">
          <w:rPr>
            <w:rFonts w:ascii="Abadi" w:eastAsia="Batang" w:hAnsi="Abadi" w:cs="Arial"/>
            <w:sz w:val="21"/>
            <w:szCs w:val="21"/>
            <w:rPrChange w:id="8353" w:author="Martina Trejo López" w:date="2021-01-19T17:01:00Z">
              <w:rPr>
                <w:rFonts w:ascii="Abadi" w:eastAsia="Batang" w:hAnsi="Abadi" w:cs="Arial"/>
                <w:sz w:val="21"/>
                <w:szCs w:val="21"/>
              </w:rPr>
            </w:rPrChange>
          </w:rPr>
          <w:t>la Ley Orgánica</w:t>
        </w:r>
      </w:smartTag>
      <w:r w:rsidRPr="006638E4">
        <w:rPr>
          <w:rFonts w:ascii="Abadi" w:eastAsia="Batang" w:hAnsi="Abadi" w:cs="Arial"/>
          <w:sz w:val="21"/>
          <w:szCs w:val="21"/>
          <w:rPrChange w:id="8354" w:author="Martina Trejo López" w:date="2021-01-19T17:01:00Z">
            <w:rPr>
              <w:rFonts w:ascii="Abadi" w:eastAsia="Batang" w:hAnsi="Abadi" w:cs="Arial"/>
              <w:sz w:val="21"/>
              <w:szCs w:val="21"/>
            </w:rPr>
          </w:rPrChange>
        </w:rPr>
        <w:t xml:space="preserve"> del Poder Legislativo del Estado de Guanajuato, nos permitimos rendir el siguiente:</w:t>
      </w:r>
    </w:p>
    <w:p w14:paraId="56E8F10A" w14:textId="77777777" w:rsidR="00DD5685" w:rsidRPr="006638E4" w:rsidRDefault="00DD5685" w:rsidP="00DD5685">
      <w:pPr>
        <w:ind w:firstLine="709"/>
        <w:jc w:val="both"/>
        <w:rPr>
          <w:rFonts w:ascii="Abadi" w:eastAsia="Batang" w:hAnsi="Abadi" w:cs="Arial"/>
          <w:sz w:val="21"/>
          <w:szCs w:val="21"/>
          <w:rPrChange w:id="8355" w:author="Martina Trejo López" w:date="2021-01-19T17:01:00Z">
            <w:rPr>
              <w:rFonts w:ascii="Abadi" w:eastAsia="Batang" w:hAnsi="Abadi" w:cs="Arial"/>
              <w:sz w:val="21"/>
              <w:szCs w:val="21"/>
            </w:rPr>
          </w:rPrChange>
        </w:rPr>
      </w:pPr>
    </w:p>
    <w:p w14:paraId="4173E86C" w14:textId="77777777" w:rsidR="00DD5685" w:rsidRPr="006638E4" w:rsidRDefault="00DD5685" w:rsidP="00DD5685">
      <w:pPr>
        <w:jc w:val="center"/>
        <w:rPr>
          <w:rFonts w:ascii="Abadi" w:hAnsi="Abadi" w:cs="Arial"/>
          <w:b/>
          <w:bCs/>
          <w:sz w:val="21"/>
          <w:szCs w:val="21"/>
          <w:rPrChange w:id="8356" w:author="Martina Trejo López" w:date="2021-01-19T17:01:00Z">
            <w:rPr>
              <w:rFonts w:ascii="Abadi" w:hAnsi="Abadi" w:cs="Arial"/>
              <w:b/>
              <w:bCs/>
              <w:sz w:val="21"/>
              <w:szCs w:val="21"/>
            </w:rPr>
          </w:rPrChange>
        </w:rPr>
      </w:pPr>
      <w:r w:rsidRPr="006638E4">
        <w:rPr>
          <w:rFonts w:ascii="Abadi" w:hAnsi="Abadi" w:cs="Arial"/>
          <w:b/>
          <w:bCs/>
          <w:sz w:val="21"/>
          <w:szCs w:val="21"/>
          <w:rPrChange w:id="8357" w:author="Martina Trejo López" w:date="2021-01-19T17:01:00Z">
            <w:rPr>
              <w:rFonts w:ascii="Abadi" w:hAnsi="Abadi" w:cs="Arial"/>
              <w:b/>
              <w:bCs/>
              <w:sz w:val="21"/>
              <w:szCs w:val="21"/>
            </w:rPr>
          </w:rPrChange>
        </w:rPr>
        <w:t>D I C T A M E N</w:t>
      </w:r>
    </w:p>
    <w:p w14:paraId="16A83E45" w14:textId="77777777" w:rsidR="00DD5685" w:rsidRPr="006638E4" w:rsidRDefault="00DD5685" w:rsidP="00DD5685">
      <w:pPr>
        <w:pStyle w:val="Textoindependiente2"/>
        <w:rPr>
          <w:rFonts w:ascii="Abadi" w:eastAsia="Batang" w:hAnsi="Abadi"/>
          <w:sz w:val="21"/>
          <w:szCs w:val="21"/>
          <w:rPrChange w:id="8358" w:author="Martina Trejo López" w:date="2021-01-19T17:01:00Z">
            <w:rPr>
              <w:rFonts w:ascii="Abadi" w:eastAsia="Batang" w:hAnsi="Abadi"/>
              <w:sz w:val="21"/>
              <w:szCs w:val="21"/>
            </w:rPr>
          </w:rPrChange>
        </w:rPr>
      </w:pPr>
    </w:p>
    <w:p w14:paraId="4F699809" w14:textId="77777777" w:rsidR="00DD5685" w:rsidRPr="006638E4" w:rsidRDefault="00DD5685" w:rsidP="00DD5685">
      <w:pPr>
        <w:pStyle w:val="Textoindependiente"/>
        <w:numPr>
          <w:ilvl w:val="0"/>
          <w:numId w:val="64"/>
        </w:numPr>
        <w:autoSpaceDE/>
        <w:autoSpaceDN/>
        <w:rPr>
          <w:rFonts w:ascii="Abadi" w:hAnsi="Abadi"/>
          <w:b w:val="0"/>
          <w:sz w:val="21"/>
          <w:szCs w:val="21"/>
          <w:rPrChange w:id="8359" w:author="Martina Trejo López" w:date="2021-01-19T17:01:00Z">
            <w:rPr>
              <w:rFonts w:ascii="Abadi" w:hAnsi="Abadi"/>
              <w:b w:val="0"/>
              <w:sz w:val="21"/>
              <w:szCs w:val="21"/>
            </w:rPr>
          </w:rPrChange>
        </w:rPr>
      </w:pPr>
      <w:r w:rsidRPr="006638E4">
        <w:rPr>
          <w:rFonts w:ascii="Abadi" w:hAnsi="Abadi"/>
          <w:b w:val="0"/>
          <w:sz w:val="21"/>
          <w:szCs w:val="21"/>
          <w:rPrChange w:id="8360" w:author="Martina Trejo López" w:date="2021-01-19T17:01:00Z">
            <w:rPr>
              <w:rFonts w:ascii="Abadi" w:hAnsi="Abadi"/>
              <w:b w:val="0"/>
              <w:sz w:val="21"/>
              <w:szCs w:val="21"/>
            </w:rPr>
          </w:rPrChange>
        </w:rPr>
        <w:t>Antecedentes.</w:t>
      </w:r>
    </w:p>
    <w:p w14:paraId="20FA693D" w14:textId="77777777" w:rsidR="00DD5685" w:rsidRPr="006638E4" w:rsidRDefault="00DD5685" w:rsidP="00DD5685">
      <w:pPr>
        <w:pStyle w:val="Textoindependiente2"/>
        <w:rPr>
          <w:rFonts w:ascii="Abadi" w:eastAsia="Batang" w:hAnsi="Abadi"/>
          <w:sz w:val="21"/>
          <w:szCs w:val="21"/>
          <w:rPrChange w:id="8361" w:author="Martina Trejo López" w:date="2021-01-19T17:01:00Z">
            <w:rPr>
              <w:rFonts w:ascii="Abadi" w:eastAsia="Batang" w:hAnsi="Abadi"/>
              <w:sz w:val="21"/>
              <w:szCs w:val="21"/>
            </w:rPr>
          </w:rPrChange>
        </w:rPr>
      </w:pPr>
    </w:p>
    <w:p w14:paraId="41A40614" w14:textId="57F08371" w:rsidR="00DD5685" w:rsidRPr="006638E4" w:rsidRDefault="00DD5685" w:rsidP="00DD5685">
      <w:pPr>
        <w:pStyle w:val="Textoindependiente"/>
        <w:ind w:firstLine="708"/>
        <w:rPr>
          <w:rFonts w:ascii="Abadi" w:hAnsi="Abadi"/>
          <w:b w:val="0"/>
          <w:bCs w:val="0"/>
          <w:sz w:val="21"/>
          <w:szCs w:val="21"/>
          <w:rPrChange w:id="8362" w:author="Martina Trejo López" w:date="2021-01-19T17:01:00Z">
            <w:rPr>
              <w:rFonts w:ascii="Abadi" w:hAnsi="Abadi"/>
              <w:b w:val="0"/>
              <w:bCs w:val="0"/>
              <w:sz w:val="21"/>
              <w:szCs w:val="21"/>
            </w:rPr>
          </w:rPrChange>
        </w:rPr>
      </w:pPr>
      <w:r w:rsidRPr="006638E4">
        <w:rPr>
          <w:rFonts w:ascii="Abadi" w:hAnsi="Abadi"/>
          <w:b w:val="0"/>
          <w:bCs w:val="0"/>
          <w:sz w:val="21"/>
          <w:szCs w:val="21"/>
          <w:rPrChange w:id="8363" w:author="Martina Trejo López" w:date="2021-01-19T17:01:00Z">
            <w:rPr>
              <w:rFonts w:ascii="Abadi" w:hAnsi="Abadi"/>
              <w:b w:val="0"/>
              <w:bCs w:val="0"/>
              <w:sz w:val="21"/>
              <w:szCs w:val="21"/>
            </w:rPr>
          </w:rPrChange>
        </w:rPr>
        <w:t>En la sesión ordinaria</w:t>
      </w:r>
      <w:ins w:id="8364" w:author="Martina Trejo López" w:date="2021-01-15T16:53:00Z">
        <w:r w:rsidR="00D3025E" w:rsidRPr="006638E4">
          <w:rPr>
            <w:rFonts w:ascii="Abadi" w:hAnsi="Abadi"/>
            <w:b w:val="0"/>
            <w:bCs w:val="0"/>
            <w:sz w:val="21"/>
            <w:szCs w:val="21"/>
            <w:rPrChange w:id="8365" w:author="Martina Trejo López" w:date="2021-01-19T17:01:00Z">
              <w:rPr>
                <w:rFonts w:ascii="Abadi" w:hAnsi="Abadi"/>
                <w:b w:val="0"/>
                <w:bCs w:val="0"/>
                <w:sz w:val="21"/>
                <w:szCs w:val="21"/>
              </w:rPr>
            </w:rPrChange>
          </w:rPr>
          <w:t xml:space="preserve"> del </w:t>
        </w:r>
      </w:ins>
      <w:del w:id="8366" w:author="Martina Trejo López" w:date="2021-01-14T19:33:00Z">
        <w:r w:rsidRPr="006638E4" w:rsidDel="00B71693">
          <w:rPr>
            <w:rFonts w:ascii="Abadi" w:hAnsi="Abadi"/>
            <w:b w:val="0"/>
            <w:bCs w:val="0"/>
            <w:sz w:val="21"/>
            <w:szCs w:val="21"/>
            <w:rPrChange w:id="8367" w:author="Martina Trejo López" w:date="2021-01-19T17:01:00Z">
              <w:rPr>
                <w:rFonts w:ascii="Abadi" w:hAnsi="Abadi"/>
                <w:b w:val="0"/>
                <w:bCs w:val="0"/>
                <w:sz w:val="21"/>
                <w:szCs w:val="21"/>
              </w:rPr>
            </w:rPrChange>
          </w:rPr>
          <w:delText xml:space="preserve"> celebrada el 11</w:delText>
        </w:r>
      </w:del>
      <w:ins w:id="8368" w:author="Martina Trejo López" w:date="2021-01-14T19:33:00Z">
        <w:r w:rsidR="00B71693" w:rsidRPr="006638E4">
          <w:rPr>
            <w:rFonts w:ascii="Abadi" w:hAnsi="Abadi"/>
            <w:b w:val="0"/>
            <w:bCs w:val="0"/>
            <w:sz w:val="21"/>
            <w:szCs w:val="21"/>
            <w:rPrChange w:id="8369" w:author="Martina Trejo López" w:date="2021-01-19T17:01:00Z">
              <w:rPr>
                <w:rFonts w:ascii="Abadi" w:hAnsi="Abadi"/>
                <w:b w:val="0"/>
                <w:bCs w:val="0"/>
                <w:sz w:val="21"/>
                <w:szCs w:val="21"/>
              </w:rPr>
            </w:rPrChange>
          </w:rPr>
          <w:t>Gobierno Federal</w:t>
        </w:r>
      </w:ins>
      <w:r w:rsidRPr="006638E4">
        <w:rPr>
          <w:rFonts w:ascii="Abadi" w:hAnsi="Abadi"/>
          <w:b w:val="0"/>
          <w:bCs w:val="0"/>
          <w:sz w:val="21"/>
          <w:szCs w:val="21"/>
          <w:rPrChange w:id="8370" w:author="Martina Trejo López" w:date="2021-01-19T17:01:00Z">
            <w:rPr>
              <w:rFonts w:ascii="Abadi" w:hAnsi="Abadi"/>
              <w:b w:val="0"/>
              <w:bCs w:val="0"/>
              <w:sz w:val="21"/>
              <w:szCs w:val="21"/>
            </w:rPr>
          </w:rPrChange>
        </w:rPr>
        <w:t xml:space="preserve"> de junio de 2020, la presidencia del Congreso dio cuenta con l</w:t>
      </w:r>
      <w:r w:rsidRPr="006638E4">
        <w:rPr>
          <w:rFonts w:ascii="Abadi" w:eastAsia="Batang" w:hAnsi="Abadi"/>
          <w:b w:val="0"/>
          <w:bCs w:val="0"/>
          <w:sz w:val="21"/>
          <w:szCs w:val="21"/>
          <w:rPrChange w:id="8371" w:author="Martina Trejo López" w:date="2021-01-19T17:01:00Z">
            <w:rPr>
              <w:rFonts w:ascii="Abadi" w:eastAsia="Batang" w:hAnsi="Abadi"/>
              <w:b w:val="0"/>
              <w:bCs w:val="0"/>
              <w:sz w:val="21"/>
              <w:szCs w:val="21"/>
            </w:rPr>
          </w:rPrChange>
        </w:rPr>
        <w:t xml:space="preserve">a </w:t>
      </w:r>
      <w:r w:rsidRPr="006638E4">
        <w:rPr>
          <w:rFonts w:ascii="Abadi" w:hAnsi="Abadi"/>
          <w:b w:val="0"/>
          <w:bCs w:val="0"/>
          <w:sz w:val="21"/>
          <w:szCs w:val="21"/>
          <w:rPrChange w:id="8372" w:author="Martina Trejo López" w:date="2021-01-19T17:01:00Z">
            <w:rPr>
              <w:rFonts w:ascii="Abadi" w:hAnsi="Abadi"/>
              <w:b w:val="0"/>
              <w:bCs w:val="0"/>
              <w:sz w:val="21"/>
              <w:szCs w:val="21"/>
            </w:rPr>
          </w:rPrChange>
        </w:rPr>
        <w:t xml:space="preserve">propuesta de punto de acuerdo </w:t>
      </w:r>
      <w:r w:rsidRPr="006638E4">
        <w:rPr>
          <w:rFonts w:ascii="Abadi" w:eastAsia="Batang" w:hAnsi="Abadi"/>
          <w:b w:val="0"/>
          <w:bCs w:val="0"/>
          <w:sz w:val="21"/>
          <w:szCs w:val="21"/>
          <w:rPrChange w:id="8373" w:author="Martina Trejo López" w:date="2021-01-19T17:01:00Z">
            <w:rPr>
              <w:rFonts w:ascii="Abadi" w:eastAsia="Batang" w:hAnsi="Abadi"/>
              <w:b w:val="0"/>
              <w:bCs w:val="0"/>
              <w:sz w:val="21"/>
              <w:szCs w:val="21"/>
            </w:rPr>
          </w:rPrChange>
        </w:rPr>
        <w:t>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aprobado el 19 de mayo de 2020. Dicha propuesta</w:t>
      </w:r>
      <w:r w:rsidRPr="006638E4">
        <w:rPr>
          <w:rFonts w:ascii="Abadi" w:hAnsi="Abadi"/>
          <w:b w:val="0"/>
          <w:bCs w:val="0"/>
          <w:sz w:val="21"/>
          <w:szCs w:val="21"/>
          <w:rPrChange w:id="8374" w:author="Martina Trejo López" w:date="2021-01-19T17:01:00Z">
            <w:rPr>
              <w:rFonts w:ascii="Abadi" w:hAnsi="Abadi"/>
              <w:b w:val="0"/>
              <w:bCs w:val="0"/>
              <w:sz w:val="21"/>
              <w:szCs w:val="21"/>
            </w:rPr>
          </w:rPrChange>
        </w:rPr>
        <w:t xml:space="preserve"> se turnó para su estudio y dictamen a esta Comisión de Hacienda y Fiscalización, misma que se radicó en la misma fecha.</w:t>
      </w:r>
    </w:p>
    <w:p w14:paraId="4C89FA97" w14:textId="77777777" w:rsidR="00DD5685" w:rsidRPr="006638E4" w:rsidRDefault="00DD5685" w:rsidP="00DD5685">
      <w:pPr>
        <w:pStyle w:val="Textoindependiente"/>
        <w:ind w:firstLine="708"/>
        <w:rPr>
          <w:rFonts w:ascii="Abadi" w:hAnsi="Abadi"/>
          <w:b w:val="0"/>
          <w:bCs w:val="0"/>
          <w:sz w:val="21"/>
          <w:szCs w:val="21"/>
          <w:rPrChange w:id="8375" w:author="Martina Trejo López" w:date="2021-01-19T17:01:00Z">
            <w:rPr>
              <w:rFonts w:ascii="Abadi" w:hAnsi="Abadi"/>
              <w:b w:val="0"/>
              <w:bCs w:val="0"/>
              <w:sz w:val="21"/>
              <w:szCs w:val="21"/>
            </w:rPr>
          </w:rPrChange>
        </w:rPr>
      </w:pPr>
    </w:p>
    <w:p w14:paraId="645F5E13" w14:textId="77777777" w:rsidR="00DD5685" w:rsidRPr="006638E4" w:rsidRDefault="00DD5685" w:rsidP="00DD5685">
      <w:pPr>
        <w:pStyle w:val="Textoindependiente"/>
        <w:numPr>
          <w:ilvl w:val="0"/>
          <w:numId w:val="64"/>
        </w:numPr>
        <w:autoSpaceDE/>
        <w:autoSpaceDN/>
        <w:rPr>
          <w:rFonts w:ascii="Abadi" w:hAnsi="Abadi"/>
          <w:b w:val="0"/>
          <w:bCs w:val="0"/>
          <w:sz w:val="21"/>
          <w:szCs w:val="21"/>
          <w:rPrChange w:id="8376" w:author="Martina Trejo López" w:date="2021-01-19T17:01:00Z">
            <w:rPr>
              <w:rFonts w:ascii="Abadi" w:hAnsi="Abadi"/>
              <w:b w:val="0"/>
              <w:bCs w:val="0"/>
              <w:sz w:val="21"/>
              <w:szCs w:val="21"/>
            </w:rPr>
          </w:rPrChange>
        </w:rPr>
      </w:pPr>
      <w:r w:rsidRPr="006638E4">
        <w:rPr>
          <w:rFonts w:ascii="Abadi" w:hAnsi="Abadi"/>
          <w:b w:val="0"/>
          <w:bCs w:val="0"/>
          <w:sz w:val="21"/>
          <w:szCs w:val="21"/>
          <w:rPrChange w:id="8377" w:author="Martina Trejo López" w:date="2021-01-19T17:01:00Z">
            <w:rPr>
              <w:rFonts w:ascii="Abadi" w:hAnsi="Abadi"/>
              <w:b w:val="0"/>
              <w:bCs w:val="0"/>
              <w:sz w:val="21"/>
              <w:szCs w:val="21"/>
            </w:rPr>
          </w:rPrChange>
        </w:rPr>
        <w:t>Contenido de la propuesta de punto de acuerdo.</w:t>
      </w:r>
    </w:p>
    <w:p w14:paraId="39A8FC55" w14:textId="77777777" w:rsidR="00DD5685" w:rsidRPr="006638E4" w:rsidRDefault="00DD5685" w:rsidP="00DD5685">
      <w:pPr>
        <w:pStyle w:val="Textoindependiente"/>
        <w:spacing w:line="360" w:lineRule="auto"/>
        <w:rPr>
          <w:rFonts w:ascii="Abadi" w:hAnsi="Abadi"/>
          <w:b w:val="0"/>
          <w:bCs w:val="0"/>
          <w:sz w:val="21"/>
          <w:szCs w:val="21"/>
          <w:rPrChange w:id="8378" w:author="Martina Trejo López" w:date="2021-01-19T17:01:00Z">
            <w:rPr>
              <w:rFonts w:ascii="Abadi" w:hAnsi="Abadi"/>
              <w:b w:val="0"/>
              <w:bCs w:val="0"/>
              <w:sz w:val="21"/>
              <w:szCs w:val="21"/>
            </w:rPr>
          </w:rPrChange>
        </w:rPr>
      </w:pPr>
    </w:p>
    <w:p w14:paraId="22E52545" w14:textId="77777777" w:rsidR="00DD5685" w:rsidRPr="006638E4" w:rsidRDefault="00DD5685" w:rsidP="00DD5685">
      <w:pPr>
        <w:pStyle w:val="Textoindependiente"/>
        <w:ind w:firstLine="708"/>
        <w:rPr>
          <w:rFonts w:ascii="Abadi" w:hAnsi="Abadi"/>
          <w:b w:val="0"/>
          <w:bCs w:val="0"/>
          <w:sz w:val="21"/>
          <w:szCs w:val="21"/>
          <w:rPrChange w:id="8379" w:author="Martina Trejo López" w:date="2021-01-19T17:01:00Z">
            <w:rPr>
              <w:rFonts w:ascii="Abadi" w:hAnsi="Abadi"/>
              <w:b w:val="0"/>
              <w:bCs w:val="0"/>
              <w:sz w:val="21"/>
              <w:szCs w:val="21"/>
            </w:rPr>
          </w:rPrChange>
        </w:rPr>
      </w:pPr>
      <w:r w:rsidRPr="006638E4">
        <w:rPr>
          <w:rFonts w:ascii="Abadi" w:hAnsi="Abadi"/>
          <w:b w:val="0"/>
          <w:bCs w:val="0"/>
          <w:sz w:val="21"/>
          <w:szCs w:val="21"/>
          <w:rPrChange w:id="8380" w:author="Martina Trejo López" w:date="2021-01-19T17:01:00Z">
            <w:rPr>
              <w:rFonts w:ascii="Abadi" w:hAnsi="Abadi"/>
              <w:b w:val="0"/>
              <w:bCs w:val="0"/>
              <w:sz w:val="21"/>
              <w:szCs w:val="21"/>
            </w:rPr>
          </w:rPrChange>
        </w:rPr>
        <w:t>En las consideraciones expuestas por quienes formulan la propuesta se refiere lo siguiente:</w:t>
      </w:r>
    </w:p>
    <w:p w14:paraId="4BD37A1E" w14:textId="77777777" w:rsidR="00DD5685" w:rsidRPr="006638E4" w:rsidRDefault="00DD5685" w:rsidP="00DD5685">
      <w:pPr>
        <w:pStyle w:val="Textoindependiente"/>
        <w:ind w:firstLine="708"/>
        <w:rPr>
          <w:rFonts w:ascii="Abadi" w:hAnsi="Abadi"/>
          <w:b w:val="0"/>
          <w:bCs w:val="0"/>
          <w:sz w:val="21"/>
          <w:szCs w:val="21"/>
          <w:rPrChange w:id="8381" w:author="Martina Trejo López" w:date="2021-01-19T17:01:00Z">
            <w:rPr>
              <w:rFonts w:ascii="Abadi" w:hAnsi="Abadi"/>
              <w:b w:val="0"/>
              <w:bCs w:val="0"/>
              <w:sz w:val="21"/>
              <w:szCs w:val="21"/>
            </w:rPr>
          </w:rPrChange>
        </w:rPr>
      </w:pPr>
    </w:p>
    <w:p w14:paraId="0B00B7A1" w14:textId="77777777" w:rsidR="00DD5685" w:rsidRPr="006638E4" w:rsidRDefault="00DD5685" w:rsidP="00DD5685">
      <w:pPr>
        <w:ind w:left="567"/>
        <w:jc w:val="both"/>
        <w:rPr>
          <w:rFonts w:ascii="Abadi" w:hAnsi="Abadi" w:cs="Arial"/>
          <w:i/>
          <w:iCs/>
          <w:sz w:val="21"/>
          <w:szCs w:val="21"/>
          <w:rPrChange w:id="8382" w:author="Martina Trejo López" w:date="2021-01-19T17:01:00Z">
            <w:rPr>
              <w:rFonts w:ascii="Abadi" w:hAnsi="Abadi" w:cs="Arial"/>
              <w:i/>
              <w:iCs/>
              <w:sz w:val="21"/>
              <w:szCs w:val="21"/>
            </w:rPr>
          </w:rPrChange>
        </w:rPr>
      </w:pPr>
      <w:r w:rsidRPr="006638E4">
        <w:rPr>
          <w:rFonts w:ascii="Abadi" w:hAnsi="Abadi" w:cs="Arial"/>
          <w:i/>
          <w:iCs/>
          <w:sz w:val="21"/>
          <w:szCs w:val="21"/>
          <w:rPrChange w:id="8383" w:author="Martina Trejo López" w:date="2021-01-19T17:01:00Z">
            <w:rPr>
              <w:rFonts w:ascii="Abadi" w:hAnsi="Abadi" w:cs="Arial"/>
              <w:i/>
              <w:iCs/>
              <w:sz w:val="21"/>
              <w:szCs w:val="21"/>
            </w:rPr>
          </w:rPrChange>
        </w:rPr>
        <w:t xml:space="preserve">El Grupo Parlamentario del PRI exhorta al Gobierno Federal a dar a conocer las razones que le llevaron a contraer deuda por mil millones de dólares con el Banco Mundial e </w:t>
      </w:r>
      <w:r w:rsidRPr="006638E4">
        <w:rPr>
          <w:rFonts w:ascii="Abadi" w:hAnsi="Abadi" w:cs="Arial"/>
          <w:i/>
          <w:iCs/>
          <w:sz w:val="21"/>
          <w:szCs w:val="21"/>
          <w:rPrChange w:id="8384" w:author="Martina Trejo López" w:date="2021-01-19T17:01:00Z">
            <w:rPr>
              <w:rFonts w:ascii="Abadi" w:hAnsi="Abadi" w:cs="Arial"/>
              <w:i/>
              <w:iCs/>
              <w:sz w:val="21"/>
              <w:szCs w:val="21"/>
            </w:rPr>
          </w:rPrChange>
        </w:rPr>
        <w:t>informar cuál será el destino específico de dicho préstamo.</w:t>
      </w:r>
      <w:r w:rsidRPr="006638E4">
        <w:rPr>
          <w:rFonts w:ascii="Arial" w:hAnsi="Arial" w:cs="Arial"/>
          <w:i/>
          <w:iCs/>
          <w:sz w:val="21"/>
          <w:szCs w:val="21"/>
          <w:rPrChange w:id="8385" w:author="Martina Trejo López" w:date="2021-01-19T17:01:00Z">
            <w:rPr>
              <w:rFonts w:ascii="Arial" w:hAnsi="Arial" w:cs="Arial"/>
              <w:i/>
              <w:iCs/>
              <w:sz w:val="21"/>
              <w:szCs w:val="21"/>
            </w:rPr>
          </w:rPrChange>
        </w:rPr>
        <w:t>‬</w:t>
      </w:r>
    </w:p>
    <w:p w14:paraId="35915017" w14:textId="77777777" w:rsidR="00DD5685" w:rsidRPr="006638E4" w:rsidRDefault="00DD5685" w:rsidP="00DD5685">
      <w:pPr>
        <w:ind w:left="567"/>
        <w:jc w:val="both"/>
        <w:rPr>
          <w:rFonts w:ascii="Abadi" w:hAnsi="Abadi" w:cs="Arial"/>
          <w:i/>
          <w:iCs/>
          <w:sz w:val="21"/>
          <w:szCs w:val="21"/>
          <w:rPrChange w:id="8386" w:author="Martina Trejo López" w:date="2021-01-19T17:01:00Z">
            <w:rPr>
              <w:rFonts w:ascii="Abadi" w:hAnsi="Abadi" w:cs="Arial"/>
              <w:i/>
              <w:iCs/>
              <w:sz w:val="21"/>
              <w:szCs w:val="21"/>
            </w:rPr>
          </w:rPrChange>
        </w:rPr>
      </w:pPr>
    </w:p>
    <w:p w14:paraId="22BA4977" w14:textId="77777777" w:rsidR="00DD5685" w:rsidRPr="006638E4" w:rsidRDefault="00DD5685" w:rsidP="00DD5685">
      <w:pPr>
        <w:ind w:left="567"/>
        <w:jc w:val="both"/>
        <w:rPr>
          <w:rFonts w:ascii="Abadi" w:hAnsi="Abadi" w:cs="Arial"/>
          <w:i/>
          <w:iCs/>
          <w:sz w:val="21"/>
          <w:szCs w:val="21"/>
          <w:rPrChange w:id="8387" w:author="Martina Trejo López" w:date="2021-01-19T17:01:00Z">
            <w:rPr>
              <w:rFonts w:ascii="Abadi" w:hAnsi="Abadi" w:cs="Arial"/>
              <w:i/>
              <w:iCs/>
              <w:sz w:val="21"/>
              <w:szCs w:val="21"/>
            </w:rPr>
          </w:rPrChange>
        </w:rPr>
      </w:pPr>
      <w:r w:rsidRPr="006638E4">
        <w:rPr>
          <w:rFonts w:ascii="Abadi" w:hAnsi="Abadi" w:cs="Arial"/>
          <w:i/>
          <w:iCs/>
          <w:sz w:val="21"/>
          <w:szCs w:val="21"/>
          <w:rPrChange w:id="8388" w:author="Martina Trejo López" w:date="2021-01-19T17:01:00Z">
            <w:rPr>
              <w:rFonts w:ascii="Abadi" w:hAnsi="Abadi" w:cs="Arial"/>
              <w:i/>
              <w:iCs/>
              <w:sz w:val="21"/>
              <w:szCs w:val="21"/>
            </w:rPr>
          </w:rPrChange>
        </w:rPr>
        <w:t>El préstamo fue solicitado el 19 de mayo del 2020 ante el Directorio Ejecutivo del Banco Mundial y aprobado el 31 de mayo pasado.</w:t>
      </w:r>
    </w:p>
    <w:p w14:paraId="5FA11C2A" w14:textId="77777777" w:rsidR="00DD5685" w:rsidRPr="006638E4" w:rsidRDefault="00DD5685" w:rsidP="00DD5685">
      <w:pPr>
        <w:ind w:left="567"/>
        <w:jc w:val="both"/>
        <w:rPr>
          <w:rFonts w:ascii="Abadi" w:hAnsi="Abadi" w:cs="Arial"/>
          <w:i/>
          <w:iCs/>
          <w:sz w:val="21"/>
          <w:szCs w:val="21"/>
          <w:rPrChange w:id="8389" w:author="Martina Trejo López" w:date="2021-01-19T17:01:00Z">
            <w:rPr>
              <w:rFonts w:ascii="Abadi" w:hAnsi="Abadi" w:cs="Arial"/>
              <w:i/>
              <w:iCs/>
              <w:sz w:val="21"/>
              <w:szCs w:val="21"/>
            </w:rPr>
          </w:rPrChange>
        </w:rPr>
      </w:pPr>
    </w:p>
    <w:p w14:paraId="42C27177" w14:textId="77777777" w:rsidR="00DD5685" w:rsidRPr="006638E4" w:rsidRDefault="00DD5685" w:rsidP="00DD5685">
      <w:pPr>
        <w:ind w:left="567"/>
        <w:jc w:val="both"/>
        <w:rPr>
          <w:rFonts w:ascii="Abadi" w:hAnsi="Abadi" w:cs="Arial"/>
          <w:i/>
          <w:iCs/>
          <w:sz w:val="21"/>
          <w:szCs w:val="21"/>
          <w:rPrChange w:id="8390" w:author="Martina Trejo López" w:date="2021-01-19T17:01:00Z">
            <w:rPr>
              <w:rFonts w:ascii="Abadi" w:hAnsi="Abadi" w:cs="Arial"/>
              <w:i/>
              <w:iCs/>
              <w:sz w:val="21"/>
              <w:szCs w:val="21"/>
            </w:rPr>
          </w:rPrChange>
        </w:rPr>
      </w:pPr>
      <w:r w:rsidRPr="006638E4">
        <w:rPr>
          <w:rFonts w:ascii="Abadi" w:hAnsi="Abadi" w:cs="Arial"/>
          <w:i/>
          <w:iCs/>
          <w:sz w:val="21"/>
          <w:szCs w:val="21"/>
          <w:rPrChange w:id="8391" w:author="Martina Trejo López" w:date="2021-01-19T17:01:00Z">
            <w:rPr>
              <w:rFonts w:ascii="Abadi" w:hAnsi="Abadi" w:cs="Arial"/>
              <w:i/>
              <w:iCs/>
              <w:sz w:val="21"/>
              <w:szCs w:val="21"/>
            </w:rPr>
          </w:rPrChange>
        </w:rPr>
        <w:t xml:space="preserve">Vemos con preocupación, los disimulos en que ha incurrido el Presidente Andrés Manuel López, al insistir que no endeudaría más al país, pero al mismo tiempo, está documentado que desde que tomó protesta el primero de diciembre del año 2018 y hasta el día de hoy, ha obtenido cinco préstamos del Banco Mundial, que suman en total 2 mil 130 millones de dólares. </w:t>
      </w:r>
    </w:p>
    <w:p w14:paraId="3887C5E3" w14:textId="77777777" w:rsidR="00DD5685" w:rsidRPr="006638E4" w:rsidRDefault="00DD5685" w:rsidP="00DD5685">
      <w:pPr>
        <w:jc w:val="both"/>
        <w:rPr>
          <w:rFonts w:ascii="Abadi" w:hAnsi="Abadi" w:cs="Arial"/>
          <w:i/>
          <w:iCs/>
          <w:sz w:val="21"/>
          <w:szCs w:val="21"/>
          <w:rPrChange w:id="8392" w:author="Martina Trejo López" w:date="2021-01-19T17:01:00Z">
            <w:rPr>
              <w:rFonts w:ascii="Abadi" w:hAnsi="Abadi" w:cs="Arial"/>
              <w:i/>
              <w:iCs/>
              <w:sz w:val="21"/>
              <w:szCs w:val="21"/>
            </w:rPr>
          </w:rPrChange>
        </w:rPr>
      </w:pPr>
    </w:p>
    <w:p w14:paraId="4BBF5F45" w14:textId="77777777" w:rsidR="00DD5685" w:rsidRPr="006638E4" w:rsidRDefault="00DD5685" w:rsidP="00DD5685">
      <w:pPr>
        <w:ind w:left="567"/>
        <w:jc w:val="both"/>
        <w:rPr>
          <w:rFonts w:ascii="Abadi" w:hAnsi="Abadi" w:cs="Arial"/>
          <w:i/>
          <w:iCs/>
          <w:sz w:val="21"/>
          <w:szCs w:val="21"/>
          <w:rPrChange w:id="8393" w:author="Martina Trejo López" w:date="2021-01-19T17:01:00Z">
            <w:rPr>
              <w:rFonts w:ascii="Abadi" w:hAnsi="Abadi" w:cs="Arial"/>
              <w:i/>
              <w:iCs/>
              <w:sz w:val="21"/>
              <w:szCs w:val="21"/>
            </w:rPr>
          </w:rPrChange>
        </w:rPr>
      </w:pPr>
      <w:r w:rsidRPr="006638E4">
        <w:rPr>
          <w:rFonts w:ascii="Abadi" w:hAnsi="Abadi" w:cs="Arial"/>
          <w:i/>
          <w:iCs/>
          <w:sz w:val="21"/>
          <w:szCs w:val="21"/>
          <w:rPrChange w:id="8394" w:author="Martina Trejo López" w:date="2021-01-19T17:01:00Z">
            <w:rPr>
              <w:rFonts w:ascii="Abadi" w:hAnsi="Abadi" w:cs="Arial"/>
              <w:i/>
              <w:iCs/>
              <w:sz w:val="21"/>
              <w:szCs w:val="21"/>
            </w:rPr>
          </w:rPrChange>
        </w:rPr>
        <w:t xml:space="preserve">El primer monto aprobado por el organismo a este gobierno se registró el 28 de marzo de 2019 por 400 millones de dólares para aumentar el financiamiento de créditos para pequeñas y medianas empresas en comunidades rurales. </w:t>
      </w:r>
    </w:p>
    <w:p w14:paraId="07B6B0B0" w14:textId="77777777" w:rsidR="00DD5685" w:rsidRPr="006638E4" w:rsidRDefault="00DD5685" w:rsidP="00DD5685">
      <w:pPr>
        <w:ind w:left="567"/>
        <w:jc w:val="both"/>
        <w:rPr>
          <w:rFonts w:ascii="Abadi" w:hAnsi="Abadi" w:cs="Arial"/>
          <w:i/>
          <w:iCs/>
          <w:sz w:val="21"/>
          <w:szCs w:val="21"/>
          <w:rPrChange w:id="8395" w:author="Martina Trejo López" w:date="2021-01-19T17:01:00Z">
            <w:rPr>
              <w:rFonts w:ascii="Abadi" w:hAnsi="Abadi" w:cs="Arial"/>
              <w:i/>
              <w:iCs/>
              <w:sz w:val="21"/>
              <w:szCs w:val="21"/>
            </w:rPr>
          </w:rPrChange>
        </w:rPr>
      </w:pPr>
    </w:p>
    <w:p w14:paraId="06A50285" w14:textId="77777777" w:rsidR="00DD5685" w:rsidRPr="006638E4" w:rsidRDefault="00DD5685" w:rsidP="00DD5685">
      <w:pPr>
        <w:ind w:left="567"/>
        <w:jc w:val="both"/>
        <w:rPr>
          <w:rFonts w:ascii="Abadi" w:hAnsi="Abadi" w:cs="Arial"/>
          <w:i/>
          <w:iCs/>
          <w:sz w:val="21"/>
          <w:szCs w:val="21"/>
          <w:rPrChange w:id="8396" w:author="Martina Trejo López" w:date="2021-01-19T17:01:00Z">
            <w:rPr>
              <w:rFonts w:ascii="Abadi" w:hAnsi="Abadi" w:cs="Arial"/>
              <w:i/>
              <w:iCs/>
              <w:sz w:val="21"/>
              <w:szCs w:val="21"/>
            </w:rPr>
          </w:rPrChange>
        </w:rPr>
      </w:pPr>
      <w:r w:rsidRPr="006638E4">
        <w:rPr>
          <w:rFonts w:ascii="Abadi" w:hAnsi="Abadi" w:cs="Arial"/>
          <w:i/>
          <w:iCs/>
          <w:sz w:val="21"/>
          <w:szCs w:val="21"/>
          <w:rPrChange w:id="8397" w:author="Martina Trejo López" w:date="2021-01-19T17:01:00Z">
            <w:rPr>
              <w:rFonts w:ascii="Abadi" w:hAnsi="Abadi" w:cs="Arial"/>
              <w:i/>
              <w:iCs/>
              <w:sz w:val="21"/>
              <w:szCs w:val="21"/>
            </w:rPr>
          </w:rPrChange>
        </w:rPr>
        <w:t xml:space="preserve">El segundo se otorgó el 18 de junio de 2019 por 500 millones de dólares con el propósito de apoyar “los esfuerzos de México para profundizar la inclusión financiera”. </w:t>
      </w:r>
    </w:p>
    <w:p w14:paraId="035E4CBC" w14:textId="77777777" w:rsidR="00DD5685" w:rsidRPr="006638E4" w:rsidRDefault="00DD5685" w:rsidP="00DD5685">
      <w:pPr>
        <w:ind w:left="567"/>
        <w:jc w:val="both"/>
        <w:rPr>
          <w:rFonts w:ascii="Abadi" w:hAnsi="Abadi" w:cs="Arial"/>
          <w:i/>
          <w:iCs/>
          <w:sz w:val="21"/>
          <w:szCs w:val="21"/>
          <w:rPrChange w:id="8398" w:author="Martina Trejo López" w:date="2021-01-19T17:01:00Z">
            <w:rPr>
              <w:rFonts w:ascii="Abadi" w:hAnsi="Abadi" w:cs="Arial"/>
              <w:i/>
              <w:iCs/>
              <w:sz w:val="21"/>
              <w:szCs w:val="21"/>
            </w:rPr>
          </w:rPrChange>
        </w:rPr>
      </w:pPr>
    </w:p>
    <w:p w14:paraId="53B28669" w14:textId="77777777" w:rsidR="00DD5685" w:rsidRPr="006638E4" w:rsidRDefault="00DD5685" w:rsidP="00DD5685">
      <w:pPr>
        <w:ind w:left="567"/>
        <w:jc w:val="both"/>
        <w:rPr>
          <w:rFonts w:ascii="Abadi" w:hAnsi="Abadi" w:cs="Arial"/>
          <w:i/>
          <w:iCs/>
          <w:sz w:val="21"/>
          <w:szCs w:val="21"/>
          <w:rPrChange w:id="8399" w:author="Martina Trejo López" w:date="2021-01-19T17:01:00Z">
            <w:rPr>
              <w:rFonts w:ascii="Abadi" w:hAnsi="Abadi" w:cs="Arial"/>
              <w:i/>
              <w:iCs/>
              <w:sz w:val="21"/>
              <w:szCs w:val="21"/>
            </w:rPr>
          </w:rPrChange>
        </w:rPr>
      </w:pPr>
      <w:r w:rsidRPr="006638E4">
        <w:rPr>
          <w:rFonts w:ascii="Abadi" w:hAnsi="Abadi" w:cs="Arial"/>
          <w:i/>
          <w:iCs/>
          <w:sz w:val="21"/>
          <w:szCs w:val="21"/>
          <w:rPrChange w:id="8400" w:author="Martina Trejo López" w:date="2021-01-19T17:01:00Z">
            <w:rPr>
              <w:rFonts w:ascii="Abadi" w:hAnsi="Abadi" w:cs="Arial"/>
              <w:i/>
              <w:iCs/>
              <w:sz w:val="21"/>
              <w:szCs w:val="21"/>
            </w:rPr>
          </w:rPrChange>
        </w:rPr>
        <w:t>El tercero y el cuarto se registraron el 6 y 27 de febrero de este año, por 110 y 120 millones de dólares, respectivamente, para la “modernización de los sistemas de finanzas públicas” y la “seguridad y la resiliencia del agua en el Valle de México”.</w:t>
      </w:r>
    </w:p>
    <w:p w14:paraId="02DB5A3E" w14:textId="77777777" w:rsidR="00DD5685" w:rsidRPr="006638E4" w:rsidRDefault="00DD5685" w:rsidP="00DD5685">
      <w:pPr>
        <w:ind w:left="567"/>
        <w:jc w:val="both"/>
        <w:rPr>
          <w:rFonts w:ascii="Abadi" w:hAnsi="Abadi" w:cs="Arial"/>
          <w:i/>
          <w:iCs/>
          <w:sz w:val="21"/>
          <w:szCs w:val="21"/>
          <w:rPrChange w:id="8401" w:author="Martina Trejo López" w:date="2021-01-19T17:01:00Z">
            <w:rPr>
              <w:rFonts w:ascii="Abadi" w:hAnsi="Abadi" w:cs="Arial"/>
              <w:i/>
              <w:iCs/>
              <w:sz w:val="21"/>
              <w:szCs w:val="21"/>
            </w:rPr>
          </w:rPrChange>
        </w:rPr>
      </w:pPr>
    </w:p>
    <w:p w14:paraId="3421A5CF" w14:textId="77777777" w:rsidR="00DD5685" w:rsidRPr="006638E4" w:rsidRDefault="00DD5685" w:rsidP="00DD5685">
      <w:pPr>
        <w:ind w:left="567"/>
        <w:jc w:val="both"/>
        <w:rPr>
          <w:rFonts w:ascii="Abadi" w:hAnsi="Abadi" w:cs="Arial"/>
          <w:i/>
          <w:iCs/>
          <w:sz w:val="21"/>
          <w:szCs w:val="21"/>
          <w:rPrChange w:id="8402" w:author="Martina Trejo López" w:date="2021-01-19T17:01:00Z">
            <w:rPr>
              <w:rFonts w:ascii="Abadi" w:hAnsi="Abadi" w:cs="Arial"/>
              <w:i/>
              <w:iCs/>
              <w:sz w:val="21"/>
              <w:szCs w:val="21"/>
            </w:rPr>
          </w:rPrChange>
        </w:rPr>
      </w:pPr>
      <w:r w:rsidRPr="006638E4">
        <w:rPr>
          <w:rFonts w:ascii="Abadi" w:hAnsi="Abadi" w:cs="Arial"/>
          <w:i/>
          <w:iCs/>
          <w:sz w:val="21"/>
          <w:szCs w:val="21"/>
          <w:rPrChange w:id="8403" w:author="Martina Trejo López" w:date="2021-01-19T17:01:00Z">
            <w:rPr>
              <w:rFonts w:ascii="Abadi" w:hAnsi="Abadi" w:cs="Arial"/>
              <w:i/>
              <w:iCs/>
              <w:sz w:val="21"/>
              <w:szCs w:val="21"/>
            </w:rPr>
          </w:rPrChange>
        </w:rPr>
        <w:t>Y el quinto, es el que motiva este exhorto, el cual es por el monto de mil millones de dólares.</w:t>
      </w:r>
    </w:p>
    <w:p w14:paraId="09E2D344" w14:textId="77777777" w:rsidR="00DD5685" w:rsidRPr="006638E4" w:rsidRDefault="00DD5685" w:rsidP="00DD5685">
      <w:pPr>
        <w:ind w:left="567"/>
        <w:jc w:val="both"/>
        <w:rPr>
          <w:rFonts w:ascii="Abadi" w:hAnsi="Abadi" w:cs="Arial"/>
          <w:i/>
          <w:iCs/>
          <w:sz w:val="21"/>
          <w:szCs w:val="21"/>
          <w:rPrChange w:id="8404" w:author="Martina Trejo López" w:date="2021-01-19T17:01:00Z">
            <w:rPr>
              <w:rFonts w:ascii="Abadi" w:hAnsi="Abadi" w:cs="Arial"/>
              <w:i/>
              <w:iCs/>
              <w:sz w:val="21"/>
              <w:szCs w:val="21"/>
            </w:rPr>
          </w:rPrChange>
        </w:rPr>
      </w:pPr>
    </w:p>
    <w:p w14:paraId="5DCF92BF" w14:textId="77777777" w:rsidR="00DD5685" w:rsidRPr="006638E4" w:rsidRDefault="00DD5685" w:rsidP="00DD5685">
      <w:pPr>
        <w:ind w:left="567"/>
        <w:jc w:val="both"/>
        <w:rPr>
          <w:rFonts w:ascii="Abadi" w:hAnsi="Abadi" w:cs="Arial"/>
          <w:i/>
          <w:iCs/>
          <w:sz w:val="21"/>
          <w:szCs w:val="21"/>
          <w:rPrChange w:id="8405" w:author="Martina Trejo López" w:date="2021-01-19T17:01:00Z">
            <w:rPr>
              <w:rFonts w:ascii="Abadi" w:hAnsi="Abadi" w:cs="Arial"/>
              <w:i/>
              <w:iCs/>
              <w:sz w:val="21"/>
              <w:szCs w:val="21"/>
            </w:rPr>
          </w:rPrChange>
        </w:rPr>
      </w:pPr>
      <w:r w:rsidRPr="006638E4">
        <w:rPr>
          <w:rFonts w:ascii="Abadi" w:hAnsi="Abadi" w:cs="Arial"/>
          <w:i/>
          <w:iCs/>
          <w:sz w:val="21"/>
          <w:szCs w:val="21"/>
          <w:rPrChange w:id="8406" w:author="Martina Trejo López" w:date="2021-01-19T17:01:00Z">
            <w:rPr>
              <w:rFonts w:ascii="Abadi" w:hAnsi="Abadi" w:cs="Arial"/>
              <w:i/>
              <w:iCs/>
              <w:sz w:val="21"/>
              <w:szCs w:val="21"/>
            </w:rPr>
          </w:rPrChange>
        </w:rPr>
        <w:t xml:space="preserve">Dicha cifra es inferior en apenas 201 millones de dólares a lo que el Banco Mundial prestó a México durante todo el sexenio anterior. </w:t>
      </w:r>
    </w:p>
    <w:p w14:paraId="7F3D8851" w14:textId="77777777" w:rsidR="00DD5685" w:rsidRPr="006638E4" w:rsidRDefault="00DD5685" w:rsidP="00DD5685">
      <w:pPr>
        <w:ind w:left="567"/>
        <w:jc w:val="both"/>
        <w:rPr>
          <w:rFonts w:ascii="Abadi" w:hAnsi="Abadi" w:cs="Arial"/>
          <w:i/>
          <w:iCs/>
          <w:sz w:val="21"/>
          <w:szCs w:val="21"/>
          <w:rPrChange w:id="8407" w:author="Martina Trejo López" w:date="2021-01-19T17:01:00Z">
            <w:rPr>
              <w:rFonts w:ascii="Abadi" w:hAnsi="Abadi" w:cs="Arial"/>
              <w:i/>
              <w:iCs/>
              <w:sz w:val="21"/>
              <w:szCs w:val="21"/>
            </w:rPr>
          </w:rPrChange>
        </w:rPr>
      </w:pPr>
    </w:p>
    <w:p w14:paraId="76A390F2" w14:textId="77777777" w:rsidR="00DD5685" w:rsidRPr="006638E4" w:rsidRDefault="00DD5685" w:rsidP="00DD5685">
      <w:pPr>
        <w:ind w:left="567"/>
        <w:jc w:val="both"/>
        <w:rPr>
          <w:rFonts w:ascii="Abadi" w:hAnsi="Abadi" w:cs="Arial"/>
          <w:i/>
          <w:iCs/>
          <w:sz w:val="21"/>
          <w:szCs w:val="21"/>
          <w:rPrChange w:id="8408" w:author="Martina Trejo López" w:date="2021-01-19T17:01:00Z">
            <w:rPr>
              <w:rFonts w:ascii="Abadi" w:hAnsi="Abadi" w:cs="Arial"/>
              <w:i/>
              <w:iCs/>
              <w:sz w:val="21"/>
              <w:szCs w:val="21"/>
            </w:rPr>
          </w:rPrChange>
        </w:rPr>
      </w:pPr>
      <w:r w:rsidRPr="006638E4">
        <w:rPr>
          <w:rFonts w:ascii="Abadi" w:hAnsi="Abadi" w:cs="Arial"/>
          <w:i/>
          <w:iCs/>
          <w:sz w:val="21"/>
          <w:szCs w:val="21"/>
          <w:rPrChange w:id="8409" w:author="Martina Trejo López" w:date="2021-01-19T17:01:00Z">
            <w:rPr>
              <w:rFonts w:ascii="Abadi" w:hAnsi="Abadi" w:cs="Arial"/>
              <w:i/>
              <w:iCs/>
              <w:sz w:val="21"/>
              <w:szCs w:val="21"/>
            </w:rPr>
          </w:rPrChange>
        </w:rPr>
        <w:t xml:space="preserve">Hacienda negó que el préstamo reciente impacte el techo de endeudamiento y aseguró que no se </w:t>
      </w:r>
      <w:r w:rsidRPr="006638E4">
        <w:rPr>
          <w:rFonts w:ascii="Abadi" w:hAnsi="Abadi" w:cs="Arial"/>
          <w:i/>
          <w:iCs/>
          <w:sz w:val="21"/>
          <w:szCs w:val="21"/>
          <w:rPrChange w:id="8410" w:author="Martina Trejo López" w:date="2021-01-19T17:01:00Z">
            <w:rPr>
              <w:rFonts w:ascii="Abadi" w:hAnsi="Abadi" w:cs="Arial"/>
              <w:i/>
              <w:iCs/>
              <w:sz w:val="21"/>
              <w:szCs w:val="21"/>
            </w:rPr>
          </w:rPrChange>
        </w:rPr>
        <w:lastRenderedPageBreak/>
        <w:t>aplicará a financiar el programa de respuesta contra el coronavirus, sin embargo, el documento del Banco Mundial revela que el programa de Financiamiento de Políticas de Desarrollo “apoya parte de la respuesta de las autoridades a la crisis económica y social desencadenada por la pandemia global de covid-19”.</w:t>
      </w:r>
    </w:p>
    <w:p w14:paraId="7BFC8820" w14:textId="77777777" w:rsidR="00DD5685" w:rsidRPr="006638E4" w:rsidRDefault="00DD5685" w:rsidP="00DD5685">
      <w:pPr>
        <w:ind w:left="567"/>
        <w:jc w:val="both"/>
        <w:rPr>
          <w:rFonts w:ascii="Abadi" w:hAnsi="Abadi" w:cs="Arial"/>
          <w:i/>
          <w:iCs/>
          <w:sz w:val="21"/>
          <w:szCs w:val="21"/>
          <w:rPrChange w:id="8411" w:author="Martina Trejo López" w:date="2021-01-19T17:01:00Z">
            <w:rPr>
              <w:rFonts w:ascii="Abadi" w:hAnsi="Abadi" w:cs="Arial"/>
              <w:i/>
              <w:iCs/>
              <w:sz w:val="21"/>
              <w:szCs w:val="21"/>
            </w:rPr>
          </w:rPrChange>
        </w:rPr>
      </w:pPr>
    </w:p>
    <w:p w14:paraId="21FF2957" w14:textId="77777777" w:rsidR="00DD5685" w:rsidRPr="006638E4" w:rsidRDefault="00DD5685" w:rsidP="00DD5685">
      <w:pPr>
        <w:ind w:left="567"/>
        <w:jc w:val="both"/>
        <w:rPr>
          <w:rFonts w:ascii="Abadi" w:hAnsi="Abadi" w:cs="Arial"/>
          <w:i/>
          <w:iCs/>
          <w:sz w:val="21"/>
          <w:szCs w:val="21"/>
          <w:rPrChange w:id="8412" w:author="Martina Trejo López" w:date="2021-01-19T17:01:00Z">
            <w:rPr>
              <w:rFonts w:ascii="Abadi" w:hAnsi="Abadi" w:cs="Arial"/>
              <w:i/>
              <w:iCs/>
              <w:sz w:val="21"/>
              <w:szCs w:val="21"/>
            </w:rPr>
          </w:rPrChange>
        </w:rPr>
      </w:pPr>
      <w:r w:rsidRPr="006638E4">
        <w:rPr>
          <w:rFonts w:ascii="Abadi" w:hAnsi="Abadi" w:cs="Arial"/>
          <w:i/>
          <w:iCs/>
          <w:sz w:val="21"/>
          <w:szCs w:val="21"/>
          <w:rPrChange w:id="8413" w:author="Martina Trejo López" w:date="2021-01-19T17:01:00Z">
            <w:rPr>
              <w:rFonts w:ascii="Abadi" w:hAnsi="Abadi" w:cs="Arial"/>
              <w:i/>
              <w:iCs/>
              <w:sz w:val="21"/>
              <w:szCs w:val="21"/>
            </w:rPr>
          </w:rPrChange>
        </w:rPr>
        <w:t>Al no precisarse a qué se destinará específicamente se está contraviniendo lo normado en el artículo 4 fracción IV de la Ley Federal de Deuda Pública, pues no se podría cuidar que los recursos procedentes de financiamientos constitutivos de la deuda pública se destinen a la realización de proyectos, actividades y empresas que apoyen los planes de desarrollo económico y social, que generen ingresos para su pago o que se utilicen para el mejoramiento de la estructura del endeudamiento público, pues se desconoce al momento su destino. Además, por consecuencia de lo anterior, se estarían contraviniendo diversas disposiciones normativas contenidas en la Ley Federal de Presupuesto Y Responsabilidad Hacendaria.</w:t>
      </w:r>
    </w:p>
    <w:p w14:paraId="54E1AFDE" w14:textId="77777777" w:rsidR="00DD5685" w:rsidRPr="006638E4" w:rsidRDefault="00DD5685" w:rsidP="00DD5685">
      <w:pPr>
        <w:ind w:left="567"/>
        <w:jc w:val="both"/>
        <w:rPr>
          <w:rFonts w:ascii="Abadi" w:hAnsi="Abadi" w:cs="Arial"/>
          <w:i/>
          <w:iCs/>
          <w:sz w:val="21"/>
          <w:szCs w:val="21"/>
          <w:rPrChange w:id="8414" w:author="Martina Trejo López" w:date="2021-01-19T17:01:00Z">
            <w:rPr>
              <w:rFonts w:ascii="Abadi" w:hAnsi="Abadi" w:cs="Arial"/>
              <w:i/>
              <w:iCs/>
              <w:sz w:val="21"/>
              <w:szCs w:val="21"/>
            </w:rPr>
          </w:rPrChange>
        </w:rPr>
      </w:pPr>
    </w:p>
    <w:p w14:paraId="7124B981" w14:textId="77777777" w:rsidR="00DD5685" w:rsidRPr="006638E4" w:rsidRDefault="00DD5685" w:rsidP="00DD5685">
      <w:pPr>
        <w:ind w:left="567"/>
        <w:jc w:val="both"/>
        <w:rPr>
          <w:rFonts w:ascii="Abadi" w:hAnsi="Abadi" w:cs="Arial"/>
          <w:i/>
          <w:iCs/>
          <w:sz w:val="21"/>
          <w:szCs w:val="21"/>
          <w:rPrChange w:id="8415" w:author="Martina Trejo López" w:date="2021-01-19T17:01:00Z">
            <w:rPr>
              <w:rFonts w:ascii="Abadi" w:hAnsi="Abadi" w:cs="Arial"/>
              <w:i/>
              <w:iCs/>
              <w:sz w:val="21"/>
              <w:szCs w:val="21"/>
            </w:rPr>
          </w:rPrChange>
        </w:rPr>
      </w:pPr>
      <w:r w:rsidRPr="006638E4">
        <w:rPr>
          <w:rFonts w:ascii="Abadi" w:hAnsi="Abadi" w:cs="Arial"/>
          <w:i/>
          <w:iCs/>
          <w:sz w:val="21"/>
          <w:szCs w:val="21"/>
          <w:rPrChange w:id="8416" w:author="Martina Trejo López" w:date="2021-01-19T17:01:00Z">
            <w:rPr>
              <w:rFonts w:ascii="Abadi" w:hAnsi="Abadi" w:cs="Arial"/>
              <w:i/>
              <w:iCs/>
              <w:sz w:val="21"/>
              <w:szCs w:val="21"/>
            </w:rPr>
          </w:rPrChange>
        </w:rPr>
        <w:t>En su cuenta de Twitter, el subsecretario de Hacienda Gabriel Yorio mencionó que instituciones como el Banco Mundial tienen dos tipos de créditos.</w:t>
      </w:r>
    </w:p>
    <w:p w14:paraId="28ED6C3F" w14:textId="77777777" w:rsidR="00DD5685" w:rsidRPr="006638E4" w:rsidRDefault="00DD5685" w:rsidP="00DD5685">
      <w:pPr>
        <w:ind w:left="567"/>
        <w:jc w:val="both"/>
        <w:rPr>
          <w:rFonts w:ascii="Abadi" w:hAnsi="Abadi" w:cs="Arial"/>
          <w:i/>
          <w:iCs/>
          <w:sz w:val="21"/>
          <w:szCs w:val="21"/>
          <w:rPrChange w:id="8417" w:author="Martina Trejo López" w:date="2021-01-19T17:01:00Z">
            <w:rPr>
              <w:rFonts w:ascii="Abadi" w:hAnsi="Abadi" w:cs="Arial"/>
              <w:i/>
              <w:iCs/>
              <w:sz w:val="21"/>
              <w:szCs w:val="21"/>
            </w:rPr>
          </w:rPrChange>
        </w:rPr>
      </w:pPr>
    </w:p>
    <w:p w14:paraId="375E7365" w14:textId="77777777" w:rsidR="00DD5685" w:rsidRPr="006638E4" w:rsidRDefault="00DD5685" w:rsidP="00DD5685">
      <w:pPr>
        <w:ind w:left="567"/>
        <w:jc w:val="both"/>
        <w:rPr>
          <w:rFonts w:ascii="Abadi" w:hAnsi="Abadi" w:cs="Arial"/>
          <w:i/>
          <w:iCs/>
          <w:sz w:val="21"/>
          <w:szCs w:val="21"/>
          <w:rPrChange w:id="8418" w:author="Martina Trejo López" w:date="2021-01-19T17:01:00Z">
            <w:rPr>
              <w:rFonts w:ascii="Abadi" w:hAnsi="Abadi" w:cs="Arial"/>
              <w:i/>
              <w:iCs/>
              <w:sz w:val="21"/>
              <w:szCs w:val="21"/>
            </w:rPr>
          </w:rPrChange>
        </w:rPr>
      </w:pPr>
      <w:r w:rsidRPr="006638E4">
        <w:rPr>
          <w:rFonts w:ascii="Abadi" w:hAnsi="Abadi" w:cs="Arial"/>
          <w:i/>
          <w:iCs/>
          <w:sz w:val="21"/>
          <w:szCs w:val="21"/>
          <w:rPrChange w:id="8419" w:author="Martina Trejo López" w:date="2021-01-19T17:01:00Z">
            <w:rPr>
              <w:rFonts w:ascii="Abadi" w:hAnsi="Abadi" w:cs="Arial"/>
              <w:i/>
              <w:iCs/>
              <w:sz w:val="21"/>
              <w:szCs w:val="21"/>
            </w:rPr>
          </w:rPrChange>
        </w:rPr>
        <w:t>Uno es dirigido a una actividad sectorial específica como agricultura o infraestructura. Otro son los llamados DPL que forman parte del financiamiento general y no van ligados a ninguna actividad específica.</w:t>
      </w:r>
    </w:p>
    <w:p w14:paraId="3D7DC09C" w14:textId="77777777" w:rsidR="00DD5685" w:rsidRPr="006638E4" w:rsidRDefault="00DD5685" w:rsidP="00DD5685">
      <w:pPr>
        <w:ind w:left="567"/>
        <w:jc w:val="both"/>
        <w:rPr>
          <w:rFonts w:ascii="Abadi" w:hAnsi="Abadi" w:cs="Arial"/>
          <w:i/>
          <w:iCs/>
          <w:sz w:val="21"/>
          <w:szCs w:val="21"/>
          <w:rPrChange w:id="8420" w:author="Martina Trejo López" w:date="2021-01-19T17:01:00Z">
            <w:rPr>
              <w:rFonts w:ascii="Abadi" w:hAnsi="Abadi" w:cs="Arial"/>
              <w:i/>
              <w:iCs/>
              <w:sz w:val="21"/>
              <w:szCs w:val="21"/>
            </w:rPr>
          </w:rPrChange>
        </w:rPr>
      </w:pPr>
    </w:p>
    <w:p w14:paraId="1C52EF20" w14:textId="77777777" w:rsidR="00DD5685" w:rsidRPr="006638E4" w:rsidRDefault="00DD5685" w:rsidP="00DD5685">
      <w:pPr>
        <w:ind w:left="567"/>
        <w:jc w:val="both"/>
        <w:rPr>
          <w:rFonts w:ascii="Abadi" w:hAnsi="Abadi" w:cs="Arial"/>
          <w:i/>
          <w:iCs/>
          <w:sz w:val="21"/>
          <w:szCs w:val="21"/>
          <w:rPrChange w:id="8421" w:author="Martina Trejo López" w:date="2021-01-19T17:01:00Z">
            <w:rPr>
              <w:rFonts w:ascii="Abadi" w:hAnsi="Abadi" w:cs="Arial"/>
              <w:i/>
              <w:iCs/>
              <w:sz w:val="21"/>
              <w:szCs w:val="21"/>
            </w:rPr>
          </w:rPrChange>
        </w:rPr>
      </w:pPr>
      <w:r w:rsidRPr="006638E4">
        <w:rPr>
          <w:rFonts w:ascii="Abadi" w:hAnsi="Abadi" w:cs="Arial"/>
          <w:i/>
          <w:iCs/>
          <w:sz w:val="21"/>
          <w:szCs w:val="21"/>
          <w:rPrChange w:id="8422" w:author="Martina Trejo López" w:date="2021-01-19T17:01:00Z">
            <w:rPr>
              <w:rFonts w:ascii="Abadi" w:hAnsi="Abadi" w:cs="Arial"/>
              <w:i/>
              <w:iCs/>
              <w:sz w:val="21"/>
              <w:szCs w:val="21"/>
            </w:rPr>
          </w:rPrChange>
        </w:rPr>
        <w:t xml:space="preserve"> El crédito que se hace referencia en las notas de medios es un DPL y no tienen destino específico, aseguró el Secretario. En resumen este crédito no es adicional a la deuda autorizada por el congreso y no va a financiar el programa de respuesta al COVID19.</w:t>
      </w:r>
    </w:p>
    <w:p w14:paraId="34AC58EC" w14:textId="77777777" w:rsidR="00DD5685" w:rsidRPr="006638E4" w:rsidRDefault="00DD5685" w:rsidP="00DD5685">
      <w:pPr>
        <w:ind w:left="567"/>
        <w:jc w:val="both"/>
        <w:rPr>
          <w:rFonts w:ascii="Abadi" w:hAnsi="Abadi" w:cs="Arial"/>
          <w:i/>
          <w:iCs/>
          <w:sz w:val="21"/>
          <w:szCs w:val="21"/>
          <w:rPrChange w:id="8423" w:author="Martina Trejo López" w:date="2021-01-19T17:01:00Z">
            <w:rPr>
              <w:rFonts w:ascii="Abadi" w:hAnsi="Abadi" w:cs="Arial"/>
              <w:i/>
              <w:iCs/>
              <w:sz w:val="21"/>
              <w:szCs w:val="21"/>
            </w:rPr>
          </w:rPrChange>
        </w:rPr>
      </w:pPr>
    </w:p>
    <w:p w14:paraId="52DC1559" w14:textId="77777777" w:rsidR="00DD5685" w:rsidRPr="006638E4" w:rsidRDefault="00DD5685" w:rsidP="00DD5685">
      <w:pPr>
        <w:ind w:left="567"/>
        <w:jc w:val="both"/>
        <w:rPr>
          <w:rFonts w:ascii="Abadi" w:hAnsi="Abadi" w:cs="Arial"/>
          <w:i/>
          <w:iCs/>
          <w:sz w:val="21"/>
          <w:szCs w:val="21"/>
          <w:rPrChange w:id="8424" w:author="Martina Trejo López" w:date="2021-01-19T17:01:00Z">
            <w:rPr>
              <w:rFonts w:ascii="Abadi" w:hAnsi="Abadi" w:cs="Arial"/>
              <w:i/>
              <w:iCs/>
              <w:sz w:val="21"/>
              <w:szCs w:val="21"/>
            </w:rPr>
          </w:rPrChange>
        </w:rPr>
      </w:pPr>
      <w:r w:rsidRPr="006638E4">
        <w:rPr>
          <w:rFonts w:ascii="Abadi" w:hAnsi="Abadi" w:cs="Arial"/>
          <w:i/>
          <w:iCs/>
          <w:sz w:val="21"/>
          <w:szCs w:val="21"/>
          <w:rPrChange w:id="8425" w:author="Martina Trejo López" w:date="2021-01-19T17:01:00Z">
            <w:rPr>
              <w:rFonts w:ascii="Abadi" w:hAnsi="Abadi" w:cs="Arial"/>
              <w:i/>
              <w:iCs/>
              <w:sz w:val="21"/>
              <w:szCs w:val="21"/>
            </w:rPr>
          </w:rPrChange>
        </w:rPr>
        <w:t xml:space="preserve">Para las finanzas públicas, el costo del endeudamiento es ahora de una magnitud comparable con las partidas </w:t>
      </w:r>
      <w:r w:rsidRPr="006638E4">
        <w:rPr>
          <w:rFonts w:ascii="Abadi" w:hAnsi="Abadi" w:cs="Arial"/>
          <w:i/>
          <w:iCs/>
          <w:sz w:val="21"/>
          <w:szCs w:val="21"/>
          <w:rPrChange w:id="8426" w:author="Martina Trejo López" w:date="2021-01-19T17:01:00Z">
            <w:rPr>
              <w:rFonts w:ascii="Abadi" w:hAnsi="Abadi" w:cs="Arial"/>
              <w:i/>
              <w:iCs/>
              <w:sz w:val="21"/>
              <w:szCs w:val="21"/>
            </w:rPr>
          </w:rPrChange>
        </w:rPr>
        <w:t>que son destinadas para la salud o la educación y supera ampliamente los recursos que el Estado canaliza a la inversión productiva, muestran las cifras de Hacienda.</w:t>
      </w:r>
    </w:p>
    <w:p w14:paraId="602BD956" w14:textId="77777777" w:rsidR="00DD5685" w:rsidRPr="006638E4" w:rsidRDefault="00DD5685" w:rsidP="00DD5685">
      <w:pPr>
        <w:ind w:left="567"/>
        <w:jc w:val="both"/>
        <w:rPr>
          <w:rFonts w:ascii="Abadi" w:hAnsi="Abadi" w:cs="Arial"/>
          <w:i/>
          <w:iCs/>
          <w:sz w:val="21"/>
          <w:szCs w:val="21"/>
          <w:rPrChange w:id="8427" w:author="Martina Trejo López" w:date="2021-01-19T17:01:00Z">
            <w:rPr>
              <w:rFonts w:ascii="Abadi" w:hAnsi="Abadi" w:cs="Arial"/>
              <w:i/>
              <w:iCs/>
              <w:sz w:val="21"/>
              <w:szCs w:val="21"/>
            </w:rPr>
          </w:rPrChange>
        </w:rPr>
      </w:pPr>
    </w:p>
    <w:p w14:paraId="0D3DA890" w14:textId="77777777" w:rsidR="00DD5685" w:rsidRPr="006638E4" w:rsidRDefault="00DD5685" w:rsidP="00DD5685">
      <w:pPr>
        <w:ind w:left="567"/>
        <w:jc w:val="both"/>
        <w:rPr>
          <w:rFonts w:ascii="Abadi" w:hAnsi="Abadi" w:cs="Arial"/>
          <w:i/>
          <w:iCs/>
          <w:sz w:val="21"/>
          <w:szCs w:val="21"/>
          <w:rPrChange w:id="8428" w:author="Martina Trejo López" w:date="2021-01-19T17:01:00Z">
            <w:rPr>
              <w:rFonts w:ascii="Abadi" w:hAnsi="Abadi" w:cs="Arial"/>
              <w:i/>
              <w:iCs/>
              <w:sz w:val="21"/>
              <w:szCs w:val="21"/>
            </w:rPr>
          </w:rPrChange>
        </w:rPr>
      </w:pPr>
      <w:r w:rsidRPr="006638E4">
        <w:rPr>
          <w:rFonts w:ascii="Abadi" w:hAnsi="Abadi" w:cs="Arial"/>
          <w:i/>
          <w:iCs/>
          <w:sz w:val="21"/>
          <w:szCs w:val="21"/>
          <w:rPrChange w:id="8429" w:author="Martina Trejo López" w:date="2021-01-19T17:01:00Z">
            <w:rPr>
              <w:rFonts w:ascii="Abadi" w:hAnsi="Abadi" w:cs="Arial"/>
              <w:i/>
              <w:iCs/>
              <w:sz w:val="21"/>
              <w:szCs w:val="21"/>
            </w:rPr>
          </w:rPrChange>
        </w:rPr>
        <w:t>También observamos con preocupación las previsiones de analistas de BBVA y CitiBanamex, quienes señalan que la deuda pública este año puede crecer el doble que durante todo el sexenio anterior y así establecer una nueva marca histórica.</w:t>
      </w:r>
    </w:p>
    <w:p w14:paraId="11785A82" w14:textId="77777777" w:rsidR="00DD5685" w:rsidRPr="006638E4" w:rsidRDefault="00DD5685" w:rsidP="00DD5685">
      <w:pPr>
        <w:ind w:left="567"/>
        <w:jc w:val="both"/>
        <w:rPr>
          <w:rFonts w:ascii="Abadi" w:hAnsi="Abadi" w:cs="Arial"/>
          <w:i/>
          <w:iCs/>
          <w:sz w:val="21"/>
          <w:szCs w:val="21"/>
          <w:rPrChange w:id="8430" w:author="Martina Trejo López" w:date="2021-01-19T17:01:00Z">
            <w:rPr>
              <w:rFonts w:ascii="Abadi" w:hAnsi="Abadi" w:cs="Arial"/>
              <w:i/>
              <w:iCs/>
              <w:sz w:val="21"/>
              <w:szCs w:val="21"/>
            </w:rPr>
          </w:rPrChange>
        </w:rPr>
      </w:pPr>
    </w:p>
    <w:p w14:paraId="5134D78F" w14:textId="77777777" w:rsidR="00DD5685" w:rsidRPr="006638E4" w:rsidRDefault="00DD5685" w:rsidP="00DD5685">
      <w:pPr>
        <w:ind w:left="567"/>
        <w:jc w:val="both"/>
        <w:rPr>
          <w:rFonts w:ascii="Abadi" w:hAnsi="Abadi" w:cs="Arial"/>
          <w:i/>
          <w:iCs/>
          <w:sz w:val="21"/>
          <w:szCs w:val="21"/>
          <w:rPrChange w:id="8431" w:author="Martina Trejo López" w:date="2021-01-19T17:01:00Z">
            <w:rPr>
              <w:rFonts w:ascii="Abadi" w:hAnsi="Abadi" w:cs="Arial"/>
              <w:i/>
              <w:iCs/>
              <w:sz w:val="21"/>
              <w:szCs w:val="21"/>
            </w:rPr>
          </w:rPrChange>
        </w:rPr>
      </w:pPr>
      <w:r w:rsidRPr="006638E4">
        <w:rPr>
          <w:rFonts w:ascii="Abadi" w:hAnsi="Abadi" w:cs="Arial"/>
          <w:i/>
          <w:iCs/>
          <w:sz w:val="21"/>
          <w:szCs w:val="21"/>
          <w:rPrChange w:id="8432" w:author="Martina Trejo López" w:date="2021-01-19T17:01:00Z">
            <w:rPr>
              <w:rFonts w:ascii="Abadi" w:hAnsi="Abadi" w:cs="Arial"/>
              <w:i/>
              <w:iCs/>
              <w:sz w:val="21"/>
              <w:szCs w:val="21"/>
            </w:rPr>
          </w:rPrChange>
        </w:rPr>
        <w:t>Además de que como la deuda es contratada en dólares, en caso de que se siga teniendo una depreciación del peso frente al Dólar, se podría incrementar el costo de la deuda de forma proporcional a la depreciación de nuestra moneda.</w:t>
      </w:r>
    </w:p>
    <w:p w14:paraId="733E7AD6" w14:textId="77777777" w:rsidR="00DD5685" w:rsidRPr="006638E4" w:rsidRDefault="00DD5685" w:rsidP="00DD5685">
      <w:pPr>
        <w:ind w:left="567"/>
        <w:jc w:val="both"/>
        <w:rPr>
          <w:rFonts w:ascii="Abadi" w:hAnsi="Abadi" w:cs="Arial"/>
          <w:i/>
          <w:iCs/>
          <w:sz w:val="21"/>
          <w:szCs w:val="21"/>
          <w:rPrChange w:id="8433" w:author="Martina Trejo López" w:date="2021-01-19T17:01:00Z">
            <w:rPr>
              <w:rFonts w:ascii="Abadi" w:hAnsi="Abadi" w:cs="Arial"/>
              <w:i/>
              <w:iCs/>
              <w:sz w:val="21"/>
              <w:szCs w:val="21"/>
            </w:rPr>
          </w:rPrChange>
        </w:rPr>
      </w:pPr>
    </w:p>
    <w:p w14:paraId="3EFB678B" w14:textId="77777777" w:rsidR="00DD5685" w:rsidRPr="006638E4" w:rsidRDefault="00DD5685" w:rsidP="00DD5685">
      <w:pPr>
        <w:ind w:left="567"/>
        <w:jc w:val="both"/>
        <w:rPr>
          <w:rFonts w:ascii="Abadi" w:hAnsi="Abadi" w:cs="Arial"/>
          <w:i/>
          <w:iCs/>
          <w:sz w:val="21"/>
          <w:szCs w:val="21"/>
          <w:rPrChange w:id="8434" w:author="Martina Trejo López" w:date="2021-01-19T17:01:00Z">
            <w:rPr>
              <w:rFonts w:ascii="Abadi" w:hAnsi="Abadi" w:cs="Arial"/>
              <w:i/>
              <w:iCs/>
              <w:sz w:val="21"/>
              <w:szCs w:val="21"/>
            </w:rPr>
          </w:rPrChange>
        </w:rPr>
      </w:pPr>
      <w:r w:rsidRPr="006638E4">
        <w:rPr>
          <w:rFonts w:ascii="Abadi" w:hAnsi="Abadi" w:cs="Arial"/>
          <w:i/>
          <w:iCs/>
          <w:sz w:val="21"/>
          <w:szCs w:val="21"/>
          <w:rPrChange w:id="8435" w:author="Martina Trejo López" w:date="2021-01-19T17:01:00Z">
            <w:rPr>
              <w:rFonts w:ascii="Abadi" w:hAnsi="Abadi" w:cs="Arial"/>
              <w:i/>
              <w:iCs/>
              <w:sz w:val="21"/>
              <w:szCs w:val="21"/>
            </w:rPr>
          </w:rPrChange>
        </w:rPr>
        <w:t>En un escenario adverso en el que la economía mexicana se desplome 12% este año, la deuda se puede incrementar casi 15 puntos porcentuales del PIB durante el segundo año del gobierno de Andrés Manuel López Obrador, al pasar de 44.7% en 2019, a 59.2% en 2020, de acuerdo con cálculos de BBVA.</w:t>
      </w:r>
    </w:p>
    <w:p w14:paraId="4DC00674" w14:textId="77777777" w:rsidR="00DD5685" w:rsidRPr="006638E4" w:rsidRDefault="00DD5685" w:rsidP="00DD5685">
      <w:pPr>
        <w:ind w:left="567"/>
        <w:jc w:val="both"/>
        <w:rPr>
          <w:rFonts w:ascii="Abadi" w:hAnsi="Abadi" w:cs="Arial"/>
          <w:i/>
          <w:iCs/>
          <w:sz w:val="21"/>
          <w:szCs w:val="21"/>
          <w:rPrChange w:id="8436" w:author="Martina Trejo López" w:date="2021-01-19T17:01:00Z">
            <w:rPr>
              <w:rFonts w:ascii="Abadi" w:hAnsi="Abadi" w:cs="Arial"/>
              <w:i/>
              <w:iCs/>
              <w:sz w:val="21"/>
              <w:szCs w:val="21"/>
            </w:rPr>
          </w:rPrChange>
        </w:rPr>
      </w:pPr>
    </w:p>
    <w:p w14:paraId="5AC46A81" w14:textId="77777777" w:rsidR="00DD5685" w:rsidRPr="006638E4" w:rsidRDefault="00DD5685" w:rsidP="00DD5685">
      <w:pPr>
        <w:pStyle w:val="Textoindependiente"/>
        <w:ind w:left="567"/>
        <w:rPr>
          <w:rFonts w:ascii="Abadi" w:hAnsi="Abadi"/>
          <w:b w:val="0"/>
          <w:bCs w:val="0"/>
          <w:i/>
          <w:iCs/>
          <w:sz w:val="21"/>
          <w:szCs w:val="21"/>
          <w:rPrChange w:id="8437" w:author="Martina Trejo López" w:date="2021-01-19T17:01:00Z">
            <w:rPr>
              <w:rFonts w:ascii="Abadi" w:hAnsi="Abadi"/>
              <w:b w:val="0"/>
              <w:bCs w:val="0"/>
              <w:i/>
              <w:iCs/>
              <w:sz w:val="21"/>
              <w:szCs w:val="21"/>
            </w:rPr>
          </w:rPrChange>
        </w:rPr>
      </w:pPr>
      <w:r w:rsidRPr="006638E4">
        <w:rPr>
          <w:rFonts w:ascii="Abadi" w:hAnsi="Abadi"/>
          <w:b w:val="0"/>
          <w:bCs w:val="0"/>
          <w:i/>
          <w:iCs/>
          <w:sz w:val="21"/>
          <w:szCs w:val="21"/>
          <w:rPrChange w:id="8438" w:author="Martina Trejo López" w:date="2021-01-19T17:01:00Z">
            <w:rPr>
              <w:rFonts w:ascii="Abadi" w:hAnsi="Abadi"/>
              <w:b w:val="0"/>
              <w:bCs w:val="0"/>
              <w:i/>
              <w:iCs/>
              <w:sz w:val="21"/>
              <w:szCs w:val="21"/>
            </w:rPr>
          </w:rPrChange>
        </w:rPr>
        <w:t>Es lamentable que el titular del poder ejecutivo federal, pudiendo optar por cancelar sus obras faraónicas, como el Tren Maya, decidiera comprometer el futuro del país, con un nuevo préstamo.</w:t>
      </w:r>
    </w:p>
    <w:p w14:paraId="3C36B2F3" w14:textId="77777777" w:rsidR="00DD5685" w:rsidRPr="006638E4" w:rsidRDefault="00DD5685" w:rsidP="00DD5685">
      <w:pPr>
        <w:pStyle w:val="Textoindependiente"/>
        <w:ind w:left="1428"/>
        <w:rPr>
          <w:rFonts w:ascii="Abadi" w:hAnsi="Abadi"/>
          <w:b w:val="0"/>
          <w:bCs w:val="0"/>
          <w:sz w:val="21"/>
          <w:szCs w:val="21"/>
          <w:rPrChange w:id="8439" w:author="Martina Trejo López" w:date="2021-01-19T17:01:00Z">
            <w:rPr>
              <w:rFonts w:ascii="Abadi" w:hAnsi="Abadi"/>
              <w:b w:val="0"/>
              <w:bCs w:val="0"/>
              <w:sz w:val="21"/>
              <w:szCs w:val="21"/>
            </w:rPr>
          </w:rPrChange>
        </w:rPr>
      </w:pPr>
    </w:p>
    <w:p w14:paraId="197BF72F" w14:textId="77777777" w:rsidR="00DD5685" w:rsidRPr="006638E4" w:rsidRDefault="00DD5685" w:rsidP="00DD5685">
      <w:pPr>
        <w:pStyle w:val="Textoindependiente"/>
        <w:numPr>
          <w:ilvl w:val="0"/>
          <w:numId w:val="64"/>
        </w:numPr>
        <w:autoSpaceDE/>
        <w:autoSpaceDN/>
        <w:rPr>
          <w:rFonts w:ascii="Abadi" w:hAnsi="Abadi"/>
          <w:b w:val="0"/>
          <w:bCs w:val="0"/>
          <w:sz w:val="21"/>
          <w:szCs w:val="21"/>
          <w:rPrChange w:id="8440" w:author="Martina Trejo López" w:date="2021-01-19T17:01:00Z">
            <w:rPr>
              <w:rFonts w:ascii="Abadi" w:hAnsi="Abadi"/>
              <w:b w:val="0"/>
              <w:bCs w:val="0"/>
              <w:sz w:val="21"/>
              <w:szCs w:val="21"/>
            </w:rPr>
          </w:rPrChange>
        </w:rPr>
      </w:pPr>
      <w:r w:rsidRPr="006638E4">
        <w:rPr>
          <w:rFonts w:ascii="Abadi" w:hAnsi="Abadi"/>
          <w:b w:val="0"/>
          <w:bCs w:val="0"/>
          <w:sz w:val="21"/>
          <w:szCs w:val="21"/>
          <w:rPrChange w:id="8441" w:author="Martina Trejo López" w:date="2021-01-19T17:01:00Z">
            <w:rPr>
              <w:rFonts w:ascii="Abadi" w:hAnsi="Abadi"/>
              <w:b w:val="0"/>
              <w:bCs w:val="0"/>
              <w:sz w:val="21"/>
              <w:szCs w:val="21"/>
            </w:rPr>
          </w:rPrChange>
        </w:rPr>
        <w:t>Consideraciones de la Comisión.</w:t>
      </w:r>
    </w:p>
    <w:p w14:paraId="43C696EC" w14:textId="77777777" w:rsidR="00DD5685" w:rsidRPr="006638E4" w:rsidRDefault="00DD5685" w:rsidP="00DD5685">
      <w:pPr>
        <w:pStyle w:val="Textoindependiente2"/>
        <w:rPr>
          <w:rFonts w:ascii="Abadi" w:eastAsia="Batang" w:hAnsi="Abadi"/>
          <w:sz w:val="21"/>
          <w:szCs w:val="21"/>
          <w:rPrChange w:id="8442" w:author="Martina Trejo López" w:date="2021-01-19T17:01:00Z">
            <w:rPr>
              <w:rFonts w:ascii="Abadi" w:eastAsia="Batang" w:hAnsi="Abadi"/>
              <w:sz w:val="21"/>
              <w:szCs w:val="21"/>
            </w:rPr>
          </w:rPrChange>
        </w:rPr>
      </w:pPr>
    </w:p>
    <w:p w14:paraId="3498B533" w14:textId="77777777" w:rsidR="00DD5685" w:rsidRPr="006638E4" w:rsidRDefault="00DD5685" w:rsidP="00DD5685">
      <w:pPr>
        <w:ind w:firstLine="708"/>
        <w:jc w:val="both"/>
        <w:rPr>
          <w:rFonts w:ascii="Abadi" w:hAnsi="Abadi" w:cs="Arial"/>
          <w:sz w:val="21"/>
          <w:szCs w:val="21"/>
          <w:rPrChange w:id="8443" w:author="Martina Trejo López" w:date="2021-01-19T17:01:00Z">
            <w:rPr>
              <w:rFonts w:ascii="Abadi" w:hAnsi="Abadi" w:cs="Arial"/>
              <w:sz w:val="21"/>
              <w:szCs w:val="21"/>
            </w:rPr>
          </w:rPrChange>
        </w:rPr>
      </w:pPr>
      <w:r w:rsidRPr="006638E4">
        <w:rPr>
          <w:rFonts w:ascii="Abadi" w:hAnsi="Abadi"/>
          <w:sz w:val="21"/>
          <w:szCs w:val="21"/>
          <w:rPrChange w:id="8444" w:author="Martina Trejo López" w:date="2021-01-19T17:01:00Z">
            <w:rPr>
              <w:rFonts w:ascii="Abadi" w:hAnsi="Abadi"/>
              <w:sz w:val="21"/>
              <w:szCs w:val="21"/>
            </w:rPr>
          </w:rPrChange>
        </w:rPr>
        <w:t>Como podemos observar la propuesta de punto de acuerdo materia del presente dictamen tiene por objeto exhortar al Presidente de los Estados Unidos Mexicanos, a fin de que aclare el destino del préstamo solicitado al Banco Mundial con número de identificación del proyecto P172863 aprobado el 19 de mayo de 2020</w:t>
      </w:r>
      <w:r w:rsidRPr="006638E4">
        <w:rPr>
          <w:rFonts w:ascii="Abadi" w:hAnsi="Abadi" w:cs="Arial"/>
          <w:sz w:val="21"/>
          <w:szCs w:val="21"/>
          <w:rPrChange w:id="8445" w:author="Martina Trejo López" w:date="2021-01-19T17:01:00Z">
            <w:rPr>
              <w:rFonts w:ascii="Abadi" w:hAnsi="Abadi" w:cs="Arial"/>
              <w:sz w:val="21"/>
              <w:szCs w:val="21"/>
            </w:rPr>
          </w:rPrChange>
        </w:rPr>
        <w:t>.</w:t>
      </w:r>
    </w:p>
    <w:p w14:paraId="616C3AB8" w14:textId="77777777" w:rsidR="00DD5685" w:rsidRPr="006638E4" w:rsidRDefault="00DD5685" w:rsidP="00DD5685">
      <w:pPr>
        <w:pStyle w:val="Textoindependiente"/>
        <w:ind w:firstLine="708"/>
        <w:rPr>
          <w:rFonts w:ascii="Abadi" w:eastAsia="Batang" w:hAnsi="Abadi"/>
          <w:b w:val="0"/>
          <w:bCs w:val="0"/>
          <w:sz w:val="21"/>
          <w:szCs w:val="21"/>
          <w:rPrChange w:id="8446" w:author="Martina Trejo López" w:date="2021-01-19T17:01:00Z">
            <w:rPr>
              <w:rFonts w:ascii="Abadi" w:eastAsia="Batang" w:hAnsi="Abadi"/>
              <w:b w:val="0"/>
              <w:bCs w:val="0"/>
              <w:sz w:val="21"/>
              <w:szCs w:val="21"/>
            </w:rPr>
          </w:rPrChange>
        </w:rPr>
      </w:pPr>
    </w:p>
    <w:p w14:paraId="101592D7" w14:textId="77777777" w:rsidR="00DD5685" w:rsidRPr="006638E4" w:rsidRDefault="00DD5685" w:rsidP="00DD5685">
      <w:pPr>
        <w:pStyle w:val="Textoindependiente"/>
        <w:ind w:firstLine="708"/>
        <w:rPr>
          <w:rFonts w:ascii="Abadi" w:eastAsia="Arial Unicode MS" w:hAnsi="Abadi"/>
          <w:b w:val="0"/>
          <w:bCs w:val="0"/>
          <w:sz w:val="21"/>
          <w:szCs w:val="21"/>
          <w:rPrChange w:id="8447" w:author="Martina Trejo López" w:date="2021-01-19T17:01:00Z">
            <w:rPr>
              <w:rFonts w:ascii="Abadi" w:eastAsia="Arial Unicode MS" w:hAnsi="Abadi"/>
              <w:b w:val="0"/>
              <w:bCs w:val="0"/>
              <w:sz w:val="21"/>
              <w:szCs w:val="21"/>
            </w:rPr>
          </w:rPrChange>
        </w:rPr>
      </w:pPr>
      <w:r w:rsidRPr="006638E4">
        <w:rPr>
          <w:rFonts w:ascii="Abadi" w:eastAsia="Batang" w:hAnsi="Abadi"/>
          <w:b w:val="0"/>
          <w:bCs w:val="0"/>
          <w:sz w:val="21"/>
          <w:szCs w:val="21"/>
          <w:rPrChange w:id="8448" w:author="Martina Trejo López" w:date="2021-01-19T17:01:00Z">
            <w:rPr>
              <w:rFonts w:ascii="Abadi" w:eastAsia="Batang" w:hAnsi="Abadi"/>
              <w:b w:val="0"/>
              <w:bCs w:val="0"/>
              <w:sz w:val="21"/>
              <w:szCs w:val="21"/>
            </w:rPr>
          </w:rPrChange>
        </w:rPr>
        <w:t xml:space="preserve">En la fecha de radicación de la propuesta, la misma se remitió a la Unidad </w:t>
      </w:r>
      <w:r w:rsidRPr="006638E4">
        <w:rPr>
          <w:rFonts w:ascii="Abadi" w:eastAsia="Batang" w:hAnsi="Abadi"/>
          <w:b w:val="0"/>
          <w:bCs w:val="0"/>
          <w:sz w:val="21"/>
          <w:szCs w:val="21"/>
          <w:rPrChange w:id="8449" w:author="Martina Trejo López" w:date="2021-01-19T17:01:00Z">
            <w:rPr>
              <w:rFonts w:ascii="Abadi" w:eastAsia="Batang" w:hAnsi="Abadi"/>
              <w:b w:val="0"/>
              <w:bCs w:val="0"/>
              <w:sz w:val="21"/>
              <w:szCs w:val="21"/>
            </w:rPr>
          </w:rPrChange>
        </w:rPr>
        <w:lastRenderedPageBreak/>
        <w:t>de Estudios de las Finanzas Públicas para su análisis y opinión.</w:t>
      </w:r>
    </w:p>
    <w:p w14:paraId="26AF0E76" w14:textId="77777777" w:rsidR="00DD5685" w:rsidRPr="006638E4" w:rsidRDefault="00DD5685" w:rsidP="00DD5685">
      <w:pPr>
        <w:jc w:val="both"/>
        <w:rPr>
          <w:rFonts w:ascii="Abadi" w:eastAsia="Arial Unicode MS" w:hAnsi="Abadi" w:cs="Arial"/>
          <w:sz w:val="21"/>
          <w:szCs w:val="21"/>
          <w:rPrChange w:id="8450" w:author="Martina Trejo López" w:date="2021-01-19T17:01:00Z">
            <w:rPr>
              <w:rFonts w:ascii="Abadi" w:eastAsia="Arial Unicode MS" w:hAnsi="Abadi" w:cs="Arial"/>
              <w:sz w:val="21"/>
              <w:szCs w:val="21"/>
            </w:rPr>
          </w:rPrChange>
        </w:rPr>
      </w:pPr>
    </w:p>
    <w:p w14:paraId="24CA7BDE" w14:textId="77777777" w:rsidR="00DD5685" w:rsidRPr="006638E4" w:rsidRDefault="00DD5685" w:rsidP="00DD5685">
      <w:pPr>
        <w:ind w:firstLine="708"/>
        <w:jc w:val="both"/>
        <w:rPr>
          <w:rFonts w:ascii="Abadi" w:eastAsia="Arial Unicode MS" w:hAnsi="Abadi" w:cs="Arial"/>
          <w:sz w:val="21"/>
          <w:szCs w:val="21"/>
          <w:rPrChange w:id="8451" w:author="Martina Trejo López" w:date="2021-01-19T17:01:00Z">
            <w:rPr>
              <w:rFonts w:ascii="Abadi" w:eastAsia="Arial Unicode MS" w:hAnsi="Abadi" w:cs="Arial"/>
              <w:sz w:val="21"/>
              <w:szCs w:val="21"/>
            </w:rPr>
          </w:rPrChange>
        </w:rPr>
      </w:pPr>
      <w:r w:rsidRPr="006638E4">
        <w:rPr>
          <w:rFonts w:ascii="Abadi" w:eastAsia="Arial Unicode MS" w:hAnsi="Abadi" w:cs="Arial"/>
          <w:sz w:val="21"/>
          <w:szCs w:val="21"/>
          <w:rPrChange w:id="8452" w:author="Martina Trejo López" w:date="2021-01-19T17:01:00Z">
            <w:rPr>
              <w:rFonts w:ascii="Abadi" w:eastAsia="Arial Unicode MS" w:hAnsi="Abadi" w:cs="Arial"/>
              <w:sz w:val="21"/>
              <w:szCs w:val="21"/>
            </w:rPr>
          </w:rPrChange>
        </w:rPr>
        <w:t>La titular de dicha Unidad expuso a esta Comisión la opinión respecto a la propuesta de punto de acuerdo que nos ocupa.</w:t>
      </w:r>
    </w:p>
    <w:p w14:paraId="06FEB391" w14:textId="77777777" w:rsidR="00DD5685" w:rsidRPr="006638E4" w:rsidRDefault="00DD5685" w:rsidP="00DD5685">
      <w:pPr>
        <w:ind w:firstLine="708"/>
        <w:jc w:val="both"/>
        <w:rPr>
          <w:rFonts w:ascii="Abadi" w:eastAsia="Arial Unicode MS" w:hAnsi="Abadi" w:cs="Arial"/>
          <w:sz w:val="21"/>
          <w:szCs w:val="21"/>
          <w:rPrChange w:id="8453" w:author="Martina Trejo López" w:date="2021-01-19T17:01:00Z">
            <w:rPr>
              <w:rFonts w:ascii="Abadi" w:eastAsia="Arial Unicode MS" w:hAnsi="Abadi" w:cs="Arial"/>
              <w:sz w:val="21"/>
              <w:szCs w:val="21"/>
            </w:rPr>
          </w:rPrChange>
        </w:rPr>
      </w:pPr>
    </w:p>
    <w:p w14:paraId="743B72D3" w14:textId="77777777" w:rsidR="00DD5685" w:rsidRPr="006638E4" w:rsidRDefault="00DD5685" w:rsidP="00DD5685">
      <w:pPr>
        <w:jc w:val="both"/>
        <w:rPr>
          <w:rFonts w:ascii="Abadi" w:hAnsi="Abadi"/>
          <w:sz w:val="21"/>
          <w:szCs w:val="21"/>
          <w:rPrChange w:id="8454" w:author="Martina Trejo López" w:date="2021-01-19T17:01:00Z">
            <w:rPr>
              <w:rFonts w:ascii="Abadi" w:hAnsi="Abadi"/>
              <w:sz w:val="21"/>
              <w:szCs w:val="21"/>
            </w:rPr>
          </w:rPrChange>
        </w:rPr>
      </w:pPr>
      <w:r w:rsidRPr="006638E4">
        <w:rPr>
          <w:rFonts w:ascii="Abadi" w:hAnsi="Abadi"/>
          <w:sz w:val="21"/>
          <w:szCs w:val="21"/>
          <w:rPrChange w:id="8455" w:author="Martina Trejo López" w:date="2021-01-19T17:01:00Z">
            <w:rPr>
              <w:rFonts w:ascii="Abadi" w:hAnsi="Abadi"/>
              <w:sz w:val="21"/>
              <w:szCs w:val="21"/>
            </w:rPr>
          </w:rPrChange>
        </w:rPr>
        <w:tab/>
        <w:t>III.1 Análisis jurídico</w:t>
      </w:r>
    </w:p>
    <w:p w14:paraId="27B10EDA" w14:textId="77777777" w:rsidR="00DD5685" w:rsidRPr="006638E4" w:rsidRDefault="00DD5685" w:rsidP="00DD5685">
      <w:pPr>
        <w:jc w:val="both"/>
        <w:rPr>
          <w:rFonts w:ascii="Abadi" w:hAnsi="Abadi"/>
          <w:sz w:val="21"/>
          <w:szCs w:val="21"/>
          <w:rPrChange w:id="8456" w:author="Martina Trejo López" w:date="2021-01-19T17:01:00Z">
            <w:rPr>
              <w:rFonts w:ascii="Abadi" w:hAnsi="Abadi"/>
              <w:sz w:val="21"/>
              <w:szCs w:val="21"/>
            </w:rPr>
          </w:rPrChange>
        </w:rPr>
      </w:pPr>
    </w:p>
    <w:p w14:paraId="4E9380F5" w14:textId="77777777" w:rsidR="00DD5685" w:rsidRPr="006638E4" w:rsidRDefault="00DD5685" w:rsidP="00DD5685">
      <w:pPr>
        <w:ind w:firstLine="708"/>
        <w:jc w:val="both"/>
        <w:rPr>
          <w:rFonts w:ascii="Abadi" w:hAnsi="Abadi"/>
          <w:sz w:val="21"/>
          <w:szCs w:val="21"/>
          <w:rPrChange w:id="8457" w:author="Martina Trejo López" w:date="2021-01-19T17:01:00Z">
            <w:rPr>
              <w:rFonts w:ascii="Abadi" w:hAnsi="Abadi"/>
              <w:sz w:val="21"/>
              <w:szCs w:val="21"/>
            </w:rPr>
          </w:rPrChange>
        </w:rPr>
      </w:pPr>
      <w:r w:rsidRPr="006638E4">
        <w:rPr>
          <w:rFonts w:ascii="Abadi" w:hAnsi="Abadi"/>
          <w:sz w:val="21"/>
          <w:szCs w:val="21"/>
          <w:rPrChange w:id="8458" w:author="Martina Trejo López" w:date="2021-01-19T17:01:00Z">
            <w:rPr>
              <w:rFonts w:ascii="Abadi" w:hAnsi="Abadi"/>
              <w:sz w:val="21"/>
              <w:szCs w:val="21"/>
            </w:rPr>
          </w:rPrChange>
        </w:rPr>
        <w:t xml:space="preserve">El artículo 134 de la Constitución Política de los Estados Unidos Mexicanos establece </w:t>
      </w:r>
      <w:r w:rsidRPr="006638E4">
        <w:rPr>
          <w:rFonts w:ascii="Abadi" w:hAnsi="Abadi"/>
          <w:i/>
          <w:iCs/>
          <w:sz w:val="21"/>
          <w:szCs w:val="21"/>
          <w:rPrChange w:id="8459" w:author="Martina Trejo López" w:date="2021-01-19T17:01:00Z">
            <w:rPr>
              <w:rFonts w:ascii="Abadi" w:hAnsi="Abadi"/>
              <w:i/>
              <w:iCs/>
              <w:sz w:val="21"/>
              <w:szCs w:val="21"/>
            </w:rPr>
          </w:rPrChange>
        </w:rPr>
        <w:t>los recursos económicos de que dispongan la Federación, los estados, los municipios, el Distrito Federal y los órganos político-administrativos de sus demarcaciones territoriales, se administrarán con eficiencia, eficacia, economía, transparencia y honradez para satisfacer los objetivos a los que estén destinados</w:t>
      </w:r>
      <w:r w:rsidRPr="006638E4">
        <w:rPr>
          <w:rFonts w:ascii="Abadi" w:hAnsi="Abadi"/>
          <w:sz w:val="21"/>
          <w:szCs w:val="21"/>
          <w:rPrChange w:id="8460" w:author="Martina Trejo López" w:date="2021-01-19T17:01:00Z">
            <w:rPr>
              <w:rFonts w:ascii="Abadi" w:hAnsi="Abadi"/>
              <w:sz w:val="21"/>
              <w:szCs w:val="21"/>
            </w:rPr>
          </w:rPrChange>
        </w:rPr>
        <w:t>.</w:t>
      </w:r>
    </w:p>
    <w:p w14:paraId="0BC726F3" w14:textId="77777777" w:rsidR="00DD5685" w:rsidRPr="006638E4" w:rsidRDefault="00DD5685" w:rsidP="00DD5685">
      <w:pPr>
        <w:ind w:firstLine="708"/>
        <w:jc w:val="both"/>
        <w:rPr>
          <w:rFonts w:ascii="Abadi" w:hAnsi="Abadi"/>
          <w:sz w:val="21"/>
          <w:szCs w:val="21"/>
          <w:rPrChange w:id="8461" w:author="Martina Trejo López" w:date="2021-01-19T17:01:00Z">
            <w:rPr>
              <w:rFonts w:ascii="Abadi" w:hAnsi="Abadi"/>
              <w:sz w:val="21"/>
              <w:szCs w:val="21"/>
            </w:rPr>
          </w:rPrChange>
        </w:rPr>
      </w:pPr>
    </w:p>
    <w:p w14:paraId="722DF9FD" w14:textId="77777777" w:rsidR="00DD5685" w:rsidRPr="006638E4" w:rsidRDefault="00DD5685" w:rsidP="00DD5685">
      <w:pPr>
        <w:ind w:firstLine="708"/>
        <w:jc w:val="both"/>
        <w:rPr>
          <w:rFonts w:ascii="Abadi" w:hAnsi="Abadi"/>
          <w:sz w:val="21"/>
          <w:szCs w:val="21"/>
          <w:rPrChange w:id="8462" w:author="Martina Trejo López" w:date="2021-01-19T17:01:00Z">
            <w:rPr>
              <w:rFonts w:ascii="Abadi" w:hAnsi="Abadi"/>
              <w:sz w:val="21"/>
              <w:szCs w:val="21"/>
            </w:rPr>
          </w:rPrChange>
        </w:rPr>
      </w:pPr>
      <w:r w:rsidRPr="006638E4">
        <w:rPr>
          <w:rFonts w:ascii="Abadi" w:hAnsi="Abadi"/>
          <w:sz w:val="21"/>
          <w:szCs w:val="21"/>
          <w:rPrChange w:id="8463" w:author="Martina Trejo López" w:date="2021-01-19T17:01:00Z">
            <w:rPr>
              <w:rFonts w:ascii="Abadi" w:hAnsi="Abadi"/>
              <w:sz w:val="21"/>
              <w:szCs w:val="21"/>
            </w:rPr>
          </w:rPrChange>
        </w:rPr>
        <w:t>Asimismo, el artículo 73, fracción VIII de nuestra Carta Magna prevé que el Congreso de la Unión en materia de deuda pública tiene la facultad de establecer las bases sobre las cuales el Ejecutivo pueda celebrar empréstitos y otorgar garantías sobre el crédito de la Nación, para aprobar dichos empréstitos y para reconocer y mandar pagar la deuda nacional; previendo que los empréstitos solamente podrán celebrarse para la ejecución de obras que directamente produzcan un incremento en los ingresos públicos o los que se realicen con propósitos de regulación monetaria, las operaciones de refinanciamiento o reestructura de deuda que deberán realizarse bajo las mejores condiciones de mercado; así como los que se contraten durante alguna emergencia declarada por el Presidente de la República.</w:t>
      </w:r>
    </w:p>
    <w:p w14:paraId="68DC4436" w14:textId="77777777" w:rsidR="00DD5685" w:rsidRPr="006638E4" w:rsidRDefault="00DD5685" w:rsidP="00DD5685">
      <w:pPr>
        <w:ind w:firstLine="708"/>
        <w:jc w:val="both"/>
        <w:rPr>
          <w:rFonts w:ascii="Abadi" w:hAnsi="Abadi"/>
          <w:sz w:val="21"/>
          <w:szCs w:val="21"/>
          <w:rPrChange w:id="8464" w:author="Martina Trejo López" w:date="2021-01-19T17:01:00Z">
            <w:rPr>
              <w:rFonts w:ascii="Abadi" w:hAnsi="Abadi"/>
              <w:sz w:val="21"/>
              <w:szCs w:val="21"/>
            </w:rPr>
          </w:rPrChange>
        </w:rPr>
      </w:pPr>
    </w:p>
    <w:p w14:paraId="6531BBA2" w14:textId="77777777" w:rsidR="00DD5685" w:rsidRPr="006638E4" w:rsidRDefault="00DD5685" w:rsidP="00DD5685">
      <w:pPr>
        <w:ind w:firstLine="708"/>
        <w:jc w:val="both"/>
        <w:rPr>
          <w:rFonts w:ascii="Abadi" w:hAnsi="Abadi"/>
          <w:i/>
          <w:sz w:val="21"/>
          <w:szCs w:val="21"/>
          <w:rPrChange w:id="8465" w:author="Martina Trejo López" w:date="2021-01-19T17:01:00Z">
            <w:rPr>
              <w:rFonts w:ascii="Abadi" w:hAnsi="Abadi"/>
              <w:i/>
              <w:sz w:val="21"/>
              <w:szCs w:val="21"/>
            </w:rPr>
          </w:rPrChange>
        </w:rPr>
      </w:pPr>
      <w:r w:rsidRPr="006638E4">
        <w:rPr>
          <w:rFonts w:ascii="Abadi" w:hAnsi="Abadi"/>
          <w:sz w:val="21"/>
          <w:szCs w:val="21"/>
          <w:rPrChange w:id="8466" w:author="Martina Trejo López" w:date="2021-01-19T17:01:00Z">
            <w:rPr>
              <w:rFonts w:ascii="Abadi" w:hAnsi="Abadi"/>
              <w:sz w:val="21"/>
              <w:szCs w:val="21"/>
            </w:rPr>
          </w:rPrChange>
        </w:rPr>
        <w:t xml:space="preserve">Por su parte, la Ley Federal de Presupuesto y Responsabilidad Hacendaria en su artículo 4 señala: </w:t>
      </w:r>
      <w:r w:rsidRPr="006638E4">
        <w:rPr>
          <w:rFonts w:ascii="Abadi" w:hAnsi="Abadi"/>
          <w:i/>
          <w:iCs/>
          <w:sz w:val="21"/>
          <w:szCs w:val="21"/>
          <w:rPrChange w:id="8467" w:author="Martina Trejo López" w:date="2021-01-19T17:01:00Z">
            <w:rPr>
              <w:rFonts w:ascii="Abadi" w:hAnsi="Abadi"/>
              <w:i/>
              <w:iCs/>
              <w:sz w:val="21"/>
              <w:szCs w:val="21"/>
            </w:rPr>
          </w:rPrChange>
        </w:rPr>
        <w:t>El gasto público federal comprende las erogaciones por concepto de gasto corriente, incluyendo los pagos de pasivo de la deuda pública; inversión física; inversión financiera; así como responsabilidad patrimonial…</w:t>
      </w:r>
      <w:r w:rsidRPr="006638E4">
        <w:rPr>
          <w:rFonts w:ascii="Abadi" w:hAnsi="Abadi"/>
          <w:sz w:val="21"/>
          <w:szCs w:val="21"/>
          <w:rPrChange w:id="8468" w:author="Martina Trejo López" w:date="2021-01-19T17:01:00Z">
            <w:rPr>
              <w:rFonts w:ascii="Abadi" w:hAnsi="Abadi"/>
              <w:sz w:val="21"/>
              <w:szCs w:val="21"/>
            </w:rPr>
          </w:rPrChange>
        </w:rPr>
        <w:t xml:space="preserve">; asimismo, el artículo 17, tercer párrafo indica </w:t>
      </w:r>
      <w:r w:rsidRPr="006638E4">
        <w:rPr>
          <w:rFonts w:ascii="Abadi" w:hAnsi="Abadi"/>
          <w:i/>
          <w:iCs/>
          <w:sz w:val="21"/>
          <w:szCs w:val="21"/>
          <w:rPrChange w:id="8469" w:author="Martina Trejo López" w:date="2021-01-19T17:01:00Z">
            <w:rPr>
              <w:rFonts w:ascii="Abadi" w:hAnsi="Abadi"/>
              <w:i/>
              <w:iCs/>
              <w:sz w:val="21"/>
              <w:szCs w:val="21"/>
            </w:rPr>
          </w:rPrChange>
        </w:rPr>
        <w:t>el gasto neto</w:t>
      </w:r>
      <w:r w:rsidRPr="006638E4">
        <w:rPr>
          <w:rFonts w:ascii="Abadi" w:hAnsi="Abadi"/>
          <w:sz w:val="21"/>
          <w:szCs w:val="21"/>
          <w:rPrChange w:id="8470" w:author="Martina Trejo López" w:date="2021-01-19T17:01:00Z">
            <w:rPr>
              <w:rFonts w:ascii="Abadi" w:hAnsi="Abadi"/>
              <w:sz w:val="21"/>
              <w:szCs w:val="21"/>
            </w:rPr>
          </w:rPrChange>
        </w:rPr>
        <w:t xml:space="preserve"> total propuesto</w:t>
      </w:r>
      <w:r w:rsidRPr="006638E4">
        <w:rPr>
          <w:rFonts w:ascii="Abadi" w:hAnsi="Abadi"/>
          <w:i/>
          <w:sz w:val="21"/>
          <w:szCs w:val="21"/>
          <w:rPrChange w:id="8471" w:author="Martina Trejo López" w:date="2021-01-19T17:01:00Z">
            <w:rPr>
              <w:rFonts w:ascii="Abadi" w:hAnsi="Abadi"/>
              <w:i/>
              <w:sz w:val="21"/>
              <w:szCs w:val="21"/>
            </w:rPr>
          </w:rPrChange>
        </w:rPr>
        <w:t xml:space="preserve"> por el Ejecutivo Federal en el proyecto de Presupuesto de Egresos, aquél que apruebe la Cámara de Diputados y el que se ejerza en el año fiscal, deberá contribuir al </w:t>
      </w:r>
      <w:r w:rsidRPr="006638E4">
        <w:rPr>
          <w:rFonts w:ascii="Abadi" w:hAnsi="Abadi"/>
          <w:i/>
          <w:sz w:val="21"/>
          <w:szCs w:val="21"/>
          <w:rPrChange w:id="8472" w:author="Martina Trejo López" w:date="2021-01-19T17:01:00Z">
            <w:rPr>
              <w:rFonts w:ascii="Abadi" w:hAnsi="Abadi"/>
              <w:i/>
              <w:sz w:val="21"/>
              <w:szCs w:val="21"/>
            </w:rPr>
          </w:rPrChange>
        </w:rPr>
        <w:t>equilibrio presupuestario. Para efectos de este párrafo, se considerará que el gasto neto contribuye a dicho equilibrio durante el ejercicio, cuando el balance presupuestario permita cumplir con el techo de endeudamiento aprobado en la Ley de Ingresos.</w:t>
      </w:r>
    </w:p>
    <w:p w14:paraId="3FF824E5" w14:textId="77777777" w:rsidR="00DD5685" w:rsidRPr="006638E4" w:rsidRDefault="00DD5685" w:rsidP="00DD5685">
      <w:pPr>
        <w:ind w:firstLine="708"/>
        <w:jc w:val="both"/>
        <w:rPr>
          <w:rFonts w:ascii="Abadi" w:hAnsi="Abadi"/>
          <w:i/>
          <w:sz w:val="21"/>
          <w:szCs w:val="21"/>
          <w:rPrChange w:id="8473" w:author="Martina Trejo López" w:date="2021-01-19T17:01:00Z">
            <w:rPr>
              <w:rFonts w:ascii="Abadi" w:hAnsi="Abadi"/>
              <w:i/>
              <w:sz w:val="21"/>
              <w:szCs w:val="21"/>
            </w:rPr>
          </w:rPrChange>
        </w:rPr>
      </w:pPr>
    </w:p>
    <w:p w14:paraId="2DAC4660" w14:textId="77777777" w:rsidR="00DD5685" w:rsidRPr="006638E4" w:rsidRDefault="00DD5685" w:rsidP="00DD5685">
      <w:pPr>
        <w:ind w:firstLine="708"/>
        <w:jc w:val="both"/>
        <w:rPr>
          <w:rFonts w:ascii="Abadi" w:hAnsi="Abadi"/>
          <w:i/>
          <w:sz w:val="21"/>
          <w:szCs w:val="21"/>
          <w:rPrChange w:id="8474" w:author="Martina Trejo López" w:date="2021-01-19T17:01:00Z">
            <w:rPr>
              <w:rFonts w:ascii="Abadi" w:hAnsi="Abadi"/>
              <w:i/>
              <w:sz w:val="21"/>
              <w:szCs w:val="21"/>
            </w:rPr>
          </w:rPrChange>
        </w:rPr>
      </w:pPr>
      <w:r w:rsidRPr="006638E4">
        <w:rPr>
          <w:rFonts w:ascii="Abadi" w:hAnsi="Abadi"/>
          <w:sz w:val="21"/>
          <w:szCs w:val="21"/>
          <w:rPrChange w:id="8475" w:author="Martina Trejo López" w:date="2021-01-19T17:01:00Z">
            <w:rPr>
              <w:rFonts w:ascii="Abadi" w:hAnsi="Abadi"/>
              <w:sz w:val="21"/>
              <w:szCs w:val="21"/>
            </w:rPr>
          </w:rPrChange>
        </w:rPr>
        <w:t>Derivado de lo anterior, en el artículo 2 de la Ley de Ingresos de la Federación para el Ejercicio Fiscal 2020 se autorizó al Ejecutivo Federal, por conducto de la Secretaría de Hacienda y Crédito Público, para contratar y ejercer créditos, empréstitos y otras formas del ejercicio del crédito público. Es así, que en el Presupuesto de Egresos de la Federación para el Ejercicio Fiscal 2020</w:t>
      </w:r>
      <w:r w:rsidRPr="006638E4">
        <w:rPr>
          <w:rFonts w:ascii="Abadi" w:hAnsi="Abadi"/>
          <w:sz w:val="21"/>
          <w:szCs w:val="21"/>
          <w:rPrChange w:id="8476" w:author="Martina Trejo López" w:date="2021-01-19T17:01:00Z">
            <w:rPr>
              <w:rFonts w:ascii="Abadi" w:hAnsi="Abadi"/>
              <w:sz w:val="21"/>
              <w:szCs w:val="21"/>
            </w:rPr>
          </w:rPrChange>
        </w:rPr>
        <w:footnoteReference w:id="22"/>
      </w:r>
      <w:r w:rsidRPr="006638E4">
        <w:rPr>
          <w:rFonts w:ascii="Abadi" w:hAnsi="Abadi"/>
          <w:sz w:val="21"/>
          <w:szCs w:val="21"/>
          <w:rPrChange w:id="8481" w:author="Martina Trejo López" w:date="2021-01-19T17:01:00Z">
            <w:rPr>
              <w:rFonts w:ascii="Abadi" w:hAnsi="Abadi"/>
              <w:sz w:val="21"/>
              <w:szCs w:val="21"/>
            </w:rPr>
          </w:rPrChange>
        </w:rPr>
        <w:t xml:space="preserve">, en su Anexo 8, se contempla el </w:t>
      </w:r>
      <w:r w:rsidRPr="006638E4">
        <w:rPr>
          <w:rFonts w:ascii="Abadi" w:hAnsi="Abadi"/>
          <w:i/>
          <w:sz w:val="21"/>
          <w:szCs w:val="21"/>
          <w:rPrChange w:id="8482" w:author="Martina Trejo López" w:date="2021-01-19T17:01:00Z">
            <w:rPr>
              <w:rFonts w:ascii="Abadi" w:hAnsi="Abadi"/>
              <w:i/>
              <w:sz w:val="21"/>
              <w:szCs w:val="21"/>
            </w:rPr>
          </w:rPrChange>
        </w:rPr>
        <w:t>Costo Financiero de la Deuda y Otras Erogaciones (pesos).</w:t>
      </w:r>
    </w:p>
    <w:p w14:paraId="45149AE7" w14:textId="77777777" w:rsidR="00DD5685" w:rsidRPr="006638E4" w:rsidRDefault="00DD5685" w:rsidP="00DD5685">
      <w:pPr>
        <w:ind w:firstLine="708"/>
        <w:jc w:val="both"/>
        <w:rPr>
          <w:rFonts w:ascii="Abadi" w:hAnsi="Abadi"/>
          <w:i/>
          <w:sz w:val="21"/>
          <w:szCs w:val="21"/>
          <w:rPrChange w:id="8483" w:author="Martina Trejo López" w:date="2021-01-19T17:01:00Z">
            <w:rPr>
              <w:rFonts w:ascii="Abadi" w:hAnsi="Abadi"/>
              <w:i/>
              <w:sz w:val="21"/>
              <w:szCs w:val="21"/>
            </w:rPr>
          </w:rPrChange>
        </w:rPr>
      </w:pPr>
    </w:p>
    <w:p w14:paraId="42877B71" w14:textId="073A957B" w:rsidR="00DD5685" w:rsidRPr="006638E4" w:rsidRDefault="00DD5685" w:rsidP="00DD5685">
      <w:pPr>
        <w:ind w:firstLine="708"/>
        <w:jc w:val="both"/>
        <w:rPr>
          <w:rFonts w:ascii="Abadi" w:hAnsi="Abadi"/>
          <w:sz w:val="21"/>
          <w:szCs w:val="21"/>
          <w:rPrChange w:id="8484" w:author="Martina Trejo López" w:date="2021-01-19T17:01:00Z">
            <w:rPr>
              <w:rFonts w:ascii="Abadi" w:hAnsi="Abadi"/>
              <w:sz w:val="21"/>
              <w:szCs w:val="21"/>
            </w:rPr>
          </w:rPrChange>
        </w:rPr>
      </w:pPr>
      <w:r w:rsidRPr="006638E4">
        <w:rPr>
          <w:rFonts w:ascii="Abadi" w:hAnsi="Abadi"/>
          <w:i/>
          <w:sz w:val="21"/>
          <w:szCs w:val="21"/>
          <w:rPrChange w:id="8485" w:author="Martina Trejo López" w:date="2021-01-19T17:01:00Z">
            <w:rPr>
              <w:rFonts w:ascii="Abadi" w:hAnsi="Abadi"/>
              <w:i/>
              <w:sz w:val="21"/>
              <w:szCs w:val="21"/>
            </w:rPr>
          </w:rPrChange>
        </w:rPr>
        <w:t>Por su parte,</w:t>
      </w:r>
      <w:r w:rsidRPr="006638E4">
        <w:rPr>
          <w:rFonts w:ascii="Abadi" w:hAnsi="Abadi"/>
          <w:sz w:val="21"/>
          <w:szCs w:val="21"/>
          <w:rPrChange w:id="8486" w:author="Martina Trejo López" w:date="2021-01-19T17:01:00Z">
            <w:rPr>
              <w:rFonts w:ascii="Abadi" w:hAnsi="Abadi"/>
              <w:sz w:val="21"/>
              <w:szCs w:val="21"/>
            </w:rPr>
          </w:rPrChange>
        </w:rPr>
        <w:t xml:space="preserve"> la Ley Federal de Deuda Pública</w:t>
      </w:r>
      <w:r w:rsidRPr="006638E4">
        <w:rPr>
          <w:rStyle w:val="Refdenotaalpie"/>
          <w:rFonts w:ascii="Abadi" w:hAnsi="Abadi"/>
          <w:sz w:val="21"/>
          <w:szCs w:val="21"/>
          <w:rPrChange w:id="8487" w:author="Martina Trejo López" w:date="2021-01-19T17:01:00Z">
            <w:rPr>
              <w:rStyle w:val="Refdenotaalpie"/>
              <w:rFonts w:ascii="Abadi" w:hAnsi="Abadi"/>
              <w:sz w:val="21"/>
              <w:szCs w:val="21"/>
            </w:rPr>
          </w:rPrChange>
        </w:rPr>
        <w:footnoteReference w:id="23"/>
      </w:r>
      <w:r w:rsidRPr="006638E4">
        <w:rPr>
          <w:rFonts w:ascii="Abadi" w:hAnsi="Abadi"/>
          <w:sz w:val="21"/>
          <w:szCs w:val="21"/>
          <w:rPrChange w:id="8491" w:author="Martina Trejo López" w:date="2021-01-19T17:01:00Z">
            <w:rPr>
              <w:rFonts w:ascii="Abadi" w:hAnsi="Abadi"/>
              <w:sz w:val="21"/>
              <w:szCs w:val="21"/>
            </w:rPr>
          </w:rPrChange>
        </w:rPr>
        <w:t xml:space="preserve">, en su artículo 1, contempla que la deuda pública se constituye por las obligaciones de pasivo, directas o contingentes derivadas de financiamientos a cargo del Ejecutivo Federal y sus dependencias; entendiéndose por financiamiento según el artículo 2 de dicha ley, la contratación dentro o fuera del país, de créditos, empréstitos o préstamos derivados de la suscripción o </w:t>
      </w:r>
      <w:del w:id="8492" w:author="Martina Trejo López" w:date="2021-01-19T16:38:00Z">
        <w:r w:rsidRPr="006638E4" w:rsidDel="001736FE">
          <w:rPr>
            <w:rFonts w:ascii="Abadi" w:hAnsi="Abadi"/>
            <w:sz w:val="21"/>
            <w:szCs w:val="21"/>
            <w:rPrChange w:id="8493" w:author="Martina Trejo López" w:date="2021-01-19T17:01:00Z">
              <w:rPr>
                <w:rFonts w:ascii="Abadi" w:hAnsi="Abadi"/>
                <w:sz w:val="21"/>
                <w:szCs w:val="21"/>
              </w:rPr>
            </w:rPrChange>
          </w:rPr>
          <w:delText>e</w:delText>
        </w:r>
      </w:del>
      <w:del w:id="8494" w:author="Martina Trejo López" w:date="2021-01-14T19:33:00Z">
        <w:r w:rsidRPr="006638E4" w:rsidDel="00B71693">
          <w:rPr>
            <w:rFonts w:ascii="Abadi" w:hAnsi="Abadi"/>
            <w:sz w:val="21"/>
            <w:szCs w:val="21"/>
            <w:rPrChange w:id="8495" w:author="Martina Trejo López" w:date="2021-01-19T17:01:00Z">
              <w:rPr>
                <w:rFonts w:ascii="Abadi" w:hAnsi="Abadi"/>
                <w:sz w:val="21"/>
                <w:szCs w:val="21"/>
              </w:rPr>
            </w:rPrChange>
          </w:rPr>
          <w:delText>misión de título</w:delText>
        </w:r>
      </w:del>
      <w:del w:id="8496" w:author="Martina Trejo López" w:date="2021-01-19T16:38:00Z">
        <w:r w:rsidRPr="006638E4" w:rsidDel="001736FE">
          <w:rPr>
            <w:rFonts w:ascii="Abadi" w:hAnsi="Abadi"/>
            <w:sz w:val="21"/>
            <w:szCs w:val="21"/>
            <w:rPrChange w:id="8497" w:author="Martina Trejo López" w:date="2021-01-19T17:01:00Z">
              <w:rPr>
                <w:rFonts w:ascii="Abadi" w:hAnsi="Abadi"/>
                <w:sz w:val="21"/>
                <w:szCs w:val="21"/>
              </w:rPr>
            </w:rPrChange>
          </w:rPr>
          <w:delText>s</w:delText>
        </w:r>
      </w:del>
      <w:ins w:id="8498" w:author="Martina Trejo López" w:date="2021-01-19T16:38:00Z">
        <w:r w:rsidR="001736FE" w:rsidRPr="006638E4">
          <w:rPr>
            <w:rFonts w:ascii="Abadi" w:hAnsi="Abadi"/>
            <w:sz w:val="21"/>
            <w:szCs w:val="21"/>
            <w:rPrChange w:id="8499" w:author="Martina Trejo López" w:date="2021-01-19T17:01:00Z">
              <w:rPr>
                <w:rFonts w:ascii="Abadi" w:hAnsi="Abadi"/>
                <w:sz w:val="21"/>
                <w:szCs w:val="21"/>
              </w:rPr>
            </w:rPrChange>
          </w:rPr>
          <w:t>emisión de títulos</w:t>
        </w:r>
      </w:ins>
      <w:r w:rsidRPr="006638E4">
        <w:rPr>
          <w:rFonts w:ascii="Abadi" w:hAnsi="Abadi"/>
          <w:sz w:val="21"/>
          <w:szCs w:val="21"/>
          <w:rPrChange w:id="8500" w:author="Martina Trejo López" w:date="2021-01-19T17:01:00Z">
            <w:rPr>
              <w:rFonts w:ascii="Abadi" w:hAnsi="Abadi"/>
              <w:sz w:val="21"/>
              <w:szCs w:val="21"/>
            </w:rPr>
          </w:rPrChange>
        </w:rPr>
        <w:t xml:space="preserve"> de crédito o cualquier otro documento pagadero a plazo; la adquisición de bienes, así como la contratación de obras o servicios cuyo pago se pacte a plazos; los pasivos contingentes relacionados con los actos referidos; y la celebración de actos jurídicos análogos.</w:t>
      </w:r>
    </w:p>
    <w:p w14:paraId="62976AA0" w14:textId="77777777" w:rsidR="00DD5685" w:rsidRPr="006638E4" w:rsidRDefault="00DD5685" w:rsidP="00DD5685">
      <w:pPr>
        <w:ind w:firstLine="708"/>
        <w:jc w:val="both"/>
        <w:rPr>
          <w:rFonts w:ascii="Abadi" w:hAnsi="Abadi"/>
          <w:sz w:val="21"/>
          <w:szCs w:val="21"/>
          <w:rPrChange w:id="8501" w:author="Martina Trejo López" w:date="2021-01-19T17:01:00Z">
            <w:rPr>
              <w:rFonts w:ascii="Abadi" w:hAnsi="Abadi"/>
              <w:sz w:val="21"/>
              <w:szCs w:val="21"/>
            </w:rPr>
          </w:rPrChange>
        </w:rPr>
      </w:pPr>
    </w:p>
    <w:p w14:paraId="65E26E63" w14:textId="3006780F" w:rsidR="00DD5685" w:rsidRPr="006638E4" w:rsidRDefault="00DD5685" w:rsidP="001736FE">
      <w:pPr>
        <w:ind w:firstLine="708"/>
        <w:jc w:val="both"/>
        <w:rPr>
          <w:rFonts w:ascii="Abadi" w:hAnsi="Abadi"/>
          <w:sz w:val="21"/>
          <w:szCs w:val="21"/>
          <w:rPrChange w:id="8502" w:author="Martina Trejo López" w:date="2021-01-19T17:01:00Z">
            <w:rPr>
              <w:rFonts w:ascii="Abadi" w:hAnsi="Abadi"/>
              <w:sz w:val="21"/>
              <w:szCs w:val="21"/>
            </w:rPr>
          </w:rPrChange>
        </w:rPr>
        <w:pPrChange w:id="8503" w:author="Martina Trejo López" w:date="2021-01-19T16:41:00Z">
          <w:pPr>
            <w:ind w:firstLine="708"/>
            <w:jc w:val="both"/>
          </w:pPr>
        </w:pPrChange>
      </w:pPr>
      <w:r w:rsidRPr="006638E4">
        <w:rPr>
          <w:rFonts w:ascii="Abadi" w:hAnsi="Abadi"/>
          <w:sz w:val="21"/>
          <w:szCs w:val="21"/>
          <w:rPrChange w:id="8504" w:author="Martina Trejo López" w:date="2021-01-19T17:01:00Z">
            <w:rPr>
              <w:rFonts w:ascii="Abadi" w:hAnsi="Abadi"/>
              <w:sz w:val="21"/>
              <w:szCs w:val="21"/>
            </w:rPr>
          </w:rPrChange>
        </w:rPr>
        <w:t xml:space="preserve">En el artículo 4, fracciones IV y V de dicha ley, se prevé como facultades de la Secretaría de Hacienda y Crédito Público cuidar que los recursos procedentes de financiamientos constitutivos de la deuda pública se destinen a la realización de proyectos, actividades y empresas que apoyen los planes de desarrollo económico y </w:t>
      </w:r>
      <w:r w:rsidRPr="006638E4">
        <w:rPr>
          <w:rFonts w:ascii="Abadi" w:hAnsi="Abadi"/>
          <w:sz w:val="21"/>
          <w:szCs w:val="21"/>
          <w:rPrChange w:id="8505" w:author="Martina Trejo López" w:date="2021-01-19T17:01:00Z">
            <w:rPr>
              <w:rFonts w:ascii="Abadi" w:hAnsi="Abadi"/>
              <w:sz w:val="21"/>
              <w:szCs w:val="21"/>
            </w:rPr>
          </w:rPrChange>
        </w:rPr>
        <w:lastRenderedPageBreak/>
        <w:t xml:space="preserve">social, que generen ingresos para su pago o que se utilicen para el mejoramiento de la estructura del endeudamiento público; así como contratar y manejar la deuda pública del Gobierno Federal y otorgar la garantía del mismo </w:t>
      </w:r>
      <w:ins w:id="8506" w:author="Martina Trejo López" w:date="2021-01-19T16:41:00Z">
        <w:r w:rsidR="001736FE" w:rsidRPr="006638E4">
          <w:rPr>
            <w:rFonts w:ascii="Abadi" w:hAnsi="Abadi"/>
            <w:sz w:val="21"/>
            <w:szCs w:val="21"/>
            <w:rPrChange w:id="8507" w:author="Martina Trejo López" w:date="2021-01-19T17:01:00Z">
              <w:rPr>
                <w:rFonts w:ascii="Abadi" w:hAnsi="Abadi"/>
                <w:sz w:val="21"/>
                <w:szCs w:val="21"/>
              </w:rPr>
            </w:rPrChange>
          </w:rPr>
          <w:t xml:space="preserve">para la realización de operaciones crediticias </w:t>
        </w:r>
      </w:ins>
      <w:del w:id="8508" w:author="Martina Trejo López" w:date="2021-01-19T16:40:00Z">
        <w:r w:rsidRPr="006638E4" w:rsidDel="001736FE">
          <w:rPr>
            <w:rFonts w:ascii="Abadi" w:hAnsi="Abadi"/>
            <w:sz w:val="21"/>
            <w:szCs w:val="21"/>
            <w:rPrChange w:id="8509" w:author="Martina Trejo López" w:date="2021-01-19T17:01:00Z">
              <w:rPr>
                <w:rFonts w:ascii="Abadi" w:hAnsi="Abadi"/>
                <w:sz w:val="21"/>
                <w:szCs w:val="21"/>
              </w:rPr>
            </w:rPrChange>
          </w:rPr>
          <w:delText>pa</w:delText>
        </w:r>
      </w:del>
      <w:del w:id="8510" w:author="Martina Trejo López" w:date="2021-01-14T19:33:00Z">
        <w:r w:rsidRPr="006638E4" w:rsidDel="00B71693">
          <w:rPr>
            <w:rFonts w:ascii="Abadi" w:hAnsi="Abadi"/>
            <w:sz w:val="21"/>
            <w:szCs w:val="21"/>
            <w:rPrChange w:id="8511" w:author="Martina Trejo López" w:date="2021-01-19T17:01:00Z">
              <w:rPr>
                <w:rFonts w:ascii="Abadi" w:hAnsi="Abadi"/>
                <w:sz w:val="21"/>
                <w:szCs w:val="21"/>
              </w:rPr>
            </w:rPrChange>
          </w:rPr>
          <w:delText>ra la realizació</w:delText>
        </w:r>
      </w:del>
      <w:del w:id="8512" w:author="Martina Trejo López" w:date="2021-01-19T16:40:00Z">
        <w:r w:rsidRPr="006638E4" w:rsidDel="001736FE">
          <w:rPr>
            <w:rFonts w:ascii="Abadi" w:hAnsi="Abadi"/>
            <w:sz w:val="21"/>
            <w:szCs w:val="21"/>
            <w:rPrChange w:id="8513" w:author="Martina Trejo López" w:date="2021-01-19T17:01:00Z">
              <w:rPr>
                <w:rFonts w:ascii="Abadi" w:hAnsi="Abadi"/>
                <w:sz w:val="21"/>
                <w:szCs w:val="21"/>
              </w:rPr>
            </w:rPrChange>
          </w:rPr>
          <w:delText xml:space="preserve">n </w:delText>
        </w:r>
      </w:del>
      <w:del w:id="8514" w:author="Martina Trejo López" w:date="2021-01-19T16:41:00Z">
        <w:r w:rsidRPr="006638E4" w:rsidDel="001736FE">
          <w:rPr>
            <w:rFonts w:ascii="Abadi" w:hAnsi="Abadi"/>
            <w:sz w:val="21"/>
            <w:szCs w:val="21"/>
            <w:rPrChange w:id="8515" w:author="Martina Trejo López" w:date="2021-01-19T17:01:00Z">
              <w:rPr>
                <w:rFonts w:ascii="Abadi" w:hAnsi="Abadi"/>
                <w:sz w:val="21"/>
                <w:szCs w:val="21"/>
              </w:rPr>
            </w:rPrChange>
          </w:rPr>
          <w:delText xml:space="preserve">de operaciones crediticias </w:delText>
        </w:r>
      </w:del>
      <w:r w:rsidRPr="006638E4">
        <w:rPr>
          <w:rFonts w:ascii="Abadi" w:hAnsi="Abadi"/>
          <w:sz w:val="21"/>
          <w:szCs w:val="21"/>
          <w:rPrChange w:id="8516" w:author="Martina Trejo López" w:date="2021-01-19T17:01:00Z">
            <w:rPr>
              <w:rFonts w:ascii="Abadi" w:hAnsi="Abadi"/>
              <w:sz w:val="21"/>
              <w:szCs w:val="21"/>
            </w:rPr>
          </w:rPrChange>
        </w:rPr>
        <w:t>que se celebren con organismos internacionales de los cuales México sea miembro o con las entidades públicas o privadas nacionales o de países extranjeros, siempre que los créditos estén destinados a la realización de proyectos de inversión o actividades productivas que estén acordes con las políticas de desarrollo económico y social aprobadas por el Ejecutivo y que generen los recursos suficientes para el pago del crédito y tengan las garantías adecuadas.</w:t>
      </w:r>
    </w:p>
    <w:p w14:paraId="3AB1CC3E" w14:textId="77777777" w:rsidR="00DD5685" w:rsidRPr="006638E4" w:rsidRDefault="00DD5685" w:rsidP="00DD5685">
      <w:pPr>
        <w:jc w:val="both"/>
        <w:rPr>
          <w:rFonts w:ascii="Abadi" w:hAnsi="Abadi"/>
          <w:sz w:val="21"/>
          <w:szCs w:val="21"/>
          <w:lang w:val="es-MX" w:eastAsia="en-US"/>
          <w:rPrChange w:id="8517" w:author="Martina Trejo López" w:date="2021-01-19T17:01:00Z">
            <w:rPr>
              <w:rFonts w:ascii="Abadi" w:hAnsi="Abadi"/>
              <w:sz w:val="21"/>
              <w:szCs w:val="21"/>
              <w:lang w:val="es-MX" w:eastAsia="en-US"/>
            </w:rPr>
          </w:rPrChange>
        </w:rPr>
      </w:pPr>
    </w:p>
    <w:p w14:paraId="51F53F2A" w14:textId="77777777" w:rsidR="00DD5685" w:rsidRPr="006638E4" w:rsidRDefault="00DD5685" w:rsidP="00DD5685">
      <w:pPr>
        <w:ind w:firstLine="708"/>
        <w:jc w:val="both"/>
        <w:rPr>
          <w:rFonts w:ascii="Abadi" w:hAnsi="Abadi"/>
          <w:sz w:val="21"/>
          <w:szCs w:val="21"/>
          <w:lang w:eastAsia="es-MX"/>
          <w:rPrChange w:id="8518" w:author="Martina Trejo López" w:date="2021-01-19T17:01:00Z">
            <w:rPr>
              <w:rFonts w:ascii="Abadi" w:hAnsi="Abadi"/>
              <w:sz w:val="21"/>
              <w:szCs w:val="21"/>
              <w:lang w:eastAsia="es-MX"/>
            </w:rPr>
          </w:rPrChange>
        </w:rPr>
      </w:pPr>
      <w:r w:rsidRPr="006638E4">
        <w:rPr>
          <w:rFonts w:ascii="Abadi" w:hAnsi="Abadi"/>
          <w:sz w:val="21"/>
          <w:szCs w:val="21"/>
          <w:lang w:eastAsia="es-MX"/>
          <w:rPrChange w:id="8519" w:author="Martina Trejo López" w:date="2021-01-19T17:01:00Z">
            <w:rPr>
              <w:rFonts w:ascii="Abadi" w:hAnsi="Abadi"/>
              <w:sz w:val="21"/>
              <w:szCs w:val="21"/>
              <w:lang w:eastAsia="es-MX"/>
            </w:rPr>
          </w:rPrChange>
        </w:rPr>
        <w:t>A fin de analizar la propuesta materia del presente dictamen, se revisó por parte de la Unidad de Estudios de las Finanzas Públicas de este Congreso del Estado el comportamiento que muestra el análisis realizado a los datos abiertos del presupuesto de egresos para el ejercicio fiscal 2020 del Gobierno Federal; los informes trimestrales de la cuenta pública, así como distintas fuentes de información disponibles que permiten conocer si los datos señalados en la propuesta que nos ocupa, corresponden a la situación presupuestal actual del Poder Ejecutivo Federal.</w:t>
      </w:r>
    </w:p>
    <w:p w14:paraId="48850387" w14:textId="77777777" w:rsidR="00DD5685" w:rsidRPr="006638E4" w:rsidRDefault="00DD5685" w:rsidP="00DD5685">
      <w:pPr>
        <w:ind w:firstLine="708"/>
        <w:jc w:val="both"/>
        <w:rPr>
          <w:rFonts w:ascii="Abadi" w:hAnsi="Abadi"/>
          <w:sz w:val="21"/>
          <w:szCs w:val="21"/>
          <w:lang w:eastAsia="es-MX"/>
          <w:rPrChange w:id="8520" w:author="Martina Trejo López" w:date="2021-01-19T17:01:00Z">
            <w:rPr>
              <w:rFonts w:ascii="Abadi" w:hAnsi="Abadi"/>
              <w:sz w:val="21"/>
              <w:szCs w:val="21"/>
              <w:lang w:eastAsia="es-MX"/>
            </w:rPr>
          </w:rPrChange>
        </w:rPr>
      </w:pPr>
    </w:p>
    <w:p w14:paraId="31E520A5" w14:textId="77777777" w:rsidR="00DD5685" w:rsidRPr="006638E4" w:rsidRDefault="00DD5685" w:rsidP="00DD5685">
      <w:pPr>
        <w:ind w:firstLine="708"/>
        <w:jc w:val="both"/>
        <w:rPr>
          <w:rFonts w:ascii="Abadi" w:hAnsi="Abadi"/>
          <w:sz w:val="21"/>
          <w:szCs w:val="21"/>
          <w:lang w:eastAsia="es-MX"/>
          <w:rPrChange w:id="8521" w:author="Martina Trejo López" w:date="2021-01-19T17:01:00Z">
            <w:rPr>
              <w:rFonts w:ascii="Abadi" w:hAnsi="Abadi"/>
              <w:sz w:val="21"/>
              <w:szCs w:val="21"/>
              <w:lang w:eastAsia="es-MX"/>
            </w:rPr>
          </w:rPrChange>
        </w:rPr>
      </w:pPr>
      <w:r w:rsidRPr="006638E4">
        <w:rPr>
          <w:rFonts w:ascii="Abadi" w:hAnsi="Abadi"/>
          <w:sz w:val="21"/>
          <w:szCs w:val="21"/>
          <w:lang w:eastAsia="es-MX"/>
          <w:rPrChange w:id="8522" w:author="Martina Trejo López" w:date="2021-01-19T17:01:00Z">
            <w:rPr>
              <w:rFonts w:ascii="Abadi" w:hAnsi="Abadi"/>
              <w:sz w:val="21"/>
              <w:szCs w:val="21"/>
              <w:lang w:eastAsia="es-MX"/>
            </w:rPr>
          </w:rPrChange>
        </w:rPr>
        <w:t>Respecto al tema de deuda pública, la Suprema Corte de Justicia de la Nación, ha establecido distintos alcances, pero resulta de relevancia el siguiente criterio jurisprudencial:</w:t>
      </w:r>
    </w:p>
    <w:p w14:paraId="3E22222C" w14:textId="77777777" w:rsidR="00DD5685" w:rsidRPr="006638E4" w:rsidRDefault="00DD5685" w:rsidP="00DD5685">
      <w:pPr>
        <w:jc w:val="both"/>
        <w:rPr>
          <w:rFonts w:ascii="Abadi" w:hAnsi="Abadi"/>
          <w:sz w:val="21"/>
          <w:szCs w:val="21"/>
          <w:lang w:eastAsia="es-MX"/>
          <w:rPrChange w:id="8523" w:author="Martina Trejo López" w:date="2021-01-19T17:01:00Z">
            <w:rPr>
              <w:rFonts w:ascii="Abadi" w:hAnsi="Abadi"/>
              <w:sz w:val="21"/>
              <w:szCs w:val="21"/>
              <w:lang w:eastAsia="es-MX"/>
            </w:rPr>
          </w:rPrChange>
        </w:rPr>
      </w:pPr>
    </w:p>
    <w:p w14:paraId="3E85CFB8" w14:textId="77777777" w:rsidR="00DD5685" w:rsidRPr="006638E4" w:rsidRDefault="00DD5685" w:rsidP="00DD5685">
      <w:pPr>
        <w:ind w:firstLine="709"/>
        <w:jc w:val="both"/>
        <w:rPr>
          <w:rFonts w:ascii="Abadi" w:hAnsi="Abadi"/>
          <w:i/>
          <w:sz w:val="21"/>
          <w:szCs w:val="21"/>
          <w:lang w:eastAsia="es-MX"/>
          <w:rPrChange w:id="8524" w:author="Martina Trejo López" w:date="2021-01-19T17:01:00Z">
            <w:rPr>
              <w:rFonts w:ascii="Abadi" w:hAnsi="Abadi"/>
              <w:i/>
              <w:sz w:val="21"/>
              <w:szCs w:val="21"/>
              <w:lang w:eastAsia="es-MX"/>
            </w:rPr>
          </w:rPrChange>
        </w:rPr>
      </w:pPr>
      <w:r w:rsidRPr="006638E4">
        <w:rPr>
          <w:rFonts w:ascii="Abadi" w:hAnsi="Abadi"/>
          <w:i/>
          <w:sz w:val="21"/>
          <w:szCs w:val="21"/>
          <w:lang w:eastAsia="es-MX"/>
          <w:rPrChange w:id="8525" w:author="Martina Trejo López" w:date="2021-01-19T17:01:00Z">
            <w:rPr>
              <w:rFonts w:ascii="Abadi" w:hAnsi="Abadi"/>
              <w:i/>
              <w:sz w:val="21"/>
              <w:szCs w:val="21"/>
              <w:lang w:eastAsia="es-MX"/>
            </w:rPr>
          </w:rPrChange>
        </w:rPr>
        <w:t>DEUDA PÚBLICA. LAS DECISIONES ACERCA DEL ENDEUDAMIENTO DEL ESTADO DEBEN SER REFLEJO DE UN EJERCICIO DEMOCRÁTICO DEL PODER Y UNA MANIFESTACIÓN DEL PRINCIPIO DE DIVISIÓN DE PODERES.</w:t>
      </w:r>
      <w:r w:rsidRPr="006638E4">
        <w:rPr>
          <w:rStyle w:val="Refdenotaalpie"/>
          <w:rFonts w:ascii="Abadi" w:hAnsi="Abadi"/>
          <w:i/>
          <w:sz w:val="21"/>
          <w:szCs w:val="21"/>
          <w:lang w:eastAsia="es-MX"/>
          <w:rPrChange w:id="8526" w:author="Martina Trejo López" w:date="2021-01-19T17:01:00Z">
            <w:rPr>
              <w:rStyle w:val="Refdenotaalpie"/>
              <w:rFonts w:ascii="Abadi" w:hAnsi="Abadi"/>
              <w:i/>
              <w:sz w:val="21"/>
              <w:szCs w:val="21"/>
              <w:lang w:eastAsia="es-MX"/>
            </w:rPr>
          </w:rPrChange>
        </w:rPr>
        <w:footnoteReference w:id="24"/>
      </w:r>
    </w:p>
    <w:p w14:paraId="2E7EA89A" w14:textId="77777777" w:rsidR="00DD5685" w:rsidRPr="006638E4" w:rsidRDefault="00DD5685" w:rsidP="00DD5685">
      <w:pPr>
        <w:ind w:firstLine="709"/>
        <w:jc w:val="both"/>
        <w:rPr>
          <w:rFonts w:ascii="Abadi" w:hAnsi="Abadi"/>
          <w:i/>
          <w:sz w:val="21"/>
          <w:szCs w:val="21"/>
          <w:lang w:eastAsia="es-MX"/>
          <w:rPrChange w:id="8527" w:author="Martina Trejo López" w:date="2021-01-19T17:01:00Z">
            <w:rPr>
              <w:rFonts w:ascii="Abadi" w:hAnsi="Abadi"/>
              <w:i/>
              <w:sz w:val="21"/>
              <w:szCs w:val="21"/>
              <w:lang w:eastAsia="es-MX"/>
            </w:rPr>
          </w:rPrChange>
        </w:rPr>
      </w:pPr>
    </w:p>
    <w:p w14:paraId="4C16DEDB" w14:textId="42E0BFCF" w:rsidR="00DD5685" w:rsidRPr="006638E4" w:rsidRDefault="00DD5685" w:rsidP="00DD5685">
      <w:pPr>
        <w:ind w:firstLine="709"/>
        <w:jc w:val="both"/>
        <w:rPr>
          <w:rFonts w:ascii="Abadi" w:hAnsi="Abadi"/>
          <w:i/>
          <w:sz w:val="21"/>
          <w:szCs w:val="21"/>
          <w:lang w:eastAsia="es-MX"/>
          <w:rPrChange w:id="8528" w:author="Martina Trejo López" w:date="2021-01-19T17:01:00Z">
            <w:rPr>
              <w:rFonts w:ascii="Abadi" w:hAnsi="Abadi"/>
              <w:i/>
              <w:sz w:val="21"/>
              <w:szCs w:val="21"/>
              <w:lang w:eastAsia="es-MX"/>
            </w:rPr>
          </w:rPrChange>
        </w:rPr>
      </w:pPr>
      <w:r w:rsidRPr="006638E4">
        <w:rPr>
          <w:rFonts w:ascii="Abadi" w:hAnsi="Abadi"/>
          <w:i/>
          <w:sz w:val="21"/>
          <w:szCs w:val="21"/>
          <w:lang w:eastAsia="es-MX"/>
          <w:rPrChange w:id="8529" w:author="Martina Trejo López" w:date="2021-01-19T17:01:00Z">
            <w:rPr>
              <w:rFonts w:ascii="Abadi" w:hAnsi="Abadi"/>
              <w:i/>
              <w:sz w:val="21"/>
              <w:szCs w:val="21"/>
              <w:lang w:eastAsia="es-MX"/>
            </w:rPr>
          </w:rPrChange>
        </w:rPr>
        <w:t>El tema del financiamiento del Estado adquiere una importancia superlativa en el ejercicio del poder público porque las deudas que pesan sobre las finanzas del Estado comprometen el crédito público; esto es, afectan hacia el futuro los recursos públicos que han de desti</w:t>
      </w:r>
      <w:ins w:id="8530" w:author="Martina Trejo López" w:date="2021-01-19T16:42:00Z">
        <w:r w:rsidR="001736FE" w:rsidRPr="006638E4">
          <w:rPr>
            <w:rFonts w:ascii="Abadi" w:hAnsi="Abadi"/>
            <w:i/>
            <w:sz w:val="21"/>
            <w:szCs w:val="21"/>
            <w:lang w:eastAsia="es-MX"/>
            <w:rPrChange w:id="8531" w:author="Martina Trejo López" w:date="2021-01-19T17:01:00Z">
              <w:rPr>
                <w:rFonts w:ascii="Abadi" w:hAnsi="Abadi"/>
                <w:i/>
                <w:sz w:val="21"/>
                <w:szCs w:val="21"/>
                <w:lang w:eastAsia="es-MX"/>
              </w:rPr>
            </w:rPrChange>
          </w:rPr>
          <w:t xml:space="preserve">narse para su pago o </w:t>
        </w:r>
      </w:ins>
      <w:del w:id="8532" w:author="Martina Trejo López" w:date="2021-01-14T19:33:00Z">
        <w:r w:rsidRPr="006638E4" w:rsidDel="00B71693">
          <w:rPr>
            <w:rFonts w:ascii="Abadi" w:hAnsi="Abadi"/>
            <w:i/>
            <w:sz w:val="21"/>
            <w:szCs w:val="21"/>
            <w:lang w:eastAsia="es-MX"/>
            <w:rPrChange w:id="8533" w:author="Martina Trejo López" w:date="2021-01-19T17:01:00Z">
              <w:rPr>
                <w:rFonts w:ascii="Abadi" w:hAnsi="Abadi"/>
                <w:i/>
                <w:sz w:val="21"/>
                <w:szCs w:val="21"/>
                <w:lang w:eastAsia="es-MX"/>
              </w:rPr>
            </w:rPrChange>
          </w:rPr>
          <w:delText>narse para su pag</w:delText>
        </w:r>
      </w:del>
      <w:del w:id="8534" w:author="Martina Trejo López" w:date="2021-01-19T16:41:00Z">
        <w:r w:rsidRPr="006638E4" w:rsidDel="001736FE">
          <w:rPr>
            <w:rFonts w:ascii="Abadi" w:hAnsi="Abadi"/>
            <w:i/>
            <w:sz w:val="21"/>
            <w:szCs w:val="21"/>
            <w:lang w:eastAsia="es-MX"/>
            <w:rPrChange w:id="8535" w:author="Martina Trejo López" w:date="2021-01-19T17:01:00Z">
              <w:rPr>
                <w:rFonts w:ascii="Abadi" w:hAnsi="Abadi"/>
                <w:i/>
                <w:sz w:val="21"/>
                <w:szCs w:val="21"/>
                <w:lang w:eastAsia="es-MX"/>
              </w:rPr>
            </w:rPrChange>
          </w:rPr>
          <w:delText xml:space="preserve">o </w:delText>
        </w:r>
      </w:del>
      <w:del w:id="8536" w:author="Martina Trejo López" w:date="2021-01-19T16:42:00Z">
        <w:r w:rsidRPr="006638E4" w:rsidDel="001736FE">
          <w:rPr>
            <w:rFonts w:ascii="Abadi" w:hAnsi="Abadi"/>
            <w:i/>
            <w:sz w:val="21"/>
            <w:szCs w:val="21"/>
            <w:lang w:eastAsia="es-MX"/>
            <w:rPrChange w:id="8537" w:author="Martina Trejo López" w:date="2021-01-19T17:01:00Z">
              <w:rPr>
                <w:rFonts w:ascii="Abadi" w:hAnsi="Abadi"/>
                <w:i/>
                <w:sz w:val="21"/>
                <w:szCs w:val="21"/>
                <w:lang w:eastAsia="es-MX"/>
              </w:rPr>
            </w:rPrChange>
          </w:rPr>
          <w:delText xml:space="preserve">o </w:delText>
        </w:r>
      </w:del>
      <w:r w:rsidRPr="006638E4">
        <w:rPr>
          <w:rFonts w:ascii="Abadi" w:hAnsi="Abadi"/>
          <w:i/>
          <w:sz w:val="21"/>
          <w:szCs w:val="21"/>
          <w:lang w:eastAsia="es-MX"/>
          <w:rPrChange w:id="8538" w:author="Martina Trejo López" w:date="2021-01-19T17:01:00Z">
            <w:rPr>
              <w:rFonts w:ascii="Abadi" w:hAnsi="Abadi"/>
              <w:i/>
              <w:sz w:val="21"/>
              <w:szCs w:val="21"/>
              <w:lang w:eastAsia="es-MX"/>
            </w:rPr>
          </w:rPrChange>
        </w:rPr>
        <w:t>garantía, así como las cargas que se dejan a las generaciones futuras. En efecto, son los gobernados quienes aportan los recursos con los que dichos compromisos financieros habrán de cumplirse de momento a momento y, en su beneficio, teóricamente, se justifica la adquisición de tales obligaciones; por ende, las consecuencias del endeudamiento, con todas las ventajas que pueda representar, inciden en todos los ámbitos de la vida nacional, como son el rumbo y proyecto de país al que se aspira, la planeación del desarrollo, la economía, el empleo y las políticas sociales, entre otras; de ahí que este legítimo interés de todos en la hacienda pública, y más específicamente en el rubro del endeudamiento, se ejerce desde un principio, precisamente, a través de la representación que asiste al Poder Legislativo y, en sistemas bicamerales, generalmente a través de la Cámara de Diputados.</w:t>
      </w:r>
    </w:p>
    <w:p w14:paraId="24705944" w14:textId="77777777" w:rsidR="00DD5685" w:rsidRPr="006638E4" w:rsidRDefault="00DD5685" w:rsidP="00DD5685">
      <w:pPr>
        <w:ind w:firstLine="709"/>
        <w:jc w:val="both"/>
        <w:rPr>
          <w:rFonts w:ascii="Abadi" w:hAnsi="Abadi"/>
          <w:i/>
          <w:sz w:val="21"/>
          <w:szCs w:val="21"/>
          <w:lang w:eastAsia="es-MX"/>
          <w:rPrChange w:id="8539" w:author="Martina Trejo López" w:date="2021-01-19T17:01:00Z">
            <w:rPr>
              <w:rFonts w:ascii="Abadi" w:hAnsi="Abadi"/>
              <w:i/>
              <w:sz w:val="21"/>
              <w:szCs w:val="21"/>
              <w:lang w:eastAsia="es-MX"/>
            </w:rPr>
          </w:rPrChange>
        </w:rPr>
      </w:pPr>
    </w:p>
    <w:p w14:paraId="051D5A27" w14:textId="3CF46A64" w:rsidR="00DD5685" w:rsidRPr="006638E4" w:rsidRDefault="00DD5685" w:rsidP="00DD5685">
      <w:pPr>
        <w:ind w:firstLine="709"/>
        <w:jc w:val="both"/>
        <w:rPr>
          <w:rFonts w:ascii="Abadi" w:hAnsi="Abadi"/>
          <w:sz w:val="21"/>
          <w:szCs w:val="21"/>
          <w:rPrChange w:id="8540" w:author="Martina Trejo López" w:date="2021-01-19T17:01:00Z">
            <w:rPr>
              <w:rFonts w:ascii="Abadi" w:hAnsi="Abadi"/>
              <w:sz w:val="21"/>
              <w:szCs w:val="21"/>
            </w:rPr>
          </w:rPrChange>
        </w:rPr>
      </w:pPr>
      <w:r w:rsidRPr="006638E4">
        <w:rPr>
          <w:rFonts w:ascii="Abadi" w:hAnsi="Abadi"/>
          <w:sz w:val="21"/>
          <w:szCs w:val="21"/>
          <w:rPrChange w:id="8541" w:author="Martina Trejo López" w:date="2021-01-19T17:01:00Z">
            <w:rPr>
              <w:rFonts w:ascii="Abadi" w:hAnsi="Abadi"/>
              <w:sz w:val="21"/>
              <w:szCs w:val="21"/>
            </w:rPr>
          </w:rPrChange>
        </w:rPr>
        <w:t xml:space="preserve">Del análisis realizado a la propuesta materia del presente dictamen, se observa que los alcances presupuestales </w:t>
      </w:r>
      <w:del w:id="8542" w:author="Martina Trejo López" w:date="2021-01-14T19:33:00Z">
        <w:r w:rsidRPr="006638E4" w:rsidDel="00B71693">
          <w:rPr>
            <w:rFonts w:ascii="Abadi" w:hAnsi="Abadi"/>
            <w:sz w:val="21"/>
            <w:szCs w:val="21"/>
            <w:rPrChange w:id="8543" w:author="Martina Trejo López" w:date="2021-01-19T17:01:00Z">
              <w:rPr>
                <w:rFonts w:ascii="Abadi" w:hAnsi="Abadi"/>
                <w:sz w:val="21"/>
                <w:szCs w:val="21"/>
              </w:rPr>
            </w:rPrChange>
          </w:rPr>
          <w:delText>que señala, depe</w:delText>
        </w:r>
      </w:del>
      <w:ins w:id="8544" w:author="Martina Trejo López" w:date="2021-01-19T16:42:00Z">
        <w:r w:rsidR="001736FE" w:rsidRPr="006638E4">
          <w:rPr>
            <w:rFonts w:ascii="Abadi" w:hAnsi="Abadi"/>
            <w:sz w:val="21"/>
            <w:szCs w:val="21"/>
            <w:rPrChange w:id="8545" w:author="Martina Trejo López" w:date="2021-01-19T17:01:00Z">
              <w:rPr>
                <w:rFonts w:ascii="Abadi" w:hAnsi="Abadi"/>
                <w:sz w:val="21"/>
                <w:szCs w:val="21"/>
              </w:rPr>
            </w:rPrChange>
          </w:rPr>
          <w:t xml:space="preserve">que señala, dependen </w:t>
        </w:r>
      </w:ins>
      <w:del w:id="8546" w:author="Martina Trejo López" w:date="2021-01-19T16:42:00Z">
        <w:r w:rsidRPr="006638E4" w:rsidDel="001736FE">
          <w:rPr>
            <w:rFonts w:ascii="Abadi" w:hAnsi="Abadi"/>
            <w:sz w:val="21"/>
            <w:szCs w:val="21"/>
            <w:rPrChange w:id="8547" w:author="Martina Trejo López" w:date="2021-01-19T17:01:00Z">
              <w:rPr>
                <w:rFonts w:ascii="Abadi" w:hAnsi="Abadi"/>
                <w:sz w:val="21"/>
                <w:szCs w:val="21"/>
              </w:rPr>
            </w:rPrChange>
          </w:rPr>
          <w:delText xml:space="preserve">nden </w:delText>
        </w:r>
      </w:del>
      <w:r w:rsidRPr="006638E4">
        <w:rPr>
          <w:rFonts w:ascii="Abadi" w:hAnsi="Abadi"/>
          <w:sz w:val="21"/>
          <w:szCs w:val="21"/>
          <w:rPrChange w:id="8548" w:author="Martina Trejo López" w:date="2021-01-19T17:01:00Z">
            <w:rPr>
              <w:rFonts w:ascii="Abadi" w:hAnsi="Abadi"/>
              <w:sz w:val="21"/>
              <w:szCs w:val="21"/>
            </w:rPr>
          </w:rPrChange>
        </w:rPr>
        <w:t>del destino del empréstito contratado por mil millones de dólares. Al respecto, por una parte, se cuestiona la acción de incrementar la deuda pública y por otra,</w:t>
      </w:r>
      <w:ins w:id="8549" w:author="Martina Trejo López" w:date="2021-01-19T16:43:00Z">
        <w:r w:rsidR="001736FE" w:rsidRPr="006638E4">
          <w:rPr>
            <w:rFonts w:ascii="Abadi" w:hAnsi="Abadi"/>
            <w:sz w:val="21"/>
            <w:szCs w:val="21"/>
            <w:rPrChange w:id="8550" w:author="Martina Trejo López" w:date="2021-01-19T17:01:00Z">
              <w:rPr>
                <w:rFonts w:ascii="Abadi" w:hAnsi="Abadi"/>
                <w:sz w:val="21"/>
                <w:szCs w:val="21"/>
              </w:rPr>
            </w:rPrChange>
          </w:rPr>
          <w:t xml:space="preserve">  </w:t>
        </w:r>
      </w:ins>
      <w:del w:id="8551" w:author="Martina Trejo López" w:date="2021-01-14T19:33:00Z">
        <w:r w:rsidRPr="006638E4" w:rsidDel="00B71693">
          <w:rPr>
            <w:rFonts w:ascii="Abadi" w:hAnsi="Abadi"/>
            <w:sz w:val="21"/>
            <w:szCs w:val="21"/>
            <w:rPrChange w:id="8552" w:author="Martina Trejo López" w:date="2021-01-19T17:01:00Z">
              <w:rPr>
                <w:rFonts w:ascii="Abadi" w:hAnsi="Abadi"/>
                <w:sz w:val="21"/>
                <w:szCs w:val="21"/>
              </w:rPr>
            </w:rPrChange>
          </w:rPr>
          <w:delText xml:space="preserve"> que no obstante</w:delText>
        </w:r>
      </w:del>
      <w:ins w:id="8553" w:author="Martina Trejo López" w:date="2021-01-19T16:43:00Z">
        <w:r w:rsidR="001736FE" w:rsidRPr="006638E4">
          <w:rPr>
            <w:rFonts w:ascii="Abadi" w:hAnsi="Abadi"/>
            <w:sz w:val="21"/>
            <w:szCs w:val="21"/>
            <w:rPrChange w:id="8554" w:author="Martina Trejo López" w:date="2021-01-19T17:01:00Z">
              <w:rPr>
                <w:rFonts w:ascii="Abadi" w:hAnsi="Abadi"/>
                <w:sz w:val="21"/>
                <w:szCs w:val="21"/>
              </w:rPr>
            </w:rPrChange>
          </w:rPr>
          <w:t>que no obstante</w:t>
        </w:r>
      </w:ins>
      <w:r w:rsidRPr="006638E4">
        <w:rPr>
          <w:rFonts w:ascii="Abadi" w:hAnsi="Abadi"/>
          <w:sz w:val="21"/>
          <w:szCs w:val="21"/>
          <w:rPrChange w:id="8555" w:author="Martina Trejo López" w:date="2021-01-19T17:01:00Z">
            <w:rPr>
              <w:rFonts w:ascii="Abadi" w:hAnsi="Abadi"/>
              <w:sz w:val="21"/>
              <w:szCs w:val="21"/>
            </w:rPr>
          </w:rPrChange>
        </w:rPr>
        <w:t xml:space="preserve"> la contingencia del COVID-19, las declaraciones de funcionarios fiscales niegan que dicho recurso se destinará a mitigar y apoyar dicha contingencia, aun cuando el Banco Mundial reporta que este es el objeto de este nuevo préstamo.</w:t>
      </w:r>
    </w:p>
    <w:p w14:paraId="5218327B" w14:textId="77777777" w:rsidR="00DD5685" w:rsidRPr="006638E4" w:rsidRDefault="00DD5685" w:rsidP="00DD5685">
      <w:pPr>
        <w:ind w:firstLine="709"/>
        <w:jc w:val="both"/>
        <w:rPr>
          <w:rFonts w:ascii="Abadi" w:hAnsi="Abadi"/>
          <w:sz w:val="21"/>
          <w:szCs w:val="21"/>
          <w:rPrChange w:id="8556" w:author="Martina Trejo López" w:date="2021-01-19T17:01:00Z">
            <w:rPr>
              <w:rFonts w:ascii="Abadi" w:hAnsi="Abadi"/>
              <w:sz w:val="21"/>
              <w:szCs w:val="21"/>
            </w:rPr>
          </w:rPrChange>
        </w:rPr>
      </w:pPr>
    </w:p>
    <w:p w14:paraId="055567E3" w14:textId="77777777" w:rsidR="00DD5685" w:rsidRPr="006638E4" w:rsidRDefault="00DD5685" w:rsidP="00DD5685">
      <w:pPr>
        <w:ind w:firstLine="709"/>
        <w:jc w:val="both"/>
        <w:rPr>
          <w:rFonts w:ascii="Abadi" w:hAnsi="Abadi"/>
          <w:sz w:val="21"/>
          <w:szCs w:val="21"/>
          <w:rPrChange w:id="8557" w:author="Martina Trejo López" w:date="2021-01-19T17:01:00Z">
            <w:rPr>
              <w:rFonts w:ascii="Abadi" w:hAnsi="Abadi"/>
              <w:sz w:val="21"/>
              <w:szCs w:val="21"/>
            </w:rPr>
          </w:rPrChange>
        </w:rPr>
      </w:pPr>
      <w:r w:rsidRPr="006638E4">
        <w:rPr>
          <w:rFonts w:ascii="Abadi" w:hAnsi="Abadi"/>
          <w:sz w:val="21"/>
          <w:szCs w:val="21"/>
          <w:rPrChange w:id="8558" w:author="Martina Trejo López" w:date="2021-01-19T17:01:00Z">
            <w:rPr>
              <w:rFonts w:ascii="Abadi" w:hAnsi="Abadi"/>
              <w:sz w:val="21"/>
              <w:szCs w:val="21"/>
            </w:rPr>
          </w:rPrChange>
        </w:rPr>
        <w:t>A efecto de entender los alcances, se revisó la situación que se tiene reportada de la deuda federal, considerando que dicha información forma parte de los informes trimestrales de la cuenta pública y que son rendidos con el objeto de trasparentar la operación de la administración pública de los recursos derivados de financiamientos.</w:t>
      </w:r>
    </w:p>
    <w:p w14:paraId="387F22B7" w14:textId="77777777" w:rsidR="00DD5685" w:rsidRPr="006638E4" w:rsidRDefault="00DD5685" w:rsidP="00DD5685">
      <w:pPr>
        <w:jc w:val="both"/>
        <w:rPr>
          <w:rFonts w:ascii="Abadi" w:hAnsi="Abadi"/>
          <w:sz w:val="21"/>
          <w:szCs w:val="21"/>
          <w:rPrChange w:id="8559" w:author="Martina Trejo López" w:date="2021-01-19T17:01:00Z">
            <w:rPr>
              <w:rFonts w:ascii="Abadi" w:hAnsi="Abadi"/>
              <w:sz w:val="21"/>
              <w:szCs w:val="21"/>
            </w:rPr>
          </w:rPrChange>
        </w:rPr>
      </w:pPr>
    </w:p>
    <w:p w14:paraId="0063A99D" w14:textId="77777777" w:rsidR="00DD5685" w:rsidRPr="006638E4" w:rsidRDefault="00DD5685" w:rsidP="00DD5685">
      <w:pPr>
        <w:ind w:firstLine="708"/>
        <w:jc w:val="both"/>
        <w:rPr>
          <w:rFonts w:ascii="Abadi" w:hAnsi="Abadi"/>
          <w:sz w:val="21"/>
          <w:szCs w:val="21"/>
          <w:rPrChange w:id="8560" w:author="Martina Trejo López" w:date="2021-01-19T17:01:00Z">
            <w:rPr>
              <w:rFonts w:ascii="Abadi" w:hAnsi="Abadi"/>
              <w:sz w:val="21"/>
              <w:szCs w:val="21"/>
            </w:rPr>
          </w:rPrChange>
        </w:rPr>
      </w:pPr>
      <w:r w:rsidRPr="006638E4">
        <w:rPr>
          <w:rFonts w:ascii="Abadi" w:hAnsi="Abadi"/>
          <w:sz w:val="21"/>
          <w:szCs w:val="21"/>
          <w:rPrChange w:id="8561" w:author="Martina Trejo López" w:date="2021-01-19T17:01:00Z">
            <w:rPr>
              <w:rFonts w:ascii="Abadi" w:hAnsi="Abadi"/>
              <w:sz w:val="21"/>
              <w:szCs w:val="21"/>
            </w:rPr>
          </w:rPrChange>
        </w:rPr>
        <w:lastRenderedPageBreak/>
        <w:t>III.2. Situación de la deuda pública federal a abril de 2020</w:t>
      </w:r>
    </w:p>
    <w:p w14:paraId="0A6EAB6E" w14:textId="77777777" w:rsidR="00DD5685" w:rsidRPr="006638E4" w:rsidRDefault="00DD5685" w:rsidP="00DD5685">
      <w:pPr>
        <w:jc w:val="both"/>
        <w:rPr>
          <w:rFonts w:ascii="Abadi" w:hAnsi="Abadi"/>
          <w:sz w:val="21"/>
          <w:szCs w:val="21"/>
          <w:rPrChange w:id="8562" w:author="Martina Trejo López" w:date="2021-01-19T17:01:00Z">
            <w:rPr>
              <w:rFonts w:ascii="Abadi" w:hAnsi="Abadi"/>
              <w:sz w:val="21"/>
              <w:szCs w:val="21"/>
            </w:rPr>
          </w:rPrChange>
        </w:rPr>
      </w:pPr>
    </w:p>
    <w:p w14:paraId="52B341B3" w14:textId="77777777" w:rsidR="00DD5685" w:rsidRPr="006638E4" w:rsidRDefault="00DD5685" w:rsidP="00DD5685">
      <w:pPr>
        <w:ind w:firstLine="708"/>
        <w:jc w:val="both"/>
        <w:rPr>
          <w:rFonts w:ascii="Abadi" w:hAnsi="Abadi"/>
          <w:sz w:val="21"/>
          <w:szCs w:val="21"/>
          <w:rPrChange w:id="8563" w:author="Martina Trejo López" w:date="2021-01-19T17:01:00Z">
            <w:rPr>
              <w:rFonts w:ascii="Abadi" w:hAnsi="Abadi"/>
              <w:sz w:val="21"/>
              <w:szCs w:val="21"/>
            </w:rPr>
          </w:rPrChange>
        </w:rPr>
      </w:pPr>
      <w:r w:rsidRPr="006638E4">
        <w:rPr>
          <w:rFonts w:ascii="Abadi" w:hAnsi="Abadi"/>
          <w:sz w:val="21"/>
          <w:szCs w:val="21"/>
          <w:rPrChange w:id="8564" w:author="Martina Trejo López" w:date="2021-01-19T17:01:00Z">
            <w:rPr>
              <w:rFonts w:ascii="Abadi" w:hAnsi="Abadi"/>
              <w:sz w:val="21"/>
              <w:szCs w:val="21"/>
            </w:rPr>
          </w:rPrChange>
        </w:rPr>
        <w:t>El Gobierno Federal en su Programa de Financiamiento Anual</w:t>
      </w:r>
      <w:r w:rsidRPr="006638E4">
        <w:rPr>
          <w:rStyle w:val="Refdenotaalpie"/>
          <w:rFonts w:ascii="Abadi" w:hAnsi="Abadi"/>
          <w:sz w:val="21"/>
          <w:szCs w:val="21"/>
          <w:rPrChange w:id="8565" w:author="Martina Trejo López" w:date="2021-01-19T17:01:00Z">
            <w:rPr>
              <w:rStyle w:val="Refdenotaalpie"/>
              <w:rFonts w:ascii="Abadi" w:hAnsi="Abadi"/>
              <w:sz w:val="21"/>
              <w:szCs w:val="21"/>
            </w:rPr>
          </w:rPrChange>
        </w:rPr>
        <w:footnoteReference w:id="25"/>
      </w:r>
      <w:r w:rsidRPr="006638E4">
        <w:rPr>
          <w:rFonts w:ascii="Abadi" w:hAnsi="Abadi"/>
          <w:sz w:val="21"/>
          <w:szCs w:val="21"/>
          <w:rPrChange w:id="8566" w:author="Martina Trejo López" w:date="2021-01-19T17:01:00Z">
            <w:rPr>
              <w:rFonts w:ascii="Abadi" w:hAnsi="Abadi"/>
              <w:sz w:val="21"/>
              <w:szCs w:val="21"/>
            </w:rPr>
          </w:rPrChange>
        </w:rPr>
        <w:t xml:space="preserve"> afirma que la estrategia de manejo de deuda para 2020 toma como base los siguientes elementos:</w:t>
      </w:r>
    </w:p>
    <w:p w14:paraId="41EC54B9" w14:textId="77777777" w:rsidR="00DD5685" w:rsidRPr="006638E4" w:rsidRDefault="00DD5685" w:rsidP="00DD5685">
      <w:pPr>
        <w:ind w:firstLine="708"/>
        <w:jc w:val="both"/>
        <w:rPr>
          <w:rFonts w:ascii="Abadi" w:hAnsi="Abadi"/>
          <w:sz w:val="21"/>
          <w:szCs w:val="21"/>
          <w:rPrChange w:id="8567" w:author="Martina Trejo López" w:date="2021-01-19T17:01:00Z">
            <w:rPr>
              <w:rFonts w:ascii="Abadi" w:hAnsi="Abadi"/>
              <w:sz w:val="21"/>
              <w:szCs w:val="21"/>
            </w:rPr>
          </w:rPrChange>
        </w:rPr>
      </w:pPr>
    </w:p>
    <w:p w14:paraId="227B0C8F" w14:textId="77777777" w:rsidR="00DD5685" w:rsidRPr="006638E4" w:rsidRDefault="00DD5685" w:rsidP="00DD5685">
      <w:pPr>
        <w:pStyle w:val="Prrafodelista"/>
        <w:numPr>
          <w:ilvl w:val="0"/>
          <w:numId w:val="65"/>
        </w:numPr>
        <w:spacing w:after="160"/>
        <w:contextualSpacing/>
        <w:jc w:val="both"/>
        <w:rPr>
          <w:rFonts w:ascii="Abadi" w:hAnsi="Abadi"/>
          <w:sz w:val="21"/>
          <w:szCs w:val="21"/>
          <w:rPrChange w:id="8568" w:author="Martina Trejo López" w:date="2021-01-19T17:01:00Z">
            <w:rPr>
              <w:rFonts w:ascii="Abadi" w:hAnsi="Abadi"/>
              <w:sz w:val="21"/>
              <w:szCs w:val="21"/>
            </w:rPr>
          </w:rPrChange>
        </w:rPr>
      </w:pPr>
      <w:r w:rsidRPr="006638E4">
        <w:rPr>
          <w:rFonts w:ascii="Abadi" w:hAnsi="Abadi"/>
          <w:sz w:val="21"/>
          <w:szCs w:val="21"/>
          <w:rPrChange w:id="8569" w:author="Martina Trejo López" w:date="2021-01-19T17:01:00Z">
            <w:rPr>
              <w:rFonts w:ascii="Abadi" w:hAnsi="Abadi"/>
              <w:sz w:val="21"/>
              <w:szCs w:val="21"/>
            </w:rPr>
          </w:rPrChange>
        </w:rPr>
        <w:t>Cubrir las necesidades de financiamiento del Gobierno Federal, a un nivel de costo y riesgo adecuados, dadas las características de las finanzas públicas del país;</w:t>
      </w:r>
    </w:p>
    <w:p w14:paraId="659D8B23" w14:textId="77777777" w:rsidR="00DD5685" w:rsidRPr="006638E4" w:rsidRDefault="00DD5685" w:rsidP="00DD5685">
      <w:pPr>
        <w:pStyle w:val="Prrafodelista"/>
        <w:spacing w:after="160"/>
        <w:ind w:left="1080"/>
        <w:contextualSpacing/>
        <w:jc w:val="both"/>
        <w:rPr>
          <w:rFonts w:ascii="Abadi" w:hAnsi="Abadi"/>
          <w:sz w:val="21"/>
          <w:szCs w:val="21"/>
          <w:rPrChange w:id="8570" w:author="Martina Trejo López" w:date="2021-01-19T17:01:00Z">
            <w:rPr>
              <w:rFonts w:ascii="Abadi" w:hAnsi="Abadi"/>
              <w:sz w:val="21"/>
              <w:szCs w:val="21"/>
            </w:rPr>
          </w:rPrChange>
        </w:rPr>
      </w:pPr>
    </w:p>
    <w:p w14:paraId="67EF989A" w14:textId="0E1E4BB5" w:rsidR="00DD5685" w:rsidRPr="006638E4" w:rsidRDefault="00DD5685" w:rsidP="00DD5685">
      <w:pPr>
        <w:pStyle w:val="Prrafodelista"/>
        <w:numPr>
          <w:ilvl w:val="0"/>
          <w:numId w:val="65"/>
        </w:numPr>
        <w:spacing w:after="160"/>
        <w:contextualSpacing/>
        <w:jc w:val="both"/>
        <w:rPr>
          <w:rFonts w:ascii="Abadi" w:hAnsi="Abadi"/>
          <w:sz w:val="21"/>
          <w:szCs w:val="21"/>
          <w:rPrChange w:id="8571" w:author="Martina Trejo López" w:date="2021-01-19T17:01:00Z">
            <w:rPr>
              <w:rFonts w:ascii="Abadi" w:hAnsi="Abadi"/>
              <w:sz w:val="21"/>
              <w:szCs w:val="21"/>
            </w:rPr>
          </w:rPrChange>
        </w:rPr>
      </w:pPr>
      <w:r w:rsidRPr="006638E4">
        <w:rPr>
          <w:rFonts w:ascii="Abadi" w:hAnsi="Abadi"/>
          <w:sz w:val="21"/>
          <w:szCs w:val="21"/>
          <w:rPrChange w:id="8572" w:author="Martina Trejo López" w:date="2021-01-19T17:01:00Z">
            <w:rPr>
              <w:rFonts w:ascii="Abadi" w:hAnsi="Abadi"/>
              <w:sz w:val="21"/>
              <w:szCs w:val="21"/>
            </w:rPr>
          </w:rPrChange>
        </w:rPr>
        <w:t xml:space="preserve">Mejorar el perfil de vencimientos </w:t>
      </w:r>
      <w:del w:id="8573" w:author="Martina Trejo López" w:date="2021-01-19T16:43:00Z">
        <w:r w:rsidRPr="006638E4" w:rsidDel="001736FE">
          <w:rPr>
            <w:rFonts w:ascii="Abadi" w:hAnsi="Abadi"/>
            <w:sz w:val="21"/>
            <w:szCs w:val="21"/>
            <w:rPrChange w:id="8574" w:author="Martina Trejo López" w:date="2021-01-19T17:01:00Z">
              <w:rPr>
                <w:rFonts w:ascii="Abadi" w:hAnsi="Abadi"/>
                <w:sz w:val="21"/>
                <w:szCs w:val="21"/>
              </w:rPr>
            </w:rPrChange>
          </w:rPr>
          <w:delText>d</w:delText>
        </w:r>
      </w:del>
      <w:del w:id="8575" w:author="Martina Trejo López" w:date="2021-01-14T19:33:00Z">
        <w:r w:rsidRPr="006638E4" w:rsidDel="00B71693">
          <w:rPr>
            <w:rFonts w:ascii="Abadi" w:hAnsi="Abadi"/>
            <w:sz w:val="21"/>
            <w:szCs w:val="21"/>
            <w:rPrChange w:id="8576" w:author="Martina Trejo López" w:date="2021-01-19T17:01:00Z">
              <w:rPr>
                <w:rFonts w:ascii="Abadi" w:hAnsi="Abadi"/>
                <w:sz w:val="21"/>
                <w:szCs w:val="21"/>
              </w:rPr>
            </w:rPrChange>
          </w:rPr>
          <w:delText>e la deuda y sus</w:delText>
        </w:r>
      </w:del>
      <w:ins w:id="8577" w:author="Martina Trejo López" w:date="2021-01-19T16:43:00Z">
        <w:r w:rsidR="001736FE" w:rsidRPr="006638E4">
          <w:rPr>
            <w:rFonts w:ascii="Abadi" w:hAnsi="Abadi"/>
            <w:sz w:val="21"/>
            <w:szCs w:val="21"/>
            <w:rPrChange w:id="8578" w:author="Martina Trejo López" w:date="2021-01-19T17:01:00Z">
              <w:rPr>
                <w:rFonts w:ascii="Abadi" w:hAnsi="Abadi"/>
                <w:sz w:val="21"/>
                <w:szCs w:val="21"/>
              </w:rPr>
            </w:rPrChange>
          </w:rPr>
          <w:t>de la deuda y sus</w:t>
        </w:r>
      </w:ins>
      <w:r w:rsidRPr="006638E4">
        <w:rPr>
          <w:rFonts w:ascii="Abadi" w:hAnsi="Abadi"/>
          <w:sz w:val="21"/>
          <w:szCs w:val="21"/>
          <w:rPrChange w:id="8579" w:author="Martina Trejo López" w:date="2021-01-19T17:01:00Z">
            <w:rPr>
              <w:rFonts w:ascii="Abadi" w:hAnsi="Abadi"/>
              <w:sz w:val="21"/>
              <w:szCs w:val="21"/>
            </w:rPr>
          </w:rPrChange>
        </w:rPr>
        <w:t xml:space="preserve"> características de costo y riesgo; y</w:t>
      </w:r>
    </w:p>
    <w:p w14:paraId="6DBE3272" w14:textId="77777777" w:rsidR="00DD5685" w:rsidRPr="006638E4" w:rsidRDefault="00DD5685" w:rsidP="00DD5685">
      <w:pPr>
        <w:pStyle w:val="Prrafodelista"/>
        <w:rPr>
          <w:rFonts w:ascii="Abadi" w:hAnsi="Abadi"/>
          <w:sz w:val="21"/>
          <w:szCs w:val="21"/>
          <w:rPrChange w:id="8580" w:author="Martina Trejo López" w:date="2021-01-19T17:01:00Z">
            <w:rPr>
              <w:rFonts w:ascii="Abadi" w:hAnsi="Abadi"/>
              <w:sz w:val="21"/>
              <w:szCs w:val="21"/>
            </w:rPr>
          </w:rPrChange>
        </w:rPr>
      </w:pPr>
    </w:p>
    <w:p w14:paraId="34A22BD6" w14:textId="77777777" w:rsidR="00DD5685" w:rsidRPr="006638E4" w:rsidRDefault="00DD5685" w:rsidP="00DD5685">
      <w:pPr>
        <w:pStyle w:val="Prrafodelista"/>
        <w:numPr>
          <w:ilvl w:val="0"/>
          <w:numId w:val="65"/>
        </w:numPr>
        <w:spacing w:after="160"/>
        <w:contextualSpacing/>
        <w:jc w:val="both"/>
        <w:rPr>
          <w:rFonts w:ascii="Abadi" w:hAnsi="Abadi"/>
          <w:sz w:val="21"/>
          <w:szCs w:val="21"/>
          <w:rPrChange w:id="8581" w:author="Martina Trejo López" w:date="2021-01-19T17:01:00Z">
            <w:rPr>
              <w:rFonts w:ascii="Abadi" w:hAnsi="Abadi"/>
              <w:sz w:val="21"/>
              <w:szCs w:val="21"/>
            </w:rPr>
          </w:rPrChange>
        </w:rPr>
      </w:pPr>
      <w:r w:rsidRPr="006638E4">
        <w:rPr>
          <w:rFonts w:ascii="Abadi" w:hAnsi="Abadi"/>
          <w:sz w:val="21"/>
          <w:szCs w:val="21"/>
          <w:rPrChange w:id="8582" w:author="Martina Trejo López" w:date="2021-01-19T17:01:00Z">
            <w:rPr>
              <w:rFonts w:ascii="Abadi" w:hAnsi="Abadi"/>
              <w:sz w:val="21"/>
              <w:szCs w:val="21"/>
            </w:rPr>
          </w:rPrChange>
        </w:rPr>
        <w:t>Realizar un manejo integral de los riesgos del portafolio de deuda pública.</w:t>
      </w:r>
    </w:p>
    <w:p w14:paraId="4C788449" w14:textId="77777777" w:rsidR="00DD5685" w:rsidRPr="006638E4" w:rsidRDefault="00DD5685" w:rsidP="00DD5685">
      <w:pPr>
        <w:jc w:val="both"/>
        <w:rPr>
          <w:rFonts w:ascii="Abadi" w:hAnsi="Abadi"/>
          <w:sz w:val="21"/>
          <w:szCs w:val="21"/>
          <w:rPrChange w:id="8583" w:author="Martina Trejo López" w:date="2021-01-19T17:01:00Z">
            <w:rPr>
              <w:rFonts w:ascii="Abadi" w:hAnsi="Abadi"/>
              <w:sz w:val="21"/>
              <w:szCs w:val="21"/>
            </w:rPr>
          </w:rPrChange>
        </w:rPr>
      </w:pPr>
    </w:p>
    <w:p w14:paraId="4677D2AA" w14:textId="7DDA3F49" w:rsidR="00DD5685" w:rsidRPr="006638E4" w:rsidRDefault="00DD5685" w:rsidP="00DD5685">
      <w:pPr>
        <w:ind w:firstLine="708"/>
        <w:jc w:val="both"/>
        <w:rPr>
          <w:rFonts w:ascii="Abadi" w:hAnsi="Abadi"/>
          <w:sz w:val="21"/>
          <w:szCs w:val="21"/>
          <w:rPrChange w:id="8584" w:author="Martina Trejo López" w:date="2021-01-19T17:01:00Z">
            <w:rPr>
              <w:rFonts w:ascii="Abadi" w:hAnsi="Abadi"/>
              <w:sz w:val="21"/>
              <w:szCs w:val="21"/>
            </w:rPr>
          </w:rPrChange>
        </w:rPr>
      </w:pPr>
      <w:r w:rsidRPr="006638E4">
        <w:rPr>
          <w:rFonts w:ascii="Abadi" w:hAnsi="Abadi"/>
          <w:sz w:val="21"/>
          <w:szCs w:val="21"/>
          <w:rPrChange w:id="8585" w:author="Martina Trejo López" w:date="2021-01-19T17:01:00Z">
            <w:rPr>
              <w:rFonts w:ascii="Abadi" w:hAnsi="Abadi"/>
              <w:sz w:val="21"/>
              <w:szCs w:val="21"/>
            </w:rPr>
          </w:rPrChange>
        </w:rPr>
        <w:t>No obstante, ante la situación provocada por la pandemia de COVID-19, prevalece una incertidumbre a nivel mundial, generando escenarios de volatilidad y</w:t>
      </w:r>
      <w:ins w:id="8586" w:author="Martina Trejo López" w:date="2021-01-19T16:44:00Z">
        <w:r w:rsidR="001736FE" w:rsidRPr="006638E4">
          <w:rPr>
            <w:rFonts w:ascii="Abadi" w:hAnsi="Abadi"/>
            <w:sz w:val="21"/>
            <w:szCs w:val="21"/>
            <w:rPrChange w:id="8587" w:author="Martina Trejo López" w:date="2021-01-19T17:01:00Z">
              <w:rPr>
                <w:rFonts w:ascii="Abadi" w:hAnsi="Abadi"/>
                <w:sz w:val="21"/>
                <w:szCs w:val="21"/>
              </w:rPr>
            </w:rPrChange>
          </w:rPr>
          <w:t xml:space="preserve"> falta de liquidez en </w:t>
        </w:r>
      </w:ins>
      <w:del w:id="8588" w:author="Martina Trejo López" w:date="2021-01-19T16:44:00Z">
        <w:r w:rsidRPr="006638E4" w:rsidDel="001736FE">
          <w:rPr>
            <w:rFonts w:ascii="Abadi" w:hAnsi="Abadi"/>
            <w:sz w:val="21"/>
            <w:szCs w:val="21"/>
            <w:rPrChange w:id="8589" w:author="Martina Trejo López" w:date="2021-01-19T17:01:00Z">
              <w:rPr>
                <w:rFonts w:ascii="Abadi" w:hAnsi="Abadi"/>
                <w:sz w:val="21"/>
                <w:szCs w:val="21"/>
              </w:rPr>
            </w:rPrChange>
          </w:rPr>
          <w:delText xml:space="preserve"> fa</w:delText>
        </w:r>
      </w:del>
      <w:del w:id="8590" w:author="Martina Trejo López" w:date="2021-01-14T19:33:00Z">
        <w:r w:rsidRPr="006638E4" w:rsidDel="00B71693">
          <w:rPr>
            <w:rFonts w:ascii="Abadi" w:hAnsi="Abadi"/>
            <w:sz w:val="21"/>
            <w:szCs w:val="21"/>
            <w:rPrChange w:id="8591" w:author="Martina Trejo López" w:date="2021-01-19T17:01:00Z">
              <w:rPr>
                <w:rFonts w:ascii="Abadi" w:hAnsi="Abadi"/>
                <w:sz w:val="21"/>
                <w:szCs w:val="21"/>
              </w:rPr>
            </w:rPrChange>
          </w:rPr>
          <w:delText xml:space="preserve">lta de liquidez </w:delText>
        </w:r>
      </w:del>
      <w:del w:id="8592" w:author="Martina Trejo López" w:date="2021-01-19T16:44:00Z">
        <w:r w:rsidRPr="006638E4" w:rsidDel="001736FE">
          <w:rPr>
            <w:rFonts w:ascii="Abadi" w:hAnsi="Abadi"/>
            <w:sz w:val="21"/>
            <w:szCs w:val="21"/>
            <w:rPrChange w:id="8593" w:author="Martina Trejo López" w:date="2021-01-19T17:01:00Z">
              <w:rPr>
                <w:rFonts w:ascii="Abadi" w:hAnsi="Abadi"/>
                <w:sz w:val="21"/>
                <w:szCs w:val="21"/>
              </w:rPr>
            </w:rPrChange>
          </w:rPr>
          <w:delText xml:space="preserve">en </w:delText>
        </w:r>
      </w:del>
      <w:r w:rsidRPr="006638E4">
        <w:rPr>
          <w:rFonts w:ascii="Abadi" w:hAnsi="Abadi"/>
          <w:sz w:val="21"/>
          <w:szCs w:val="21"/>
          <w:rPrChange w:id="8594" w:author="Martina Trejo López" w:date="2021-01-19T17:01:00Z">
            <w:rPr>
              <w:rFonts w:ascii="Abadi" w:hAnsi="Abadi"/>
              <w:sz w:val="21"/>
              <w:szCs w:val="21"/>
            </w:rPr>
          </w:rPrChange>
        </w:rPr>
        <w:t>los mercados, lo que ha generado un potencial aumento en los niveles de deuda de muchos países y México no es la excepción.</w:t>
      </w:r>
    </w:p>
    <w:p w14:paraId="7DD99E0B" w14:textId="77777777" w:rsidR="00DD5685" w:rsidRPr="006638E4" w:rsidRDefault="00DD5685" w:rsidP="00DD5685">
      <w:pPr>
        <w:jc w:val="both"/>
        <w:rPr>
          <w:rFonts w:ascii="Abadi" w:hAnsi="Abadi"/>
          <w:sz w:val="21"/>
          <w:szCs w:val="21"/>
          <w:rPrChange w:id="8595" w:author="Martina Trejo López" w:date="2021-01-19T17:01:00Z">
            <w:rPr>
              <w:rFonts w:ascii="Abadi" w:hAnsi="Abadi"/>
              <w:sz w:val="21"/>
              <w:szCs w:val="21"/>
            </w:rPr>
          </w:rPrChange>
        </w:rPr>
      </w:pPr>
    </w:p>
    <w:p w14:paraId="2091077B" w14:textId="6C991B31" w:rsidR="00DD5685" w:rsidRPr="006638E4" w:rsidRDefault="00DD5685" w:rsidP="00DD5685">
      <w:pPr>
        <w:ind w:firstLine="708"/>
        <w:jc w:val="both"/>
        <w:rPr>
          <w:rFonts w:ascii="Abadi" w:hAnsi="Abadi"/>
          <w:sz w:val="21"/>
          <w:szCs w:val="21"/>
          <w:rPrChange w:id="8596" w:author="Martina Trejo López" w:date="2021-01-19T17:01:00Z">
            <w:rPr>
              <w:rFonts w:ascii="Abadi" w:hAnsi="Abadi"/>
              <w:sz w:val="21"/>
              <w:szCs w:val="21"/>
            </w:rPr>
          </w:rPrChange>
        </w:rPr>
      </w:pPr>
      <w:r w:rsidRPr="006638E4">
        <w:rPr>
          <w:rFonts w:ascii="Abadi" w:hAnsi="Abadi"/>
          <w:sz w:val="21"/>
          <w:szCs w:val="21"/>
          <w:rPrChange w:id="8597" w:author="Martina Trejo López" w:date="2021-01-19T17:01:00Z">
            <w:rPr>
              <w:rFonts w:ascii="Abadi" w:hAnsi="Abadi"/>
              <w:sz w:val="21"/>
              <w:szCs w:val="21"/>
            </w:rPr>
          </w:rPrChange>
        </w:rPr>
        <w:t xml:space="preserve">Para nuestro País, los primeros cuatro meses del año no han sido fáciles, una economía que ya venía mostrando signos de desaceleración desde 2019 y acompañada de una suspensión temporal de la actividad económica derivada de las medidas para afrontar la contingencia sanitaria derivada </w:t>
      </w:r>
      <w:del w:id="8598" w:author="Martina Trejo López" w:date="2021-01-19T16:44:00Z">
        <w:r w:rsidRPr="006638E4" w:rsidDel="001736FE">
          <w:rPr>
            <w:rFonts w:ascii="Abadi" w:hAnsi="Abadi"/>
            <w:sz w:val="21"/>
            <w:szCs w:val="21"/>
            <w:rPrChange w:id="8599" w:author="Martina Trejo López" w:date="2021-01-19T17:01:00Z">
              <w:rPr>
                <w:rFonts w:ascii="Abadi" w:hAnsi="Abadi"/>
                <w:sz w:val="21"/>
                <w:szCs w:val="21"/>
              </w:rPr>
            </w:rPrChange>
          </w:rPr>
          <w:delText>del C</w:delText>
        </w:r>
      </w:del>
      <w:del w:id="8600" w:author="Martina Trejo López" w:date="2021-01-14T19:33:00Z">
        <w:r w:rsidRPr="006638E4" w:rsidDel="00B71693">
          <w:rPr>
            <w:rFonts w:ascii="Abadi" w:hAnsi="Abadi"/>
            <w:sz w:val="21"/>
            <w:szCs w:val="21"/>
            <w:rPrChange w:id="8601" w:author="Martina Trejo López" w:date="2021-01-19T17:01:00Z">
              <w:rPr>
                <w:rFonts w:ascii="Abadi" w:hAnsi="Abadi"/>
                <w:sz w:val="21"/>
                <w:szCs w:val="21"/>
              </w:rPr>
            </w:rPrChange>
          </w:rPr>
          <w:delText>OVID-19, ha prov</w:delText>
        </w:r>
      </w:del>
      <w:del w:id="8602" w:author="Martina Trejo López" w:date="2021-01-19T16:44:00Z">
        <w:r w:rsidRPr="006638E4" w:rsidDel="001736FE">
          <w:rPr>
            <w:rFonts w:ascii="Abadi" w:hAnsi="Abadi"/>
            <w:sz w:val="21"/>
            <w:szCs w:val="21"/>
            <w:rPrChange w:id="8603" w:author="Martina Trejo López" w:date="2021-01-19T17:01:00Z">
              <w:rPr>
                <w:rFonts w:ascii="Abadi" w:hAnsi="Abadi"/>
                <w:sz w:val="21"/>
                <w:szCs w:val="21"/>
              </w:rPr>
            </w:rPrChange>
          </w:rPr>
          <w:delText>ocado</w:delText>
        </w:r>
      </w:del>
      <w:ins w:id="8604" w:author="Martina Trejo López" w:date="2021-01-19T16:44:00Z">
        <w:r w:rsidR="001736FE" w:rsidRPr="006638E4">
          <w:rPr>
            <w:rFonts w:ascii="Abadi" w:hAnsi="Abadi"/>
            <w:sz w:val="21"/>
            <w:szCs w:val="21"/>
            <w:rPrChange w:id="8605" w:author="Martina Trejo López" w:date="2021-01-19T17:01:00Z">
              <w:rPr>
                <w:rFonts w:ascii="Abadi" w:hAnsi="Abadi"/>
                <w:sz w:val="21"/>
                <w:szCs w:val="21"/>
              </w:rPr>
            </w:rPrChange>
          </w:rPr>
          <w:t xml:space="preserve">COVID 19, ha provocado </w:t>
        </w:r>
      </w:ins>
      <w:r w:rsidRPr="006638E4">
        <w:rPr>
          <w:rFonts w:ascii="Abadi" w:hAnsi="Abadi"/>
          <w:sz w:val="21"/>
          <w:szCs w:val="21"/>
          <w:rPrChange w:id="8606" w:author="Martina Trejo López" w:date="2021-01-19T17:01:00Z">
            <w:rPr>
              <w:rFonts w:ascii="Abadi" w:hAnsi="Abadi"/>
              <w:sz w:val="21"/>
              <w:szCs w:val="21"/>
            </w:rPr>
          </w:rPrChange>
        </w:rPr>
        <w:t xml:space="preserve"> que el país se encuentre en un escenario poco alentador para su economía y finanzas públicas. Las medidas aplicadas por el Gobierno Federal y una reorientación del 75% de su gasto programable sin medir las consecuencias en la operatividad del aparato gubernamental, ha provocado una mayor </w:t>
      </w:r>
      <w:del w:id="8607" w:author="Martina Trejo López" w:date="2021-01-19T16:45:00Z">
        <w:r w:rsidRPr="006638E4" w:rsidDel="0057352A">
          <w:rPr>
            <w:rFonts w:ascii="Abadi" w:hAnsi="Abadi"/>
            <w:sz w:val="21"/>
            <w:szCs w:val="21"/>
            <w:rPrChange w:id="8608" w:author="Martina Trejo López" w:date="2021-01-19T17:01:00Z">
              <w:rPr>
                <w:rFonts w:ascii="Abadi" w:hAnsi="Abadi"/>
                <w:sz w:val="21"/>
                <w:szCs w:val="21"/>
              </w:rPr>
            </w:rPrChange>
          </w:rPr>
          <w:delText>incertidumb</w:delText>
        </w:r>
      </w:del>
      <w:del w:id="8609" w:author="Martina Trejo López" w:date="2021-01-14T19:33:00Z">
        <w:r w:rsidRPr="006638E4" w:rsidDel="00B71693">
          <w:rPr>
            <w:rFonts w:ascii="Abadi" w:hAnsi="Abadi"/>
            <w:sz w:val="21"/>
            <w:szCs w:val="21"/>
            <w:rPrChange w:id="8610" w:author="Martina Trejo López" w:date="2021-01-19T17:01:00Z">
              <w:rPr>
                <w:rFonts w:ascii="Abadi" w:hAnsi="Abadi"/>
                <w:sz w:val="21"/>
                <w:szCs w:val="21"/>
              </w:rPr>
            </w:rPrChange>
          </w:rPr>
          <w:delText>re a nivel local</w:delText>
        </w:r>
      </w:del>
      <w:ins w:id="8611" w:author="Martina Trejo López" w:date="2021-01-19T16:45:00Z">
        <w:r w:rsidR="0057352A" w:rsidRPr="006638E4">
          <w:rPr>
            <w:rFonts w:ascii="Abadi" w:hAnsi="Abadi"/>
            <w:sz w:val="21"/>
            <w:szCs w:val="21"/>
            <w:rPrChange w:id="8612" w:author="Martina Trejo López" w:date="2021-01-19T17:01:00Z">
              <w:rPr>
                <w:rFonts w:ascii="Abadi" w:hAnsi="Abadi"/>
                <w:sz w:val="21"/>
                <w:szCs w:val="21"/>
              </w:rPr>
            </w:rPrChange>
          </w:rPr>
          <w:t xml:space="preserve">incertidumbre a nivel local y una </w:t>
        </w:r>
      </w:ins>
      <w:del w:id="8613" w:author="Martina Trejo López" w:date="2021-01-19T16:45:00Z">
        <w:r w:rsidRPr="006638E4" w:rsidDel="0057352A">
          <w:rPr>
            <w:rFonts w:ascii="Abadi" w:hAnsi="Abadi"/>
            <w:sz w:val="21"/>
            <w:szCs w:val="21"/>
            <w:rPrChange w:id="8614" w:author="Martina Trejo López" w:date="2021-01-19T17:01:00Z">
              <w:rPr>
                <w:rFonts w:ascii="Abadi" w:hAnsi="Abadi"/>
                <w:sz w:val="21"/>
                <w:szCs w:val="21"/>
              </w:rPr>
            </w:rPrChange>
          </w:rPr>
          <w:delText xml:space="preserve"> y una </w:delText>
        </w:r>
      </w:del>
      <w:r w:rsidRPr="006638E4">
        <w:rPr>
          <w:rFonts w:ascii="Abadi" w:hAnsi="Abadi"/>
          <w:sz w:val="21"/>
          <w:szCs w:val="21"/>
          <w:rPrChange w:id="8615" w:author="Martina Trejo López" w:date="2021-01-19T17:01:00Z">
            <w:rPr>
              <w:rFonts w:ascii="Abadi" w:hAnsi="Abadi"/>
              <w:sz w:val="21"/>
              <w:szCs w:val="21"/>
            </w:rPr>
          </w:rPrChange>
        </w:rPr>
        <w:t>creciente desconfianza en la comunidad internacional.</w:t>
      </w:r>
    </w:p>
    <w:p w14:paraId="76D8BA58" w14:textId="77777777" w:rsidR="00DD5685" w:rsidRPr="006638E4" w:rsidRDefault="00DD5685" w:rsidP="00DD5685">
      <w:pPr>
        <w:jc w:val="both"/>
        <w:rPr>
          <w:rFonts w:ascii="Abadi" w:hAnsi="Abadi"/>
          <w:sz w:val="21"/>
          <w:szCs w:val="21"/>
          <w:rPrChange w:id="8616" w:author="Martina Trejo López" w:date="2021-01-19T17:01:00Z">
            <w:rPr>
              <w:rFonts w:ascii="Abadi" w:hAnsi="Abadi"/>
              <w:sz w:val="21"/>
              <w:szCs w:val="21"/>
            </w:rPr>
          </w:rPrChange>
        </w:rPr>
      </w:pPr>
    </w:p>
    <w:p w14:paraId="6CCB93F8" w14:textId="77777777" w:rsidR="00DD5685" w:rsidRPr="006638E4" w:rsidRDefault="00DD5685" w:rsidP="00DD5685">
      <w:pPr>
        <w:ind w:firstLine="708"/>
        <w:jc w:val="both"/>
        <w:rPr>
          <w:rFonts w:ascii="Abadi" w:hAnsi="Abadi"/>
          <w:sz w:val="21"/>
          <w:szCs w:val="21"/>
          <w:rPrChange w:id="8617" w:author="Martina Trejo López" w:date="2021-01-19T17:01:00Z">
            <w:rPr>
              <w:rFonts w:ascii="Abadi" w:hAnsi="Abadi"/>
              <w:sz w:val="21"/>
              <w:szCs w:val="21"/>
            </w:rPr>
          </w:rPrChange>
        </w:rPr>
      </w:pPr>
      <w:r w:rsidRPr="006638E4">
        <w:rPr>
          <w:rFonts w:ascii="Abadi" w:hAnsi="Abadi"/>
          <w:sz w:val="21"/>
          <w:szCs w:val="21"/>
          <w:rPrChange w:id="8618" w:author="Martina Trejo López" w:date="2021-01-19T17:01:00Z">
            <w:rPr>
              <w:rFonts w:ascii="Abadi" w:hAnsi="Abadi"/>
              <w:sz w:val="21"/>
              <w:szCs w:val="21"/>
            </w:rPr>
          </w:rPrChange>
        </w:rPr>
        <w:t>En abril de 2020, el saldo de la deuda neta del Gobierno Federal se situó en 9 billones 164.9 mil millones de pesos. Este saldo se compone por deuda interna por un monto de 6 billones 696.1 mil millones de pesos y por deuda externa que se ubica en 101.2 mil millones de dólares que equivalen a 2 billones 468.8 mil millones de pesos.</w:t>
      </w:r>
    </w:p>
    <w:p w14:paraId="58F888E7" w14:textId="77777777" w:rsidR="00DD5685" w:rsidRPr="006638E4" w:rsidRDefault="00DD5685" w:rsidP="00DD5685">
      <w:pPr>
        <w:ind w:firstLine="708"/>
        <w:jc w:val="both"/>
        <w:rPr>
          <w:rFonts w:ascii="Abadi" w:hAnsi="Abadi"/>
          <w:sz w:val="21"/>
          <w:szCs w:val="21"/>
          <w:rPrChange w:id="8619" w:author="Martina Trejo López" w:date="2021-01-19T17:01:00Z">
            <w:rPr>
              <w:rFonts w:ascii="Abadi" w:hAnsi="Abadi"/>
              <w:sz w:val="21"/>
              <w:szCs w:val="21"/>
            </w:rPr>
          </w:rPrChange>
        </w:rPr>
      </w:pPr>
    </w:p>
    <w:p w14:paraId="51A8F0D7" w14:textId="72F7052F" w:rsidR="00DD5685" w:rsidRPr="006638E4" w:rsidRDefault="00DD5685">
      <w:pPr>
        <w:spacing w:line="360" w:lineRule="auto"/>
        <w:ind w:left="-567" w:right="-1470"/>
        <w:jc w:val="center"/>
        <w:rPr>
          <w:rFonts w:ascii="Abadi" w:hAnsi="Abadi"/>
          <w:sz w:val="21"/>
          <w:szCs w:val="21"/>
          <w:rPrChange w:id="8620" w:author="Martina Trejo López" w:date="2021-01-19T17:01:00Z">
            <w:rPr>
              <w:rFonts w:ascii="Abadi" w:hAnsi="Abadi"/>
              <w:sz w:val="21"/>
              <w:szCs w:val="21"/>
            </w:rPr>
          </w:rPrChange>
        </w:rPr>
        <w:pPrChange w:id="8621" w:author="Martina Trejo López" w:date="2021-01-14T11:35:00Z">
          <w:pPr>
            <w:spacing w:line="360" w:lineRule="auto"/>
            <w:ind w:left="-993"/>
            <w:jc w:val="center"/>
          </w:pPr>
        </w:pPrChange>
      </w:pPr>
      <w:r w:rsidRPr="006638E4">
        <w:rPr>
          <w:rFonts w:ascii="Abadi" w:hAnsi="Abadi"/>
          <w:noProof/>
          <w:sz w:val="21"/>
          <w:szCs w:val="21"/>
          <w:rPrChange w:id="8622" w:author="Martina Trejo López" w:date="2021-01-19T17:01:00Z">
            <w:rPr>
              <w:rFonts w:ascii="Abadi" w:hAnsi="Abadi"/>
              <w:noProof/>
              <w:sz w:val="21"/>
              <w:szCs w:val="21"/>
            </w:rPr>
          </w:rPrChange>
        </w:rPr>
        <w:drawing>
          <wp:inline distT="0" distB="0" distL="0" distR="0" wp14:anchorId="0CECC62B" wp14:editId="62CEB5AE">
            <wp:extent cx="3070545" cy="1739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7122" cy="1760626"/>
                    </a:xfrm>
                    <a:prstGeom prst="rect">
                      <a:avLst/>
                    </a:prstGeom>
                    <a:noFill/>
                    <a:ln>
                      <a:noFill/>
                    </a:ln>
                  </pic:spPr>
                </pic:pic>
              </a:graphicData>
            </a:graphic>
          </wp:inline>
        </w:drawing>
      </w:r>
    </w:p>
    <w:p w14:paraId="592C49A9" w14:textId="2E81F0BD" w:rsidR="00DD5685" w:rsidRPr="006638E4" w:rsidRDefault="00DD5685">
      <w:pPr>
        <w:spacing w:line="360" w:lineRule="auto"/>
        <w:ind w:right="-1470"/>
        <w:jc w:val="both"/>
        <w:rPr>
          <w:rFonts w:ascii="Abadi" w:hAnsi="Abadi"/>
          <w:sz w:val="21"/>
          <w:szCs w:val="21"/>
          <w:rPrChange w:id="8623" w:author="Martina Trejo López" w:date="2021-01-19T17:01:00Z">
            <w:rPr>
              <w:rFonts w:ascii="Abadi" w:hAnsi="Abadi"/>
              <w:sz w:val="21"/>
              <w:szCs w:val="21"/>
            </w:rPr>
          </w:rPrChange>
        </w:rPr>
        <w:pPrChange w:id="8624" w:author="Martina Trejo López" w:date="2021-01-14T11:35:00Z">
          <w:pPr>
            <w:spacing w:line="360" w:lineRule="auto"/>
            <w:ind w:left="-993"/>
            <w:jc w:val="both"/>
          </w:pPr>
        </w:pPrChange>
      </w:pPr>
      <w:r w:rsidRPr="006638E4">
        <w:rPr>
          <w:rFonts w:ascii="Abadi" w:hAnsi="Abadi"/>
          <w:noProof/>
          <w:sz w:val="21"/>
          <w:szCs w:val="21"/>
          <w:rPrChange w:id="8625" w:author="Martina Trejo López" w:date="2021-01-19T17:01:00Z">
            <w:rPr>
              <w:rFonts w:ascii="Abadi" w:hAnsi="Abadi"/>
              <w:noProof/>
              <w:sz w:val="21"/>
              <w:szCs w:val="21"/>
            </w:rPr>
          </w:rPrChange>
        </w:rPr>
        <w:drawing>
          <wp:inline distT="0" distB="0" distL="0" distR="0" wp14:anchorId="727B29B9" wp14:editId="1569D1A4">
            <wp:extent cx="3098800" cy="909256"/>
            <wp:effectExtent l="0" t="0" r="635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78363" cy="932602"/>
                    </a:xfrm>
                    <a:prstGeom prst="rect">
                      <a:avLst/>
                    </a:prstGeom>
                    <a:noFill/>
                    <a:ln>
                      <a:noFill/>
                    </a:ln>
                  </pic:spPr>
                </pic:pic>
              </a:graphicData>
            </a:graphic>
          </wp:inline>
        </w:drawing>
      </w:r>
    </w:p>
    <w:p w14:paraId="1312C545" w14:textId="77777777" w:rsidR="00DD5685" w:rsidRPr="006638E4" w:rsidRDefault="00DD5685" w:rsidP="00DD5685">
      <w:pPr>
        <w:rPr>
          <w:rFonts w:ascii="Abadi" w:hAnsi="Abadi"/>
          <w:sz w:val="21"/>
          <w:szCs w:val="21"/>
          <w:rPrChange w:id="8626" w:author="Martina Trejo López" w:date="2021-01-19T17:01:00Z">
            <w:rPr>
              <w:rFonts w:ascii="Abadi" w:hAnsi="Abadi"/>
              <w:sz w:val="21"/>
              <w:szCs w:val="21"/>
            </w:rPr>
          </w:rPrChange>
        </w:rPr>
      </w:pPr>
      <w:r w:rsidRPr="006638E4">
        <w:rPr>
          <w:rFonts w:ascii="Abadi" w:hAnsi="Abadi"/>
          <w:sz w:val="21"/>
          <w:szCs w:val="21"/>
          <w:rPrChange w:id="8627" w:author="Martina Trejo López" w:date="2021-01-19T17:01:00Z">
            <w:rPr>
              <w:rFonts w:ascii="Abadi" w:hAnsi="Abadi"/>
              <w:sz w:val="21"/>
              <w:szCs w:val="21"/>
            </w:rPr>
          </w:rPrChange>
        </w:rPr>
        <w:t>Fuente: SHCP. Información de Finanzas Públicas y Deuda Pública, enero–abril de 2020.</w:t>
      </w:r>
    </w:p>
    <w:p w14:paraId="5226989F" w14:textId="77777777" w:rsidR="00DD5685" w:rsidRPr="006638E4" w:rsidRDefault="00DD5685" w:rsidP="00DD5685">
      <w:pPr>
        <w:spacing w:line="360" w:lineRule="auto"/>
        <w:jc w:val="both"/>
        <w:rPr>
          <w:rFonts w:ascii="Abadi" w:hAnsi="Abadi"/>
          <w:sz w:val="21"/>
          <w:szCs w:val="21"/>
          <w:rPrChange w:id="8628" w:author="Martina Trejo López" w:date="2021-01-19T17:01:00Z">
            <w:rPr>
              <w:rFonts w:ascii="Abadi" w:hAnsi="Abadi"/>
              <w:sz w:val="21"/>
              <w:szCs w:val="21"/>
            </w:rPr>
          </w:rPrChange>
        </w:rPr>
      </w:pPr>
    </w:p>
    <w:p w14:paraId="2DB9DA37" w14:textId="77777777" w:rsidR="00DD5685" w:rsidRPr="006638E4" w:rsidRDefault="00DD5685" w:rsidP="00DD5685">
      <w:pPr>
        <w:spacing w:line="360" w:lineRule="auto"/>
        <w:ind w:firstLine="708"/>
        <w:jc w:val="both"/>
        <w:rPr>
          <w:rFonts w:ascii="Abadi" w:hAnsi="Abadi"/>
          <w:sz w:val="21"/>
          <w:szCs w:val="21"/>
          <w:rPrChange w:id="8629" w:author="Martina Trejo López" w:date="2021-01-19T17:01:00Z">
            <w:rPr>
              <w:rFonts w:ascii="Abadi" w:hAnsi="Abadi"/>
              <w:sz w:val="21"/>
              <w:szCs w:val="21"/>
            </w:rPr>
          </w:rPrChange>
        </w:rPr>
      </w:pPr>
      <w:r w:rsidRPr="006638E4">
        <w:rPr>
          <w:rFonts w:ascii="Abadi" w:hAnsi="Abadi"/>
          <w:sz w:val="21"/>
          <w:szCs w:val="21"/>
          <w:rPrChange w:id="8630" w:author="Martina Trejo López" w:date="2021-01-19T17:01:00Z">
            <w:rPr>
              <w:rFonts w:ascii="Abadi" w:hAnsi="Abadi"/>
              <w:sz w:val="21"/>
              <w:szCs w:val="21"/>
            </w:rPr>
          </w:rPrChange>
        </w:rPr>
        <w:t xml:space="preserve">III.2.1 Operaciones de deuda en el mercado interno. </w:t>
      </w:r>
    </w:p>
    <w:p w14:paraId="4DF52A46" w14:textId="77777777" w:rsidR="00DD5685" w:rsidRPr="006638E4" w:rsidRDefault="00DD5685" w:rsidP="00DD5685">
      <w:pPr>
        <w:ind w:firstLine="708"/>
        <w:jc w:val="both"/>
        <w:rPr>
          <w:rFonts w:ascii="Abadi" w:hAnsi="Abadi"/>
          <w:sz w:val="21"/>
          <w:szCs w:val="21"/>
          <w:rPrChange w:id="8631" w:author="Martina Trejo López" w:date="2021-01-19T17:01:00Z">
            <w:rPr>
              <w:rFonts w:ascii="Abadi" w:hAnsi="Abadi"/>
              <w:sz w:val="21"/>
              <w:szCs w:val="21"/>
            </w:rPr>
          </w:rPrChange>
        </w:rPr>
      </w:pPr>
    </w:p>
    <w:p w14:paraId="295B9E46" w14:textId="77777777" w:rsidR="0057352A" w:rsidRPr="006638E4" w:rsidRDefault="00DD5685" w:rsidP="00DD5685">
      <w:pPr>
        <w:ind w:firstLine="708"/>
        <w:jc w:val="both"/>
        <w:rPr>
          <w:ins w:id="8632" w:author="Martina Trejo López" w:date="2021-01-19T16:46:00Z"/>
          <w:rFonts w:ascii="Abadi" w:hAnsi="Abadi"/>
          <w:sz w:val="21"/>
          <w:szCs w:val="21"/>
          <w:rPrChange w:id="8633" w:author="Martina Trejo López" w:date="2021-01-19T17:01:00Z">
            <w:rPr>
              <w:ins w:id="8634" w:author="Martina Trejo López" w:date="2021-01-19T16:46:00Z"/>
              <w:rFonts w:ascii="Abadi" w:hAnsi="Abadi"/>
              <w:sz w:val="21"/>
              <w:szCs w:val="21"/>
            </w:rPr>
          </w:rPrChange>
        </w:rPr>
      </w:pPr>
      <w:r w:rsidRPr="006638E4">
        <w:rPr>
          <w:rFonts w:ascii="Abadi" w:hAnsi="Abadi"/>
          <w:sz w:val="21"/>
          <w:szCs w:val="21"/>
          <w:rPrChange w:id="8635" w:author="Martina Trejo López" w:date="2021-01-19T17:01:00Z">
            <w:rPr>
              <w:rFonts w:ascii="Abadi" w:hAnsi="Abadi"/>
              <w:sz w:val="21"/>
              <w:szCs w:val="21"/>
            </w:rPr>
          </w:rPrChange>
        </w:rPr>
        <w:t xml:space="preserve">El 23 de abril, el Gobierno Federal a través del Banco de México realizó una permuta de valores que consistió en el intercambio de Bonos M con tasa fija y vencimiento en 2047 por Bonos M con vencimientos entre 2020 y 2042, por un monto de 9 mil 528 </w:t>
      </w:r>
      <w:ins w:id="8636" w:author="Martina Trejo López" w:date="2021-01-19T16:45:00Z">
        <w:r w:rsidR="0057352A" w:rsidRPr="006638E4">
          <w:rPr>
            <w:rFonts w:ascii="Abadi" w:hAnsi="Abadi"/>
            <w:sz w:val="21"/>
            <w:szCs w:val="21"/>
            <w:rPrChange w:id="8637" w:author="Martina Trejo López" w:date="2021-01-19T17:01:00Z">
              <w:rPr>
                <w:rFonts w:ascii="Abadi" w:hAnsi="Abadi"/>
                <w:sz w:val="21"/>
                <w:szCs w:val="21"/>
              </w:rPr>
            </w:rPrChange>
          </w:rPr>
          <w:t>millo</w:t>
        </w:r>
      </w:ins>
      <w:ins w:id="8638" w:author="Martina Trejo López" w:date="2021-01-19T16:46:00Z">
        <w:r w:rsidR="0057352A" w:rsidRPr="006638E4">
          <w:rPr>
            <w:rFonts w:ascii="Abadi" w:hAnsi="Abadi"/>
            <w:sz w:val="21"/>
            <w:szCs w:val="21"/>
            <w:rPrChange w:id="8639" w:author="Martina Trejo López" w:date="2021-01-19T17:01:00Z">
              <w:rPr>
                <w:rFonts w:ascii="Abadi" w:hAnsi="Abadi"/>
                <w:sz w:val="21"/>
                <w:szCs w:val="21"/>
              </w:rPr>
            </w:rPrChange>
          </w:rPr>
          <w:t>nes de pesos.</w:t>
        </w:r>
      </w:ins>
    </w:p>
    <w:p w14:paraId="631A4AE6" w14:textId="77777777" w:rsidR="0057352A" w:rsidRPr="006638E4" w:rsidRDefault="0057352A" w:rsidP="00DD5685">
      <w:pPr>
        <w:ind w:firstLine="708"/>
        <w:jc w:val="both"/>
        <w:rPr>
          <w:ins w:id="8640" w:author="Martina Trejo López" w:date="2021-01-19T16:46:00Z"/>
          <w:rFonts w:ascii="Abadi" w:hAnsi="Abadi"/>
          <w:sz w:val="21"/>
          <w:szCs w:val="21"/>
          <w:rPrChange w:id="8641" w:author="Martina Trejo López" w:date="2021-01-19T17:01:00Z">
            <w:rPr>
              <w:ins w:id="8642" w:author="Martina Trejo López" w:date="2021-01-19T16:46:00Z"/>
              <w:rFonts w:ascii="Abadi" w:hAnsi="Abadi"/>
              <w:sz w:val="21"/>
              <w:szCs w:val="21"/>
            </w:rPr>
          </w:rPrChange>
        </w:rPr>
      </w:pPr>
    </w:p>
    <w:p w14:paraId="5163A568" w14:textId="724A5C53" w:rsidR="00DD5685" w:rsidRPr="006638E4" w:rsidDel="00B71693" w:rsidRDefault="00DD5685" w:rsidP="00DD5685">
      <w:pPr>
        <w:ind w:firstLine="708"/>
        <w:jc w:val="both"/>
        <w:rPr>
          <w:del w:id="8643" w:author="Martina Trejo López" w:date="2021-01-14T19:33:00Z"/>
          <w:rFonts w:ascii="Abadi" w:hAnsi="Abadi"/>
          <w:b/>
          <w:bCs/>
          <w:sz w:val="21"/>
          <w:szCs w:val="21"/>
          <w:rPrChange w:id="8644" w:author="Martina Trejo López" w:date="2021-01-19T17:01:00Z">
            <w:rPr>
              <w:del w:id="8645" w:author="Martina Trejo López" w:date="2021-01-14T19:33:00Z"/>
              <w:rFonts w:ascii="Abadi" w:hAnsi="Abadi"/>
              <w:sz w:val="21"/>
              <w:szCs w:val="21"/>
            </w:rPr>
          </w:rPrChange>
        </w:rPr>
      </w:pPr>
      <w:del w:id="8646" w:author="Martina Trejo López" w:date="2021-01-19T16:46:00Z">
        <w:r w:rsidRPr="006638E4" w:rsidDel="0057352A">
          <w:rPr>
            <w:rFonts w:ascii="Abadi" w:hAnsi="Abadi"/>
            <w:b/>
            <w:bCs/>
            <w:sz w:val="21"/>
            <w:szCs w:val="21"/>
            <w:rPrChange w:id="8647" w:author="Martina Trejo López" w:date="2021-01-19T17:01:00Z">
              <w:rPr>
                <w:rFonts w:ascii="Abadi" w:hAnsi="Abadi"/>
                <w:sz w:val="21"/>
                <w:szCs w:val="21"/>
              </w:rPr>
            </w:rPrChange>
          </w:rPr>
          <w:delText>millones</w:delText>
        </w:r>
      </w:del>
      <w:del w:id="8648" w:author="Martina Trejo López" w:date="2021-01-14T19:33:00Z">
        <w:r w:rsidRPr="006638E4" w:rsidDel="00B71693">
          <w:rPr>
            <w:rFonts w:ascii="Abadi" w:hAnsi="Abadi"/>
            <w:b/>
            <w:bCs/>
            <w:sz w:val="21"/>
            <w:szCs w:val="21"/>
            <w:rPrChange w:id="8649" w:author="Martina Trejo López" w:date="2021-01-19T17:01:00Z">
              <w:rPr>
                <w:rFonts w:ascii="Abadi" w:hAnsi="Abadi"/>
                <w:sz w:val="21"/>
                <w:szCs w:val="21"/>
              </w:rPr>
            </w:rPrChange>
          </w:rPr>
          <w:delText xml:space="preserve"> de pesos.</w:delText>
        </w:r>
      </w:del>
    </w:p>
    <w:p w14:paraId="76CD68C9" w14:textId="3EC59E83" w:rsidR="00DD5685" w:rsidRPr="006638E4" w:rsidDel="00B71693" w:rsidRDefault="00DD5685" w:rsidP="00DD5685">
      <w:pPr>
        <w:jc w:val="both"/>
        <w:rPr>
          <w:del w:id="8650" w:author="Martina Trejo López" w:date="2021-01-14T19:33:00Z"/>
          <w:rFonts w:ascii="Abadi" w:hAnsi="Abadi"/>
          <w:b/>
          <w:bCs/>
          <w:sz w:val="21"/>
          <w:szCs w:val="21"/>
          <w:rPrChange w:id="8651" w:author="Martina Trejo López" w:date="2021-01-19T17:01:00Z">
            <w:rPr>
              <w:del w:id="8652" w:author="Martina Trejo López" w:date="2021-01-14T19:33:00Z"/>
              <w:rFonts w:ascii="Abadi" w:hAnsi="Abadi"/>
              <w:sz w:val="21"/>
              <w:szCs w:val="21"/>
            </w:rPr>
          </w:rPrChange>
        </w:rPr>
      </w:pPr>
    </w:p>
    <w:p w14:paraId="4139D756" w14:textId="3CB2CF2C" w:rsidR="00DD5685" w:rsidRPr="006638E4" w:rsidRDefault="00DD5685" w:rsidP="00DD5685">
      <w:pPr>
        <w:ind w:firstLine="708"/>
        <w:jc w:val="both"/>
        <w:rPr>
          <w:rFonts w:ascii="Abadi" w:hAnsi="Abadi"/>
          <w:sz w:val="21"/>
          <w:szCs w:val="21"/>
          <w:rPrChange w:id="8653" w:author="Martina Trejo López" w:date="2021-01-19T17:01:00Z">
            <w:rPr>
              <w:rFonts w:ascii="Abadi" w:hAnsi="Abadi"/>
              <w:sz w:val="21"/>
              <w:szCs w:val="21"/>
            </w:rPr>
          </w:rPrChange>
        </w:rPr>
      </w:pPr>
      <w:del w:id="8654" w:author="Martina Trejo López" w:date="2021-01-14T19:33:00Z">
        <w:r w:rsidRPr="006638E4" w:rsidDel="00B71693">
          <w:rPr>
            <w:rFonts w:ascii="Abadi" w:hAnsi="Abadi"/>
            <w:b/>
            <w:bCs/>
            <w:sz w:val="21"/>
            <w:szCs w:val="21"/>
            <w:rPrChange w:id="8655" w:author="Martina Trejo López" w:date="2021-01-19T17:01:00Z">
              <w:rPr>
                <w:rFonts w:ascii="Abadi" w:hAnsi="Abadi"/>
                <w:sz w:val="21"/>
                <w:szCs w:val="21"/>
              </w:rPr>
            </w:rPrChange>
          </w:rPr>
          <w:delText>III.</w:delText>
        </w:r>
      </w:del>
      <w:ins w:id="8656" w:author="Martina Trejo López" w:date="2021-01-19T16:46:00Z">
        <w:r w:rsidR="0057352A" w:rsidRPr="006638E4">
          <w:rPr>
            <w:rFonts w:ascii="Abadi" w:hAnsi="Abadi"/>
            <w:b/>
            <w:bCs/>
            <w:sz w:val="21"/>
            <w:szCs w:val="21"/>
            <w:rPrChange w:id="8657" w:author="Martina Trejo López" w:date="2021-01-19T17:01:00Z">
              <w:rPr>
                <w:rFonts w:ascii="Abadi" w:hAnsi="Abadi"/>
                <w:sz w:val="21"/>
                <w:szCs w:val="21"/>
              </w:rPr>
            </w:rPrChange>
          </w:rPr>
          <w:t>III.</w:t>
        </w:r>
      </w:ins>
      <w:r w:rsidRPr="006638E4">
        <w:rPr>
          <w:rFonts w:ascii="Abadi" w:hAnsi="Abadi"/>
          <w:b/>
          <w:bCs/>
          <w:sz w:val="21"/>
          <w:szCs w:val="21"/>
          <w:rPrChange w:id="8658" w:author="Martina Trejo López" w:date="2021-01-19T17:01:00Z">
            <w:rPr>
              <w:rFonts w:ascii="Abadi" w:hAnsi="Abadi"/>
              <w:sz w:val="21"/>
              <w:szCs w:val="21"/>
            </w:rPr>
          </w:rPrChange>
        </w:rPr>
        <w:t>2.2 Operaciones de deuda en el mercado externo.</w:t>
      </w:r>
      <w:r w:rsidRPr="006638E4">
        <w:rPr>
          <w:rFonts w:ascii="Abadi" w:hAnsi="Abadi"/>
          <w:sz w:val="21"/>
          <w:szCs w:val="21"/>
          <w:rPrChange w:id="8659" w:author="Martina Trejo López" w:date="2021-01-19T17:01:00Z">
            <w:rPr>
              <w:rFonts w:ascii="Abadi" w:hAnsi="Abadi"/>
              <w:sz w:val="21"/>
              <w:szCs w:val="21"/>
            </w:rPr>
          </w:rPrChange>
        </w:rPr>
        <w:t xml:space="preserve"> El 22 de abril del año en curso, el Gobierno Federal colocó nuevos bonos de referencia en el mercado de dólares por un monto de 6 mil millones de dólares, a través de los siguientes instrumentos:</w:t>
      </w:r>
    </w:p>
    <w:p w14:paraId="6306E2DE" w14:textId="77777777" w:rsidR="00DD5685" w:rsidRPr="006638E4" w:rsidRDefault="00DD5685" w:rsidP="00DD5685">
      <w:pPr>
        <w:jc w:val="both"/>
        <w:rPr>
          <w:rFonts w:ascii="Abadi" w:hAnsi="Abadi"/>
          <w:sz w:val="21"/>
          <w:szCs w:val="21"/>
          <w:rPrChange w:id="8660" w:author="Martina Trejo López" w:date="2021-01-19T17:01:00Z">
            <w:rPr>
              <w:rFonts w:ascii="Abadi" w:hAnsi="Abadi"/>
              <w:sz w:val="21"/>
              <w:szCs w:val="21"/>
            </w:rPr>
          </w:rPrChange>
        </w:rPr>
      </w:pPr>
    </w:p>
    <w:p w14:paraId="1A3A5CAE" w14:textId="6C5E7735" w:rsidR="00DD5685" w:rsidRPr="006638E4" w:rsidRDefault="00DD5685" w:rsidP="00DD5685">
      <w:pPr>
        <w:pStyle w:val="Prrafodelista"/>
        <w:numPr>
          <w:ilvl w:val="0"/>
          <w:numId w:val="66"/>
        </w:numPr>
        <w:spacing w:after="200"/>
        <w:contextualSpacing/>
        <w:jc w:val="both"/>
        <w:rPr>
          <w:rFonts w:ascii="Abadi" w:hAnsi="Abadi"/>
          <w:sz w:val="21"/>
          <w:szCs w:val="21"/>
          <w:rPrChange w:id="8661" w:author="Martina Trejo López" w:date="2021-01-19T17:01:00Z">
            <w:rPr>
              <w:rFonts w:ascii="Abadi" w:hAnsi="Abadi"/>
              <w:sz w:val="21"/>
              <w:szCs w:val="21"/>
            </w:rPr>
          </w:rPrChange>
        </w:rPr>
      </w:pPr>
      <w:r w:rsidRPr="006638E4">
        <w:rPr>
          <w:rFonts w:ascii="Abadi" w:hAnsi="Abadi"/>
          <w:sz w:val="21"/>
          <w:szCs w:val="21"/>
          <w:rPrChange w:id="8662" w:author="Martina Trejo López" w:date="2021-01-19T17:01:00Z">
            <w:rPr>
              <w:rFonts w:ascii="Abadi" w:hAnsi="Abadi"/>
              <w:sz w:val="21"/>
              <w:szCs w:val="21"/>
            </w:rPr>
          </w:rPrChange>
        </w:rPr>
        <w:t xml:space="preserve">Nuevo bono de referencia a 5 años (vencimiento en 2025), por un monto de 1 mil millones de </w:t>
      </w:r>
      <w:r w:rsidRPr="006638E4">
        <w:rPr>
          <w:rFonts w:ascii="Abadi" w:hAnsi="Abadi"/>
          <w:sz w:val="21"/>
          <w:szCs w:val="21"/>
          <w:rPrChange w:id="8663" w:author="Martina Trejo López" w:date="2021-01-19T17:01:00Z">
            <w:rPr>
              <w:rFonts w:ascii="Abadi" w:hAnsi="Abadi"/>
              <w:sz w:val="21"/>
              <w:szCs w:val="21"/>
            </w:rPr>
          </w:rPrChange>
        </w:rPr>
        <w:lastRenderedPageBreak/>
        <w:t xml:space="preserve">dólares </w:t>
      </w:r>
      <w:del w:id="8664" w:author="Martina Trejo López" w:date="2021-01-14T19:33:00Z">
        <w:r w:rsidRPr="006638E4" w:rsidDel="00B71693">
          <w:rPr>
            <w:rFonts w:ascii="Abadi" w:hAnsi="Abadi"/>
            <w:sz w:val="21"/>
            <w:szCs w:val="21"/>
            <w:rPrChange w:id="8665" w:author="Martina Trejo López" w:date="2021-01-19T17:01:00Z">
              <w:rPr>
                <w:rFonts w:ascii="Abadi" w:hAnsi="Abadi"/>
                <w:sz w:val="21"/>
                <w:szCs w:val="21"/>
              </w:rPr>
            </w:rPrChange>
          </w:rPr>
          <w:delText>a una tasa cupón</w:delText>
        </w:r>
      </w:del>
      <w:ins w:id="8666" w:author="Martina Trejo López" w:date="2021-01-14T19:33:00Z">
        <w:r w:rsidR="00B71693" w:rsidRPr="006638E4">
          <w:rPr>
            <w:rFonts w:ascii="Abadi" w:hAnsi="Abadi"/>
            <w:sz w:val="21"/>
            <w:szCs w:val="21"/>
            <w:rPrChange w:id="8667" w:author="Martina Trejo López" w:date="2021-01-19T17:01:00Z">
              <w:rPr>
                <w:rFonts w:ascii="Abadi" w:hAnsi="Abadi"/>
                <w:sz w:val="21"/>
                <w:szCs w:val="21"/>
              </w:rPr>
            </w:rPrChange>
          </w:rPr>
          <w:t>Gobierno Federal</w:t>
        </w:r>
      </w:ins>
      <w:r w:rsidRPr="006638E4">
        <w:rPr>
          <w:rFonts w:ascii="Abadi" w:hAnsi="Abadi"/>
          <w:sz w:val="21"/>
          <w:szCs w:val="21"/>
          <w:rPrChange w:id="8668" w:author="Martina Trejo López" w:date="2021-01-19T17:01:00Z">
            <w:rPr>
              <w:rFonts w:ascii="Abadi" w:hAnsi="Abadi"/>
              <w:sz w:val="21"/>
              <w:szCs w:val="21"/>
            </w:rPr>
          </w:rPrChange>
        </w:rPr>
        <w:t xml:space="preserve"> de 3.9 por ciento y rendimiento de 4.125 por ciento. </w:t>
      </w:r>
    </w:p>
    <w:p w14:paraId="4C02469E" w14:textId="77777777" w:rsidR="00DD5685" w:rsidRPr="006638E4" w:rsidRDefault="00DD5685" w:rsidP="00DD5685">
      <w:pPr>
        <w:pStyle w:val="Prrafodelista"/>
        <w:spacing w:after="200"/>
        <w:ind w:left="1068"/>
        <w:contextualSpacing/>
        <w:jc w:val="both"/>
        <w:rPr>
          <w:rFonts w:ascii="Abadi" w:hAnsi="Abadi"/>
          <w:sz w:val="21"/>
          <w:szCs w:val="21"/>
          <w:rPrChange w:id="8669" w:author="Martina Trejo López" w:date="2021-01-19T17:01:00Z">
            <w:rPr>
              <w:rFonts w:ascii="Abadi" w:hAnsi="Abadi"/>
              <w:sz w:val="21"/>
              <w:szCs w:val="21"/>
            </w:rPr>
          </w:rPrChange>
        </w:rPr>
      </w:pPr>
    </w:p>
    <w:p w14:paraId="0E5BF936" w14:textId="77777777" w:rsidR="00DD5685" w:rsidRPr="006638E4" w:rsidRDefault="00DD5685" w:rsidP="00DD5685">
      <w:pPr>
        <w:pStyle w:val="Prrafodelista"/>
        <w:numPr>
          <w:ilvl w:val="0"/>
          <w:numId w:val="66"/>
        </w:numPr>
        <w:spacing w:after="200"/>
        <w:contextualSpacing/>
        <w:jc w:val="both"/>
        <w:rPr>
          <w:rFonts w:ascii="Abadi" w:hAnsi="Abadi"/>
          <w:sz w:val="21"/>
          <w:szCs w:val="21"/>
          <w:rPrChange w:id="8670" w:author="Martina Trejo López" w:date="2021-01-19T17:01:00Z">
            <w:rPr>
              <w:rFonts w:ascii="Abadi" w:hAnsi="Abadi"/>
              <w:sz w:val="21"/>
              <w:szCs w:val="21"/>
            </w:rPr>
          </w:rPrChange>
        </w:rPr>
      </w:pPr>
      <w:r w:rsidRPr="006638E4">
        <w:rPr>
          <w:rFonts w:ascii="Abadi" w:hAnsi="Abadi"/>
          <w:sz w:val="21"/>
          <w:szCs w:val="21"/>
          <w:rPrChange w:id="8671" w:author="Martina Trejo López" w:date="2021-01-19T17:01:00Z">
            <w:rPr>
              <w:rFonts w:ascii="Abadi" w:hAnsi="Abadi"/>
              <w:sz w:val="21"/>
              <w:szCs w:val="21"/>
            </w:rPr>
          </w:rPrChange>
        </w:rPr>
        <w:t>Nuevo bono de referencia a 12 años (vencimiento en 2032), por un monto de 2 mil 500 millones de dólares a una tasa cupón de 4.75 por ciento y rendimiento de 5.0 por ciento.</w:t>
      </w:r>
    </w:p>
    <w:p w14:paraId="79744FF9" w14:textId="77777777" w:rsidR="00DD5685" w:rsidRPr="006638E4" w:rsidRDefault="00DD5685" w:rsidP="00DD5685">
      <w:pPr>
        <w:pStyle w:val="Prrafodelista"/>
        <w:rPr>
          <w:rFonts w:ascii="Abadi" w:hAnsi="Abadi"/>
          <w:sz w:val="21"/>
          <w:szCs w:val="21"/>
          <w:rPrChange w:id="8672" w:author="Martina Trejo López" w:date="2021-01-19T17:01:00Z">
            <w:rPr>
              <w:rFonts w:ascii="Abadi" w:hAnsi="Abadi"/>
              <w:sz w:val="21"/>
              <w:szCs w:val="21"/>
            </w:rPr>
          </w:rPrChange>
        </w:rPr>
      </w:pPr>
    </w:p>
    <w:p w14:paraId="7E2D0EF8" w14:textId="77777777" w:rsidR="00DD5685" w:rsidRPr="006638E4" w:rsidRDefault="00DD5685" w:rsidP="00DD5685">
      <w:pPr>
        <w:pStyle w:val="Prrafodelista"/>
        <w:numPr>
          <w:ilvl w:val="0"/>
          <w:numId w:val="66"/>
        </w:numPr>
        <w:spacing w:after="200"/>
        <w:contextualSpacing/>
        <w:jc w:val="both"/>
        <w:rPr>
          <w:rFonts w:ascii="Abadi" w:hAnsi="Abadi"/>
          <w:sz w:val="21"/>
          <w:szCs w:val="21"/>
          <w:rPrChange w:id="8673" w:author="Martina Trejo López" w:date="2021-01-19T17:01:00Z">
            <w:rPr>
              <w:rFonts w:ascii="Abadi" w:hAnsi="Abadi"/>
              <w:sz w:val="21"/>
              <w:szCs w:val="21"/>
            </w:rPr>
          </w:rPrChange>
        </w:rPr>
      </w:pPr>
      <w:r w:rsidRPr="006638E4">
        <w:rPr>
          <w:rFonts w:ascii="Abadi" w:hAnsi="Abadi"/>
          <w:sz w:val="21"/>
          <w:szCs w:val="21"/>
          <w:rPrChange w:id="8674" w:author="Martina Trejo López" w:date="2021-01-19T17:01:00Z">
            <w:rPr>
              <w:rFonts w:ascii="Abadi" w:hAnsi="Abadi"/>
              <w:sz w:val="21"/>
              <w:szCs w:val="21"/>
            </w:rPr>
          </w:rPrChange>
        </w:rPr>
        <w:t>Nuevo bono de referencia a 31 años (vencimiento en 2051), por un monto de 2 mil 500 millones de dólares a una tasa cupón de 5.0 por ciento y rendimiento de 5.5 por ciento.</w:t>
      </w:r>
    </w:p>
    <w:p w14:paraId="21A448B1" w14:textId="77777777" w:rsidR="00DD5685" w:rsidRPr="006638E4" w:rsidRDefault="00DD5685" w:rsidP="00DD5685">
      <w:pPr>
        <w:jc w:val="both"/>
        <w:rPr>
          <w:rFonts w:ascii="Abadi" w:hAnsi="Abadi"/>
          <w:sz w:val="21"/>
          <w:szCs w:val="21"/>
          <w:rPrChange w:id="8675" w:author="Martina Trejo López" w:date="2021-01-19T17:01:00Z">
            <w:rPr>
              <w:rFonts w:ascii="Abadi" w:hAnsi="Abadi"/>
              <w:sz w:val="21"/>
              <w:szCs w:val="21"/>
            </w:rPr>
          </w:rPrChange>
        </w:rPr>
      </w:pPr>
    </w:p>
    <w:p w14:paraId="368566DF" w14:textId="77777777" w:rsidR="00DD5685" w:rsidRPr="006638E4" w:rsidRDefault="00DD5685" w:rsidP="00DD5685">
      <w:pPr>
        <w:ind w:firstLine="708"/>
        <w:jc w:val="both"/>
        <w:rPr>
          <w:rFonts w:ascii="Abadi" w:hAnsi="Abadi"/>
          <w:sz w:val="21"/>
          <w:szCs w:val="21"/>
          <w:rPrChange w:id="8676" w:author="Martina Trejo López" w:date="2021-01-19T17:01:00Z">
            <w:rPr>
              <w:rFonts w:ascii="Abadi" w:hAnsi="Abadi"/>
              <w:sz w:val="21"/>
              <w:szCs w:val="21"/>
            </w:rPr>
          </w:rPrChange>
        </w:rPr>
      </w:pPr>
      <w:r w:rsidRPr="006638E4">
        <w:rPr>
          <w:rFonts w:ascii="Abadi" w:hAnsi="Abadi"/>
          <w:sz w:val="21"/>
          <w:szCs w:val="21"/>
          <w:rPrChange w:id="8677" w:author="Martina Trejo López" w:date="2021-01-19T17:01:00Z">
            <w:rPr>
              <w:rFonts w:ascii="Abadi" w:hAnsi="Abadi"/>
              <w:sz w:val="21"/>
              <w:szCs w:val="21"/>
            </w:rPr>
          </w:rPrChange>
        </w:rPr>
        <w:t>III.2.3. La deuda como proporción del Producto Interno Bruto</w:t>
      </w:r>
    </w:p>
    <w:p w14:paraId="36C8582C" w14:textId="77777777" w:rsidR="00DD5685" w:rsidRPr="006638E4" w:rsidRDefault="00DD5685" w:rsidP="00DD5685">
      <w:pPr>
        <w:jc w:val="both"/>
        <w:rPr>
          <w:rFonts w:ascii="Abadi" w:hAnsi="Abadi"/>
          <w:sz w:val="21"/>
          <w:szCs w:val="21"/>
          <w:rPrChange w:id="8678" w:author="Martina Trejo López" w:date="2021-01-19T17:01:00Z">
            <w:rPr>
              <w:rFonts w:ascii="Abadi" w:hAnsi="Abadi"/>
              <w:sz w:val="21"/>
              <w:szCs w:val="21"/>
            </w:rPr>
          </w:rPrChange>
        </w:rPr>
      </w:pPr>
    </w:p>
    <w:p w14:paraId="3EEB5DAF" w14:textId="77777777" w:rsidR="00DD5685" w:rsidRPr="006638E4" w:rsidRDefault="00DD5685" w:rsidP="00DD5685">
      <w:pPr>
        <w:ind w:firstLine="708"/>
        <w:jc w:val="both"/>
        <w:rPr>
          <w:rFonts w:ascii="Abadi" w:hAnsi="Abadi"/>
          <w:sz w:val="21"/>
          <w:szCs w:val="21"/>
          <w:rPrChange w:id="8679" w:author="Martina Trejo López" w:date="2021-01-19T17:01:00Z">
            <w:rPr>
              <w:rFonts w:ascii="Abadi" w:hAnsi="Abadi"/>
              <w:sz w:val="21"/>
              <w:szCs w:val="21"/>
            </w:rPr>
          </w:rPrChange>
        </w:rPr>
      </w:pPr>
      <w:r w:rsidRPr="006638E4">
        <w:rPr>
          <w:rFonts w:ascii="Abadi" w:hAnsi="Abadi"/>
          <w:sz w:val="21"/>
          <w:szCs w:val="21"/>
          <w:rPrChange w:id="8680" w:author="Martina Trejo López" w:date="2021-01-19T17:01:00Z">
            <w:rPr>
              <w:rFonts w:ascii="Abadi" w:hAnsi="Abadi"/>
              <w:sz w:val="21"/>
              <w:szCs w:val="21"/>
            </w:rPr>
          </w:rPrChange>
        </w:rPr>
        <w:t>En lo que se refiere al saldo de la deuda como proporción del Producto Interno Bruto, el Gobierno Federal estima que para el cierre del año el saldo represente el 52.8% del Producto Interno Bruto, mientras que lo observado en el mes de abril, la proporción es de 50.7% de dicho Producto Interno Bruto, de conformidad con las gráficas siguientes:</w:t>
      </w:r>
    </w:p>
    <w:p w14:paraId="6675EA46" w14:textId="77777777" w:rsidR="00DD5685" w:rsidRPr="006638E4" w:rsidRDefault="00DD5685" w:rsidP="00DD5685">
      <w:pPr>
        <w:ind w:firstLine="708"/>
        <w:jc w:val="both"/>
        <w:rPr>
          <w:rFonts w:ascii="Abadi" w:hAnsi="Abadi"/>
          <w:sz w:val="21"/>
          <w:szCs w:val="21"/>
          <w:rPrChange w:id="8681" w:author="Martina Trejo López" w:date="2021-01-19T17:01:00Z">
            <w:rPr>
              <w:rFonts w:ascii="Abadi" w:hAnsi="Abadi"/>
              <w:sz w:val="21"/>
              <w:szCs w:val="21"/>
            </w:rPr>
          </w:rPrChange>
        </w:rPr>
      </w:pPr>
    </w:p>
    <w:p w14:paraId="54A96841" w14:textId="77526FB6" w:rsidR="00DD5685" w:rsidRPr="006638E4" w:rsidRDefault="00DD5685" w:rsidP="00DD5685">
      <w:pPr>
        <w:spacing w:line="360" w:lineRule="auto"/>
        <w:ind w:left="-709"/>
        <w:jc w:val="center"/>
        <w:rPr>
          <w:rFonts w:ascii="Abadi" w:hAnsi="Abadi"/>
          <w:sz w:val="21"/>
          <w:szCs w:val="21"/>
          <w:rPrChange w:id="8682" w:author="Martina Trejo López" w:date="2021-01-19T17:01:00Z">
            <w:rPr>
              <w:rFonts w:ascii="Abadi" w:hAnsi="Abadi"/>
              <w:sz w:val="21"/>
              <w:szCs w:val="21"/>
            </w:rPr>
          </w:rPrChange>
        </w:rPr>
      </w:pPr>
      <w:r w:rsidRPr="006638E4">
        <w:rPr>
          <w:rFonts w:ascii="Abadi" w:hAnsi="Abadi"/>
          <w:noProof/>
          <w:sz w:val="21"/>
          <w:szCs w:val="21"/>
          <w:rPrChange w:id="8683" w:author="Martina Trejo López" w:date="2021-01-19T17:01:00Z">
            <w:rPr>
              <w:rFonts w:ascii="Abadi" w:hAnsi="Abadi"/>
              <w:noProof/>
              <w:sz w:val="21"/>
              <w:szCs w:val="21"/>
            </w:rPr>
          </w:rPrChange>
        </w:rPr>
        <w:drawing>
          <wp:inline distT="0" distB="0" distL="0" distR="0" wp14:anchorId="79FC90B2" wp14:editId="5F1E0F25">
            <wp:extent cx="3114266" cy="19304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32">
                      <a:extLst>
                        <a:ext uri="{28A0092B-C50C-407E-A947-70E740481C1C}">
                          <a14:useLocalDpi xmlns:a14="http://schemas.microsoft.com/office/drawing/2010/main" val="0"/>
                        </a:ext>
                      </a:extLst>
                    </a:blip>
                    <a:srcRect l="1488" t="2521" r="2052" b="3506"/>
                    <a:stretch>
                      <a:fillRect/>
                    </a:stretch>
                  </pic:blipFill>
                  <pic:spPr bwMode="auto">
                    <a:xfrm>
                      <a:off x="0" y="0"/>
                      <a:ext cx="3126201" cy="1937798"/>
                    </a:xfrm>
                    <a:prstGeom prst="rect">
                      <a:avLst/>
                    </a:prstGeom>
                    <a:noFill/>
                    <a:ln>
                      <a:noFill/>
                    </a:ln>
                  </pic:spPr>
                </pic:pic>
              </a:graphicData>
            </a:graphic>
          </wp:inline>
        </w:drawing>
      </w:r>
    </w:p>
    <w:p w14:paraId="021163E1" w14:textId="77777777" w:rsidR="00DD5685" w:rsidRPr="006638E4" w:rsidRDefault="00DD5685" w:rsidP="00DD5685">
      <w:pPr>
        <w:jc w:val="both"/>
        <w:rPr>
          <w:rFonts w:ascii="Abadi" w:hAnsi="Abadi"/>
          <w:sz w:val="21"/>
          <w:szCs w:val="21"/>
          <w:rPrChange w:id="8684" w:author="Martina Trejo López" w:date="2021-01-19T17:01:00Z">
            <w:rPr>
              <w:rFonts w:ascii="Abadi" w:hAnsi="Abadi"/>
              <w:sz w:val="21"/>
              <w:szCs w:val="21"/>
            </w:rPr>
          </w:rPrChange>
        </w:rPr>
      </w:pPr>
    </w:p>
    <w:p w14:paraId="70314F2E" w14:textId="77777777" w:rsidR="00DD5685" w:rsidRPr="006638E4" w:rsidRDefault="00DD5685" w:rsidP="00DD5685">
      <w:pPr>
        <w:ind w:firstLine="708"/>
        <w:jc w:val="both"/>
        <w:rPr>
          <w:rFonts w:ascii="Abadi" w:hAnsi="Abadi"/>
          <w:sz w:val="21"/>
          <w:szCs w:val="21"/>
          <w:rPrChange w:id="8685" w:author="Martina Trejo López" w:date="2021-01-19T17:01:00Z">
            <w:rPr>
              <w:rFonts w:ascii="Abadi" w:hAnsi="Abadi"/>
              <w:sz w:val="21"/>
              <w:szCs w:val="21"/>
            </w:rPr>
          </w:rPrChange>
        </w:rPr>
      </w:pPr>
      <w:r w:rsidRPr="006638E4">
        <w:rPr>
          <w:rFonts w:ascii="Abadi" w:hAnsi="Abadi"/>
          <w:sz w:val="21"/>
          <w:szCs w:val="21"/>
          <w:rPrChange w:id="8686" w:author="Martina Trejo López" w:date="2021-01-19T17:01:00Z">
            <w:rPr>
              <w:rFonts w:ascii="Abadi" w:hAnsi="Abadi"/>
              <w:sz w:val="21"/>
              <w:szCs w:val="21"/>
            </w:rPr>
          </w:rPrChange>
        </w:rPr>
        <w:t>Por su parte el Saldo Histórico de los Requerimientos del Sector Público que representa las obligaciones netas del Gobierno Federal, Empresas Productivas del Estado, IPAB, PIDIREGAS entre otros, pudiera representar el 52.1% del PIB para finales de año.</w:t>
      </w:r>
    </w:p>
    <w:p w14:paraId="2EB78A81" w14:textId="7AC65C89" w:rsidR="00DD5685" w:rsidRPr="006638E4" w:rsidRDefault="00DD5685">
      <w:pPr>
        <w:spacing w:line="360" w:lineRule="auto"/>
        <w:jc w:val="center"/>
        <w:rPr>
          <w:rFonts w:ascii="Abadi" w:hAnsi="Abadi"/>
          <w:sz w:val="21"/>
          <w:szCs w:val="21"/>
          <w:rPrChange w:id="8687" w:author="Martina Trejo López" w:date="2021-01-19T17:01:00Z">
            <w:rPr>
              <w:rFonts w:ascii="Abadi" w:hAnsi="Abadi"/>
              <w:sz w:val="21"/>
              <w:szCs w:val="21"/>
            </w:rPr>
          </w:rPrChange>
        </w:rPr>
        <w:pPrChange w:id="8688" w:author="Martina Trejo López" w:date="2021-01-14T11:35:00Z">
          <w:pPr>
            <w:spacing w:line="360" w:lineRule="auto"/>
            <w:ind w:left="-709"/>
            <w:jc w:val="center"/>
          </w:pPr>
        </w:pPrChange>
      </w:pPr>
      <w:r w:rsidRPr="006638E4">
        <w:rPr>
          <w:rFonts w:ascii="Abadi" w:hAnsi="Abadi"/>
          <w:noProof/>
          <w:sz w:val="21"/>
          <w:szCs w:val="21"/>
          <w:rPrChange w:id="8689" w:author="Martina Trejo López" w:date="2021-01-19T17:01:00Z">
            <w:rPr>
              <w:rFonts w:ascii="Abadi" w:hAnsi="Abadi"/>
              <w:noProof/>
              <w:sz w:val="21"/>
              <w:szCs w:val="21"/>
            </w:rPr>
          </w:rPrChange>
        </w:rPr>
        <w:drawing>
          <wp:inline distT="0" distB="0" distL="0" distR="0" wp14:anchorId="6947EB7B" wp14:editId="6E5CFBEF">
            <wp:extent cx="3029699" cy="2165350"/>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3">
                      <a:extLst>
                        <a:ext uri="{28A0092B-C50C-407E-A947-70E740481C1C}">
                          <a14:useLocalDpi xmlns:a14="http://schemas.microsoft.com/office/drawing/2010/main" val="0"/>
                        </a:ext>
                      </a:extLst>
                    </a:blip>
                    <a:srcRect l="1649" t="1834" r="2225" b="3091"/>
                    <a:stretch>
                      <a:fillRect/>
                    </a:stretch>
                  </pic:blipFill>
                  <pic:spPr bwMode="auto">
                    <a:xfrm>
                      <a:off x="0" y="0"/>
                      <a:ext cx="3038786" cy="2171845"/>
                    </a:xfrm>
                    <a:prstGeom prst="rect">
                      <a:avLst/>
                    </a:prstGeom>
                    <a:noFill/>
                    <a:ln>
                      <a:noFill/>
                    </a:ln>
                  </pic:spPr>
                </pic:pic>
              </a:graphicData>
            </a:graphic>
          </wp:inline>
        </w:drawing>
      </w:r>
    </w:p>
    <w:p w14:paraId="52494BE8" w14:textId="77777777" w:rsidR="00DD5685" w:rsidRPr="006638E4" w:rsidRDefault="00DD5685" w:rsidP="00DD5685">
      <w:pPr>
        <w:jc w:val="both"/>
        <w:rPr>
          <w:rFonts w:ascii="Abadi" w:hAnsi="Abadi"/>
          <w:sz w:val="21"/>
          <w:szCs w:val="21"/>
          <w:rPrChange w:id="8690" w:author="Martina Trejo López" w:date="2021-01-19T17:01:00Z">
            <w:rPr>
              <w:rFonts w:ascii="Abadi" w:hAnsi="Abadi"/>
              <w:sz w:val="21"/>
              <w:szCs w:val="21"/>
            </w:rPr>
          </w:rPrChange>
        </w:rPr>
      </w:pPr>
    </w:p>
    <w:p w14:paraId="60F1E356" w14:textId="77777777" w:rsidR="00DD5685" w:rsidRPr="006638E4" w:rsidRDefault="00DD5685" w:rsidP="00DD5685">
      <w:pPr>
        <w:ind w:firstLine="708"/>
        <w:jc w:val="both"/>
        <w:rPr>
          <w:rFonts w:ascii="Abadi" w:hAnsi="Abadi"/>
          <w:sz w:val="21"/>
          <w:szCs w:val="21"/>
          <w:rPrChange w:id="8691" w:author="Martina Trejo López" w:date="2021-01-19T17:01:00Z">
            <w:rPr>
              <w:rFonts w:ascii="Abadi" w:hAnsi="Abadi"/>
              <w:sz w:val="21"/>
              <w:szCs w:val="21"/>
            </w:rPr>
          </w:rPrChange>
        </w:rPr>
      </w:pPr>
      <w:r w:rsidRPr="006638E4">
        <w:rPr>
          <w:rFonts w:ascii="Abadi" w:hAnsi="Abadi"/>
          <w:sz w:val="21"/>
          <w:szCs w:val="21"/>
          <w:rPrChange w:id="8692" w:author="Martina Trejo López" w:date="2021-01-19T17:01:00Z">
            <w:rPr>
              <w:rFonts w:ascii="Abadi" w:hAnsi="Abadi"/>
              <w:sz w:val="21"/>
              <w:szCs w:val="21"/>
            </w:rPr>
          </w:rPrChange>
        </w:rPr>
        <w:t>Diversas estimaciones realizadas por organismos internacionales e instituciones financieras han coincidido que México pudiera tener una caída del Producto Interno Bruto hasta de dos dígitos al cierre del año. Por ejemplo, BBVA estima una caída del Producto Interno Bruto en 2020 entre 7 y 12 por ciento en términos reales y en consecuencia se elevaría el Saldo Histórico de los Requerimientos del Sector Público de 44.7% a 53.4% y 59.2 del Producto Interno Bruto, respectivamente.</w:t>
      </w:r>
    </w:p>
    <w:p w14:paraId="3AAB5533" w14:textId="77777777" w:rsidR="00DD5685" w:rsidRPr="006638E4" w:rsidRDefault="00DD5685" w:rsidP="00DD5685">
      <w:pPr>
        <w:ind w:firstLine="708"/>
        <w:jc w:val="both"/>
        <w:rPr>
          <w:rFonts w:ascii="Abadi" w:hAnsi="Abadi"/>
          <w:sz w:val="21"/>
          <w:szCs w:val="21"/>
          <w:rPrChange w:id="8693" w:author="Martina Trejo López" w:date="2021-01-19T17:01:00Z">
            <w:rPr>
              <w:rFonts w:ascii="Abadi" w:hAnsi="Abadi"/>
              <w:sz w:val="21"/>
              <w:szCs w:val="21"/>
            </w:rPr>
          </w:rPrChange>
        </w:rPr>
      </w:pPr>
    </w:p>
    <w:p w14:paraId="59F06223" w14:textId="77777777" w:rsidR="00DD5685" w:rsidRPr="006638E4" w:rsidRDefault="00DD5685" w:rsidP="00DD5685">
      <w:pPr>
        <w:ind w:firstLine="708"/>
        <w:jc w:val="both"/>
        <w:rPr>
          <w:rFonts w:ascii="Abadi" w:hAnsi="Abadi"/>
          <w:sz w:val="21"/>
          <w:szCs w:val="21"/>
          <w:rPrChange w:id="8694" w:author="Martina Trejo López" w:date="2021-01-19T17:01:00Z">
            <w:rPr>
              <w:rFonts w:ascii="Abadi" w:hAnsi="Abadi"/>
              <w:sz w:val="21"/>
              <w:szCs w:val="21"/>
            </w:rPr>
          </w:rPrChange>
        </w:rPr>
      </w:pPr>
      <w:r w:rsidRPr="006638E4">
        <w:rPr>
          <w:rFonts w:ascii="Abadi" w:hAnsi="Abadi"/>
          <w:sz w:val="21"/>
          <w:szCs w:val="21"/>
          <w:rPrChange w:id="8695" w:author="Martina Trejo López" w:date="2021-01-19T17:01:00Z">
            <w:rPr>
              <w:rFonts w:ascii="Abadi" w:hAnsi="Abadi"/>
              <w:sz w:val="21"/>
              <w:szCs w:val="21"/>
            </w:rPr>
          </w:rPrChange>
        </w:rPr>
        <w:t>Al cierre de abril, el Saldo Histórico de los Requerimientos del Sector Público ascendió a 12 billones 88.7 mil millones de pesos, monto superior en 1 billón 216 mil 425 millones de pesos a lo reportado al cierre de 2019.</w:t>
      </w:r>
    </w:p>
    <w:p w14:paraId="75F1C608" w14:textId="77777777" w:rsidR="00DD5685" w:rsidRPr="006638E4" w:rsidRDefault="00DD5685" w:rsidP="00DD5685">
      <w:pPr>
        <w:jc w:val="center"/>
        <w:rPr>
          <w:rFonts w:ascii="Abadi" w:hAnsi="Abadi"/>
          <w:sz w:val="21"/>
          <w:szCs w:val="21"/>
          <w:rPrChange w:id="8696" w:author="Martina Trejo López" w:date="2021-01-19T17:01:00Z">
            <w:rPr>
              <w:rFonts w:ascii="Abadi" w:hAnsi="Abadi"/>
              <w:sz w:val="21"/>
              <w:szCs w:val="21"/>
            </w:rPr>
          </w:rPrChange>
        </w:rPr>
      </w:pPr>
    </w:p>
    <w:p w14:paraId="5EE22016" w14:textId="77777777" w:rsidR="00DD5685" w:rsidRPr="006638E4" w:rsidRDefault="00DD5685" w:rsidP="00DD5685">
      <w:pPr>
        <w:ind w:firstLine="708"/>
        <w:jc w:val="both"/>
        <w:rPr>
          <w:rFonts w:ascii="Abadi" w:hAnsi="Abadi"/>
          <w:sz w:val="21"/>
          <w:szCs w:val="21"/>
          <w:rPrChange w:id="8697" w:author="Martina Trejo López" w:date="2021-01-19T17:01:00Z">
            <w:rPr>
              <w:rFonts w:ascii="Abadi" w:hAnsi="Abadi"/>
              <w:sz w:val="21"/>
              <w:szCs w:val="21"/>
            </w:rPr>
          </w:rPrChange>
        </w:rPr>
      </w:pPr>
    </w:p>
    <w:p w14:paraId="23F5DCD6" w14:textId="232E5932" w:rsidR="00DD5685" w:rsidRPr="006638E4" w:rsidRDefault="00DD5685" w:rsidP="00DD5685">
      <w:pPr>
        <w:jc w:val="both"/>
        <w:rPr>
          <w:rFonts w:ascii="Abadi" w:hAnsi="Abadi"/>
          <w:sz w:val="21"/>
          <w:szCs w:val="21"/>
          <w:rPrChange w:id="8698" w:author="Martina Trejo López" w:date="2021-01-19T17:01:00Z">
            <w:rPr>
              <w:rFonts w:ascii="Abadi" w:hAnsi="Abadi"/>
              <w:sz w:val="21"/>
              <w:szCs w:val="21"/>
            </w:rPr>
          </w:rPrChange>
        </w:rPr>
      </w:pPr>
      <w:r w:rsidRPr="006638E4">
        <w:rPr>
          <w:rFonts w:ascii="Abadi" w:hAnsi="Abadi"/>
          <w:noProof/>
          <w:sz w:val="21"/>
          <w:szCs w:val="21"/>
          <w:rPrChange w:id="8699" w:author="Martina Trejo López" w:date="2021-01-19T17:01:00Z">
            <w:rPr>
              <w:rFonts w:ascii="Abadi" w:hAnsi="Abadi"/>
              <w:noProof/>
              <w:sz w:val="21"/>
              <w:szCs w:val="21"/>
            </w:rPr>
          </w:rPrChange>
        </w:rPr>
        <w:drawing>
          <wp:inline distT="0" distB="0" distL="0" distR="0" wp14:anchorId="0721C067" wp14:editId="56B28E13">
            <wp:extent cx="3178354" cy="1682750"/>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88096" cy="1687908"/>
                    </a:xfrm>
                    <a:prstGeom prst="rect">
                      <a:avLst/>
                    </a:prstGeom>
                    <a:noFill/>
                    <a:ln>
                      <a:noFill/>
                    </a:ln>
                  </pic:spPr>
                </pic:pic>
              </a:graphicData>
            </a:graphic>
          </wp:inline>
        </w:drawing>
      </w:r>
    </w:p>
    <w:p w14:paraId="2A25C659" w14:textId="77777777" w:rsidR="00DD5685" w:rsidRPr="006638E4" w:rsidRDefault="00DD5685" w:rsidP="00DD5685">
      <w:pPr>
        <w:ind w:firstLine="708"/>
        <w:jc w:val="both"/>
        <w:rPr>
          <w:rFonts w:ascii="Abadi" w:hAnsi="Abadi"/>
          <w:sz w:val="21"/>
          <w:szCs w:val="21"/>
          <w:rPrChange w:id="8700" w:author="Martina Trejo López" w:date="2021-01-19T17:01:00Z">
            <w:rPr>
              <w:rFonts w:ascii="Abadi" w:hAnsi="Abadi"/>
              <w:sz w:val="21"/>
              <w:szCs w:val="21"/>
            </w:rPr>
          </w:rPrChange>
        </w:rPr>
      </w:pPr>
    </w:p>
    <w:p w14:paraId="2A33EE10" w14:textId="77777777" w:rsidR="00DD5685" w:rsidRPr="006638E4" w:rsidRDefault="00DD5685" w:rsidP="00DD5685">
      <w:pPr>
        <w:jc w:val="center"/>
        <w:rPr>
          <w:rFonts w:ascii="Abadi" w:hAnsi="Abadi"/>
          <w:sz w:val="21"/>
          <w:szCs w:val="21"/>
          <w:rPrChange w:id="8701" w:author="Martina Trejo López" w:date="2021-01-19T17:01:00Z">
            <w:rPr>
              <w:rFonts w:ascii="Abadi" w:hAnsi="Abadi"/>
              <w:sz w:val="21"/>
              <w:szCs w:val="21"/>
            </w:rPr>
          </w:rPrChange>
        </w:rPr>
      </w:pPr>
      <w:r w:rsidRPr="006638E4">
        <w:rPr>
          <w:rFonts w:ascii="Abadi" w:hAnsi="Abadi"/>
          <w:sz w:val="21"/>
          <w:szCs w:val="21"/>
          <w:rPrChange w:id="8702" w:author="Martina Trejo López" w:date="2021-01-19T17:01:00Z">
            <w:rPr>
              <w:rFonts w:ascii="Abadi" w:hAnsi="Abadi"/>
              <w:sz w:val="21"/>
              <w:szCs w:val="21"/>
            </w:rPr>
          </w:rPrChange>
        </w:rPr>
        <w:t>Fuente: SHCP. Información de Finanzas Públicas y Deuda Pública, enero – abril de 2020.</w:t>
      </w:r>
    </w:p>
    <w:p w14:paraId="06371E8D" w14:textId="77777777" w:rsidR="00DD5685" w:rsidRPr="006638E4" w:rsidRDefault="00DD5685" w:rsidP="00DD5685">
      <w:pPr>
        <w:ind w:firstLine="708"/>
        <w:jc w:val="both"/>
        <w:rPr>
          <w:rFonts w:ascii="Abadi" w:hAnsi="Abadi"/>
          <w:sz w:val="21"/>
          <w:szCs w:val="21"/>
          <w:rPrChange w:id="8703" w:author="Martina Trejo López" w:date="2021-01-19T17:01:00Z">
            <w:rPr>
              <w:rFonts w:ascii="Abadi" w:hAnsi="Abadi"/>
              <w:sz w:val="21"/>
              <w:szCs w:val="21"/>
            </w:rPr>
          </w:rPrChange>
        </w:rPr>
      </w:pPr>
    </w:p>
    <w:p w14:paraId="0B9BAF03" w14:textId="3F5563EF" w:rsidR="00DD5685" w:rsidRPr="006638E4" w:rsidRDefault="00DD5685" w:rsidP="00DD5685">
      <w:pPr>
        <w:ind w:firstLine="708"/>
        <w:jc w:val="both"/>
        <w:rPr>
          <w:rFonts w:ascii="Abadi" w:hAnsi="Abadi"/>
          <w:sz w:val="21"/>
          <w:szCs w:val="21"/>
          <w:rPrChange w:id="8704" w:author="Martina Trejo López" w:date="2021-01-19T17:01:00Z">
            <w:rPr>
              <w:rFonts w:ascii="Abadi" w:hAnsi="Abadi"/>
              <w:sz w:val="21"/>
              <w:szCs w:val="21"/>
            </w:rPr>
          </w:rPrChange>
        </w:rPr>
      </w:pPr>
      <w:r w:rsidRPr="006638E4">
        <w:rPr>
          <w:rFonts w:ascii="Abadi" w:hAnsi="Abadi"/>
          <w:sz w:val="21"/>
          <w:szCs w:val="21"/>
          <w:rPrChange w:id="8705" w:author="Martina Trejo López" w:date="2021-01-19T17:01:00Z">
            <w:rPr>
              <w:rFonts w:ascii="Abadi" w:hAnsi="Abadi"/>
              <w:sz w:val="21"/>
              <w:szCs w:val="21"/>
            </w:rPr>
          </w:rPrChange>
        </w:rPr>
        <w:t xml:space="preserve">III.2.4. Deuda de las empresas productivas </w:t>
      </w:r>
      <w:del w:id="8706" w:author="Martina Trejo López" w:date="2021-01-14T19:33:00Z">
        <w:r w:rsidRPr="006638E4" w:rsidDel="00B71693">
          <w:rPr>
            <w:rFonts w:ascii="Abadi" w:hAnsi="Abadi"/>
            <w:sz w:val="21"/>
            <w:szCs w:val="21"/>
            <w:rPrChange w:id="8707" w:author="Martina Trejo López" w:date="2021-01-19T17:01:00Z">
              <w:rPr>
                <w:rFonts w:ascii="Abadi" w:hAnsi="Abadi"/>
                <w:sz w:val="21"/>
                <w:szCs w:val="21"/>
              </w:rPr>
            </w:rPrChange>
          </w:rPr>
          <w:delText>del Estado (PEME</w:delText>
        </w:r>
      </w:del>
      <w:ins w:id="8708" w:author="Martina Trejo López" w:date="2021-01-19T16:47:00Z">
        <w:r w:rsidR="0057352A" w:rsidRPr="006638E4">
          <w:rPr>
            <w:rFonts w:ascii="Abadi" w:hAnsi="Abadi"/>
            <w:sz w:val="21"/>
            <w:szCs w:val="21"/>
            <w:rPrChange w:id="8709" w:author="Martina Trejo López" w:date="2021-01-19T17:01:00Z">
              <w:rPr>
                <w:rFonts w:ascii="Abadi" w:hAnsi="Abadi"/>
                <w:sz w:val="21"/>
                <w:szCs w:val="21"/>
              </w:rPr>
            </w:rPrChange>
          </w:rPr>
          <w:t>del Estado. (PEMEX Y CFE)</w:t>
        </w:r>
      </w:ins>
      <w:del w:id="8710" w:author="Martina Trejo López" w:date="2021-01-19T16:47:00Z">
        <w:r w:rsidRPr="006638E4" w:rsidDel="0057352A">
          <w:rPr>
            <w:rFonts w:ascii="Abadi" w:hAnsi="Abadi"/>
            <w:sz w:val="21"/>
            <w:szCs w:val="21"/>
            <w:rPrChange w:id="8711" w:author="Martina Trejo López" w:date="2021-01-19T17:01:00Z">
              <w:rPr>
                <w:rFonts w:ascii="Abadi" w:hAnsi="Abadi"/>
                <w:sz w:val="21"/>
                <w:szCs w:val="21"/>
              </w:rPr>
            </w:rPrChange>
          </w:rPr>
          <w:delText>X y CFE)</w:delText>
        </w:r>
      </w:del>
    </w:p>
    <w:p w14:paraId="6E95CADF" w14:textId="77777777" w:rsidR="00DD5685" w:rsidRPr="006638E4" w:rsidRDefault="00DD5685" w:rsidP="00DD5685">
      <w:pPr>
        <w:jc w:val="both"/>
        <w:rPr>
          <w:rFonts w:ascii="Abadi" w:hAnsi="Abadi"/>
          <w:sz w:val="21"/>
          <w:szCs w:val="21"/>
          <w:rPrChange w:id="8712" w:author="Martina Trejo López" w:date="2021-01-19T17:01:00Z">
            <w:rPr>
              <w:rFonts w:ascii="Abadi" w:hAnsi="Abadi"/>
              <w:sz w:val="21"/>
              <w:szCs w:val="21"/>
            </w:rPr>
          </w:rPrChange>
        </w:rPr>
      </w:pPr>
    </w:p>
    <w:p w14:paraId="0394C37A" w14:textId="54579B15" w:rsidR="00DD5685" w:rsidRPr="006638E4" w:rsidRDefault="00DD5685" w:rsidP="00DD5685">
      <w:pPr>
        <w:ind w:firstLine="708"/>
        <w:jc w:val="both"/>
        <w:rPr>
          <w:rFonts w:ascii="Abadi" w:hAnsi="Abadi"/>
          <w:sz w:val="21"/>
          <w:szCs w:val="21"/>
          <w:rPrChange w:id="8713" w:author="Martina Trejo López" w:date="2021-01-19T17:01:00Z">
            <w:rPr>
              <w:rFonts w:ascii="Abadi" w:hAnsi="Abadi"/>
              <w:sz w:val="21"/>
              <w:szCs w:val="21"/>
            </w:rPr>
          </w:rPrChange>
        </w:rPr>
      </w:pPr>
      <w:r w:rsidRPr="006638E4">
        <w:rPr>
          <w:rFonts w:ascii="Abadi" w:hAnsi="Abadi"/>
          <w:sz w:val="21"/>
          <w:szCs w:val="21"/>
          <w:rPrChange w:id="8714" w:author="Martina Trejo López" w:date="2021-01-19T17:01:00Z">
            <w:rPr>
              <w:rFonts w:ascii="Abadi" w:hAnsi="Abadi"/>
              <w:sz w:val="21"/>
              <w:szCs w:val="21"/>
            </w:rPr>
          </w:rPrChange>
        </w:rPr>
        <w:lastRenderedPageBreak/>
        <w:t xml:space="preserve">El 21 de </w:t>
      </w:r>
      <w:del w:id="8715" w:author="Martina Trejo López" w:date="2021-01-19T16:48:00Z">
        <w:r w:rsidRPr="006638E4" w:rsidDel="0057352A">
          <w:rPr>
            <w:rFonts w:ascii="Abadi" w:hAnsi="Abadi"/>
            <w:sz w:val="21"/>
            <w:szCs w:val="21"/>
            <w:rPrChange w:id="8716" w:author="Martina Trejo López" w:date="2021-01-19T17:01:00Z">
              <w:rPr>
                <w:rFonts w:ascii="Abadi" w:hAnsi="Abadi"/>
                <w:sz w:val="21"/>
                <w:szCs w:val="21"/>
              </w:rPr>
            </w:rPrChange>
          </w:rPr>
          <w:delText>e</w:delText>
        </w:r>
      </w:del>
      <w:del w:id="8717" w:author="Martina Trejo López" w:date="2021-01-14T19:33:00Z">
        <w:r w:rsidRPr="006638E4" w:rsidDel="00B71693">
          <w:rPr>
            <w:rFonts w:ascii="Abadi" w:hAnsi="Abadi"/>
            <w:sz w:val="21"/>
            <w:szCs w:val="21"/>
            <w:rPrChange w:id="8718" w:author="Martina Trejo López" w:date="2021-01-19T17:01:00Z">
              <w:rPr>
                <w:rFonts w:ascii="Abadi" w:hAnsi="Abadi"/>
                <w:sz w:val="21"/>
                <w:szCs w:val="21"/>
              </w:rPr>
            </w:rPrChange>
          </w:rPr>
          <w:delText xml:space="preserve">nero del año en </w:delText>
        </w:r>
      </w:del>
      <w:del w:id="8719" w:author="Martina Trejo López" w:date="2021-01-19T16:48:00Z">
        <w:r w:rsidRPr="006638E4" w:rsidDel="0057352A">
          <w:rPr>
            <w:rFonts w:ascii="Abadi" w:hAnsi="Abadi"/>
            <w:sz w:val="21"/>
            <w:szCs w:val="21"/>
            <w:rPrChange w:id="8720" w:author="Martina Trejo López" w:date="2021-01-19T17:01:00Z">
              <w:rPr>
                <w:rFonts w:ascii="Abadi" w:hAnsi="Abadi"/>
                <w:sz w:val="21"/>
                <w:szCs w:val="21"/>
              </w:rPr>
            </w:rPrChange>
          </w:rPr>
          <w:delText>curso,</w:delText>
        </w:r>
      </w:del>
      <w:ins w:id="8721" w:author="Martina Trejo López" w:date="2021-01-19T16:48:00Z">
        <w:r w:rsidR="0057352A" w:rsidRPr="006638E4">
          <w:rPr>
            <w:rFonts w:ascii="Abadi" w:hAnsi="Abadi"/>
            <w:sz w:val="21"/>
            <w:szCs w:val="21"/>
            <w:rPrChange w:id="8722" w:author="Martina Trejo López" w:date="2021-01-19T17:01:00Z">
              <w:rPr>
                <w:rFonts w:ascii="Abadi" w:hAnsi="Abadi"/>
                <w:sz w:val="21"/>
                <w:szCs w:val="21"/>
              </w:rPr>
            </w:rPrChange>
          </w:rPr>
          <w:t>enero del año en curso,</w:t>
        </w:r>
      </w:ins>
      <w:r w:rsidRPr="006638E4">
        <w:rPr>
          <w:rFonts w:ascii="Abadi" w:hAnsi="Abadi"/>
          <w:sz w:val="21"/>
          <w:szCs w:val="21"/>
          <w:rPrChange w:id="8723" w:author="Martina Trejo López" w:date="2021-01-19T17:01:00Z">
            <w:rPr>
              <w:rFonts w:ascii="Abadi" w:hAnsi="Abadi"/>
              <w:sz w:val="21"/>
              <w:szCs w:val="21"/>
            </w:rPr>
          </w:rPrChange>
        </w:rPr>
        <w:t xml:space="preserve"> Petróleos Mexicanos (PEMEX) realizó una operación de refinanciamiento de su deuda con la colocación de dos bonos con referencia de 11 y 40 años. La colocación la realizó en los mercados internacionales por un monto de 5 mil millones de dólares.</w:t>
      </w:r>
    </w:p>
    <w:p w14:paraId="7D1BD989" w14:textId="77777777" w:rsidR="00DD5685" w:rsidRPr="006638E4" w:rsidRDefault="00DD5685" w:rsidP="00DD5685">
      <w:pPr>
        <w:jc w:val="both"/>
        <w:rPr>
          <w:rFonts w:ascii="Abadi" w:hAnsi="Abadi"/>
          <w:sz w:val="21"/>
          <w:szCs w:val="21"/>
          <w:rPrChange w:id="8724" w:author="Martina Trejo López" w:date="2021-01-19T17:01:00Z">
            <w:rPr>
              <w:rFonts w:ascii="Abadi" w:hAnsi="Abadi"/>
              <w:sz w:val="21"/>
              <w:szCs w:val="21"/>
            </w:rPr>
          </w:rPrChange>
        </w:rPr>
      </w:pPr>
    </w:p>
    <w:p w14:paraId="30756225" w14:textId="781484DD" w:rsidR="00DD5685" w:rsidRPr="006638E4" w:rsidRDefault="00DD5685" w:rsidP="00DD5685">
      <w:pPr>
        <w:ind w:firstLine="708"/>
        <w:jc w:val="both"/>
        <w:rPr>
          <w:rFonts w:ascii="Abadi" w:hAnsi="Abadi"/>
          <w:sz w:val="21"/>
          <w:szCs w:val="21"/>
          <w:rPrChange w:id="8725" w:author="Martina Trejo López" w:date="2021-01-19T17:01:00Z">
            <w:rPr>
              <w:rFonts w:ascii="Abadi" w:hAnsi="Abadi"/>
              <w:sz w:val="21"/>
              <w:szCs w:val="21"/>
            </w:rPr>
          </w:rPrChange>
        </w:rPr>
      </w:pPr>
      <w:r w:rsidRPr="006638E4">
        <w:rPr>
          <w:rFonts w:ascii="Abadi" w:hAnsi="Abadi"/>
          <w:sz w:val="21"/>
          <w:szCs w:val="21"/>
          <w:rPrChange w:id="8726" w:author="Martina Trejo López" w:date="2021-01-19T17:01:00Z">
            <w:rPr>
              <w:rFonts w:ascii="Abadi" w:hAnsi="Abadi"/>
              <w:sz w:val="21"/>
              <w:szCs w:val="21"/>
            </w:rPr>
          </w:rPrChange>
        </w:rPr>
        <w:t xml:space="preserve">El 17 de abril de 2020, la calificadora Moody´s recortó la calificación de PEMEX en dos escalones, de Baa3 a Ba2, colocando a la empresa productiva del estado en grado especulativo perdiendo el grado de inversión. Esta baja en la calificación </w:t>
      </w:r>
      <w:del w:id="8727" w:author="Martina Trejo López" w:date="2021-01-19T16:48:00Z">
        <w:r w:rsidRPr="006638E4" w:rsidDel="0057352A">
          <w:rPr>
            <w:rFonts w:ascii="Abadi" w:hAnsi="Abadi"/>
            <w:sz w:val="21"/>
            <w:szCs w:val="21"/>
            <w:rPrChange w:id="8728" w:author="Martina Trejo López" w:date="2021-01-19T17:01:00Z">
              <w:rPr>
                <w:rFonts w:ascii="Abadi" w:hAnsi="Abadi"/>
                <w:sz w:val="21"/>
                <w:szCs w:val="21"/>
              </w:rPr>
            </w:rPrChange>
          </w:rPr>
          <w:delText>repercuti</w:delText>
        </w:r>
      </w:del>
      <w:del w:id="8729" w:author="Martina Trejo López" w:date="2021-01-14T19:33:00Z">
        <w:r w:rsidRPr="006638E4" w:rsidDel="00B71693">
          <w:rPr>
            <w:rFonts w:ascii="Abadi" w:hAnsi="Abadi"/>
            <w:sz w:val="21"/>
            <w:szCs w:val="21"/>
            <w:rPrChange w:id="8730" w:author="Martina Trejo López" w:date="2021-01-19T17:01:00Z">
              <w:rPr>
                <w:rFonts w:ascii="Abadi" w:hAnsi="Abadi"/>
                <w:sz w:val="21"/>
                <w:szCs w:val="21"/>
              </w:rPr>
            </w:rPrChange>
          </w:rPr>
          <w:delText>rá en sus finanz</w:delText>
        </w:r>
      </w:del>
      <w:del w:id="8731" w:author="Martina Trejo López" w:date="2021-01-19T16:48:00Z">
        <w:r w:rsidRPr="006638E4" w:rsidDel="0057352A">
          <w:rPr>
            <w:rFonts w:ascii="Abadi" w:hAnsi="Abadi"/>
            <w:sz w:val="21"/>
            <w:szCs w:val="21"/>
            <w:rPrChange w:id="8732" w:author="Martina Trejo López" w:date="2021-01-19T17:01:00Z">
              <w:rPr>
                <w:rFonts w:ascii="Abadi" w:hAnsi="Abadi"/>
                <w:sz w:val="21"/>
                <w:szCs w:val="21"/>
              </w:rPr>
            </w:rPrChange>
          </w:rPr>
          <w:delText>as</w:delText>
        </w:r>
      </w:del>
      <w:ins w:id="8733" w:author="Martina Trejo López" w:date="2021-01-19T16:48:00Z">
        <w:r w:rsidR="0057352A" w:rsidRPr="006638E4">
          <w:rPr>
            <w:rFonts w:ascii="Abadi" w:hAnsi="Abadi"/>
            <w:sz w:val="21"/>
            <w:szCs w:val="21"/>
            <w:rPrChange w:id="8734" w:author="Martina Trejo López" w:date="2021-01-19T17:01:00Z">
              <w:rPr>
                <w:rFonts w:ascii="Abadi" w:hAnsi="Abadi"/>
                <w:sz w:val="21"/>
                <w:szCs w:val="21"/>
              </w:rPr>
            </w:rPrChange>
          </w:rPr>
          <w:t>repercutirá en sus finanzas</w:t>
        </w:r>
      </w:ins>
      <w:r w:rsidRPr="006638E4">
        <w:rPr>
          <w:rFonts w:ascii="Abadi" w:hAnsi="Abadi"/>
          <w:sz w:val="21"/>
          <w:szCs w:val="21"/>
          <w:rPrChange w:id="8735" w:author="Martina Trejo López" w:date="2021-01-19T17:01:00Z">
            <w:rPr>
              <w:rFonts w:ascii="Abadi" w:hAnsi="Abadi"/>
              <w:sz w:val="21"/>
              <w:szCs w:val="21"/>
            </w:rPr>
          </w:rPrChange>
        </w:rPr>
        <w:t xml:space="preserve"> elevando el costo financiero de su deuda. </w:t>
      </w:r>
    </w:p>
    <w:p w14:paraId="2242E535" w14:textId="77777777" w:rsidR="00DD5685" w:rsidRPr="006638E4" w:rsidRDefault="00DD5685" w:rsidP="00DD5685">
      <w:pPr>
        <w:ind w:firstLine="708"/>
        <w:jc w:val="both"/>
        <w:rPr>
          <w:rFonts w:ascii="Abadi" w:hAnsi="Abadi"/>
          <w:sz w:val="21"/>
          <w:szCs w:val="21"/>
          <w:rPrChange w:id="8736" w:author="Martina Trejo López" w:date="2021-01-19T17:01:00Z">
            <w:rPr>
              <w:rFonts w:ascii="Abadi" w:hAnsi="Abadi"/>
              <w:sz w:val="21"/>
              <w:szCs w:val="21"/>
            </w:rPr>
          </w:rPrChange>
        </w:rPr>
      </w:pPr>
    </w:p>
    <w:p w14:paraId="7B5FEBD5" w14:textId="1D6DED01" w:rsidR="00DD5685" w:rsidRPr="006638E4" w:rsidRDefault="00DD5685" w:rsidP="00DD5685">
      <w:pPr>
        <w:ind w:firstLine="708"/>
        <w:jc w:val="both"/>
        <w:rPr>
          <w:rFonts w:ascii="Abadi" w:hAnsi="Abadi"/>
          <w:sz w:val="21"/>
          <w:szCs w:val="21"/>
          <w:rPrChange w:id="8737" w:author="Martina Trejo López" w:date="2021-01-19T17:01:00Z">
            <w:rPr>
              <w:rFonts w:ascii="Abadi" w:hAnsi="Abadi"/>
              <w:sz w:val="21"/>
              <w:szCs w:val="21"/>
            </w:rPr>
          </w:rPrChange>
        </w:rPr>
      </w:pPr>
      <w:r w:rsidRPr="006638E4">
        <w:rPr>
          <w:rFonts w:ascii="Abadi" w:hAnsi="Abadi"/>
          <w:sz w:val="21"/>
          <w:szCs w:val="21"/>
          <w:rPrChange w:id="8738" w:author="Martina Trejo López" w:date="2021-01-19T17:01:00Z">
            <w:rPr>
              <w:rFonts w:ascii="Abadi" w:hAnsi="Abadi"/>
              <w:sz w:val="21"/>
              <w:szCs w:val="21"/>
            </w:rPr>
          </w:rPrChange>
        </w:rPr>
        <w:t xml:space="preserve">Asimismo, se hizo del dominio público a principios del pasado mes de mayo, el incumplimiento por parte de PEMEX sobre la presentación de estados financieros </w:t>
      </w:r>
      <w:del w:id="8739" w:author="Martina Trejo López" w:date="2021-01-14T19:33:00Z">
        <w:r w:rsidRPr="006638E4" w:rsidDel="00B71693">
          <w:rPr>
            <w:rFonts w:ascii="Abadi" w:hAnsi="Abadi"/>
            <w:sz w:val="21"/>
            <w:szCs w:val="21"/>
            <w:rPrChange w:id="8740" w:author="Martina Trejo López" w:date="2021-01-19T17:01:00Z">
              <w:rPr>
                <w:rFonts w:ascii="Abadi" w:hAnsi="Abadi"/>
                <w:sz w:val="21"/>
                <w:szCs w:val="21"/>
              </w:rPr>
            </w:rPrChange>
          </w:rPr>
          <w:delText xml:space="preserve">a la Securities </w:delText>
        </w:r>
      </w:del>
      <w:ins w:id="8741" w:author="Martina Trejo López" w:date="2021-01-19T16:49:00Z">
        <w:r w:rsidR="0057352A" w:rsidRPr="006638E4">
          <w:rPr>
            <w:rFonts w:ascii="Abadi" w:hAnsi="Abadi"/>
            <w:sz w:val="21"/>
            <w:szCs w:val="21"/>
            <w:rPrChange w:id="8742" w:author="Martina Trejo López" w:date="2021-01-19T17:01:00Z">
              <w:rPr>
                <w:rFonts w:ascii="Abadi" w:hAnsi="Abadi"/>
                <w:sz w:val="21"/>
                <w:szCs w:val="21"/>
              </w:rPr>
            </w:rPrChange>
          </w:rPr>
          <w:t xml:space="preserve">a la Securities Exchange </w:t>
        </w:r>
      </w:ins>
      <w:del w:id="8743" w:author="Martina Trejo López" w:date="2021-01-19T16:49:00Z">
        <w:r w:rsidRPr="006638E4" w:rsidDel="0057352A">
          <w:rPr>
            <w:rFonts w:ascii="Abadi" w:hAnsi="Abadi"/>
            <w:sz w:val="21"/>
            <w:szCs w:val="21"/>
            <w:rPrChange w:id="8744" w:author="Martina Trejo López" w:date="2021-01-19T17:01:00Z">
              <w:rPr>
                <w:rFonts w:ascii="Abadi" w:hAnsi="Abadi"/>
                <w:sz w:val="21"/>
                <w:szCs w:val="21"/>
              </w:rPr>
            </w:rPrChange>
          </w:rPr>
          <w:delText xml:space="preserve">Exchange </w:delText>
        </w:r>
      </w:del>
      <w:r w:rsidRPr="006638E4">
        <w:rPr>
          <w:rFonts w:ascii="Abadi" w:hAnsi="Abadi"/>
          <w:sz w:val="21"/>
          <w:szCs w:val="21"/>
          <w:rPrChange w:id="8745" w:author="Martina Trejo López" w:date="2021-01-19T17:01:00Z">
            <w:rPr>
              <w:rFonts w:ascii="Abadi" w:hAnsi="Abadi"/>
              <w:sz w:val="21"/>
              <w:szCs w:val="21"/>
            </w:rPr>
          </w:rPrChange>
        </w:rPr>
        <w:t>Commission (SEC, forma 20-F), argumentando el impedimento debido al impacto de la pandemia de COVID-19 en sus operaciones.</w:t>
      </w:r>
    </w:p>
    <w:p w14:paraId="29E73275" w14:textId="77777777" w:rsidR="00DD5685" w:rsidRPr="006638E4" w:rsidRDefault="00DD5685" w:rsidP="00DD5685">
      <w:pPr>
        <w:jc w:val="both"/>
        <w:rPr>
          <w:rFonts w:ascii="Abadi" w:hAnsi="Abadi"/>
          <w:sz w:val="21"/>
          <w:szCs w:val="21"/>
          <w:rPrChange w:id="8746" w:author="Martina Trejo López" w:date="2021-01-19T17:01:00Z">
            <w:rPr>
              <w:rFonts w:ascii="Abadi" w:hAnsi="Abadi"/>
              <w:sz w:val="21"/>
              <w:szCs w:val="21"/>
            </w:rPr>
          </w:rPrChange>
        </w:rPr>
      </w:pPr>
    </w:p>
    <w:p w14:paraId="25877185" w14:textId="77777777" w:rsidR="00DD5685" w:rsidRPr="006638E4" w:rsidRDefault="00DD5685" w:rsidP="00DD5685">
      <w:pPr>
        <w:jc w:val="both"/>
        <w:rPr>
          <w:rFonts w:ascii="Abadi" w:hAnsi="Abadi"/>
          <w:sz w:val="21"/>
          <w:szCs w:val="21"/>
          <w:rPrChange w:id="8747" w:author="Martina Trejo López" w:date="2021-01-19T17:01:00Z">
            <w:rPr>
              <w:rFonts w:ascii="Abadi" w:hAnsi="Abadi"/>
              <w:sz w:val="21"/>
              <w:szCs w:val="21"/>
            </w:rPr>
          </w:rPrChange>
        </w:rPr>
      </w:pPr>
    </w:p>
    <w:p w14:paraId="581ACBF0" w14:textId="77777777" w:rsidR="00DD5685" w:rsidRPr="006638E4" w:rsidRDefault="00DD5685" w:rsidP="00DD5685">
      <w:pPr>
        <w:ind w:firstLine="708"/>
        <w:jc w:val="both"/>
        <w:rPr>
          <w:rFonts w:ascii="Abadi" w:hAnsi="Abadi"/>
          <w:sz w:val="21"/>
          <w:szCs w:val="21"/>
          <w:rPrChange w:id="8748" w:author="Martina Trejo López" w:date="2021-01-19T17:01:00Z">
            <w:rPr>
              <w:rFonts w:ascii="Abadi" w:hAnsi="Abadi"/>
              <w:sz w:val="21"/>
              <w:szCs w:val="21"/>
            </w:rPr>
          </w:rPrChange>
        </w:rPr>
      </w:pPr>
      <w:r w:rsidRPr="006638E4">
        <w:rPr>
          <w:rFonts w:ascii="Abadi" w:hAnsi="Abadi"/>
          <w:sz w:val="21"/>
          <w:szCs w:val="21"/>
          <w:rPrChange w:id="8749" w:author="Martina Trejo López" w:date="2021-01-19T17:01:00Z">
            <w:rPr>
              <w:rFonts w:ascii="Abadi" w:hAnsi="Abadi"/>
              <w:sz w:val="21"/>
              <w:szCs w:val="21"/>
            </w:rPr>
          </w:rPrChange>
        </w:rPr>
        <w:t>III.2.5. Evolución de la deuda del Gobierno Federal</w:t>
      </w:r>
    </w:p>
    <w:p w14:paraId="170EA11D" w14:textId="77777777" w:rsidR="00DD5685" w:rsidRPr="006638E4" w:rsidRDefault="00DD5685" w:rsidP="00DD5685">
      <w:pPr>
        <w:jc w:val="both"/>
        <w:rPr>
          <w:rFonts w:ascii="Abadi" w:hAnsi="Abadi"/>
          <w:sz w:val="21"/>
          <w:szCs w:val="21"/>
          <w:rPrChange w:id="8750" w:author="Martina Trejo López" w:date="2021-01-19T17:01:00Z">
            <w:rPr>
              <w:rFonts w:ascii="Abadi" w:hAnsi="Abadi"/>
              <w:sz w:val="21"/>
              <w:szCs w:val="21"/>
            </w:rPr>
          </w:rPrChange>
        </w:rPr>
      </w:pPr>
    </w:p>
    <w:p w14:paraId="274790BB" w14:textId="77777777" w:rsidR="00DD5685" w:rsidRPr="006638E4" w:rsidRDefault="00DD5685" w:rsidP="00DD5685">
      <w:pPr>
        <w:ind w:firstLine="708"/>
        <w:jc w:val="both"/>
        <w:rPr>
          <w:rFonts w:ascii="Abadi" w:hAnsi="Abadi"/>
          <w:sz w:val="21"/>
          <w:szCs w:val="21"/>
          <w:rPrChange w:id="8751" w:author="Martina Trejo López" w:date="2021-01-19T17:01:00Z">
            <w:rPr>
              <w:rFonts w:ascii="Abadi" w:hAnsi="Abadi"/>
              <w:sz w:val="21"/>
              <w:szCs w:val="21"/>
            </w:rPr>
          </w:rPrChange>
        </w:rPr>
      </w:pPr>
      <w:r w:rsidRPr="006638E4">
        <w:rPr>
          <w:rFonts w:ascii="Abadi" w:hAnsi="Abadi"/>
          <w:sz w:val="21"/>
          <w:szCs w:val="21"/>
          <w:rPrChange w:id="8752" w:author="Martina Trejo López" w:date="2021-01-19T17:01:00Z">
            <w:rPr>
              <w:rFonts w:ascii="Abadi" w:hAnsi="Abadi"/>
              <w:sz w:val="21"/>
              <w:szCs w:val="21"/>
            </w:rPr>
          </w:rPrChange>
        </w:rPr>
        <w:t>En la presente administración, el Gobierno Federal ha incrementado la deuda 21% desde que entró en funciones en diciembre de 2018. En el mismo periodo la deuda interna ha tenido una variación del 15% y la deuda externa muestra un crecimiento del 40%. Este incremento significativo se contrapone a la política de endeudamiento del actual gobierno.</w:t>
      </w:r>
    </w:p>
    <w:p w14:paraId="7F881C70" w14:textId="77777777" w:rsidR="00DD5685" w:rsidRPr="006638E4" w:rsidRDefault="00DD5685" w:rsidP="00DD5685">
      <w:pPr>
        <w:ind w:firstLine="708"/>
        <w:jc w:val="both"/>
        <w:rPr>
          <w:rFonts w:ascii="Abadi" w:hAnsi="Abadi"/>
          <w:sz w:val="21"/>
          <w:szCs w:val="21"/>
          <w:rPrChange w:id="8753" w:author="Martina Trejo López" w:date="2021-01-19T17:01:00Z">
            <w:rPr>
              <w:rFonts w:ascii="Abadi" w:hAnsi="Abadi"/>
              <w:sz w:val="21"/>
              <w:szCs w:val="21"/>
            </w:rPr>
          </w:rPrChange>
        </w:rPr>
      </w:pPr>
    </w:p>
    <w:p w14:paraId="23B7F1F8" w14:textId="315A31EF" w:rsidR="00DD5685" w:rsidRPr="006638E4" w:rsidRDefault="00DD5685" w:rsidP="00DD5685">
      <w:pPr>
        <w:ind w:left="-709"/>
        <w:jc w:val="both"/>
        <w:rPr>
          <w:rFonts w:ascii="Abadi" w:hAnsi="Abadi"/>
          <w:sz w:val="21"/>
          <w:szCs w:val="21"/>
          <w:rPrChange w:id="8754" w:author="Martina Trejo López" w:date="2021-01-19T17:01:00Z">
            <w:rPr>
              <w:rFonts w:ascii="Abadi" w:hAnsi="Abadi"/>
              <w:sz w:val="21"/>
              <w:szCs w:val="21"/>
            </w:rPr>
          </w:rPrChange>
        </w:rPr>
      </w:pPr>
      <w:r w:rsidRPr="006638E4">
        <w:rPr>
          <w:rFonts w:ascii="Abadi" w:hAnsi="Abadi"/>
          <w:noProof/>
          <w:sz w:val="21"/>
          <w:szCs w:val="21"/>
          <w:rPrChange w:id="8755" w:author="Martina Trejo López" w:date="2021-01-19T17:01:00Z">
            <w:rPr>
              <w:rFonts w:ascii="Abadi" w:hAnsi="Abadi"/>
              <w:noProof/>
              <w:sz w:val="21"/>
              <w:szCs w:val="21"/>
            </w:rPr>
          </w:rPrChange>
        </w:rPr>
        <w:drawing>
          <wp:inline distT="0" distB="0" distL="0" distR="0" wp14:anchorId="34DEE66B" wp14:editId="6BBDF7D3">
            <wp:extent cx="3169285"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3113"/>
                    <a:stretch/>
                  </pic:blipFill>
                  <pic:spPr bwMode="auto">
                    <a:xfrm>
                      <a:off x="0" y="0"/>
                      <a:ext cx="3185025" cy="1435846"/>
                    </a:xfrm>
                    <a:prstGeom prst="rect">
                      <a:avLst/>
                    </a:prstGeom>
                    <a:noFill/>
                    <a:ln>
                      <a:noFill/>
                    </a:ln>
                    <a:extLst>
                      <a:ext uri="{53640926-AAD7-44D8-BBD7-CCE9431645EC}">
                        <a14:shadowObscured xmlns:a14="http://schemas.microsoft.com/office/drawing/2010/main"/>
                      </a:ext>
                    </a:extLst>
                  </pic:spPr>
                </pic:pic>
              </a:graphicData>
            </a:graphic>
          </wp:inline>
        </w:drawing>
      </w:r>
    </w:p>
    <w:p w14:paraId="4762EC25" w14:textId="77777777" w:rsidR="00DD5685" w:rsidRPr="006638E4" w:rsidRDefault="00DD5685" w:rsidP="00DD5685">
      <w:pPr>
        <w:spacing w:line="360" w:lineRule="auto"/>
        <w:jc w:val="both"/>
        <w:rPr>
          <w:rFonts w:ascii="Abadi" w:hAnsi="Abadi"/>
          <w:sz w:val="21"/>
          <w:szCs w:val="21"/>
          <w:rPrChange w:id="8756" w:author="Martina Trejo López" w:date="2021-01-19T17:01:00Z">
            <w:rPr>
              <w:rFonts w:ascii="Abadi" w:hAnsi="Abadi"/>
              <w:sz w:val="21"/>
              <w:szCs w:val="21"/>
            </w:rPr>
          </w:rPrChange>
        </w:rPr>
      </w:pPr>
    </w:p>
    <w:p w14:paraId="390A2973" w14:textId="77777777" w:rsidR="00DD5685" w:rsidRPr="006638E4" w:rsidRDefault="00DD5685" w:rsidP="00DD5685">
      <w:pPr>
        <w:ind w:firstLine="708"/>
        <w:jc w:val="both"/>
        <w:rPr>
          <w:rFonts w:ascii="Abadi" w:hAnsi="Abadi"/>
          <w:sz w:val="21"/>
          <w:szCs w:val="21"/>
          <w:rPrChange w:id="8757" w:author="Martina Trejo López" w:date="2021-01-19T17:01:00Z">
            <w:rPr>
              <w:rFonts w:ascii="Abadi" w:hAnsi="Abadi"/>
              <w:sz w:val="21"/>
              <w:szCs w:val="21"/>
            </w:rPr>
          </w:rPrChange>
        </w:rPr>
      </w:pPr>
      <w:r w:rsidRPr="006638E4">
        <w:rPr>
          <w:rFonts w:ascii="Abadi" w:hAnsi="Abadi"/>
          <w:sz w:val="21"/>
          <w:szCs w:val="21"/>
          <w:rPrChange w:id="8758" w:author="Martina Trejo López" w:date="2021-01-19T17:01:00Z">
            <w:rPr>
              <w:rFonts w:ascii="Abadi" w:hAnsi="Abadi"/>
              <w:sz w:val="21"/>
              <w:szCs w:val="21"/>
            </w:rPr>
          </w:rPrChange>
        </w:rPr>
        <w:t>III.2.6. Comportamiento del endeudamiento conforme al monto autorizado por el Congreso de la Unión</w:t>
      </w:r>
    </w:p>
    <w:p w14:paraId="55E4EABB" w14:textId="77777777" w:rsidR="00DD5685" w:rsidRPr="006638E4" w:rsidRDefault="00DD5685" w:rsidP="00DD5685">
      <w:pPr>
        <w:jc w:val="both"/>
        <w:rPr>
          <w:rFonts w:ascii="Abadi" w:hAnsi="Abadi"/>
          <w:sz w:val="21"/>
          <w:szCs w:val="21"/>
          <w:rPrChange w:id="8759" w:author="Martina Trejo López" w:date="2021-01-19T17:01:00Z">
            <w:rPr>
              <w:rFonts w:ascii="Abadi" w:hAnsi="Abadi"/>
              <w:sz w:val="21"/>
              <w:szCs w:val="21"/>
            </w:rPr>
          </w:rPrChange>
        </w:rPr>
      </w:pPr>
    </w:p>
    <w:p w14:paraId="4A0DEC7D" w14:textId="77777777" w:rsidR="00DD5685" w:rsidRPr="006638E4" w:rsidRDefault="00DD5685" w:rsidP="00DD5685">
      <w:pPr>
        <w:ind w:firstLine="708"/>
        <w:jc w:val="both"/>
        <w:rPr>
          <w:rFonts w:ascii="Abadi" w:hAnsi="Abadi"/>
          <w:sz w:val="21"/>
          <w:szCs w:val="21"/>
          <w:rPrChange w:id="8760" w:author="Martina Trejo López" w:date="2021-01-19T17:01:00Z">
            <w:rPr>
              <w:rFonts w:ascii="Abadi" w:hAnsi="Abadi"/>
              <w:sz w:val="21"/>
              <w:szCs w:val="21"/>
            </w:rPr>
          </w:rPrChange>
        </w:rPr>
      </w:pPr>
      <w:r w:rsidRPr="006638E4">
        <w:rPr>
          <w:rFonts w:ascii="Abadi" w:hAnsi="Abadi"/>
          <w:sz w:val="21"/>
          <w:szCs w:val="21"/>
          <w:rPrChange w:id="8761" w:author="Martina Trejo López" w:date="2021-01-19T17:01:00Z">
            <w:rPr>
              <w:rFonts w:ascii="Abadi" w:hAnsi="Abadi"/>
              <w:sz w:val="21"/>
              <w:szCs w:val="21"/>
            </w:rPr>
          </w:rPrChange>
        </w:rPr>
        <w:t>El Congreso de la Unión autorizó en el Paquete Fiscal de la Federación 2020, los montos de endeudamiento máximo para el Gobierno Federal para el presente ejercicio fiscal. Para el endeudamiento interno autorizó un monto de 532 mil millones de pesos y para el externo un monto de 5 mil 300 millones de dólares.</w:t>
      </w:r>
    </w:p>
    <w:p w14:paraId="1336481C" w14:textId="77777777" w:rsidR="00DD5685" w:rsidRPr="006638E4" w:rsidRDefault="00DD5685" w:rsidP="00DD5685">
      <w:pPr>
        <w:jc w:val="both"/>
        <w:rPr>
          <w:rFonts w:ascii="Abadi" w:hAnsi="Abadi"/>
          <w:sz w:val="21"/>
          <w:szCs w:val="21"/>
          <w:rPrChange w:id="8762" w:author="Martina Trejo López" w:date="2021-01-19T17:01:00Z">
            <w:rPr>
              <w:rFonts w:ascii="Abadi" w:hAnsi="Abadi"/>
              <w:sz w:val="21"/>
              <w:szCs w:val="21"/>
            </w:rPr>
          </w:rPrChange>
        </w:rPr>
      </w:pPr>
    </w:p>
    <w:p w14:paraId="247925B4" w14:textId="1D52C233" w:rsidR="00DD5685" w:rsidRPr="006638E4" w:rsidRDefault="00DD5685">
      <w:pPr>
        <w:jc w:val="center"/>
        <w:rPr>
          <w:rFonts w:ascii="Abadi" w:hAnsi="Abadi"/>
          <w:sz w:val="21"/>
          <w:szCs w:val="21"/>
          <w:rPrChange w:id="8763" w:author="Martina Trejo López" w:date="2021-01-19T17:01:00Z">
            <w:rPr>
              <w:rFonts w:ascii="Abadi" w:hAnsi="Abadi"/>
              <w:sz w:val="21"/>
              <w:szCs w:val="21"/>
            </w:rPr>
          </w:rPrChange>
        </w:rPr>
        <w:pPrChange w:id="8764" w:author="Martina Trejo López" w:date="2021-01-14T11:35:00Z">
          <w:pPr>
            <w:ind w:left="-851"/>
            <w:jc w:val="center"/>
          </w:pPr>
        </w:pPrChange>
      </w:pPr>
      <w:r w:rsidRPr="006638E4">
        <w:rPr>
          <w:rFonts w:ascii="Abadi" w:hAnsi="Abadi"/>
          <w:noProof/>
          <w:sz w:val="21"/>
          <w:szCs w:val="21"/>
          <w:lang w:eastAsia="es-MX"/>
          <w:rPrChange w:id="8765" w:author="Martina Trejo López" w:date="2021-01-19T17:01:00Z">
            <w:rPr>
              <w:rFonts w:ascii="Abadi" w:hAnsi="Abadi"/>
              <w:noProof/>
              <w:sz w:val="21"/>
              <w:szCs w:val="21"/>
              <w:lang w:eastAsia="es-MX"/>
            </w:rPr>
          </w:rPrChange>
        </w:rPr>
        <w:drawing>
          <wp:inline distT="0" distB="0" distL="0" distR="0" wp14:anchorId="67203489" wp14:editId="46F2F2BA">
            <wp:extent cx="3009900" cy="248118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1812" cy="2491004"/>
                    </a:xfrm>
                    <a:prstGeom prst="rect">
                      <a:avLst/>
                    </a:prstGeom>
                    <a:noFill/>
                    <a:ln>
                      <a:noFill/>
                    </a:ln>
                  </pic:spPr>
                </pic:pic>
              </a:graphicData>
            </a:graphic>
          </wp:inline>
        </w:drawing>
      </w:r>
    </w:p>
    <w:p w14:paraId="56A82176" w14:textId="77777777" w:rsidR="00DD5685" w:rsidRPr="006638E4" w:rsidRDefault="00DD5685" w:rsidP="00DD5685">
      <w:pPr>
        <w:ind w:firstLine="708"/>
        <w:jc w:val="both"/>
        <w:rPr>
          <w:rFonts w:ascii="Abadi" w:hAnsi="Abadi"/>
          <w:sz w:val="21"/>
          <w:szCs w:val="21"/>
          <w:rPrChange w:id="8766" w:author="Martina Trejo López" w:date="2021-01-19T17:01:00Z">
            <w:rPr>
              <w:rFonts w:ascii="Abadi" w:hAnsi="Abadi"/>
              <w:sz w:val="21"/>
              <w:szCs w:val="21"/>
            </w:rPr>
          </w:rPrChange>
        </w:rPr>
      </w:pPr>
      <w:r w:rsidRPr="006638E4">
        <w:rPr>
          <w:rFonts w:ascii="Abadi" w:hAnsi="Abadi"/>
          <w:sz w:val="21"/>
          <w:szCs w:val="21"/>
          <w:rPrChange w:id="8767" w:author="Martina Trejo López" w:date="2021-01-19T17:01:00Z">
            <w:rPr>
              <w:rFonts w:ascii="Abadi" w:hAnsi="Abadi"/>
              <w:sz w:val="21"/>
              <w:szCs w:val="21"/>
            </w:rPr>
          </w:rPrChange>
        </w:rPr>
        <w:t>Al cierre del primer trimestre de 2020, el Gobierno Federal reportó los siguientes montos de endeudamiento:</w:t>
      </w:r>
    </w:p>
    <w:p w14:paraId="0B18991E" w14:textId="778C247B" w:rsidR="00DD5685" w:rsidRPr="006638E4" w:rsidRDefault="00DD5685" w:rsidP="00DD5685">
      <w:pPr>
        <w:jc w:val="center"/>
        <w:rPr>
          <w:rFonts w:ascii="Abadi" w:hAnsi="Abadi"/>
          <w:sz w:val="21"/>
          <w:szCs w:val="21"/>
          <w:rPrChange w:id="8768" w:author="Martina Trejo López" w:date="2021-01-19T17:01:00Z">
            <w:rPr>
              <w:rFonts w:ascii="Abadi" w:hAnsi="Abadi"/>
              <w:sz w:val="21"/>
              <w:szCs w:val="21"/>
            </w:rPr>
          </w:rPrChange>
        </w:rPr>
      </w:pPr>
      <w:r w:rsidRPr="006638E4">
        <w:rPr>
          <w:rFonts w:ascii="Abadi" w:hAnsi="Abadi"/>
          <w:noProof/>
          <w:sz w:val="21"/>
          <w:szCs w:val="21"/>
          <w:lang w:eastAsia="es-MX"/>
          <w:rPrChange w:id="8769" w:author="Martina Trejo López" w:date="2021-01-19T17:01:00Z">
            <w:rPr>
              <w:rFonts w:ascii="Abadi" w:hAnsi="Abadi"/>
              <w:noProof/>
              <w:sz w:val="21"/>
              <w:szCs w:val="21"/>
              <w:lang w:eastAsia="es-MX"/>
            </w:rPr>
          </w:rPrChange>
        </w:rPr>
        <w:drawing>
          <wp:inline distT="0" distB="0" distL="0" distR="0" wp14:anchorId="598C4B9A" wp14:editId="7B5FD543">
            <wp:extent cx="3142563" cy="14160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7213" cy="1418145"/>
                    </a:xfrm>
                    <a:prstGeom prst="rect">
                      <a:avLst/>
                    </a:prstGeom>
                    <a:noFill/>
                    <a:ln>
                      <a:noFill/>
                    </a:ln>
                  </pic:spPr>
                </pic:pic>
              </a:graphicData>
            </a:graphic>
          </wp:inline>
        </w:drawing>
      </w:r>
    </w:p>
    <w:p w14:paraId="49B6C0EE" w14:textId="77777777" w:rsidR="00DD5685" w:rsidRPr="006638E4" w:rsidRDefault="00DD5685" w:rsidP="00DD5685">
      <w:pPr>
        <w:ind w:firstLine="780"/>
        <w:jc w:val="both"/>
        <w:rPr>
          <w:rFonts w:ascii="Abadi" w:hAnsi="Abadi"/>
          <w:sz w:val="21"/>
          <w:szCs w:val="21"/>
          <w:rPrChange w:id="8770" w:author="Martina Trejo López" w:date="2021-01-19T17:01:00Z">
            <w:rPr>
              <w:rFonts w:ascii="Abadi" w:hAnsi="Abadi"/>
              <w:sz w:val="21"/>
              <w:szCs w:val="21"/>
            </w:rPr>
          </w:rPrChange>
        </w:rPr>
      </w:pPr>
    </w:p>
    <w:p w14:paraId="03144AAC" w14:textId="0611EF3C" w:rsidR="00DD5685" w:rsidRPr="006638E4" w:rsidRDefault="00DD5685" w:rsidP="00DD5685">
      <w:pPr>
        <w:ind w:firstLine="780"/>
        <w:jc w:val="both"/>
        <w:rPr>
          <w:rFonts w:ascii="Abadi" w:hAnsi="Abadi"/>
          <w:sz w:val="21"/>
          <w:szCs w:val="21"/>
          <w:lang w:eastAsia="es-MX"/>
          <w:rPrChange w:id="8771" w:author="Martina Trejo López" w:date="2021-01-19T17:01:00Z">
            <w:rPr>
              <w:rFonts w:ascii="Abadi" w:hAnsi="Abadi"/>
              <w:sz w:val="21"/>
              <w:szCs w:val="21"/>
              <w:lang w:eastAsia="es-MX"/>
            </w:rPr>
          </w:rPrChange>
        </w:rPr>
      </w:pPr>
      <w:r w:rsidRPr="006638E4">
        <w:rPr>
          <w:rFonts w:ascii="Abadi" w:hAnsi="Abadi"/>
          <w:sz w:val="21"/>
          <w:szCs w:val="21"/>
          <w:rPrChange w:id="8772" w:author="Martina Trejo López" w:date="2021-01-19T17:01:00Z">
            <w:rPr>
              <w:rFonts w:ascii="Abadi" w:hAnsi="Abadi"/>
              <w:sz w:val="21"/>
              <w:szCs w:val="21"/>
            </w:rPr>
          </w:rPrChange>
        </w:rPr>
        <w:t xml:space="preserve">En atención a la información analizada y a los alcances de la propuesta de punto de acuerdo que nos ocupa, la consideramos procedente, al ser congruente </w:t>
      </w:r>
      <w:r w:rsidRPr="006638E4">
        <w:rPr>
          <w:rFonts w:ascii="Abadi" w:hAnsi="Abadi"/>
          <w:sz w:val="21"/>
          <w:szCs w:val="21"/>
          <w:lang w:eastAsia="es-MX"/>
          <w:rPrChange w:id="8773" w:author="Martina Trejo López" w:date="2021-01-19T17:01:00Z">
            <w:rPr>
              <w:rFonts w:ascii="Abadi" w:hAnsi="Abadi"/>
              <w:sz w:val="21"/>
              <w:szCs w:val="21"/>
              <w:lang w:eastAsia="es-MX"/>
            </w:rPr>
          </w:rPrChange>
        </w:rPr>
        <w:t xml:space="preserve">con la legislación en materia de disciplina financiera por parte de la Federación, por lo que resulta viable exhortar al titular del Poder Ejecutivo Federal para que transparente y difunda </w:t>
      </w:r>
      <w:r w:rsidRPr="006638E4">
        <w:rPr>
          <w:rFonts w:ascii="Abadi" w:hAnsi="Abadi"/>
          <w:sz w:val="21"/>
          <w:szCs w:val="21"/>
          <w:rPrChange w:id="8774" w:author="Martina Trejo López" w:date="2021-01-19T17:01:00Z">
            <w:rPr>
              <w:rFonts w:ascii="Abadi" w:hAnsi="Abadi"/>
              <w:sz w:val="21"/>
              <w:szCs w:val="21"/>
            </w:rPr>
          </w:rPrChange>
        </w:rPr>
        <w:t xml:space="preserve">el destino del préstamo solicitado al Banco Mundial, como debiera darse en cualquier préstamo o endeudamiento, al tratarse </w:t>
      </w:r>
      <w:r w:rsidRPr="006638E4">
        <w:rPr>
          <w:rFonts w:ascii="Abadi" w:hAnsi="Abadi"/>
          <w:sz w:val="21"/>
          <w:szCs w:val="21"/>
          <w:lang w:eastAsia="es-MX"/>
          <w:rPrChange w:id="8775" w:author="Martina Trejo López" w:date="2021-01-19T17:01:00Z">
            <w:rPr>
              <w:rFonts w:ascii="Abadi" w:hAnsi="Abadi"/>
              <w:sz w:val="21"/>
              <w:szCs w:val="21"/>
              <w:lang w:eastAsia="es-MX"/>
            </w:rPr>
          </w:rPrChange>
        </w:rPr>
        <w:t xml:space="preserve">de información pública, de acuerdo a la normatividad aplicable y de esta manera se </w:t>
      </w:r>
      <w:del w:id="8776" w:author="Martina Trejo López" w:date="2021-01-19T16:49:00Z">
        <w:r w:rsidRPr="006638E4" w:rsidDel="0057352A">
          <w:rPr>
            <w:rFonts w:ascii="Abadi" w:hAnsi="Abadi"/>
            <w:sz w:val="21"/>
            <w:szCs w:val="21"/>
            <w:lang w:eastAsia="es-MX"/>
            <w:rPrChange w:id="8777" w:author="Martina Trejo López" w:date="2021-01-19T17:01:00Z">
              <w:rPr>
                <w:rFonts w:ascii="Abadi" w:hAnsi="Abadi"/>
                <w:sz w:val="21"/>
                <w:szCs w:val="21"/>
                <w:lang w:eastAsia="es-MX"/>
              </w:rPr>
            </w:rPrChange>
          </w:rPr>
          <w:delText>transparen</w:delText>
        </w:r>
      </w:del>
      <w:del w:id="8778" w:author="Martina Trejo López" w:date="2021-01-14T19:33:00Z">
        <w:r w:rsidRPr="006638E4" w:rsidDel="00B71693">
          <w:rPr>
            <w:rFonts w:ascii="Abadi" w:hAnsi="Abadi"/>
            <w:sz w:val="21"/>
            <w:szCs w:val="21"/>
            <w:lang w:eastAsia="es-MX"/>
            <w:rPrChange w:id="8779" w:author="Martina Trejo López" w:date="2021-01-19T17:01:00Z">
              <w:rPr>
                <w:rFonts w:ascii="Abadi" w:hAnsi="Abadi"/>
                <w:sz w:val="21"/>
                <w:szCs w:val="21"/>
                <w:lang w:eastAsia="es-MX"/>
              </w:rPr>
            </w:rPrChange>
          </w:rPr>
          <w:delText>ta además la apli</w:delText>
        </w:r>
      </w:del>
      <w:del w:id="8780" w:author="Martina Trejo López" w:date="2021-01-19T16:49:00Z">
        <w:r w:rsidRPr="006638E4" w:rsidDel="0057352A">
          <w:rPr>
            <w:rFonts w:ascii="Abadi" w:hAnsi="Abadi"/>
            <w:sz w:val="21"/>
            <w:szCs w:val="21"/>
            <w:lang w:eastAsia="es-MX"/>
            <w:rPrChange w:id="8781" w:author="Martina Trejo López" w:date="2021-01-19T17:01:00Z">
              <w:rPr>
                <w:rFonts w:ascii="Abadi" w:hAnsi="Abadi"/>
                <w:sz w:val="21"/>
                <w:szCs w:val="21"/>
                <w:lang w:eastAsia="es-MX"/>
              </w:rPr>
            </w:rPrChange>
          </w:rPr>
          <w:delText>cación</w:delText>
        </w:r>
      </w:del>
      <w:ins w:id="8782" w:author="Martina Trejo López" w:date="2021-01-19T16:49:00Z">
        <w:r w:rsidR="0057352A" w:rsidRPr="006638E4">
          <w:rPr>
            <w:rFonts w:ascii="Abadi" w:hAnsi="Abadi"/>
            <w:sz w:val="21"/>
            <w:szCs w:val="21"/>
            <w:lang w:eastAsia="es-MX"/>
            <w:rPrChange w:id="8783" w:author="Martina Trejo López" w:date="2021-01-19T17:01:00Z">
              <w:rPr>
                <w:rFonts w:ascii="Abadi" w:hAnsi="Abadi"/>
                <w:sz w:val="21"/>
                <w:szCs w:val="21"/>
                <w:lang w:eastAsia="es-MX"/>
              </w:rPr>
            </w:rPrChange>
          </w:rPr>
          <w:t>transpare</w:t>
        </w:r>
      </w:ins>
      <w:ins w:id="8784" w:author="Martina Trejo López" w:date="2021-01-19T16:50:00Z">
        <w:r w:rsidR="0057352A" w:rsidRPr="006638E4">
          <w:rPr>
            <w:rFonts w:ascii="Abadi" w:hAnsi="Abadi"/>
            <w:sz w:val="21"/>
            <w:szCs w:val="21"/>
            <w:lang w:eastAsia="es-MX"/>
            <w:rPrChange w:id="8785" w:author="Martina Trejo López" w:date="2021-01-19T17:01:00Z">
              <w:rPr>
                <w:rFonts w:ascii="Abadi" w:hAnsi="Abadi"/>
                <w:sz w:val="21"/>
                <w:szCs w:val="21"/>
                <w:lang w:eastAsia="es-MX"/>
              </w:rPr>
            </w:rPrChange>
          </w:rPr>
          <w:t>nta además la aplicación</w:t>
        </w:r>
      </w:ins>
      <w:r w:rsidRPr="006638E4">
        <w:rPr>
          <w:rFonts w:ascii="Abadi" w:hAnsi="Abadi"/>
          <w:sz w:val="21"/>
          <w:szCs w:val="21"/>
          <w:lang w:eastAsia="es-MX"/>
          <w:rPrChange w:id="8786" w:author="Martina Trejo López" w:date="2021-01-19T17:01:00Z">
            <w:rPr>
              <w:rFonts w:ascii="Abadi" w:hAnsi="Abadi"/>
              <w:sz w:val="21"/>
              <w:szCs w:val="21"/>
              <w:lang w:eastAsia="es-MX"/>
            </w:rPr>
          </w:rPrChange>
        </w:rPr>
        <w:t xml:space="preserve"> de los recursos públicos.</w:t>
      </w:r>
    </w:p>
    <w:p w14:paraId="3C8164A7" w14:textId="77777777" w:rsidR="00DD5685" w:rsidRPr="006638E4" w:rsidRDefault="00DD5685" w:rsidP="00DD5685">
      <w:pPr>
        <w:ind w:firstLine="780"/>
        <w:jc w:val="both"/>
        <w:rPr>
          <w:rFonts w:ascii="Abadi" w:hAnsi="Abadi"/>
          <w:sz w:val="21"/>
          <w:szCs w:val="21"/>
          <w:lang w:eastAsia="es-MX"/>
          <w:rPrChange w:id="8787" w:author="Martina Trejo López" w:date="2021-01-19T17:01:00Z">
            <w:rPr>
              <w:rFonts w:ascii="Abadi" w:hAnsi="Abadi"/>
              <w:sz w:val="21"/>
              <w:szCs w:val="21"/>
              <w:lang w:eastAsia="es-MX"/>
            </w:rPr>
          </w:rPrChange>
        </w:rPr>
      </w:pPr>
    </w:p>
    <w:p w14:paraId="4AFF2F0A" w14:textId="77777777" w:rsidR="00DD5685" w:rsidRPr="006638E4" w:rsidRDefault="00DD5685" w:rsidP="00DD5685">
      <w:pPr>
        <w:ind w:firstLine="780"/>
        <w:jc w:val="both"/>
        <w:rPr>
          <w:rFonts w:ascii="Abadi" w:hAnsi="Abadi"/>
          <w:sz w:val="21"/>
          <w:szCs w:val="21"/>
          <w:rPrChange w:id="8788" w:author="Martina Trejo López" w:date="2021-01-19T17:01:00Z">
            <w:rPr>
              <w:rFonts w:ascii="Abadi" w:hAnsi="Abadi"/>
              <w:sz w:val="21"/>
              <w:szCs w:val="21"/>
            </w:rPr>
          </w:rPrChange>
        </w:rPr>
      </w:pPr>
      <w:r w:rsidRPr="006638E4">
        <w:rPr>
          <w:rFonts w:ascii="Abadi" w:hAnsi="Abadi"/>
          <w:sz w:val="21"/>
          <w:szCs w:val="21"/>
          <w:rPrChange w:id="8789" w:author="Martina Trejo López" w:date="2021-01-19T17:01:00Z">
            <w:rPr>
              <w:rFonts w:ascii="Abadi" w:hAnsi="Abadi"/>
              <w:sz w:val="21"/>
              <w:szCs w:val="21"/>
            </w:rPr>
          </w:rPrChange>
        </w:rPr>
        <w:lastRenderedPageBreak/>
        <w:t xml:space="preserve">En este sentido, la Secretaría de Hacienda y Crédito Público deberá cuidar que los recursos procedentes del financiamiento se destinen a la realización de proyectos, actividades y empresas que apoyen los planes de desarrollo económico y social, que generen ingresos para su pago o que se utilicen para el mejoramiento de la estructura del endeudamiento público, pues se desconoce al momento su destino. </w:t>
      </w:r>
    </w:p>
    <w:p w14:paraId="3ABC7158" w14:textId="77777777" w:rsidR="00DD5685" w:rsidRPr="006638E4" w:rsidRDefault="00DD5685" w:rsidP="00DD5685">
      <w:pPr>
        <w:ind w:firstLine="780"/>
        <w:jc w:val="both"/>
        <w:rPr>
          <w:rFonts w:ascii="Abadi" w:hAnsi="Abadi"/>
          <w:sz w:val="21"/>
          <w:szCs w:val="21"/>
          <w:rPrChange w:id="8790" w:author="Martina Trejo López" w:date="2021-01-19T17:01:00Z">
            <w:rPr>
              <w:rFonts w:ascii="Abadi" w:hAnsi="Abadi"/>
              <w:sz w:val="21"/>
              <w:szCs w:val="21"/>
            </w:rPr>
          </w:rPrChange>
        </w:rPr>
      </w:pPr>
    </w:p>
    <w:p w14:paraId="6A550738" w14:textId="77777777" w:rsidR="00DD5685" w:rsidRPr="006638E4" w:rsidRDefault="00DD5685" w:rsidP="00DD5685">
      <w:pPr>
        <w:ind w:firstLine="708"/>
        <w:jc w:val="both"/>
        <w:rPr>
          <w:rFonts w:ascii="Abadi" w:hAnsi="Abadi"/>
          <w:sz w:val="21"/>
          <w:szCs w:val="21"/>
          <w:rPrChange w:id="8791" w:author="Martina Trejo López" w:date="2021-01-19T17:01:00Z">
            <w:rPr>
              <w:rFonts w:ascii="Abadi" w:hAnsi="Abadi"/>
              <w:sz w:val="21"/>
              <w:szCs w:val="21"/>
            </w:rPr>
          </w:rPrChange>
        </w:rPr>
      </w:pPr>
      <w:r w:rsidRPr="006638E4">
        <w:rPr>
          <w:rFonts w:ascii="Abadi" w:hAnsi="Abadi"/>
          <w:sz w:val="21"/>
          <w:szCs w:val="21"/>
          <w:rPrChange w:id="8792" w:author="Martina Trejo López" w:date="2021-01-19T17:01:00Z">
            <w:rPr>
              <w:rFonts w:ascii="Abadi" w:hAnsi="Abadi"/>
              <w:sz w:val="21"/>
              <w:szCs w:val="21"/>
            </w:rPr>
          </w:rPrChange>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B02EFC5" w14:textId="77777777" w:rsidR="00DD5685" w:rsidRPr="006638E4" w:rsidRDefault="00DD5685" w:rsidP="00DD5685">
      <w:pPr>
        <w:ind w:firstLine="708"/>
        <w:jc w:val="both"/>
        <w:rPr>
          <w:rFonts w:ascii="Abadi" w:eastAsia="Batang" w:hAnsi="Abadi" w:cs="Arial"/>
          <w:sz w:val="21"/>
          <w:szCs w:val="21"/>
          <w:rPrChange w:id="8793" w:author="Martina Trejo López" w:date="2021-01-19T17:01:00Z">
            <w:rPr>
              <w:rFonts w:ascii="Abadi" w:eastAsia="Batang" w:hAnsi="Abadi" w:cs="Arial"/>
              <w:sz w:val="21"/>
              <w:szCs w:val="21"/>
            </w:rPr>
          </w:rPrChange>
        </w:rPr>
      </w:pPr>
    </w:p>
    <w:p w14:paraId="1AB53F25" w14:textId="77777777" w:rsidR="00DD5685" w:rsidRPr="006638E4" w:rsidRDefault="00DD5685" w:rsidP="00DD5685">
      <w:pPr>
        <w:pStyle w:val="Sangra2detindependiente"/>
        <w:spacing w:line="240" w:lineRule="auto"/>
        <w:ind w:left="0" w:firstLine="708"/>
        <w:jc w:val="both"/>
        <w:rPr>
          <w:rFonts w:ascii="Abadi" w:hAnsi="Abadi" w:cs="Arial"/>
          <w:sz w:val="21"/>
          <w:szCs w:val="21"/>
          <w:lang w:val="es-MX"/>
          <w:rPrChange w:id="8794" w:author="Martina Trejo López" w:date="2021-01-19T17:01:00Z">
            <w:rPr>
              <w:rFonts w:ascii="Abadi" w:hAnsi="Abadi" w:cs="Arial"/>
              <w:sz w:val="21"/>
              <w:szCs w:val="21"/>
              <w:lang w:val="es-MX"/>
            </w:rPr>
          </w:rPrChange>
        </w:rPr>
      </w:pPr>
      <w:r w:rsidRPr="006638E4">
        <w:rPr>
          <w:rFonts w:ascii="Abadi" w:eastAsia="Batang" w:hAnsi="Abadi" w:cs="Arial"/>
          <w:sz w:val="21"/>
          <w:szCs w:val="21"/>
          <w:lang w:eastAsia="en-US"/>
          <w:rPrChange w:id="8795" w:author="Martina Trejo López" w:date="2021-01-19T17:01:00Z">
            <w:rPr>
              <w:rFonts w:ascii="Abadi" w:eastAsia="Batang" w:hAnsi="Abadi" w:cs="Arial"/>
              <w:sz w:val="21"/>
              <w:szCs w:val="21"/>
              <w:lang w:eastAsia="en-US"/>
            </w:rPr>
          </w:rPrChange>
        </w:rPr>
        <w:t>En razón de lo antes expuesto y con fundamento en el artículo</w:t>
      </w:r>
      <w:r w:rsidRPr="006638E4">
        <w:rPr>
          <w:rFonts w:ascii="Abadi" w:hAnsi="Abadi" w:cs="Arial"/>
          <w:sz w:val="21"/>
          <w:szCs w:val="21"/>
          <w:rPrChange w:id="8796" w:author="Martina Trejo López" w:date="2021-01-19T17:01:00Z">
            <w:rPr>
              <w:rFonts w:ascii="Abadi" w:hAnsi="Abadi" w:cs="Arial"/>
              <w:sz w:val="21"/>
              <w:szCs w:val="21"/>
            </w:rPr>
          </w:rPrChange>
        </w:rPr>
        <w:t xml:space="preserve"> 204, fracción III de </w:t>
      </w:r>
      <w:smartTag w:uri="urn:schemas-microsoft-com:office:smarttags" w:element="PersonName">
        <w:smartTagPr>
          <w:attr w:name="ProductID" w:val="la Ley Orgánica"/>
        </w:smartTagPr>
        <w:r w:rsidRPr="006638E4">
          <w:rPr>
            <w:rFonts w:ascii="Abadi" w:hAnsi="Abadi" w:cs="Arial"/>
            <w:sz w:val="21"/>
            <w:szCs w:val="21"/>
            <w:rPrChange w:id="8797" w:author="Martina Trejo López" w:date="2021-01-19T17:01:00Z">
              <w:rPr>
                <w:rFonts w:ascii="Abadi" w:hAnsi="Abadi" w:cs="Arial"/>
                <w:sz w:val="21"/>
                <w:szCs w:val="21"/>
              </w:rPr>
            </w:rPrChange>
          </w:rPr>
          <w:t>la Ley Orgánica</w:t>
        </w:r>
      </w:smartTag>
      <w:r w:rsidRPr="006638E4">
        <w:rPr>
          <w:rFonts w:ascii="Abadi" w:hAnsi="Abadi" w:cs="Arial"/>
          <w:sz w:val="21"/>
          <w:szCs w:val="21"/>
          <w:rPrChange w:id="8798" w:author="Martina Trejo López" w:date="2021-01-19T17:01:00Z">
            <w:rPr>
              <w:rFonts w:ascii="Abadi" w:hAnsi="Abadi" w:cs="Arial"/>
              <w:sz w:val="21"/>
              <w:szCs w:val="21"/>
            </w:rPr>
          </w:rPrChange>
        </w:rPr>
        <w:t xml:space="preserve"> del Poder Legislativo del Estado, sometemos a la consideración de la Asamblea la aprobación del siguiente</w:t>
      </w:r>
      <w:r w:rsidRPr="006638E4">
        <w:rPr>
          <w:rFonts w:ascii="Abadi" w:hAnsi="Abadi" w:cs="Arial"/>
          <w:sz w:val="21"/>
          <w:szCs w:val="21"/>
          <w:lang w:val="es-MX"/>
          <w:rPrChange w:id="8799" w:author="Martina Trejo López" w:date="2021-01-19T17:01:00Z">
            <w:rPr>
              <w:rFonts w:ascii="Abadi" w:hAnsi="Abadi" w:cs="Arial"/>
              <w:sz w:val="21"/>
              <w:szCs w:val="21"/>
              <w:lang w:val="es-MX"/>
            </w:rPr>
          </w:rPrChange>
        </w:rPr>
        <w:t>:</w:t>
      </w:r>
    </w:p>
    <w:p w14:paraId="36443B78" w14:textId="77777777" w:rsidR="00DD5685" w:rsidRPr="006638E4" w:rsidRDefault="00DD5685" w:rsidP="00DD5685">
      <w:pPr>
        <w:jc w:val="center"/>
        <w:rPr>
          <w:rFonts w:ascii="Abadi" w:hAnsi="Abadi"/>
          <w:sz w:val="21"/>
          <w:szCs w:val="21"/>
          <w:rPrChange w:id="8800" w:author="Martina Trejo López" w:date="2021-01-19T17:01:00Z">
            <w:rPr>
              <w:rFonts w:ascii="Abadi" w:hAnsi="Abadi"/>
              <w:sz w:val="21"/>
              <w:szCs w:val="21"/>
            </w:rPr>
          </w:rPrChange>
        </w:rPr>
      </w:pPr>
      <w:r w:rsidRPr="006638E4">
        <w:rPr>
          <w:rFonts w:ascii="Abadi" w:hAnsi="Abadi"/>
          <w:sz w:val="21"/>
          <w:szCs w:val="21"/>
          <w:rPrChange w:id="8801" w:author="Martina Trejo López" w:date="2021-01-19T17:01:00Z">
            <w:rPr>
              <w:rFonts w:ascii="Abadi" w:hAnsi="Abadi"/>
              <w:sz w:val="21"/>
              <w:szCs w:val="21"/>
            </w:rPr>
          </w:rPrChange>
        </w:rPr>
        <w:t>A c u e r d o</w:t>
      </w:r>
    </w:p>
    <w:p w14:paraId="72AA39F1" w14:textId="77777777" w:rsidR="00DD5685" w:rsidRPr="006638E4" w:rsidRDefault="00DD5685" w:rsidP="00DD5685">
      <w:pPr>
        <w:rPr>
          <w:rFonts w:ascii="Abadi" w:hAnsi="Abadi"/>
          <w:sz w:val="21"/>
          <w:szCs w:val="21"/>
          <w:rPrChange w:id="8802" w:author="Martina Trejo López" w:date="2021-01-19T17:01:00Z">
            <w:rPr>
              <w:rFonts w:ascii="Abadi" w:hAnsi="Abadi"/>
              <w:sz w:val="21"/>
              <w:szCs w:val="21"/>
            </w:rPr>
          </w:rPrChange>
        </w:rPr>
      </w:pPr>
    </w:p>
    <w:p w14:paraId="077DBA1B" w14:textId="77777777" w:rsidR="00DD5685" w:rsidRPr="006638E4" w:rsidRDefault="00DD5685" w:rsidP="00DD5685">
      <w:pPr>
        <w:ind w:firstLine="720"/>
        <w:jc w:val="both"/>
        <w:rPr>
          <w:rFonts w:ascii="Abadi" w:hAnsi="Abadi" w:cs="Arial"/>
          <w:sz w:val="21"/>
          <w:szCs w:val="21"/>
          <w:rPrChange w:id="8803" w:author="Martina Trejo López" w:date="2021-01-19T17:01:00Z">
            <w:rPr>
              <w:rFonts w:ascii="Abadi" w:hAnsi="Abadi" w:cs="Arial"/>
              <w:sz w:val="21"/>
              <w:szCs w:val="21"/>
            </w:rPr>
          </w:rPrChange>
        </w:rPr>
      </w:pPr>
      <w:r w:rsidRPr="006638E4">
        <w:rPr>
          <w:rFonts w:ascii="Abadi" w:hAnsi="Abadi" w:cs="Arial"/>
          <w:sz w:val="21"/>
          <w:szCs w:val="21"/>
          <w:rPrChange w:id="8804" w:author="Martina Trejo López" w:date="2021-01-19T17:01:00Z">
            <w:rPr>
              <w:rFonts w:ascii="Abadi" w:hAnsi="Abadi" w:cs="Arial"/>
              <w:sz w:val="21"/>
              <w:szCs w:val="21"/>
            </w:rPr>
          </w:rPrChange>
        </w:rPr>
        <w:t xml:space="preserve">Artículo Único. </w:t>
      </w:r>
      <w:r w:rsidRPr="006638E4">
        <w:rPr>
          <w:rFonts w:ascii="Abadi" w:hAnsi="Abadi"/>
          <w:sz w:val="21"/>
          <w:szCs w:val="21"/>
          <w:rPrChange w:id="8805" w:author="Martina Trejo López" w:date="2021-01-19T17:01:00Z">
            <w:rPr>
              <w:rFonts w:ascii="Abadi" w:hAnsi="Abadi"/>
              <w:sz w:val="21"/>
              <w:szCs w:val="21"/>
            </w:rPr>
          </w:rPrChange>
        </w:rPr>
        <w:t>La Sexagésima Cuarta Legislatura del Congreso del Estado Libre y Soberano de Guanajuato formula un respetuoso exhorto al Presidente de los Estados Unidos Mexicanos, licenciado Andrés Manuel López Obrador para que transparente y haga público el destino del préstamo solicitado al Banco Mundial con número de identificación del proyecto P172863 aprobado el 19 de mayo de 2020</w:t>
      </w:r>
      <w:r w:rsidRPr="006638E4">
        <w:rPr>
          <w:rFonts w:ascii="Abadi" w:hAnsi="Abadi" w:cs="Arial"/>
          <w:sz w:val="21"/>
          <w:szCs w:val="21"/>
          <w:rPrChange w:id="8806" w:author="Martina Trejo López" w:date="2021-01-19T17:01:00Z">
            <w:rPr>
              <w:rFonts w:ascii="Abadi" w:hAnsi="Abadi" w:cs="Arial"/>
              <w:sz w:val="21"/>
              <w:szCs w:val="21"/>
            </w:rPr>
          </w:rPrChange>
        </w:rPr>
        <w:t>.</w:t>
      </w:r>
    </w:p>
    <w:p w14:paraId="7D59527B" w14:textId="77777777" w:rsidR="00DD5685" w:rsidRPr="006638E4" w:rsidRDefault="00DD5685" w:rsidP="00DD5685">
      <w:pPr>
        <w:ind w:firstLine="540"/>
        <w:jc w:val="both"/>
        <w:rPr>
          <w:rFonts w:ascii="Abadi" w:hAnsi="Abadi" w:cs="Arial"/>
          <w:sz w:val="21"/>
          <w:szCs w:val="21"/>
          <w:rPrChange w:id="8807" w:author="Martina Trejo López" w:date="2021-01-19T17:01:00Z">
            <w:rPr>
              <w:rFonts w:ascii="Abadi" w:hAnsi="Abadi" w:cs="Arial"/>
              <w:sz w:val="21"/>
              <w:szCs w:val="21"/>
            </w:rPr>
          </w:rPrChange>
        </w:rPr>
      </w:pPr>
    </w:p>
    <w:p w14:paraId="66BE2D1F" w14:textId="77777777" w:rsidR="00DD5685" w:rsidRPr="006638E4" w:rsidRDefault="00DD5685" w:rsidP="00DD5685">
      <w:pPr>
        <w:ind w:firstLine="540"/>
        <w:jc w:val="both"/>
        <w:rPr>
          <w:rFonts w:ascii="Abadi" w:hAnsi="Abadi" w:cs="Arial"/>
          <w:sz w:val="21"/>
          <w:szCs w:val="21"/>
          <w:rPrChange w:id="8808" w:author="Martina Trejo López" w:date="2021-01-19T17:01:00Z">
            <w:rPr>
              <w:rFonts w:ascii="Abadi" w:hAnsi="Abadi" w:cs="Arial"/>
              <w:sz w:val="21"/>
              <w:szCs w:val="21"/>
            </w:rPr>
          </w:rPrChange>
        </w:rPr>
      </w:pPr>
      <w:r w:rsidRPr="006638E4">
        <w:rPr>
          <w:rFonts w:ascii="Abadi" w:hAnsi="Abadi" w:cs="Arial"/>
          <w:sz w:val="21"/>
          <w:szCs w:val="21"/>
          <w:rPrChange w:id="8809" w:author="Martina Trejo López" w:date="2021-01-19T17:01:00Z">
            <w:rPr>
              <w:rFonts w:ascii="Abadi" w:hAnsi="Abadi" w:cs="Arial"/>
              <w:sz w:val="21"/>
              <w:szCs w:val="21"/>
            </w:rPr>
          </w:rPrChange>
        </w:rPr>
        <w:t>Comuníquese el presente acuerdo junto con sus consideraciones al titular del Poder Ejecutivo Federal, para los efectos conducentes.</w:t>
      </w:r>
    </w:p>
    <w:p w14:paraId="28D5E298" w14:textId="77777777" w:rsidR="00DD5685" w:rsidRPr="006638E4" w:rsidRDefault="00DD5685" w:rsidP="00DD5685">
      <w:pPr>
        <w:jc w:val="both"/>
        <w:rPr>
          <w:rFonts w:ascii="Abadi" w:hAnsi="Abadi" w:cs="Arial"/>
          <w:sz w:val="21"/>
          <w:szCs w:val="21"/>
          <w:rPrChange w:id="8810" w:author="Martina Trejo López" w:date="2021-01-19T17:01:00Z">
            <w:rPr>
              <w:rFonts w:ascii="Abadi" w:hAnsi="Abadi" w:cs="Arial"/>
              <w:sz w:val="21"/>
              <w:szCs w:val="21"/>
            </w:rPr>
          </w:rPrChange>
        </w:rPr>
      </w:pPr>
    </w:p>
    <w:p w14:paraId="30629D03" w14:textId="3E4451C0" w:rsidR="00DD5685" w:rsidRPr="006638E4" w:rsidRDefault="00DD5685" w:rsidP="00DD5685">
      <w:pPr>
        <w:ind w:firstLine="540"/>
        <w:jc w:val="both"/>
        <w:rPr>
          <w:ins w:id="8811" w:author="Martina Trejo López" w:date="2021-01-14T11:35:00Z"/>
          <w:rFonts w:ascii="Abadi" w:hAnsi="Abadi" w:cs="Arial"/>
          <w:b/>
          <w:bCs/>
          <w:sz w:val="21"/>
          <w:szCs w:val="21"/>
          <w:rPrChange w:id="8812" w:author="Martina Trejo López" w:date="2021-01-19T17:01:00Z">
            <w:rPr>
              <w:ins w:id="8813" w:author="Martina Trejo López" w:date="2021-01-14T11:35:00Z"/>
              <w:rFonts w:ascii="Abadi" w:hAnsi="Abadi" w:cs="Arial"/>
              <w:b/>
              <w:bCs/>
              <w:sz w:val="21"/>
              <w:szCs w:val="21"/>
            </w:rPr>
          </w:rPrChange>
        </w:rPr>
      </w:pPr>
      <w:r w:rsidRPr="006638E4">
        <w:rPr>
          <w:rFonts w:ascii="Abadi" w:hAnsi="Abadi" w:cs="Arial"/>
          <w:b/>
          <w:bCs/>
          <w:sz w:val="21"/>
          <w:szCs w:val="21"/>
          <w:rPrChange w:id="8814" w:author="Martina Trejo López" w:date="2021-01-19T17:01:00Z">
            <w:rPr>
              <w:rFonts w:ascii="Abadi" w:hAnsi="Abadi" w:cs="Arial"/>
              <w:b/>
              <w:bCs/>
              <w:sz w:val="21"/>
              <w:szCs w:val="21"/>
            </w:rPr>
          </w:rPrChange>
        </w:rPr>
        <w:t xml:space="preserve">Guanajuato, Gto., 15 de junio de 2020. La Comisión de Hacienda y Fiscalización. Dip. Alejandra Gutiérrez Campos. Dip. Claudia Silva Campos. Dip. Lorena del Carmen Alfaro García. Dip. Víctor Manuel Zanella Huerta. Dip. Celeste Gómez Fragoso.» </w:t>
      </w:r>
    </w:p>
    <w:p w14:paraId="5E011581" w14:textId="6AA2DF23" w:rsidR="005A6E34" w:rsidRPr="006638E4" w:rsidRDefault="005A6E34" w:rsidP="00DD5685">
      <w:pPr>
        <w:ind w:firstLine="540"/>
        <w:jc w:val="both"/>
        <w:rPr>
          <w:ins w:id="8815" w:author="Martina Trejo López" w:date="2021-01-14T11:35:00Z"/>
          <w:rFonts w:ascii="Abadi" w:hAnsi="Abadi" w:cs="Arial"/>
          <w:b/>
          <w:bCs/>
          <w:sz w:val="21"/>
          <w:szCs w:val="21"/>
          <w:rPrChange w:id="8816" w:author="Martina Trejo López" w:date="2021-01-19T17:01:00Z">
            <w:rPr>
              <w:ins w:id="8817" w:author="Martina Trejo López" w:date="2021-01-14T11:35:00Z"/>
              <w:rFonts w:ascii="Abadi" w:hAnsi="Abadi" w:cs="Arial"/>
              <w:b/>
              <w:bCs/>
              <w:sz w:val="21"/>
              <w:szCs w:val="21"/>
            </w:rPr>
          </w:rPrChange>
        </w:rPr>
      </w:pPr>
    </w:p>
    <w:p w14:paraId="0557236D" w14:textId="3F4D83AD" w:rsidR="005A6E34" w:rsidRPr="006638E4" w:rsidRDefault="005A6E34" w:rsidP="00DD5685">
      <w:pPr>
        <w:ind w:firstLine="540"/>
        <w:jc w:val="both"/>
        <w:rPr>
          <w:ins w:id="8818" w:author="Martina Trejo López" w:date="2021-01-14T11:36:00Z"/>
          <w:rFonts w:ascii="Abadi" w:hAnsi="Abadi" w:cs="Arial"/>
          <w:sz w:val="21"/>
          <w:szCs w:val="21"/>
          <w:rPrChange w:id="8819" w:author="Martina Trejo López" w:date="2021-01-19T17:01:00Z">
            <w:rPr>
              <w:ins w:id="8820" w:author="Martina Trejo López" w:date="2021-01-14T11:36:00Z"/>
              <w:rFonts w:ascii="Abadi" w:hAnsi="Abadi" w:cs="Arial"/>
              <w:sz w:val="21"/>
              <w:szCs w:val="21"/>
            </w:rPr>
          </w:rPrChange>
        </w:rPr>
      </w:pPr>
      <w:ins w:id="8821" w:author="Martina Trejo López" w:date="2021-01-14T11:36:00Z">
        <w:r w:rsidRPr="006638E4">
          <w:rPr>
            <w:rFonts w:ascii="Abadi" w:hAnsi="Abadi" w:cs="Arial"/>
            <w:b/>
            <w:bCs/>
            <w:sz w:val="21"/>
            <w:szCs w:val="21"/>
            <w:rPrChange w:id="8822" w:author="Martina Trejo López" w:date="2021-01-19T17:01:00Z">
              <w:rPr>
                <w:rFonts w:ascii="Abadi" w:hAnsi="Abadi" w:cs="Arial"/>
                <w:b/>
                <w:bCs/>
                <w:sz w:val="21"/>
                <w:szCs w:val="21"/>
              </w:rPr>
            </w:rPrChange>
          </w:rPr>
          <w:t xml:space="preserve">-La C. Presidenta: </w:t>
        </w:r>
        <w:r w:rsidRPr="006638E4">
          <w:rPr>
            <w:rFonts w:ascii="Abadi" w:hAnsi="Abadi" w:cs="Arial"/>
            <w:sz w:val="21"/>
            <w:szCs w:val="21"/>
            <w:rPrChange w:id="8823" w:author="Martina Trejo López" w:date="2021-01-19T17:01:00Z">
              <w:rPr>
                <w:rFonts w:ascii="Abadi" w:hAnsi="Abadi" w:cs="Arial"/>
                <w:sz w:val="21"/>
                <w:szCs w:val="21"/>
              </w:rPr>
            </w:rPrChange>
          </w:rPr>
          <w:t xml:space="preserve">Me permito informar que, previamente se han inscrito las diputadas Lorena del Carmen Alfaro García </w:t>
        </w:r>
        <w:r w:rsidR="00D43868" w:rsidRPr="006638E4">
          <w:rPr>
            <w:rFonts w:ascii="Abadi" w:hAnsi="Abadi" w:cs="Arial"/>
            <w:sz w:val="21"/>
            <w:szCs w:val="21"/>
            <w:rPrChange w:id="8824" w:author="Martina Trejo López" w:date="2021-01-19T17:01:00Z">
              <w:rPr>
                <w:rFonts w:ascii="Abadi" w:hAnsi="Abadi" w:cs="Arial"/>
                <w:sz w:val="21"/>
                <w:szCs w:val="21"/>
              </w:rPr>
            </w:rPrChange>
          </w:rPr>
          <w:t>y Celeste Gómez Fragoso, para hablar a favor. Si alguna otra diputada o algún diputado desean hacer uso de la palabra, en pro o en contra, manifiéstelo indicando el sentido de su participación.</w:t>
        </w:r>
      </w:ins>
    </w:p>
    <w:p w14:paraId="1BC15A64" w14:textId="63B5804C" w:rsidR="00D43868" w:rsidRPr="006638E4" w:rsidRDefault="00D43868" w:rsidP="00DD5685">
      <w:pPr>
        <w:ind w:firstLine="540"/>
        <w:jc w:val="both"/>
        <w:rPr>
          <w:ins w:id="8825" w:author="Martina Trejo López" w:date="2021-01-14T11:36:00Z"/>
          <w:rFonts w:ascii="Abadi" w:hAnsi="Abadi" w:cs="Arial"/>
          <w:sz w:val="21"/>
          <w:szCs w:val="21"/>
          <w:rPrChange w:id="8826" w:author="Martina Trejo López" w:date="2021-01-19T17:01:00Z">
            <w:rPr>
              <w:ins w:id="8827" w:author="Martina Trejo López" w:date="2021-01-14T11:36:00Z"/>
              <w:rFonts w:ascii="Abadi" w:hAnsi="Abadi" w:cs="Arial"/>
              <w:sz w:val="21"/>
              <w:szCs w:val="21"/>
            </w:rPr>
          </w:rPrChange>
        </w:rPr>
      </w:pPr>
    </w:p>
    <w:p w14:paraId="4507D8DF" w14:textId="5DFA6C21" w:rsidR="00D43868" w:rsidRPr="006638E4" w:rsidRDefault="00D43868" w:rsidP="00DD5685">
      <w:pPr>
        <w:ind w:firstLine="540"/>
        <w:jc w:val="both"/>
        <w:rPr>
          <w:ins w:id="8828" w:author="Martina Trejo López" w:date="2021-01-14T11:37:00Z"/>
          <w:rFonts w:ascii="Abadi" w:hAnsi="Abadi" w:cs="Arial"/>
          <w:sz w:val="21"/>
          <w:szCs w:val="21"/>
          <w:rPrChange w:id="8829" w:author="Martina Trejo López" w:date="2021-01-19T17:01:00Z">
            <w:rPr>
              <w:ins w:id="8830" w:author="Martina Trejo López" w:date="2021-01-14T11:37:00Z"/>
              <w:rFonts w:ascii="Abadi" w:hAnsi="Abadi" w:cs="Arial"/>
              <w:sz w:val="21"/>
              <w:szCs w:val="21"/>
            </w:rPr>
          </w:rPrChange>
        </w:rPr>
      </w:pPr>
      <w:ins w:id="8831" w:author="Martina Trejo López" w:date="2021-01-14T11:36:00Z">
        <w:r w:rsidRPr="006638E4">
          <w:rPr>
            <w:rFonts w:ascii="Abadi" w:hAnsi="Abadi" w:cs="Arial"/>
            <w:sz w:val="21"/>
            <w:szCs w:val="21"/>
            <w:rPrChange w:id="8832" w:author="Martina Trejo López" w:date="2021-01-19T17:01:00Z">
              <w:rPr>
                <w:rFonts w:ascii="Abadi" w:hAnsi="Abadi" w:cs="Arial"/>
                <w:sz w:val="21"/>
                <w:szCs w:val="21"/>
              </w:rPr>
            </w:rPrChange>
          </w:rPr>
          <w:t>Solicit</w:t>
        </w:r>
      </w:ins>
      <w:ins w:id="8833" w:author="Martina Trejo López" w:date="2021-01-14T11:37:00Z">
        <w:r w:rsidRPr="006638E4">
          <w:rPr>
            <w:rFonts w:ascii="Abadi" w:hAnsi="Abadi" w:cs="Arial"/>
            <w:sz w:val="21"/>
            <w:szCs w:val="21"/>
            <w:rPrChange w:id="8834" w:author="Martina Trejo López" w:date="2021-01-19T17:01:00Z">
              <w:rPr>
                <w:rFonts w:ascii="Abadi" w:hAnsi="Abadi" w:cs="Arial"/>
                <w:sz w:val="21"/>
                <w:szCs w:val="21"/>
              </w:rPr>
            </w:rPrChange>
          </w:rPr>
          <w:t>ó el registro la diputada María Magdalena Rosales Cruz, para hablar en contra.</w:t>
        </w:r>
      </w:ins>
    </w:p>
    <w:p w14:paraId="6B1317EF" w14:textId="568A25E2" w:rsidR="00D43868" w:rsidRPr="006638E4" w:rsidRDefault="00D43868" w:rsidP="00DD5685">
      <w:pPr>
        <w:ind w:firstLine="540"/>
        <w:jc w:val="both"/>
        <w:rPr>
          <w:ins w:id="8835" w:author="Martina Trejo López" w:date="2021-01-14T11:37:00Z"/>
          <w:rFonts w:ascii="Abadi" w:hAnsi="Abadi" w:cs="Arial"/>
          <w:sz w:val="21"/>
          <w:szCs w:val="21"/>
          <w:rPrChange w:id="8836" w:author="Martina Trejo López" w:date="2021-01-19T17:01:00Z">
            <w:rPr>
              <w:ins w:id="8837" w:author="Martina Trejo López" w:date="2021-01-14T11:37:00Z"/>
              <w:rFonts w:ascii="Abadi" w:hAnsi="Abadi" w:cs="Arial"/>
              <w:sz w:val="21"/>
              <w:szCs w:val="21"/>
            </w:rPr>
          </w:rPrChange>
        </w:rPr>
      </w:pPr>
    </w:p>
    <w:p w14:paraId="0B137351" w14:textId="763CC0F6" w:rsidR="00D43868" w:rsidRPr="006638E4" w:rsidRDefault="00D43868" w:rsidP="00D43868">
      <w:pPr>
        <w:ind w:firstLine="540"/>
        <w:jc w:val="both"/>
        <w:rPr>
          <w:ins w:id="8838" w:author="Martina Trejo López" w:date="2021-01-14T11:37:00Z"/>
          <w:rFonts w:ascii="Abadi" w:hAnsi="Abadi" w:cs="Arial"/>
          <w:sz w:val="21"/>
          <w:szCs w:val="21"/>
          <w:rPrChange w:id="8839" w:author="Martina Trejo López" w:date="2021-01-19T17:01:00Z">
            <w:rPr>
              <w:ins w:id="8840" w:author="Martina Trejo López" w:date="2021-01-14T11:37:00Z"/>
              <w:rFonts w:ascii="Abadi" w:hAnsi="Abadi" w:cs="Arial"/>
              <w:sz w:val="21"/>
              <w:szCs w:val="21"/>
            </w:rPr>
          </w:rPrChange>
        </w:rPr>
      </w:pPr>
      <w:ins w:id="8841" w:author="Martina Trejo López" w:date="2021-01-14T11:37:00Z">
        <w:r w:rsidRPr="006638E4">
          <w:rPr>
            <w:rFonts w:ascii="Abadi" w:hAnsi="Abadi" w:cs="Arial"/>
            <w:sz w:val="21"/>
            <w:szCs w:val="21"/>
            <w:rPrChange w:id="8842" w:author="Martina Trejo López" w:date="2021-01-19T17:01:00Z">
              <w:rPr>
                <w:rFonts w:ascii="Abadi" w:hAnsi="Abadi" w:cs="Arial"/>
                <w:sz w:val="21"/>
                <w:szCs w:val="21"/>
              </w:rPr>
            </w:rPrChange>
          </w:rPr>
          <w:t>Se concede el uso de la voz a la diputada Magdalena Rosales, hasta por diez minutos. Adelante, diputada.</w:t>
        </w:r>
      </w:ins>
    </w:p>
    <w:p w14:paraId="355FFB49" w14:textId="3E37F34A" w:rsidR="00D43868" w:rsidRPr="006638E4" w:rsidRDefault="00D43868" w:rsidP="00D43868">
      <w:pPr>
        <w:ind w:firstLine="540"/>
        <w:jc w:val="both"/>
        <w:rPr>
          <w:ins w:id="8843" w:author="Martina Trejo López" w:date="2021-01-14T11:37:00Z"/>
          <w:rFonts w:ascii="Abadi" w:hAnsi="Abadi" w:cs="Arial"/>
          <w:sz w:val="21"/>
          <w:szCs w:val="21"/>
          <w:rPrChange w:id="8844" w:author="Martina Trejo López" w:date="2021-01-19T17:01:00Z">
            <w:rPr>
              <w:ins w:id="8845" w:author="Martina Trejo López" w:date="2021-01-14T11:37:00Z"/>
              <w:rFonts w:ascii="Abadi" w:hAnsi="Abadi" w:cs="Arial"/>
              <w:sz w:val="21"/>
              <w:szCs w:val="21"/>
            </w:rPr>
          </w:rPrChange>
        </w:rPr>
      </w:pPr>
    </w:p>
    <w:p w14:paraId="037D3A93" w14:textId="0740684E" w:rsidR="00D43868" w:rsidRPr="006638E4" w:rsidRDefault="00D43868" w:rsidP="00046AA1">
      <w:pPr>
        <w:ind w:firstLine="540"/>
        <w:jc w:val="both"/>
        <w:rPr>
          <w:ins w:id="8846" w:author="Martina Trejo López" w:date="2021-01-14T11:35:00Z"/>
          <w:rFonts w:ascii="Abadi" w:hAnsi="Abadi" w:cs="Arial"/>
          <w:b/>
          <w:bCs/>
          <w:sz w:val="21"/>
          <w:szCs w:val="21"/>
          <w:rPrChange w:id="8847" w:author="Martina Trejo López" w:date="2021-01-19T17:01:00Z">
            <w:rPr>
              <w:ins w:id="8848" w:author="Martina Trejo López" w:date="2021-01-14T11:35:00Z"/>
              <w:rFonts w:ascii="Abadi" w:hAnsi="Abadi" w:cs="Arial"/>
              <w:sz w:val="21"/>
              <w:szCs w:val="21"/>
            </w:rPr>
          </w:rPrChange>
        </w:rPr>
      </w:pPr>
      <w:ins w:id="8849" w:author="Martina Trejo López" w:date="2021-01-14T11:37:00Z">
        <w:r w:rsidRPr="006638E4">
          <w:rPr>
            <w:rFonts w:ascii="Abadi" w:hAnsi="Abadi" w:cs="Arial"/>
            <w:b/>
            <w:bCs/>
            <w:sz w:val="21"/>
            <w:szCs w:val="21"/>
            <w:rPrChange w:id="8850" w:author="Martina Trejo López" w:date="2021-01-19T17:01:00Z">
              <w:rPr>
                <w:rFonts w:ascii="Abadi" w:hAnsi="Abadi" w:cs="Arial"/>
                <w:b/>
                <w:bCs/>
                <w:sz w:val="21"/>
                <w:szCs w:val="21"/>
              </w:rPr>
            </w:rPrChange>
          </w:rPr>
          <w:t>MANIFESTÁNDOSE EN CONTRA DEL DICTAMEN PRESENTADO, INTERVIENE LA DIPUTADA MARÍA MAGDALENA ROSALES CRUZ.</w:t>
        </w:r>
      </w:ins>
    </w:p>
    <w:p w14:paraId="5EA0C188" w14:textId="27A1A81E" w:rsidR="005A6E34" w:rsidRPr="006638E4" w:rsidRDefault="00D43868">
      <w:pPr>
        <w:ind w:firstLine="540"/>
        <w:jc w:val="right"/>
        <w:rPr>
          <w:ins w:id="8851" w:author="Martina Trejo López" w:date="2021-01-14T11:35:00Z"/>
          <w:rFonts w:ascii="Abadi" w:hAnsi="Abadi" w:cs="Arial"/>
          <w:sz w:val="21"/>
          <w:szCs w:val="21"/>
          <w:rPrChange w:id="8852" w:author="Martina Trejo López" w:date="2021-01-19T17:01:00Z">
            <w:rPr>
              <w:ins w:id="8853" w:author="Martina Trejo López" w:date="2021-01-14T11:35:00Z"/>
              <w:rFonts w:ascii="Abadi" w:hAnsi="Abadi" w:cs="Arial"/>
              <w:sz w:val="21"/>
              <w:szCs w:val="21"/>
            </w:rPr>
          </w:rPrChange>
        </w:rPr>
        <w:pPrChange w:id="8854" w:author="Martina Trejo López" w:date="2021-01-14T11:38:00Z">
          <w:pPr>
            <w:ind w:firstLine="540"/>
            <w:jc w:val="both"/>
          </w:pPr>
        </w:pPrChange>
      </w:pPr>
      <w:ins w:id="8855" w:author="Martina Trejo López" w:date="2021-01-14T11:38:00Z">
        <w:r w:rsidRPr="006638E4">
          <w:rPr>
            <w:noProof/>
            <w:rPrChange w:id="8856" w:author="Martina Trejo López" w:date="2021-01-19T17:01:00Z">
              <w:rPr>
                <w:noProof/>
              </w:rPr>
            </w:rPrChange>
          </w:rPr>
          <w:drawing>
            <wp:inline distT="0" distB="0" distL="0" distR="0" wp14:anchorId="7FBB5C3D" wp14:editId="7F87ABD1">
              <wp:extent cx="2025650" cy="793991"/>
              <wp:effectExtent l="19050" t="0" r="12700" b="2730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35443" cy="7978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2CC8A73" w14:textId="16EF64FC" w:rsidR="005A6E34" w:rsidRPr="006638E4" w:rsidRDefault="00D43868" w:rsidP="00DD5685">
      <w:pPr>
        <w:ind w:firstLine="540"/>
        <w:jc w:val="both"/>
        <w:rPr>
          <w:ins w:id="8857" w:author="Martina Trejo López" w:date="2021-01-14T11:40:00Z"/>
          <w:rFonts w:ascii="Abadi" w:hAnsi="Abadi" w:cs="Arial"/>
          <w:sz w:val="21"/>
          <w:szCs w:val="21"/>
          <w:rPrChange w:id="8858" w:author="Martina Trejo López" w:date="2021-01-19T17:01:00Z">
            <w:rPr>
              <w:ins w:id="8859" w:author="Martina Trejo López" w:date="2021-01-14T11:40:00Z"/>
              <w:rFonts w:ascii="Abadi" w:hAnsi="Abadi" w:cs="Arial"/>
              <w:sz w:val="21"/>
              <w:szCs w:val="21"/>
            </w:rPr>
          </w:rPrChange>
        </w:rPr>
      </w:pPr>
      <w:ins w:id="8860" w:author="Martina Trejo López" w:date="2021-01-14T11:38:00Z">
        <w:r w:rsidRPr="006638E4">
          <w:rPr>
            <w:rFonts w:ascii="Abadi" w:hAnsi="Abadi" w:cs="Arial"/>
            <w:b/>
            <w:bCs/>
            <w:sz w:val="21"/>
            <w:szCs w:val="21"/>
            <w:rPrChange w:id="8861" w:author="Martina Trejo López" w:date="2021-01-19T17:01:00Z">
              <w:rPr>
                <w:rFonts w:ascii="Abadi" w:hAnsi="Abadi" w:cs="Arial"/>
                <w:b/>
                <w:bCs/>
                <w:sz w:val="21"/>
                <w:szCs w:val="21"/>
              </w:rPr>
            </w:rPrChange>
          </w:rPr>
          <w:t xml:space="preserve">C. Dip. María Magdalena Rosales Cruz: </w:t>
        </w:r>
      </w:ins>
      <w:ins w:id="8862" w:author="Martina Trejo López" w:date="2021-01-14T11:39:00Z">
        <w:r w:rsidRPr="006638E4">
          <w:rPr>
            <w:rFonts w:ascii="Abadi" w:hAnsi="Abadi" w:cs="Arial"/>
            <w:sz w:val="21"/>
            <w:szCs w:val="21"/>
            <w:rPrChange w:id="8863" w:author="Martina Trejo López" w:date="2021-01-19T17:01:00Z">
              <w:rPr>
                <w:rFonts w:ascii="Abadi" w:hAnsi="Abadi" w:cs="Arial"/>
                <w:b/>
                <w:bCs/>
                <w:sz w:val="21"/>
                <w:szCs w:val="21"/>
              </w:rPr>
            </w:rPrChange>
          </w:rPr>
          <w:t>Con la venia presidenta, mesa directiva; diputadas, diputados.</w:t>
        </w:r>
      </w:ins>
    </w:p>
    <w:p w14:paraId="7901DD01" w14:textId="578857D0" w:rsidR="00D43868" w:rsidRPr="006638E4" w:rsidRDefault="00D43868" w:rsidP="00DD5685">
      <w:pPr>
        <w:ind w:firstLine="540"/>
        <w:jc w:val="both"/>
        <w:rPr>
          <w:ins w:id="8864" w:author="Martina Trejo López" w:date="2021-01-14T11:40:00Z"/>
          <w:rFonts w:ascii="Abadi" w:hAnsi="Abadi" w:cs="Arial"/>
          <w:sz w:val="21"/>
          <w:szCs w:val="21"/>
          <w:rPrChange w:id="8865" w:author="Martina Trejo López" w:date="2021-01-19T17:01:00Z">
            <w:rPr>
              <w:ins w:id="8866" w:author="Martina Trejo López" w:date="2021-01-14T11:40:00Z"/>
              <w:rFonts w:ascii="Abadi" w:hAnsi="Abadi" w:cs="Arial"/>
              <w:sz w:val="21"/>
              <w:szCs w:val="21"/>
            </w:rPr>
          </w:rPrChange>
        </w:rPr>
      </w:pPr>
    </w:p>
    <w:p w14:paraId="0481A4EE" w14:textId="77777777" w:rsidR="00423B43" w:rsidRPr="006638E4" w:rsidRDefault="00423B43" w:rsidP="00423B43">
      <w:pPr>
        <w:ind w:firstLine="540"/>
        <w:jc w:val="both"/>
        <w:rPr>
          <w:ins w:id="8867" w:author="Martina Trejo López" w:date="2021-01-15T16:56:00Z"/>
          <w:rFonts w:ascii="Abadi" w:hAnsi="Abadi" w:cs="Arial"/>
          <w:sz w:val="21"/>
          <w:szCs w:val="21"/>
          <w:rPrChange w:id="8868" w:author="Martina Trejo López" w:date="2021-01-19T17:01:00Z">
            <w:rPr>
              <w:ins w:id="8869" w:author="Martina Trejo López" w:date="2021-01-15T16:56:00Z"/>
              <w:rFonts w:ascii="Verdana" w:hAnsi="Verdana" w:cs="Arial"/>
              <w:sz w:val="20"/>
              <w:szCs w:val="20"/>
              <w:lang w:val="es-MX"/>
            </w:rPr>
          </w:rPrChange>
        </w:rPr>
      </w:pPr>
      <w:ins w:id="8870" w:author="Martina Trejo López" w:date="2021-01-15T16:56:00Z">
        <w:r w:rsidRPr="006638E4">
          <w:rPr>
            <w:rFonts w:ascii="Abadi" w:hAnsi="Abadi" w:cs="Arial"/>
            <w:sz w:val="21"/>
            <w:szCs w:val="21"/>
            <w:rPrChange w:id="8871" w:author="Martina Trejo López" w:date="2021-01-19T17:01:00Z">
              <w:rPr>
                <w:rFonts w:ascii="Verdana" w:hAnsi="Verdana" w:cs="Arial"/>
                <w:sz w:val="20"/>
                <w:szCs w:val="20"/>
              </w:rPr>
            </w:rPrChange>
          </w:rPr>
          <w:t>Quiero iniciar mi exposición con respecto a la inmoralidad de este Punto de Acuerdo, es inmoral por los proponentes pero, también, por quien se suma a ello.  Es inmoral porque cuando hablamos de transparencia, que es lo que solicitan aquí el Grupo Parlamentario del Partido Revolucionario Institucional, vemos que en su ejercicio de poder, sobre todo en el último del e</w:t>
        </w:r>
        <w:r w:rsidRPr="006638E4">
          <w:rPr>
            <w:rFonts w:ascii="Abadi" w:hAnsi="Abadi" w:cs="Arial"/>
            <w:sz w:val="21"/>
            <w:szCs w:val="21"/>
            <w:rPrChange w:id="8872" w:author="Martina Trejo López" w:date="2021-01-19T17:01:00Z">
              <w:rPr>
                <w:rFonts w:ascii="Verdana" w:hAnsi="Verdana" w:cs="Arial"/>
                <w:sz w:val="20"/>
                <w:szCs w:val="20"/>
                <w:lang w:val="es-MX"/>
              </w:rPr>
            </w:rPrChange>
          </w:rPr>
          <w:t xml:space="preserve">x presidente Peña Nieto, jamás se pidió una entrega de cuentas sobre el endeudamiento de nuestro país; por lo que esa inmoralidad tiene un fondo político porque se trata de intentar golpear al Gobierno Federal, intentar porque no lo van a lograr e intentarlo ante la historia de la deuda externa de nuestro país, ya que desde el 2000 al 2018 la deuda de nuestro país aumentó en un 500%, siendo que el crecimiento máximo en este periodo no alcanzó más de 2.3%. Para qué utilizaron estos préstamos, endeudamiento a nivel internacional, la deuda externa de México, </w:t>
        </w:r>
        <w:r w:rsidRPr="006638E4">
          <w:rPr>
            <w:rFonts w:ascii="Abadi" w:hAnsi="Abadi" w:cs="Arial"/>
            <w:sz w:val="21"/>
            <w:szCs w:val="21"/>
            <w:rPrChange w:id="8873" w:author="Martina Trejo López" w:date="2021-01-19T17:01:00Z">
              <w:rPr>
                <w:rFonts w:ascii="Verdana" w:hAnsi="Verdana" w:cs="Arial"/>
                <w:sz w:val="20"/>
                <w:szCs w:val="20"/>
                <w:lang w:val="es-MX"/>
              </w:rPr>
            </w:rPrChange>
          </w:rPr>
          <w:lastRenderedPageBreak/>
          <w:t xml:space="preserve">cuando en 2013 solicitaron un préstamo de 2,604 millones de dólares, en 2014 4,258 millones, en 2015 8,960 millones de dólares, todos, en 2,016 la deuda máxima fue de 14,576 millones, el 2017 le bajaron un poquito, solamente pidieron 4,347 millones; y en 2018 10,582. Imagínense  ustedes cómo creció la deuda de nuestro país en el periodo de Peña Nieto y en el periodo de los dos gobiernos panistas. La deuda ascendió en el periodo de Peña Nieto hasta 10.8 billones de pesos; esto me parece, repito, inmoral cuando el PAN le pidió al PRI que explicara en qué se gastaba la deuda adquirida, o cuando el PAN le pidió al PRI que explicara el endeudamiento al que estábamos sujetos todos los mexicanos, pero ahora sí vamos a pedir transparencia al Gobierno Federal, ¿para qué? para tratar de golpearlo. Afortunadamente con este exhorto o sin este exhorto, el Gobierno federal dará cuentas de en qué se gasta este recurso de deuda, viendo que en el periodo en que estamos, ante las circunstancias que se vive actualmente derivados de la débil situación económica mundial, no solamente de nuestro país, y de la contingencia sanitaria provocada por el COVID19 se advierten impacto en las finanzas públicas que hacen materialmente imposible mantener las expectativas de recibir los recursos participables que fueron estimados en la Ley de Ingresos de la Federación para el presente ejercicio fiscal; pero, además diputados, si ustedes revisan, el artículo 2 de la Ley de Ingresos de la Federación para el Ejercicio Fiscal del Ejercicio 2020, ustedes verán que está contemplada una deuda externa y tiene un límite; también los diputados y los senadores pensaron que no podían tenerse deudas mayores a 5,300 millones de dólares y se puso un tope, así como a la deuda interna, así como a la deuda de las descentralizadas como Pemex y CFE ante la situación que padece todo el mundo, cada uno de los países tiene que sacar adelante a la economía de su país; pero ahora resulta ser que ahora sí importa la transparencia y, repito, es inmoral porque México en este momento, en el año 2020, tuvo que pagar 700,000 millones de pesos solamente de intereses de la deuda gracias a los endeudamientos de los administraciones del PRI y del Partido Acción Nacional, fue aumentando esta deuda año con año hasta llegar al 2018 con esta deuda más. Esta </w:t>
        </w:r>
        <w:r w:rsidRPr="006638E4">
          <w:rPr>
            <w:rFonts w:ascii="Abadi" w:hAnsi="Abadi" w:cs="Arial"/>
            <w:sz w:val="21"/>
            <w:szCs w:val="21"/>
            <w:rPrChange w:id="8874" w:author="Martina Trejo López" w:date="2021-01-19T17:01:00Z">
              <w:rPr>
                <w:rFonts w:ascii="Verdana" w:hAnsi="Verdana" w:cs="Arial"/>
                <w:sz w:val="20"/>
                <w:szCs w:val="20"/>
                <w:lang w:val="es-MX"/>
              </w:rPr>
            </w:rPrChange>
          </w:rPr>
          <w:t>situación no puede limitarse a esperar lo que pasa, por eso en el artículo segundo…</w:t>
        </w:r>
      </w:ins>
    </w:p>
    <w:p w14:paraId="60355F84" w14:textId="3DB8D941" w:rsidR="002B46DF" w:rsidRPr="006638E4" w:rsidRDefault="002B46DF" w:rsidP="00DC6FB6">
      <w:pPr>
        <w:ind w:firstLine="540"/>
        <w:jc w:val="both"/>
        <w:rPr>
          <w:ins w:id="8875" w:author="Martina Trejo López" w:date="2021-01-15T16:56:00Z"/>
          <w:rFonts w:ascii="Abadi" w:hAnsi="Abadi" w:cs="Arial"/>
          <w:sz w:val="21"/>
          <w:szCs w:val="21"/>
          <w:lang w:val="es-MX"/>
          <w:rPrChange w:id="8876" w:author="Martina Trejo López" w:date="2021-01-19T17:01:00Z">
            <w:rPr>
              <w:ins w:id="8877" w:author="Martina Trejo López" w:date="2021-01-15T16:56:00Z"/>
              <w:rFonts w:ascii="Abadi" w:hAnsi="Abadi" w:cs="Arial"/>
              <w:sz w:val="21"/>
              <w:szCs w:val="21"/>
              <w:lang w:val="es-MX"/>
            </w:rPr>
          </w:rPrChange>
        </w:rPr>
      </w:pPr>
    </w:p>
    <w:p w14:paraId="0E36AFA2" w14:textId="62AD9B73" w:rsidR="002B46DF" w:rsidRPr="006638E4" w:rsidRDefault="002B46DF" w:rsidP="00DC6FB6">
      <w:pPr>
        <w:ind w:firstLine="540"/>
        <w:jc w:val="both"/>
        <w:rPr>
          <w:ins w:id="8878" w:author="Martina Trejo López" w:date="2021-01-14T12:25:00Z"/>
          <w:rFonts w:ascii="Abadi" w:hAnsi="Abadi" w:cs="Arial"/>
          <w:sz w:val="21"/>
          <w:szCs w:val="21"/>
          <w:lang w:val="es-MX"/>
          <w:rPrChange w:id="8879" w:author="Martina Trejo López" w:date="2021-01-19T17:01:00Z">
            <w:rPr>
              <w:ins w:id="8880" w:author="Martina Trejo López" w:date="2021-01-14T12:25:00Z"/>
              <w:rFonts w:ascii="Abadi" w:hAnsi="Abadi" w:cs="Arial"/>
              <w:sz w:val="21"/>
              <w:szCs w:val="21"/>
              <w:lang w:val="es-MX"/>
            </w:rPr>
          </w:rPrChange>
        </w:rPr>
      </w:pPr>
      <w:ins w:id="8881" w:author="Martina Trejo López" w:date="2021-01-14T12:25:00Z">
        <w:r w:rsidRPr="006638E4">
          <w:rPr>
            <w:rFonts w:ascii="Abadi" w:hAnsi="Abadi" w:cs="Arial"/>
            <w:b/>
            <w:bCs/>
            <w:sz w:val="21"/>
            <w:szCs w:val="21"/>
            <w:lang w:val="es-MX"/>
            <w:rPrChange w:id="8882"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8883" w:author="Martina Trejo López" w:date="2021-01-19T17:01:00Z">
              <w:rPr>
                <w:rFonts w:ascii="Abadi" w:hAnsi="Abadi" w:cs="Arial"/>
                <w:sz w:val="21"/>
                <w:szCs w:val="21"/>
                <w:lang w:val="es-MX"/>
              </w:rPr>
            </w:rPrChange>
          </w:rPr>
          <w:t xml:space="preserve">Diputada Magdalena Rosales, permítame un momentito. </w:t>
        </w:r>
      </w:ins>
    </w:p>
    <w:p w14:paraId="0DA142DF" w14:textId="77777777" w:rsidR="002B46DF" w:rsidRPr="006638E4" w:rsidRDefault="002B46DF" w:rsidP="00DC6FB6">
      <w:pPr>
        <w:ind w:firstLine="540"/>
        <w:jc w:val="both"/>
        <w:rPr>
          <w:ins w:id="8884" w:author="Martina Trejo López" w:date="2021-01-14T12:25:00Z"/>
          <w:rFonts w:ascii="Abadi" w:hAnsi="Abadi" w:cs="Arial"/>
          <w:sz w:val="21"/>
          <w:szCs w:val="21"/>
          <w:lang w:val="es-MX"/>
          <w:rPrChange w:id="8885" w:author="Martina Trejo López" w:date="2021-01-19T17:01:00Z">
            <w:rPr>
              <w:ins w:id="8886" w:author="Martina Trejo López" w:date="2021-01-14T12:25:00Z"/>
              <w:rFonts w:ascii="Abadi" w:hAnsi="Abadi" w:cs="Arial"/>
              <w:sz w:val="21"/>
              <w:szCs w:val="21"/>
              <w:lang w:val="es-MX"/>
            </w:rPr>
          </w:rPrChange>
        </w:rPr>
      </w:pPr>
    </w:p>
    <w:p w14:paraId="3782A3DD" w14:textId="77777777" w:rsidR="002B46DF" w:rsidRPr="006638E4" w:rsidRDefault="002B46DF" w:rsidP="00DC6FB6">
      <w:pPr>
        <w:ind w:firstLine="540"/>
        <w:jc w:val="both"/>
        <w:rPr>
          <w:ins w:id="8887" w:author="Martina Trejo López" w:date="2021-01-14T12:25:00Z"/>
          <w:rFonts w:ascii="Abadi" w:hAnsi="Abadi" w:cs="Arial"/>
          <w:sz w:val="21"/>
          <w:szCs w:val="21"/>
          <w:lang w:val="es-MX"/>
          <w:rPrChange w:id="8888" w:author="Martina Trejo López" w:date="2021-01-19T17:01:00Z">
            <w:rPr>
              <w:ins w:id="8889" w:author="Martina Trejo López" w:date="2021-01-14T12:25:00Z"/>
              <w:rFonts w:ascii="Abadi" w:hAnsi="Abadi" w:cs="Arial"/>
              <w:sz w:val="21"/>
              <w:szCs w:val="21"/>
              <w:lang w:val="es-MX"/>
            </w:rPr>
          </w:rPrChange>
        </w:rPr>
      </w:pPr>
      <w:ins w:id="8890" w:author="Martina Trejo López" w:date="2021-01-14T12:25:00Z">
        <w:r w:rsidRPr="006638E4">
          <w:rPr>
            <w:rFonts w:ascii="Abadi" w:hAnsi="Abadi" w:cs="Arial"/>
            <w:sz w:val="21"/>
            <w:szCs w:val="21"/>
            <w:lang w:val="es-MX"/>
            <w:rPrChange w:id="8891" w:author="Martina Trejo López" w:date="2021-01-19T17:01:00Z">
              <w:rPr>
                <w:rFonts w:ascii="Abadi" w:hAnsi="Abadi" w:cs="Arial"/>
                <w:sz w:val="21"/>
                <w:szCs w:val="21"/>
                <w:lang w:val="es-MX"/>
              </w:rPr>
            </w:rPrChange>
          </w:rPr>
          <w:t>Diputado Juan Antonio Acosta Cano, ¿para qué efectos?</w:t>
        </w:r>
      </w:ins>
    </w:p>
    <w:p w14:paraId="7221BFE6" w14:textId="77777777" w:rsidR="002B46DF" w:rsidRPr="006638E4" w:rsidRDefault="002B46DF" w:rsidP="00DC6FB6">
      <w:pPr>
        <w:ind w:firstLine="540"/>
        <w:jc w:val="both"/>
        <w:rPr>
          <w:ins w:id="8892" w:author="Martina Trejo López" w:date="2021-01-14T12:25:00Z"/>
          <w:rFonts w:ascii="Abadi" w:hAnsi="Abadi" w:cs="Arial"/>
          <w:sz w:val="21"/>
          <w:szCs w:val="21"/>
          <w:lang w:val="es-MX"/>
          <w:rPrChange w:id="8893" w:author="Martina Trejo López" w:date="2021-01-19T17:01:00Z">
            <w:rPr>
              <w:ins w:id="8894" w:author="Martina Trejo López" w:date="2021-01-14T12:25:00Z"/>
              <w:rFonts w:ascii="Abadi" w:hAnsi="Abadi" w:cs="Arial"/>
              <w:sz w:val="21"/>
              <w:szCs w:val="21"/>
              <w:lang w:val="es-MX"/>
            </w:rPr>
          </w:rPrChange>
        </w:rPr>
      </w:pPr>
    </w:p>
    <w:p w14:paraId="0E6C5A70" w14:textId="4A07ECBE" w:rsidR="002B46DF" w:rsidRPr="006638E4" w:rsidRDefault="002B46DF" w:rsidP="00DC6FB6">
      <w:pPr>
        <w:ind w:firstLine="540"/>
        <w:jc w:val="both"/>
        <w:rPr>
          <w:ins w:id="8895" w:author="Martina Trejo López" w:date="2021-01-14T12:25:00Z"/>
          <w:rFonts w:ascii="Abadi" w:hAnsi="Abadi" w:cs="Arial"/>
          <w:sz w:val="21"/>
          <w:szCs w:val="21"/>
          <w:lang w:val="es-MX"/>
          <w:rPrChange w:id="8896" w:author="Martina Trejo López" w:date="2021-01-19T17:01:00Z">
            <w:rPr>
              <w:ins w:id="8897" w:author="Martina Trejo López" w:date="2021-01-14T12:25:00Z"/>
              <w:rFonts w:ascii="Abadi" w:hAnsi="Abadi" w:cs="Arial"/>
              <w:sz w:val="21"/>
              <w:szCs w:val="21"/>
              <w:lang w:val="es-MX"/>
            </w:rPr>
          </w:rPrChange>
        </w:rPr>
      </w:pPr>
      <w:ins w:id="8898" w:author="Martina Trejo López" w:date="2021-01-14T12:25:00Z">
        <w:r w:rsidRPr="006638E4">
          <w:rPr>
            <w:rFonts w:ascii="Abadi" w:hAnsi="Abadi" w:cs="Arial"/>
            <w:b/>
            <w:bCs/>
            <w:sz w:val="21"/>
            <w:szCs w:val="21"/>
            <w:lang w:val="es-MX"/>
            <w:rPrChange w:id="8899" w:author="Martina Trejo López" w:date="2021-01-19T17:01:00Z">
              <w:rPr>
                <w:rFonts w:ascii="Abadi" w:hAnsi="Abadi" w:cs="Arial"/>
                <w:b/>
                <w:bCs/>
                <w:sz w:val="21"/>
                <w:szCs w:val="21"/>
                <w:lang w:val="es-MX"/>
              </w:rPr>
            </w:rPrChange>
          </w:rPr>
          <w:t xml:space="preserve">C. Dip. Juan Antonio Acosta Cano: </w:t>
        </w:r>
        <w:r w:rsidRPr="006638E4">
          <w:rPr>
            <w:rFonts w:ascii="Abadi" w:hAnsi="Abadi" w:cs="Arial"/>
            <w:sz w:val="21"/>
            <w:szCs w:val="21"/>
            <w:lang w:val="es-MX"/>
            <w:rPrChange w:id="8900" w:author="Martina Trejo López" w:date="2021-01-19T17:01:00Z">
              <w:rPr>
                <w:rFonts w:ascii="Abadi" w:hAnsi="Abadi" w:cs="Arial"/>
                <w:sz w:val="21"/>
                <w:szCs w:val="21"/>
                <w:lang w:val="es-MX"/>
              </w:rPr>
            </w:rPrChange>
          </w:rPr>
          <w:t>Sí, mi estimada presidenta, para ver si por su conducto, la diputada me hace favor de aceptar una pr</w:t>
        </w:r>
      </w:ins>
      <w:ins w:id="8901" w:author="Martina Trejo López" w:date="2021-01-14T12:26:00Z">
        <w:r w:rsidRPr="006638E4">
          <w:rPr>
            <w:rFonts w:ascii="Abadi" w:hAnsi="Abadi" w:cs="Arial"/>
            <w:sz w:val="21"/>
            <w:szCs w:val="21"/>
            <w:lang w:val="es-MX"/>
            <w:rPrChange w:id="8902" w:author="Martina Trejo López" w:date="2021-01-19T17:01:00Z">
              <w:rPr>
                <w:rFonts w:ascii="Abadi" w:hAnsi="Abadi" w:cs="Arial"/>
                <w:sz w:val="21"/>
                <w:szCs w:val="21"/>
                <w:lang w:val="es-MX"/>
              </w:rPr>
            </w:rPrChange>
          </w:rPr>
          <w:t>e</w:t>
        </w:r>
      </w:ins>
      <w:ins w:id="8903" w:author="Martina Trejo López" w:date="2021-01-14T12:25:00Z">
        <w:r w:rsidRPr="006638E4">
          <w:rPr>
            <w:rFonts w:ascii="Abadi" w:hAnsi="Abadi" w:cs="Arial"/>
            <w:sz w:val="21"/>
            <w:szCs w:val="21"/>
            <w:lang w:val="es-MX"/>
            <w:rPrChange w:id="8904" w:author="Martina Trejo López" w:date="2021-01-19T17:01:00Z">
              <w:rPr>
                <w:rFonts w:ascii="Abadi" w:hAnsi="Abadi" w:cs="Arial"/>
                <w:sz w:val="21"/>
                <w:szCs w:val="21"/>
                <w:lang w:val="es-MX"/>
              </w:rPr>
            </w:rPrChange>
          </w:rPr>
          <w:t>gunta.</w:t>
        </w:r>
      </w:ins>
    </w:p>
    <w:p w14:paraId="3ADFFD69" w14:textId="3E09748F" w:rsidR="002B46DF" w:rsidRPr="006638E4" w:rsidRDefault="002B46DF" w:rsidP="00DC6FB6">
      <w:pPr>
        <w:ind w:firstLine="540"/>
        <w:jc w:val="both"/>
        <w:rPr>
          <w:ins w:id="8905" w:author="Martina Trejo López" w:date="2021-01-14T12:25:00Z"/>
          <w:rFonts w:ascii="Abadi" w:hAnsi="Abadi" w:cs="Arial"/>
          <w:sz w:val="21"/>
          <w:szCs w:val="21"/>
          <w:lang w:val="es-MX"/>
          <w:rPrChange w:id="8906" w:author="Martina Trejo López" w:date="2021-01-19T17:01:00Z">
            <w:rPr>
              <w:ins w:id="8907" w:author="Martina Trejo López" w:date="2021-01-14T12:25:00Z"/>
              <w:rFonts w:ascii="Abadi" w:hAnsi="Abadi" w:cs="Arial"/>
              <w:sz w:val="21"/>
              <w:szCs w:val="21"/>
              <w:lang w:val="es-MX"/>
            </w:rPr>
          </w:rPrChange>
        </w:rPr>
      </w:pPr>
    </w:p>
    <w:p w14:paraId="0BC97130" w14:textId="41873B72" w:rsidR="002B46DF" w:rsidRPr="006638E4" w:rsidRDefault="002B46DF" w:rsidP="00DC6FB6">
      <w:pPr>
        <w:ind w:firstLine="540"/>
        <w:jc w:val="both"/>
        <w:rPr>
          <w:ins w:id="8908" w:author="Martina Trejo López" w:date="2021-01-14T12:26:00Z"/>
          <w:rFonts w:ascii="Abadi" w:hAnsi="Abadi" w:cs="Arial"/>
          <w:sz w:val="21"/>
          <w:szCs w:val="21"/>
          <w:lang w:val="es-MX"/>
          <w:rPrChange w:id="8909" w:author="Martina Trejo López" w:date="2021-01-19T17:01:00Z">
            <w:rPr>
              <w:ins w:id="8910" w:author="Martina Trejo López" w:date="2021-01-14T12:26:00Z"/>
              <w:rFonts w:ascii="Abadi" w:hAnsi="Abadi" w:cs="Arial"/>
              <w:b/>
              <w:bCs/>
              <w:sz w:val="21"/>
              <w:szCs w:val="21"/>
              <w:lang w:val="es-MX"/>
            </w:rPr>
          </w:rPrChange>
        </w:rPr>
      </w:pPr>
      <w:ins w:id="8911" w:author="Martina Trejo López" w:date="2021-01-14T12:26:00Z">
        <w:r w:rsidRPr="006638E4">
          <w:rPr>
            <w:rFonts w:ascii="Abadi" w:hAnsi="Abadi" w:cs="Arial"/>
            <w:b/>
            <w:bCs/>
            <w:sz w:val="21"/>
            <w:szCs w:val="21"/>
            <w:lang w:val="es-MX"/>
            <w:rPrChange w:id="8912"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8913" w:author="Martina Trejo López" w:date="2021-01-19T17:01:00Z">
              <w:rPr>
                <w:rFonts w:ascii="Abadi" w:hAnsi="Abadi" w:cs="Arial"/>
                <w:b/>
                <w:bCs/>
                <w:sz w:val="21"/>
                <w:szCs w:val="21"/>
                <w:lang w:val="es-MX"/>
              </w:rPr>
            </w:rPrChange>
          </w:rPr>
          <w:t>Diputada Magdalena Rosales, ¿acepta la pregunta del diputado Juan Antonio Acosta Cano?</w:t>
        </w:r>
      </w:ins>
    </w:p>
    <w:p w14:paraId="7C006452" w14:textId="36158AD0" w:rsidR="002B46DF" w:rsidRPr="006638E4" w:rsidRDefault="002B46DF" w:rsidP="00DC6FB6">
      <w:pPr>
        <w:ind w:firstLine="540"/>
        <w:jc w:val="both"/>
        <w:rPr>
          <w:ins w:id="8914" w:author="Martina Trejo López" w:date="2021-01-14T12:26:00Z"/>
          <w:rFonts w:ascii="Abadi" w:hAnsi="Abadi" w:cs="Arial"/>
          <w:b/>
          <w:bCs/>
          <w:sz w:val="21"/>
          <w:szCs w:val="21"/>
          <w:lang w:val="es-MX"/>
          <w:rPrChange w:id="8915" w:author="Martina Trejo López" w:date="2021-01-19T17:01:00Z">
            <w:rPr>
              <w:ins w:id="8916" w:author="Martina Trejo López" w:date="2021-01-14T12:26:00Z"/>
              <w:rFonts w:ascii="Abadi" w:hAnsi="Abadi" w:cs="Arial"/>
              <w:b/>
              <w:bCs/>
              <w:sz w:val="21"/>
              <w:szCs w:val="21"/>
              <w:lang w:val="es-MX"/>
            </w:rPr>
          </w:rPrChange>
        </w:rPr>
      </w:pPr>
    </w:p>
    <w:p w14:paraId="737B0C20" w14:textId="17029371" w:rsidR="002B46DF" w:rsidRPr="006638E4" w:rsidRDefault="002B46DF" w:rsidP="00DC6FB6">
      <w:pPr>
        <w:ind w:firstLine="540"/>
        <w:jc w:val="both"/>
        <w:rPr>
          <w:ins w:id="8917" w:author="Martina Trejo López" w:date="2021-01-14T12:26:00Z"/>
          <w:rFonts w:ascii="Abadi" w:hAnsi="Abadi" w:cs="Arial"/>
          <w:sz w:val="21"/>
          <w:szCs w:val="21"/>
          <w:lang w:val="es-MX"/>
          <w:rPrChange w:id="8918" w:author="Martina Trejo López" w:date="2021-01-19T17:01:00Z">
            <w:rPr>
              <w:ins w:id="8919" w:author="Martina Trejo López" w:date="2021-01-14T12:26:00Z"/>
              <w:rFonts w:ascii="Abadi" w:hAnsi="Abadi" w:cs="Arial"/>
              <w:sz w:val="21"/>
              <w:szCs w:val="21"/>
              <w:lang w:val="es-MX"/>
            </w:rPr>
          </w:rPrChange>
        </w:rPr>
      </w:pPr>
      <w:ins w:id="8920" w:author="Martina Trejo López" w:date="2021-01-14T12:26:00Z">
        <w:r w:rsidRPr="006638E4">
          <w:rPr>
            <w:rFonts w:ascii="Abadi" w:hAnsi="Abadi" w:cs="Arial"/>
            <w:b/>
            <w:bCs/>
            <w:sz w:val="21"/>
            <w:szCs w:val="21"/>
            <w:lang w:val="es-MX"/>
            <w:rPrChange w:id="8921"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8922" w:author="Martina Trejo López" w:date="2021-01-19T17:01:00Z">
              <w:rPr>
                <w:rFonts w:ascii="Abadi" w:hAnsi="Abadi" w:cs="Arial"/>
                <w:sz w:val="21"/>
                <w:szCs w:val="21"/>
                <w:lang w:val="es-MX"/>
              </w:rPr>
            </w:rPrChange>
          </w:rPr>
          <w:t>No, señora presidenta, me interrumpo de mi disertación.</w:t>
        </w:r>
      </w:ins>
    </w:p>
    <w:p w14:paraId="58DF14C4" w14:textId="012C7E52" w:rsidR="002B46DF" w:rsidRPr="006638E4" w:rsidRDefault="002B46DF" w:rsidP="00DC6FB6">
      <w:pPr>
        <w:ind w:firstLine="540"/>
        <w:jc w:val="both"/>
        <w:rPr>
          <w:ins w:id="8923" w:author="Martina Trejo López" w:date="2021-01-14T12:26:00Z"/>
          <w:rFonts w:ascii="Abadi" w:hAnsi="Abadi" w:cs="Arial"/>
          <w:sz w:val="21"/>
          <w:szCs w:val="21"/>
          <w:lang w:val="es-MX"/>
          <w:rPrChange w:id="8924" w:author="Martina Trejo López" w:date="2021-01-19T17:01:00Z">
            <w:rPr>
              <w:ins w:id="8925" w:author="Martina Trejo López" w:date="2021-01-14T12:26:00Z"/>
              <w:rFonts w:ascii="Abadi" w:hAnsi="Abadi" w:cs="Arial"/>
              <w:sz w:val="21"/>
              <w:szCs w:val="21"/>
              <w:lang w:val="es-MX"/>
            </w:rPr>
          </w:rPrChange>
        </w:rPr>
      </w:pPr>
    </w:p>
    <w:p w14:paraId="22F6BE79" w14:textId="6B9259CB" w:rsidR="002B46DF" w:rsidRPr="006638E4" w:rsidRDefault="002B46DF" w:rsidP="00DC6FB6">
      <w:pPr>
        <w:ind w:firstLine="540"/>
        <w:jc w:val="both"/>
        <w:rPr>
          <w:ins w:id="8926" w:author="Martina Trejo López" w:date="2021-01-14T12:27:00Z"/>
          <w:rFonts w:ascii="Abadi" w:hAnsi="Abadi" w:cs="Arial"/>
          <w:sz w:val="21"/>
          <w:szCs w:val="21"/>
          <w:lang w:val="es-MX"/>
          <w:rPrChange w:id="8927" w:author="Martina Trejo López" w:date="2021-01-19T17:01:00Z">
            <w:rPr>
              <w:ins w:id="8928" w:author="Martina Trejo López" w:date="2021-01-14T12:27:00Z"/>
              <w:rFonts w:ascii="Abadi" w:hAnsi="Abadi" w:cs="Arial"/>
              <w:b/>
              <w:bCs/>
              <w:sz w:val="21"/>
              <w:szCs w:val="21"/>
              <w:lang w:val="es-MX"/>
            </w:rPr>
          </w:rPrChange>
        </w:rPr>
      </w:pPr>
      <w:ins w:id="8929" w:author="Martina Trejo López" w:date="2021-01-14T12:26:00Z">
        <w:r w:rsidRPr="006638E4">
          <w:rPr>
            <w:rFonts w:ascii="Abadi" w:hAnsi="Abadi" w:cs="Arial"/>
            <w:b/>
            <w:bCs/>
            <w:sz w:val="21"/>
            <w:szCs w:val="21"/>
            <w:lang w:val="es-MX"/>
            <w:rPrChange w:id="8930" w:author="Martina Trejo López" w:date="2021-01-19T17:01:00Z">
              <w:rPr>
                <w:rFonts w:ascii="Abadi" w:hAnsi="Abadi" w:cs="Arial"/>
                <w:b/>
                <w:bCs/>
                <w:sz w:val="21"/>
                <w:szCs w:val="21"/>
                <w:lang w:val="es-MX"/>
              </w:rPr>
            </w:rPrChange>
          </w:rPr>
          <w:t xml:space="preserve">-La C. Presidenta: Gracias. </w:t>
        </w:r>
        <w:r w:rsidRPr="006638E4">
          <w:rPr>
            <w:rFonts w:ascii="Abadi" w:hAnsi="Abadi" w:cs="Arial"/>
            <w:sz w:val="21"/>
            <w:szCs w:val="21"/>
            <w:lang w:val="es-MX"/>
            <w:rPrChange w:id="8931" w:author="Martina Trejo López" w:date="2021-01-19T17:01:00Z">
              <w:rPr>
                <w:rFonts w:ascii="Abadi" w:hAnsi="Abadi" w:cs="Arial"/>
                <w:b/>
                <w:bCs/>
                <w:sz w:val="21"/>
                <w:szCs w:val="21"/>
                <w:lang w:val="es-MX"/>
              </w:rPr>
            </w:rPrChange>
          </w:rPr>
          <w:t>La pregunta no fue ac</w:t>
        </w:r>
      </w:ins>
      <w:ins w:id="8932" w:author="Martina Trejo López" w:date="2021-01-14T12:27:00Z">
        <w:r w:rsidRPr="006638E4">
          <w:rPr>
            <w:rFonts w:ascii="Abadi" w:hAnsi="Abadi" w:cs="Arial"/>
            <w:sz w:val="21"/>
            <w:szCs w:val="21"/>
            <w:lang w:val="es-MX"/>
            <w:rPrChange w:id="8933" w:author="Martina Trejo López" w:date="2021-01-19T17:01:00Z">
              <w:rPr>
                <w:rFonts w:ascii="Abadi" w:hAnsi="Abadi" w:cs="Arial"/>
                <w:b/>
                <w:bCs/>
                <w:sz w:val="21"/>
                <w:szCs w:val="21"/>
                <w:lang w:val="es-MX"/>
              </w:rPr>
            </w:rPrChange>
          </w:rPr>
          <w:t>eptada, diputado Juan Antonio Acosta Cano.</w:t>
        </w:r>
      </w:ins>
    </w:p>
    <w:p w14:paraId="7749F243" w14:textId="6ADFE900" w:rsidR="002B46DF" w:rsidRPr="006638E4" w:rsidRDefault="002B46DF" w:rsidP="00DC6FB6">
      <w:pPr>
        <w:ind w:firstLine="540"/>
        <w:jc w:val="both"/>
        <w:rPr>
          <w:ins w:id="8934" w:author="Martina Trejo López" w:date="2021-01-14T12:27:00Z"/>
          <w:rFonts w:ascii="Abadi" w:hAnsi="Abadi" w:cs="Arial"/>
          <w:b/>
          <w:bCs/>
          <w:sz w:val="21"/>
          <w:szCs w:val="21"/>
          <w:lang w:val="es-MX"/>
          <w:rPrChange w:id="8935" w:author="Martina Trejo López" w:date="2021-01-19T17:01:00Z">
            <w:rPr>
              <w:ins w:id="8936" w:author="Martina Trejo López" w:date="2021-01-14T12:27:00Z"/>
              <w:rFonts w:ascii="Abadi" w:hAnsi="Abadi" w:cs="Arial"/>
              <w:b/>
              <w:bCs/>
              <w:sz w:val="21"/>
              <w:szCs w:val="21"/>
              <w:lang w:val="es-MX"/>
            </w:rPr>
          </w:rPrChange>
        </w:rPr>
      </w:pPr>
    </w:p>
    <w:p w14:paraId="2AFA9E29" w14:textId="67483521" w:rsidR="002B46DF" w:rsidRPr="006638E4" w:rsidRDefault="002B46DF" w:rsidP="00DC6FB6">
      <w:pPr>
        <w:ind w:firstLine="540"/>
        <w:jc w:val="both"/>
        <w:rPr>
          <w:ins w:id="8937" w:author="Martina Trejo López" w:date="2021-01-14T12:25:00Z"/>
          <w:rFonts w:ascii="Abadi" w:hAnsi="Abadi" w:cs="Arial"/>
          <w:sz w:val="21"/>
          <w:szCs w:val="21"/>
          <w:lang w:val="es-MX"/>
          <w:rPrChange w:id="8938" w:author="Martina Trejo López" w:date="2021-01-19T17:01:00Z">
            <w:rPr>
              <w:ins w:id="8939" w:author="Martina Trejo López" w:date="2021-01-14T12:25:00Z"/>
              <w:rFonts w:ascii="Abadi" w:hAnsi="Abadi" w:cs="Arial"/>
              <w:b/>
              <w:bCs/>
              <w:sz w:val="21"/>
              <w:szCs w:val="21"/>
              <w:lang w:val="es-MX"/>
            </w:rPr>
          </w:rPrChange>
        </w:rPr>
      </w:pPr>
      <w:ins w:id="8940" w:author="Martina Trejo López" w:date="2021-01-14T12:27:00Z">
        <w:r w:rsidRPr="006638E4">
          <w:rPr>
            <w:rFonts w:ascii="Abadi" w:hAnsi="Abadi" w:cs="Arial"/>
            <w:b/>
            <w:bCs/>
            <w:sz w:val="21"/>
            <w:szCs w:val="21"/>
            <w:lang w:val="es-MX"/>
            <w:rPrChange w:id="8941" w:author="Martina Trejo López" w:date="2021-01-19T17:01:00Z">
              <w:rPr>
                <w:rFonts w:ascii="Abadi" w:hAnsi="Abadi" w:cs="Arial"/>
                <w:b/>
                <w:bCs/>
                <w:sz w:val="21"/>
                <w:szCs w:val="21"/>
                <w:lang w:val="es-MX"/>
              </w:rPr>
            </w:rPrChange>
          </w:rPr>
          <w:t xml:space="preserve">C. Dip. Juan Antonio Acosta Cano: </w:t>
        </w:r>
        <w:r w:rsidR="00AE4D20" w:rsidRPr="006638E4">
          <w:rPr>
            <w:rFonts w:ascii="Abadi" w:hAnsi="Abadi" w:cs="Arial"/>
            <w:sz w:val="21"/>
            <w:szCs w:val="21"/>
            <w:lang w:val="es-MX"/>
            <w:rPrChange w:id="8942" w:author="Martina Trejo López" w:date="2021-01-19T17:01:00Z">
              <w:rPr>
                <w:rFonts w:ascii="Abadi" w:hAnsi="Abadi" w:cs="Arial"/>
                <w:b/>
                <w:bCs/>
                <w:sz w:val="21"/>
                <w:szCs w:val="21"/>
                <w:lang w:val="es-MX"/>
              </w:rPr>
            </w:rPrChange>
          </w:rPr>
          <w:t>Gracias, presidenta.</w:t>
        </w:r>
      </w:ins>
    </w:p>
    <w:p w14:paraId="4B73E16A" w14:textId="77777777" w:rsidR="002B46DF" w:rsidRPr="006638E4" w:rsidRDefault="002B46DF" w:rsidP="00DC6FB6">
      <w:pPr>
        <w:ind w:firstLine="540"/>
        <w:jc w:val="both"/>
        <w:rPr>
          <w:ins w:id="8943" w:author="Martina Trejo López" w:date="2021-01-14T12:25:00Z"/>
          <w:rFonts w:ascii="Abadi" w:hAnsi="Abadi" w:cs="Arial"/>
          <w:b/>
          <w:bCs/>
          <w:sz w:val="21"/>
          <w:szCs w:val="21"/>
          <w:lang w:val="es-MX"/>
          <w:rPrChange w:id="8944" w:author="Martina Trejo López" w:date="2021-01-19T17:01:00Z">
            <w:rPr>
              <w:ins w:id="8945" w:author="Martina Trejo López" w:date="2021-01-14T12:25:00Z"/>
              <w:rFonts w:ascii="Abadi" w:hAnsi="Abadi" w:cs="Arial"/>
              <w:b/>
              <w:bCs/>
              <w:sz w:val="21"/>
              <w:szCs w:val="21"/>
              <w:lang w:val="es-MX"/>
            </w:rPr>
          </w:rPrChange>
        </w:rPr>
      </w:pPr>
    </w:p>
    <w:p w14:paraId="0AABAEE4" w14:textId="393DEEA0" w:rsidR="00AE4D20" w:rsidRPr="006638E4" w:rsidRDefault="00D43868" w:rsidP="00AE4D20">
      <w:pPr>
        <w:ind w:firstLine="540"/>
        <w:jc w:val="both"/>
        <w:rPr>
          <w:ins w:id="8946" w:author="Martina Trejo López" w:date="2021-01-14T12:27:00Z"/>
          <w:rFonts w:ascii="Abadi" w:hAnsi="Abadi" w:cs="Arial"/>
          <w:sz w:val="21"/>
          <w:szCs w:val="21"/>
          <w:lang w:val="es-MX"/>
          <w:rPrChange w:id="8947" w:author="Martina Trejo López" w:date="2021-01-19T17:01:00Z">
            <w:rPr>
              <w:ins w:id="8948" w:author="Martina Trejo López" w:date="2021-01-14T12:27:00Z"/>
              <w:rFonts w:ascii="Abadi" w:hAnsi="Abadi" w:cs="Arial"/>
              <w:sz w:val="21"/>
              <w:szCs w:val="21"/>
              <w:lang w:val="es-MX"/>
            </w:rPr>
          </w:rPrChange>
        </w:rPr>
      </w:pPr>
      <w:ins w:id="8949" w:author="Martina Trejo López" w:date="2021-01-14T11:45:00Z">
        <w:r w:rsidRPr="006638E4">
          <w:rPr>
            <w:rFonts w:ascii="Abadi" w:hAnsi="Abadi" w:cs="Arial"/>
            <w:sz w:val="21"/>
            <w:szCs w:val="21"/>
            <w:lang w:val="es-MX"/>
            <w:rPrChange w:id="8950" w:author="Martina Trejo López" w:date="2021-01-19T17:01:00Z">
              <w:rPr>
                <w:rFonts w:ascii="Abadi" w:hAnsi="Abadi" w:cs="Arial"/>
                <w:b/>
                <w:bCs/>
                <w:sz w:val="21"/>
                <w:szCs w:val="21"/>
                <w:lang w:val="es-MX"/>
              </w:rPr>
            </w:rPrChange>
          </w:rPr>
          <w:t xml:space="preserve"> </w:t>
        </w:r>
      </w:ins>
      <w:ins w:id="8951" w:author="Martina Trejo López" w:date="2021-01-15T16:57:00Z">
        <w:r w:rsidR="00423B43" w:rsidRPr="006638E4">
          <w:rPr>
            <w:rFonts w:ascii="Abadi" w:hAnsi="Abadi" w:cs="Arial"/>
            <w:b/>
            <w:bCs/>
            <w:sz w:val="21"/>
            <w:szCs w:val="21"/>
            <w:lang w:val="es-MX"/>
            <w:rPrChange w:id="8952" w:author="Martina Trejo López" w:date="2021-01-19T17:01:00Z">
              <w:rPr>
                <w:rFonts w:ascii="Abadi" w:hAnsi="Abadi" w:cs="Arial"/>
                <w:sz w:val="21"/>
                <w:szCs w:val="21"/>
                <w:lang w:val="es-MX"/>
              </w:rPr>
            </w:rPrChange>
          </w:rPr>
          <w:t>-La C. Presidenta:</w:t>
        </w:r>
        <w:r w:rsidR="00423B43" w:rsidRPr="006638E4">
          <w:rPr>
            <w:rFonts w:ascii="Abadi" w:hAnsi="Abadi" w:cs="Arial"/>
            <w:sz w:val="21"/>
            <w:szCs w:val="21"/>
            <w:lang w:val="es-MX"/>
            <w:rPrChange w:id="8953" w:author="Martina Trejo López" w:date="2021-01-19T17:01:00Z">
              <w:rPr>
                <w:rFonts w:ascii="Abadi" w:hAnsi="Abadi" w:cs="Arial"/>
                <w:sz w:val="21"/>
                <w:szCs w:val="21"/>
                <w:lang w:val="es-MX"/>
              </w:rPr>
            </w:rPrChange>
          </w:rPr>
          <w:t xml:space="preserve"> Diputada</w:t>
        </w:r>
      </w:ins>
      <w:ins w:id="8954" w:author="Martina Trejo López" w:date="2021-01-14T11:46:00Z">
        <w:r w:rsidRPr="006638E4">
          <w:rPr>
            <w:rFonts w:ascii="Abadi" w:hAnsi="Abadi" w:cs="Arial"/>
            <w:sz w:val="21"/>
            <w:szCs w:val="21"/>
            <w:lang w:val="es-MX"/>
            <w:rPrChange w:id="8955" w:author="Martina Trejo López" w:date="2021-01-19T17:01:00Z">
              <w:rPr>
                <w:rFonts w:ascii="Abadi" w:hAnsi="Abadi" w:cs="Arial"/>
                <w:sz w:val="21"/>
                <w:szCs w:val="21"/>
                <w:lang w:val="es-MX"/>
              </w:rPr>
            </w:rPrChange>
          </w:rPr>
          <w:t xml:space="preserve"> Claudia Silva</w:t>
        </w:r>
      </w:ins>
      <w:ins w:id="8956" w:author="Martina Trejo López" w:date="2021-01-14T12:27:00Z">
        <w:r w:rsidR="00AE4D20" w:rsidRPr="006638E4">
          <w:rPr>
            <w:rFonts w:ascii="Abadi" w:hAnsi="Abadi" w:cs="Arial"/>
            <w:sz w:val="21"/>
            <w:szCs w:val="21"/>
            <w:lang w:val="es-MX"/>
            <w:rPrChange w:id="8957" w:author="Martina Trejo López" w:date="2021-01-19T17:01:00Z">
              <w:rPr>
                <w:rFonts w:ascii="Abadi" w:hAnsi="Abadi" w:cs="Arial"/>
                <w:sz w:val="21"/>
                <w:szCs w:val="21"/>
                <w:lang w:val="es-MX"/>
              </w:rPr>
            </w:rPrChange>
          </w:rPr>
          <w:t>,</w:t>
        </w:r>
      </w:ins>
      <w:ins w:id="8958" w:author="Martina Trejo López" w:date="2021-01-14T11:46:00Z">
        <w:r w:rsidRPr="006638E4">
          <w:rPr>
            <w:rFonts w:ascii="Abadi" w:hAnsi="Abadi" w:cs="Arial"/>
            <w:sz w:val="21"/>
            <w:szCs w:val="21"/>
            <w:lang w:val="es-MX"/>
            <w:rPrChange w:id="8959" w:author="Martina Trejo López" w:date="2021-01-19T17:01:00Z">
              <w:rPr>
                <w:rFonts w:ascii="Abadi" w:hAnsi="Abadi" w:cs="Arial"/>
                <w:sz w:val="21"/>
                <w:szCs w:val="21"/>
                <w:lang w:val="es-MX"/>
              </w:rPr>
            </w:rPrChange>
          </w:rPr>
          <w:t xml:space="preserve"> </w:t>
        </w:r>
      </w:ins>
      <w:ins w:id="8960" w:author="Martina Trejo López" w:date="2021-01-14T12:27:00Z">
        <w:r w:rsidR="00AE4D20" w:rsidRPr="006638E4">
          <w:rPr>
            <w:rFonts w:ascii="Abadi" w:hAnsi="Abadi" w:cs="Arial"/>
            <w:sz w:val="21"/>
            <w:szCs w:val="21"/>
            <w:lang w:val="es-MX"/>
            <w:rPrChange w:id="8961" w:author="Martina Trejo López" w:date="2021-01-19T17:01:00Z">
              <w:rPr>
                <w:rFonts w:ascii="Abadi" w:hAnsi="Abadi" w:cs="Arial"/>
                <w:sz w:val="21"/>
                <w:szCs w:val="21"/>
                <w:lang w:val="es-MX"/>
              </w:rPr>
            </w:rPrChange>
          </w:rPr>
          <w:t>¿</w:t>
        </w:r>
      </w:ins>
      <w:ins w:id="8962" w:author="Martina Trejo López" w:date="2021-01-14T11:46:00Z">
        <w:r w:rsidRPr="006638E4">
          <w:rPr>
            <w:rFonts w:ascii="Abadi" w:hAnsi="Abadi" w:cs="Arial"/>
            <w:sz w:val="21"/>
            <w:szCs w:val="21"/>
            <w:lang w:val="es-MX"/>
            <w:rPrChange w:id="8963" w:author="Martina Trejo López" w:date="2021-01-19T17:01:00Z">
              <w:rPr>
                <w:rFonts w:ascii="Abadi" w:hAnsi="Abadi" w:cs="Arial"/>
                <w:sz w:val="21"/>
                <w:szCs w:val="21"/>
                <w:lang w:val="es-MX"/>
              </w:rPr>
            </w:rPrChange>
          </w:rPr>
          <w:t>para qu</w:t>
        </w:r>
      </w:ins>
      <w:ins w:id="8964" w:author="Martina Trejo López" w:date="2021-01-14T12:27:00Z">
        <w:r w:rsidR="00AE4D20" w:rsidRPr="006638E4">
          <w:rPr>
            <w:rFonts w:ascii="Abadi" w:hAnsi="Abadi" w:cs="Arial"/>
            <w:sz w:val="21"/>
            <w:szCs w:val="21"/>
            <w:lang w:val="es-MX"/>
            <w:rPrChange w:id="8965" w:author="Martina Trejo López" w:date="2021-01-19T17:01:00Z">
              <w:rPr>
                <w:rFonts w:ascii="Abadi" w:hAnsi="Abadi" w:cs="Arial"/>
                <w:sz w:val="21"/>
                <w:szCs w:val="21"/>
                <w:lang w:val="es-MX"/>
              </w:rPr>
            </w:rPrChange>
          </w:rPr>
          <w:t>é efectos, diputada?</w:t>
        </w:r>
      </w:ins>
    </w:p>
    <w:p w14:paraId="64AAAB1B" w14:textId="77777777" w:rsidR="00AE4D20" w:rsidRPr="006638E4" w:rsidRDefault="00AE4D20" w:rsidP="00AE4D20">
      <w:pPr>
        <w:ind w:firstLine="540"/>
        <w:jc w:val="both"/>
        <w:rPr>
          <w:ins w:id="8966" w:author="Martina Trejo López" w:date="2021-01-14T12:27:00Z"/>
          <w:rFonts w:ascii="Abadi" w:hAnsi="Abadi" w:cs="Arial"/>
          <w:sz w:val="21"/>
          <w:szCs w:val="21"/>
          <w:lang w:val="es-MX"/>
          <w:rPrChange w:id="8967" w:author="Martina Trejo López" w:date="2021-01-19T17:01:00Z">
            <w:rPr>
              <w:ins w:id="8968" w:author="Martina Trejo López" w:date="2021-01-14T12:27:00Z"/>
              <w:rFonts w:ascii="Abadi" w:hAnsi="Abadi" w:cs="Arial"/>
              <w:sz w:val="21"/>
              <w:szCs w:val="21"/>
              <w:lang w:val="es-MX"/>
            </w:rPr>
          </w:rPrChange>
        </w:rPr>
      </w:pPr>
    </w:p>
    <w:p w14:paraId="6A0BD485" w14:textId="495CE9FE" w:rsidR="00AE4D20" w:rsidRPr="006638E4" w:rsidRDefault="00AE4D20" w:rsidP="00AE4D20">
      <w:pPr>
        <w:ind w:firstLine="540"/>
        <w:jc w:val="both"/>
        <w:rPr>
          <w:ins w:id="8969" w:author="Martina Trejo López" w:date="2021-01-14T12:28:00Z"/>
          <w:rFonts w:ascii="Abadi" w:hAnsi="Abadi" w:cs="Arial"/>
          <w:sz w:val="21"/>
          <w:szCs w:val="21"/>
          <w:lang w:val="es-MX"/>
          <w:rPrChange w:id="8970" w:author="Martina Trejo López" w:date="2021-01-19T17:01:00Z">
            <w:rPr>
              <w:ins w:id="8971" w:author="Martina Trejo López" w:date="2021-01-14T12:28:00Z"/>
              <w:rFonts w:ascii="Abadi" w:hAnsi="Abadi" w:cs="Arial"/>
              <w:sz w:val="21"/>
              <w:szCs w:val="21"/>
              <w:lang w:val="es-MX"/>
            </w:rPr>
          </w:rPrChange>
        </w:rPr>
      </w:pPr>
      <w:ins w:id="8972" w:author="Martina Trejo López" w:date="2021-01-14T12:27:00Z">
        <w:r w:rsidRPr="006638E4">
          <w:rPr>
            <w:rFonts w:ascii="Abadi" w:hAnsi="Abadi" w:cs="Arial"/>
            <w:b/>
            <w:bCs/>
            <w:sz w:val="21"/>
            <w:szCs w:val="21"/>
            <w:lang w:val="es-MX"/>
            <w:rPrChange w:id="8973" w:author="Martina Trejo López" w:date="2021-01-19T17:01:00Z">
              <w:rPr>
                <w:rFonts w:ascii="Abadi" w:hAnsi="Abadi" w:cs="Arial"/>
                <w:b/>
                <w:bCs/>
                <w:sz w:val="21"/>
                <w:szCs w:val="21"/>
                <w:lang w:val="es-MX"/>
              </w:rPr>
            </w:rPrChange>
          </w:rPr>
          <w:t xml:space="preserve">C. Dip. Claudia Silva Campos: </w:t>
        </w:r>
        <w:r w:rsidR="00923946" w:rsidRPr="006638E4">
          <w:rPr>
            <w:rFonts w:ascii="Abadi" w:hAnsi="Abadi" w:cs="Arial"/>
            <w:b/>
            <w:bCs/>
            <w:sz w:val="21"/>
            <w:szCs w:val="21"/>
            <w:lang w:val="es-MX"/>
            <w:rPrChange w:id="8974" w:author="Martina Trejo López" w:date="2021-01-19T17:01:00Z">
              <w:rPr>
                <w:rFonts w:ascii="Abadi" w:hAnsi="Abadi" w:cs="Arial"/>
                <w:b/>
                <w:bCs/>
                <w:sz w:val="21"/>
                <w:szCs w:val="21"/>
                <w:lang w:val="es-MX"/>
              </w:rPr>
            </w:rPrChange>
          </w:rPr>
          <w:t xml:space="preserve">Gracias </w:t>
        </w:r>
        <w:r w:rsidR="00923946" w:rsidRPr="006638E4">
          <w:rPr>
            <w:rFonts w:ascii="Abadi" w:hAnsi="Abadi" w:cs="Arial"/>
            <w:sz w:val="21"/>
            <w:szCs w:val="21"/>
            <w:lang w:val="es-MX"/>
            <w:rPrChange w:id="8975" w:author="Martina Trejo López" w:date="2021-01-19T17:01:00Z">
              <w:rPr>
                <w:rFonts w:ascii="Abadi" w:hAnsi="Abadi" w:cs="Arial"/>
                <w:b/>
                <w:bCs/>
                <w:sz w:val="21"/>
                <w:szCs w:val="21"/>
                <w:lang w:val="es-MX"/>
              </w:rPr>
            </w:rPrChange>
          </w:rPr>
          <w:t>presidenta, para ver si por s</w:t>
        </w:r>
      </w:ins>
      <w:ins w:id="8976" w:author="Martina Trejo López" w:date="2021-01-14T12:28:00Z">
        <w:r w:rsidR="00923946" w:rsidRPr="006638E4">
          <w:rPr>
            <w:rFonts w:ascii="Abadi" w:hAnsi="Abadi" w:cs="Arial"/>
            <w:sz w:val="21"/>
            <w:szCs w:val="21"/>
            <w:lang w:val="es-MX"/>
            <w:rPrChange w:id="8977" w:author="Martina Trejo López" w:date="2021-01-19T17:01:00Z">
              <w:rPr>
                <w:rFonts w:ascii="Abadi" w:hAnsi="Abadi" w:cs="Arial"/>
                <w:b/>
                <w:bCs/>
                <w:sz w:val="21"/>
                <w:szCs w:val="21"/>
                <w:lang w:val="es-MX"/>
              </w:rPr>
            </w:rPrChange>
          </w:rPr>
          <w:t>u conducto</w:t>
        </w:r>
        <w:r w:rsidR="00923946" w:rsidRPr="006638E4">
          <w:rPr>
            <w:rFonts w:ascii="Abadi" w:hAnsi="Abadi" w:cs="Arial"/>
            <w:sz w:val="21"/>
            <w:szCs w:val="21"/>
            <w:lang w:val="es-MX"/>
            <w:rPrChange w:id="8978" w:author="Martina Trejo López" w:date="2021-01-19T17:01:00Z">
              <w:rPr>
                <w:rFonts w:ascii="Abadi" w:hAnsi="Abadi" w:cs="Arial"/>
                <w:sz w:val="21"/>
                <w:szCs w:val="21"/>
                <w:lang w:val="es-MX"/>
              </w:rPr>
            </w:rPrChange>
          </w:rPr>
          <w:t xml:space="preserve"> la diputada Magdalena Rosales, en el uso de la voz, me podría permitir una pregunta.</w:t>
        </w:r>
      </w:ins>
    </w:p>
    <w:p w14:paraId="0C89812E" w14:textId="122D7544" w:rsidR="00923946" w:rsidRPr="006638E4" w:rsidRDefault="00923946" w:rsidP="00AE4D20">
      <w:pPr>
        <w:ind w:firstLine="540"/>
        <w:jc w:val="both"/>
        <w:rPr>
          <w:ins w:id="8979" w:author="Martina Trejo López" w:date="2021-01-14T12:28:00Z"/>
          <w:rFonts w:ascii="Abadi" w:hAnsi="Abadi" w:cs="Arial"/>
          <w:sz w:val="21"/>
          <w:szCs w:val="21"/>
          <w:lang w:val="es-MX"/>
          <w:rPrChange w:id="8980" w:author="Martina Trejo López" w:date="2021-01-19T17:01:00Z">
            <w:rPr>
              <w:ins w:id="8981" w:author="Martina Trejo López" w:date="2021-01-14T12:28:00Z"/>
              <w:rFonts w:ascii="Abadi" w:hAnsi="Abadi" w:cs="Arial"/>
              <w:sz w:val="21"/>
              <w:szCs w:val="21"/>
              <w:lang w:val="es-MX"/>
            </w:rPr>
          </w:rPrChange>
        </w:rPr>
      </w:pPr>
    </w:p>
    <w:p w14:paraId="74F863FA" w14:textId="3B6BB977" w:rsidR="00923946" w:rsidRPr="006638E4" w:rsidRDefault="00923946" w:rsidP="00AE4D20">
      <w:pPr>
        <w:ind w:firstLine="540"/>
        <w:jc w:val="both"/>
        <w:rPr>
          <w:ins w:id="8982" w:author="Martina Trejo López" w:date="2021-01-14T12:28:00Z"/>
          <w:rFonts w:ascii="Abadi" w:hAnsi="Abadi" w:cs="Arial"/>
          <w:sz w:val="21"/>
          <w:szCs w:val="21"/>
          <w:lang w:val="es-MX"/>
          <w:rPrChange w:id="8983" w:author="Martina Trejo López" w:date="2021-01-19T17:01:00Z">
            <w:rPr>
              <w:ins w:id="8984" w:author="Martina Trejo López" w:date="2021-01-14T12:28:00Z"/>
              <w:rFonts w:ascii="Abadi" w:hAnsi="Abadi" w:cs="Arial"/>
              <w:sz w:val="21"/>
              <w:szCs w:val="21"/>
              <w:lang w:val="es-MX"/>
            </w:rPr>
          </w:rPrChange>
        </w:rPr>
      </w:pPr>
      <w:ins w:id="8985" w:author="Martina Trejo López" w:date="2021-01-14T12:28:00Z">
        <w:r w:rsidRPr="006638E4">
          <w:rPr>
            <w:rFonts w:ascii="Abadi" w:hAnsi="Abadi" w:cs="Arial"/>
            <w:b/>
            <w:bCs/>
            <w:sz w:val="21"/>
            <w:szCs w:val="21"/>
            <w:lang w:val="es-MX"/>
            <w:rPrChange w:id="8986"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8987" w:author="Martina Trejo López" w:date="2021-01-19T17:01:00Z">
              <w:rPr>
                <w:rFonts w:ascii="Abadi" w:hAnsi="Abadi" w:cs="Arial"/>
                <w:sz w:val="21"/>
                <w:szCs w:val="21"/>
                <w:lang w:val="es-MX"/>
              </w:rPr>
            </w:rPrChange>
          </w:rPr>
          <w:t xml:space="preserve">Diputada Magdalena </w:t>
        </w:r>
      </w:ins>
      <w:ins w:id="8988" w:author="Martina Trejo López" w:date="2021-01-14T12:44:00Z">
        <w:r w:rsidR="00322A48" w:rsidRPr="006638E4">
          <w:rPr>
            <w:rFonts w:ascii="Abadi" w:hAnsi="Abadi" w:cs="Arial"/>
            <w:sz w:val="21"/>
            <w:szCs w:val="21"/>
            <w:lang w:val="es-MX"/>
            <w:rPrChange w:id="8989" w:author="Martina Trejo López" w:date="2021-01-19T17:01:00Z">
              <w:rPr>
                <w:rFonts w:ascii="Abadi" w:hAnsi="Abadi" w:cs="Arial"/>
                <w:sz w:val="21"/>
                <w:szCs w:val="21"/>
                <w:lang w:val="es-MX"/>
              </w:rPr>
            </w:rPrChange>
          </w:rPr>
          <w:t>R</w:t>
        </w:r>
      </w:ins>
      <w:ins w:id="8990" w:author="Martina Trejo López" w:date="2021-01-14T12:28:00Z">
        <w:r w:rsidRPr="006638E4">
          <w:rPr>
            <w:rFonts w:ascii="Abadi" w:hAnsi="Abadi" w:cs="Arial"/>
            <w:sz w:val="21"/>
            <w:szCs w:val="21"/>
            <w:lang w:val="es-MX"/>
            <w:rPrChange w:id="8991" w:author="Martina Trejo López" w:date="2021-01-19T17:01:00Z">
              <w:rPr>
                <w:rFonts w:ascii="Abadi" w:hAnsi="Abadi" w:cs="Arial"/>
                <w:sz w:val="21"/>
                <w:szCs w:val="21"/>
                <w:lang w:val="es-MX"/>
              </w:rPr>
            </w:rPrChange>
          </w:rPr>
          <w:t>osales, ¿acepta usted la pregunta de la diputada Claudia Silva Campos?</w:t>
        </w:r>
      </w:ins>
    </w:p>
    <w:p w14:paraId="47FDCC13" w14:textId="6E8AC646" w:rsidR="00923946" w:rsidRPr="006638E4" w:rsidRDefault="00923946" w:rsidP="00AE4D20">
      <w:pPr>
        <w:ind w:firstLine="540"/>
        <w:jc w:val="both"/>
        <w:rPr>
          <w:ins w:id="8992" w:author="Martina Trejo López" w:date="2021-01-14T12:28:00Z"/>
          <w:rFonts w:ascii="Abadi" w:hAnsi="Abadi" w:cs="Arial"/>
          <w:sz w:val="21"/>
          <w:szCs w:val="21"/>
          <w:lang w:val="es-MX"/>
          <w:rPrChange w:id="8993" w:author="Martina Trejo López" w:date="2021-01-19T17:01:00Z">
            <w:rPr>
              <w:ins w:id="8994" w:author="Martina Trejo López" w:date="2021-01-14T12:28:00Z"/>
              <w:rFonts w:ascii="Abadi" w:hAnsi="Abadi" w:cs="Arial"/>
              <w:sz w:val="21"/>
              <w:szCs w:val="21"/>
              <w:lang w:val="es-MX"/>
            </w:rPr>
          </w:rPrChange>
        </w:rPr>
      </w:pPr>
    </w:p>
    <w:p w14:paraId="29035B2B" w14:textId="1EAD8A6D" w:rsidR="00923946" w:rsidRPr="006638E4" w:rsidRDefault="00923946" w:rsidP="00923946">
      <w:pPr>
        <w:ind w:firstLine="540"/>
        <w:jc w:val="both"/>
        <w:rPr>
          <w:ins w:id="8995" w:author="Martina Trejo López" w:date="2021-01-14T12:29:00Z"/>
          <w:rFonts w:ascii="Abadi" w:hAnsi="Abadi" w:cs="Arial"/>
          <w:sz w:val="21"/>
          <w:szCs w:val="21"/>
          <w:lang w:val="es-MX"/>
          <w:rPrChange w:id="8996" w:author="Martina Trejo López" w:date="2021-01-19T17:01:00Z">
            <w:rPr>
              <w:ins w:id="8997" w:author="Martina Trejo López" w:date="2021-01-14T12:29:00Z"/>
              <w:rFonts w:ascii="Abadi" w:hAnsi="Abadi" w:cs="Arial"/>
              <w:sz w:val="21"/>
              <w:szCs w:val="21"/>
              <w:lang w:val="es-MX"/>
            </w:rPr>
          </w:rPrChange>
        </w:rPr>
      </w:pPr>
      <w:ins w:id="8998" w:author="Martina Trejo López" w:date="2021-01-14T12:28:00Z">
        <w:r w:rsidRPr="006638E4">
          <w:rPr>
            <w:rFonts w:ascii="Abadi" w:hAnsi="Abadi" w:cs="Arial"/>
            <w:b/>
            <w:bCs/>
            <w:sz w:val="21"/>
            <w:szCs w:val="21"/>
            <w:lang w:val="es-MX"/>
            <w:rPrChange w:id="8999"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9000" w:author="Martina Trejo López" w:date="2021-01-19T17:01:00Z">
              <w:rPr>
                <w:rFonts w:ascii="Abadi" w:hAnsi="Abadi" w:cs="Arial"/>
                <w:sz w:val="21"/>
                <w:szCs w:val="21"/>
                <w:lang w:val="es-MX"/>
              </w:rPr>
            </w:rPrChange>
          </w:rPr>
          <w:t>No, diputada presidenta, qu</w:t>
        </w:r>
      </w:ins>
      <w:ins w:id="9001" w:author="Martina Trejo López" w:date="2021-01-14T12:29:00Z">
        <w:r w:rsidRPr="006638E4">
          <w:rPr>
            <w:rFonts w:ascii="Abadi" w:hAnsi="Abadi" w:cs="Arial"/>
            <w:sz w:val="21"/>
            <w:szCs w:val="21"/>
            <w:lang w:val="es-MX"/>
            <w:rPrChange w:id="9002" w:author="Martina Trejo López" w:date="2021-01-19T17:01:00Z">
              <w:rPr>
                <w:rFonts w:ascii="Abadi" w:hAnsi="Abadi" w:cs="Arial"/>
                <w:sz w:val="21"/>
                <w:szCs w:val="21"/>
                <w:lang w:val="es-MX"/>
              </w:rPr>
            </w:rPrChange>
          </w:rPr>
          <w:t xml:space="preserve">iero seguir haciendo mi </w:t>
        </w:r>
        <w:r w:rsidR="00F25EC9" w:rsidRPr="006638E4">
          <w:rPr>
            <w:rFonts w:ascii="Abadi" w:hAnsi="Abadi" w:cs="Arial"/>
            <w:sz w:val="21"/>
            <w:szCs w:val="21"/>
            <w:lang w:val="es-MX"/>
            <w:rPrChange w:id="9003" w:author="Martina Trejo López" w:date="2021-01-19T17:01:00Z">
              <w:rPr>
                <w:rFonts w:ascii="Abadi" w:hAnsi="Abadi" w:cs="Arial"/>
                <w:sz w:val="21"/>
                <w:szCs w:val="21"/>
                <w:lang w:val="es-MX"/>
              </w:rPr>
            </w:rPrChange>
          </w:rPr>
          <w:t>exposición.</w:t>
        </w:r>
      </w:ins>
    </w:p>
    <w:p w14:paraId="02A4430E" w14:textId="72AD2030" w:rsidR="00F25EC9" w:rsidRPr="006638E4" w:rsidRDefault="00F25EC9" w:rsidP="00923946">
      <w:pPr>
        <w:ind w:firstLine="540"/>
        <w:jc w:val="both"/>
        <w:rPr>
          <w:ins w:id="9004" w:author="Martina Trejo López" w:date="2021-01-14T12:29:00Z"/>
          <w:rFonts w:ascii="Abadi" w:hAnsi="Abadi" w:cs="Arial"/>
          <w:sz w:val="21"/>
          <w:szCs w:val="21"/>
          <w:lang w:val="es-MX"/>
          <w:rPrChange w:id="9005" w:author="Martina Trejo López" w:date="2021-01-19T17:01:00Z">
            <w:rPr>
              <w:ins w:id="9006" w:author="Martina Trejo López" w:date="2021-01-14T12:29:00Z"/>
              <w:rFonts w:ascii="Abadi" w:hAnsi="Abadi" w:cs="Arial"/>
              <w:sz w:val="21"/>
              <w:szCs w:val="21"/>
              <w:lang w:val="es-MX"/>
            </w:rPr>
          </w:rPrChange>
        </w:rPr>
      </w:pPr>
    </w:p>
    <w:p w14:paraId="76B8C2CE" w14:textId="1703E562" w:rsidR="00F25EC9" w:rsidRPr="006638E4" w:rsidRDefault="00F25EC9" w:rsidP="00923946">
      <w:pPr>
        <w:ind w:firstLine="540"/>
        <w:jc w:val="both"/>
        <w:rPr>
          <w:ins w:id="9007" w:author="Martina Trejo López" w:date="2021-01-14T12:29:00Z"/>
          <w:rFonts w:ascii="Abadi" w:hAnsi="Abadi" w:cs="Arial"/>
          <w:sz w:val="21"/>
          <w:szCs w:val="21"/>
          <w:lang w:val="es-MX"/>
          <w:rPrChange w:id="9008" w:author="Martina Trejo López" w:date="2021-01-19T17:01:00Z">
            <w:rPr>
              <w:ins w:id="9009" w:author="Martina Trejo López" w:date="2021-01-14T12:29:00Z"/>
              <w:rFonts w:ascii="Abadi" w:hAnsi="Abadi" w:cs="Arial"/>
              <w:sz w:val="21"/>
              <w:szCs w:val="21"/>
              <w:lang w:val="es-MX"/>
            </w:rPr>
          </w:rPrChange>
        </w:rPr>
      </w:pPr>
      <w:ins w:id="9010" w:author="Martina Trejo López" w:date="2021-01-14T12:29:00Z">
        <w:r w:rsidRPr="006638E4">
          <w:rPr>
            <w:rFonts w:ascii="Abadi" w:hAnsi="Abadi" w:cs="Arial"/>
            <w:b/>
            <w:bCs/>
            <w:sz w:val="21"/>
            <w:szCs w:val="21"/>
            <w:lang w:val="es-MX"/>
            <w:rPrChange w:id="9011"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012" w:author="Martina Trejo López" w:date="2021-01-19T17:01:00Z">
              <w:rPr>
                <w:rFonts w:ascii="Abadi" w:hAnsi="Abadi" w:cs="Arial"/>
                <w:sz w:val="21"/>
                <w:szCs w:val="21"/>
                <w:lang w:val="es-MX"/>
              </w:rPr>
            </w:rPrChange>
          </w:rPr>
          <w:t>La pregunta no fue aceptada, diputada Claudia Silva.</w:t>
        </w:r>
      </w:ins>
    </w:p>
    <w:p w14:paraId="0B83902F" w14:textId="513F1BA9" w:rsidR="00F25EC9" w:rsidRPr="006638E4" w:rsidRDefault="00F25EC9" w:rsidP="00923946">
      <w:pPr>
        <w:ind w:firstLine="540"/>
        <w:jc w:val="both"/>
        <w:rPr>
          <w:ins w:id="9013" w:author="Martina Trejo López" w:date="2021-01-14T12:29:00Z"/>
          <w:rFonts w:ascii="Abadi" w:hAnsi="Abadi" w:cs="Arial"/>
          <w:sz w:val="21"/>
          <w:szCs w:val="21"/>
          <w:lang w:val="es-MX"/>
          <w:rPrChange w:id="9014" w:author="Martina Trejo López" w:date="2021-01-19T17:01:00Z">
            <w:rPr>
              <w:ins w:id="9015" w:author="Martina Trejo López" w:date="2021-01-14T12:29:00Z"/>
              <w:rFonts w:ascii="Abadi" w:hAnsi="Abadi" w:cs="Arial"/>
              <w:sz w:val="21"/>
              <w:szCs w:val="21"/>
              <w:lang w:val="es-MX"/>
            </w:rPr>
          </w:rPrChange>
        </w:rPr>
      </w:pPr>
    </w:p>
    <w:p w14:paraId="7D151242" w14:textId="2F761FEB" w:rsidR="00F25EC9" w:rsidRPr="006638E4" w:rsidRDefault="0085487C" w:rsidP="00923946">
      <w:pPr>
        <w:ind w:firstLine="540"/>
        <w:jc w:val="both"/>
        <w:rPr>
          <w:ins w:id="9016" w:author="Martina Trejo López" w:date="2021-01-14T12:30:00Z"/>
          <w:rFonts w:ascii="Abadi" w:hAnsi="Abadi" w:cs="Arial"/>
          <w:sz w:val="21"/>
          <w:szCs w:val="21"/>
          <w:lang w:val="es-MX"/>
          <w:rPrChange w:id="9017" w:author="Martina Trejo López" w:date="2021-01-19T17:01:00Z">
            <w:rPr>
              <w:ins w:id="9018" w:author="Martina Trejo López" w:date="2021-01-14T12:30:00Z"/>
              <w:rFonts w:ascii="Abadi" w:hAnsi="Abadi" w:cs="Arial"/>
              <w:b/>
              <w:bCs/>
              <w:sz w:val="21"/>
              <w:szCs w:val="21"/>
              <w:lang w:val="es-MX"/>
            </w:rPr>
          </w:rPrChange>
        </w:rPr>
      </w:pPr>
      <w:ins w:id="9019" w:author="Martina Trejo López" w:date="2021-01-14T12:29:00Z">
        <w:r w:rsidRPr="006638E4">
          <w:rPr>
            <w:rFonts w:ascii="Abadi" w:hAnsi="Abadi" w:cs="Arial"/>
            <w:sz w:val="21"/>
            <w:szCs w:val="21"/>
            <w:lang w:val="es-MX"/>
            <w:rPrChange w:id="9020" w:author="Martina Trejo López" w:date="2021-01-19T17:01:00Z">
              <w:rPr>
                <w:rFonts w:ascii="Abadi" w:hAnsi="Abadi" w:cs="Arial"/>
                <w:b/>
                <w:bCs/>
                <w:sz w:val="21"/>
                <w:szCs w:val="21"/>
                <w:lang w:val="es-MX"/>
              </w:rPr>
            </w:rPrChange>
          </w:rPr>
          <w:t xml:space="preserve">Siga usted </w:t>
        </w:r>
      </w:ins>
      <w:ins w:id="9021" w:author="Martina Trejo López" w:date="2021-01-14T12:30:00Z">
        <w:r w:rsidRPr="006638E4">
          <w:rPr>
            <w:rFonts w:ascii="Abadi" w:hAnsi="Abadi" w:cs="Arial"/>
            <w:sz w:val="21"/>
            <w:szCs w:val="21"/>
            <w:lang w:val="es-MX"/>
            <w:rPrChange w:id="9022" w:author="Martina Trejo López" w:date="2021-01-19T17:01:00Z">
              <w:rPr>
                <w:rFonts w:ascii="Abadi" w:hAnsi="Abadi" w:cs="Arial"/>
                <w:b/>
                <w:bCs/>
                <w:sz w:val="21"/>
                <w:szCs w:val="21"/>
                <w:lang w:val="es-MX"/>
              </w:rPr>
            </w:rPrChange>
          </w:rPr>
          <w:t>María Magdalena Rosales Cruz, con su exposición.</w:t>
        </w:r>
      </w:ins>
    </w:p>
    <w:p w14:paraId="61B33E08" w14:textId="345F9392" w:rsidR="0085487C" w:rsidRPr="006638E4" w:rsidRDefault="0085487C" w:rsidP="00923946">
      <w:pPr>
        <w:ind w:firstLine="540"/>
        <w:jc w:val="both"/>
        <w:rPr>
          <w:ins w:id="9023" w:author="Martina Trejo López" w:date="2021-01-14T12:30:00Z"/>
          <w:rFonts w:ascii="Abadi" w:hAnsi="Abadi" w:cs="Arial"/>
          <w:sz w:val="21"/>
          <w:szCs w:val="21"/>
          <w:lang w:val="es-MX"/>
          <w:rPrChange w:id="9024" w:author="Martina Trejo López" w:date="2021-01-19T17:01:00Z">
            <w:rPr>
              <w:ins w:id="9025" w:author="Martina Trejo López" w:date="2021-01-14T12:30:00Z"/>
              <w:rFonts w:ascii="Abadi" w:hAnsi="Abadi" w:cs="Arial"/>
              <w:b/>
              <w:bCs/>
              <w:sz w:val="21"/>
              <w:szCs w:val="21"/>
              <w:lang w:val="es-MX"/>
            </w:rPr>
          </w:rPrChange>
        </w:rPr>
      </w:pPr>
    </w:p>
    <w:p w14:paraId="268A4983" w14:textId="30759125" w:rsidR="005A6E34" w:rsidRPr="006638E4" w:rsidRDefault="00785A08" w:rsidP="00046AA1">
      <w:pPr>
        <w:ind w:firstLine="540"/>
        <w:jc w:val="both"/>
        <w:rPr>
          <w:ins w:id="9026" w:author="Martina Trejo López" w:date="2021-01-14T11:35:00Z"/>
          <w:rFonts w:ascii="Abadi" w:hAnsi="Abadi" w:cs="Arial"/>
          <w:sz w:val="21"/>
          <w:szCs w:val="21"/>
          <w:rPrChange w:id="9027" w:author="Martina Trejo López" w:date="2021-01-19T17:01:00Z">
            <w:rPr>
              <w:ins w:id="9028" w:author="Martina Trejo López" w:date="2021-01-14T11:35:00Z"/>
              <w:rFonts w:ascii="Abadi" w:hAnsi="Abadi" w:cs="Arial"/>
              <w:sz w:val="21"/>
              <w:szCs w:val="21"/>
            </w:rPr>
          </w:rPrChange>
        </w:rPr>
      </w:pPr>
      <w:ins w:id="9029" w:author="Martina Trejo López" w:date="2021-01-14T12:30:00Z">
        <w:r w:rsidRPr="006638E4">
          <w:rPr>
            <w:rFonts w:ascii="Abadi" w:hAnsi="Abadi" w:cs="Arial"/>
            <w:b/>
            <w:bCs/>
            <w:sz w:val="21"/>
            <w:szCs w:val="21"/>
            <w:lang w:val="es-MX"/>
            <w:rPrChange w:id="9030"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9031" w:author="Martina Trejo López" w:date="2021-01-19T17:01:00Z">
              <w:rPr>
                <w:rFonts w:ascii="Abadi" w:hAnsi="Abadi" w:cs="Arial"/>
                <w:sz w:val="21"/>
                <w:szCs w:val="21"/>
                <w:lang w:val="es-MX"/>
              </w:rPr>
            </w:rPrChange>
          </w:rPr>
          <w:t xml:space="preserve">Sí, mencionaba la inmoralidad y la hipocresía de ahora sí </w:t>
        </w:r>
        <w:r w:rsidRPr="006638E4">
          <w:rPr>
            <w:rFonts w:ascii="Abadi" w:hAnsi="Abadi" w:cs="Arial"/>
            <w:i/>
            <w:iCs/>
            <w:sz w:val="21"/>
            <w:szCs w:val="21"/>
            <w:lang w:val="es-MX"/>
            <w:rPrChange w:id="9032" w:author="Martina Trejo López" w:date="2021-01-19T17:01:00Z">
              <w:rPr>
                <w:rFonts w:ascii="Abadi" w:hAnsi="Abadi" w:cs="Arial"/>
                <w:i/>
                <w:iCs/>
                <w:sz w:val="21"/>
                <w:szCs w:val="21"/>
                <w:lang w:val="es-MX"/>
              </w:rPr>
            </w:rPrChange>
          </w:rPr>
          <w:t>vamos a ser transparentes</w:t>
        </w:r>
        <w:r w:rsidRPr="006638E4">
          <w:rPr>
            <w:rFonts w:ascii="Abadi" w:hAnsi="Abadi" w:cs="Arial"/>
            <w:sz w:val="21"/>
            <w:szCs w:val="21"/>
            <w:lang w:val="es-MX"/>
            <w:rPrChange w:id="9033" w:author="Martina Trejo López" w:date="2021-01-19T17:01:00Z">
              <w:rPr>
                <w:rFonts w:ascii="Abadi" w:hAnsi="Abadi" w:cs="Arial"/>
                <w:sz w:val="21"/>
                <w:szCs w:val="21"/>
                <w:lang w:val="es-MX"/>
              </w:rPr>
            </w:rPrChange>
          </w:rPr>
          <w:t xml:space="preserve">, transparentes cuando dejaron </w:t>
        </w:r>
      </w:ins>
      <w:ins w:id="9034" w:author="Martina Trejo López" w:date="2021-01-14T11:46:00Z">
        <w:r w:rsidR="00D43868" w:rsidRPr="006638E4">
          <w:rPr>
            <w:rFonts w:ascii="Abadi" w:hAnsi="Abadi" w:cs="Arial"/>
            <w:sz w:val="21"/>
            <w:szCs w:val="21"/>
            <w:lang w:val="es-MX"/>
            <w:rPrChange w:id="9035" w:author="Martina Trejo López" w:date="2021-01-19T17:01:00Z">
              <w:rPr>
                <w:rFonts w:ascii="Abadi" w:hAnsi="Abadi" w:cs="Arial"/>
                <w:sz w:val="21"/>
                <w:szCs w:val="21"/>
                <w:lang w:val="es-MX"/>
              </w:rPr>
            </w:rPrChange>
          </w:rPr>
          <w:t xml:space="preserve">a nuestro país en una situación tan crítica tanto en su </w:t>
        </w:r>
        <w:r w:rsidR="00D43868" w:rsidRPr="006638E4">
          <w:rPr>
            <w:rFonts w:ascii="Abadi" w:hAnsi="Abadi" w:cs="Arial"/>
            <w:sz w:val="21"/>
            <w:szCs w:val="21"/>
            <w:lang w:val="es-MX"/>
            <w:rPrChange w:id="9036" w:author="Martina Trejo López" w:date="2021-01-19T17:01:00Z">
              <w:rPr>
                <w:rFonts w:ascii="Abadi" w:hAnsi="Abadi" w:cs="Arial"/>
                <w:sz w:val="21"/>
                <w:szCs w:val="21"/>
                <w:lang w:val="es-MX"/>
              </w:rPr>
            </w:rPrChange>
          </w:rPr>
          <w:lastRenderedPageBreak/>
          <w:t>economía como en su seguridad</w:t>
        </w:r>
      </w:ins>
      <w:ins w:id="9037" w:author="Martina Trejo López" w:date="2021-01-14T12:30:00Z">
        <w:r w:rsidRPr="006638E4">
          <w:rPr>
            <w:rFonts w:ascii="Abadi" w:hAnsi="Abadi" w:cs="Arial"/>
            <w:sz w:val="21"/>
            <w:szCs w:val="21"/>
            <w:lang w:val="es-MX"/>
            <w:rPrChange w:id="9038" w:author="Martina Trejo López" w:date="2021-01-19T17:01:00Z">
              <w:rPr>
                <w:rFonts w:ascii="Abadi" w:hAnsi="Abadi" w:cs="Arial"/>
                <w:sz w:val="21"/>
                <w:szCs w:val="21"/>
                <w:lang w:val="es-MX"/>
              </w:rPr>
            </w:rPrChange>
          </w:rPr>
          <w:t>,</w:t>
        </w:r>
      </w:ins>
      <w:ins w:id="9039" w:author="Martina Trejo López" w:date="2021-01-14T11:46:00Z">
        <w:r w:rsidR="00D43868" w:rsidRPr="006638E4">
          <w:rPr>
            <w:rFonts w:ascii="Abadi" w:hAnsi="Abadi" w:cs="Arial"/>
            <w:sz w:val="21"/>
            <w:szCs w:val="21"/>
            <w:lang w:val="es-MX"/>
            <w:rPrChange w:id="9040" w:author="Martina Trejo López" w:date="2021-01-19T17:01:00Z">
              <w:rPr>
                <w:rFonts w:ascii="Abadi" w:hAnsi="Abadi" w:cs="Arial"/>
                <w:sz w:val="21"/>
                <w:szCs w:val="21"/>
                <w:lang w:val="es-MX"/>
              </w:rPr>
            </w:rPrChange>
          </w:rPr>
          <w:t xml:space="preserve"> </w:t>
        </w:r>
      </w:ins>
      <w:ins w:id="9041" w:author="Martina Trejo López" w:date="2021-01-14T11:47:00Z">
        <w:r w:rsidR="00D43868" w:rsidRPr="006638E4">
          <w:rPr>
            <w:rFonts w:ascii="Abadi" w:hAnsi="Abadi" w:cs="Arial"/>
            <w:sz w:val="21"/>
            <w:szCs w:val="21"/>
            <w:lang w:val="es-MX"/>
            <w:rPrChange w:id="9042" w:author="Martina Trejo López" w:date="2021-01-19T17:01:00Z">
              <w:rPr>
                <w:rFonts w:ascii="Abadi" w:hAnsi="Abadi" w:cs="Arial"/>
                <w:sz w:val="21"/>
                <w:szCs w:val="21"/>
                <w:lang w:val="es-MX"/>
              </w:rPr>
            </w:rPrChange>
          </w:rPr>
          <w:t>c</w:t>
        </w:r>
      </w:ins>
      <w:ins w:id="9043" w:author="Martina Trejo López" w:date="2021-01-14T12:30:00Z">
        <w:r w:rsidRPr="006638E4">
          <w:rPr>
            <w:rFonts w:ascii="Abadi" w:hAnsi="Abadi" w:cs="Arial"/>
            <w:sz w:val="21"/>
            <w:szCs w:val="21"/>
            <w:lang w:val="es-MX"/>
            <w:rPrChange w:id="9044" w:author="Martina Trejo López" w:date="2021-01-19T17:01:00Z">
              <w:rPr>
                <w:rFonts w:ascii="Abadi" w:hAnsi="Abadi" w:cs="Arial"/>
                <w:sz w:val="21"/>
                <w:szCs w:val="21"/>
                <w:lang w:val="es-MX"/>
              </w:rPr>
            </w:rPrChange>
          </w:rPr>
          <w:t>o</w:t>
        </w:r>
      </w:ins>
      <w:ins w:id="9045" w:author="Martina Trejo López" w:date="2021-01-14T11:47:00Z">
        <w:r w:rsidR="00D43868" w:rsidRPr="006638E4">
          <w:rPr>
            <w:rFonts w:ascii="Abadi" w:hAnsi="Abadi" w:cs="Arial"/>
            <w:sz w:val="21"/>
            <w:szCs w:val="21"/>
            <w:lang w:val="es-MX"/>
            <w:rPrChange w:id="9046" w:author="Martina Trejo López" w:date="2021-01-19T17:01:00Z">
              <w:rPr>
                <w:rFonts w:ascii="Abadi" w:hAnsi="Abadi" w:cs="Arial"/>
                <w:sz w:val="21"/>
                <w:szCs w:val="21"/>
                <w:lang w:val="es-MX"/>
              </w:rPr>
            </w:rPrChange>
          </w:rPr>
          <w:t>mo es su salud</w:t>
        </w:r>
      </w:ins>
      <w:ins w:id="9047" w:author="Martina Trejo López" w:date="2021-01-14T12:30:00Z">
        <w:r w:rsidRPr="006638E4">
          <w:rPr>
            <w:rFonts w:ascii="Abadi" w:hAnsi="Abadi" w:cs="Arial"/>
            <w:sz w:val="21"/>
            <w:szCs w:val="21"/>
            <w:lang w:val="es-MX"/>
            <w:rPrChange w:id="9048" w:author="Martina Trejo López" w:date="2021-01-19T17:01:00Z">
              <w:rPr>
                <w:rFonts w:ascii="Abadi" w:hAnsi="Abadi" w:cs="Arial"/>
                <w:sz w:val="21"/>
                <w:szCs w:val="21"/>
                <w:lang w:val="es-MX"/>
              </w:rPr>
            </w:rPrChange>
          </w:rPr>
          <w:t>,</w:t>
        </w:r>
      </w:ins>
      <w:ins w:id="9049" w:author="Martina Trejo López" w:date="2021-01-14T11:47:00Z">
        <w:r w:rsidR="00D43868" w:rsidRPr="006638E4">
          <w:rPr>
            <w:rFonts w:ascii="Abadi" w:hAnsi="Abadi" w:cs="Arial"/>
            <w:sz w:val="21"/>
            <w:szCs w:val="21"/>
            <w:lang w:val="es-MX"/>
            <w:rPrChange w:id="9050" w:author="Martina Trejo López" w:date="2021-01-19T17:01:00Z">
              <w:rPr>
                <w:rFonts w:ascii="Abadi" w:hAnsi="Abadi" w:cs="Arial"/>
                <w:sz w:val="21"/>
                <w:szCs w:val="21"/>
                <w:lang w:val="es-MX"/>
              </w:rPr>
            </w:rPrChange>
          </w:rPr>
          <w:t xml:space="preserve"> como en los aspectos educativos</w:t>
        </w:r>
      </w:ins>
      <w:ins w:id="9051" w:author="Martina Trejo López" w:date="2021-01-14T12:30:00Z">
        <w:r w:rsidRPr="006638E4">
          <w:rPr>
            <w:rFonts w:ascii="Abadi" w:hAnsi="Abadi" w:cs="Arial"/>
            <w:sz w:val="21"/>
            <w:szCs w:val="21"/>
            <w:lang w:val="es-MX"/>
            <w:rPrChange w:id="9052" w:author="Martina Trejo López" w:date="2021-01-19T17:01:00Z">
              <w:rPr>
                <w:rFonts w:ascii="Abadi" w:hAnsi="Abadi" w:cs="Arial"/>
                <w:sz w:val="21"/>
                <w:szCs w:val="21"/>
                <w:lang w:val="es-MX"/>
              </w:rPr>
            </w:rPrChange>
          </w:rPr>
          <w:t>,</w:t>
        </w:r>
      </w:ins>
      <w:ins w:id="9053" w:author="Martina Trejo López" w:date="2021-01-14T11:47:00Z">
        <w:r w:rsidR="00D43868" w:rsidRPr="006638E4">
          <w:rPr>
            <w:rFonts w:ascii="Abadi" w:hAnsi="Abadi" w:cs="Arial"/>
            <w:sz w:val="21"/>
            <w:szCs w:val="21"/>
            <w:lang w:val="es-MX"/>
            <w:rPrChange w:id="9054" w:author="Martina Trejo López" w:date="2021-01-19T17:01:00Z">
              <w:rPr>
                <w:rFonts w:ascii="Abadi" w:hAnsi="Abadi" w:cs="Arial"/>
                <w:sz w:val="21"/>
                <w:szCs w:val="21"/>
                <w:lang w:val="es-MX"/>
              </w:rPr>
            </w:rPrChange>
          </w:rPr>
          <w:t xml:space="preserve"> como el nivel de pobreza alcanzada en este país</w:t>
        </w:r>
      </w:ins>
      <w:ins w:id="9055" w:author="Martina Trejo López" w:date="2021-01-14T12:31:00Z">
        <w:r w:rsidRPr="006638E4">
          <w:rPr>
            <w:rFonts w:ascii="Abadi" w:hAnsi="Abadi" w:cs="Arial"/>
            <w:sz w:val="21"/>
            <w:szCs w:val="21"/>
            <w:lang w:val="es-MX"/>
            <w:rPrChange w:id="9056" w:author="Martina Trejo López" w:date="2021-01-19T17:01:00Z">
              <w:rPr>
                <w:rFonts w:ascii="Abadi" w:hAnsi="Abadi" w:cs="Arial"/>
                <w:sz w:val="21"/>
                <w:szCs w:val="21"/>
                <w:lang w:val="es-MX"/>
              </w:rPr>
            </w:rPrChange>
          </w:rPr>
          <w:t>, a pesar</w:t>
        </w:r>
      </w:ins>
      <w:ins w:id="9057" w:author="Martina Trejo López" w:date="2021-01-14T11:47:00Z">
        <w:r w:rsidR="00D43868" w:rsidRPr="006638E4">
          <w:rPr>
            <w:rFonts w:ascii="Abadi" w:hAnsi="Abadi" w:cs="Arial"/>
            <w:sz w:val="21"/>
            <w:szCs w:val="21"/>
            <w:lang w:val="es-MX"/>
            <w:rPrChange w:id="9058" w:author="Martina Trejo López" w:date="2021-01-19T17:01:00Z">
              <w:rPr>
                <w:rFonts w:ascii="Abadi" w:hAnsi="Abadi" w:cs="Arial"/>
                <w:sz w:val="21"/>
                <w:szCs w:val="21"/>
                <w:lang w:val="es-MX"/>
              </w:rPr>
            </w:rPrChange>
          </w:rPr>
          <w:t xml:space="preserve"> de los millones y millones de dólares que solicitan</w:t>
        </w:r>
      </w:ins>
      <w:ins w:id="9059" w:author="Martina Trejo López" w:date="2021-01-14T12:31:00Z">
        <w:r w:rsidRPr="006638E4">
          <w:rPr>
            <w:rFonts w:ascii="Abadi" w:hAnsi="Abadi" w:cs="Arial"/>
            <w:sz w:val="21"/>
            <w:szCs w:val="21"/>
            <w:lang w:val="es-MX"/>
            <w:rPrChange w:id="9060" w:author="Martina Trejo López" w:date="2021-01-19T17:01:00Z">
              <w:rPr>
                <w:rFonts w:ascii="Abadi" w:hAnsi="Abadi" w:cs="Arial"/>
                <w:sz w:val="21"/>
                <w:szCs w:val="21"/>
                <w:lang w:val="es-MX"/>
              </w:rPr>
            </w:rPrChange>
          </w:rPr>
          <w:t>;</w:t>
        </w:r>
      </w:ins>
      <w:ins w:id="9061" w:author="Martina Trejo López" w:date="2021-01-14T11:47:00Z">
        <w:r w:rsidR="00D43868" w:rsidRPr="006638E4">
          <w:rPr>
            <w:rFonts w:ascii="Abadi" w:hAnsi="Abadi" w:cs="Arial"/>
            <w:sz w:val="21"/>
            <w:szCs w:val="21"/>
            <w:lang w:val="es-MX"/>
            <w:rPrChange w:id="9062" w:author="Martina Trejo López" w:date="2021-01-19T17:01:00Z">
              <w:rPr>
                <w:rFonts w:ascii="Abadi" w:hAnsi="Abadi" w:cs="Arial"/>
                <w:sz w:val="21"/>
                <w:szCs w:val="21"/>
                <w:lang w:val="es-MX"/>
              </w:rPr>
            </w:rPrChange>
          </w:rPr>
          <w:t xml:space="preserve"> pero ahora sí </w:t>
        </w:r>
      </w:ins>
      <w:ins w:id="9063" w:author="Martina Trejo López" w:date="2021-01-14T12:31:00Z">
        <w:r w:rsidRPr="006638E4">
          <w:rPr>
            <w:rFonts w:ascii="Abadi" w:hAnsi="Abadi" w:cs="Arial"/>
            <w:sz w:val="21"/>
            <w:szCs w:val="21"/>
            <w:lang w:val="es-MX"/>
            <w:rPrChange w:id="9064" w:author="Martina Trejo López" w:date="2021-01-19T17:01:00Z">
              <w:rPr>
                <w:rFonts w:ascii="Abadi" w:hAnsi="Abadi" w:cs="Arial"/>
                <w:sz w:val="21"/>
                <w:szCs w:val="21"/>
                <w:lang w:val="es-MX"/>
              </w:rPr>
            </w:rPrChange>
          </w:rPr>
          <w:t>se pide cuentas al Gobierno Federal.</w:t>
        </w:r>
      </w:ins>
    </w:p>
    <w:p w14:paraId="1796454D" w14:textId="7AED673F" w:rsidR="005A6E34" w:rsidRPr="006638E4" w:rsidRDefault="005A6E34" w:rsidP="00DD5685">
      <w:pPr>
        <w:ind w:firstLine="540"/>
        <w:jc w:val="both"/>
        <w:rPr>
          <w:ins w:id="9065" w:author="Martina Trejo López" w:date="2021-01-14T11:35:00Z"/>
          <w:rFonts w:ascii="Abadi" w:hAnsi="Abadi" w:cs="Arial"/>
          <w:sz w:val="21"/>
          <w:szCs w:val="21"/>
          <w:rPrChange w:id="9066" w:author="Martina Trejo López" w:date="2021-01-19T17:01:00Z">
            <w:rPr>
              <w:ins w:id="9067" w:author="Martina Trejo López" w:date="2021-01-14T11:35:00Z"/>
              <w:rFonts w:ascii="Abadi" w:hAnsi="Abadi" w:cs="Arial"/>
              <w:sz w:val="21"/>
              <w:szCs w:val="21"/>
            </w:rPr>
          </w:rPrChange>
        </w:rPr>
      </w:pPr>
    </w:p>
    <w:p w14:paraId="7C503BC9" w14:textId="77777777" w:rsidR="00785A08" w:rsidRPr="006638E4" w:rsidRDefault="00785A08" w:rsidP="00DD5685">
      <w:pPr>
        <w:ind w:firstLine="540"/>
        <w:jc w:val="both"/>
        <w:rPr>
          <w:ins w:id="9068" w:author="Martina Trejo López" w:date="2021-01-14T12:32:00Z"/>
          <w:rFonts w:ascii="Abadi" w:hAnsi="Abadi" w:cs="Arial"/>
          <w:sz w:val="21"/>
          <w:szCs w:val="21"/>
          <w:lang w:val="es-MX"/>
          <w:rPrChange w:id="9069" w:author="Martina Trejo López" w:date="2021-01-19T17:01:00Z">
            <w:rPr>
              <w:ins w:id="9070" w:author="Martina Trejo López" w:date="2021-01-14T12:32:00Z"/>
              <w:rFonts w:ascii="Abadi" w:hAnsi="Abadi" w:cs="Arial"/>
              <w:sz w:val="21"/>
              <w:szCs w:val="21"/>
              <w:lang w:val="es-MX"/>
            </w:rPr>
          </w:rPrChange>
        </w:rPr>
      </w:pPr>
      <w:ins w:id="9071" w:author="Martina Trejo López" w:date="2021-01-14T12:31:00Z">
        <w:r w:rsidRPr="006638E4">
          <w:rPr>
            <w:rFonts w:ascii="Abadi" w:hAnsi="Abadi" w:cs="Arial"/>
            <w:sz w:val="21"/>
            <w:szCs w:val="21"/>
            <w:lang w:val="es-MX"/>
            <w:rPrChange w:id="9072" w:author="Martina Trejo López" w:date="2021-01-19T17:01:00Z">
              <w:rPr>
                <w:rFonts w:ascii="Abadi" w:hAnsi="Abadi" w:cs="Arial"/>
                <w:sz w:val="21"/>
                <w:szCs w:val="21"/>
                <w:lang w:val="es-MX"/>
              </w:rPr>
            </w:rPrChange>
          </w:rPr>
          <w:t>C</w:t>
        </w:r>
      </w:ins>
      <w:ins w:id="9073" w:author="Martina Trejo López" w:date="2021-01-14T11:47:00Z">
        <w:r w:rsidR="00D43868" w:rsidRPr="006638E4">
          <w:rPr>
            <w:rFonts w:ascii="Abadi" w:hAnsi="Abadi" w:cs="Arial"/>
            <w:sz w:val="21"/>
            <w:szCs w:val="21"/>
            <w:lang w:val="es-MX"/>
            <w:rPrChange w:id="9074" w:author="Martina Trejo López" w:date="2021-01-19T17:01:00Z">
              <w:rPr>
                <w:rFonts w:ascii="Abadi" w:hAnsi="Abadi" w:cs="Arial"/>
                <w:sz w:val="21"/>
                <w:szCs w:val="21"/>
                <w:lang w:val="es-MX"/>
              </w:rPr>
            </w:rPrChange>
          </w:rPr>
          <w:t>omo decía</w:t>
        </w:r>
      </w:ins>
      <w:ins w:id="9075" w:author="Martina Trejo López" w:date="2021-01-14T12:31:00Z">
        <w:r w:rsidRPr="006638E4">
          <w:rPr>
            <w:rFonts w:ascii="Abadi" w:hAnsi="Abadi" w:cs="Arial"/>
            <w:sz w:val="21"/>
            <w:szCs w:val="21"/>
            <w:lang w:val="es-MX"/>
            <w:rPrChange w:id="9076" w:author="Martina Trejo López" w:date="2021-01-19T17:01:00Z">
              <w:rPr>
                <w:rFonts w:ascii="Abadi" w:hAnsi="Abadi" w:cs="Arial"/>
                <w:sz w:val="21"/>
                <w:szCs w:val="21"/>
                <w:lang w:val="es-MX"/>
              </w:rPr>
            </w:rPrChange>
          </w:rPr>
          <w:t>,</w:t>
        </w:r>
      </w:ins>
      <w:ins w:id="9077" w:author="Martina Trejo López" w:date="2021-01-14T11:47:00Z">
        <w:r w:rsidR="00D43868" w:rsidRPr="006638E4">
          <w:rPr>
            <w:rFonts w:ascii="Abadi" w:hAnsi="Abadi" w:cs="Arial"/>
            <w:sz w:val="21"/>
            <w:szCs w:val="21"/>
            <w:lang w:val="es-MX"/>
            <w:rPrChange w:id="9078" w:author="Martina Trejo López" w:date="2021-01-19T17:01:00Z">
              <w:rPr>
                <w:rFonts w:ascii="Abadi" w:hAnsi="Abadi" w:cs="Arial"/>
                <w:sz w:val="21"/>
                <w:szCs w:val="21"/>
                <w:lang w:val="es-MX"/>
              </w:rPr>
            </w:rPrChange>
          </w:rPr>
          <w:t xml:space="preserve"> el Gobierno federal </w:t>
        </w:r>
      </w:ins>
      <w:ins w:id="9079" w:author="Martina Trejo López" w:date="2021-01-14T12:31:00Z">
        <w:r w:rsidRPr="006638E4">
          <w:rPr>
            <w:rFonts w:ascii="Abadi" w:hAnsi="Abadi" w:cs="Arial"/>
            <w:sz w:val="21"/>
            <w:szCs w:val="21"/>
            <w:lang w:val="es-MX"/>
            <w:rPrChange w:id="9080" w:author="Martina Trejo López" w:date="2021-01-19T17:01:00Z">
              <w:rPr>
                <w:rFonts w:ascii="Abadi" w:hAnsi="Abadi" w:cs="Arial"/>
                <w:sz w:val="21"/>
                <w:szCs w:val="21"/>
                <w:lang w:val="es-MX"/>
              </w:rPr>
            </w:rPrChange>
          </w:rPr>
          <w:t xml:space="preserve">va a </w:t>
        </w:r>
      </w:ins>
      <w:ins w:id="9081" w:author="Martina Trejo López" w:date="2021-01-14T11:47:00Z">
        <w:r w:rsidR="00D43868" w:rsidRPr="006638E4">
          <w:rPr>
            <w:rFonts w:ascii="Abadi" w:hAnsi="Abadi" w:cs="Arial"/>
            <w:sz w:val="21"/>
            <w:szCs w:val="21"/>
            <w:lang w:val="es-MX"/>
            <w:rPrChange w:id="9082" w:author="Martina Trejo López" w:date="2021-01-19T17:01:00Z">
              <w:rPr>
                <w:rFonts w:ascii="Abadi" w:hAnsi="Abadi" w:cs="Arial"/>
                <w:sz w:val="21"/>
                <w:szCs w:val="21"/>
                <w:lang w:val="es-MX"/>
              </w:rPr>
            </w:rPrChange>
          </w:rPr>
          <w:t xml:space="preserve">entregar cuentas porque el en este momento es un </w:t>
        </w:r>
      </w:ins>
      <w:ins w:id="9083" w:author="Martina Trejo López" w:date="2021-01-14T12:31:00Z">
        <w:r w:rsidRPr="006638E4">
          <w:rPr>
            <w:rFonts w:ascii="Abadi" w:hAnsi="Abadi" w:cs="Arial"/>
            <w:sz w:val="21"/>
            <w:szCs w:val="21"/>
            <w:lang w:val="es-MX"/>
            <w:rPrChange w:id="9084" w:author="Martina Trejo López" w:date="2021-01-19T17:01:00Z">
              <w:rPr>
                <w:rFonts w:ascii="Abadi" w:hAnsi="Abadi" w:cs="Arial"/>
                <w:sz w:val="21"/>
                <w:szCs w:val="21"/>
                <w:lang w:val="es-MX"/>
              </w:rPr>
            </w:rPrChange>
          </w:rPr>
          <w:t>g</w:t>
        </w:r>
      </w:ins>
      <w:ins w:id="9085" w:author="Martina Trejo López" w:date="2021-01-14T11:47:00Z">
        <w:r w:rsidR="00D43868" w:rsidRPr="006638E4">
          <w:rPr>
            <w:rFonts w:ascii="Abadi" w:hAnsi="Abadi" w:cs="Arial"/>
            <w:sz w:val="21"/>
            <w:szCs w:val="21"/>
            <w:lang w:val="es-MX"/>
            <w:rPrChange w:id="9086" w:author="Martina Trejo López" w:date="2021-01-19T17:01:00Z">
              <w:rPr>
                <w:rFonts w:ascii="Abadi" w:hAnsi="Abadi" w:cs="Arial"/>
                <w:sz w:val="21"/>
                <w:szCs w:val="21"/>
                <w:lang w:val="es-MX"/>
              </w:rPr>
            </w:rPrChange>
          </w:rPr>
          <w:t>obierno transparente que lo que trata es de combatir la corrupción</w:t>
        </w:r>
      </w:ins>
      <w:ins w:id="9087" w:author="Martina Trejo López" w:date="2021-01-14T12:31:00Z">
        <w:r w:rsidRPr="006638E4">
          <w:rPr>
            <w:rFonts w:ascii="Abadi" w:hAnsi="Abadi" w:cs="Arial"/>
            <w:sz w:val="21"/>
            <w:szCs w:val="21"/>
            <w:lang w:val="es-MX"/>
            <w:rPrChange w:id="9088" w:author="Martina Trejo López" w:date="2021-01-19T17:01:00Z">
              <w:rPr>
                <w:rFonts w:ascii="Abadi" w:hAnsi="Abadi" w:cs="Arial"/>
                <w:sz w:val="21"/>
                <w:szCs w:val="21"/>
                <w:lang w:val="es-MX"/>
              </w:rPr>
            </w:rPrChange>
          </w:rPr>
          <w:t>;</w:t>
        </w:r>
      </w:ins>
      <w:ins w:id="9089" w:author="Martina Trejo López" w:date="2021-01-14T11:47:00Z">
        <w:r w:rsidR="00D43868" w:rsidRPr="006638E4">
          <w:rPr>
            <w:rFonts w:ascii="Abadi" w:hAnsi="Abadi" w:cs="Arial"/>
            <w:sz w:val="21"/>
            <w:szCs w:val="21"/>
            <w:lang w:val="es-MX"/>
            <w:rPrChange w:id="9090" w:author="Martina Trejo López" w:date="2021-01-19T17:01:00Z">
              <w:rPr>
                <w:rFonts w:ascii="Abadi" w:hAnsi="Abadi" w:cs="Arial"/>
                <w:sz w:val="21"/>
                <w:szCs w:val="21"/>
                <w:lang w:val="es-MX"/>
              </w:rPr>
            </w:rPrChange>
          </w:rPr>
          <w:t xml:space="preserve"> quisiéramos saber en dónde se fueron todos estos millones apoyando a la empresa </w:t>
        </w:r>
      </w:ins>
      <w:ins w:id="9091" w:author="Martina Trejo López" w:date="2021-01-14T12:32:00Z">
        <w:r w:rsidRPr="006638E4">
          <w:rPr>
            <w:rFonts w:ascii="Abadi" w:hAnsi="Abadi" w:cs="Arial"/>
            <w:sz w:val="21"/>
            <w:szCs w:val="21"/>
            <w:lang w:val="es-MX"/>
            <w:rPrChange w:id="9092" w:author="Martina Trejo López" w:date="2021-01-19T17:01:00Z">
              <w:rPr>
                <w:rFonts w:ascii="Abadi" w:hAnsi="Abadi" w:cs="Arial"/>
                <w:sz w:val="21"/>
                <w:szCs w:val="21"/>
                <w:lang w:val="es-MX"/>
              </w:rPr>
            </w:rPrChange>
          </w:rPr>
          <w:t>privada,</w:t>
        </w:r>
      </w:ins>
      <w:ins w:id="9093" w:author="Martina Trejo López" w:date="2021-01-14T11:47:00Z">
        <w:r w:rsidR="00D43868" w:rsidRPr="006638E4">
          <w:rPr>
            <w:rFonts w:ascii="Abadi" w:hAnsi="Abadi" w:cs="Arial"/>
            <w:sz w:val="21"/>
            <w:szCs w:val="21"/>
            <w:lang w:val="es-MX"/>
            <w:rPrChange w:id="9094" w:author="Martina Trejo López" w:date="2021-01-19T17:01:00Z">
              <w:rPr>
                <w:rFonts w:ascii="Abadi" w:hAnsi="Abadi" w:cs="Arial"/>
                <w:sz w:val="21"/>
                <w:szCs w:val="21"/>
                <w:lang w:val="es-MX"/>
              </w:rPr>
            </w:rPrChange>
          </w:rPr>
          <w:t xml:space="preserve"> a grupos específicos de la empresa privada que tuvieron</w:t>
        </w:r>
      </w:ins>
      <w:ins w:id="9095" w:author="Martina Trejo López" w:date="2021-01-14T12:32:00Z">
        <w:r w:rsidRPr="006638E4">
          <w:rPr>
            <w:rFonts w:ascii="Abadi" w:hAnsi="Abadi" w:cs="Arial"/>
            <w:sz w:val="21"/>
            <w:szCs w:val="21"/>
            <w:lang w:val="es-MX"/>
            <w:rPrChange w:id="9096" w:author="Martina Trejo López" w:date="2021-01-19T17:01:00Z">
              <w:rPr>
                <w:rFonts w:ascii="Abadi" w:hAnsi="Abadi" w:cs="Arial"/>
                <w:sz w:val="21"/>
                <w:szCs w:val="21"/>
                <w:lang w:val="es-MX"/>
              </w:rPr>
            </w:rPrChange>
          </w:rPr>
          <w:t>,</w:t>
        </w:r>
      </w:ins>
      <w:ins w:id="9097" w:author="Martina Trejo López" w:date="2021-01-14T11:47:00Z">
        <w:r w:rsidR="00D43868" w:rsidRPr="006638E4">
          <w:rPr>
            <w:rFonts w:ascii="Abadi" w:hAnsi="Abadi" w:cs="Arial"/>
            <w:sz w:val="21"/>
            <w:szCs w:val="21"/>
            <w:lang w:val="es-MX"/>
            <w:rPrChange w:id="9098" w:author="Martina Trejo López" w:date="2021-01-19T17:01:00Z">
              <w:rPr>
                <w:rFonts w:ascii="Abadi" w:hAnsi="Abadi" w:cs="Arial"/>
                <w:sz w:val="21"/>
                <w:szCs w:val="21"/>
                <w:lang w:val="es-MX"/>
              </w:rPr>
            </w:rPrChange>
          </w:rPr>
          <w:t xml:space="preserve"> inclusive</w:t>
        </w:r>
      </w:ins>
      <w:ins w:id="9099" w:author="Martina Trejo López" w:date="2021-01-14T12:32:00Z">
        <w:r w:rsidRPr="006638E4">
          <w:rPr>
            <w:rFonts w:ascii="Abadi" w:hAnsi="Abadi" w:cs="Arial"/>
            <w:sz w:val="21"/>
            <w:szCs w:val="21"/>
            <w:lang w:val="es-MX"/>
            <w:rPrChange w:id="9100" w:author="Martina Trejo López" w:date="2021-01-19T17:01:00Z">
              <w:rPr>
                <w:rFonts w:ascii="Abadi" w:hAnsi="Abadi" w:cs="Arial"/>
                <w:sz w:val="21"/>
                <w:szCs w:val="21"/>
                <w:lang w:val="es-MX"/>
              </w:rPr>
            </w:rPrChange>
          </w:rPr>
          <w:t>,</w:t>
        </w:r>
      </w:ins>
      <w:ins w:id="9101" w:author="Martina Trejo López" w:date="2021-01-14T11:47:00Z">
        <w:r w:rsidR="00D43868" w:rsidRPr="006638E4">
          <w:rPr>
            <w:rFonts w:ascii="Abadi" w:hAnsi="Abadi" w:cs="Arial"/>
            <w:sz w:val="21"/>
            <w:szCs w:val="21"/>
            <w:lang w:val="es-MX"/>
            <w:rPrChange w:id="9102" w:author="Martina Trejo López" w:date="2021-01-19T17:01:00Z">
              <w:rPr>
                <w:rFonts w:ascii="Abadi" w:hAnsi="Abadi" w:cs="Arial"/>
                <w:sz w:val="21"/>
                <w:szCs w:val="21"/>
                <w:lang w:val="es-MX"/>
              </w:rPr>
            </w:rPrChange>
          </w:rPr>
          <w:t xml:space="preserve"> una posibilidad de no pagar impuestos</w:t>
        </w:r>
      </w:ins>
      <w:ins w:id="9103" w:author="Martina Trejo López" w:date="2021-01-14T12:32:00Z">
        <w:r w:rsidRPr="006638E4">
          <w:rPr>
            <w:rFonts w:ascii="Abadi" w:hAnsi="Abadi" w:cs="Arial"/>
            <w:sz w:val="21"/>
            <w:szCs w:val="21"/>
            <w:lang w:val="es-MX"/>
            <w:rPrChange w:id="9104" w:author="Martina Trejo López" w:date="2021-01-19T17:01:00Z">
              <w:rPr>
                <w:rFonts w:ascii="Abadi" w:hAnsi="Abadi" w:cs="Arial"/>
                <w:sz w:val="21"/>
                <w:szCs w:val="21"/>
                <w:lang w:val="es-MX"/>
              </w:rPr>
            </w:rPrChange>
          </w:rPr>
          <w:t xml:space="preserve">, que tuvieron todas las prebendas </w:t>
        </w:r>
      </w:ins>
      <w:ins w:id="9105" w:author="Martina Trejo López" w:date="2021-01-14T11:47:00Z">
        <w:r w:rsidR="00D43868" w:rsidRPr="006638E4">
          <w:rPr>
            <w:rFonts w:ascii="Abadi" w:hAnsi="Abadi" w:cs="Arial"/>
            <w:sz w:val="21"/>
            <w:szCs w:val="21"/>
            <w:lang w:val="es-MX"/>
            <w:rPrChange w:id="9106" w:author="Martina Trejo López" w:date="2021-01-19T17:01:00Z">
              <w:rPr>
                <w:rFonts w:ascii="Abadi" w:hAnsi="Abadi" w:cs="Arial"/>
                <w:sz w:val="21"/>
                <w:szCs w:val="21"/>
                <w:lang w:val="es-MX"/>
              </w:rPr>
            </w:rPrChange>
          </w:rPr>
          <w:t xml:space="preserve">del </w:t>
        </w:r>
      </w:ins>
      <w:ins w:id="9107" w:author="Martina Trejo López" w:date="2021-01-14T12:32:00Z">
        <w:r w:rsidRPr="006638E4">
          <w:rPr>
            <w:rFonts w:ascii="Abadi" w:hAnsi="Abadi" w:cs="Arial"/>
            <w:sz w:val="21"/>
            <w:szCs w:val="21"/>
            <w:lang w:val="es-MX"/>
            <w:rPrChange w:id="9108" w:author="Martina Trejo López" w:date="2021-01-19T17:01:00Z">
              <w:rPr>
                <w:rFonts w:ascii="Abadi" w:hAnsi="Abadi" w:cs="Arial"/>
                <w:sz w:val="21"/>
                <w:szCs w:val="21"/>
                <w:lang w:val="es-MX"/>
              </w:rPr>
            </w:rPrChange>
          </w:rPr>
          <w:t>g</w:t>
        </w:r>
      </w:ins>
      <w:ins w:id="9109" w:author="Martina Trejo López" w:date="2021-01-14T11:47:00Z">
        <w:r w:rsidR="00D43868" w:rsidRPr="006638E4">
          <w:rPr>
            <w:rFonts w:ascii="Abadi" w:hAnsi="Abadi" w:cs="Arial"/>
            <w:sz w:val="21"/>
            <w:szCs w:val="21"/>
            <w:lang w:val="es-MX"/>
            <w:rPrChange w:id="9110" w:author="Martina Trejo López" w:date="2021-01-19T17:01:00Z">
              <w:rPr>
                <w:rFonts w:ascii="Abadi" w:hAnsi="Abadi" w:cs="Arial"/>
                <w:sz w:val="21"/>
                <w:szCs w:val="21"/>
                <w:lang w:val="es-MX"/>
              </w:rPr>
            </w:rPrChange>
          </w:rPr>
          <w:t xml:space="preserve">obierno para hacer más ricos a los ricos y más pobres a </w:t>
        </w:r>
      </w:ins>
      <w:ins w:id="9111" w:author="Martina Trejo López" w:date="2021-01-14T12:32:00Z">
        <w:r w:rsidRPr="006638E4">
          <w:rPr>
            <w:rFonts w:ascii="Abadi" w:hAnsi="Abadi" w:cs="Arial"/>
            <w:sz w:val="21"/>
            <w:szCs w:val="21"/>
            <w:lang w:val="es-MX"/>
            <w:rPrChange w:id="9112" w:author="Martina Trejo López" w:date="2021-01-19T17:01:00Z">
              <w:rPr>
                <w:rFonts w:ascii="Abadi" w:hAnsi="Abadi" w:cs="Arial"/>
                <w:sz w:val="21"/>
                <w:szCs w:val="21"/>
                <w:lang w:val="es-MX"/>
              </w:rPr>
            </w:rPrChange>
          </w:rPr>
          <w:t>los pobres pese al endeudamiento al que se sometió a nuestro país y a cada uno d ellos mexicanos.</w:t>
        </w:r>
      </w:ins>
    </w:p>
    <w:p w14:paraId="390153D2" w14:textId="77777777" w:rsidR="00785A08" w:rsidRPr="006638E4" w:rsidRDefault="00785A08" w:rsidP="00DD5685">
      <w:pPr>
        <w:ind w:firstLine="540"/>
        <w:jc w:val="both"/>
        <w:rPr>
          <w:ins w:id="9113" w:author="Martina Trejo López" w:date="2021-01-14T12:32:00Z"/>
          <w:rFonts w:ascii="Abadi" w:hAnsi="Abadi" w:cs="Arial"/>
          <w:sz w:val="21"/>
          <w:szCs w:val="21"/>
          <w:lang w:val="es-MX"/>
          <w:rPrChange w:id="9114" w:author="Martina Trejo López" w:date="2021-01-19T17:01:00Z">
            <w:rPr>
              <w:ins w:id="9115" w:author="Martina Trejo López" w:date="2021-01-14T12:32:00Z"/>
              <w:rFonts w:ascii="Abadi" w:hAnsi="Abadi" w:cs="Arial"/>
              <w:sz w:val="21"/>
              <w:szCs w:val="21"/>
              <w:lang w:val="es-MX"/>
            </w:rPr>
          </w:rPrChange>
        </w:rPr>
      </w:pPr>
    </w:p>
    <w:p w14:paraId="1710A7EC" w14:textId="7BFC3406" w:rsidR="005A6E34" w:rsidRPr="006638E4" w:rsidRDefault="00785A08" w:rsidP="002E15CC">
      <w:pPr>
        <w:ind w:firstLine="540"/>
        <w:jc w:val="both"/>
        <w:rPr>
          <w:ins w:id="9116" w:author="Martina Trejo López" w:date="2021-01-14T12:42:00Z"/>
          <w:rFonts w:ascii="Abadi" w:hAnsi="Abadi" w:cs="Arial"/>
          <w:sz w:val="21"/>
          <w:szCs w:val="21"/>
          <w:lang w:val="es-MX"/>
          <w:rPrChange w:id="9117" w:author="Martina Trejo López" w:date="2021-01-19T17:01:00Z">
            <w:rPr>
              <w:ins w:id="9118" w:author="Martina Trejo López" w:date="2021-01-14T12:42:00Z"/>
              <w:rFonts w:ascii="Abadi" w:hAnsi="Abadi" w:cs="Arial"/>
              <w:sz w:val="21"/>
              <w:szCs w:val="21"/>
              <w:lang w:val="es-MX"/>
            </w:rPr>
          </w:rPrChange>
        </w:rPr>
      </w:pPr>
      <w:ins w:id="9119" w:author="Martina Trejo López" w:date="2021-01-14T12:32:00Z">
        <w:r w:rsidRPr="006638E4">
          <w:rPr>
            <w:rFonts w:ascii="Abadi" w:hAnsi="Abadi" w:cs="Arial"/>
            <w:sz w:val="21"/>
            <w:szCs w:val="21"/>
            <w:lang w:val="es-MX"/>
            <w:rPrChange w:id="9120" w:author="Martina Trejo López" w:date="2021-01-19T17:01:00Z">
              <w:rPr>
                <w:rFonts w:ascii="Abadi" w:hAnsi="Abadi" w:cs="Arial"/>
                <w:sz w:val="21"/>
                <w:szCs w:val="21"/>
                <w:lang w:val="es-MX"/>
              </w:rPr>
            </w:rPrChange>
          </w:rPr>
          <w:t>Q</w:t>
        </w:r>
      </w:ins>
      <w:ins w:id="9121" w:author="Martina Trejo López" w:date="2021-01-14T11:47:00Z">
        <w:r w:rsidR="00D43868" w:rsidRPr="006638E4">
          <w:rPr>
            <w:rFonts w:ascii="Abadi" w:hAnsi="Abadi" w:cs="Arial"/>
            <w:sz w:val="21"/>
            <w:szCs w:val="21"/>
            <w:lang w:val="es-MX"/>
            <w:rPrChange w:id="9122" w:author="Martina Trejo López" w:date="2021-01-19T17:01:00Z">
              <w:rPr>
                <w:rFonts w:ascii="Abadi" w:hAnsi="Abadi" w:cs="Arial"/>
                <w:sz w:val="21"/>
                <w:szCs w:val="21"/>
                <w:lang w:val="es-MX"/>
              </w:rPr>
            </w:rPrChange>
          </w:rPr>
          <w:t>uiero decirles</w:t>
        </w:r>
      </w:ins>
      <w:ins w:id="9123" w:author="Martina Trejo López" w:date="2021-01-14T12:32:00Z">
        <w:r w:rsidRPr="006638E4">
          <w:rPr>
            <w:rFonts w:ascii="Abadi" w:hAnsi="Abadi" w:cs="Arial"/>
            <w:sz w:val="21"/>
            <w:szCs w:val="21"/>
            <w:lang w:val="es-MX"/>
            <w:rPrChange w:id="9124" w:author="Martina Trejo López" w:date="2021-01-19T17:01:00Z">
              <w:rPr>
                <w:rFonts w:ascii="Abadi" w:hAnsi="Abadi" w:cs="Arial"/>
                <w:sz w:val="21"/>
                <w:szCs w:val="21"/>
                <w:lang w:val="es-MX"/>
              </w:rPr>
            </w:rPrChange>
          </w:rPr>
          <w:t>,</w:t>
        </w:r>
      </w:ins>
      <w:ins w:id="9125" w:author="Martina Trejo López" w:date="2021-01-14T11:47:00Z">
        <w:r w:rsidR="00D43868" w:rsidRPr="006638E4">
          <w:rPr>
            <w:rFonts w:ascii="Abadi" w:hAnsi="Abadi" w:cs="Arial"/>
            <w:sz w:val="21"/>
            <w:szCs w:val="21"/>
            <w:lang w:val="es-MX"/>
            <w:rPrChange w:id="9126" w:author="Martina Trejo López" w:date="2021-01-19T17:01:00Z">
              <w:rPr>
                <w:rFonts w:ascii="Abadi" w:hAnsi="Abadi" w:cs="Arial"/>
                <w:sz w:val="21"/>
                <w:szCs w:val="21"/>
                <w:lang w:val="es-MX"/>
              </w:rPr>
            </w:rPrChange>
          </w:rPr>
          <w:t xml:space="preserve"> también</w:t>
        </w:r>
      </w:ins>
      <w:ins w:id="9127" w:author="Martina Trejo López" w:date="2021-01-14T12:32:00Z">
        <w:r w:rsidRPr="006638E4">
          <w:rPr>
            <w:rFonts w:ascii="Abadi" w:hAnsi="Abadi" w:cs="Arial"/>
            <w:sz w:val="21"/>
            <w:szCs w:val="21"/>
            <w:lang w:val="es-MX"/>
            <w:rPrChange w:id="9128" w:author="Martina Trejo López" w:date="2021-01-19T17:01:00Z">
              <w:rPr>
                <w:rFonts w:ascii="Abadi" w:hAnsi="Abadi" w:cs="Arial"/>
                <w:sz w:val="21"/>
                <w:szCs w:val="21"/>
                <w:lang w:val="es-MX"/>
              </w:rPr>
            </w:rPrChange>
          </w:rPr>
          <w:t>,</w:t>
        </w:r>
      </w:ins>
      <w:ins w:id="9129" w:author="Martina Trejo López" w:date="2021-01-14T11:47:00Z">
        <w:r w:rsidR="00D43868" w:rsidRPr="006638E4">
          <w:rPr>
            <w:rFonts w:ascii="Abadi" w:hAnsi="Abadi" w:cs="Arial"/>
            <w:sz w:val="21"/>
            <w:szCs w:val="21"/>
            <w:lang w:val="es-MX"/>
            <w:rPrChange w:id="9130" w:author="Martina Trejo López" w:date="2021-01-19T17:01:00Z">
              <w:rPr>
                <w:rFonts w:ascii="Abadi" w:hAnsi="Abadi" w:cs="Arial"/>
                <w:sz w:val="21"/>
                <w:szCs w:val="21"/>
                <w:lang w:val="es-MX"/>
              </w:rPr>
            </w:rPrChange>
          </w:rPr>
          <w:t xml:space="preserve"> que hay una política </w:t>
        </w:r>
      </w:ins>
      <w:ins w:id="9131" w:author="Martina Trejo López" w:date="2021-01-14T12:33:00Z">
        <w:r w:rsidRPr="006638E4">
          <w:rPr>
            <w:rFonts w:ascii="Abadi" w:hAnsi="Abadi" w:cs="Arial"/>
            <w:sz w:val="21"/>
            <w:szCs w:val="21"/>
            <w:lang w:val="es-MX"/>
            <w:rPrChange w:id="9132" w:author="Martina Trejo López" w:date="2021-01-19T17:01:00Z">
              <w:rPr>
                <w:rFonts w:ascii="Abadi" w:hAnsi="Abadi" w:cs="Arial"/>
                <w:sz w:val="21"/>
                <w:szCs w:val="21"/>
                <w:lang w:val="es-MX"/>
              </w:rPr>
            </w:rPrChange>
          </w:rPr>
          <w:t xml:space="preserve">precisa del endeudamiento y el crédito </w:t>
        </w:r>
      </w:ins>
      <w:ins w:id="9133" w:author="Martina Trejo López" w:date="2021-01-14T11:47:00Z">
        <w:r w:rsidR="00D43868" w:rsidRPr="006638E4">
          <w:rPr>
            <w:rFonts w:ascii="Abadi" w:hAnsi="Abadi" w:cs="Arial"/>
            <w:sz w:val="21"/>
            <w:szCs w:val="21"/>
            <w:lang w:val="es-MX"/>
            <w:rPrChange w:id="9134" w:author="Martina Trejo López" w:date="2021-01-19T17:01:00Z">
              <w:rPr>
                <w:rFonts w:ascii="Abadi" w:hAnsi="Abadi" w:cs="Arial"/>
                <w:sz w:val="21"/>
                <w:szCs w:val="21"/>
                <w:lang w:val="es-MX"/>
              </w:rPr>
            </w:rPrChange>
          </w:rPr>
          <w:t xml:space="preserve"> </w:t>
        </w:r>
      </w:ins>
      <w:ins w:id="9135" w:author="Martina Trejo López" w:date="2021-01-14T12:33:00Z">
        <w:r w:rsidRPr="006638E4">
          <w:rPr>
            <w:rFonts w:ascii="Abadi" w:hAnsi="Abadi" w:cs="Arial"/>
            <w:sz w:val="21"/>
            <w:szCs w:val="21"/>
            <w:lang w:val="es-MX"/>
            <w:rPrChange w:id="9136" w:author="Martina Trejo López" w:date="2021-01-19T17:01:00Z">
              <w:rPr>
                <w:rFonts w:ascii="Abadi" w:hAnsi="Abadi" w:cs="Arial"/>
                <w:sz w:val="21"/>
                <w:szCs w:val="21"/>
                <w:lang w:val="es-MX"/>
              </w:rPr>
            </w:rPrChange>
          </w:rPr>
          <w:t>externo se utiliza únicamente en los m</w:t>
        </w:r>
      </w:ins>
      <w:ins w:id="9137" w:author="Martina Trejo López" w:date="2021-01-14T12:34:00Z">
        <w:r w:rsidRPr="006638E4">
          <w:rPr>
            <w:rFonts w:ascii="Abadi" w:hAnsi="Abadi" w:cs="Arial"/>
            <w:sz w:val="21"/>
            <w:szCs w:val="21"/>
            <w:lang w:val="es-MX"/>
            <w:rPrChange w:id="9138" w:author="Martina Trejo López" w:date="2021-01-19T17:01:00Z">
              <w:rPr>
                <w:rFonts w:ascii="Abadi" w:hAnsi="Abadi" w:cs="Arial"/>
                <w:sz w:val="21"/>
                <w:szCs w:val="21"/>
                <w:lang w:val="es-MX"/>
              </w:rPr>
            </w:rPrChange>
          </w:rPr>
          <w:t xml:space="preserve">ercados internacionales </w:t>
        </w:r>
      </w:ins>
      <w:ins w:id="9139" w:author="Martina Trejo López" w:date="2021-01-14T11:47:00Z">
        <w:r w:rsidR="00D43868" w:rsidRPr="006638E4">
          <w:rPr>
            <w:rFonts w:ascii="Abadi" w:hAnsi="Abadi" w:cs="Arial"/>
            <w:sz w:val="21"/>
            <w:szCs w:val="21"/>
            <w:lang w:val="es-MX"/>
            <w:rPrChange w:id="9140" w:author="Martina Trejo López" w:date="2021-01-19T17:01:00Z">
              <w:rPr>
                <w:rFonts w:ascii="Abadi" w:hAnsi="Abadi" w:cs="Arial"/>
                <w:sz w:val="21"/>
                <w:szCs w:val="21"/>
                <w:lang w:val="es-MX"/>
              </w:rPr>
            </w:rPrChange>
          </w:rPr>
          <w:t>buscando ampliar la base de inversión</w:t>
        </w:r>
      </w:ins>
      <w:ins w:id="9141" w:author="Martina Trejo López" w:date="2021-01-14T12:34:00Z">
        <w:r w:rsidRPr="006638E4">
          <w:rPr>
            <w:rFonts w:ascii="Abadi" w:hAnsi="Abadi" w:cs="Arial"/>
            <w:sz w:val="21"/>
            <w:szCs w:val="21"/>
            <w:lang w:val="es-MX"/>
            <w:rPrChange w:id="9142" w:author="Martina Trejo López" w:date="2021-01-19T17:01:00Z">
              <w:rPr>
                <w:rFonts w:ascii="Abadi" w:hAnsi="Abadi" w:cs="Arial"/>
                <w:sz w:val="21"/>
                <w:szCs w:val="21"/>
                <w:lang w:val="es-MX"/>
              </w:rPr>
            </w:rPrChange>
          </w:rPr>
          <w:t xml:space="preserve"> y se buscará utilizar, de manera estratégica, el financiamiento</w:t>
        </w:r>
      </w:ins>
      <w:ins w:id="9143" w:author="Martina Trejo López" w:date="2021-01-14T11:48:00Z">
        <w:r w:rsidR="00D43868" w:rsidRPr="006638E4">
          <w:rPr>
            <w:rFonts w:ascii="Abadi" w:hAnsi="Abadi" w:cs="Arial"/>
            <w:sz w:val="21"/>
            <w:szCs w:val="21"/>
            <w:lang w:val="es-MX"/>
            <w:rPrChange w:id="9144" w:author="Martina Trejo López" w:date="2021-01-19T17:01:00Z">
              <w:rPr>
                <w:rFonts w:ascii="Abadi" w:hAnsi="Abadi" w:cs="Arial"/>
                <w:sz w:val="21"/>
                <w:szCs w:val="21"/>
                <w:lang w:val="es-MX"/>
              </w:rPr>
            </w:rPrChange>
          </w:rPr>
          <w:t xml:space="preserve"> proveniente </w:t>
        </w:r>
      </w:ins>
      <w:ins w:id="9145" w:author="Martina Trejo López" w:date="2021-01-14T12:34:00Z">
        <w:r w:rsidRPr="006638E4">
          <w:rPr>
            <w:rFonts w:ascii="Abadi" w:hAnsi="Abadi" w:cs="Arial"/>
            <w:sz w:val="21"/>
            <w:szCs w:val="21"/>
            <w:lang w:val="es-MX"/>
            <w:rPrChange w:id="9146" w:author="Martina Trejo López" w:date="2021-01-19T17:01:00Z">
              <w:rPr>
                <w:rFonts w:ascii="Abadi" w:hAnsi="Abadi" w:cs="Arial"/>
                <w:sz w:val="21"/>
                <w:szCs w:val="21"/>
                <w:lang w:val="es-MX"/>
              </w:rPr>
            </w:rPrChange>
          </w:rPr>
          <w:t xml:space="preserve">de </w:t>
        </w:r>
      </w:ins>
      <w:ins w:id="9147" w:author="Martina Trejo López" w:date="2021-01-14T11:48:00Z">
        <w:r w:rsidR="00D43868" w:rsidRPr="006638E4">
          <w:rPr>
            <w:rFonts w:ascii="Abadi" w:hAnsi="Abadi" w:cs="Arial"/>
            <w:sz w:val="21"/>
            <w:szCs w:val="21"/>
            <w:lang w:val="es-MX"/>
            <w:rPrChange w:id="9148" w:author="Martina Trejo López" w:date="2021-01-19T17:01:00Z">
              <w:rPr>
                <w:rFonts w:ascii="Abadi" w:hAnsi="Abadi" w:cs="Arial"/>
                <w:sz w:val="21"/>
                <w:szCs w:val="21"/>
                <w:lang w:val="es-MX"/>
              </w:rPr>
            </w:rPrChange>
          </w:rPr>
          <w:t>organismo financiero</w:t>
        </w:r>
      </w:ins>
      <w:ins w:id="9149" w:author="Martina Trejo López" w:date="2021-01-14T12:34:00Z">
        <w:r w:rsidRPr="006638E4">
          <w:rPr>
            <w:rFonts w:ascii="Abadi" w:hAnsi="Abadi" w:cs="Arial"/>
            <w:sz w:val="21"/>
            <w:szCs w:val="21"/>
            <w:lang w:val="es-MX"/>
            <w:rPrChange w:id="9150" w:author="Martina Trejo López" w:date="2021-01-19T17:01:00Z">
              <w:rPr>
                <w:rFonts w:ascii="Abadi" w:hAnsi="Abadi" w:cs="Arial"/>
                <w:sz w:val="21"/>
                <w:szCs w:val="21"/>
                <w:lang w:val="es-MX"/>
              </w:rPr>
            </w:rPrChange>
          </w:rPr>
          <w:t>s</w:t>
        </w:r>
      </w:ins>
      <w:ins w:id="9151" w:author="Martina Trejo López" w:date="2021-01-14T11:48:00Z">
        <w:r w:rsidR="00D43868" w:rsidRPr="006638E4">
          <w:rPr>
            <w:rFonts w:ascii="Abadi" w:hAnsi="Abadi" w:cs="Arial"/>
            <w:sz w:val="21"/>
            <w:szCs w:val="21"/>
            <w:lang w:val="es-MX"/>
            <w:rPrChange w:id="9152" w:author="Martina Trejo López" w:date="2021-01-19T17:01:00Z">
              <w:rPr>
                <w:rFonts w:ascii="Abadi" w:hAnsi="Abadi" w:cs="Arial"/>
                <w:sz w:val="21"/>
                <w:szCs w:val="21"/>
                <w:lang w:val="es-MX"/>
              </w:rPr>
            </w:rPrChange>
          </w:rPr>
          <w:t xml:space="preserve"> internacional</w:t>
        </w:r>
      </w:ins>
      <w:ins w:id="9153" w:author="Martina Trejo López" w:date="2021-01-14T12:34:00Z">
        <w:r w:rsidRPr="006638E4">
          <w:rPr>
            <w:rFonts w:ascii="Abadi" w:hAnsi="Abadi" w:cs="Arial"/>
            <w:sz w:val="21"/>
            <w:szCs w:val="21"/>
            <w:lang w:val="es-MX"/>
            <w:rPrChange w:id="9154" w:author="Martina Trejo López" w:date="2021-01-19T17:01:00Z">
              <w:rPr>
                <w:rFonts w:ascii="Abadi" w:hAnsi="Abadi" w:cs="Arial"/>
                <w:sz w:val="21"/>
                <w:szCs w:val="21"/>
                <w:lang w:val="es-MX"/>
              </w:rPr>
            </w:rPrChange>
          </w:rPr>
          <w:t xml:space="preserve">es. Ustedes </w:t>
        </w:r>
      </w:ins>
      <w:ins w:id="9155" w:author="Martina Trejo López" w:date="2021-01-14T11:48:00Z">
        <w:r w:rsidR="00D43868" w:rsidRPr="006638E4">
          <w:rPr>
            <w:rFonts w:ascii="Abadi" w:hAnsi="Abadi" w:cs="Arial"/>
            <w:sz w:val="21"/>
            <w:szCs w:val="21"/>
            <w:lang w:val="es-MX"/>
            <w:rPrChange w:id="9156" w:author="Martina Trejo López" w:date="2021-01-19T17:01:00Z">
              <w:rPr>
                <w:rFonts w:ascii="Abadi" w:hAnsi="Abadi" w:cs="Arial"/>
                <w:sz w:val="21"/>
                <w:szCs w:val="21"/>
                <w:lang w:val="es-MX"/>
              </w:rPr>
            </w:rPrChange>
          </w:rPr>
          <w:t xml:space="preserve">ven que nosotros tenemos una deuda externa </w:t>
        </w:r>
      </w:ins>
      <w:ins w:id="9157" w:author="Martina Trejo López" w:date="2021-01-14T12:35:00Z">
        <w:r w:rsidRPr="006638E4">
          <w:rPr>
            <w:rFonts w:ascii="Abadi" w:hAnsi="Abadi" w:cs="Arial"/>
            <w:sz w:val="21"/>
            <w:szCs w:val="21"/>
            <w:lang w:val="es-MX"/>
            <w:rPrChange w:id="9158" w:author="Martina Trejo López" w:date="2021-01-19T17:01:00Z">
              <w:rPr>
                <w:rFonts w:ascii="Abadi" w:hAnsi="Abadi" w:cs="Arial"/>
                <w:sz w:val="21"/>
                <w:szCs w:val="21"/>
                <w:lang w:val="es-MX"/>
              </w:rPr>
            </w:rPrChange>
          </w:rPr>
          <w:t>impresionante</w:t>
        </w:r>
      </w:ins>
      <w:ins w:id="9159" w:author="Martina Trejo López" w:date="2021-01-14T11:48:00Z">
        <w:r w:rsidR="00D43868" w:rsidRPr="006638E4">
          <w:rPr>
            <w:rFonts w:ascii="Abadi" w:hAnsi="Abadi" w:cs="Arial"/>
            <w:sz w:val="21"/>
            <w:szCs w:val="21"/>
            <w:lang w:val="es-MX"/>
            <w:rPrChange w:id="9160" w:author="Martina Trejo López" w:date="2021-01-19T17:01:00Z">
              <w:rPr>
                <w:rFonts w:ascii="Abadi" w:hAnsi="Abadi" w:cs="Arial"/>
                <w:sz w:val="21"/>
                <w:szCs w:val="21"/>
                <w:lang w:val="es-MX"/>
              </w:rPr>
            </w:rPrChange>
          </w:rPr>
          <w:t xml:space="preserve"> y que son a países concretos y a ban</w:t>
        </w:r>
      </w:ins>
      <w:ins w:id="9161" w:author="Martina Trejo López" w:date="2021-01-14T12:35:00Z">
        <w:r w:rsidRPr="006638E4">
          <w:rPr>
            <w:rFonts w:ascii="Abadi" w:hAnsi="Abadi" w:cs="Arial"/>
            <w:sz w:val="21"/>
            <w:szCs w:val="21"/>
            <w:lang w:val="es-MX"/>
            <w:rPrChange w:id="9162" w:author="Martina Trejo López" w:date="2021-01-19T17:01:00Z">
              <w:rPr>
                <w:rFonts w:ascii="Abadi" w:hAnsi="Abadi" w:cs="Arial"/>
                <w:sz w:val="21"/>
                <w:szCs w:val="21"/>
                <w:lang w:val="es-MX"/>
              </w:rPr>
            </w:rPrChange>
          </w:rPr>
          <w:t>c</w:t>
        </w:r>
      </w:ins>
      <w:ins w:id="9163" w:author="Martina Trejo López" w:date="2021-01-14T11:48:00Z">
        <w:r w:rsidR="00D43868" w:rsidRPr="006638E4">
          <w:rPr>
            <w:rFonts w:ascii="Abadi" w:hAnsi="Abadi" w:cs="Arial"/>
            <w:sz w:val="21"/>
            <w:szCs w:val="21"/>
            <w:lang w:val="es-MX"/>
            <w:rPrChange w:id="9164" w:author="Martina Trejo López" w:date="2021-01-19T17:01:00Z">
              <w:rPr>
                <w:rFonts w:ascii="Abadi" w:hAnsi="Abadi" w:cs="Arial"/>
                <w:sz w:val="21"/>
                <w:szCs w:val="21"/>
                <w:lang w:val="es-MX"/>
              </w:rPr>
            </w:rPrChange>
          </w:rPr>
          <w:t xml:space="preserve">as específicas como la </w:t>
        </w:r>
        <w:r w:rsidRPr="006638E4">
          <w:rPr>
            <w:rFonts w:ascii="Abadi" w:hAnsi="Abadi" w:cs="Arial"/>
            <w:sz w:val="21"/>
            <w:szCs w:val="21"/>
            <w:lang w:val="es-MX"/>
            <w:rPrChange w:id="9165" w:author="Martina Trejo López" w:date="2021-01-19T17:01:00Z">
              <w:rPr>
                <w:rFonts w:ascii="Abadi" w:hAnsi="Abadi" w:cs="Arial"/>
                <w:sz w:val="21"/>
                <w:szCs w:val="21"/>
                <w:lang w:val="es-MX"/>
              </w:rPr>
            </w:rPrChange>
          </w:rPr>
          <w:t>Banca Norteamericana</w:t>
        </w:r>
      </w:ins>
      <w:ins w:id="9166" w:author="Martina Trejo López" w:date="2021-01-14T12:35:00Z">
        <w:r w:rsidRPr="006638E4">
          <w:rPr>
            <w:rFonts w:ascii="Abadi" w:hAnsi="Abadi" w:cs="Arial"/>
            <w:sz w:val="21"/>
            <w:szCs w:val="21"/>
            <w:lang w:val="es-MX"/>
            <w:rPrChange w:id="9167" w:author="Martina Trejo López" w:date="2021-01-19T17:01:00Z">
              <w:rPr>
                <w:rFonts w:ascii="Abadi" w:hAnsi="Abadi" w:cs="Arial"/>
                <w:sz w:val="21"/>
                <w:szCs w:val="21"/>
                <w:lang w:val="es-MX"/>
              </w:rPr>
            </w:rPrChange>
          </w:rPr>
          <w:t>,</w:t>
        </w:r>
      </w:ins>
      <w:ins w:id="9168" w:author="Martina Trejo López" w:date="2021-01-14T11:48:00Z">
        <w:r w:rsidRPr="006638E4">
          <w:rPr>
            <w:rFonts w:ascii="Abadi" w:hAnsi="Abadi" w:cs="Arial"/>
            <w:sz w:val="21"/>
            <w:szCs w:val="21"/>
            <w:lang w:val="es-MX"/>
            <w:rPrChange w:id="9169" w:author="Martina Trejo López" w:date="2021-01-19T17:01:00Z">
              <w:rPr>
                <w:rFonts w:ascii="Abadi" w:hAnsi="Abadi" w:cs="Arial"/>
                <w:sz w:val="21"/>
                <w:szCs w:val="21"/>
                <w:lang w:val="es-MX"/>
              </w:rPr>
            </w:rPrChange>
          </w:rPr>
          <w:t xml:space="preserve"> </w:t>
        </w:r>
        <w:r w:rsidR="00D43868" w:rsidRPr="006638E4">
          <w:rPr>
            <w:rFonts w:ascii="Abadi" w:hAnsi="Abadi" w:cs="Arial"/>
            <w:sz w:val="21"/>
            <w:szCs w:val="21"/>
            <w:lang w:val="es-MX"/>
            <w:rPrChange w:id="9170" w:author="Martina Trejo López" w:date="2021-01-19T17:01:00Z">
              <w:rPr>
                <w:rFonts w:ascii="Abadi" w:hAnsi="Abadi" w:cs="Arial"/>
                <w:sz w:val="21"/>
                <w:szCs w:val="21"/>
                <w:lang w:val="es-MX"/>
              </w:rPr>
            </w:rPrChange>
          </w:rPr>
          <w:t xml:space="preserve">como el Fondo Monetario </w:t>
        </w:r>
        <w:r w:rsidRPr="006638E4">
          <w:rPr>
            <w:rFonts w:ascii="Abadi" w:hAnsi="Abadi" w:cs="Arial"/>
            <w:sz w:val="21"/>
            <w:szCs w:val="21"/>
            <w:lang w:val="es-MX"/>
            <w:rPrChange w:id="9171" w:author="Martina Trejo López" w:date="2021-01-19T17:01:00Z">
              <w:rPr>
                <w:rFonts w:ascii="Abadi" w:hAnsi="Abadi" w:cs="Arial"/>
                <w:sz w:val="21"/>
                <w:szCs w:val="21"/>
                <w:lang w:val="es-MX"/>
              </w:rPr>
            </w:rPrChange>
          </w:rPr>
          <w:t xml:space="preserve">Internacional </w:t>
        </w:r>
      </w:ins>
      <w:ins w:id="9172" w:author="Martina Trejo López" w:date="2021-01-14T12:35:00Z">
        <w:r w:rsidRPr="006638E4">
          <w:rPr>
            <w:rFonts w:ascii="Abadi" w:hAnsi="Abadi" w:cs="Arial"/>
            <w:sz w:val="21"/>
            <w:szCs w:val="21"/>
            <w:lang w:val="es-MX"/>
            <w:rPrChange w:id="9173" w:author="Martina Trejo López" w:date="2021-01-19T17:01:00Z">
              <w:rPr>
                <w:rFonts w:ascii="Abadi" w:hAnsi="Abadi" w:cs="Arial"/>
                <w:sz w:val="21"/>
                <w:szCs w:val="21"/>
                <w:lang w:val="es-MX"/>
              </w:rPr>
            </w:rPrChange>
          </w:rPr>
          <w:t xml:space="preserve">en </w:t>
        </w:r>
      </w:ins>
      <w:ins w:id="9174" w:author="Martina Trejo López" w:date="2021-01-14T11:48:00Z">
        <w:r w:rsidR="00D43868" w:rsidRPr="006638E4">
          <w:rPr>
            <w:rFonts w:ascii="Abadi" w:hAnsi="Abadi" w:cs="Arial"/>
            <w:sz w:val="21"/>
            <w:szCs w:val="21"/>
            <w:lang w:val="es-MX"/>
            <w:rPrChange w:id="9175" w:author="Martina Trejo López" w:date="2021-01-19T17:01:00Z">
              <w:rPr>
                <w:rFonts w:ascii="Abadi" w:hAnsi="Abadi" w:cs="Arial"/>
                <w:sz w:val="21"/>
                <w:szCs w:val="21"/>
                <w:lang w:val="es-MX"/>
              </w:rPr>
            </w:rPrChange>
          </w:rPr>
          <w:t xml:space="preserve">condiciones </w:t>
        </w:r>
      </w:ins>
      <w:ins w:id="9176" w:author="Martina Trejo López" w:date="2021-01-14T12:35:00Z">
        <w:r w:rsidRPr="006638E4">
          <w:rPr>
            <w:rFonts w:ascii="Abadi" w:hAnsi="Abadi" w:cs="Arial"/>
            <w:sz w:val="21"/>
            <w:szCs w:val="21"/>
            <w:lang w:val="es-MX"/>
            <w:rPrChange w:id="9177" w:author="Martina Trejo López" w:date="2021-01-19T17:01:00Z">
              <w:rPr>
                <w:rFonts w:ascii="Abadi" w:hAnsi="Abadi" w:cs="Arial"/>
                <w:sz w:val="21"/>
                <w:szCs w:val="21"/>
                <w:lang w:val="es-MX"/>
              </w:rPr>
            </w:rPrChange>
          </w:rPr>
          <w:t xml:space="preserve">tremendamente desfavorables y que, en este momento, el Bando Mundial </w:t>
        </w:r>
      </w:ins>
      <w:ins w:id="9178" w:author="Martina Trejo López" w:date="2021-01-14T11:48:00Z">
        <w:r w:rsidR="00D43868" w:rsidRPr="006638E4">
          <w:rPr>
            <w:rFonts w:ascii="Abadi" w:hAnsi="Abadi" w:cs="Arial"/>
            <w:sz w:val="21"/>
            <w:szCs w:val="21"/>
            <w:lang w:val="es-MX"/>
            <w:rPrChange w:id="9179" w:author="Martina Trejo López" w:date="2021-01-19T17:01:00Z">
              <w:rPr>
                <w:rFonts w:ascii="Abadi" w:hAnsi="Abadi" w:cs="Arial"/>
                <w:sz w:val="21"/>
                <w:szCs w:val="21"/>
                <w:lang w:val="es-MX"/>
              </w:rPr>
            </w:rPrChange>
          </w:rPr>
          <w:t xml:space="preserve">está ofreciendo este </w:t>
        </w:r>
      </w:ins>
      <w:ins w:id="9180" w:author="Martina Trejo López" w:date="2021-01-14T12:36:00Z">
        <w:r w:rsidRPr="006638E4">
          <w:rPr>
            <w:rFonts w:ascii="Abadi" w:hAnsi="Abadi" w:cs="Arial"/>
            <w:sz w:val="21"/>
            <w:szCs w:val="21"/>
            <w:lang w:val="es-MX"/>
            <w:rPrChange w:id="9181" w:author="Martina Trejo López" w:date="2021-01-19T17:01:00Z">
              <w:rPr>
                <w:rFonts w:ascii="Abadi" w:hAnsi="Abadi" w:cs="Arial"/>
                <w:sz w:val="21"/>
                <w:szCs w:val="21"/>
                <w:lang w:val="es-MX"/>
              </w:rPr>
            </w:rPrChange>
          </w:rPr>
          <w:t>préstamo en</w:t>
        </w:r>
      </w:ins>
      <w:ins w:id="9182" w:author="Martina Trejo López" w:date="2021-01-14T11:48:00Z">
        <w:r w:rsidR="00D43868" w:rsidRPr="006638E4">
          <w:rPr>
            <w:rFonts w:ascii="Abadi" w:hAnsi="Abadi" w:cs="Arial"/>
            <w:sz w:val="21"/>
            <w:szCs w:val="21"/>
            <w:lang w:val="es-MX"/>
            <w:rPrChange w:id="9183" w:author="Martina Trejo López" w:date="2021-01-19T17:01:00Z">
              <w:rPr>
                <w:rFonts w:ascii="Abadi" w:hAnsi="Abadi" w:cs="Arial"/>
                <w:sz w:val="21"/>
                <w:szCs w:val="21"/>
                <w:lang w:val="es-MX"/>
              </w:rPr>
            </w:rPrChange>
          </w:rPr>
          <w:t xml:space="preserve"> y condiciones </w:t>
        </w:r>
      </w:ins>
      <w:ins w:id="9184" w:author="Martina Trejo López" w:date="2021-01-14T12:36:00Z">
        <w:r w:rsidRPr="006638E4">
          <w:rPr>
            <w:rFonts w:ascii="Abadi" w:hAnsi="Abadi" w:cs="Arial"/>
            <w:sz w:val="21"/>
            <w:szCs w:val="21"/>
            <w:lang w:val="es-MX"/>
            <w:rPrChange w:id="9185" w:author="Martina Trejo López" w:date="2021-01-19T17:01:00Z">
              <w:rPr>
                <w:rFonts w:ascii="Abadi" w:hAnsi="Abadi" w:cs="Arial"/>
                <w:sz w:val="21"/>
                <w:szCs w:val="21"/>
                <w:lang w:val="es-MX"/>
              </w:rPr>
            </w:rPrChange>
          </w:rPr>
          <w:t>insuperables;</w:t>
        </w:r>
      </w:ins>
      <w:ins w:id="9186" w:author="Martina Trejo López" w:date="2021-01-14T11:48:00Z">
        <w:r w:rsidR="00D43868" w:rsidRPr="006638E4">
          <w:rPr>
            <w:rFonts w:ascii="Abadi" w:hAnsi="Abadi" w:cs="Arial"/>
            <w:sz w:val="21"/>
            <w:szCs w:val="21"/>
            <w:lang w:val="es-MX"/>
            <w:rPrChange w:id="9187" w:author="Martina Trejo López" w:date="2021-01-19T17:01:00Z">
              <w:rPr>
                <w:rFonts w:ascii="Abadi" w:hAnsi="Abadi" w:cs="Arial"/>
                <w:sz w:val="21"/>
                <w:szCs w:val="21"/>
                <w:lang w:val="es-MX"/>
              </w:rPr>
            </w:rPrChange>
          </w:rPr>
          <w:t xml:space="preserve"> es por eso que se está pidiendo</w:t>
        </w:r>
      </w:ins>
      <w:ins w:id="9188" w:author="Martina Trejo López" w:date="2021-01-14T12:36:00Z">
        <w:r w:rsidRPr="006638E4">
          <w:rPr>
            <w:rFonts w:ascii="Abadi" w:hAnsi="Abadi" w:cs="Arial"/>
            <w:sz w:val="21"/>
            <w:szCs w:val="21"/>
            <w:lang w:val="es-MX"/>
            <w:rPrChange w:id="9189" w:author="Martina Trejo López" w:date="2021-01-19T17:01:00Z">
              <w:rPr>
                <w:rFonts w:ascii="Abadi" w:hAnsi="Abadi" w:cs="Arial"/>
                <w:sz w:val="21"/>
                <w:szCs w:val="21"/>
                <w:lang w:val="es-MX"/>
              </w:rPr>
            </w:rPrChange>
          </w:rPr>
          <w:t>, fíjense ustedes la</w:t>
        </w:r>
      </w:ins>
      <w:ins w:id="9190" w:author="Martina Trejo López" w:date="2021-01-14T11:48:00Z">
        <w:r w:rsidR="00D43868" w:rsidRPr="006638E4">
          <w:rPr>
            <w:rFonts w:ascii="Abadi" w:hAnsi="Abadi" w:cs="Arial"/>
            <w:sz w:val="21"/>
            <w:szCs w:val="21"/>
            <w:lang w:val="es-MX"/>
            <w:rPrChange w:id="9191" w:author="Martina Trejo López" w:date="2021-01-19T17:01:00Z">
              <w:rPr>
                <w:rFonts w:ascii="Abadi" w:hAnsi="Abadi" w:cs="Arial"/>
                <w:sz w:val="21"/>
                <w:szCs w:val="21"/>
                <w:lang w:val="es-MX"/>
              </w:rPr>
            </w:rPrChange>
          </w:rPr>
          <w:t xml:space="preserve"> diferencia</w:t>
        </w:r>
      </w:ins>
      <w:ins w:id="9192" w:author="Martina Trejo López" w:date="2021-01-14T12:36:00Z">
        <w:r w:rsidRPr="006638E4">
          <w:rPr>
            <w:rFonts w:ascii="Abadi" w:hAnsi="Abadi" w:cs="Arial"/>
            <w:sz w:val="21"/>
            <w:szCs w:val="21"/>
            <w:lang w:val="es-MX"/>
            <w:rPrChange w:id="9193" w:author="Martina Trejo López" w:date="2021-01-19T17:01:00Z">
              <w:rPr>
                <w:rFonts w:ascii="Abadi" w:hAnsi="Abadi" w:cs="Arial"/>
                <w:sz w:val="21"/>
                <w:szCs w:val="21"/>
                <w:lang w:val="es-MX"/>
              </w:rPr>
            </w:rPrChange>
          </w:rPr>
          <w:t xml:space="preserve"> de </w:t>
        </w:r>
      </w:ins>
      <w:ins w:id="9194" w:author="Martina Trejo López" w:date="2021-01-14T11:48:00Z">
        <w:r w:rsidR="00D43868" w:rsidRPr="006638E4">
          <w:rPr>
            <w:rFonts w:ascii="Abadi" w:hAnsi="Abadi" w:cs="Arial"/>
            <w:sz w:val="21"/>
            <w:szCs w:val="21"/>
            <w:lang w:val="es-MX"/>
            <w:rPrChange w:id="9195" w:author="Martina Trejo López" w:date="2021-01-19T17:01:00Z">
              <w:rPr>
                <w:rFonts w:ascii="Abadi" w:hAnsi="Abadi" w:cs="Arial"/>
                <w:sz w:val="21"/>
                <w:szCs w:val="21"/>
                <w:lang w:val="es-MX"/>
              </w:rPr>
            </w:rPrChange>
          </w:rPr>
          <w:t>lo que se está pidiendo</w:t>
        </w:r>
      </w:ins>
      <w:ins w:id="9196" w:author="Martina Trejo López" w:date="2021-01-14T12:36:00Z">
        <w:r w:rsidRPr="006638E4">
          <w:rPr>
            <w:rFonts w:ascii="Abadi" w:hAnsi="Abadi" w:cs="Arial"/>
            <w:sz w:val="21"/>
            <w:szCs w:val="21"/>
            <w:lang w:val="es-MX"/>
            <w:rPrChange w:id="9197" w:author="Martina Trejo López" w:date="2021-01-19T17:01:00Z">
              <w:rPr>
                <w:rFonts w:ascii="Abadi" w:hAnsi="Abadi" w:cs="Arial"/>
                <w:sz w:val="21"/>
                <w:szCs w:val="21"/>
                <w:lang w:val="es-MX"/>
              </w:rPr>
            </w:rPrChange>
          </w:rPr>
          <w:t>, mil</w:t>
        </w:r>
      </w:ins>
      <w:ins w:id="9198" w:author="Martina Trejo López" w:date="2021-01-14T11:48:00Z">
        <w:r w:rsidR="00D43868" w:rsidRPr="006638E4">
          <w:rPr>
            <w:rFonts w:ascii="Abadi" w:hAnsi="Abadi" w:cs="Arial"/>
            <w:sz w:val="21"/>
            <w:szCs w:val="21"/>
            <w:lang w:val="es-MX"/>
            <w:rPrChange w:id="9199" w:author="Martina Trejo López" w:date="2021-01-19T17:01:00Z">
              <w:rPr>
                <w:rFonts w:ascii="Abadi" w:hAnsi="Abadi" w:cs="Arial"/>
                <w:sz w:val="21"/>
                <w:szCs w:val="21"/>
                <w:lang w:val="es-MX"/>
              </w:rPr>
            </w:rPrChange>
          </w:rPr>
          <w:t xml:space="preserve"> millones de dólares</w:t>
        </w:r>
      </w:ins>
      <w:ins w:id="9200" w:author="Martina Trejo López" w:date="2021-01-14T12:36:00Z">
        <w:r w:rsidRPr="006638E4">
          <w:rPr>
            <w:rFonts w:ascii="Abadi" w:hAnsi="Abadi" w:cs="Arial"/>
            <w:sz w:val="21"/>
            <w:szCs w:val="21"/>
            <w:lang w:val="es-MX"/>
            <w:rPrChange w:id="9201" w:author="Martina Trejo López" w:date="2021-01-19T17:01:00Z">
              <w:rPr>
                <w:rFonts w:ascii="Abadi" w:hAnsi="Abadi" w:cs="Arial"/>
                <w:sz w:val="21"/>
                <w:szCs w:val="21"/>
                <w:lang w:val="es-MX"/>
              </w:rPr>
            </w:rPrChange>
          </w:rPr>
          <w:t>,</w:t>
        </w:r>
      </w:ins>
      <w:ins w:id="9202" w:author="Martina Trejo López" w:date="2021-01-14T11:48:00Z">
        <w:r w:rsidR="00D43868" w:rsidRPr="006638E4">
          <w:rPr>
            <w:rFonts w:ascii="Abadi" w:hAnsi="Abadi" w:cs="Arial"/>
            <w:sz w:val="21"/>
            <w:szCs w:val="21"/>
            <w:lang w:val="es-MX"/>
            <w:rPrChange w:id="9203" w:author="Martina Trejo López" w:date="2021-01-19T17:01:00Z">
              <w:rPr>
                <w:rFonts w:ascii="Abadi" w:hAnsi="Abadi" w:cs="Arial"/>
                <w:sz w:val="21"/>
                <w:szCs w:val="21"/>
                <w:lang w:val="es-MX"/>
              </w:rPr>
            </w:rPrChange>
          </w:rPr>
          <w:t xml:space="preserve"> a lo que pid</w:t>
        </w:r>
      </w:ins>
      <w:ins w:id="9204" w:author="Martina Trejo López" w:date="2021-01-14T12:36:00Z">
        <w:r w:rsidRPr="006638E4">
          <w:rPr>
            <w:rFonts w:ascii="Abadi" w:hAnsi="Abadi" w:cs="Arial"/>
            <w:sz w:val="21"/>
            <w:szCs w:val="21"/>
            <w:lang w:val="es-MX"/>
            <w:rPrChange w:id="9205" w:author="Martina Trejo López" w:date="2021-01-19T17:01:00Z">
              <w:rPr>
                <w:rFonts w:ascii="Abadi" w:hAnsi="Abadi" w:cs="Arial"/>
                <w:sz w:val="21"/>
                <w:szCs w:val="21"/>
                <w:lang w:val="es-MX"/>
              </w:rPr>
            </w:rPrChange>
          </w:rPr>
          <w:t xml:space="preserve">ió Peña Nieto en </w:t>
        </w:r>
      </w:ins>
      <w:ins w:id="9206" w:author="Martina Trejo López" w:date="2021-01-14T11:48:00Z">
        <w:r w:rsidR="00D43868" w:rsidRPr="006638E4">
          <w:rPr>
            <w:rFonts w:ascii="Abadi" w:hAnsi="Abadi" w:cs="Arial"/>
            <w:sz w:val="21"/>
            <w:szCs w:val="21"/>
            <w:lang w:val="es-MX"/>
            <w:rPrChange w:id="9207" w:author="Martina Trejo López" w:date="2021-01-19T17:01:00Z">
              <w:rPr>
                <w:rFonts w:ascii="Abadi" w:hAnsi="Abadi" w:cs="Arial"/>
                <w:sz w:val="21"/>
                <w:szCs w:val="21"/>
                <w:lang w:val="es-MX"/>
              </w:rPr>
            </w:rPrChange>
          </w:rPr>
          <w:t>2016</w:t>
        </w:r>
      </w:ins>
      <w:ins w:id="9208" w:author="Martina Trejo López" w:date="2021-01-14T12:36:00Z">
        <w:r w:rsidRPr="006638E4">
          <w:rPr>
            <w:rFonts w:ascii="Abadi" w:hAnsi="Abadi" w:cs="Arial"/>
            <w:sz w:val="21"/>
            <w:szCs w:val="21"/>
            <w:lang w:val="es-MX"/>
            <w:rPrChange w:id="9209" w:author="Martina Trejo López" w:date="2021-01-19T17:01:00Z">
              <w:rPr>
                <w:rFonts w:ascii="Abadi" w:hAnsi="Abadi" w:cs="Arial"/>
                <w:sz w:val="21"/>
                <w:szCs w:val="21"/>
                <w:lang w:val="es-MX"/>
              </w:rPr>
            </w:rPrChange>
          </w:rPr>
          <w:t>,</w:t>
        </w:r>
      </w:ins>
      <w:ins w:id="9210" w:author="Martina Trejo López" w:date="2021-01-14T11:48:00Z">
        <w:r w:rsidR="00D43868" w:rsidRPr="006638E4">
          <w:rPr>
            <w:rFonts w:ascii="Abadi" w:hAnsi="Abadi" w:cs="Arial"/>
            <w:sz w:val="21"/>
            <w:szCs w:val="21"/>
            <w:lang w:val="es-MX"/>
            <w:rPrChange w:id="9211" w:author="Martina Trejo López" w:date="2021-01-19T17:01:00Z">
              <w:rPr>
                <w:rFonts w:ascii="Abadi" w:hAnsi="Abadi" w:cs="Arial"/>
                <w:sz w:val="21"/>
                <w:szCs w:val="21"/>
                <w:lang w:val="es-MX"/>
              </w:rPr>
            </w:rPrChange>
          </w:rPr>
          <w:t xml:space="preserve"> 14</w:t>
        </w:r>
      </w:ins>
      <w:ins w:id="9212" w:author="Martina Trejo López" w:date="2021-01-14T12:36:00Z">
        <w:r w:rsidRPr="006638E4">
          <w:rPr>
            <w:rFonts w:ascii="Abadi" w:hAnsi="Abadi" w:cs="Arial"/>
            <w:sz w:val="21"/>
            <w:szCs w:val="21"/>
            <w:lang w:val="es-MX"/>
            <w:rPrChange w:id="9213" w:author="Martina Trejo López" w:date="2021-01-19T17:01:00Z">
              <w:rPr>
                <w:rFonts w:ascii="Abadi" w:hAnsi="Abadi" w:cs="Arial"/>
                <w:sz w:val="21"/>
                <w:szCs w:val="21"/>
                <w:lang w:val="es-MX"/>
              </w:rPr>
            </w:rPrChange>
          </w:rPr>
          <w:t>,</w:t>
        </w:r>
      </w:ins>
      <w:ins w:id="9214" w:author="Martina Trejo López" w:date="2021-01-14T11:48:00Z">
        <w:r w:rsidR="00D43868" w:rsidRPr="006638E4">
          <w:rPr>
            <w:rFonts w:ascii="Abadi" w:hAnsi="Abadi" w:cs="Arial"/>
            <w:sz w:val="21"/>
            <w:szCs w:val="21"/>
            <w:lang w:val="es-MX"/>
            <w:rPrChange w:id="9215" w:author="Martina Trejo López" w:date="2021-01-19T17:01:00Z">
              <w:rPr>
                <w:rFonts w:ascii="Abadi" w:hAnsi="Abadi" w:cs="Arial"/>
                <w:sz w:val="21"/>
                <w:szCs w:val="21"/>
                <w:lang w:val="es-MX"/>
              </w:rPr>
            </w:rPrChange>
          </w:rPr>
          <w:t>5</w:t>
        </w:r>
      </w:ins>
      <w:ins w:id="9216" w:author="Martina Trejo López" w:date="2021-01-14T12:37:00Z">
        <w:r w:rsidRPr="006638E4">
          <w:rPr>
            <w:rFonts w:ascii="Abadi" w:hAnsi="Abadi" w:cs="Arial"/>
            <w:sz w:val="21"/>
            <w:szCs w:val="21"/>
            <w:lang w:val="es-MX"/>
            <w:rPrChange w:id="9217" w:author="Martina Trejo López" w:date="2021-01-19T17:01:00Z">
              <w:rPr>
                <w:rFonts w:ascii="Abadi" w:hAnsi="Abadi" w:cs="Arial"/>
                <w:sz w:val="21"/>
                <w:szCs w:val="21"/>
                <w:lang w:val="es-MX"/>
              </w:rPr>
            </w:rPrChange>
          </w:rPr>
          <w:t>7</w:t>
        </w:r>
      </w:ins>
      <w:ins w:id="9218" w:author="Martina Trejo López" w:date="2021-01-14T11:48:00Z">
        <w:r w:rsidR="00D43868" w:rsidRPr="006638E4">
          <w:rPr>
            <w:rFonts w:ascii="Abadi" w:hAnsi="Abadi" w:cs="Arial"/>
            <w:sz w:val="21"/>
            <w:szCs w:val="21"/>
            <w:lang w:val="es-MX"/>
            <w:rPrChange w:id="9219" w:author="Martina Trejo López" w:date="2021-01-19T17:01:00Z">
              <w:rPr>
                <w:rFonts w:ascii="Abadi" w:hAnsi="Abadi" w:cs="Arial"/>
                <w:sz w:val="21"/>
                <w:szCs w:val="21"/>
                <w:lang w:val="es-MX"/>
              </w:rPr>
            </w:rPrChange>
          </w:rPr>
          <w:t xml:space="preserve">6 </w:t>
        </w:r>
      </w:ins>
      <w:ins w:id="9220" w:author="Martina Trejo López" w:date="2021-01-14T12:37:00Z">
        <w:r w:rsidRPr="006638E4">
          <w:rPr>
            <w:rFonts w:ascii="Abadi" w:hAnsi="Abadi" w:cs="Arial"/>
            <w:sz w:val="21"/>
            <w:szCs w:val="21"/>
            <w:lang w:val="es-MX"/>
            <w:rPrChange w:id="9221" w:author="Martina Trejo López" w:date="2021-01-19T17:01:00Z">
              <w:rPr>
                <w:rFonts w:ascii="Abadi" w:hAnsi="Abadi" w:cs="Arial"/>
                <w:sz w:val="21"/>
                <w:szCs w:val="21"/>
                <w:lang w:val="es-MX"/>
              </w:rPr>
            </w:rPrChange>
          </w:rPr>
          <w:t xml:space="preserve">millones de dólares. Y bueno, si nos vamos a </w:t>
        </w:r>
      </w:ins>
      <w:ins w:id="9222" w:author="Martina Trejo López" w:date="2021-01-14T11:48:00Z">
        <w:r w:rsidR="00D43868" w:rsidRPr="006638E4">
          <w:rPr>
            <w:rFonts w:ascii="Abadi" w:hAnsi="Abadi" w:cs="Arial"/>
            <w:sz w:val="21"/>
            <w:szCs w:val="21"/>
            <w:lang w:val="es-MX"/>
            <w:rPrChange w:id="9223" w:author="Martina Trejo López" w:date="2021-01-19T17:01:00Z">
              <w:rPr>
                <w:rFonts w:ascii="Abadi" w:hAnsi="Abadi" w:cs="Arial"/>
                <w:sz w:val="21"/>
                <w:szCs w:val="21"/>
                <w:lang w:val="es-MX"/>
              </w:rPr>
            </w:rPrChange>
          </w:rPr>
          <w:t>los gobiernos de Calderón</w:t>
        </w:r>
      </w:ins>
      <w:ins w:id="9224" w:author="Martina Trejo López" w:date="2021-01-14T12:37:00Z">
        <w:r w:rsidRPr="006638E4">
          <w:rPr>
            <w:rFonts w:ascii="Abadi" w:hAnsi="Abadi" w:cs="Arial"/>
            <w:sz w:val="21"/>
            <w:szCs w:val="21"/>
            <w:lang w:val="es-MX"/>
            <w:rPrChange w:id="9225" w:author="Martina Trejo López" w:date="2021-01-19T17:01:00Z">
              <w:rPr>
                <w:rFonts w:ascii="Abadi" w:hAnsi="Abadi" w:cs="Arial"/>
                <w:sz w:val="21"/>
                <w:szCs w:val="21"/>
                <w:lang w:val="es-MX"/>
              </w:rPr>
            </w:rPrChange>
          </w:rPr>
          <w:t>,</w:t>
        </w:r>
      </w:ins>
      <w:ins w:id="9226" w:author="Martina Trejo López" w:date="2021-01-14T11:48:00Z">
        <w:r w:rsidR="00D43868" w:rsidRPr="006638E4">
          <w:rPr>
            <w:rFonts w:ascii="Abadi" w:hAnsi="Abadi" w:cs="Arial"/>
            <w:sz w:val="21"/>
            <w:szCs w:val="21"/>
            <w:lang w:val="es-MX"/>
            <w:rPrChange w:id="9227" w:author="Martina Trejo López" w:date="2021-01-19T17:01:00Z">
              <w:rPr>
                <w:rFonts w:ascii="Abadi" w:hAnsi="Abadi" w:cs="Arial"/>
                <w:sz w:val="21"/>
                <w:szCs w:val="21"/>
                <w:lang w:val="es-MX"/>
              </w:rPr>
            </w:rPrChange>
          </w:rPr>
          <w:t xml:space="preserve"> llegó a </w:t>
        </w:r>
      </w:ins>
      <w:ins w:id="9228" w:author="Martina Trejo López" w:date="2021-01-14T12:37:00Z">
        <w:r w:rsidRPr="006638E4">
          <w:rPr>
            <w:rFonts w:ascii="Abadi" w:hAnsi="Abadi" w:cs="Arial"/>
            <w:sz w:val="21"/>
            <w:szCs w:val="21"/>
            <w:lang w:val="es-MX"/>
            <w:rPrChange w:id="9229" w:author="Martina Trejo López" w:date="2021-01-19T17:01:00Z">
              <w:rPr>
                <w:rFonts w:ascii="Abadi" w:hAnsi="Abadi" w:cs="Arial"/>
                <w:sz w:val="21"/>
                <w:szCs w:val="21"/>
                <w:lang w:val="es-MX"/>
              </w:rPr>
            </w:rPrChange>
          </w:rPr>
          <w:t>pedir</w:t>
        </w:r>
      </w:ins>
      <w:ins w:id="9230" w:author="Martina Trejo López" w:date="2021-01-14T11:48:00Z">
        <w:r w:rsidR="00D43868" w:rsidRPr="006638E4">
          <w:rPr>
            <w:rFonts w:ascii="Abadi" w:hAnsi="Abadi" w:cs="Arial"/>
            <w:sz w:val="21"/>
            <w:szCs w:val="21"/>
            <w:lang w:val="es-MX"/>
            <w:rPrChange w:id="9231" w:author="Martina Trejo López" w:date="2021-01-19T17:01:00Z">
              <w:rPr>
                <w:rFonts w:ascii="Abadi" w:hAnsi="Abadi" w:cs="Arial"/>
                <w:sz w:val="21"/>
                <w:szCs w:val="21"/>
                <w:lang w:val="es-MX"/>
              </w:rPr>
            </w:rPrChange>
          </w:rPr>
          <w:t xml:space="preserve"> préstamo</w:t>
        </w:r>
      </w:ins>
      <w:ins w:id="9232" w:author="Martina Trejo López" w:date="2021-01-14T12:37:00Z">
        <w:r w:rsidRPr="006638E4">
          <w:rPr>
            <w:rFonts w:ascii="Abadi" w:hAnsi="Abadi" w:cs="Arial"/>
            <w:sz w:val="21"/>
            <w:szCs w:val="21"/>
            <w:lang w:val="es-MX"/>
            <w:rPrChange w:id="9233" w:author="Martina Trejo López" w:date="2021-01-19T17:01:00Z">
              <w:rPr>
                <w:rFonts w:ascii="Abadi" w:hAnsi="Abadi" w:cs="Arial"/>
                <w:sz w:val="21"/>
                <w:szCs w:val="21"/>
                <w:lang w:val="es-MX"/>
              </w:rPr>
            </w:rPrChange>
          </w:rPr>
          <w:t xml:space="preserve">s que </w:t>
        </w:r>
      </w:ins>
      <w:ins w:id="9234" w:author="Martina Trejo López" w:date="2021-01-14T11:48:00Z">
        <w:r w:rsidR="00D43868" w:rsidRPr="006638E4">
          <w:rPr>
            <w:rFonts w:ascii="Abadi" w:hAnsi="Abadi" w:cs="Arial"/>
            <w:sz w:val="21"/>
            <w:szCs w:val="21"/>
            <w:lang w:val="es-MX"/>
            <w:rPrChange w:id="9235" w:author="Martina Trejo López" w:date="2021-01-19T17:01:00Z">
              <w:rPr>
                <w:rFonts w:ascii="Abadi" w:hAnsi="Abadi" w:cs="Arial"/>
                <w:sz w:val="21"/>
                <w:szCs w:val="21"/>
                <w:lang w:val="es-MX"/>
              </w:rPr>
            </w:rPrChange>
          </w:rPr>
          <w:t xml:space="preserve"> involucraron hasta el 33</w:t>
        </w:r>
      </w:ins>
      <w:ins w:id="9236" w:author="Martina Trejo López" w:date="2021-01-14T12:37:00Z">
        <w:r w:rsidRPr="006638E4">
          <w:rPr>
            <w:rFonts w:ascii="Abadi" w:hAnsi="Abadi" w:cs="Arial"/>
            <w:sz w:val="21"/>
            <w:szCs w:val="21"/>
            <w:lang w:val="es-MX"/>
            <w:rPrChange w:id="9237" w:author="Martina Trejo López" w:date="2021-01-19T17:01:00Z">
              <w:rPr>
                <w:rFonts w:ascii="Abadi" w:hAnsi="Abadi" w:cs="Arial"/>
                <w:sz w:val="21"/>
                <w:szCs w:val="21"/>
                <w:lang w:val="es-MX"/>
              </w:rPr>
            </w:rPrChange>
          </w:rPr>
          <w:t>.8</w:t>
        </w:r>
      </w:ins>
      <w:ins w:id="9238" w:author="Martina Trejo López" w:date="2021-01-14T11:48:00Z">
        <w:r w:rsidR="00D43868" w:rsidRPr="006638E4">
          <w:rPr>
            <w:rFonts w:ascii="Abadi" w:hAnsi="Abadi" w:cs="Arial"/>
            <w:sz w:val="21"/>
            <w:szCs w:val="21"/>
            <w:lang w:val="es-MX"/>
            <w:rPrChange w:id="9239" w:author="Martina Trejo López" w:date="2021-01-19T17:01:00Z">
              <w:rPr>
                <w:rFonts w:ascii="Abadi" w:hAnsi="Abadi" w:cs="Arial"/>
                <w:sz w:val="21"/>
                <w:szCs w:val="21"/>
                <w:lang w:val="es-MX"/>
              </w:rPr>
            </w:rPrChange>
          </w:rPr>
          <w:t xml:space="preserve"> Producto Interno Bruto y </w:t>
        </w:r>
      </w:ins>
      <w:ins w:id="9240" w:author="Martina Trejo López" w:date="2021-01-14T12:37:00Z">
        <w:r w:rsidRPr="006638E4">
          <w:rPr>
            <w:rFonts w:ascii="Abadi" w:hAnsi="Abadi" w:cs="Arial"/>
            <w:sz w:val="21"/>
            <w:szCs w:val="21"/>
            <w:lang w:val="es-MX"/>
            <w:rPrChange w:id="9241" w:author="Martina Trejo López" w:date="2021-01-19T17:01:00Z">
              <w:rPr>
                <w:rFonts w:ascii="Abadi" w:hAnsi="Abadi" w:cs="Arial"/>
                <w:sz w:val="21"/>
                <w:szCs w:val="21"/>
                <w:lang w:val="es-MX"/>
              </w:rPr>
            </w:rPrChange>
          </w:rPr>
          <w:t xml:space="preserve">Peña Nieto, inclusive, </w:t>
        </w:r>
      </w:ins>
      <w:ins w:id="9242" w:author="Martina Trejo López" w:date="2021-01-14T12:38:00Z">
        <w:r w:rsidRPr="006638E4">
          <w:rPr>
            <w:rFonts w:ascii="Abadi" w:hAnsi="Abadi" w:cs="Arial"/>
            <w:sz w:val="21"/>
            <w:szCs w:val="21"/>
            <w:lang w:val="es-MX"/>
            <w:rPrChange w:id="9243" w:author="Martina Trejo López" w:date="2021-01-19T17:01:00Z">
              <w:rPr>
                <w:rFonts w:ascii="Abadi" w:hAnsi="Abadi" w:cs="Arial"/>
                <w:sz w:val="21"/>
                <w:szCs w:val="21"/>
                <w:lang w:val="es-MX"/>
              </w:rPr>
            </w:rPrChange>
          </w:rPr>
          <w:t xml:space="preserve">utilizó ese préstamo que involucra hasta el </w:t>
        </w:r>
      </w:ins>
      <w:ins w:id="9244" w:author="Martina Trejo López" w:date="2021-01-14T11:48:00Z">
        <w:r w:rsidR="00D43868" w:rsidRPr="006638E4">
          <w:rPr>
            <w:rFonts w:ascii="Abadi" w:hAnsi="Abadi" w:cs="Arial"/>
            <w:sz w:val="21"/>
            <w:szCs w:val="21"/>
            <w:lang w:val="es-MX"/>
            <w:rPrChange w:id="9245" w:author="Martina Trejo López" w:date="2021-01-19T17:01:00Z">
              <w:rPr>
                <w:rFonts w:ascii="Abadi" w:hAnsi="Abadi" w:cs="Arial"/>
                <w:sz w:val="21"/>
                <w:szCs w:val="21"/>
                <w:lang w:val="es-MX"/>
              </w:rPr>
            </w:rPrChange>
          </w:rPr>
          <w:t xml:space="preserve">48.2% del Producto Interno </w:t>
        </w:r>
      </w:ins>
      <w:ins w:id="9246" w:author="Martina Trejo López" w:date="2021-01-14T12:38:00Z">
        <w:r w:rsidRPr="006638E4">
          <w:rPr>
            <w:rFonts w:ascii="Abadi" w:hAnsi="Abadi" w:cs="Arial"/>
            <w:sz w:val="21"/>
            <w:szCs w:val="21"/>
            <w:lang w:val="es-MX"/>
            <w:rPrChange w:id="9247" w:author="Martina Trejo López" w:date="2021-01-19T17:01:00Z">
              <w:rPr>
                <w:rFonts w:ascii="Abadi" w:hAnsi="Abadi" w:cs="Arial"/>
                <w:sz w:val="21"/>
                <w:szCs w:val="21"/>
                <w:lang w:val="es-MX"/>
              </w:rPr>
            </w:rPrChange>
          </w:rPr>
          <w:t xml:space="preserve">Bruto; </w:t>
        </w:r>
      </w:ins>
      <w:ins w:id="9248" w:author="Martina Trejo López" w:date="2021-01-14T11:49:00Z">
        <w:r w:rsidR="00D43868" w:rsidRPr="006638E4">
          <w:rPr>
            <w:rFonts w:ascii="Abadi" w:hAnsi="Abadi" w:cs="Arial"/>
            <w:sz w:val="21"/>
            <w:szCs w:val="21"/>
            <w:lang w:val="es-MX"/>
            <w:rPrChange w:id="9249" w:author="Martina Trejo López" w:date="2021-01-19T17:01:00Z">
              <w:rPr>
                <w:rFonts w:ascii="Abadi" w:hAnsi="Abadi" w:cs="Arial"/>
                <w:sz w:val="21"/>
                <w:szCs w:val="21"/>
                <w:lang w:val="es-MX"/>
              </w:rPr>
            </w:rPrChange>
          </w:rPr>
          <w:t>es verdad qu</w:t>
        </w:r>
      </w:ins>
      <w:ins w:id="9250" w:author="Martina Trejo López" w:date="2021-01-19T16:50:00Z">
        <w:r w:rsidR="0057352A" w:rsidRPr="006638E4">
          <w:rPr>
            <w:rFonts w:ascii="Abadi" w:hAnsi="Abadi" w:cs="Arial"/>
            <w:sz w:val="21"/>
            <w:szCs w:val="21"/>
            <w:lang w:val="es-MX"/>
            <w:rPrChange w:id="9251" w:author="Martina Trejo López" w:date="2021-01-19T17:01:00Z">
              <w:rPr>
                <w:rFonts w:ascii="Abadi" w:hAnsi="Abadi" w:cs="Arial"/>
                <w:sz w:val="21"/>
                <w:szCs w:val="21"/>
                <w:lang w:val="es-MX"/>
              </w:rPr>
            </w:rPrChange>
          </w:rPr>
          <w:t xml:space="preserve">e </w:t>
        </w:r>
      </w:ins>
      <w:ins w:id="9252" w:author="Martina Trejo López" w:date="2021-01-19T16:51:00Z">
        <w:r w:rsidR="0057352A" w:rsidRPr="006638E4">
          <w:rPr>
            <w:rFonts w:ascii="Abadi" w:hAnsi="Abadi" w:cs="Arial"/>
            <w:sz w:val="21"/>
            <w:szCs w:val="21"/>
            <w:lang w:val="es-MX"/>
            <w:rPrChange w:id="9253" w:author="Martina Trejo López" w:date="2021-01-19T17:01:00Z">
              <w:rPr>
                <w:rFonts w:ascii="Abadi" w:hAnsi="Abadi" w:cs="Arial"/>
                <w:sz w:val="21"/>
                <w:szCs w:val="21"/>
                <w:lang w:val="es-MX"/>
              </w:rPr>
            </w:rPrChange>
          </w:rPr>
          <w:t>s</w:t>
        </w:r>
      </w:ins>
      <w:ins w:id="9254" w:author="Martina Trejo López" w:date="2021-01-14T11:49:00Z">
        <w:r w:rsidR="00D43868" w:rsidRPr="006638E4">
          <w:rPr>
            <w:rFonts w:ascii="Abadi" w:hAnsi="Abadi" w:cs="Arial"/>
            <w:sz w:val="21"/>
            <w:szCs w:val="21"/>
            <w:lang w:val="es-MX"/>
            <w:rPrChange w:id="9255" w:author="Martina Trejo López" w:date="2021-01-19T17:01:00Z">
              <w:rPr>
                <w:rFonts w:ascii="Abadi" w:hAnsi="Abadi" w:cs="Arial"/>
                <w:sz w:val="21"/>
                <w:szCs w:val="21"/>
                <w:lang w:val="es-MX"/>
              </w:rPr>
            </w:rPrChange>
          </w:rPr>
          <w:t xml:space="preserve">e </w:t>
        </w:r>
      </w:ins>
      <w:ins w:id="9256" w:author="Martina Trejo López" w:date="2021-01-19T16:55:00Z">
        <w:r w:rsidR="0057352A" w:rsidRPr="006638E4">
          <w:rPr>
            <w:rFonts w:ascii="Abadi" w:hAnsi="Abadi" w:cs="Arial"/>
            <w:sz w:val="21"/>
            <w:szCs w:val="21"/>
            <w:lang w:val="es-MX"/>
            <w:rPrChange w:id="9257" w:author="Martina Trejo López" w:date="2021-01-19T17:01:00Z">
              <w:rPr>
                <w:rFonts w:ascii="Abadi" w:hAnsi="Abadi" w:cs="Arial"/>
                <w:sz w:val="21"/>
                <w:szCs w:val="21"/>
                <w:lang w:val="es-MX"/>
              </w:rPr>
            </w:rPrChange>
          </w:rPr>
          <w:t>requiere</w:t>
        </w:r>
      </w:ins>
      <w:ins w:id="9258" w:author="Martina Trejo López" w:date="2021-01-14T11:49:00Z">
        <w:r w:rsidR="00D43868" w:rsidRPr="006638E4">
          <w:rPr>
            <w:rFonts w:ascii="Abadi" w:hAnsi="Abadi" w:cs="Arial"/>
            <w:sz w:val="21"/>
            <w:szCs w:val="21"/>
            <w:lang w:val="es-MX"/>
            <w:rPrChange w:id="9259" w:author="Martina Trejo López" w:date="2021-01-19T17:01:00Z">
              <w:rPr>
                <w:rFonts w:ascii="Abadi" w:hAnsi="Abadi" w:cs="Arial"/>
                <w:sz w:val="21"/>
                <w:szCs w:val="21"/>
                <w:lang w:val="es-MX"/>
              </w:rPr>
            </w:rPrChange>
          </w:rPr>
          <w:t xml:space="preserve"> estabilizar la economía </w:t>
        </w:r>
      </w:ins>
      <w:ins w:id="9260" w:author="Martina Trejo López" w:date="2021-01-14T12:38:00Z">
        <w:r w:rsidRPr="006638E4">
          <w:rPr>
            <w:rFonts w:ascii="Abadi" w:hAnsi="Abadi" w:cs="Arial"/>
            <w:sz w:val="21"/>
            <w:szCs w:val="21"/>
            <w:lang w:val="es-MX"/>
            <w:rPrChange w:id="9261" w:author="Martina Trejo López" w:date="2021-01-19T17:01:00Z">
              <w:rPr>
                <w:rFonts w:ascii="Abadi" w:hAnsi="Abadi" w:cs="Arial"/>
                <w:sz w:val="21"/>
                <w:szCs w:val="21"/>
                <w:lang w:val="es-MX"/>
              </w:rPr>
            </w:rPrChange>
          </w:rPr>
          <w:t xml:space="preserve">nacional, </w:t>
        </w:r>
      </w:ins>
      <w:ins w:id="9262" w:author="Martina Trejo López" w:date="2021-01-14T11:49:00Z">
        <w:r w:rsidR="00D43868" w:rsidRPr="006638E4">
          <w:rPr>
            <w:rFonts w:ascii="Abadi" w:hAnsi="Abadi" w:cs="Arial"/>
            <w:sz w:val="21"/>
            <w:szCs w:val="21"/>
            <w:lang w:val="es-MX"/>
            <w:rPrChange w:id="9263" w:author="Martina Trejo López" w:date="2021-01-19T17:01:00Z">
              <w:rPr>
                <w:rFonts w:ascii="Abadi" w:hAnsi="Abadi" w:cs="Arial"/>
                <w:sz w:val="21"/>
                <w:szCs w:val="21"/>
                <w:lang w:val="es-MX"/>
              </w:rPr>
            </w:rPrChange>
          </w:rPr>
          <w:t>es necesario este tipo de préstamos que</w:t>
        </w:r>
      </w:ins>
      <w:ins w:id="9264" w:author="Martina Trejo López" w:date="2021-01-14T12:38:00Z">
        <w:r w:rsidRPr="006638E4">
          <w:rPr>
            <w:rFonts w:ascii="Abadi" w:hAnsi="Abadi" w:cs="Arial"/>
            <w:sz w:val="21"/>
            <w:szCs w:val="21"/>
            <w:lang w:val="es-MX"/>
            <w:rPrChange w:id="9265" w:author="Martina Trejo López" w:date="2021-01-19T17:01:00Z">
              <w:rPr>
                <w:rFonts w:ascii="Abadi" w:hAnsi="Abadi" w:cs="Arial"/>
                <w:sz w:val="21"/>
                <w:szCs w:val="21"/>
                <w:lang w:val="es-MX"/>
              </w:rPr>
            </w:rPrChange>
          </w:rPr>
          <w:t>,</w:t>
        </w:r>
      </w:ins>
      <w:ins w:id="9266" w:author="Martina Trejo López" w:date="2021-01-14T11:49:00Z">
        <w:r w:rsidR="00D43868" w:rsidRPr="006638E4">
          <w:rPr>
            <w:rFonts w:ascii="Abadi" w:hAnsi="Abadi" w:cs="Arial"/>
            <w:sz w:val="21"/>
            <w:szCs w:val="21"/>
            <w:lang w:val="es-MX"/>
            <w:rPrChange w:id="9267" w:author="Martina Trejo López" w:date="2021-01-19T17:01:00Z">
              <w:rPr>
                <w:rFonts w:ascii="Abadi" w:hAnsi="Abadi" w:cs="Arial"/>
                <w:sz w:val="21"/>
                <w:szCs w:val="21"/>
                <w:lang w:val="es-MX"/>
              </w:rPr>
            </w:rPrChange>
          </w:rPr>
          <w:t xml:space="preserve"> además</w:t>
        </w:r>
      </w:ins>
      <w:ins w:id="9268" w:author="Martina Trejo López" w:date="2021-01-14T12:38:00Z">
        <w:r w:rsidRPr="006638E4">
          <w:rPr>
            <w:rFonts w:ascii="Abadi" w:hAnsi="Abadi" w:cs="Arial"/>
            <w:sz w:val="21"/>
            <w:szCs w:val="21"/>
            <w:lang w:val="es-MX"/>
            <w:rPrChange w:id="9269" w:author="Martina Trejo López" w:date="2021-01-19T17:01:00Z">
              <w:rPr>
                <w:rFonts w:ascii="Abadi" w:hAnsi="Abadi" w:cs="Arial"/>
                <w:sz w:val="21"/>
                <w:szCs w:val="21"/>
                <w:lang w:val="es-MX"/>
              </w:rPr>
            </w:rPrChange>
          </w:rPr>
          <w:t>,</w:t>
        </w:r>
      </w:ins>
      <w:ins w:id="9270" w:author="Martina Trejo López" w:date="2021-01-14T11:49:00Z">
        <w:r w:rsidR="00D43868" w:rsidRPr="006638E4">
          <w:rPr>
            <w:rFonts w:ascii="Abadi" w:hAnsi="Abadi" w:cs="Arial"/>
            <w:sz w:val="21"/>
            <w:szCs w:val="21"/>
            <w:lang w:val="es-MX"/>
            <w:rPrChange w:id="9271" w:author="Martina Trejo López" w:date="2021-01-19T17:01:00Z">
              <w:rPr>
                <w:rFonts w:ascii="Abadi" w:hAnsi="Abadi" w:cs="Arial"/>
                <w:sz w:val="21"/>
                <w:szCs w:val="21"/>
                <w:lang w:val="es-MX"/>
              </w:rPr>
            </w:rPrChange>
          </w:rPr>
          <w:t xml:space="preserve"> </w:t>
        </w:r>
      </w:ins>
      <w:ins w:id="9272" w:author="Martina Trejo López" w:date="2021-01-14T12:38:00Z">
        <w:r w:rsidRPr="006638E4">
          <w:rPr>
            <w:rFonts w:ascii="Abadi" w:hAnsi="Abadi" w:cs="Arial"/>
            <w:sz w:val="21"/>
            <w:szCs w:val="21"/>
            <w:lang w:val="es-MX"/>
            <w:rPrChange w:id="9273" w:author="Martina Trejo López" w:date="2021-01-19T17:01:00Z">
              <w:rPr>
                <w:rFonts w:ascii="Abadi" w:hAnsi="Abadi" w:cs="Arial"/>
                <w:sz w:val="21"/>
                <w:szCs w:val="21"/>
                <w:lang w:val="es-MX"/>
              </w:rPr>
            </w:rPrChange>
          </w:rPr>
          <w:t>repito,</w:t>
        </w:r>
      </w:ins>
      <w:ins w:id="9274" w:author="Martina Trejo López" w:date="2021-01-14T11:49:00Z">
        <w:r w:rsidR="00D43868" w:rsidRPr="006638E4">
          <w:rPr>
            <w:rFonts w:ascii="Abadi" w:hAnsi="Abadi" w:cs="Arial"/>
            <w:sz w:val="21"/>
            <w:szCs w:val="21"/>
            <w:lang w:val="es-MX"/>
            <w:rPrChange w:id="9275" w:author="Martina Trejo López" w:date="2021-01-19T17:01:00Z">
              <w:rPr>
                <w:rFonts w:ascii="Abadi" w:hAnsi="Abadi" w:cs="Arial"/>
                <w:sz w:val="21"/>
                <w:szCs w:val="21"/>
                <w:lang w:val="es-MX"/>
              </w:rPr>
            </w:rPrChange>
          </w:rPr>
          <w:t xml:space="preserve"> estaban contemplados en el artículo </w:t>
        </w:r>
      </w:ins>
      <w:ins w:id="9276" w:author="Martina Trejo López" w:date="2021-01-14T12:38:00Z">
        <w:r w:rsidRPr="006638E4">
          <w:rPr>
            <w:rFonts w:ascii="Abadi" w:hAnsi="Abadi" w:cs="Arial"/>
            <w:sz w:val="21"/>
            <w:szCs w:val="21"/>
            <w:lang w:val="es-MX"/>
            <w:rPrChange w:id="9277" w:author="Martina Trejo López" w:date="2021-01-19T17:01:00Z">
              <w:rPr>
                <w:rFonts w:ascii="Abadi" w:hAnsi="Abadi" w:cs="Arial"/>
                <w:sz w:val="21"/>
                <w:szCs w:val="21"/>
                <w:lang w:val="es-MX"/>
              </w:rPr>
            </w:rPrChange>
          </w:rPr>
          <w:t>2</w:t>
        </w:r>
      </w:ins>
      <w:ins w:id="9278" w:author="Martina Trejo López" w:date="2021-01-14T11:49:00Z">
        <w:r w:rsidR="00D43868" w:rsidRPr="006638E4">
          <w:rPr>
            <w:rFonts w:ascii="Abadi" w:hAnsi="Abadi" w:cs="Arial"/>
            <w:sz w:val="21"/>
            <w:szCs w:val="21"/>
            <w:lang w:val="es-MX"/>
            <w:rPrChange w:id="9279" w:author="Martina Trejo López" w:date="2021-01-19T17:01:00Z">
              <w:rPr>
                <w:rFonts w:ascii="Abadi" w:hAnsi="Abadi" w:cs="Arial"/>
                <w:sz w:val="21"/>
                <w:szCs w:val="21"/>
                <w:lang w:val="es-MX"/>
              </w:rPr>
            </w:rPrChange>
          </w:rPr>
          <w:t xml:space="preserve"> de la Ley de Ingresos de la Federación para el año </w:t>
        </w:r>
      </w:ins>
      <w:ins w:id="9280" w:author="Martina Trejo López" w:date="2021-01-14T12:38:00Z">
        <w:r w:rsidRPr="006638E4">
          <w:rPr>
            <w:rFonts w:ascii="Abadi" w:hAnsi="Abadi" w:cs="Arial"/>
            <w:sz w:val="21"/>
            <w:szCs w:val="21"/>
            <w:lang w:val="es-MX"/>
            <w:rPrChange w:id="9281" w:author="Martina Trejo López" w:date="2021-01-19T17:01:00Z">
              <w:rPr>
                <w:rFonts w:ascii="Abadi" w:hAnsi="Abadi" w:cs="Arial"/>
                <w:sz w:val="21"/>
                <w:szCs w:val="21"/>
                <w:lang w:val="es-MX"/>
              </w:rPr>
            </w:rPrChange>
          </w:rPr>
          <w:t xml:space="preserve">2020, no está pidiendo </w:t>
        </w:r>
      </w:ins>
      <w:ins w:id="9282" w:author="Martina Trejo López" w:date="2021-01-14T11:49:00Z">
        <w:r w:rsidR="00D43868" w:rsidRPr="006638E4">
          <w:rPr>
            <w:rFonts w:ascii="Abadi" w:hAnsi="Abadi" w:cs="Arial"/>
            <w:sz w:val="21"/>
            <w:szCs w:val="21"/>
            <w:lang w:val="es-MX"/>
            <w:rPrChange w:id="9283" w:author="Martina Trejo López" w:date="2021-01-19T17:01:00Z">
              <w:rPr>
                <w:rFonts w:ascii="Abadi" w:hAnsi="Abadi" w:cs="Arial"/>
                <w:sz w:val="21"/>
                <w:szCs w:val="21"/>
                <w:lang w:val="es-MX"/>
              </w:rPr>
            </w:rPrChange>
          </w:rPr>
          <w:t xml:space="preserve">más </w:t>
        </w:r>
      </w:ins>
      <w:ins w:id="9284" w:author="Martina Trejo López" w:date="2021-01-14T12:38:00Z">
        <w:r w:rsidRPr="006638E4">
          <w:rPr>
            <w:rFonts w:ascii="Abadi" w:hAnsi="Abadi" w:cs="Arial"/>
            <w:sz w:val="21"/>
            <w:szCs w:val="21"/>
            <w:lang w:val="es-MX"/>
            <w:rPrChange w:id="9285" w:author="Martina Trejo López" w:date="2021-01-19T17:01:00Z">
              <w:rPr>
                <w:rFonts w:ascii="Abadi" w:hAnsi="Abadi" w:cs="Arial"/>
                <w:sz w:val="21"/>
                <w:szCs w:val="21"/>
                <w:lang w:val="es-MX"/>
              </w:rPr>
            </w:rPrChange>
          </w:rPr>
          <w:t>ni</w:t>
        </w:r>
      </w:ins>
      <w:ins w:id="9286" w:author="Martina Trejo López" w:date="2021-01-14T11:49:00Z">
        <w:r w:rsidR="00D43868" w:rsidRPr="006638E4">
          <w:rPr>
            <w:rFonts w:ascii="Abadi" w:hAnsi="Abadi" w:cs="Arial"/>
            <w:sz w:val="21"/>
            <w:szCs w:val="21"/>
            <w:lang w:val="es-MX"/>
            <w:rPrChange w:id="9287" w:author="Martina Trejo López" w:date="2021-01-19T17:01:00Z">
              <w:rPr>
                <w:rFonts w:ascii="Abadi" w:hAnsi="Abadi" w:cs="Arial"/>
                <w:sz w:val="21"/>
                <w:szCs w:val="21"/>
                <w:lang w:val="es-MX"/>
              </w:rPr>
            </w:rPrChange>
          </w:rPr>
          <w:t xml:space="preserve"> está pidiendo menos</w:t>
        </w:r>
      </w:ins>
      <w:ins w:id="9288" w:author="Martina Trejo López" w:date="2021-01-14T12:39:00Z">
        <w:r w:rsidRPr="006638E4">
          <w:rPr>
            <w:rFonts w:ascii="Abadi" w:hAnsi="Abadi" w:cs="Arial"/>
            <w:sz w:val="21"/>
            <w:szCs w:val="21"/>
            <w:lang w:val="es-MX"/>
            <w:rPrChange w:id="9289" w:author="Martina Trejo López" w:date="2021-01-19T17:01:00Z">
              <w:rPr>
                <w:rFonts w:ascii="Abadi" w:hAnsi="Abadi" w:cs="Arial"/>
                <w:sz w:val="21"/>
                <w:szCs w:val="21"/>
                <w:lang w:val="es-MX"/>
              </w:rPr>
            </w:rPrChange>
          </w:rPr>
          <w:t>, está dentro de lo que se encuentra en el artículo 2 de esta ley. Y quiero decirles, también, que el gobierno actual tiene un superávit d</w:t>
        </w:r>
      </w:ins>
      <w:ins w:id="9290" w:author="Martina Trejo López" w:date="2021-01-14T11:49:00Z">
        <w:r w:rsidR="00D43868" w:rsidRPr="006638E4">
          <w:rPr>
            <w:rFonts w:ascii="Abadi" w:hAnsi="Abadi" w:cs="Arial"/>
            <w:sz w:val="21"/>
            <w:szCs w:val="21"/>
            <w:lang w:val="es-MX"/>
            <w:rPrChange w:id="9291" w:author="Martina Trejo López" w:date="2021-01-19T17:01:00Z">
              <w:rPr>
                <w:rFonts w:ascii="Abadi" w:hAnsi="Abadi" w:cs="Arial"/>
                <w:sz w:val="21"/>
                <w:szCs w:val="21"/>
                <w:lang w:val="es-MX"/>
              </w:rPr>
            </w:rPrChange>
          </w:rPr>
          <w:t xml:space="preserve">el gasto del </w:t>
        </w:r>
      </w:ins>
      <w:ins w:id="9292" w:author="Martina Trejo López" w:date="2021-01-14T12:40:00Z">
        <w:r w:rsidR="002E15CC" w:rsidRPr="006638E4">
          <w:rPr>
            <w:rFonts w:ascii="Abadi" w:hAnsi="Abadi" w:cs="Arial"/>
            <w:sz w:val="21"/>
            <w:szCs w:val="21"/>
            <w:lang w:val="es-MX"/>
            <w:rPrChange w:id="9293" w:author="Martina Trejo López" w:date="2021-01-19T17:01:00Z">
              <w:rPr>
                <w:rFonts w:ascii="Abadi" w:hAnsi="Abadi" w:cs="Arial"/>
                <w:sz w:val="21"/>
                <w:szCs w:val="21"/>
                <w:lang w:val="es-MX"/>
              </w:rPr>
            </w:rPrChange>
          </w:rPr>
          <w:t>Gobierno Federal,</w:t>
        </w:r>
      </w:ins>
      <w:ins w:id="9294" w:author="Martina Trejo López" w:date="2021-01-14T11:49:00Z">
        <w:r w:rsidR="00D43868" w:rsidRPr="006638E4">
          <w:rPr>
            <w:rFonts w:ascii="Abadi" w:hAnsi="Abadi" w:cs="Arial"/>
            <w:sz w:val="21"/>
            <w:szCs w:val="21"/>
            <w:lang w:val="es-MX"/>
            <w:rPrChange w:id="9295" w:author="Martina Trejo López" w:date="2021-01-19T17:01:00Z">
              <w:rPr>
                <w:rFonts w:ascii="Abadi" w:hAnsi="Abadi" w:cs="Arial"/>
                <w:sz w:val="21"/>
                <w:szCs w:val="21"/>
                <w:lang w:val="es-MX"/>
              </w:rPr>
            </w:rPrChange>
          </w:rPr>
          <w:t xml:space="preserve"> de </w:t>
        </w:r>
        <w:r w:rsidR="00D43868" w:rsidRPr="006638E4">
          <w:rPr>
            <w:rFonts w:ascii="Abadi" w:hAnsi="Abadi" w:cs="Arial"/>
            <w:sz w:val="21"/>
            <w:szCs w:val="21"/>
            <w:lang w:val="es-MX"/>
            <w:rPrChange w:id="9296" w:author="Martina Trejo López" w:date="2021-01-19T17:01:00Z">
              <w:rPr>
                <w:rFonts w:ascii="Abadi" w:hAnsi="Abadi" w:cs="Arial"/>
                <w:sz w:val="21"/>
                <w:szCs w:val="21"/>
                <w:lang w:val="es-MX"/>
              </w:rPr>
            </w:rPrChange>
          </w:rPr>
          <w:t>todo lo que se gasta hay un superávit</w:t>
        </w:r>
      </w:ins>
      <w:ins w:id="9297" w:author="Martina Trejo López" w:date="2021-01-14T12:40:00Z">
        <w:r w:rsidR="002E15CC" w:rsidRPr="006638E4">
          <w:rPr>
            <w:rFonts w:ascii="Abadi" w:hAnsi="Abadi" w:cs="Arial"/>
            <w:sz w:val="21"/>
            <w:szCs w:val="21"/>
            <w:lang w:val="es-MX"/>
            <w:rPrChange w:id="9298" w:author="Martina Trejo López" w:date="2021-01-19T17:01:00Z">
              <w:rPr>
                <w:rFonts w:ascii="Abadi" w:hAnsi="Abadi" w:cs="Arial"/>
                <w:sz w:val="21"/>
                <w:szCs w:val="21"/>
                <w:lang w:val="es-MX"/>
              </w:rPr>
            </w:rPrChange>
          </w:rPr>
          <w:t>;</w:t>
        </w:r>
      </w:ins>
      <w:ins w:id="9299" w:author="Martina Trejo López" w:date="2021-01-14T11:49:00Z">
        <w:r w:rsidR="00D43868" w:rsidRPr="006638E4">
          <w:rPr>
            <w:rFonts w:ascii="Abadi" w:hAnsi="Abadi" w:cs="Arial"/>
            <w:sz w:val="21"/>
            <w:szCs w:val="21"/>
            <w:lang w:val="es-MX"/>
            <w:rPrChange w:id="9300" w:author="Martina Trejo López" w:date="2021-01-19T17:01:00Z">
              <w:rPr>
                <w:rFonts w:ascii="Abadi" w:hAnsi="Abadi" w:cs="Arial"/>
                <w:sz w:val="21"/>
                <w:szCs w:val="21"/>
                <w:lang w:val="es-MX"/>
              </w:rPr>
            </w:rPrChange>
          </w:rPr>
          <w:t xml:space="preserve"> por primera vez en muchísimos años </w:t>
        </w:r>
      </w:ins>
      <w:ins w:id="9301" w:author="Martina Trejo López" w:date="2021-01-14T12:40:00Z">
        <w:r w:rsidR="002E15CC" w:rsidRPr="006638E4">
          <w:rPr>
            <w:rFonts w:ascii="Abadi" w:hAnsi="Abadi" w:cs="Arial"/>
            <w:sz w:val="21"/>
            <w:szCs w:val="21"/>
            <w:lang w:val="es-MX"/>
            <w:rPrChange w:id="9302" w:author="Martina Trejo López" w:date="2021-01-19T17:01:00Z">
              <w:rPr>
                <w:rFonts w:ascii="Abadi" w:hAnsi="Abadi" w:cs="Arial"/>
                <w:sz w:val="21"/>
                <w:szCs w:val="21"/>
                <w:lang w:val="es-MX"/>
              </w:rPr>
            </w:rPrChange>
          </w:rPr>
          <w:t>porque</w:t>
        </w:r>
      </w:ins>
      <w:ins w:id="9303" w:author="Martina Trejo López" w:date="2021-01-14T11:49:00Z">
        <w:r w:rsidR="00D43868" w:rsidRPr="006638E4">
          <w:rPr>
            <w:rFonts w:ascii="Abadi" w:hAnsi="Abadi" w:cs="Arial"/>
            <w:sz w:val="21"/>
            <w:szCs w:val="21"/>
            <w:lang w:val="es-MX"/>
            <w:rPrChange w:id="9304" w:author="Martina Trejo López" w:date="2021-01-19T17:01:00Z">
              <w:rPr>
                <w:rFonts w:ascii="Abadi" w:hAnsi="Abadi" w:cs="Arial"/>
                <w:sz w:val="21"/>
                <w:szCs w:val="21"/>
                <w:lang w:val="es-MX"/>
              </w:rPr>
            </w:rPrChange>
          </w:rPr>
          <w:t xml:space="preserve"> este superávit tiene que ver con la </w:t>
        </w:r>
      </w:ins>
      <w:ins w:id="9305" w:author="Martina Trejo López" w:date="2021-01-14T12:40:00Z">
        <w:r w:rsidR="002E15CC" w:rsidRPr="006638E4">
          <w:rPr>
            <w:rFonts w:ascii="Abadi" w:hAnsi="Abadi" w:cs="Arial"/>
            <w:sz w:val="21"/>
            <w:szCs w:val="21"/>
            <w:lang w:val="es-MX"/>
            <w:rPrChange w:id="9306" w:author="Martina Trejo López" w:date="2021-01-19T17:01:00Z">
              <w:rPr>
                <w:rFonts w:ascii="Abadi" w:hAnsi="Abadi" w:cs="Arial"/>
                <w:sz w:val="21"/>
                <w:szCs w:val="21"/>
                <w:lang w:val="es-MX"/>
              </w:rPr>
            </w:rPrChange>
          </w:rPr>
          <w:t xml:space="preserve">utilidad </w:t>
        </w:r>
      </w:ins>
      <w:ins w:id="9307" w:author="Martina Trejo López" w:date="2021-01-14T11:49:00Z">
        <w:r w:rsidR="00D43868" w:rsidRPr="006638E4">
          <w:rPr>
            <w:rFonts w:ascii="Abadi" w:hAnsi="Abadi" w:cs="Arial"/>
            <w:sz w:val="21"/>
            <w:szCs w:val="21"/>
            <w:lang w:val="es-MX"/>
            <w:rPrChange w:id="9308" w:author="Martina Trejo López" w:date="2021-01-19T17:01:00Z">
              <w:rPr>
                <w:rFonts w:ascii="Abadi" w:hAnsi="Abadi" w:cs="Arial"/>
                <w:sz w:val="21"/>
                <w:szCs w:val="21"/>
                <w:lang w:val="es-MX"/>
              </w:rPr>
            </w:rPrChange>
          </w:rPr>
          <w:t>y el la eficacia de la administración pública federal</w:t>
        </w:r>
      </w:ins>
      <w:ins w:id="9309" w:author="Martina Trejo López" w:date="2021-01-14T12:40:00Z">
        <w:r w:rsidR="002E15CC" w:rsidRPr="006638E4">
          <w:rPr>
            <w:rFonts w:ascii="Abadi" w:hAnsi="Abadi" w:cs="Arial"/>
            <w:sz w:val="21"/>
            <w:szCs w:val="21"/>
            <w:lang w:val="es-MX"/>
            <w:rPrChange w:id="9310" w:author="Martina Trejo López" w:date="2021-01-19T17:01:00Z">
              <w:rPr>
                <w:rFonts w:ascii="Abadi" w:hAnsi="Abadi" w:cs="Arial"/>
                <w:sz w:val="21"/>
                <w:szCs w:val="21"/>
                <w:lang w:val="es-MX"/>
              </w:rPr>
            </w:rPrChange>
          </w:rPr>
          <w:t xml:space="preserve"> y que en </w:t>
        </w:r>
      </w:ins>
      <w:ins w:id="9311" w:author="Martina Trejo López" w:date="2021-01-14T11:49:00Z">
        <w:r w:rsidR="00D43868" w:rsidRPr="006638E4">
          <w:rPr>
            <w:rFonts w:ascii="Abadi" w:hAnsi="Abadi" w:cs="Arial"/>
            <w:sz w:val="21"/>
            <w:szCs w:val="21"/>
            <w:lang w:val="es-MX"/>
            <w:rPrChange w:id="9312" w:author="Martina Trejo López" w:date="2021-01-19T17:01:00Z">
              <w:rPr>
                <w:rFonts w:ascii="Abadi" w:hAnsi="Abadi" w:cs="Arial"/>
                <w:sz w:val="21"/>
                <w:szCs w:val="21"/>
                <w:lang w:val="es-MX"/>
              </w:rPr>
            </w:rPrChange>
          </w:rPr>
          <w:t xml:space="preserve">asuntos </w:t>
        </w:r>
      </w:ins>
      <w:ins w:id="9313" w:author="Martina Trejo López" w:date="2021-01-14T12:40:00Z">
        <w:r w:rsidR="002E15CC" w:rsidRPr="006638E4">
          <w:rPr>
            <w:rFonts w:ascii="Abadi" w:hAnsi="Abadi" w:cs="Arial"/>
            <w:sz w:val="21"/>
            <w:szCs w:val="21"/>
            <w:lang w:val="es-MX"/>
            <w:rPrChange w:id="9314" w:author="Martina Trejo López" w:date="2021-01-19T17:01:00Z">
              <w:rPr>
                <w:rFonts w:ascii="Abadi" w:hAnsi="Abadi" w:cs="Arial"/>
                <w:sz w:val="21"/>
                <w:szCs w:val="21"/>
                <w:lang w:val="es-MX"/>
              </w:rPr>
            </w:rPrChange>
          </w:rPr>
          <w:t>de</w:t>
        </w:r>
      </w:ins>
      <w:ins w:id="9315" w:author="Martina Trejo López" w:date="2021-01-14T12:41:00Z">
        <w:r w:rsidR="002E15CC" w:rsidRPr="006638E4">
          <w:rPr>
            <w:rFonts w:ascii="Abadi" w:hAnsi="Abadi" w:cs="Arial"/>
            <w:sz w:val="21"/>
            <w:szCs w:val="21"/>
            <w:lang w:val="es-MX"/>
            <w:rPrChange w:id="9316" w:author="Martina Trejo López" w:date="2021-01-19T17:01:00Z">
              <w:rPr>
                <w:rFonts w:ascii="Abadi" w:hAnsi="Abadi" w:cs="Arial"/>
                <w:sz w:val="21"/>
                <w:szCs w:val="21"/>
                <w:lang w:val="es-MX"/>
              </w:rPr>
            </w:rPrChange>
          </w:rPr>
          <w:t xml:space="preserve"> déficit de la </w:t>
        </w:r>
      </w:ins>
      <w:ins w:id="9317" w:author="Martina Trejo López" w:date="2021-01-14T11:49:00Z">
        <w:r w:rsidR="00D43868" w:rsidRPr="006638E4">
          <w:rPr>
            <w:rFonts w:ascii="Abadi" w:hAnsi="Abadi" w:cs="Arial"/>
            <w:sz w:val="21"/>
            <w:szCs w:val="21"/>
            <w:lang w:val="es-MX"/>
            <w:rPrChange w:id="9318" w:author="Martina Trejo López" w:date="2021-01-19T17:01:00Z">
              <w:rPr>
                <w:rFonts w:ascii="Abadi" w:hAnsi="Abadi" w:cs="Arial"/>
                <w:sz w:val="21"/>
                <w:szCs w:val="21"/>
                <w:lang w:val="es-MX"/>
              </w:rPr>
            </w:rPrChange>
          </w:rPr>
          <w:t>balanza comercial</w:t>
        </w:r>
      </w:ins>
      <w:ins w:id="9319" w:author="Martina Trejo López" w:date="2021-01-14T12:41:00Z">
        <w:r w:rsidR="002E15CC" w:rsidRPr="006638E4">
          <w:rPr>
            <w:rFonts w:ascii="Abadi" w:hAnsi="Abadi" w:cs="Arial"/>
            <w:sz w:val="21"/>
            <w:szCs w:val="21"/>
            <w:lang w:val="es-MX"/>
            <w:rPrChange w:id="9320" w:author="Martina Trejo López" w:date="2021-01-19T17:01:00Z">
              <w:rPr>
                <w:rFonts w:ascii="Abadi" w:hAnsi="Abadi" w:cs="Arial"/>
                <w:sz w:val="21"/>
                <w:szCs w:val="21"/>
                <w:lang w:val="es-MX"/>
              </w:rPr>
            </w:rPrChange>
          </w:rPr>
          <w:t>,</w:t>
        </w:r>
      </w:ins>
      <w:ins w:id="9321" w:author="Martina Trejo López" w:date="2021-01-14T11:49:00Z">
        <w:r w:rsidR="00D43868" w:rsidRPr="006638E4">
          <w:rPr>
            <w:rFonts w:ascii="Abadi" w:hAnsi="Abadi" w:cs="Arial"/>
            <w:sz w:val="21"/>
            <w:szCs w:val="21"/>
            <w:lang w:val="es-MX"/>
            <w:rPrChange w:id="9322" w:author="Martina Trejo López" w:date="2021-01-19T17:01:00Z">
              <w:rPr>
                <w:rFonts w:ascii="Abadi" w:hAnsi="Abadi" w:cs="Arial"/>
                <w:sz w:val="21"/>
                <w:szCs w:val="21"/>
                <w:lang w:val="es-MX"/>
              </w:rPr>
            </w:rPrChange>
          </w:rPr>
          <w:t xml:space="preserve"> </w:t>
        </w:r>
      </w:ins>
      <w:ins w:id="9323" w:author="Martina Trejo López" w:date="2021-01-14T11:50:00Z">
        <w:r w:rsidR="00D43868" w:rsidRPr="006638E4">
          <w:rPr>
            <w:rFonts w:ascii="Abadi" w:hAnsi="Abadi" w:cs="Arial"/>
            <w:sz w:val="21"/>
            <w:szCs w:val="21"/>
            <w:lang w:val="es-MX"/>
            <w:rPrChange w:id="9324" w:author="Martina Trejo López" w:date="2021-01-19T17:01:00Z">
              <w:rPr>
                <w:rFonts w:ascii="Abadi" w:hAnsi="Abadi" w:cs="Arial"/>
                <w:sz w:val="21"/>
                <w:szCs w:val="21"/>
                <w:lang w:val="es-MX"/>
              </w:rPr>
            </w:rPrChange>
          </w:rPr>
          <w:t>el 2015 se tuvo un déficit de 14</w:t>
        </w:r>
      </w:ins>
      <w:ins w:id="9325" w:author="Martina Trejo López" w:date="2021-01-14T12:41:00Z">
        <w:r w:rsidR="002E15CC" w:rsidRPr="006638E4">
          <w:rPr>
            <w:rFonts w:ascii="Abadi" w:hAnsi="Abadi" w:cs="Arial"/>
            <w:sz w:val="21"/>
            <w:szCs w:val="21"/>
            <w:lang w:val="es-MX"/>
            <w:rPrChange w:id="9326" w:author="Martina Trejo López" w:date="2021-01-19T17:01:00Z">
              <w:rPr>
                <w:rFonts w:ascii="Abadi" w:hAnsi="Abadi" w:cs="Arial"/>
                <w:sz w:val="21"/>
                <w:szCs w:val="21"/>
                <w:lang w:val="es-MX"/>
              </w:rPr>
            </w:rPrChange>
          </w:rPr>
          <w:t>,</w:t>
        </w:r>
      </w:ins>
      <w:ins w:id="9327" w:author="Martina Trejo López" w:date="2021-01-14T11:50:00Z">
        <w:r w:rsidR="00D43868" w:rsidRPr="006638E4">
          <w:rPr>
            <w:rFonts w:ascii="Abadi" w:hAnsi="Abadi" w:cs="Arial"/>
            <w:sz w:val="21"/>
            <w:szCs w:val="21"/>
            <w:lang w:val="es-MX"/>
            <w:rPrChange w:id="9328" w:author="Martina Trejo López" w:date="2021-01-19T17:01:00Z">
              <w:rPr>
                <w:rFonts w:ascii="Abadi" w:hAnsi="Abadi" w:cs="Arial"/>
                <w:sz w:val="21"/>
                <w:szCs w:val="21"/>
                <w:lang w:val="es-MX"/>
              </w:rPr>
            </w:rPrChange>
          </w:rPr>
          <w:t>683 millones de dólares</w:t>
        </w:r>
      </w:ins>
      <w:ins w:id="9329" w:author="Martina Trejo López" w:date="2021-01-14T12:41:00Z">
        <w:r w:rsidR="002E15CC" w:rsidRPr="006638E4">
          <w:rPr>
            <w:rFonts w:ascii="Abadi" w:hAnsi="Abadi" w:cs="Arial"/>
            <w:sz w:val="21"/>
            <w:szCs w:val="21"/>
            <w:lang w:val="es-MX"/>
            <w:rPrChange w:id="9330" w:author="Martina Trejo López" w:date="2021-01-19T17:01:00Z">
              <w:rPr>
                <w:rFonts w:ascii="Abadi" w:hAnsi="Abadi" w:cs="Arial"/>
                <w:sz w:val="21"/>
                <w:szCs w:val="21"/>
                <w:lang w:val="es-MX"/>
              </w:rPr>
            </w:rPrChange>
          </w:rPr>
          <w:t>,</w:t>
        </w:r>
      </w:ins>
      <w:ins w:id="9331" w:author="Martina Trejo López" w:date="2021-01-14T11:50:00Z">
        <w:r w:rsidR="00D43868" w:rsidRPr="006638E4">
          <w:rPr>
            <w:rFonts w:ascii="Abadi" w:hAnsi="Abadi" w:cs="Arial"/>
            <w:sz w:val="21"/>
            <w:szCs w:val="21"/>
            <w:lang w:val="es-MX"/>
            <w:rPrChange w:id="9332" w:author="Martina Trejo López" w:date="2021-01-19T17:01:00Z">
              <w:rPr>
                <w:rFonts w:ascii="Abadi" w:hAnsi="Abadi" w:cs="Arial"/>
                <w:sz w:val="21"/>
                <w:szCs w:val="21"/>
                <w:lang w:val="es-MX"/>
              </w:rPr>
            </w:rPrChange>
          </w:rPr>
          <w:t xml:space="preserve"> mientras que en este periodo </w:t>
        </w:r>
      </w:ins>
      <w:ins w:id="9333" w:author="Martina Trejo López" w:date="2021-01-14T12:41:00Z">
        <w:r w:rsidR="002E15CC" w:rsidRPr="006638E4">
          <w:rPr>
            <w:rFonts w:ascii="Abadi" w:hAnsi="Abadi" w:cs="Arial"/>
            <w:sz w:val="21"/>
            <w:szCs w:val="21"/>
            <w:lang w:val="es-MX"/>
            <w:rPrChange w:id="9334" w:author="Martina Trejo López" w:date="2021-01-19T17:01:00Z">
              <w:rPr>
                <w:rFonts w:ascii="Abadi" w:hAnsi="Abadi" w:cs="Arial"/>
                <w:sz w:val="21"/>
                <w:szCs w:val="21"/>
                <w:lang w:val="es-MX"/>
              </w:rPr>
            </w:rPrChange>
          </w:rPr>
          <w:t>corto del g</w:t>
        </w:r>
      </w:ins>
      <w:ins w:id="9335" w:author="Martina Trejo López" w:date="2021-01-14T11:50:00Z">
        <w:r w:rsidR="00D43868" w:rsidRPr="006638E4">
          <w:rPr>
            <w:rFonts w:ascii="Abadi" w:hAnsi="Abadi" w:cs="Arial"/>
            <w:sz w:val="21"/>
            <w:szCs w:val="21"/>
            <w:lang w:val="es-MX"/>
            <w:rPrChange w:id="9336" w:author="Martina Trejo López" w:date="2021-01-19T17:01:00Z">
              <w:rPr>
                <w:rFonts w:ascii="Abadi" w:hAnsi="Abadi" w:cs="Arial"/>
                <w:sz w:val="21"/>
                <w:szCs w:val="21"/>
                <w:lang w:val="es-MX"/>
              </w:rPr>
            </w:rPrChange>
          </w:rPr>
          <w:t>obierno</w:t>
        </w:r>
      </w:ins>
      <w:ins w:id="9337" w:author="Martina Trejo López" w:date="2021-01-14T12:41:00Z">
        <w:r w:rsidR="002E15CC" w:rsidRPr="006638E4">
          <w:rPr>
            <w:rFonts w:ascii="Abadi" w:hAnsi="Abadi" w:cs="Arial"/>
            <w:sz w:val="21"/>
            <w:szCs w:val="21"/>
            <w:lang w:val="es-MX"/>
            <w:rPrChange w:id="9338" w:author="Martina Trejo López" w:date="2021-01-19T17:01:00Z">
              <w:rPr>
                <w:rFonts w:ascii="Abadi" w:hAnsi="Abadi" w:cs="Arial"/>
                <w:sz w:val="21"/>
                <w:szCs w:val="21"/>
                <w:lang w:val="es-MX"/>
              </w:rPr>
            </w:rPrChange>
          </w:rPr>
          <w:t xml:space="preserve"> de</w:t>
        </w:r>
      </w:ins>
      <w:ins w:id="9339" w:author="Martina Trejo López" w:date="2021-01-14T11:50:00Z">
        <w:r w:rsidR="00D43868" w:rsidRPr="006638E4">
          <w:rPr>
            <w:rFonts w:ascii="Abadi" w:hAnsi="Abadi" w:cs="Arial"/>
            <w:sz w:val="21"/>
            <w:szCs w:val="21"/>
            <w:lang w:val="es-MX"/>
            <w:rPrChange w:id="9340" w:author="Martina Trejo López" w:date="2021-01-19T17:01:00Z">
              <w:rPr>
                <w:rFonts w:ascii="Abadi" w:hAnsi="Abadi" w:cs="Arial"/>
                <w:sz w:val="21"/>
                <w:szCs w:val="21"/>
                <w:lang w:val="es-MX"/>
              </w:rPr>
            </w:rPrChange>
          </w:rPr>
          <w:t xml:space="preserve"> Andrés Manuel López Obrador</w:t>
        </w:r>
      </w:ins>
      <w:ins w:id="9341" w:author="Martina Trejo López" w:date="2021-01-14T12:41:00Z">
        <w:r w:rsidR="002E15CC" w:rsidRPr="006638E4">
          <w:rPr>
            <w:rFonts w:ascii="Abadi" w:hAnsi="Abadi" w:cs="Arial"/>
            <w:sz w:val="21"/>
            <w:szCs w:val="21"/>
            <w:lang w:val="es-MX"/>
            <w:rPrChange w:id="9342" w:author="Martina Trejo López" w:date="2021-01-19T17:01:00Z">
              <w:rPr>
                <w:rFonts w:ascii="Abadi" w:hAnsi="Abadi" w:cs="Arial"/>
                <w:sz w:val="21"/>
                <w:szCs w:val="21"/>
                <w:lang w:val="es-MX"/>
              </w:rPr>
            </w:rPrChange>
          </w:rPr>
          <w:t>,</w:t>
        </w:r>
      </w:ins>
      <w:ins w:id="9343" w:author="Martina Trejo López" w:date="2021-01-14T11:50:00Z">
        <w:r w:rsidR="00D43868" w:rsidRPr="006638E4">
          <w:rPr>
            <w:rFonts w:ascii="Abadi" w:hAnsi="Abadi" w:cs="Arial"/>
            <w:sz w:val="21"/>
            <w:szCs w:val="21"/>
            <w:lang w:val="es-MX"/>
            <w:rPrChange w:id="9344" w:author="Martina Trejo López" w:date="2021-01-19T17:01:00Z">
              <w:rPr>
                <w:rFonts w:ascii="Abadi" w:hAnsi="Abadi" w:cs="Arial"/>
                <w:sz w:val="21"/>
                <w:szCs w:val="21"/>
                <w:lang w:val="es-MX"/>
              </w:rPr>
            </w:rPrChange>
          </w:rPr>
          <w:t xml:space="preserve"> hay un superávit de 3</w:t>
        </w:r>
      </w:ins>
      <w:ins w:id="9345" w:author="Martina Trejo López" w:date="2021-01-14T12:41:00Z">
        <w:r w:rsidR="002E15CC" w:rsidRPr="006638E4">
          <w:rPr>
            <w:rFonts w:ascii="Abadi" w:hAnsi="Abadi" w:cs="Arial"/>
            <w:sz w:val="21"/>
            <w:szCs w:val="21"/>
            <w:lang w:val="es-MX"/>
            <w:rPrChange w:id="9346" w:author="Martina Trejo López" w:date="2021-01-19T17:01:00Z">
              <w:rPr>
                <w:rFonts w:ascii="Abadi" w:hAnsi="Abadi" w:cs="Arial"/>
                <w:sz w:val="21"/>
                <w:szCs w:val="21"/>
                <w:lang w:val="es-MX"/>
              </w:rPr>
            </w:rPrChange>
          </w:rPr>
          <w:t>,</w:t>
        </w:r>
      </w:ins>
      <w:ins w:id="9347" w:author="Martina Trejo López" w:date="2021-01-14T11:50:00Z">
        <w:r w:rsidR="00D43868" w:rsidRPr="006638E4">
          <w:rPr>
            <w:rFonts w:ascii="Abadi" w:hAnsi="Abadi" w:cs="Arial"/>
            <w:sz w:val="21"/>
            <w:szCs w:val="21"/>
            <w:lang w:val="es-MX"/>
            <w:rPrChange w:id="9348" w:author="Martina Trejo López" w:date="2021-01-19T17:01:00Z">
              <w:rPr>
                <w:rFonts w:ascii="Abadi" w:hAnsi="Abadi" w:cs="Arial"/>
                <w:sz w:val="21"/>
                <w:szCs w:val="21"/>
                <w:lang w:val="es-MX"/>
              </w:rPr>
            </w:rPrChange>
          </w:rPr>
          <w:t xml:space="preserve">145 millones de </w:t>
        </w:r>
      </w:ins>
      <w:ins w:id="9349" w:author="Martina Trejo López" w:date="2021-01-14T12:41:00Z">
        <w:r w:rsidR="002E15CC" w:rsidRPr="006638E4">
          <w:rPr>
            <w:rFonts w:ascii="Abadi" w:hAnsi="Abadi" w:cs="Arial"/>
            <w:sz w:val="21"/>
            <w:szCs w:val="21"/>
            <w:lang w:val="es-MX"/>
            <w:rPrChange w:id="9350" w:author="Martina Trejo López" w:date="2021-01-19T17:01:00Z">
              <w:rPr>
                <w:rFonts w:ascii="Abadi" w:hAnsi="Abadi" w:cs="Arial"/>
                <w:sz w:val="21"/>
                <w:szCs w:val="21"/>
                <w:lang w:val="es-MX"/>
              </w:rPr>
            </w:rPrChange>
          </w:rPr>
          <w:t>dólares; es decir,</w:t>
        </w:r>
      </w:ins>
      <w:ins w:id="9351" w:author="Martina Trejo López" w:date="2021-01-14T11:50:00Z">
        <w:r w:rsidR="00D43868" w:rsidRPr="006638E4">
          <w:rPr>
            <w:rFonts w:ascii="Abadi" w:hAnsi="Abadi" w:cs="Arial"/>
            <w:sz w:val="21"/>
            <w:szCs w:val="21"/>
            <w:lang w:val="es-MX"/>
            <w:rPrChange w:id="9352" w:author="Martina Trejo López" w:date="2021-01-19T17:01:00Z">
              <w:rPr>
                <w:rFonts w:ascii="Abadi" w:hAnsi="Abadi" w:cs="Arial"/>
                <w:sz w:val="21"/>
                <w:szCs w:val="21"/>
                <w:lang w:val="es-MX"/>
              </w:rPr>
            </w:rPrChange>
          </w:rPr>
          <w:t xml:space="preserve"> la economía de nuestro país </w:t>
        </w:r>
      </w:ins>
      <w:ins w:id="9353" w:author="Martina Trejo López" w:date="2021-01-14T12:41:00Z">
        <w:r w:rsidR="002E15CC" w:rsidRPr="006638E4">
          <w:rPr>
            <w:rFonts w:ascii="Abadi" w:hAnsi="Abadi" w:cs="Arial"/>
            <w:sz w:val="21"/>
            <w:szCs w:val="21"/>
            <w:lang w:val="es-MX"/>
            <w:rPrChange w:id="9354" w:author="Martina Trejo López" w:date="2021-01-19T17:01:00Z">
              <w:rPr>
                <w:rFonts w:ascii="Abadi" w:hAnsi="Abadi" w:cs="Arial"/>
                <w:sz w:val="21"/>
                <w:szCs w:val="21"/>
                <w:lang w:val="es-MX"/>
              </w:rPr>
            </w:rPrChange>
          </w:rPr>
          <w:t xml:space="preserve">va para adelante </w:t>
        </w:r>
      </w:ins>
      <w:ins w:id="9355" w:author="Martina Trejo López" w:date="2021-01-14T11:50:00Z">
        <w:r w:rsidR="00D43868" w:rsidRPr="006638E4">
          <w:rPr>
            <w:rFonts w:ascii="Abadi" w:hAnsi="Abadi" w:cs="Arial"/>
            <w:sz w:val="21"/>
            <w:szCs w:val="21"/>
            <w:lang w:val="es-MX"/>
            <w:rPrChange w:id="9356" w:author="Martina Trejo López" w:date="2021-01-19T17:01:00Z">
              <w:rPr>
                <w:rFonts w:ascii="Abadi" w:hAnsi="Abadi" w:cs="Arial"/>
                <w:sz w:val="21"/>
                <w:szCs w:val="21"/>
                <w:lang w:val="es-MX"/>
              </w:rPr>
            </w:rPrChange>
          </w:rPr>
          <w:t>pese a que la quieren descalificar a los que les conviene políticamente</w:t>
        </w:r>
      </w:ins>
      <w:ins w:id="9357" w:author="Martina Trejo López" w:date="2021-01-14T12:42:00Z">
        <w:r w:rsidR="002E15CC" w:rsidRPr="006638E4">
          <w:rPr>
            <w:rFonts w:ascii="Abadi" w:hAnsi="Abadi" w:cs="Arial"/>
            <w:sz w:val="21"/>
            <w:szCs w:val="21"/>
            <w:lang w:val="es-MX"/>
            <w:rPrChange w:id="9358" w:author="Martina Trejo López" w:date="2021-01-19T17:01:00Z">
              <w:rPr>
                <w:rFonts w:ascii="Abadi" w:hAnsi="Abadi" w:cs="Arial"/>
                <w:sz w:val="21"/>
                <w:szCs w:val="21"/>
                <w:lang w:val="es-MX"/>
              </w:rPr>
            </w:rPrChange>
          </w:rPr>
          <w:t xml:space="preserve"> golpear al Gobierno Federal y esa inmoralidad y esa terrible alianza entre el </w:t>
        </w:r>
      </w:ins>
      <w:ins w:id="9359" w:author="Martina Trejo López" w:date="2021-01-14T11:50:00Z">
        <w:r w:rsidR="00D43868" w:rsidRPr="006638E4">
          <w:rPr>
            <w:rFonts w:ascii="Abadi" w:hAnsi="Abadi" w:cs="Arial"/>
            <w:sz w:val="21"/>
            <w:szCs w:val="21"/>
            <w:lang w:val="es-MX"/>
            <w:rPrChange w:id="9360" w:author="Martina Trejo López" w:date="2021-01-19T17:01:00Z">
              <w:rPr>
                <w:rFonts w:ascii="Abadi" w:hAnsi="Abadi" w:cs="Arial"/>
                <w:sz w:val="21"/>
                <w:szCs w:val="21"/>
                <w:lang w:val="es-MX"/>
              </w:rPr>
            </w:rPrChange>
          </w:rPr>
          <w:t xml:space="preserve"> PRI</w:t>
        </w:r>
      </w:ins>
      <w:ins w:id="9361" w:author="Martina Trejo López" w:date="2021-01-14T12:42:00Z">
        <w:r w:rsidR="002E15CC" w:rsidRPr="006638E4">
          <w:rPr>
            <w:rFonts w:ascii="Abadi" w:hAnsi="Abadi" w:cs="Arial"/>
            <w:sz w:val="21"/>
            <w:szCs w:val="21"/>
            <w:lang w:val="es-MX"/>
            <w:rPrChange w:id="9362" w:author="Martina Trejo López" w:date="2021-01-19T17:01:00Z">
              <w:rPr>
                <w:rFonts w:ascii="Abadi" w:hAnsi="Abadi" w:cs="Arial"/>
                <w:sz w:val="21"/>
                <w:szCs w:val="21"/>
                <w:lang w:val="es-MX"/>
              </w:rPr>
            </w:rPrChange>
          </w:rPr>
          <w:t>, PAN y</w:t>
        </w:r>
      </w:ins>
      <w:ins w:id="9363" w:author="Martina Trejo López" w:date="2021-01-14T11:50:00Z">
        <w:r w:rsidR="00D43868" w:rsidRPr="006638E4">
          <w:rPr>
            <w:rFonts w:ascii="Abadi" w:hAnsi="Abadi" w:cs="Arial"/>
            <w:sz w:val="21"/>
            <w:szCs w:val="21"/>
            <w:lang w:val="es-MX"/>
            <w:rPrChange w:id="9364" w:author="Martina Trejo López" w:date="2021-01-19T17:01:00Z">
              <w:rPr>
                <w:rFonts w:ascii="Abadi" w:hAnsi="Abadi" w:cs="Arial"/>
                <w:sz w:val="21"/>
                <w:szCs w:val="21"/>
                <w:lang w:val="es-MX"/>
              </w:rPr>
            </w:rPrChange>
          </w:rPr>
          <w:t xml:space="preserve"> </w:t>
        </w:r>
      </w:ins>
      <w:ins w:id="9365" w:author="Martina Trejo López" w:date="2021-01-14T12:42:00Z">
        <w:r w:rsidR="002E15CC" w:rsidRPr="006638E4">
          <w:rPr>
            <w:rFonts w:ascii="Abadi" w:hAnsi="Abadi" w:cs="Arial"/>
            <w:sz w:val="21"/>
            <w:szCs w:val="21"/>
            <w:lang w:val="es-MX"/>
            <w:rPrChange w:id="9366" w:author="Martina Trejo López" w:date="2021-01-19T17:01:00Z">
              <w:rPr>
                <w:rFonts w:ascii="Abadi" w:hAnsi="Abadi" w:cs="Arial"/>
                <w:sz w:val="21"/>
                <w:szCs w:val="21"/>
                <w:lang w:val="es-MX"/>
              </w:rPr>
            </w:rPrChange>
          </w:rPr>
          <w:t>Partido de la Revolución Democrática y demás, seguirá.</w:t>
        </w:r>
      </w:ins>
      <w:ins w:id="9367" w:author="Martina Trejo López" w:date="2021-01-14T11:50:00Z">
        <w:r w:rsidR="00D43868" w:rsidRPr="006638E4">
          <w:rPr>
            <w:rFonts w:ascii="Abadi" w:hAnsi="Abadi" w:cs="Arial"/>
            <w:sz w:val="21"/>
            <w:szCs w:val="21"/>
            <w:lang w:val="es-MX"/>
            <w:rPrChange w:id="9368" w:author="Martina Trejo López" w:date="2021-01-19T17:01:00Z">
              <w:rPr>
                <w:rFonts w:ascii="Abadi" w:hAnsi="Abadi" w:cs="Arial"/>
                <w:sz w:val="21"/>
                <w:szCs w:val="21"/>
                <w:lang w:val="es-MX"/>
              </w:rPr>
            </w:rPrChange>
          </w:rPr>
          <w:t xml:space="preserve"> </w:t>
        </w:r>
      </w:ins>
    </w:p>
    <w:p w14:paraId="783DD16C" w14:textId="76981876" w:rsidR="002E15CC" w:rsidRPr="006638E4" w:rsidRDefault="002E15CC" w:rsidP="002E15CC">
      <w:pPr>
        <w:ind w:firstLine="540"/>
        <w:jc w:val="both"/>
        <w:rPr>
          <w:ins w:id="9369" w:author="Martina Trejo López" w:date="2021-01-14T12:42:00Z"/>
          <w:rFonts w:ascii="Abadi" w:hAnsi="Abadi" w:cs="Arial"/>
          <w:sz w:val="21"/>
          <w:szCs w:val="21"/>
          <w:lang w:val="es-MX"/>
          <w:rPrChange w:id="9370" w:author="Martina Trejo López" w:date="2021-01-19T17:01:00Z">
            <w:rPr>
              <w:ins w:id="9371" w:author="Martina Trejo López" w:date="2021-01-14T12:42:00Z"/>
              <w:rFonts w:ascii="Abadi" w:hAnsi="Abadi" w:cs="Arial"/>
              <w:sz w:val="21"/>
              <w:szCs w:val="21"/>
              <w:lang w:val="es-MX"/>
            </w:rPr>
          </w:rPrChange>
        </w:rPr>
      </w:pPr>
    </w:p>
    <w:p w14:paraId="43EF6D5D" w14:textId="156430E9" w:rsidR="002E15CC" w:rsidRPr="006638E4" w:rsidRDefault="008A2368" w:rsidP="002E15CC">
      <w:pPr>
        <w:ind w:firstLine="540"/>
        <w:jc w:val="both"/>
        <w:rPr>
          <w:ins w:id="9372" w:author="Martina Trejo López" w:date="2021-01-14T12:43:00Z"/>
          <w:rFonts w:ascii="Abadi" w:hAnsi="Abadi" w:cs="Arial"/>
          <w:sz w:val="21"/>
          <w:szCs w:val="21"/>
          <w:lang w:val="es-MX"/>
          <w:rPrChange w:id="9373" w:author="Martina Trejo López" w:date="2021-01-19T17:01:00Z">
            <w:rPr>
              <w:ins w:id="9374" w:author="Martina Trejo López" w:date="2021-01-14T12:43:00Z"/>
              <w:rFonts w:ascii="Abadi" w:hAnsi="Abadi" w:cs="Arial"/>
              <w:sz w:val="21"/>
              <w:szCs w:val="21"/>
              <w:lang w:val="es-MX"/>
            </w:rPr>
          </w:rPrChange>
        </w:rPr>
      </w:pPr>
      <w:ins w:id="9375" w:author="Martina Trejo López" w:date="2021-01-14T12:43:00Z">
        <w:r w:rsidRPr="006638E4">
          <w:rPr>
            <w:rFonts w:ascii="Abadi" w:hAnsi="Abadi" w:cs="Arial"/>
            <w:b/>
            <w:bCs/>
            <w:sz w:val="21"/>
            <w:szCs w:val="21"/>
            <w:lang w:val="es-MX"/>
            <w:rPrChange w:id="9376"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377" w:author="Martina Trejo López" w:date="2021-01-19T17:01:00Z">
              <w:rPr>
                <w:rFonts w:ascii="Abadi" w:hAnsi="Abadi" w:cs="Arial"/>
                <w:sz w:val="21"/>
                <w:szCs w:val="21"/>
                <w:lang w:val="es-MX"/>
              </w:rPr>
            </w:rPrChange>
          </w:rPr>
          <w:t>La diputada Alejandra Gutiérrez pide el uso de la voz para rectificación de hechos. ¿Qué hechos diputada?</w:t>
        </w:r>
      </w:ins>
    </w:p>
    <w:p w14:paraId="3FB5068E" w14:textId="1EC939FF" w:rsidR="008A2368" w:rsidRPr="006638E4" w:rsidRDefault="008A2368" w:rsidP="002E15CC">
      <w:pPr>
        <w:ind w:firstLine="540"/>
        <w:jc w:val="both"/>
        <w:rPr>
          <w:ins w:id="9378" w:author="Martina Trejo López" w:date="2021-01-14T12:43:00Z"/>
          <w:rFonts w:ascii="Abadi" w:hAnsi="Abadi" w:cs="Arial"/>
          <w:sz w:val="21"/>
          <w:szCs w:val="21"/>
          <w:lang w:val="es-MX"/>
          <w:rPrChange w:id="9379" w:author="Martina Trejo López" w:date="2021-01-19T17:01:00Z">
            <w:rPr>
              <w:ins w:id="9380" w:author="Martina Trejo López" w:date="2021-01-14T12:43:00Z"/>
              <w:rFonts w:ascii="Abadi" w:hAnsi="Abadi" w:cs="Arial"/>
              <w:sz w:val="21"/>
              <w:szCs w:val="21"/>
              <w:lang w:val="es-MX"/>
            </w:rPr>
          </w:rPrChange>
        </w:rPr>
      </w:pPr>
    </w:p>
    <w:p w14:paraId="28C2BF42" w14:textId="4AED6DEA" w:rsidR="008A2368" w:rsidRPr="006638E4" w:rsidRDefault="008A2368" w:rsidP="002E15CC">
      <w:pPr>
        <w:ind w:firstLine="540"/>
        <w:jc w:val="both"/>
        <w:rPr>
          <w:ins w:id="9381" w:author="Martina Trejo López" w:date="2021-01-14T12:52:00Z"/>
          <w:rFonts w:ascii="Abadi" w:hAnsi="Abadi" w:cs="Arial"/>
          <w:sz w:val="21"/>
          <w:szCs w:val="21"/>
          <w:lang w:val="es-MX"/>
          <w:rPrChange w:id="9382" w:author="Martina Trejo López" w:date="2021-01-19T17:01:00Z">
            <w:rPr>
              <w:ins w:id="9383" w:author="Martina Trejo López" w:date="2021-01-14T12:52:00Z"/>
              <w:rFonts w:ascii="Abadi" w:hAnsi="Abadi" w:cs="Arial"/>
              <w:sz w:val="21"/>
              <w:szCs w:val="21"/>
              <w:lang w:val="es-MX"/>
            </w:rPr>
          </w:rPrChange>
        </w:rPr>
      </w:pPr>
      <w:ins w:id="9384" w:author="Martina Trejo López" w:date="2021-01-14T12:43:00Z">
        <w:r w:rsidRPr="006638E4">
          <w:rPr>
            <w:rFonts w:ascii="Abadi" w:hAnsi="Abadi" w:cs="Arial"/>
            <w:b/>
            <w:bCs/>
            <w:sz w:val="21"/>
            <w:szCs w:val="21"/>
            <w:lang w:val="es-MX"/>
            <w:rPrChange w:id="9385" w:author="Martina Trejo López" w:date="2021-01-19T17:01:00Z">
              <w:rPr>
                <w:rFonts w:ascii="Abadi" w:hAnsi="Abadi" w:cs="Arial"/>
                <w:b/>
                <w:bCs/>
                <w:sz w:val="21"/>
                <w:szCs w:val="21"/>
                <w:lang w:val="es-MX"/>
              </w:rPr>
            </w:rPrChange>
          </w:rPr>
          <w:t xml:space="preserve">C. Dip. </w:t>
        </w:r>
      </w:ins>
      <w:ins w:id="9386" w:author="Martina Trejo López" w:date="2021-01-14T12:44:00Z">
        <w:r w:rsidRPr="006638E4">
          <w:rPr>
            <w:rFonts w:ascii="Abadi" w:hAnsi="Abadi" w:cs="Arial"/>
            <w:b/>
            <w:bCs/>
            <w:sz w:val="21"/>
            <w:szCs w:val="21"/>
            <w:lang w:val="es-MX"/>
            <w:rPrChange w:id="9387" w:author="Martina Trejo López" w:date="2021-01-19T17:01:00Z">
              <w:rPr>
                <w:rFonts w:ascii="Abadi" w:hAnsi="Abadi" w:cs="Arial"/>
                <w:b/>
                <w:bCs/>
                <w:sz w:val="21"/>
                <w:szCs w:val="21"/>
                <w:lang w:val="es-MX"/>
              </w:rPr>
            </w:rPrChange>
          </w:rPr>
          <w:t xml:space="preserve">Alejandra Gutiérrez Campos: </w:t>
        </w:r>
      </w:ins>
      <w:ins w:id="9388" w:author="Martina Trejo López" w:date="2021-01-14T12:51:00Z">
        <w:r w:rsidR="00BD6B50" w:rsidRPr="006638E4">
          <w:rPr>
            <w:rFonts w:ascii="Abadi" w:hAnsi="Abadi" w:cs="Arial"/>
            <w:b/>
            <w:bCs/>
            <w:sz w:val="21"/>
            <w:szCs w:val="21"/>
            <w:lang w:val="es-MX"/>
            <w:rPrChange w:id="9389" w:author="Martina Trejo López" w:date="2021-01-19T17:01:00Z">
              <w:rPr>
                <w:rFonts w:ascii="Abadi" w:hAnsi="Abadi" w:cs="Arial"/>
                <w:b/>
                <w:bCs/>
                <w:sz w:val="21"/>
                <w:szCs w:val="21"/>
                <w:lang w:val="es-MX"/>
              </w:rPr>
            </w:rPrChange>
          </w:rPr>
          <w:t xml:space="preserve"> </w:t>
        </w:r>
        <w:r w:rsidR="00BD6B50" w:rsidRPr="006638E4">
          <w:rPr>
            <w:rFonts w:ascii="Abadi" w:hAnsi="Abadi" w:cs="Arial"/>
            <w:sz w:val="21"/>
            <w:szCs w:val="21"/>
            <w:lang w:val="es-MX"/>
            <w:rPrChange w:id="9390" w:author="Martina Trejo López" w:date="2021-01-19T17:01:00Z">
              <w:rPr>
                <w:rFonts w:ascii="Abadi" w:hAnsi="Abadi" w:cs="Arial"/>
                <w:sz w:val="21"/>
                <w:szCs w:val="21"/>
                <w:lang w:val="es-MX"/>
              </w:rPr>
            </w:rPrChange>
          </w:rPr>
          <w:t>Muchas gracias, diputada presidenta. Al referirse a todas las inmoralidades que hace referencia, son varias, ahorita ahondaré al respe</w:t>
        </w:r>
      </w:ins>
      <w:ins w:id="9391" w:author="Martina Trejo López" w:date="2021-01-14T12:52:00Z">
        <w:r w:rsidR="00BD6B50" w:rsidRPr="006638E4">
          <w:rPr>
            <w:rFonts w:ascii="Abadi" w:hAnsi="Abadi" w:cs="Arial"/>
            <w:sz w:val="21"/>
            <w:szCs w:val="21"/>
            <w:lang w:val="es-MX"/>
            <w:rPrChange w:id="9392" w:author="Martina Trejo López" w:date="2021-01-19T17:01:00Z">
              <w:rPr>
                <w:rFonts w:ascii="Abadi" w:hAnsi="Abadi" w:cs="Arial"/>
                <w:sz w:val="21"/>
                <w:szCs w:val="21"/>
                <w:lang w:val="es-MX"/>
              </w:rPr>
            </w:rPrChange>
          </w:rPr>
          <w:t xml:space="preserve">cto, y también cuando se refiere a que, </w:t>
        </w:r>
      </w:ins>
      <w:ins w:id="9393" w:author="Martina Trejo López" w:date="2021-01-19T16:59:00Z">
        <w:r w:rsidR="00FC76F4" w:rsidRPr="006638E4">
          <w:rPr>
            <w:rFonts w:ascii="Abadi" w:hAnsi="Abadi" w:cs="Arial"/>
            <w:sz w:val="21"/>
            <w:szCs w:val="21"/>
            <w:lang w:val="es-MX"/>
            <w:rPrChange w:id="9394" w:author="Martina Trejo López" w:date="2021-01-19T17:01:00Z">
              <w:rPr>
                <w:rFonts w:ascii="Abadi" w:hAnsi="Abadi" w:cs="Arial"/>
                <w:sz w:val="21"/>
                <w:szCs w:val="21"/>
                <w:lang w:val="es-MX"/>
              </w:rPr>
            </w:rPrChange>
          </w:rPr>
          <w:t>por</w:t>
        </w:r>
      </w:ins>
      <w:ins w:id="9395" w:author="Martina Trejo López" w:date="2021-01-14T12:52:00Z">
        <w:r w:rsidR="00BD6B50" w:rsidRPr="006638E4">
          <w:rPr>
            <w:rFonts w:ascii="Abadi" w:hAnsi="Abadi" w:cs="Arial"/>
            <w:sz w:val="21"/>
            <w:szCs w:val="21"/>
            <w:lang w:val="es-MX"/>
            <w:rPrChange w:id="9396" w:author="Martina Trejo López" w:date="2021-01-19T17:01:00Z">
              <w:rPr>
                <w:rFonts w:ascii="Abadi" w:hAnsi="Abadi" w:cs="Arial"/>
                <w:sz w:val="21"/>
                <w:szCs w:val="21"/>
                <w:lang w:val="es-MX"/>
              </w:rPr>
            </w:rPrChange>
          </w:rPr>
          <w:t xml:space="preserve"> primera vez, hay superávit en México y, tercero, con los datos que presenta de la deuda pública acumulada.</w:t>
        </w:r>
      </w:ins>
    </w:p>
    <w:p w14:paraId="0DB5836F" w14:textId="077FF45F" w:rsidR="00BD6B50" w:rsidRPr="006638E4" w:rsidRDefault="00BD6B50" w:rsidP="002E15CC">
      <w:pPr>
        <w:ind w:firstLine="540"/>
        <w:jc w:val="both"/>
        <w:rPr>
          <w:ins w:id="9397" w:author="Martina Trejo López" w:date="2021-01-14T12:52:00Z"/>
          <w:rFonts w:ascii="Abadi" w:hAnsi="Abadi" w:cs="Arial"/>
          <w:sz w:val="21"/>
          <w:szCs w:val="21"/>
          <w:lang w:val="es-MX"/>
          <w:rPrChange w:id="9398" w:author="Martina Trejo López" w:date="2021-01-19T17:01:00Z">
            <w:rPr>
              <w:ins w:id="9399" w:author="Martina Trejo López" w:date="2021-01-14T12:52:00Z"/>
              <w:rFonts w:ascii="Abadi" w:hAnsi="Abadi" w:cs="Arial"/>
              <w:sz w:val="21"/>
              <w:szCs w:val="21"/>
              <w:lang w:val="es-MX"/>
            </w:rPr>
          </w:rPrChange>
        </w:rPr>
      </w:pPr>
    </w:p>
    <w:p w14:paraId="52CE9915" w14:textId="42628AB7" w:rsidR="00BD6B50" w:rsidRPr="006638E4" w:rsidRDefault="00BD6B50" w:rsidP="002E15CC">
      <w:pPr>
        <w:ind w:firstLine="540"/>
        <w:jc w:val="both"/>
        <w:rPr>
          <w:ins w:id="9400" w:author="Martina Trejo López" w:date="2021-01-14T12:52:00Z"/>
          <w:rFonts w:ascii="Abadi" w:hAnsi="Abadi" w:cs="Arial"/>
          <w:sz w:val="21"/>
          <w:szCs w:val="21"/>
          <w:lang w:val="es-MX"/>
          <w:rPrChange w:id="9401" w:author="Martina Trejo López" w:date="2021-01-19T17:01:00Z">
            <w:rPr>
              <w:ins w:id="9402" w:author="Martina Trejo López" w:date="2021-01-14T12:52:00Z"/>
              <w:rFonts w:ascii="Abadi" w:hAnsi="Abadi" w:cs="Arial"/>
              <w:sz w:val="21"/>
              <w:szCs w:val="21"/>
              <w:lang w:val="es-MX"/>
            </w:rPr>
          </w:rPrChange>
        </w:rPr>
      </w:pPr>
      <w:ins w:id="9403" w:author="Martina Trejo López" w:date="2021-01-14T12:52:00Z">
        <w:r w:rsidRPr="006638E4">
          <w:rPr>
            <w:rFonts w:ascii="Abadi" w:hAnsi="Abadi" w:cs="Arial"/>
            <w:b/>
            <w:bCs/>
            <w:sz w:val="21"/>
            <w:szCs w:val="21"/>
            <w:lang w:val="es-MX"/>
            <w:rPrChange w:id="9404"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405" w:author="Martina Trejo López" w:date="2021-01-19T17:01:00Z">
              <w:rPr>
                <w:rFonts w:ascii="Abadi" w:hAnsi="Abadi" w:cs="Arial"/>
                <w:sz w:val="21"/>
                <w:szCs w:val="21"/>
                <w:lang w:val="es-MX"/>
              </w:rPr>
            </w:rPrChange>
          </w:rPr>
          <w:t>Gracias.</w:t>
        </w:r>
      </w:ins>
    </w:p>
    <w:p w14:paraId="597054D6" w14:textId="45738516" w:rsidR="00BD6B50" w:rsidRPr="006638E4" w:rsidRDefault="00BD6B50" w:rsidP="002E15CC">
      <w:pPr>
        <w:ind w:firstLine="540"/>
        <w:jc w:val="both"/>
        <w:rPr>
          <w:ins w:id="9406" w:author="Martina Trejo López" w:date="2021-01-14T12:52:00Z"/>
          <w:rFonts w:ascii="Abadi" w:hAnsi="Abadi" w:cs="Arial"/>
          <w:sz w:val="21"/>
          <w:szCs w:val="21"/>
          <w:lang w:val="es-MX"/>
          <w:rPrChange w:id="9407" w:author="Martina Trejo López" w:date="2021-01-19T17:01:00Z">
            <w:rPr>
              <w:ins w:id="9408" w:author="Martina Trejo López" w:date="2021-01-14T12:52:00Z"/>
              <w:rFonts w:ascii="Abadi" w:hAnsi="Abadi" w:cs="Arial"/>
              <w:sz w:val="21"/>
              <w:szCs w:val="21"/>
              <w:lang w:val="es-MX"/>
            </w:rPr>
          </w:rPrChange>
        </w:rPr>
      </w:pPr>
    </w:p>
    <w:p w14:paraId="7BC573AE" w14:textId="54F588F0" w:rsidR="00BD6B50" w:rsidRPr="006638E4" w:rsidRDefault="00BD6B50" w:rsidP="002E15CC">
      <w:pPr>
        <w:ind w:firstLine="540"/>
        <w:jc w:val="both"/>
        <w:rPr>
          <w:ins w:id="9409" w:author="Martina Trejo López" w:date="2021-01-14T12:52:00Z"/>
          <w:rFonts w:ascii="Abadi" w:hAnsi="Abadi" w:cs="Arial"/>
          <w:sz w:val="21"/>
          <w:szCs w:val="21"/>
          <w:lang w:val="es-MX"/>
          <w:rPrChange w:id="9410" w:author="Martina Trejo López" w:date="2021-01-19T17:01:00Z">
            <w:rPr>
              <w:ins w:id="9411" w:author="Martina Trejo López" w:date="2021-01-14T12:52:00Z"/>
              <w:rFonts w:ascii="Abadi" w:hAnsi="Abadi" w:cs="Arial"/>
              <w:sz w:val="21"/>
              <w:szCs w:val="21"/>
              <w:lang w:val="es-MX"/>
            </w:rPr>
          </w:rPrChange>
        </w:rPr>
      </w:pPr>
      <w:ins w:id="9412" w:author="Martina Trejo López" w:date="2021-01-14T12:52:00Z">
        <w:r w:rsidRPr="006638E4">
          <w:rPr>
            <w:rFonts w:ascii="Abadi" w:hAnsi="Abadi" w:cs="Arial"/>
            <w:sz w:val="21"/>
            <w:szCs w:val="21"/>
            <w:lang w:val="es-MX"/>
            <w:rPrChange w:id="9413" w:author="Martina Trejo López" w:date="2021-01-19T17:01:00Z">
              <w:rPr>
                <w:rFonts w:ascii="Abadi" w:hAnsi="Abadi" w:cs="Arial"/>
                <w:sz w:val="21"/>
                <w:szCs w:val="21"/>
                <w:lang w:val="es-MX"/>
              </w:rPr>
            </w:rPrChange>
          </w:rPr>
          <w:t>Diputado Jaime Hernández Centeno, también solicita rectificación de hechos, ¿Qué hechos desea rectificar, diputado?</w:t>
        </w:r>
      </w:ins>
    </w:p>
    <w:p w14:paraId="6A934D7B" w14:textId="30104FE9" w:rsidR="00BD6B50" w:rsidRPr="006638E4" w:rsidRDefault="00BD6B50" w:rsidP="002E15CC">
      <w:pPr>
        <w:ind w:firstLine="540"/>
        <w:jc w:val="both"/>
        <w:rPr>
          <w:ins w:id="9414" w:author="Martina Trejo López" w:date="2021-01-14T12:52:00Z"/>
          <w:rFonts w:ascii="Abadi" w:hAnsi="Abadi" w:cs="Arial"/>
          <w:sz w:val="21"/>
          <w:szCs w:val="21"/>
          <w:lang w:val="es-MX"/>
          <w:rPrChange w:id="9415" w:author="Martina Trejo López" w:date="2021-01-19T17:01:00Z">
            <w:rPr>
              <w:ins w:id="9416" w:author="Martina Trejo López" w:date="2021-01-14T12:52:00Z"/>
              <w:rFonts w:ascii="Abadi" w:hAnsi="Abadi" w:cs="Arial"/>
              <w:sz w:val="21"/>
              <w:szCs w:val="21"/>
              <w:lang w:val="es-MX"/>
            </w:rPr>
          </w:rPrChange>
        </w:rPr>
      </w:pPr>
    </w:p>
    <w:p w14:paraId="7CD66A84" w14:textId="44F189E0" w:rsidR="00BD6B50" w:rsidRPr="006638E4" w:rsidRDefault="00BD6B50" w:rsidP="002E15CC">
      <w:pPr>
        <w:ind w:firstLine="540"/>
        <w:jc w:val="both"/>
        <w:rPr>
          <w:ins w:id="9417" w:author="Martina Trejo López" w:date="2021-01-14T12:54:00Z"/>
          <w:rFonts w:ascii="Abadi" w:hAnsi="Abadi" w:cs="Arial"/>
          <w:sz w:val="21"/>
          <w:szCs w:val="21"/>
          <w:lang w:val="es-MX"/>
          <w:rPrChange w:id="9418" w:author="Martina Trejo López" w:date="2021-01-19T17:01:00Z">
            <w:rPr>
              <w:ins w:id="9419" w:author="Martina Trejo López" w:date="2021-01-14T12:54:00Z"/>
              <w:rFonts w:ascii="Abadi" w:hAnsi="Abadi" w:cs="Arial"/>
              <w:sz w:val="21"/>
              <w:szCs w:val="21"/>
              <w:lang w:val="es-MX"/>
            </w:rPr>
          </w:rPrChange>
        </w:rPr>
      </w:pPr>
      <w:ins w:id="9420" w:author="Martina Trejo López" w:date="2021-01-14T12:52:00Z">
        <w:r w:rsidRPr="006638E4">
          <w:rPr>
            <w:rFonts w:ascii="Abadi" w:hAnsi="Abadi" w:cs="Arial"/>
            <w:b/>
            <w:bCs/>
            <w:sz w:val="21"/>
            <w:szCs w:val="21"/>
            <w:lang w:val="es-MX"/>
            <w:rPrChange w:id="9421" w:author="Martina Trejo López" w:date="2021-01-19T17:01:00Z">
              <w:rPr>
                <w:rFonts w:ascii="Abadi" w:hAnsi="Abadi" w:cs="Arial"/>
                <w:b/>
                <w:bCs/>
                <w:sz w:val="21"/>
                <w:szCs w:val="21"/>
                <w:lang w:val="es-MX"/>
              </w:rPr>
            </w:rPrChange>
          </w:rPr>
          <w:t xml:space="preserve">C. Dip. Jaime Hernández Centeno: </w:t>
        </w:r>
        <w:r w:rsidRPr="006638E4">
          <w:rPr>
            <w:rFonts w:ascii="Abadi" w:hAnsi="Abadi" w:cs="Arial"/>
            <w:sz w:val="21"/>
            <w:szCs w:val="21"/>
            <w:lang w:val="es-MX"/>
            <w:rPrChange w:id="9422" w:author="Martina Trejo López" w:date="2021-01-19T17:01:00Z">
              <w:rPr>
                <w:rFonts w:ascii="Abadi" w:hAnsi="Abadi" w:cs="Arial"/>
                <w:sz w:val="21"/>
                <w:szCs w:val="21"/>
                <w:lang w:val="es-MX"/>
              </w:rPr>
            </w:rPrChange>
          </w:rPr>
          <w:t xml:space="preserve">Gracias, diputada presidenta. Con el gustazo de saludar a todos.  Con respecto a lo que comenta la </w:t>
        </w:r>
      </w:ins>
      <w:ins w:id="9423" w:author="Martina Trejo López" w:date="2021-01-14T12:53:00Z">
        <w:r w:rsidRPr="006638E4">
          <w:rPr>
            <w:rFonts w:ascii="Abadi" w:hAnsi="Abadi" w:cs="Arial"/>
            <w:sz w:val="21"/>
            <w:szCs w:val="21"/>
            <w:lang w:val="es-MX"/>
            <w:rPrChange w:id="9424" w:author="Martina Trejo López" w:date="2021-01-19T17:01:00Z">
              <w:rPr>
                <w:rFonts w:ascii="Abadi" w:hAnsi="Abadi" w:cs="Arial"/>
                <w:sz w:val="21"/>
                <w:szCs w:val="21"/>
                <w:lang w:val="es-MX"/>
              </w:rPr>
            </w:rPrChange>
          </w:rPr>
          <w:t xml:space="preserve">oradora que es inmoral pedirle cuentas al Gobierno Federal, sobre la hipocresía, sobre los temas de salud, </w:t>
        </w:r>
      </w:ins>
      <w:ins w:id="9425" w:author="Martina Trejo López" w:date="2021-01-14T12:54:00Z">
        <w:r w:rsidRPr="006638E4">
          <w:rPr>
            <w:rFonts w:ascii="Abadi" w:hAnsi="Abadi" w:cs="Arial"/>
            <w:sz w:val="21"/>
            <w:szCs w:val="21"/>
            <w:lang w:val="es-MX"/>
            <w:rPrChange w:id="9426" w:author="Martina Trejo López" w:date="2021-01-19T17:01:00Z">
              <w:rPr>
                <w:rFonts w:ascii="Abadi" w:hAnsi="Abadi" w:cs="Arial"/>
                <w:sz w:val="21"/>
                <w:szCs w:val="21"/>
                <w:lang w:val="es-MX"/>
              </w:rPr>
            </w:rPrChange>
          </w:rPr>
          <w:t>seguridad en la que dejaron anteriores administraciones y sobre la eficiencia de las acciones del Gobierno Federal.</w:t>
        </w:r>
      </w:ins>
    </w:p>
    <w:p w14:paraId="01432E32" w14:textId="094FE326" w:rsidR="00BD6B50" w:rsidRPr="006638E4" w:rsidRDefault="00BD6B50" w:rsidP="002E15CC">
      <w:pPr>
        <w:ind w:firstLine="540"/>
        <w:jc w:val="both"/>
        <w:rPr>
          <w:ins w:id="9427" w:author="Martina Trejo López" w:date="2021-01-14T12:54:00Z"/>
          <w:rFonts w:ascii="Abadi" w:hAnsi="Abadi" w:cs="Arial"/>
          <w:sz w:val="21"/>
          <w:szCs w:val="21"/>
          <w:lang w:val="es-MX"/>
          <w:rPrChange w:id="9428" w:author="Martina Trejo López" w:date="2021-01-19T17:01:00Z">
            <w:rPr>
              <w:ins w:id="9429" w:author="Martina Trejo López" w:date="2021-01-14T12:54:00Z"/>
              <w:rFonts w:ascii="Abadi" w:hAnsi="Abadi" w:cs="Arial"/>
              <w:sz w:val="21"/>
              <w:szCs w:val="21"/>
              <w:lang w:val="es-MX"/>
            </w:rPr>
          </w:rPrChange>
        </w:rPr>
      </w:pPr>
    </w:p>
    <w:p w14:paraId="58C9D802" w14:textId="3DEA38D5" w:rsidR="00BD6B50" w:rsidRPr="006638E4" w:rsidRDefault="00BD6B50" w:rsidP="002E15CC">
      <w:pPr>
        <w:ind w:firstLine="540"/>
        <w:jc w:val="both"/>
        <w:rPr>
          <w:ins w:id="9430" w:author="Martina Trejo López" w:date="2021-01-14T12:44:00Z"/>
          <w:rFonts w:ascii="Abadi" w:hAnsi="Abadi" w:cs="Arial"/>
          <w:sz w:val="21"/>
          <w:szCs w:val="21"/>
          <w:lang w:val="es-MX"/>
          <w:rPrChange w:id="9431" w:author="Martina Trejo López" w:date="2021-01-19T17:01:00Z">
            <w:rPr>
              <w:ins w:id="9432" w:author="Martina Trejo López" w:date="2021-01-14T12:44:00Z"/>
              <w:rFonts w:ascii="Abadi" w:hAnsi="Abadi" w:cs="Arial"/>
              <w:b/>
              <w:bCs/>
              <w:sz w:val="21"/>
              <w:szCs w:val="21"/>
              <w:lang w:val="es-MX"/>
            </w:rPr>
          </w:rPrChange>
        </w:rPr>
      </w:pPr>
      <w:ins w:id="9433" w:author="Martina Trejo López" w:date="2021-01-14T12:54:00Z">
        <w:r w:rsidRPr="006638E4">
          <w:rPr>
            <w:rFonts w:ascii="Abadi" w:hAnsi="Abadi" w:cs="Arial"/>
            <w:b/>
            <w:bCs/>
            <w:sz w:val="21"/>
            <w:szCs w:val="21"/>
            <w:lang w:val="es-MX"/>
            <w:rPrChange w:id="9434"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435" w:author="Martina Trejo López" w:date="2021-01-19T17:01:00Z">
              <w:rPr>
                <w:rFonts w:ascii="Abadi" w:hAnsi="Abadi" w:cs="Arial"/>
                <w:sz w:val="21"/>
                <w:szCs w:val="21"/>
                <w:lang w:val="es-MX"/>
              </w:rPr>
            </w:rPrChange>
          </w:rPr>
          <w:t>Diputado Jaime Hernández Centeno, ¿para qué efectos?</w:t>
        </w:r>
      </w:ins>
    </w:p>
    <w:p w14:paraId="04DAE9C8" w14:textId="5D930829" w:rsidR="008A2368" w:rsidRPr="006638E4" w:rsidRDefault="008A2368" w:rsidP="002E15CC">
      <w:pPr>
        <w:ind w:firstLine="540"/>
        <w:jc w:val="both"/>
        <w:rPr>
          <w:ins w:id="9436" w:author="Martina Trejo López" w:date="2021-01-14T12:54:00Z"/>
          <w:rFonts w:ascii="Abadi" w:hAnsi="Abadi" w:cs="Arial"/>
          <w:b/>
          <w:bCs/>
          <w:sz w:val="21"/>
          <w:szCs w:val="21"/>
          <w:lang w:val="es-MX"/>
          <w:rPrChange w:id="9437" w:author="Martina Trejo López" w:date="2021-01-19T17:01:00Z">
            <w:rPr>
              <w:ins w:id="9438" w:author="Martina Trejo López" w:date="2021-01-14T12:54:00Z"/>
              <w:rFonts w:ascii="Abadi" w:hAnsi="Abadi" w:cs="Arial"/>
              <w:b/>
              <w:bCs/>
              <w:sz w:val="21"/>
              <w:szCs w:val="21"/>
              <w:lang w:val="es-MX"/>
            </w:rPr>
          </w:rPrChange>
        </w:rPr>
      </w:pPr>
    </w:p>
    <w:p w14:paraId="35D26204" w14:textId="43786C0E" w:rsidR="00BD6B50" w:rsidRPr="006638E4" w:rsidRDefault="00BD6B50" w:rsidP="00BD6B50">
      <w:pPr>
        <w:ind w:firstLine="540"/>
        <w:jc w:val="both"/>
        <w:rPr>
          <w:ins w:id="9439" w:author="Martina Trejo López" w:date="2021-01-14T12:55:00Z"/>
          <w:rFonts w:ascii="Abadi" w:hAnsi="Abadi" w:cs="Arial"/>
          <w:i/>
          <w:iCs/>
          <w:sz w:val="21"/>
          <w:szCs w:val="21"/>
          <w:lang w:val="es-MX"/>
          <w:rPrChange w:id="9440" w:author="Martina Trejo López" w:date="2021-01-19T17:01:00Z">
            <w:rPr>
              <w:ins w:id="9441" w:author="Martina Trejo López" w:date="2021-01-14T12:55:00Z"/>
              <w:rFonts w:ascii="Abadi" w:hAnsi="Abadi" w:cs="Arial"/>
              <w:i/>
              <w:iCs/>
              <w:sz w:val="21"/>
              <w:szCs w:val="21"/>
              <w:lang w:val="es-MX"/>
            </w:rPr>
          </w:rPrChange>
        </w:rPr>
      </w:pPr>
      <w:ins w:id="9442" w:author="Martina Trejo López" w:date="2021-01-14T12:54:00Z">
        <w:r w:rsidRPr="006638E4">
          <w:rPr>
            <w:rFonts w:ascii="Abadi" w:hAnsi="Abadi" w:cs="Arial"/>
            <w:b/>
            <w:bCs/>
            <w:sz w:val="21"/>
            <w:szCs w:val="21"/>
            <w:lang w:val="es-MX"/>
            <w:rPrChange w:id="9443" w:author="Martina Trejo López" w:date="2021-01-19T17:01:00Z">
              <w:rPr>
                <w:rFonts w:ascii="Abadi" w:hAnsi="Abadi" w:cs="Arial"/>
                <w:sz w:val="21"/>
                <w:szCs w:val="21"/>
                <w:lang w:val="es-MX"/>
              </w:rPr>
            </w:rPrChange>
          </w:rPr>
          <w:t xml:space="preserve">C. Dip. Jaime Hernández Centeno: </w:t>
        </w:r>
        <w:r w:rsidRPr="006638E4">
          <w:rPr>
            <w:rFonts w:ascii="Abadi" w:hAnsi="Abadi" w:cs="Arial"/>
            <w:sz w:val="21"/>
            <w:szCs w:val="21"/>
            <w:lang w:val="es-MX"/>
            <w:rPrChange w:id="9444" w:author="Martina Trejo López" w:date="2021-01-19T17:01:00Z">
              <w:rPr>
                <w:rFonts w:ascii="Abadi" w:hAnsi="Abadi" w:cs="Arial"/>
                <w:sz w:val="21"/>
                <w:szCs w:val="21"/>
                <w:lang w:val="es-MX"/>
              </w:rPr>
            </w:rPrChange>
          </w:rPr>
          <w:t xml:space="preserve">Rectificación de hechos en cuanto a la inmoralidad y </w:t>
        </w:r>
        <w:r w:rsidRPr="006638E4">
          <w:rPr>
            <w:rFonts w:ascii="Abadi" w:hAnsi="Abadi" w:cs="Arial"/>
            <w:i/>
            <w:iCs/>
            <w:sz w:val="21"/>
            <w:szCs w:val="21"/>
            <w:lang w:val="es-MX"/>
            <w:rPrChange w:id="9445" w:author="Martina Trejo López" w:date="2021-01-19T17:01:00Z">
              <w:rPr>
                <w:rFonts w:ascii="Abadi" w:hAnsi="Abadi" w:cs="Arial"/>
                <w:i/>
                <w:iCs/>
                <w:sz w:val="21"/>
                <w:szCs w:val="21"/>
                <w:lang w:val="es-MX"/>
              </w:rPr>
            </w:rPrChange>
          </w:rPr>
          <w:t>pareciera q</w:t>
        </w:r>
      </w:ins>
      <w:ins w:id="9446" w:author="Martina Trejo López" w:date="2021-01-14T12:55:00Z">
        <w:r w:rsidRPr="006638E4">
          <w:rPr>
            <w:rFonts w:ascii="Abadi" w:hAnsi="Abadi" w:cs="Arial"/>
            <w:i/>
            <w:iCs/>
            <w:sz w:val="21"/>
            <w:szCs w:val="21"/>
            <w:lang w:val="es-MX"/>
            <w:rPrChange w:id="9447" w:author="Martina Trejo López" w:date="2021-01-19T17:01:00Z">
              <w:rPr>
                <w:rFonts w:ascii="Abadi" w:hAnsi="Abadi" w:cs="Arial"/>
                <w:i/>
                <w:iCs/>
                <w:sz w:val="21"/>
                <w:szCs w:val="21"/>
                <w:lang w:val="es-MX"/>
              </w:rPr>
            </w:rPrChange>
          </w:rPr>
          <w:t>ue ahora sí son transparentes.</w:t>
        </w:r>
      </w:ins>
    </w:p>
    <w:p w14:paraId="7DD639B6" w14:textId="1E70F926" w:rsidR="00BD6B50" w:rsidRPr="006638E4" w:rsidRDefault="00BD6B50" w:rsidP="00BD6B50">
      <w:pPr>
        <w:ind w:firstLine="540"/>
        <w:jc w:val="both"/>
        <w:rPr>
          <w:ins w:id="9448" w:author="Martina Trejo López" w:date="2021-01-14T12:55:00Z"/>
          <w:rFonts w:ascii="Abadi" w:hAnsi="Abadi" w:cs="Arial"/>
          <w:i/>
          <w:iCs/>
          <w:sz w:val="21"/>
          <w:szCs w:val="21"/>
          <w:lang w:val="es-MX"/>
          <w:rPrChange w:id="9449" w:author="Martina Trejo López" w:date="2021-01-19T17:01:00Z">
            <w:rPr>
              <w:ins w:id="9450" w:author="Martina Trejo López" w:date="2021-01-14T12:55:00Z"/>
              <w:rFonts w:ascii="Abadi" w:hAnsi="Abadi" w:cs="Arial"/>
              <w:i/>
              <w:iCs/>
              <w:sz w:val="21"/>
              <w:szCs w:val="21"/>
              <w:lang w:val="es-MX"/>
            </w:rPr>
          </w:rPrChange>
        </w:rPr>
      </w:pPr>
    </w:p>
    <w:p w14:paraId="6F12EE5C" w14:textId="7AAB0010" w:rsidR="00BD6B50" w:rsidRPr="006638E4" w:rsidRDefault="00BD6B50" w:rsidP="00BD6B50">
      <w:pPr>
        <w:ind w:firstLine="540"/>
        <w:jc w:val="both"/>
        <w:rPr>
          <w:ins w:id="9451" w:author="Martina Trejo López" w:date="2021-01-14T13:09:00Z"/>
          <w:rFonts w:ascii="Abadi" w:hAnsi="Abadi" w:cs="Arial"/>
          <w:sz w:val="21"/>
          <w:szCs w:val="21"/>
          <w:lang w:val="es-MX"/>
          <w:rPrChange w:id="9452" w:author="Martina Trejo López" w:date="2021-01-19T17:01:00Z">
            <w:rPr>
              <w:ins w:id="9453" w:author="Martina Trejo López" w:date="2021-01-14T13:09:00Z"/>
              <w:rFonts w:ascii="Abadi" w:hAnsi="Abadi" w:cs="Arial"/>
              <w:sz w:val="21"/>
              <w:szCs w:val="21"/>
              <w:lang w:val="es-MX"/>
            </w:rPr>
          </w:rPrChange>
        </w:rPr>
      </w:pPr>
      <w:ins w:id="9454" w:author="Martina Trejo López" w:date="2021-01-14T12:55:00Z">
        <w:r w:rsidRPr="006638E4">
          <w:rPr>
            <w:rFonts w:ascii="Abadi" w:hAnsi="Abadi" w:cs="Arial"/>
            <w:b/>
            <w:bCs/>
            <w:sz w:val="21"/>
            <w:szCs w:val="21"/>
            <w:lang w:val="es-MX"/>
            <w:rPrChange w:id="9455" w:author="Martina Trejo López" w:date="2021-01-19T17:01:00Z">
              <w:rPr>
                <w:rFonts w:ascii="Abadi" w:hAnsi="Abadi" w:cs="Arial"/>
                <w:b/>
                <w:bCs/>
                <w:sz w:val="21"/>
                <w:szCs w:val="21"/>
                <w:lang w:val="es-MX"/>
              </w:rPr>
            </w:rPrChange>
          </w:rPr>
          <w:lastRenderedPageBreak/>
          <w:t xml:space="preserve">-La C. Presidenta: </w:t>
        </w:r>
        <w:r w:rsidRPr="006638E4">
          <w:rPr>
            <w:rFonts w:ascii="Abadi" w:hAnsi="Abadi" w:cs="Arial"/>
            <w:sz w:val="21"/>
            <w:szCs w:val="21"/>
            <w:lang w:val="es-MX"/>
            <w:rPrChange w:id="9456" w:author="Martina Trejo López" w:date="2021-01-19T17:01:00Z">
              <w:rPr>
                <w:rFonts w:ascii="Abadi" w:hAnsi="Abadi" w:cs="Arial"/>
                <w:sz w:val="21"/>
                <w:szCs w:val="21"/>
                <w:lang w:val="es-MX"/>
              </w:rPr>
            </w:rPrChange>
          </w:rPr>
          <w:t>Bien. Tiene el uso de la voz la diputada Alejandra Gutiérrez Campos, hasta por cinco minutos.</w:t>
        </w:r>
      </w:ins>
    </w:p>
    <w:p w14:paraId="0D2E55C2" w14:textId="459CB557" w:rsidR="00AB30BD" w:rsidRPr="006638E4" w:rsidRDefault="00AB30BD" w:rsidP="00BD6B50">
      <w:pPr>
        <w:ind w:firstLine="540"/>
        <w:jc w:val="both"/>
        <w:rPr>
          <w:ins w:id="9457" w:author="Martina Trejo López" w:date="2021-01-14T13:09:00Z"/>
          <w:rFonts w:ascii="Abadi" w:hAnsi="Abadi" w:cs="Arial"/>
          <w:sz w:val="21"/>
          <w:szCs w:val="21"/>
          <w:lang w:val="es-MX"/>
          <w:rPrChange w:id="9458" w:author="Martina Trejo López" w:date="2021-01-19T17:01:00Z">
            <w:rPr>
              <w:ins w:id="9459" w:author="Martina Trejo López" w:date="2021-01-14T13:09:00Z"/>
              <w:rFonts w:ascii="Abadi" w:hAnsi="Abadi" w:cs="Arial"/>
              <w:sz w:val="21"/>
              <w:szCs w:val="21"/>
              <w:lang w:val="es-MX"/>
            </w:rPr>
          </w:rPrChange>
        </w:rPr>
      </w:pPr>
    </w:p>
    <w:p w14:paraId="27E5977C" w14:textId="368516EF" w:rsidR="00AB30BD" w:rsidRPr="006638E4" w:rsidRDefault="00AB30BD" w:rsidP="00BD6B50">
      <w:pPr>
        <w:ind w:firstLine="540"/>
        <w:jc w:val="both"/>
        <w:rPr>
          <w:ins w:id="9460" w:author="Martina Trejo López" w:date="2021-01-14T12:55:00Z"/>
          <w:rFonts w:ascii="Abadi" w:hAnsi="Abadi" w:cs="Arial"/>
          <w:sz w:val="21"/>
          <w:szCs w:val="21"/>
          <w:lang w:val="es-MX"/>
          <w:rPrChange w:id="9461" w:author="Martina Trejo López" w:date="2021-01-19T17:01:00Z">
            <w:rPr>
              <w:ins w:id="9462" w:author="Martina Trejo López" w:date="2021-01-14T12:55:00Z"/>
              <w:rFonts w:ascii="Abadi" w:hAnsi="Abadi" w:cs="Arial"/>
              <w:sz w:val="21"/>
              <w:szCs w:val="21"/>
              <w:lang w:val="es-MX"/>
            </w:rPr>
          </w:rPrChange>
        </w:rPr>
      </w:pPr>
      <w:ins w:id="9463" w:author="Martina Trejo López" w:date="2021-01-14T13:09:00Z">
        <w:r w:rsidRPr="006638E4">
          <w:rPr>
            <w:rFonts w:ascii="Abadi" w:hAnsi="Abadi" w:cs="Arial"/>
            <w:sz w:val="21"/>
            <w:szCs w:val="21"/>
            <w:lang w:val="es-MX"/>
            <w:rPrChange w:id="9464" w:author="Martina Trejo López" w:date="2021-01-19T17:01:00Z">
              <w:rPr>
                <w:rFonts w:ascii="Abadi" w:hAnsi="Abadi" w:cs="Arial"/>
                <w:sz w:val="21"/>
                <w:szCs w:val="21"/>
                <w:lang w:val="es-MX"/>
              </w:rPr>
            </w:rPrChange>
          </w:rPr>
          <w:t>Adelante, diputada.</w:t>
        </w:r>
      </w:ins>
    </w:p>
    <w:p w14:paraId="7C86CCC4" w14:textId="5A6A8705" w:rsidR="00BD6B50" w:rsidRPr="006638E4" w:rsidRDefault="00BD6B50" w:rsidP="00BD6B50">
      <w:pPr>
        <w:ind w:firstLine="540"/>
        <w:jc w:val="both"/>
        <w:rPr>
          <w:ins w:id="9465" w:author="Martina Trejo López" w:date="2021-01-14T12:55:00Z"/>
          <w:rFonts w:ascii="Abadi" w:hAnsi="Abadi" w:cs="Arial"/>
          <w:sz w:val="21"/>
          <w:szCs w:val="21"/>
          <w:lang w:val="es-MX"/>
          <w:rPrChange w:id="9466" w:author="Martina Trejo López" w:date="2021-01-19T17:01:00Z">
            <w:rPr>
              <w:ins w:id="9467" w:author="Martina Trejo López" w:date="2021-01-14T12:55:00Z"/>
              <w:rFonts w:ascii="Abadi" w:hAnsi="Abadi" w:cs="Arial"/>
              <w:sz w:val="21"/>
              <w:szCs w:val="21"/>
              <w:lang w:val="es-MX"/>
            </w:rPr>
          </w:rPrChange>
        </w:rPr>
      </w:pPr>
    </w:p>
    <w:p w14:paraId="340E2FA0" w14:textId="77777777" w:rsidR="00256018" w:rsidRPr="006638E4" w:rsidRDefault="00256018" w:rsidP="00256018">
      <w:pPr>
        <w:ind w:firstLine="540"/>
        <w:jc w:val="both"/>
        <w:rPr>
          <w:ins w:id="9468" w:author="Martina Trejo López" w:date="2021-01-14T13:31:00Z"/>
          <w:rFonts w:ascii="Abadi" w:hAnsi="Abadi" w:cs="Arial"/>
          <w:b/>
          <w:bCs/>
          <w:sz w:val="21"/>
          <w:szCs w:val="21"/>
          <w:lang w:val="es-MX"/>
          <w:rPrChange w:id="9469" w:author="Martina Trejo López" w:date="2021-01-19T17:01:00Z">
            <w:rPr>
              <w:ins w:id="9470" w:author="Martina Trejo López" w:date="2021-01-14T13:31:00Z"/>
              <w:rFonts w:ascii="Abadi" w:hAnsi="Abadi" w:cs="Arial"/>
              <w:b/>
              <w:bCs/>
              <w:sz w:val="21"/>
              <w:szCs w:val="21"/>
              <w:lang w:val="es-MX"/>
            </w:rPr>
          </w:rPrChange>
        </w:rPr>
      </w:pPr>
      <w:bookmarkStart w:id="9471" w:name="_Hlk61523639"/>
      <w:ins w:id="9472" w:author="Martina Trejo López" w:date="2021-01-14T13:31:00Z">
        <w:r w:rsidRPr="006638E4">
          <w:rPr>
            <w:rFonts w:ascii="Abadi" w:hAnsi="Abadi" w:cs="Arial"/>
            <w:b/>
            <w:bCs/>
            <w:sz w:val="21"/>
            <w:szCs w:val="21"/>
            <w:lang w:val="es-MX"/>
            <w:rPrChange w:id="9473" w:author="Martina Trejo López" w:date="2021-01-19T17:01:00Z">
              <w:rPr>
                <w:rFonts w:ascii="Abadi" w:hAnsi="Abadi" w:cs="Arial"/>
                <w:b/>
                <w:bCs/>
                <w:sz w:val="21"/>
                <w:szCs w:val="21"/>
                <w:lang w:val="es-MX"/>
              </w:rPr>
            </w:rPrChange>
          </w:rPr>
          <w:t>LA DIPUTADO ALEJANDRA GUTIÉRREZ CAMPOS, RECTIFICA HECHOS EN EL TEMA QUE SE DISCUTE.</w:t>
        </w:r>
      </w:ins>
    </w:p>
    <w:p w14:paraId="1F45CCAB" w14:textId="2C89CB8F" w:rsidR="00256018" w:rsidRPr="006638E4" w:rsidRDefault="00256018">
      <w:pPr>
        <w:ind w:firstLine="540"/>
        <w:jc w:val="right"/>
        <w:rPr>
          <w:ins w:id="9474" w:author="Martina Trejo López" w:date="2021-01-14T13:31:00Z"/>
          <w:rFonts w:ascii="Abadi" w:hAnsi="Abadi" w:cs="Arial"/>
          <w:b/>
          <w:bCs/>
          <w:sz w:val="21"/>
          <w:szCs w:val="21"/>
          <w:lang w:val="es-MX"/>
          <w:rPrChange w:id="9475" w:author="Martina Trejo López" w:date="2021-01-19T17:01:00Z">
            <w:rPr>
              <w:ins w:id="9476" w:author="Martina Trejo López" w:date="2021-01-14T13:31:00Z"/>
              <w:rFonts w:ascii="Abadi" w:hAnsi="Abadi" w:cs="Arial"/>
              <w:b/>
              <w:bCs/>
              <w:sz w:val="21"/>
              <w:szCs w:val="21"/>
              <w:lang w:val="es-MX"/>
            </w:rPr>
          </w:rPrChange>
        </w:rPr>
        <w:pPrChange w:id="9477" w:author="Martina Trejo López" w:date="2021-01-14T13:32:00Z">
          <w:pPr>
            <w:ind w:firstLine="540"/>
            <w:jc w:val="both"/>
          </w:pPr>
        </w:pPrChange>
      </w:pPr>
      <w:ins w:id="9478" w:author="Martina Trejo López" w:date="2021-01-14T13:31:00Z">
        <w:r w:rsidRPr="006638E4">
          <w:rPr>
            <w:noProof/>
            <w:rPrChange w:id="9479" w:author="Martina Trejo López" w:date="2021-01-19T17:01:00Z">
              <w:rPr>
                <w:noProof/>
              </w:rPr>
            </w:rPrChange>
          </w:rPr>
          <w:drawing>
            <wp:inline distT="0" distB="0" distL="0" distR="0" wp14:anchorId="3D52FE52" wp14:editId="16B40A94">
              <wp:extent cx="1619250" cy="1033624"/>
              <wp:effectExtent l="19050" t="0" r="19050" b="3194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38885" cy="10461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71F9102F" w14:textId="77777777" w:rsidR="00256018" w:rsidRPr="006638E4" w:rsidRDefault="00256018" w:rsidP="00256018">
      <w:pPr>
        <w:ind w:firstLine="540"/>
        <w:jc w:val="both"/>
        <w:rPr>
          <w:ins w:id="9480" w:author="Martina Trejo López" w:date="2021-01-14T13:31:00Z"/>
          <w:rFonts w:ascii="Abadi" w:hAnsi="Abadi" w:cs="Arial"/>
          <w:sz w:val="21"/>
          <w:szCs w:val="21"/>
          <w:lang w:val="es-MX"/>
          <w:rPrChange w:id="9481" w:author="Martina Trejo López" w:date="2021-01-19T17:01:00Z">
            <w:rPr>
              <w:ins w:id="9482" w:author="Martina Trejo López" w:date="2021-01-14T13:31:00Z"/>
              <w:rFonts w:ascii="Abadi" w:hAnsi="Abadi" w:cs="Arial"/>
              <w:sz w:val="21"/>
              <w:szCs w:val="21"/>
              <w:lang w:val="es-MX"/>
            </w:rPr>
          </w:rPrChange>
        </w:rPr>
      </w:pPr>
      <w:ins w:id="9483" w:author="Martina Trejo López" w:date="2021-01-14T13:31:00Z">
        <w:r w:rsidRPr="006638E4">
          <w:rPr>
            <w:rFonts w:ascii="Abadi" w:hAnsi="Abadi" w:cs="Arial"/>
            <w:b/>
            <w:bCs/>
            <w:sz w:val="21"/>
            <w:szCs w:val="21"/>
            <w:lang w:val="es-MX"/>
            <w:rPrChange w:id="9484" w:author="Martina Trejo López" w:date="2021-01-19T17:01:00Z">
              <w:rPr>
                <w:rFonts w:ascii="Abadi" w:hAnsi="Abadi" w:cs="Arial"/>
                <w:b/>
                <w:bCs/>
                <w:sz w:val="21"/>
                <w:szCs w:val="21"/>
                <w:lang w:val="es-MX"/>
              </w:rPr>
            </w:rPrChange>
          </w:rPr>
          <w:t xml:space="preserve">C. Dip. Alejandra Gutiérrez Campos: </w:t>
        </w:r>
        <w:r w:rsidRPr="006638E4">
          <w:rPr>
            <w:rFonts w:ascii="Abadi" w:hAnsi="Abadi" w:cs="Arial"/>
            <w:sz w:val="21"/>
            <w:szCs w:val="21"/>
            <w:lang w:val="es-MX"/>
            <w:rPrChange w:id="9485" w:author="Martina Trejo López" w:date="2021-01-19T17:01:00Z">
              <w:rPr>
                <w:rFonts w:ascii="Abadi" w:hAnsi="Abadi" w:cs="Arial"/>
                <w:sz w:val="21"/>
                <w:szCs w:val="21"/>
                <w:lang w:val="es-MX"/>
              </w:rPr>
            </w:rPrChange>
          </w:rPr>
          <w:t xml:space="preserve">Muchísimas gracias, presidenta. </w:t>
        </w:r>
      </w:ins>
    </w:p>
    <w:p w14:paraId="7AEEBF40" w14:textId="77777777" w:rsidR="00256018" w:rsidRPr="006638E4" w:rsidRDefault="00256018" w:rsidP="00256018">
      <w:pPr>
        <w:ind w:firstLine="540"/>
        <w:jc w:val="both"/>
        <w:rPr>
          <w:ins w:id="9486" w:author="Martina Trejo López" w:date="2021-01-14T13:31:00Z"/>
          <w:rFonts w:ascii="Abadi" w:hAnsi="Abadi" w:cs="Arial"/>
          <w:b/>
          <w:bCs/>
          <w:sz w:val="21"/>
          <w:szCs w:val="21"/>
          <w:lang w:val="es-MX"/>
          <w:rPrChange w:id="9487" w:author="Martina Trejo López" w:date="2021-01-19T17:01:00Z">
            <w:rPr>
              <w:ins w:id="9488" w:author="Martina Trejo López" w:date="2021-01-14T13:31:00Z"/>
              <w:rFonts w:ascii="Abadi" w:hAnsi="Abadi" w:cs="Arial"/>
              <w:b/>
              <w:bCs/>
              <w:sz w:val="21"/>
              <w:szCs w:val="21"/>
              <w:lang w:val="es-MX"/>
            </w:rPr>
          </w:rPrChange>
        </w:rPr>
      </w:pPr>
    </w:p>
    <w:p w14:paraId="342BF4E9" w14:textId="4D0E432C" w:rsidR="00256018" w:rsidRPr="006638E4" w:rsidRDefault="00256018" w:rsidP="00256018">
      <w:pPr>
        <w:ind w:firstLine="540"/>
        <w:jc w:val="both"/>
        <w:rPr>
          <w:ins w:id="9489" w:author="Martina Trejo López" w:date="2021-01-14T13:31:00Z"/>
          <w:rFonts w:ascii="Abadi" w:hAnsi="Abadi" w:cs="Arial"/>
          <w:sz w:val="21"/>
          <w:szCs w:val="21"/>
          <w:lang w:val="es-MX"/>
          <w:rPrChange w:id="9490" w:author="Martina Trejo López" w:date="2021-01-19T17:01:00Z">
            <w:rPr>
              <w:ins w:id="9491" w:author="Martina Trejo López" w:date="2021-01-14T13:31:00Z"/>
              <w:rFonts w:ascii="Abadi" w:hAnsi="Abadi" w:cs="Arial"/>
              <w:sz w:val="21"/>
              <w:szCs w:val="21"/>
              <w:lang w:val="es-MX"/>
            </w:rPr>
          </w:rPrChange>
        </w:rPr>
      </w:pPr>
      <w:ins w:id="9492" w:author="Martina Trejo López" w:date="2021-01-14T13:31:00Z">
        <w:r w:rsidRPr="006638E4">
          <w:rPr>
            <w:rFonts w:ascii="Abadi" w:hAnsi="Abadi" w:cs="Arial"/>
            <w:sz w:val="21"/>
            <w:szCs w:val="21"/>
            <w:lang w:val="es-MX"/>
            <w:rPrChange w:id="9493" w:author="Martina Trejo López" w:date="2021-01-19T17:01:00Z">
              <w:rPr>
                <w:rFonts w:ascii="Abadi" w:hAnsi="Abadi" w:cs="Arial"/>
                <w:sz w:val="21"/>
                <w:szCs w:val="21"/>
                <w:lang w:val="es-MX"/>
              </w:rPr>
            </w:rPrChange>
          </w:rPr>
          <w:t xml:space="preserve">Inicio con el primero de los puntos, habla de que es inmoral el que este Congreso se pida cuentas; yo creo que hay que ser muy puntuales, inmoral es quererle mentir a los mexicanos, inmoral es ocultar información. Se me hace muy delicado que nos quieran venir a decir, durante meses, meses y meses, hemos escuchado que esta administración no iba a pedir deuda, y ni siquiera estamos señalando si piden o no, la inmoralidad estriba en que a los mexicanos nos quieran ver la cara, sí nos damos cuenta, sí pensamos y sí revisamos información; inmoral es mentir, inmoral es ocultar las cosas; cuando se quiere cubrir todo con un paño y quieren que no se tenga la información, eso sí es inmoralidad; aquí se ha estado estableciendo en qué se van a gastar  los recursos, allá no; todavía, cuando hace unos meses llevamos en el artículo 2 de la Ley de Ingresos 2020, se establecía un crédito y que también la del 2019 se negó; hubo una negación, ¡eso sí es inmoral!, cuando se habla de transparencia hay que cumplir la transparencia, no tendría por qué enojar el que este Congreso exija cuentas porque es nuestra responsabilidad y esa es nuestra tarea; inmoral es venir a señalarnos, a criticarnos y a agredirnos cuando estamos haciendo  nuestro trabajo; si no hubiera nada que ocultar, creo que simplemente se vota  y espero, que de verdad espero que nos llegue la información, así como cuando pedimos que nos dijera que cuáles eran las listas de beneficiarios que con toda pompa </w:t>
        </w:r>
        <w:r w:rsidRPr="006638E4">
          <w:rPr>
            <w:rFonts w:ascii="Abadi" w:hAnsi="Abadi" w:cs="Arial"/>
            <w:sz w:val="21"/>
            <w:szCs w:val="21"/>
            <w:lang w:val="es-MX"/>
            <w:rPrChange w:id="9494" w:author="Martina Trejo López" w:date="2021-01-19T17:01:00Z">
              <w:rPr>
                <w:rFonts w:ascii="Abadi" w:hAnsi="Abadi" w:cs="Arial"/>
                <w:sz w:val="21"/>
                <w:szCs w:val="21"/>
                <w:lang w:val="es-MX"/>
              </w:rPr>
            </w:rPrChange>
          </w:rPr>
          <w:t>dijeron que en la siguiente sesión se nos iba a presentar la lista y que todavía la seguimos esperando, esperamos también que, inmediatamente podamos tener respuesta de este exhorto, así como usted lo señala, y que podamos tener la información en qué se va a gastar el dinero porque hay muchas contradicciones; el Secretario de Hacienda y el Subsecretario simplemente se acotaron a decir que no tenía un fin específico; entonces póngase de acuerdo porque los especialistas del área Hacienda dicen algo diferente a lo que ahora acaba de señalar; todos los números que señaló, la gran mayoría son erróneos; ojalá con mucho gusto lea el dictamen que son datos validados, que es información financiera de propia Hacienda para que vea que sus número son completamente diferentes diputada, la invito a que revise y lea el dictamen. Es evidente que hay un incremento de deuda de esta administración federal actual, no se tiene que estar echando culpas anteriores, cada quien asumirá su responsabilidad histórica, asuman la propia; se están endeudando con porcentajes mucho mayores que otras administraciones, prometiendo que no lo iban a hacer; entonces no mientan, hay 21% de incremento en la deuda; hay 15% de incremento en deuda interna y 40% de deuda externa; no nos vengan a engañar a los mexicanos y asuman su responsabilidad; el gasto debe ser hecho con responsabilidad porque es dinero de todos, y simplemente para también señalarles, no es verdad que es la primera vez que hay un superávit primario, la invito a que revise la historia; cuando revisamos presupuestos, yo fui diputada federal, estuvimos exigiendo que se tuviera un superávit primario, y en 2017 fue el primer año que hubo superávit primario, 2017 y 2018 y empezó a bajar a partir de 2019 y no va a haber superávit primario en 2020. Por otro lado, el tema es cómo se gasta, no solamente es guardar el dinero, como el tema de los talentos, esconderlo bajo la tierra</w:t>
        </w:r>
      </w:ins>
      <w:ins w:id="9495" w:author="Martina Trejo López" w:date="2021-01-14T13:40:00Z">
        <w:r w:rsidR="00FA3F26" w:rsidRPr="006638E4">
          <w:rPr>
            <w:rFonts w:ascii="Abadi" w:hAnsi="Abadi" w:cs="Arial"/>
            <w:sz w:val="21"/>
            <w:szCs w:val="21"/>
            <w:lang w:val="es-MX"/>
            <w:rPrChange w:id="9496" w:author="Martina Trejo López" w:date="2021-01-19T17:01:00Z">
              <w:rPr>
                <w:rFonts w:ascii="Abadi" w:hAnsi="Abadi" w:cs="Arial"/>
                <w:sz w:val="21"/>
                <w:szCs w:val="21"/>
                <w:lang w:val="es-MX"/>
              </w:rPr>
            </w:rPrChange>
          </w:rPr>
          <w:t>,</w:t>
        </w:r>
      </w:ins>
      <w:ins w:id="9497" w:author="Martina Trejo López" w:date="2021-01-14T13:31:00Z">
        <w:r w:rsidRPr="006638E4">
          <w:rPr>
            <w:rFonts w:ascii="Abadi" w:hAnsi="Abadi" w:cs="Arial"/>
            <w:sz w:val="21"/>
            <w:szCs w:val="21"/>
            <w:lang w:val="es-MX"/>
            <w:rPrChange w:id="9498" w:author="Martina Trejo López" w:date="2021-01-19T17:01:00Z">
              <w:rPr>
                <w:rFonts w:ascii="Abadi" w:hAnsi="Abadi" w:cs="Arial"/>
                <w:sz w:val="21"/>
                <w:szCs w:val="21"/>
                <w:lang w:val="es-MX"/>
              </w:rPr>
            </w:rPrChange>
          </w:rPr>
          <w:t xml:space="preserve"> aunque afuera todo mundo se muera de hambre y que la economía vaya mal; no es verdad que la economía va bien; yo solamente le quiero decir que Banco de México acaba de anunciar que probablemente cerremos con un 8.8 menos, ¡nunca México había tenido esta caída tan simbólica!, ¿por qué?, porque no han sabido administrar. Es cuánto.</w:t>
        </w:r>
      </w:ins>
    </w:p>
    <w:bookmarkEnd w:id="9471"/>
    <w:p w14:paraId="6858DC74" w14:textId="77777777" w:rsidR="00256018" w:rsidRPr="006638E4" w:rsidRDefault="00256018" w:rsidP="00BD6B50">
      <w:pPr>
        <w:ind w:firstLine="540"/>
        <w:jc w:val="both"/>
        <w:rPr>
          <w:ins w:id="9499" w:author="Martina Trejo López" w:date="2021-01-14T12:56:00Z"/>
          <w:rFonts w:ascii="Abadi" w:hAnsi="Abadi" w:cs="Arial"/>
          <w:b/>
          <w:bCs/>
          <w:sz w:val="21"/>
          <w:szCs w:val="21"/>
          <w:lang w:val="es-MX"/>
          <w:rPrChange w:id="9500" w:author="Martina Trejo López" w:date="2021-01-19T17:01:00Z">
            <w:rPr>
              <w:ins w:id="9501" w:author="Martina Trejo López" w:date="2021-01-14T12:56:00Z"/>
              <w:rFonts w:ascii="Abadi" w:hAnsi="Abadi" w:cs="Arial"/>
              <w:b/>
              <w:bCs/>
              <w:sz w:val="21"/>
              <w:szCs w:val="21"/>
              <w:lang w:val="es-MX"/>
            </w:rPr>
          </w:rPrChange>
        </w:rPr>
      </w:pPr>
    </w:p>
    <w:p w14:paraId="49E82C85" w14:textId="16136A08" w:rsidR="005A30FE" w:rsidRPr="006638E4" w:rsidRDefault="00FA3F26" w:rsidP="00BD6B50">
      <w:pPr>
        <w:ind w:firstLine="540"/>
        <w:jc w:val="both"/>
        <w:rPr>
          <w:ins w:id="9502" w:author="Martina Trejo López" w:date="2021-01-14T13:42:00Z"/>
          <w:rFonts w:ascii="Abadi" w:hAnsi="Abadi" w:cs="Arial"/>
          <w:sz w:val="21"/>
          <w:szCs w:val="21"/>
          <w:lang w:val="es-MX"/>
          <w:rPrChange w:id="9503" w:author="Martina Trejo López" w:date="2021-01-19T17:01:00Z">
            <w:rPr>
              <w:ins w:id="9504" w:author="Martina Trejo López" w:date="2021-01-14T13:42:00Z"/>
              <w:rFonts w:ascii="Abadi" w:hAnsi="Abadi" w:cs="Arial"/>
              <w:sz w:val="21"/>
              <w:szCs w:val="21"/>
              <w:lang w:val="es-MX"/>
            </w:rPr>
          </w:rPrChange>
        </w:rPr>
      </w:pPr>
      <w:ins w:id="9505" w:author="Martina Trejo López" w:date="2021-01-14T13:42:00Z">
        <w:r w:rsidRPr="006638E4">
          <w:rPr>
            <w:rFonts w:ascii="Abadi" w:hAnsi="Abadi" w:cs="Arial"/>
            <w:b/>
            <w:bCs/>
            <w:sz w:val="21"/>
            <w:szCs w:val="21"/>
            <w:lang w:val="es-MX"/>
            <w:rPrChange w:id="9506"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507" w:author="Martina Trejo López" w:date="2021-01-19T17:01:00Z">
              <w:rPr>
                <w:rFonts w:ascii="Abadi" w:hAnsi="Abadi" w:cs="Arial"/>
                <w:sz w:val="21"/>
                <w:szCs w:val="21"/>
                <w:lang w:val="es-MX"/>
              </w:rPr>
            </w:rPrChange>
          </w:rPr>
          <w:t>Gracias, diputada.</w:t>
        </w:r>
      </w:ins>
    </w:p>
    <w:p w14:paraId="01D769F6" w14:textId="4008A68F" w:rsidR="00FA3F26" w:rsidRPr="006638E4" w:rsidRDefault="00FA3F26" w:rsidP="00BD6B50">
      <w:pPr>
        <w:ind w:firstLine="540"/>
        <w:jc w:val="both"/>
        <w:rPr>
          <w:ins w:id="9508" w:author="Martina Trejo López" w:date="2021-01-14T13:42:00Z"/>
          <w:rFonts w:ascii="Abadi" w:hAnsi="Abadi" w:cs="Arial"/>
          <w:sz w:val="21"/>
          <w:szCs w:val="21"/>
          <w:lang w:val="es-MX"/>
          <w:rPrChange w:id="9509" w:author="Martina Trejo López" w:date="2021-01-19T17:01:00Z">
            <w:rPr>
              <w:ins w:id="9510" w:author="Martina Trejo López" w:date="2021-01-14T13:42:00Z"/>
              <w:rFonts w:ascii="Abadi" w:hAnsi="Abadi" w:cs="Arial"/>
              <w:sz w:val="21"/>
              <w:szCs w:val="21"/>
              <w:lang w:val="es-MX"/>
            </w:rPr>
          </w:rPrChange>
        </w:rPr>
      </w:pPr>
    </w:p>
    <w:p w14:paraId="5758B5A1" w14:textId="77777777" w:rsidR="005D28C9" w:rsidRPr="006638E4" w:rsidRDefault="00FA3F26" w:rsidP="00DD5685">
      <w:pPr>
        <w:ind w:firstLine="540"/>
        <w:jc w:val="both"/>
        <w:rPr>
          <w:ins w:id="9511" w:author="Martina Trejo López" w:date="2021-01-14T14:03:00Z"/>
          <w:rFonts w:ascii="Abadi" w:hAnsi="Abadi" w:cs="Arial"/>
          <w:sz w:val="21"/>
          <w:szCs w:val="21"/>
          <w:lang w:val="es-MX"/>
          <w:rPrChange w:id="9512" w:author="Martina Trejo López" w:date="2021-01-19T17:01:00Z">
            <w:rPr>
              <w:ins w:id="9513" w:author="Martina Trejo López" w:date="2021-01-14T14:03:00Z"/>
              <w:rFonts w:ascii="Abadi" w:hAnsi="Abadi" w:cs="Arial"/>
              <w:sz w:val="21"/>
              <w:szCs w:val="21"/>
              <w:lang w:val="es-MX"/>
            </w:rPr>
          </w:rPrChange>
        </w:rPr>
      </w:pPr>
      <w:ins w:id="9514" w:author="Martina Trejo López" w:date="2021-01-14T13:42:00Z">
        <w:r w:rsidRPr="006638E4">
          <w:rPr>
            <w:rFonts w:ascii="Abadi" w:hAnsi="Abadi" w:cs="Arial"/>
            <w:sz w:val="21"/>
            <w:szCs w:val="21"/>
            <w:lang w:val="es-MX"/>
            <w:rPrChange w:id="9515" w:author="Martina Trejo López" w:date="2021-01-19T17:01:00Z">
              <w:rPr>
                <w:rFonts w:ascii="Abadi" w:hAnsi="Abadi" w:cs="Arial"/>
                <w:sz w:val="21"/>
                <w:szCs w:val="21"/>
                <w:lang w:val="es-MX"/>
              </w:rPr>
            </w:rPrChange>
          </w:rPr>
          <w:t xml:space="preserve">El diputado Ernesto Prieto </w:t>
        </w:r>
      </w:ins>
      <w:ins w:id="9516" w:author="Martina Trejo López" w:date="2021-01-14T11:54:00Z">
        <w:r w:rsidR="00D43868" w:rsidRPr="006638E4">
          <w:rPr>
            <w:rFonts w:ascii="Abadi" w:hAnsi="Abadi" w:cs="Arial"/>
            <w:sz w:val="21"/>
            <w:szCs w:val="21"/>
            <w:lang w:val="es-MX"/>
            <w:rPrChange w:id="9517" w:author="Martina Trejo López" w:date="2021-01-19T17:01:00Z">
              <w:rPr>
                <w:rFonts w:ascii="Abadi" w:hAnsi="Abadi" w:cs="Arial"/>
                <w:sz w:val="21"/>
                <w:szCs w:val="21"/>
                <w:lang w:val="es-MX"/>
              </w:rPr>
            </w:rPrChange>
          </w:rPr>
          <w:t>está solicitando</w:t>
        </w:r>
      </w:ins>
      <w:ins w:id="9518" w:author="Martina Trejo López" w:date="2021-01-14T13:42:00Z">
        <w:r w:rsidRPr="006638E4">
          <w:rPr>
            <w:rFonts w:ascii="Abadi" w:hAnsi="Abadi" w:cs="Arial"/>
            <w:sz w:val="21"/>
            <w:szCs w:val="21"/>
            <w:lang w:val="es-MX"/>
            <w:rPrChange w:id="9519" w:author="Martina Trejo López" w:date="2021-01-19T17:01:00Z">
              <w:rPr>
                <w:rFonts w:ascii="Abadi" w:hAnsi="Abadi" w:cs="Arial"/>
                <w:sz w:val="21"/>
                <w:szCs w:val="21"/>
                <w:lang w:val="es-MX"/>
              </w:rPr>
            </w:rPrChange>
          </w:rPr>
          <w:t xml:space="preserve"> el uso de la voz para </w:t>
        </w:r>
      </w:ins>
      <w:ins w:id="9520" w:author="Martina Trejo López" w:date="2021-01-14T14:03:00Z">
        <w:r w:rsidR="005D28C9" w:rsidRPr="006638E4">
          <w:rPr>
            <w:rFonts w:ascii="Abadi" w:hAnsi="Abadi" w:cs="Arial"/>
            <w:sz w:val="21"/>
            <w:szCs w:val="21"/>
            <w:lang w:val="es-MX"/>
            <w:rPrChange w:id="9521" w:author="Martina Trejo López" w:date="2021-01-19T17:01:00Z">
              <w:rPr>
                <w:rFonts w:ascii="Abadi" w:hAnsi="Abadi" w:cs="Arial"/>
                <w:sz w:val="21"/>
                <w:szCs w:val="21"/>
                <w:lang w:val="es-MX"/>
              </w:rPr>
            </w:rPrChange>
          </w:rPr>
          <w:t>rectificación de hechos. ¿Qué hechos desea rectificar, diputado?</w:t>
        </w:r>
      </w:ins>
    </w:p>
    <w:p w14:paraId="150D531C" w14:textId="77777777" w:rsidR="005D28C9" w:rsidRPr="006638E4" w:rsidRDefault="005D28C9" w:rsidP="00DD5685">
      <w:pPr>
        <w:ind w:firstLine="540"/>
        <w:jc w:val="both"/>
        <w:rPr>
          <w:ins w:id="9522" w:author="Martina Trejo López" w:date="2021-01-14T14:03:00Z"/>
          <w:rFonts w:ascii="Abadi" w:hAnsi="Abadi" w:cs="Arial"/>
          <w:sz w:val="21"/>
          <w:szCs w:val="21"/>
          <w:lang w:val="es-MX"/>
          <w:rPrChange w:id="9523" w:author="Martina Trejo López" w:date="2021-01-19T17:01:00Z">
            <w:rPr>
              <w:ins w:id="9524" w:author="Martina Trejo López" w:date="2021-01-14T14:03:00Z"/>
              <w:rFonts w:ascii="Abadi" w:hAnsi="Abadi" w:cs="Arial"/>
              <w:sz w:val="21"/>
              <w:szCs w:val="21"/>
              <w:lang w:val="es-MX"/>
            </w:rPr>
          </w:rPrChange>
        </w:rPr>
      </w:pPr>
    </w:p>
    <w:p w14:paraId="7B651C2E" w14:textId="77777777" w:rsidR="005D28C9" w:rsidRPr="006638E4" w:rsidRDefault="005D28C9" w:rsidP="00DD5685">
      <w:pPr>
        <w:ind w:firstLine="540"/>
        <w:jc w:val="both"/>
        <w:rPr>
          <w:ins w:id="9525" w:author="Martina Trejo López" w:date="2021-01-14T14:03:00Z"/>
          <w:rFonts w:ascii="Abadi" w:hAnsi="Abadi" w:cs="Arial"/>
          <w:sz w:val="21"/>
          <w:szCs w:val="21"/>
          <w:lang w:val="es-MX"/>
          <w:rPrChange w:id="9526" w:author="Martina Trejo López" w:date="2021-01-19T17:01:00Z">
            <w:rPr>
              <w:ins w:id="9527" w:author="Martina Trejo López" w:date="2021-01-14T14:03:00Z"/>
              <w:rFonts w:ascii="Abadi" w:hAnsi="Abadi" w:cs="Arial"/>
              <w:sz w:val="21"/>
              <w:szCs w:val="21"/>
              <w:lang w:val="es-MX"/>
            </w:rPr>
          </w:rPrChange>
        </w:rPr>
      </w:pPr>
      <w:ins w:id="9528" w:author="Martina Trejo López" w:date="2021-01-14T14:03:00Z">
        <w:r w:rsidRPr="006638E4">
          <w:rPr>
            <w:rFonts w:ascii="Abadi" w:hAnsi="Abadi" w:cs="Arial"/>
            <w:b/>
            <w:bCs/>
            <w:sz w:val="21"/>
            <w:szCs w:val="21"/>
            <w:lang w:val="es-MX"/>
            <w:rPrChange w:id="9529" w:author="Martina Trejo López" w:date="2021-01-19T17:01:00Z">
              <w:rPr>
                <w:rFonts w:ascii="Abadi" w:hAnsi="Abadi" w:cs="Arial"/>
                <w:b/>
                <w:bCs/>
                <w:sz w:val="21"/>
                <w:szCs w:val="21"/>
                <w:lang w:val="es-MX"/>
              </w:rPr>
            </w:rPrChange>
          </w:rPr>
          <w:t xml:space="preserve">C. Dip. Ernesto Alejandro Prieto Gallardo: </w:t>
        </w:r>
        <w:r w:rsidRPr="006638E4">
          <w:rPr>
            <w:rFonts w:ascii="Abadi" w:hAnsi="Abadi" w:cs="Arial"/>
            <w:sz w:val="21"/>
            <w:szCs w:val="21"/>
            <w:lang w:val="es-MX"/>
            <w:rPrChange w:id="9530" w:author="Martina Trejo López" w:date="2021-01-19T17:01:00Z">
              <w:rPr>
                <w:rFonts w:ascii="Abadi" w:hAnsi="Abadi" w:cs="Arial"/>
                <w:sz w:val="21"/>
                <w:szCs w:val="21"/>
                <w:lang w:val="es-MX"/>
              </w:rPr>
            </w:rPrChange>
          </w:rPr>
          <w:t>Muchas gracias. Para rectificar hechos en cuanto a que ellos son transparentes.</w:t>
        </w:r>
      </w:ins>
    </w:p>
    <w:p w14:paraId="4FD543D3" w14:textId="77777777" w:rsidR="005D28C9" w:rsidRPr="006638E4" w:rsidRDefault="005D28C9" w:rsidP="00DD5685">
      <w:pPr>
        <w:ind w:firstLine="540"/>
        <w:jc w:val="both"/>
        <w:rPr>
          <w:ins w:id="9531" w:author="Martina Trejo López" w:date="2021-01-14T14:03:00Z"/>
          <w:rFonts w:ascii="Abadi" w:hAnsi="Abadi" w:cs="Arial"/>
          <w:sz w:val="21"/>
          <w:szCs w:val="21"/>
          <w:lang w:val="es-MX"/>
          <w:rPrChange w:id="9532" w:author="Martina Trejo López" w:date="2021-01-19T17:01:00Z">
            <w:rPr>
              <w:ins w:id="9533" w:author="Martina Trejo López" w:date="2021-01-14T14:03:00Z"/>
              <w:rFonts w:ascii="Abadi" w:hAnsi="Abadi" w:cs="Arial"/>
              <w:sz w:val="21"/>
              <w:szCs w:val="21"/>
              <w:lang w:val="es-MX"/>
            </w:rPr>
          </w:rPrChange>
        </w:rPr>
      </w:pPr>
    </w:p>
    <w:p w14:paraId="39B0CF5C" w14:textId="77777777" w:rsidR="005D28C9" w:rsidRPr="006638E4" w:rsidRDefault="005D28C9" w:rsidP="00DD5685">
      <w:pPr>
        <w:ind w:firstLine="540"/>
        <w:jc w:val="both"/>
        <w:rPr>
          <w:ins w:id="9534" w:author="Martina Trejo López" w:date="2021-01-14T14:04:00Z"/>
          <w:rFonts w:ascii="Abadi" w:hAnsi="Abadi" w:cs="Arial"/>
          <w:sz w:val="21"/>
          <w:szCs w:val="21"/>
          <w:lang w:val="es-MX"/>
          <w:rPrChange w:id="9535" w:author="Martina Trejo López" w:date="2021-01-19T17:01:00Z">
            <w:rPr>
              <w:ins w:id="9536" w:author="Martina Trejo López" w:date="2021-01-14T14:04:00Z"/>
              <w:rFonts w:ascii="Abadi" w:hAnsi="Abadi" w:cs="Arial"/>
              <w:sz w:val="21"/>
              <w:szCs w:val="21"/>
              <w:lang w:val="es-MX"/>
            </w:rPr>
          </w:rPrChange>
        </w:rPr>
      </w:pPr>
      <w:ins w:id="9537" w:author="Martina Trejo López" w:date="2021-01-14T14:03:00Z">
        <w:r w:rsidRPr="006638E4">
          <w:rPr>
            <w:rFonts w:ascii="Abadi" w:hAnsi="Abadi" w:cs="Arial"/>
            <w:b/>
            <w:bCs/>
            <w:sz w:val="21"/>
            <w:szCs w:val="21"/>
            <w:lang w:val="es-MX"/>
            <w:rPrChange w:id="9538"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539" w:author="Martina Trejo López" w:date="2021-01-19T17:01:00Z">
              <w:rPr>
                <w:rFonts w:ascii="Abadi" w:hAnsi="Abadi" w:cs="Arial"/>
                <w:sz w:val="21"/>
                <w:szCs w:val="21"/>
                <w:lang w:val="es-MX"/>
              </w:rPr>
            </w:rPrChange>
          </w:rPr>
          <w:t>Di</w:t>
        </w:r>
      </w:ins>
      <w:ins w:id="9540" w:author="Martina Trejo López" w:date="2021-01-14T14:04:00Z">
        <w:r w:rsidRPr="006638E4">
          <w:rPr>
            <w:rFonts w:ascii="Abadi" w:hAnsi="Abadi" w:cs="Arial"/>
            <w:sz w:val="21"/>
            <w:szCs w:val="21"/>
            <w:lang w:val="es-MX"/>
            <w:rPrChange w:id="9541" w:author="Martina Trejo López" w:date="2021-01-19T17:01:00Z">
              <w:rPr>
                <w:rFonts w:ascii="Abadi" w:hAnsi="Abadi" w:cs="Arial"/>
                <w:sz w:val="21"/>
                <w:szCs w:val="21"/>
                <w:lang w:val="es-MX"/>
              </w:rPr>
            </w:rPrChange>
          </w:rPr>
          <w:t>putada Magdalena Rosales, solicita el uso de la voz para rectificación de hechos, ¿Qué hechos desea rectificar?</w:t>
        </w:r>
      </w:ins>
      <w:ins w:id="9542" w:author="Martina Trejo López" w:date="2021-01-14T11:54:00Z">
        <w:r w:rsidR="00D43868" w:rsidRPr="006638E4">
          <w:rPr>
            <w:rFonts w:ascii="Abadi" w:hAnsi="Abadi" w:cs="Arial"/>
            <w:sz w:val="21"/>
            <w:szCs w:val="21"/>
            <w:lang w:val="es-MX"/>
            <w:rPrChange w:id="9543" w:author="Martina Trejo López" w:date="2021-01-19T17:01:00Z">
              <w:rPr>
                <w:rFonts w:ascii="Abadi" w:hAnsi="Abadi" w:cs="Arial"/>
                <w:sz w:val="21"/>
                <w:szCs w:val="21"/>
                <w:lang w:val="es-MX"/>
              </w:rPr>
            </w:rPrChange>
          </w:rPr>
          <w:t xml:space="preserve"> </w:t>
        </w:r>
      </w:ins>
    </w:p>
    <w:p w14:paraId="2B6DF31A" w14:textId="77777777" w:rsidR="005D28C9" w:rsidRPr="006638E4" w:rsidRDefault="005D28C9" w:rsidP="00DD5685">
      <w:pPr>
        <w:ind w:firstLine="540"/>
        <w:jc w:val="both"/>
        <w:rPr>
          <w:ins w:id="9544" w:author="Martina Trejo López" w:date="2021-01-14T14:04:00Z"/>
          <w:rFonts w:ascii="Abadi" w:hAnsi="Abadi" w:cs="Arial"/>
          <w:sz w:val="21"/>
          <w:szCs w:val="21"/>
          <w:lang w:val="es-MX"/>
          <w:rPrChange w:id="9545" w:author="Martina Trejo López" w:date="2021-01-19T17:01:00Z">
            <w:rPr>
              <w:ins w:id="9546" w:author="Martina Trejo López" w:date="2021-01-14T14:04:00Z"/>
              <w:rFonts w:ascii="Abadi" w:hAnsi="Abadi" w:cs="Arial"/>
              <w:sz w:val="21"/>
              <w:szCs w:val="21"/>
              <w:lang w:val="es-MX"/>
            </w:rPr>
          </w:rPrChange>
        </w:rPr>
      </w:pPr>
    </w:p>
    <w:p w14:paraId="12295FD1" w14:textId="46DD4186" w:rsidR="00D0494E" w:rsidRPr="006638E4" w:rsidRDefault="00D0494E" w:rsidP="00DD5685">
      <w:pPr>
        <w:ind w:firstLine="540"/>
        <w:jc w:val="both"/>
        <w:rPr>
          <w:ins w:id="9547" w:author="Martina Trejo López" w:date="2021-01-14T11:58:00Z"/>
          <w:rFonts w:ascii="Abadi" w:hAnsi="Abadi" w:cs="Arial"/>
          <w:sz w:val="21"/>
          <w:szCs w:val="21"/>
          <w:lang w:val="es-MX"/>
          <w:rPrChange w:id="9548" w:author="Martina Trejo López" w:date="2021-01-19T17:01:00Z">
            <w:rPr>
              <w:ins w:id="9549" w:author="Martina Trejo López" w:date="2021-01-14T11:58:00Z"/>
              <w:rFonts w:ascii="Abadi" w:hAnsi="Abadi" w:cs="Arial"/>
              <w:sz w:val="21"/>
              <w:szCs w:val="21"/>
              <w:lang w:val="es-MX"/>
            </w:rPr>
          </w:rPrChange>
        </w:rPr>
      </w:pPr>
      <w:ins w:id="9550" w:author="Martina Trejo López" w:date="2021-01-14T11:57:00Z">
        <w:r w:rsidRPr="006638E4">
          <w:rPr>
            <w:rFonts w:ascii="Abadi" w:hAnsi="Abadi" w:cs="Arial"/>
            <w:b/>
            <w:bCs/>
            <w:sz w:val="21"/>
            <w:szCs w:val="21"/>
            <w:lang w:val="es-MX"/>
            <w:rPrChange w:id="9551"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9552" w:author="Martina Trejo López" w:date="2021-01-19T17:01:00Z">
              <w:rPr>
                <w:rFonts w:ascii="Abadi" w:hAnsi="Abadi" w:cs="Arial"/>
                <w:sz w:val="21"/>
                <w:szCs w:val="21"/>
                <w:lang w:val="es-MX"/>
              </w:rPr>
            </w:rPrChange>
          </w:rPr>
          <w:t>Sobre los datos</w:t>
        </w:r>
      </w:ins>
      <w:ins w:id="9553" w:author="Martina Trejo López" w:date="2021-01-14T14:05:00Z">
        <w:r w:rsidR="005D28C9" w:rsidRPr="006638E4">
          <w:rPr>
            <w:rFonts w:ascii="Abadi" w:hAnsi="Abadi" w:cs="Arial"/>
            <w:sz w:val="21"/>
            <w:szCs w:val="21"/>
            <w:lang w:val="es-MX"/>
            <w:rPrChange w:id="9554" w:author="Martina Trejo López" w:date="2021-01-19T17:01:00Z">
              <w:rPr>
                <w:rFonts w:ascii="Abadi" w:hAnsi="Abadi" w:cs="Arial"/>
                <w:sz w:val="21"/>
                <w:szCs w:val="21"/>
                <w:lang w:val="es-MX"/>
              </w:rPr>
            </w:rPrChange>
          </w:rPr>
          <w:t xml:space="preserve">, que </w:t>
        </w:r>
      </w:ins>
      <w:ins w:id="9555" w:author="Martina Trejo López" w:date="2021-01-14T11:58:00Z">
        <w:r w:rsidRPr="006638E4">
          <w:rPr>
            <w:rFonts w:ascii="Abadi" w:hAnsi="Abadi" w:cs="Arial"/>
            <w:sz w:val="21"/>
            <w:szCs w:val="21"/>
            <w:lang w:val="es-MX"/>
            <w:rPrChange w:id="9556" w:author="Martina Trejo López" w:date="2021-01-19T17:01:00Z">
              <w:rPr>
                <w:rFonts w:ascii="Abadi" w:hAnsi="Abadi" w:cs="Arial"/>
                <w:sz w:val="21"/>
                <w:szCs w:val="21"/>
                <w:lang w:val="es-MX"/>
              </w:rPr>
            </w:rPrChange>
          </w:rPr>
          <w:t>dice que miento; yo digo que ella miente y sobre todas las evidencias</w:t>
        </w:r>
      </w:ins>
      <w:ins w:id="9557" w:author="Martina Trejo López" w:date="2021-01-14T14:05:00Z">
        <w:r w:rsidR="005D28C9" w:rsidRPr="006638E4">
          <w:rPr>
            <w:rFonts w:ascii="Abadi" w:hAnsi="Abadi" w:cs="Arial"/>
            <w:sz w:val="21"/>
            <w:szCs w:val="21"/>
            <w:lang w:val="es-MX"/>
            <w:rPrChange w:id="9558" w:author="Martina Trejo López" w:date="2021-01-19T17:01:00Z">
              <w:rPr>
                <w:rFonts w:ascii="Abadi" w:hAnsi="Abadi" w:cs="Arial"/>
                <w:sz w:val="21"/>
                <w:szCs w:val="21"/>
                <w:lang w:val="es-MX"/>
              </w:rPr>
            </w:rPrChange>
          </w:rPr>
          <w:t xml:space="preserve"> que ella no ve.</w:t>
        </w:r>
      </w:ins>
    </w:p>
    <w:p w14:paraId="55F00AB8" w14:textId="74D8120D" w:rsidR="00D0494E" w:rsidRPr="006638E4" w:rsidRDefault="00D0494E" w:rsidP="00DD5685">
      <w:pPr>
        <w:ind w:firstLine="540"/>
        <w:jc w:val="both"/>
        <w:rPr>
          <w:ins w:id="9559" w:author="Martina Trejo López" w:date="2021-01-14T11:58:00Z"/>
          <w:rFonts w:ascii="Abadi" w:hAnsi="Abadi" w:cs="Arial"/>
          <w:sz w:val="21"/>
          <w:szCs w:val="21"/>
          <w:lang w:val="es-MX"/>
          <w:rPrChange w:id="9560" w:author="Martina Trejo López" w:date="2021-01-19T17:01:00Z">
            <w:rPr>
              <w:ins w:id="9561" w:author="Martina Trejo López" w:date="2021-01-14T11:58:00Z"/>
              <w:rFonts w:ascii="Abadi" w:hAnsi="Abadi" w:cs="Arial"/>
              <w:sz w:val="21"/>
              <w:szCs w:val="21"/>
              <w:lang w:val="es-MX"/>
            </w:rPr>
          </w:rPrChange>
        </w:rPr>
      </w:pPr>
    </w:p>
    <w:p w14:paraId="20397B6E" w14:textId="0981C13E" w:rsidR="00D0494E" w:rsidRPr="006638E4" w:rsidRDefault="00D0494E" w:rsidP="00DD5685">
      <w:pPr>
        <w:ind w:firstLine="540"/>
        <w:jc w:val="both"/>
        <w:rPr>
          <w:ins w:id="9562" w:author="Martina Trejo López" w:date="2021-01-14T11:58:00Z"/>
          <w:rFonts w:ascii="Abadi" w:hAnsi="Abadi" w:cs="Arial"/>
          <w:sz w:val="21"/>
          <w:szCs w:val="21"/>
          <w:lang w:val="es-MX"/>
          <w:rPrChange w:id="9563" w:author="Martina Trejo López" w:date="2021-01-19T17:01:00Z">
            <w:rPr>
              <w:ins w:id="9564" w:author="Martina Trejo López" w:date="2021-01-14T11:58:00Z"/>
              <w:rFonts w:ascii="Abadi" w:hAnsi="Abadi" w:cs="Arial"/>
              <w:sz w:val="21"/>
              <w:szCs w:val="21"/>
              <w:lang w:val="es-MX"/>
            </w:rPr>
          </w:rPrChange>
        </w:rPr>
      </w:pPr>
      <w:ins w:id="9565" w:author="Martina Trejo López" w:date="2021-01-14T11:58:00Z">
        <w:r w:rsidRPr="006638E4">
          <w:rPr>
            <w:rFonts w:ascii="Abadi" w:hAnsi="Abadi" w:cs="Arial"/>
            <w:b/>
            <w:bCs/>
            <w:sz w:val="21"/>
            <w:szCs w:val="21"/>
            <w:lang w:val="es-MX"/>
            <w:rPrChange w:id="9566"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567" w:author="Martina Trejo López" w:date="2021-01-19T17:01:00Z">
              <w:rPr>
                <w:rFonts w:ascii="Abadi" w:hAnsi="Abadi" w:cs="Arial"/>
                <w:sz w:val="21"/>
                <w:szCs w:val="21"/>
                <w:lang w:val="es-MX"/>
              </w:rPr>
            </w:rPrChange>
          </w:rPr>
          <w:t>Gracias. Tiene el uso de la voz el diputado Ernesto Alejandro Prieto Gallardo, hasta por cinco minutos.</w:t>
        </w:r>
      </w:ins>
    </w:p>
    <w:p w14:paraId="51DF16F4" w14:textId="768067A7" w:rsidR="00D0494E" w:rsidRPr="006638E4" w:rsidRDefault="00D0494E" w:rsidP="00DD5685">
      <w:pPr>
        <w:ind w:firstLine="540"/>
        <w:jc w:val="both"/>
        <w:rPr>
          <w:ins w:id="9568" w:author="Martina Trejo López" w:date="2021-01-14T11:58:00Z"/>
          <w:rFonts w:ascii="Abadi" w:hAnsi="Abadi" w:cs="Arial"/>
          <w:sz w:val="21"/>
          <w:szCs w:val="21"/>
          <w:lang w:val="es-MX"/>
          <w:rPrChange w:id="9569" w:author="Martina Trejo López" w:date="2021-01-19T17:01:00Z">
            <w:rPr>
              <w:ins w:id="9570" w:author="Martina Trejo López" w:date="2021-01-14T11:58:00Z"/>
              <w:rFonts w:ascii="Abadi" w:hAnsi="Abadi" w:cs="Arial"/>
              <w:sz w:val="21"/>
              <w:szCs w:val="21"/>
              <w:lang w:val="es-MX"/>
            </w:rPr>
          </w:rPrChange>
        </w:rPr>
      </w:pPr>
    </w:p>
    <w:p w14:paraId="371569C7" w14:textId="2B5863B6" w:rsidR="00D0494E" w:rsidRPr="006638E4" w:rsidRDefault="00D0494E" w:rsidP="00DD5685">
      <w:pPr>
        <w:ind w:firstLine="540"/>
        <w:jc w:val="both"/>
        <w:rPr>
          <w:ins w:id="9571" w:author="Martina Trejo López" w:date="2021-01-14T11:58:00Z"/>
          <w:rFonts w:ascii="Abadi" w:hAnsi="Abadi" w:cs="Arial"/>
          <w:sz w:val="21"/>
          <w:szCs w:val="21"/>
          <w:lang w:val="es-MX"/>
          <w:rPrChange w:id="9572" w:author="Martina Trejo López" w:date="2021-01-19T17:01:00Z">
            <w:rPr>
              <w:ins w:id="9573" w:author="Martina Trejo López" w:date="2021-01-14T11:58:00Z"/>
              <w:rFonts w:ascii="Abadi" w:hAnsi="Abadi" w:cs="Arial"/>
              <w:sz w:val="21"/>
              <w:szCs w:val="21"/>
              <w:lang w:val="es-MX"/>
            </w:rPr>
          </w:rPrChange>
        </w:rPr>
      </w:pPr>
      <w:ins w:id="9574" w:author="Martina Trejo López" w:date="2021-01-14T11:58:00Z">
        <w:r w:rsidRPr="006638E4">
          <w:rPr>
            <w:rFonts w:ascii="Abadi" w:hAnsi="Abadi" w:cs="Arial"/>
            <w:sz w:val="21"/>
            <w:szCs w:val="21"/>
            <w:lang w:val="es-MX"/>
            <w:rPrChange w:id="9575" w:author="Martina Trejo López" w:date="2021-01-19T17:01:00Z">
              <w:rPr>
                <w:rFonts w:ascii="Abadi" w:hAnsi="Abadi" w:cs="Arial"/>
                <w:sz w:val="21"/>
                <w:szCs w:val="21"/>
                <w:lang w:val="es-MX"/>
              </w:rPr>
            </w:rPrChange>
          </w:rPr>
          <w:t>Adelante, diputado.</w:t>
        </w:r>
      </w:ins>
    </w:p>
    <w:p w14:paraId="78F606D8" w14:textId="1171827C" w:rsidR="00D0494E" w:rsidRPr="006638E4" w:rsidRDefault="00D0494E" w:rsidP="00DD5685">
      <w:pPr>
        <w:ind w:firstLine="540"/>
        <w:jc w:val="both"/>
        <w:rPr>
          <w:ins w:id="9576" w:author="Martina Trejo López" w:date="2021-01-14T11:58:00Z"/>
          <w:rFonts w:ascii="Abadi" w:hAnsi="Abadi" w:cs="Arial"/>
          <w:sz w:val="21"/>
          <w:szCs w:val="21"/>
          <w:lang w:val="es-MX"/>
          <w:rPrChange w:id="9577" w:author="Martina Trejo López" w:date="2021-01-19T17:01:00Z">
            <w:rPr>
              <w:ins w:id="9578" w:author="Martina Trejo López" w:date="2021-01-14T11:58:00Z"/>
              <w:rFonts w:ascii="Abadi" w:hAnsi="Abadi" w:cs="Arial"/>
              <w:sz w:val="21"/>
              <w:szCs w:val="21"/>
              <w:lang w:val="es-MX"/>
            </w:rPr>
          </w:rPrChange>
        </w:rPr>
      </w:pPr>
    </w:p>
    <w:p w14:paraId="4AA785D2" w14:textId="0D2FED6F" w:rsidR="00D0494E" w:rsidRPr="006638E4" w:rsidRDefault="005D28C9" w:rsidP="00DD5685">
      <w:pPr>
        <w:ind w:firstLine="540"/>
        <w:jc w:val="both"/>
        <w:rPr>
          <w:ins w:id="9579" w:author="Martina Trejo López" w:date="2021-01-14T14:06:00Z"/>
          <w:rFonts w:ascii="Abadi" w:hAnsi="Abadi" w:cs="Arial"/>
          <w:b/>
          <w:bCs/>
          <w:sz w:val="21"/>
          <w:szCs w:val="21"/>
          <w:lang w:val="es-MX"/>
          <w:rPrChange w:id="9580" w:author="Martina Trejo López" w:date="2021-01-19T17:01:00Z">
            <w:rPr>
              <w:ins w:id="9581" w:author="Martina Trejo López" w:date="2021-01-14T14:06:00Z"/>
              <w:rFonts w:ascii="Abadi" w:hAnsi="Abadi" w:cs="Arial"/>
              <w:b/>
              <w:bCs/>
              <w:sz w:val="21"/>
              <w:szCs w:val="21"/>
              <w:lang w:val="es-MX"/>
            </w:rPr>
          </w:rPrChange>
        </w:rPr>
      </w:pPr>
      <w:bookmarkStart w:id="9582" w:name="_Hlk61527273"/>
      <w:ins w:id="9583" w:author="Martina Trejo López" w:date="2021-01-14T11:58:00Z">
        <w:r w:rsidRPr="006638E4">
          <w:rPr>
            <w:rFonts w:ascii="Abadi" w:hAnsi="Abadi" w:cs="Arial"/>
            <w:b/>
            <w:bCs/>
            <w:sz w:val="21"/>
            <w:szCs w:val="21"/>
            <w:lang w:val="es-MX"/>
            <w:rPrChange w:id="9584" w:author="Martina Trejo López" w:date="2021-01-19T17:01:00Z">
              <w:rPr>
                <w:rFonts w:ascii="Abadi" w:hAnsi="Abadi" w:cs="Arial"/>
                <w:b/>
                <w:bCs/>
                <w:sz w:val="21"/>
                <w:szCs w:val="21"/>
                <w:lang w:val="es-MX"/>
              </w:rPr>
            </w:rPrChange>
          </w:rPr>
          <w:t>RECTIFICANDO HECHOS EN EL TEMA, INTERVIENE EL DIPUTADO ERNESTO ALEJANDRO PRIETO GALLARDO.</w:t>
        </w:r>
      </w:ins>
    </w:p>
    <w:p w14:paraId="02B47F37" w14:textId="1F42D7A9" w:rsidR="005D28C9" w:rsidRPr="006638E4" w:rsidRDefault="005D28C9">
      <w:pPr>
        <w:ind w:firstLine="540"/>
        <w:jc w:val="right"/>
        <w:rPr>
          <w:ins w:id="9585" w:author="Martina Trejo López" w:date="2021-01-14T14:06:00Z"/>
          <w:rFonts w:ascii="Abadi" w:hAnsi="Abadi" w:cs="Arial"/>
          <w:b/>
          <w:bCs/>
          <w:sz w:val="21"/>
          <w:szCs w:val="21"/>
          <w:lang w:val="es-MX"/>
          <w:rPrChange w:id="9586" w:author="Martina Trejo López" w:date="2021-01-19T17:01:00Z">
            <w:rPr>
              <w:ins w:id="9587" w:author="Martina Trejo López" w:date="2021-01-14T14:06:00Z"/>
              <w:rFonts w:ascii="Abadi" w:hAnsi="Abadi" w:cs="Arial"/>
              <w:b/>
              <w:bCs/>
              <w:sz w:val="21"/>
              <w:szCs w:val="21"/>
              <w:lang w:val="es-MX"/>
            </w:rPr>
          </w:rPrChange>
        </w:rPr>
        <w:pPrChange w:id="9588" w:author="Martina Trejo López" w:date="2021-01-14T14:09:00Z">
          <w:pPr>
            <w:ind w:firstLine="540"/>
            <w:jc w:val="both"/>
          </w:pPr>
        </w:pPrChange>
      </w:pPr>
      <w:ins w:id="9589" w:author="Martina Trejo López" w:date="2021-01-14T14:06:00Z">
        <w:r w:rsidRPr="006638E4">
          <w:rPr>
            <w:noProof/>
            <w:rPrChange w:id="9590" w:author="Martina Trejo López" w:date="2021-01-19T17:01:00Z">
              <w:rPr>
                <w:noProof/>
              </w:rPr>
            </w:rPrChange>
          </w:rPr>
          <w:drawing>
            <wp:inline distT="0" distB="0" distL="0" distR="0" wp14:anchorId="62582265" wp14:editId="3E2F706B">
              <wp:extent cx="1733550" cy="984865"/>
              <wp:effectExtent l="19050" t="0" r="19050" b="3111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50323" cy="9943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7A2A2697" w14:textId="3C224330" w:rsidR="005D28C9" w:rsidRPr="006638E4" w:rsidRDefault="00D43868" w:rsidP="00DD5685">
      <w:pPr>
        <w:ind w:firstLine="540"/>
        <w:jc w:val="both"/>
        <w:rPr>
          <w:ins w:id="9591" w:author="Martina Trejo López" w:date="2021-01-14T14:11:00Z"/>
          <w:rFonts w:ascii="Abadi" w:hAnsi="Abadi" w:cs="Arial"/>
          <w:sz w:val="21"/>
          <w:szCs w:val="21"/>
          <w:lang w:val="es-MX"/>
          <w:rPrChange w:id="9592" w:author="Martina Trejo López" w:date="2021-01-19T17:01:00Z">
            <w:rPr>
              <w:ins w:id="9593" w:author="Martina Trejo López" w:date="2021-01-14T14:11:00Z"/>
              <w:rFonts w:ascii="Abadi" w:hAnsi="Abadi" w:cs="Arial"/>
              <w:sz w:val="21"/>
              <w:szCs w:val="21"/>
              <w:lang w:val="es-MX"/>
            </w:rPr>
          </w:rPrChange>
        </w:rPr>
      </w:pPr>
      <w:ins w:id="9594" w:author="Martina Trejo López" w:date="2021-01-14T11:55:00Z">
        <w:r w:rsidRPr="006638E4">
          <w:rPr>
            <w:rFonts w:ascii="Abadi" w:hAnsi="Abadi" w:cs="Arial"/>
            <w:b/>
            <w:bCs/>
            <w:sz w:val="21"/>
            <w:szCs w:val="21"/>
            <w:lang w:val="es-MX"/>
            <w:rPrChange w:id="9595" w:author="Martina Trejo López" w:date="2021-01-19T17:01:00Z">
              <w:rPr>
                <w:rFonts w:ascii="Abadi" w:hAnsi="Abadi" w:cs="Arial"/>
                <w:b/>
                <w:bCs/>
                <w:sz w:val="21"/>
                <w:szCs w:val="21"/>
                <w:lang w:val="es-MX"/>
              </w:rPr>
            </w:rPrChange>
          </w:rPr>
          <w:t xml:space="preserve">C. Dip. Ernesto Alejandro Prieto Gallardo: </w:t>
        </w:r>
      </w:ins>
      <w:ins w:id="9596" w:author="Martina Trejo López" w:date="2021-01-14T11:59:00Z">
        <w:r w:rsidR="00D0494E" w:rsidRPr="006638E4">
          <w:rPr>
            <w:rFonts w:ascii="Abadi" w:hAnsi="Abadi" w:cs="Arial"/>
            <w:sz w:val="21"/>
            <w:szCs w:val="21"/>
            <w:lang w:val="es-MX"/>
            <w:rPrChange w:id="9597" w:author="Martina Trejo López" w:date="2021-01-19T17:01:00Z">
              <w:rPr>
                <w:rFonts w:ascii="Abadi" w:hAnsi="Abadi" w:cs="Arial"/>
                <w:sz w:val="21"/>
                <w:szCs w:val="21"/>
                <w:lang w:val="es-MX"/>
              </w:rPr>
            </w:rPrChange>
          </w:rPr>
          <w:t>Muchas gracias, compañera diputada presidenta.</w:t>
        </w:r>
      </w:ins>
      <w:ins w:id="9598" w:author="Martina Trejo López" w:date="2021-01-14T12:03:00Z">
        <w:r w:rsidR="00D0494E" w:rsidRPr="006638E4">
          <w:rPr>
            <w:rFonts w:ascii="Abadi" w:hAnsi="Abadi" w:cs="Arial"/>
            <w:sz w:val="21"/>
            <w:szCs w:val="21"/>
            <w:lang w:val="es-MX"/>
            <w:rPrChange w:id="9599" w:author="Martina Trejo López" w:date="2021-01-19T17:01:00Z">
              <w:rPr>
                <w:rFonts w:ascii="Abadi" w:hAnsi="Abadi" w:cs="Arial"/>
                <w:sz w:val="21"/>
                <w:szCs w:val="21"/>
                <w:lang w:val="es-MX"/>
              </w:rPr>
            </w:rPrChange>
          </w:rPr>
          <w:t xml:space="preserve"> Me da gusto que ya </w:t>
        </w:r>
      </w:ins>
      <w:ins w:id="9600" w:author="Martina Trejo López" w:date="2021-01-14T14:10:00Z">
        <w:r w:rsidR="005D28C9" w:rsidRPr="006638E4">
          <w:rPr>
            <w:rFonts w:ascii="Abadi" w:hAnsi="Abadi" w:cs="Arial"/>
            <w:sz w:val="21"/>
            <w:szCs w:val="21"/>
            <w:lang w:val="es-MX"/>
            <w:rPrChange w:id="9601" w:author="Martina Trejo López" w:date="2021-01-19T17:01:00Z">
              <w:rPr>
                <w:rFonts w:ascii="Abadi" w:hAnsi="Abadi" w:cs="Arial"/>
                <w:sz w:val="21"/>
                <w:szCs w:val="21"/>
                <w:lang w:val="es-MX"/>
              </w:rPr>
            </w:rPrChange>
          </w:rPr>
          <w:t>hayan asomado la</w:t>
        </w:r>
      </w:ins>
      <w:ins w:id="9602" w:author="Martina Trejo López" w:date="2021-01-14T12:04:00Z">
        <w:r w:rsidR="00D0494E" w:rsidRPr="006638E4">
          <w:rPr>
            <w:rFonts w:ascii="Abadi" w:hAnsi="Abadi" w:cs="Arial"/>
            <w:sz w:val="21"/>
            <w:szCs w:val="21"/>
            <w:lang w:val="es-MX"/>
            <w:rPrChange w:id="9603" w:author="Martina Trejo López" w:date="2021-01-19T17:01:00Z">
              <w:rPr>
                <w:rFonts w:ascii="Abadi" w:hAnsi="Abadi" w:cs="Arial"/>
                <w:sz w:val="21"/>
                <w:szCs w:val="21"/>
                <w:lang w:val="es-MX"/>
              </w:rPr>
            </w:rPrChange>
          </w:rPr>
          <w:t xml:space="preserve"> cara el </w:t>
        </w:r>
      </w:ins>
      <w:ins w:id="9604" w:author="Martina Trejo López" w:date="2021-01-14T14:10:00Z">
        <w:r w:rsidR="005D28C9" w:rsidRPr="006638E4">
          <w:rPr>
            <w:rFonts w:ascii="Abadi" w:hAnsi="Abadi" w:cs="Arial"/>
            <w:sz w:val="21"/>
            <w:szCs w:val="21"/>
            <w:lang w:val="es-MX"/>
            <w:rPrChange w:id="9605" w:author="Martina Trejo López" w:date="2021-01-19T17:01:00Z">
              <w:rPr>
                <w:rFonts w:ascii="Abadi" w:hAnsi="Abadi" w:cs="Arial"/>
                <w:sz w:val="21"/>
                <w:szCs w:val="21"/>
                <w:lang w:val="es-MX"/>
              </w:rPr>
            </w:rPrChange>
          </w:rPr>
          <w:t>PRIANMC en</w:t>
        </w:r>
      </w:ins>
      <w:ins w:id="9606" w:author="Martina Trejo López" w:date="2021-01-14T12:04:00Z">
        <w:r w:rsidR="00D0494E" w:rsidRPr="006638E4">
          <w:rPr>
            <w:rFonts w:ascii="Abadi" w:hAnsi="Abadi" w:cs="Arial"/>
            <w:sz w:val="21"/>
            <w:szCs w:val="21"/>
            <w:lang w:val="es-MX"/>
            <w:rPrChange w:id="9607" w:author="Martina Trejo López" w:date="2021-01-19T17:01:00Z">
              <w:rPr>
                <w:rFonts w:ascii="Abadi" w:hAnsi="Abadi" w:cs="Arial"/>
                <w:sz w:val="21"/>
                <w:szCs w:val="21"/>
                <w:lang w:val="es-MX"/>
              </w:rPr>
            </w:rPrChange>
          </w:rPr>
          <w:t xml:space="preserve"> Guanajuato y que </w:t>
        </w:r>
      </w:ins>
      <w:ins w:id="9608" w:author="Martina Trejo López" w:date="2021-01-14T14:10:00Z">
        <w:r w:rsidR="005D28C9" w:rsidRPr="006638E4">
          <w:rPr>
            <w:rFonts w:ascii="Abadi" w:hAnsi="Abadi" w:cs="Arial"/>
            <w:sz w:val="21"/>
            <w:szCs w:val="21"/>
            <w:lang w:val="es-MX"/>
            <w:rPrChange w:id="9609" w:author="Martina Trejo López" w:date="2021-01-19T17:01:00Z">
              <w:rPr>
                <w:rFonts w:ascii="Abadi" w:hAnsi="Abadi" w:cs="Arial"/>
                <w:sz w:val="21"/>
                <w:szCs w:val="21"/>
                <w:lang w:val="es-MX"/>
              </w:rPr>
            </w:rPrChange>
          </w:rPr>
          <w:t xml:space="preserve">se la avienten a mi compañera Magdalena Rosales, la cual </w:t>
        </w:r>
      </w:ins>
      <w:ins w:id="9610" w:author="Martina Trejo López" w:date="2021-01-14T12:04:00Z">
        <w:r w:rsidR="00D0494E" w:rsidRPr="006638E4">
          <w:rPr>
            <w:rFonts w:ascii="Abadi" w:hAnsi="Abadi" w:cs="Arial"/>
            <w:sz w:val="21"/>
            <w:szCs w:val="21"/>
            <w:lang w:val="es-MX"/>
            <w:rPrChange w:id="9611" w:author="Martina Trejo López" w:date="2021-01-19T17:01:00Z">
              <w:rPr>
                <w:rFonts w:ascii="Abadi" w:hAnsi="Abadi" w:cs="Arial"/>
                <w:sz w:val="21"/>
                <w:szCs w:val="21"/>
                <w:lang w:val="es-MX"/>
              </w:rPr>
            </w:rPrChange>
          </w:rPr>
          <w:t xml:space="preserve"> </w:t>
        </w:r>
      </w:ins>
      <w:ins w:id="9612" w:author="Martina Trejo López" w:date="2021-01-14T14:11:00Z">
        <w:r w:rsidR="005D28C9" w:rsidRPr="006638E4">
          <w:rPr>
            <w:rFonts w:ascii="Abadi" w:hAnsi="Abadi" w:cs="Arial"/>
            <w:sz w:val="21"/>
            <w:szCs w:val="21"/>
            <w:lang w:val="es-MX"/>
            <w:rPrChange w:id="9613" w:author="Martina Trejo López" w:date="2021-01-19T17:01:00Z">
              <w:rPr>
                <w:rFonts w:ascii="Abadi" w:hAnsi="Abadi" w:cs="Arial"/>
                <w:sz w:val="21"/>
                <w:szCs w:val="21"/>
                <w:lang w:val="es-MX"/>
              </w:rPr>
            </w:rPrChange>
          </w:rPr>
          <w:t>heroicamente</w:t>
        </w:r>
      </w:ins>
      <w:ins w:id="9614" w:author="Martina Trejo López" w:date="2021-01-14T14:10:00Z">
        <w:r w:rsidR="005D28C9" w:rsidRPr="006638E4">
          <w:rPr>
            <w:rFonts w:ascii="Abadi" w:hAnsi="Abadi" w:cs="Arial"/>
            <w:sz w:val="21"/>
            <w:szCs w:val="21"/>
            <w:lang w:val="es-MX"/>
            <w:rPrChange w:id="9615" w:author="Martina Trejo López" w:date="2021-01-19T17:01:00Z">
              <w:rPr>
                <w:rFonts w:ascii="Abadi" w:hAnsi="Abadi" w:cs="Arial"/>
                <w:sz w:val="21"/>
                <w:szCs w:val="21"/>
                <w:lang w:val="es-MX"/>
              </w:rPr>
            </w:rPrChange>
          </w:rPr>
          <w:t xml:space="preserve"> </w:t>
        </w:r>
      </w:ins>
      <w:ins w:id="9616" w:author="Martina Trejo López" w:date="2021-01-14T14:11:00Z">
        <w:r w:rsidR="005D28C9" w:rsidRPr="006638E4">
          <w:rPr>
            <w:rFonts w:ascii="Abadi" w:hAnsi="Abadi" w:cs="Arial"/>
            <w:sz w:val="21"/>
            <w:szCs w:val="21"/>
            <w:lang w:val="es-MX"/>
            <w:rPrChange w:id="9617" w:author="Martina Trejo López" w:date="2021-01-19T17:01:00Z">
              <w:rPr>
                <w:rFonts w:ascii="Abadi" w:hAnsi="Abadi" w:cs="Arial"/>
                <w:sz w:val="21"/>
                <w:szCs w:val="21"/>
                <w:lang w:val="es-MX"/>
              </w:rPr>
            </w:rPrChange>
          </w:rPr>
          <w:t xml:space="preserve">va a </w:t>
        </w:r>
      </w:ins>
      <w:ins w:id="9618" w:author="Martina Trejo López" w:date="2021-01-14T12:04:00Z">
        <w:r w:rsidR="00D0494E" w:rsidRPr="006638E4">
          <w:rPr>
            <w:rFonts w:ascii="Abadi" w:hAnsi="Abadi" w:cs="Arial"/>
            <w:sz w:val="21"/>
            <w:szCs w:val="21"/>
            <w:lang w:val="es-MX"/>
            <w:rPrChange w:id="9619" w:author="Martina Trejo López" w:date="2021-01-19T17:01:00Z">
              <w:rPr>
                <w:rFonts w:ascii="Abadi" w:hAnsi="Abadi" w:cs="Arial"/>
                <w:sz w:val="21"/>
                <w:szCs w:val="21"/>
                <w:lang w:val="es-MX"/>
              </w:rPr>
            </w:rPrChange>
          </w:rPr>
          <w:t xml:space="preserve">ser la defensa de lo que está planteando </w:t>
        </w:r>
      </w:ins>
      <w:ins w:id="9620" w:author="Martina Trejo López" w:date="2021-01-14T14:11:00Z">
        <w:r w:rsidR="005D28C9" w:rsidRPr="006638E4">
          <w:rPr>
            <w:rFonts w:ascii="Abadi" w:hAnsi="Abadi" w:cs="Arial"/>
            <w:sz w:val="21"/>
            <w:szCs w:val="21"/>
            <w:lang w:val="es-MX"/>
            <w:rPrChange w:id="9621" w:author="Martina Trejo López" w:date="2021-01-19T17:01:00Z">
              <w:rPr>
                <w:rFonts w:ascii="Abadi" w:hAnsi="Abadi" w:cs="Arial"/>
                <w:sz w:val="21"/>
                <w:szCs w:val="21"/>
                <w:lang w:val="es-MX"/>
              </w:rPr>
            </w:rPrChange>
          </w:rPr>
          <w:t>y que nosotros vamos a respaldar; pero qué bueno que ya nos estamos visibilizando lo que somos, a quienes representamos y a quienes defendemos, muchas gracias.</w:t>
        </w:r>
      </w:ins>
    </w:p>
    <w:p w14:paraId="1F8D5961" w14:textId="0CAA97A3" w:rsidR="005D28C9" w:rsidRPr="006638E4" w:rsidRDefault="005D28C9" w:rsidP="00DD5685">
      <w:pPr>
        <w:ind w:firstLine="540"/>
        <w:jc w:val="both"/>
        <w:rPr>
          <w:ins w:id="9622" w:author="Martina Trejo López" w:date="2021-01-14T14:11:00Z"/>
          <w:rFonts w:ascii="Abadi" w:hAnsi="Abadi" w:cs="Arial"/>
          <w:sz w:val="21"/>
          <w:szCs w:val="21"/>
          <w:lang w:val="es-MX"/>
          <w:rPrChange w:id="9623" w:author="Martina Trejo López" w:date="2021-01-19T17:01:00Z">
            <w:rPr>
              <w:ins w:id="9624" w:author="Martina Trejo López" w:date="2021-01-14T14:11:00Z"/>
              <w:rFonts w:ascii="Abadi" w:hAnsi="Abadi" w:cs="Arial"/>
              <w:sz w:val="21"/>
              <w:szCs w:val="21"/>
              <w:lang w:val="es-MX"/>
            </w:rPr>
          </w:rPrChange>
        </w:rPr>
      </w:pPr>
    </w:p>
    <w:p w14:paraId="11B277F9" w14:textId="4BEC60A9" w:rsidR="005D28C9" w:rsidRPr="006638E4" w:rsidRDefault="005D28C9" w:rsidP="00DD5685">
      <w:pPr>
        <w:ind w:firstLine="540"/>
        <w:jc w:val="both"/>
        <w:rPr>
          <w:ins w:id="9625" w:author="Martina Trejo López" w:date="2021-01-14T14:13:00Z"/>
          <w:rFonts w:ascii="Abadi" w:hAnsi="Abadi" w:cs="Arial"/>
          <w:sz w:val="21"/>
          <w:szCs w:val="21"/>
          <w:lang w:val="es-MX"/>
          <w:rPrChange w:id="9626" w:author="Martina Trejo López" w:date="2021-01-19T17:01:00Z">
            <w:rPr>
              <w:ins w:id="9627" w:author="Martina Trejo López" w:date="2021-01-14T14:13:00Z"/>
              <w:rFonts w:ascii="Abadi" w:hAnsi="Abadi" w:cs="Arial"/>
              <w:sz w:val="21"/>
              <w:szCs w:val="21"/>
              <w:lang w:val="es-MX"/>
            </w:rPr>
          </w:rPrChange>
        </w:rPr>
      </w:pPr>
      <w:ins w:id="9628" w:author="Martina Trejo López" w:date="2021-01-14T14:12:00Z">
        <w:r w:rsidRPr="006638E4">
          <w:rPr>
            <w:rFonts w:ascii="Abadi" w:hAnsi="Abadi" w:cs="Arial"/>
            <w:sz w:val="21"/>
            <w:szCs w:val="21"/>
            <w:lang w:val="es-MX"/>
            <w:rPrChange w:id="9629" w:author="Martina Trejo López" w:date="2021-01-19T17:01:00Z">
              <w:rPr>
                <w:rFonts w:ascii="Abadi" w:hAnsi="Abadi" w:cs="Arial"/>
                <w:sz w:val="21"/>
                <w:szCs w:val="21"/>
                <w:lang w:val="es-MX"/>
              </w:rPr>
            </w:rPrChange>
          </w:rPr>
          <w:t>Yo</w:t>
        </w:r>
      </w:ins>
      <w:ins w:id="9630" w:author="Martina Trejo López" w:date="2021-01-14T12:04:00Z">
        <w:r w:rsidR="00D0494E" w:rsidRPr="006638E4">
          <w:rPr>
            <w:rFonts w:ascii="Abadi" w:hAnsi="Abadi" w:cs="Arial"/>
            <w:sz w:val="21"/>
            <w:szCs w:val="21"/>
            <w:lang w:val="es-MX"/>
            <w:rPrChange w:id="9631" w:author="Martina Trejo López" w:date="2021-01-19T17:01:00Z">
              <w:rPr>
                <w:rFonts w:ascii="Abadi" w:hAnsi="Abadi" w:cs="Arial"/>
                <w:sz w:val="21"/>
                <w:szCs w:val="21"/>
                <w:lang w:val="es-MX"/>
              </w:rPr>
            </w:rPrChange>
          </w:rPr>
          <w:t xml:space="preserve"> quiero recordarle a mis compañeros</w:t>
        </w:r>
      </w:ins>
      <w:ins w:id="9632" w:author="Martina Trejo López" w:date="2021-01-14T14:12:00Z">
        <w:r w:rsidRPr="006638E4">
          <w:rPr>
            <w:rFonts w:ascii="Abadi" w:hAnsi="Abadi" w:cs="Arial"/>
            <w:sz w:val="21"/>
            <w:szCs w:val="21"/>
            <w:lang w:val="es-MX"/>
            <w:rPrChange w:id="9633" w:author="Martina Trejo López" w:date="2021-01-19T17:01:00Z">
              <w:rPr>
                <w:rFonts w:ascii="Abadi" w:hAnsi="Abadi" w:cs="Arial"/>
                <w:sz w:val="21"/>
                <w:szCs w:val="21"/>
                <w:lang w:val="es-MX"/>
              </w:rPr>
            </w:rPrChange>
          </w:rPr>
          <w:t>,</w:t>
        </w:r>
      </w:ins>
      <w:ins w:id="9634" w:author="Martina Trejo López" w:date="2021-01-14T12:04:00Z">
        <w:r w:rsidR="00D0494E" w:rsidRPr="006638E4">
          <w:rPr>
            <w:rFonts w:ascii="Abadi" w:hAnsi="Abadi" w:cs="Arial"/>
            <w:sz w:val="21"/>
            <w:szCs w:val="21"/>
            <w:lang w:val="es-MX"/>
            <w:rPrChange w:id="9635" w:author="Martina Trejo López" w:date="2021-01-19T17:01:00Z">
              <w:rPr>
                <w:rFonts w:ascii="Abadi" w:hAnsi="Abadi" w:cs="Arial"/>
                <w:sz w:val="21"/>
                <w:szCs w:val="21"/>
                <w:lang w:val="es-MX"/>
              </w:rPr>
            </w:rPrChange>
          </w:rPr>
          <w:t xml:space="preserve"> sobre todo </w:t>
        </w:r>
      </w:ins>
      <w:ins w:id="9636" w:author="Martina Trejo López" w:date="2021-01-14T14:12:00Z">
        <w:r w:rsidRPr="006638E4">
          <w:rPr>
            <w:rFonts w:ascii="Abadi" w:hAnsi="Abadi" w:cs="Arial"/>
            <w:sz w:val="21"/>
            <w:szCs w:val="21"/>
            <w:lang w:val="es-MX"/>
            <w:rPrChange w:id="9637" w:author="Martina Trejo López" w:date="2021-01-19T17:01:00Z">
              <w:rPr>
                <w:rFonts w:ascii="Abadi" w:hAnsi="Abadi" w:cs="Arial"/>
                <w:sz w:val="21"/>
                <w:szCs w:val="21"/>
                <w:lang w:val="es-MX"/>
              </w:rPr>
            </w:rPrChange>
          </w:rPr>
          <w:t xml:space="preserve">de Acción Nacional, </w:t>
        </w:r>
        <w:r w:rsidRPr="006638E4">
          <w:rPr>
            <w:rFonts w:ascii="Abadi" w:hAnsi="Abadi" w:cs="Arial"/>
            <w:sz w:val="21"/>
            <w:szCs w:val="21"/>
            <w:lang w:val="es-MX"/>
            <w:rPrChange w:id="9638" w:author="Martina Trejo López" w:date="2021-01-19T17:01:00Z">
              <w:rPr>
                <w:rFonts w:ascii="Abadi" w:hAnsi="Abadi" w:cs="Arial"/>
                <w:sz w:val="21"/>
                <w:szCs w:val="21"/>
                <w:lang w:val="es-MX"/>
              </w:rPr>
            </w:rPrChange>
          </w:rPr>
          <w:t>que ¡deveras son buenos para exagerarle!, de que son muy transparentes; recordarles que el pasado 21 de mayo presenté un exhorto, un Punto de Acuerdo</w:t>
        </w:r>
      </w:ins>
      <w:ins w:id="9639" w:author="Martina Trejo López" w:date="2021-01-14T14:13:00Z">
        <w:r w:rsidR="00D17DEC" w:rsidRPr="006638E4">
          <w:rPr>
            <w:rFonts w:ascii="Abadi" w:hAnsi="Abadi" w:cs="Arial"/>
            <w:sz w:val="21"/>
            <w:szCs w:val="21"/>
            <w:lang w:val="es-MX"/>
            <w:rPrChange w:id="9640" w:author="Martina Trejo López" w:date="2021-01-19T17:01:00Z">
              <w:rPr>
                <w:rFonts w:ascii="Abadi" w:hAnsi="Abadi" w:cs="Arial"/>
                <w:sz w:val="21"/>
                <w:szCs w:val="21"/>
                <w:lang w:val="es-MX"/>
              </w:rPr>
            </w:rPrChange>
          </w:rPr>
          <w:t>,</w:t>
        </w:r>
      </w:ins>
      <w:ins w:id="9641" w:author="Martina Trejo López" w:date="2021-01-14T14:12:00Z">
        <w:r w:rsidRPr="006638E4">
          <w:rPr>
            <w:rFonts w:ascii="Abadi" w:hAnsi="Abadi" w:cs="Arial"/>
            <w:sz w:val="21"/>
            <w:szCs w:val="21"/>
            <w:lang w:val="es-MX"/>
            <w:rPrChange w:id="9642" w:author="Martina Trejo López" w:date="2021-01-19T17:01:00Z">
              <w:rPr>
                <w:rFonts w:ascii="Abadi" w:hAnsi="Abadi" w:cs="Arial"/>
                <w:sz w:val="21"/>
                <w:szCs w:val="21"/>
                <w:lang w:val="es-MX"/>
              </w:rPr>
            </w:rPrChange>
          </w:rPr>
          <w:t xml:space="preserve"> en donde se exhortaba al </w:t>
        </w:r>
      </w:ins>
      <w:ins w:id="9643" w:author="Martina Trejo López" w:date="2021-01-14T14:13:00Z">
        <w:r w:rsidR="00D17DEC" w:rsidRPr="006638E4">
          <w:rPr>
            <w:rFonts w:ascii="Abadi" w:hAnsi="Abadi" w:cs="Arial"/>
            <w:sz w:val="21"/>
            <w:szCs w:val="21"/>
            <w:lang w:val="es-MX"/>
            <w:rPrChange w:id="9644" w:author="Martina Trejo López" w:date="2021-01-19T17:01:00Z">
              <w:rPr>
                <w:rFonts w:ascii="Abadi" w:hAnsi="Abadi" w:cs="Arial"/>
                <w:sz w:val="21"/>
                <w:szCs w:val="21"/>
                <w:lang w:val="es-MX"/>
              </w:rPr>
            </w:rPrChange>
          </w:rPr>
          <w:t>Gobierno del Estado.</w:t>
        </w:r>
      </w:ins>
    </w:p>
    <w:p w14:paraId="437F388C" w14:textId="02A91D0B" w:rsidR="005D28C9" w:rsidRPr="006638E4" w:rsidRDefault="005D28C9" w:rsidP="00DD5685">
      <w:pPr>
        <w:ind w:firstLine="540"/>
        <w:jc w:val="both"/>
        <w:rPr>
          <w:ins w:id="9645" w:author="Martina Trejo López" w:date="2021-01-14T14:13:00Z"/>
          <w:rFonts w:ascii="Abadi" w:hAnsi="Abadi" w:cs="Arial"/>
          <w:sz w:val="21"/>
          <w:szCs w:val="21"/>
          <w:lang w:val="es-MX"/>
          <w:rPrChange w:id="9646" w:author="Martina Trejo López" w:date="2021-01-19T17:01:00Z">
            <w:rPr>
              <w:ins w:id="9647" w:author="Martina Trejo López" w:date="2021-01-14T14:13:00Z"/>
              <w:rFonts w:ascii="Abadi" w:hAnsi="Abadi" w:cs="Arial"/>
              <w:sz w:val="21"/>
              <w:szCs w:val="21"/>
              <w:lang w:val="es-MX"/>
            </w:rPr>
          </w:rPrChange>
        </w:rPr>
      </w:pPr>
    </w:p>
    <w:p w14:paraId="2CCBDBBB" w14:textId="122AC25A" w:rsidR="005D28C9" w:rsidRPr="006638E4" w:rsidRDefault="005D28C9" w:rsidP="00DD5685">
      <w:pPr>
        <w:ind w:firstLine="540"/>
        <w:jc w:val="both"/>
        <w:rPr>
          <w:ins w:id="9648" w:author="Martina Trejo López" w:date="2021-01-14T14:13:00Z"/>
          <w:rFonts w:ascii="Abadi" w:hAnsi="Abadi" w:cs="Arial"/>
          <w:sz w:val="21"/>
          <w:szCs w:val="21"/>
          <w:lang w:val="es-MX"/>
          <w:rPrChange w:id="9649" w:author="Martina Trejo López" w:date="2021-01-19T17:01:00Z">
            <w:rPr>
              <w:ins w:id="9650" w:author="Martina Trejo López" w:date="2021-01-14T14:13:00Z"/>
              <w:rFonts w:ascii="Abadi" w:hAnsi="Abadi" w:cs="Arial"/>
              <w:sz w:val="21"/>
              <w:szCs w:val="21"/>
              <w:lang w:val="es-MX"/>
            </w:rPr>
          </w:rPrChange>
        </w:rPr>
      </w:pPr>
      <w:ins w:id="9651" w:author="Martina Trejo López" w:date="2021-01-14T14:13:00Z">
        <w:r w:rsidRPr="006638E4">
          <w:rPr>
            <w:rFonts w:ascii="Abadi" w:hAnsi="Abadi" w:cs="Arial"/>
            <w:b/>
            <w:bCs/>
            <w:sz w:val="21"/>
            <w:szCs w:val="21"/>
            <w:lang w:val="es-MX"/>
            <w:rPrChange w:id="9652"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653" w:author="Martina Trejo López" w:date="2021-01-19T17:01:00Z">
              <w:rPr>
                <w:rFonts w:ascii="Abadi" w:hAnsi="Abadi" w:cs="Arial"/>
                <w:sz w:val="21"/>
                <w:szCs w:val="21"/>
                <w:lang w:val="es-MX"/>
              </w:rPr>
            </w:rPrChange>
          </w:rPr>
          <w:t>Permítame, diputado Ernesto Prieto.</w:t>
        </w:r>
      </w:ins>
    </w:p>
    <w:p w14:paraId="0D6EACCC" w14:textId="69E7C721" w:rsidR="005D28C9" w:rsidRPr="006638E4" w:rsidRDefault="005D28C9" w:rsidP="00DD5685">
      <w:pPr>
        <w:ind w:firstLine="540"/>
        <w:jc w:val="both"/>
        <w:rPr>
          <w:ins w:id="9654" w:author="Martina Trejo López" w:date="2021-01-14T14:13:00Z"/>
          <w:rFonts w:ascii="Abadi" w:hAnsi="Abadi" w:cs="Arial"/>
          <w:sz w:val="21"/>
          <w:szCs w:val="21"/>
          <w:lang w:val="es-MX"/>
          <w:rPrChange w:id="9655" w:author="Martina Trejo López" w:date="2021-01-19T17:01:00Z">
            <w:rPr>
              <w:ins w:id="9656" w:author="Martina Trejo López" w:date="2021-01-14T14:13:00Z"/>
              <w:rFonts w:ascii="Abadi" w:hAnsi="Abadi" w:cs="Arial"/>
              <w:sz w:val="21"/>
              <w:szCs w:val="21"/>
              <w:lang w:val="es-MX"/>
            </w:rPr>
          </w:rPrChange>
        </w:rPr>
      </w:pPr>
    </w:p>
    <w:p w14:paraId="7BCF1F97" w14:textId="5BADA657" w:rsidR="005D28C9" w:rsidRPr="006638E4" w:rsidRDefault="00D17DEC" w:rsidP="00DD5685">
      <w:pPr>
        <w:ind w:firstLine="540"/>
        <w:jc w:val="both"/>
        <w:rPr>
          <w:ins w:id="9657" w:author="Martina Trejo López" w:date="2021-01-14T14:14:00Z"/>
          <w:rFonts w:ascii="Abadi" w:hAnsi="Abadi" w:cs="Arial"/>
          <w:sz w:val="21"/>
          <w:szCs w:val="21"/>
          <w:lang w:val="es-MX"/>
          <w:rPrChange w:id="9658" w:author="Martina Trejo López" w:date="2021-01-19T17:01:00Z">
            <w:rPr>
              <w:ins w:id="9659" w:author="Martina Trejo López" w:date="2021-01-14T14:14:00Z"/>
              <w:rFonts w:ascii="Abadi" w:hAnsi="Abadi" w:cs="Arial"/>
              <w:sz w:val="21"/>
              <w:szCs w:val="21"/>
              <w:lang w:val="es-MX"/>
            </w:rPr>
          </w:rPrChange>
        </w:rPr>
      </w:pPr>
      <w:ins w:id="9660" w:author="Martina Trejo López" w:date="2021-01-14T14:13:00Z">
        <w:r w:rsidRPr="006638E4">
          <w:rPr>
            <w:rFonts w:ascii="Abadi" w:hAnsi="Abadi" w:cs="Arial"/>
            <w:sz w:val="21"/>
            <w:szCs w:val="21"/>
            <w:lang w:val="es-MX"/>
            <w:rPrChange w:id="9661" w:author="Martina Trejo López" w:date="2021-01-19T17:01:00Z">
              <w:rPr>
                <w:rFonts w:ascii="Abadi" w:hAnsi="Abadi" w:cs="Arial"/>
                <w:sz w:val="21"/>
                <w:szCs w:val="21"/>
                <w:lang w:val="es-MX"/>
              </w:rPr>
            </w:rPrChange>
          </w:rPr>
          <w:t xml:space="preserve">Diputada Cristina Márquez, </w:t>
        </w:r>
      </w:ins>
      <w:ins w:id="9662" w:author="Martina Trejo López" w:date="2021-01-14T14:14:00Z">
        <w:r w:rsidRPr="006638E4">
          <w:rPr>
            <w:rFonts w:ascii="Abadi" w:hAnsi="Abadi" w:cs="Arial"/>
            <w:sz w:val="21"/>
            <w:szCs w:val="21"/>
            <w:lang w:val="es-MX"/>
            <w:rPrChange w:id="9663" w:author="Martina Trejo López" w:date="2021-01-19T17:01:00Z">
              <w:rPr>
                <w:rFonts w:ascii="Abadi" w:hAnsi="Abadi" w:cs="Arial"/>
                <w:sz w:val="21"/>
                <w:szCs w:val="21"/>
                <w:lang w:val="es-MX"/>
              </w:rPr>
            </w:rPrChange>
          </w:rPr>
          <w:t>¿para qué efectos?</w:t>
        </w:r>
      </w:ins>
    </w:p>
    <w:p w14:paraId="3BDE4EFD" w14:textId="5A892476" w:rsidR="00D17DEC" w:rsidRPr="006638E4" w:rsidRDefault="00D17DEC" w:rsidP="00DD5685">
      <w:pPr>
        <w:ind w:firstLine="540"/>
        <w:jc w:val="both"/>
        <w:rPr>
          <w:ins w:id="9664" w:author="Martina Trejo López" w:date="2021-01-14T14:14:00Z"/>
          <w:rFonts w:ascii="Abadi" w:hAnsi="Abadi" w:cs="Arial"/>
          <w:sz w:val="21"/>
          <w:szCs w:val="21"/>
          <w:lang w:val="es-MX"/>
          <w:rPrChange w:id="9665" w:author="Martina Trejo López" w:date="2021-01-19T17:01:00Z">
            <w:rPr>
              <w:ins w:id="9666" w:author="Martina Trejo López" w:date="2021-01-14T14:14:00Z"/>
              <w:rFonts w:ascii="Abadi" w:hAnsi="Abadi" w:cs="Arial"/>
              <w:sz w:val="21"/>
              <w:szCs w:val="21"/>
              <w:lang w:val="es-MX"/>
            </w:rPr>
          </w:rPrChange>
        </w:rPr>
      </w:pPr>
    </w:p>
    <w:p w14:paraId="2D7245BE" w14:textId="77416D21" w:rsidR="00D0494E" w:rsidRPr="006638E4" w:rsidRDefault="00D17DEC" w:rsidP="00046AA1">
      <w:pPr>
        <w:ind w:firstLine="540"/>
        <w:jc w:val="both"/>
        <w:rPr>
          <w:ins w:id="9667" w:author="Martina Trejo López" w:date="2021-01-14T12:04:00Z"/>
          <w:rFonts w:ascii="Abadi" w:hAnsi="Abadi" w:cs="Arial"/>
          <w:sz w:val="21"/>
          <w:szCs w:val="21"/>
          <w:lang w:val="es-MX"/>
          <w:rPrChange w:id="9668" w:author="Martina Trejo López" w:date="2021-01-19T17:01:00Z">
            <w:rPr>
              <w:ins w:id="9669" w:author="Martina Trejo López" w:date="2021-01-14T12:04:00Z"/>
              <w:rFonts w:ascii="Abadi" w:hAnsi="Abadi" w:cs="Arial"/>
              <w:sz w:val="21"/>
              <w:szCs w:val="21"/>
              <w:lang w:val="es-MX"/>
            </w:rPr>
          </w:rPrChange>
        </w:rPr>
      </w:pPr>
      <w:ins w:id="9670" w:author="Martina Trejo López" w:date="2021-01-14T14:14:00Z">
        <w:r w:rsidRPr="006638E4">
          <w:rPr>
            <w:rFonts w:ascii="Abadi" w:hAnsi="Abadi" w:cs="Arial"/>
            <w:b/>
            <w:bCs/>
            <w:sz w:val="21"/>
            <w:szCs w:val="21"/>
            <w:lang w:val="es-MX"/>
            <w:rPrChange w:id="9671" w:author="Martina Trejo López" w:date="2021-01-19T17:01:00Z">
              <w:rPr>
                <w:rFonts w:ascii="Abadi" w:hAnsi="Abadi" w:cs="Arial"/>
                <w:b/>
                <w:bCs/>
                <w:sz w:val="21"/>
                <w:szCs w:val="21"/>
                <w:lang w:val="es-MX"/>
              </w:rPr>
            </w:rPrChange>
          </w:rPr>
          <w:t xml:space="preserve">C. Dip. Laura Cristina Márquez Alcalá: </w:t>
        </w:r>
        <w:r w:rsidRPr="006638E4">
          <w:rPr>
            <w:rFonts w:ascii="Abadi" w:hAnsi="Abadi" w:cs="Arial"/>
            <w:sz w:val="21"/>
            <w:szCs w:val="21"/>
            <w:lang w:val="es-MX"/>
            <w:rPrChange w:id="9672" w:author="Martina Trejo López" w:date="2021-01-19T17:01:00Z">
              <w:rPr>
                <w:rFonts w:ascii="Abadi" w:hAnsi="Abadi" w:cs="Arial"/>
                <w:sz w:val="21"/>
                <w:szCs w:val="21"/>
                <w:lang w:val="es-MX"/>
              </w:rPr>
            </w:rPrChange>
          </w:rPr>
          <w:t>Gracias, diputada presidenta, para solicitar una moción de orden</w:t>
        </w:r>
      </w:ins>
      <w:ins w:id="9673" w:author="Martina Trejo López" w:date="2021-01-14T12:04:00Z">
        <w:r w:rsidR="00D0494E" w:rsidRPr="006638E4">
          <w:rPr>
            <w:rFonts w:ascii="Abadi" w:hAnsi="Abadi" w:cs="Arial"/>
            <w:sz w:val="21"/>
            <w:szCs w:val="21"/>
            <w:lang w:val="es-MX"/>
            <w:rPrChange w:id="9674" w:author="Martina Trejo López" w:date="2021-01-19T17:01:00Z">
              <w:rPr>
                <w:rFonts w:ascii="Abadi" w:hAnsi="Abadi" w:cs="Arial"/>
                <w:sz w:val="21"/>
                <w:szCs w:val="21"/>
                <w:lang w:val="es-MX"/>
              </w:rPr>
            </w:rPrChange>
          </w:rPr>
          <w:t xml:space="preserve"> para que el diputado</w:t>
        </w:r>
      </w:ins>
      <w:ins w:id="9675" w:author="Martina Trejo López" w:date="2021-01-14T14:14:00Z">
        <w:r w:rsidRPr="006638E4">
          <w:rPr>
            <w:rFonts w:ascii="Abadi" w:hAnsi="Abadi" w:cs="Arial"/>
            <w:sz w:val="21"/>
            <w:szCs w:val="21"/>
            <w:lang w:val="es-MX"/>
            <w:rPrChange w:id="9676" w:author="Martina Trejo López" w:date="2021-01-19T17:01:00Z">
              <w:rPr>
                <w:rFonts w:ascii="Abadi" w:hAnsi="Abadi" w:cs="Arial"/>
                <w:sz w:val="21"/>
                <w:szCs w:val="21"/>
                <w:lang w:val="es-MX"/>
              </w:rPr>
            </w:rPrChange>
          </w:rPr>
          <w:t>,</w:t>
        </w:r>
      </w:ins>
      <w:ins w:id="9677" w:author="Martina Trejo López" w:date="2021-01-14T12:04:00Z">
        <w:r w:rsidR="00D0494E" w:rsidRPr="006638E4">
          <w:rPr>
            <w:rFonts w:ascii="Abadi" w:hAnsi="Abadi" w:cs="Arial"/>
            <w:sz w:val="21"/>
            <w:szCs w:val="21"/>
            <w:lang w:val="es-MX"/>
            <w:rPrChange w:id="9678" w:author="Martina Trejo López" w:date="2021-01-19T17:01:00Z">
              <w:rPr>
                <w:rFonts w:ascii="Abadi" w:hAnsi="Abadi" w:cs="Arial"/>
                <w:sz w:val="21"/>
                <w:szCs w:val="21"/>
                <w:lang w:val="es-MX"/>
              </w:rPr>
            </w:rPrChange>
          </w:rPr>
          <w:t xml:space="preserve"> además de circunscribirse al hecho que quiera rectificar</w:t>
        </w:r>
      </w:ins>
      <w:ins w:id="9679" w:author="Martina Trejo López" w:date="2021-01-14T14:14:00Z">
        <w:r w:rsidR="00C42145" w:rsidRPr="006638E4">
          <w:rPr>
            <w:rFonts w:ascii="Abadi" w:hAnsi="Abadi" w:cs="Arial"/>
            <w:sz w:val="21"/>
            <w:szCs w:val="21"/>
            <w:lang w:val="es-MX"/>
            <w:rPrChange w:id="9680" w:author="Martina Trejo López" w:date="2021-01-19T17:01:00Z">
              <w:rPr>
                <w:rFonts w:ascii="Abadi" w:hAnsi="Abadi" w:cs="Arial"/>
                <w:sz w:val="21"/>
                <w:szCs w:val="21"/>
                <w:lang w:val="es-MX"/>
              </w:rPr>
            </w:rPrChange>
          </w:rPr>
          <w:t>,</w:t>
        </w:r>
      </w:ins>
      <w:ins w:id="9681" w:author="Martina Trejo López" w:date="2021-01-14T12:04:00Z">
        <w:r w:rsidR="00D0494E" w:rsidRPr="006638E4">
          <w:rPr>
            <w:rFonts w:ascii="Abadi" w:hAnsi="Abadi" w:cs="Arial"/>
            <w:sz w:val="21"/>
            <w:szCs w:val="21"/>
            <w:lang w:val="es-MX"/>
            <w:rPrChange w:id="9682" w:author="Martina Trejo López" w:date="2021-01-19T17:01:00Z">
              <w:rPr>
                <w:rFonts w:ascii="Abadi" w:hAnsi="Abadi" w:cs="Arial"/>
                <w:sz w:val="21"/>
                <w:szCs w:val="21"/>
                <w:lang w:val="es-MX"/>
              </w:rPr>
            </w:rPrChange>
          </w:rPr>
          <w:t xml:space="preserve"> se dirige con respecto a esta </w:t>
        </w:r>
      </w:ins>
      <w:ins w:id="9683" w:author="Martina Trejo López" w:date="2021-01-14T14:14:00Z">
        <w:r w:rsidR="00C42145" w:rsidRPr="006638E4">
          <w:rPr>
            <w:rFonts w:ascii="Abadi" w:hAnsi="Abadi" w:cs="Arial"/>
            <w:sz w:val="21"/>
            <w:szCs w:val="21"/>
            <w:lang w:val="es-MX"/>
            <w:rPrChange w:id="9684" w:author="Martina Trejo López" w:date="2021-01-19T17:01:00Z">
              <w:rPr>
                <w:rFonts w:ascii="Abadi" w:hAnsi="Abadi" w:cs="Arial"/>
                <w:sz w:val="21"/>
                <w:szCs w:val="21"/>
                <w:lang w:val="es-MX"/>
              </w:rPr>
            </w:rPrChange>
          </w:rPr>
          <w:t>A</w:t>
        </w:r>
      </w:ins>
      <w:ins w:id="9685" w:author="Martina Trejo López" w:date="2021-01-14T12:04:00Z">
        <w:r w:rsidR="00D0494E" w:rsidRPr="006638E4">
          <w:rPr>
            <w:rFonts w:ascii="Abadi" w:hAnsi="Abadi" w:cs="Arial"/>
            <w:sz w:val="21"/>
            <w:szCs w:val="21"/>
            <w:lang w:val="es-MX"/>
            <w:rPrChange w:id="9686" w:author="Martina Trejo López" w:date="2021-01-19T17:01:00Z">
              <w:rPr>
                <w:rFonts w:ascii="Abadi" w:hAnsi="Abadi" w:cs="Arial"/>
                <w:sz w:val="21"/>
                <w:szCs w:val="21"/>
                <w:lang w:val="es-MX"/>
              </w:rPr>
            </w:rPrChange>
          </w:rPr>
          <w:t>samblea</w:t>
        </w:r>
      </w:ins>
      <w:ins w:id="9687" w:author="Martina Trejo López" w:date="2021-01-14T14:14:00Z">
        <w:r w:rsidR="00C42145" w:rsidRPr="006638E4">
          <w:rPr>
            <w:rFonts w:ascii="Abadi" w:hAnsi="Abadi" w:cs="Arial"/>
            <w:sz w:val="21"/>
            <w:szCs w:val="21"/>
            <w:lang w:val="es-MX"/>
            <w:rPrChange w:id="9688" w:author="Martina Trejo López" w:date="2021-01-19T17:01:00Z">
              <w:rPr>
                <w:rFonts w:ascii="Abadi" w:hAnsi="Abadi" w:cs="Arial"/>
                <w:sz w:val="21"/>
                <w:szCs w:val="21"/>
                <w:lang w:val="es-MX"/>
              </w:rPr>
            </w:rPrChange>
          </w:rPr>
          <w:t>.</w:t>
        </w:r>
      </w:ins>
      <w:ins w:id="9689" w:author="Martina Trejo López" w:date="2021-01-14T12:04:00Z">
        <w:r w:rsidR="00D0494E" w:rsidRPr="006638E4">
          <w:rPr>
            <w:rFonts w:ascii="Abadi" w:hAnsi="Abadi" w:cs="Arial"/>
            <w:sz w:val="21"/>
            <w:szCs w:val="21"/>
            <w:lang w:val="es-MX"/>
            <w:rPrChange w:id="9690" w:author="Martina Trejo López" w:date="2021-01-19T17:01:00Z">
              <w:rPr>
                <w:rFonts w:ascii="Abadi" w:hAnsi="Abadi" w:cs="Arial"/>
                <w:sz w:val="21"/>
                <w:szCs w:val="21"/>
                <w:lang w:val="es-MX"/>
              </w:rPr>
            </w:rPrChange>
          </w:rPr>
          <w:t xml:space="preserve"> </w:t>
        </w:r>
      </w:ins>
    </w:p>
    <w:p w14:paraId="5E5B288D" w14:textId="6A2F9FAF" w:rsidR="00D0494E" w:rsidRPr="006638E4" w:rsidRDefault="00D0494E" w:rsidP="00DD5685">
      <w:pPr>
        <w:ind w:firstLine="540"/>
        <w:jc w:val="both"/>
        <w:rPr>
          <w:ins w:id="9691" w:author="Martina Trejo López" w:date="2021-01-14T12:04:00Z"/>
          <w:rFonts w:ascii="Abadi" w:hAnsi="Abadi" w:cs="Arial"/>
          <w:sz w:val="21"/>
          <w:szCs w:val="21"/>
          <w:lang w:val="es-MX"/>
          <w:rPrChange w:id="9692" w:author="Martina Trejo López" w:date="2021-01-19T17:01:00Z">
            <w:rPr>
              <w:ins w:id="9693" w:author="Martina Trejo López" w:date="2021-01-14T12:04:00Z"/>
              <w:rFonts w:ascii="Abadi" w:hAnsi="Abadi" w:cs="Arial"/>
              <w:sz w:val="21"/>
              <w:szCs w:val="21"/>
              <w:lang w:val="es-MX"/>
            </w:rPr>
          </w:rPrChange>
        </w:rPr>
      </w:pPr>
    </w:p>
    <w:p w14:paraId="4F30DD19" w14:textId="77777777" w:rsidR="00C42145" w:rsidRPr="006638E4" w:rsidRDefault="00C42145" w:rsidP="00DD5685">
      <w:pPr>
        <w:ind w:firstLine="540"/>
        <w:jc w:val="both"/>
        <w:rPr>
          <w:ins w:id="9694" w:author="Martina Trejo López" w:date="2021-01-14T14:15:00Z"/>
          <w:rFonts w:ascii="Abadi" w:hAnsi="Abadi" w:cs="Arial"/>
          <w:sz w:val="21"/>
          <w:szCs w:val="21"/>
          <w:lang w:val="es-MX"/>
          <w:rPrChange w:id="9695" w:author="Martina Trejo López" w:date="2021-01-19T17:01:00Z">
            <w:rPr>
              <w:ins w:id="9696" w:author="Martina Trejo López" w:date="2021-01-14T14:15:00Z"/>
              <w:rFonts w:ascii="Abadi" w:hAnsi="Abadi" w:cs="Arial"/>
              <w:sz w:val="21"/>
              <w:szCs w:val="21"/>
              <w:lang w:val="es-MX"/>
            </w:rPr>
          </w:rPrChange>
        </w:rPr>
      </w:pPr>
      <w:ins w:id="9697" w:author="Martina Trejo López" w:date="2021-01-14T14:15:00Z">
        <w:r w:rsidRPr="006638E4">
          <w:rPr>
            <w:rFonts w:ascii="Abadi" w:hAnsi="Abadi" w:cs="Arial"/>
            <w:b/>
            <w:bCs/>
            <w:sz w:val="21"/>
            <w:szCs w:val="21"/>
            <w:lang w:val="es-MX"/>
            <w:rPrChange w:id="9698"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9699" w:author="Martina Trejo López" w:date="2021-01-19T17:01:00Z">
              <w:rPr>
                <w:rFonts w:ascii="Abadi" w:hAnsi="Abadi" w:cs="Arial"/>
                <w:sz w:val="21"/>
                <w:szCs w:val="21"/>
                <w:lang w:val="es-MX"/>
              </w:rPr>
            </w:rPrChange>
          </w:rPr>
          <w:t>Gracias, diputada</w:t>
        </w:r>
      </w:ins>
      <w:ins w:id="9700" w:author="Martina Trejo López" w:date="2021-01-14T12:04:00Z">
        <w:r w:rsidR="00D0494E" w:rsidRPr="006638E4">
          <w:rPr>
            <w:rFonts w:ascii="Abadi" w:hAnsi="Abadi" w:cs="Arial"/>
            <w:sz w:val="21"/>
            <w:szCs w:val="21"/>
            <w:lang w:val="es-MX"/>
            <w:rPrChange w:id="9701" w:author="Martina Trejo López" w:date="2021-01-19T17:01:00Z">
              <w:rPr>
                <w:rFonts w:ascii="Abadi" w:hAnsi="Abadi" w:cs="Arial"/>
                <w:sz w:val="21"/>
                <w:szCs w:val="21"/>
                <w:lang w:val="es-MX"/>
              </w:rPr>
            </w:rPrChange>
          </w:rPr>
          <w:t xml:space="preserve"> Cristina </w:t>
        </w:r>
      </w:ins>
      <w:ins w:id="9702" w:author="Martina Trejo López" w:date="2021-01-14T14:15:00Z">
        <w:r w:rsidRPr="006638E4">
          <w:rPr>
            <w:rFonts w:ascii="Abadi" w:hAnsi="Abadi" w:cs="Arial"/>
            <w:sz w:val="21"/>
            <w:szCs w:val="21"/>
            <w:lang w:val="es-MX"/>
            <w:rPrChange w:id="9703" w:author="Martina Trejo López" w:date="2021-01-19T17:01:00Z">
              <w:rPr>
                <w:rFonts w:ascii="Abadi" w:hAnsi="Abadi" w:cs="Arial"/>
                <w:sz w:val="21"/>
                <w:szCs w:val="21"/>
                <w:lang w:val="es-MX"/>
              </w:rPr>
            </w:rPrChange>
          </w:rPr>
          <w:t>Márquez.</w:t>
        </w:r>
      </w:ins>
    </w:p>
    <w:p w14:paraId="0DB7C518" w14:textId="77777777" w:rsidR="00C42145" w:rsidRPr="006638E4" w:rsidRDefault="00C42145" w:rsidP="00DD5685">
      <w:pPr>
        <w:ind w:firstLine="540"/>
        <w:jc w:val="both"/>
        <w:rPr>
          <w:ins w:id="9704" w:author="Martina Trejo López" w:date="2021-01-14T14:15:00Z"/>
          <w:rFonts w:ascii="Abadi" w:hAnsi="Abadi" w:cs="Arial"/>
          <w:sz w:val="21"/>
          <w:szCs w:val="21"/>
          <w:lang w:val="es-MX"/>
          <w:rPrChange w:id="9705" w:author="Martina Trejo López" w:date="2021-01-19T17:01:00Z">
            <w:rPr>
              <w:ins w:id="9706" w:author="Martina Trejo López" w:date="2021-01-14T14:15:00Z"/>
              <w:rFonts w:ascii="Abadi" w:hAnsi="Abadi" w:cs="Arial"/>
              <w:sz w:val="21"/>
              <w:szCs w:val="21"/>
              <w:lang w:val="es-MX"/>
            </w:rPr>
          </w:rPrChange>
        </w:rPr>
      </w:pPr>
    </w:p>
    <w:p w14:paraId="4EBC19C7" w14:textId="77777777" w:rsidR="00C42145" w:rsidRPr="006638E4" w:rsidRDefault="00C42145" w:rsidP="00DD5685">
      <w:pPr>
        <w:ind w:firstLine="540"/>
        <w:jc w:val="both"/>
        <w:rPr>
          <w:ins w:id="9707" w:author="Martina Trejo López" w:date="2021-01-14T14:15:00Z"/>
          <w:rFonts w:ascii="Abadi" w:hAnsi="Abadi" w:cs="Arial"/>
          <w:sz w:val="21"/>
          <w:szCs w:val="21"/>
          <w:lang w:val="es-MX"/>
          <w:rPrChange w:id="9708" w:author="Martina Trejo López" w:date="2021-01-19T17:01:00Z">
            <w:rPr>
              <w:ins w:id="9709" w:author="Martina Trejo López" w:date="2021-01-14T14:15:00Z"/>
              <w:rFonts w:ascii="Abadi" w:hAnsi="Abadi" w:cs="Arial"/>
              <w:sz w:val="21"/>
              <w:szCs w:val="21"/>
              <w:lang w:val="es-MX"/>
            </w:rPr>
          </w:rPrChange>
        </w:rPr>
      </w:pPr>
      <w:ins w:id="9710" w:author="Martina Trejo López" w:date="2021-01-14T14:15:00Z">
        <w:r w:rsidRPr="006638E4">
          <w:rPr>
            <w:rFonts w:ascii="Abadi" w:hAnsi="Abadi" w:cs="Arial"/>
            <w:sz w:val="21"/>
            <w:szCs w:val="21"/>
            <w:lang w:val="es-MX"/>
            <w:rPrChange w:id="9711" w:author="Martina Trejo López" w:date="2021-01-19T17:01:00Z">
              <w:rPr>
                <w:rFonts w:ascii="Abadi" w:hAnsi="Abadi" w:cs="Arial"/>
                <w:sz w:val="21"/>
                <w:szCs w:val="21"/>
                <w:lang w:val="es-MX"/>
              </w:rPr>
            </w:rPrChange>
          </w:rPr>
          <w:t>Diputado Ernesto Prieto, continúe</w:t>
        </w:r>
      </w:ins>
      <w:ins w:id="9712" w:author="Martina Trejo López" w:date="2021-01-14T12:04:00Z">
        <w:r w:rsidR="00D0494E" w:rsidRPr="006638E4">
          <w:rPr>
            <w:rFonts w:ascii="Abadi" w:hAnsi="Abadi" w:cs="Arial"/>
            <w:sz w:val="21"/>
            <w:szCs w:val="21"/>
            <w:lang w:val="es-MX"/>
            <w:rPrChange w:id="9713" w:author="Martina Trejo López" w:date="2021-01-19T17:01:00Z">
              <w:rPr>
                <w:rFonts w:ascii="Abadi" w:hAnsi="Abadi" w:cs="Arial"/>
                <w:sz w:val="21"/>
                <w:szCs w:val="21"/>
                <w:lang w:val="es-MX"/>
              </w:rPr>
            </w:rPrChange>
          </w:rPr>
          <w:t xml:space="preserve"> con la exposición</w:t>
        </w:r>
      </w:ins>
      <w:ins w:id="9714" w:author="Martina Trejo López" w:date="2021-01-14T14:15:00Z">
        <w:r w:rsidRPr="006638E4">
          <w:rPr>
            <w:rFonts w:ascii="Abadi" w:hAnsi="Abadi" w:cs="Arial"/>
            <w:sz w:val="21"/>
            <w:szCs w:val="21"/>
            <w:lang w:val="es-MX"/>
            <w:rPrChange w:id="9715" w:author="Martina Trejo López" w:date="2021-01-19T17:01:00Z">
              <w:rPr>
                <w:rFonts w:ascii="Abadi" w:hAnsi="Abadi" w:cs="Arial"/>
                <w:sz w:val="21"/>
                <w:szCs w:val="21"/>
                <w:lang w:val="es-MX"/>
              </w:rPr>
            </w:rPrChange>
          </w:rPr>
          <w:t>,</w:t>
        </w:r>
      </w:ins>
      <w:ins w:id="9716" w:author="Martina Trejo López" w:date="2021-01-14T12:04:00Z">
        <w:r w:rsidR="00D0494E" w:rsidRPr="006638E4">
          <w:rPr>
            <w:rFonts w:ascii="Abadi" w:hAnsi="Abadi" w:cs="Arial"/>
            <w:sz w:val="21"/>
            <w:szCs w:val="21"/>
            <w:lang w:val="es-MX"/>
            <w:rPrChange w:id="9717" w:author="Martina Trejo López" w:date="2021-01-19T17:01:00Z">
              <w:rPr>
                <w:rFonts w:ascii="Abadi" w:hAnsi="Abadi" w:cs="Arial"/>
                <w:sz w:val="21"/>
                <w:szCs w:val="21"/>
                <w:lang w:val="es-MX"/>
              </w:rPr>
            </w:rPrChange>
          </w:rPr>
          <w:t xml:space="preserve"> por favor trabajando los principios de orden y respeto</w:t>
        </w:r>
      </w:ins>
      <w:ins w:id="9718" w:author="Martina Trejo López" w:date="2021-01-14T14:15:00Z">
        <w:r w:rsidRPr="006638E4">
          <w:rPr>
            <w:rFonts w:ascii="Abadi" w:hAnsi="Abadi" w:cs="Arial"/>
            <w:sz w:val="21"/>
            <w:szCs w:val="21"/>
            <w:lang w:val="es-MX"/>
            <w:rPrChange w:id="9719" w:author="Martina Trejo López" w:date="2021-01-19T17:01:00Z">
              <w:rPr>
                <w:rFonts w:ascii="Abadi" w:hAnsi="Abadi" w:cs="Arial"/>
                <w:sz w:val="21"/>
                <w:szCs w:val="21"/>
                <w:lang w:val="es-MX"/>
              </w:rPr>
            </w:rPrChange>
          </w:rPr>
          <w:t>. Adelante, diputado.</w:t>
        </w:r>
      </w:ins>
    </w:p>
    <w:p w14:paraId="2602A9BE" w14:textId="77777777" w:rsidR="00C42145" w:rsidRPr="006638E4" w:rsidRDefault="00C42145" w:rsidP="00DD5685">
      <w:pPr>
        <w:ind w:firstLine="540"/>
        <w:jc w:val="both"/>
        <w:rPr>
          <w:ins w:id="9720" w:author="Martina Trejo López" w:date="2021-01-14T14:15:00Z"/>
          <w:rFonts w:ascii="Abadi" w:hAnsi="Abadi" w:cs="Arial"/>
          <w:sz w:val="21"/>
          <w:szCs w:val="21"/>
          <w:lang w:val="es-MX"/>
          <w:rPrChange w:id="9721" w:author="Martina Trejo López" w:date="2021-01-19T17:01:00Z">
            <w:rPr>
              <w:ins w:id="9722" w:author="Martina Trejo López" w:date="2021-01-14T14:15:00Z"/>
              <w:rFonts w:ascii="Abadi" w:hAnsi="Abadi" w:cs="Arial"/>
              <w:sz w:val="21"/>
              <w:szCs w:val="21"/>
              <w:lang w:val="es-MX"/>
            </w:rPr>
          </w:rPrChange>
        </w:rPr>
      </w:pPr>
    </w:p>
    <w:p w14:paraId="5702238A" w14:textId="6621213F" w:rsidR="00071C6C" w:rsidRPr="006638E4" w:rsidRDefault="00820FBA" w:rsidP="00071C6C">
      <w:pPr>
        <w:ind w:firstLine="540"/>
        <w:jc w:val="both"/>
        <w:rPr>
          <w:ins w:id="9723" w:author="Martina Trejo López" w:date="2021-01-14T14:28:00Z"/>
          <w:rFonts w:ascii="Abadi" w:hAnsi="Abadi" w:cs="Arial"/>
          <w:sz w:val="21"/>
          <w:szCs w:val="21"/>
          <w:lang w:val="es-MX"/>
          <w:rPrChange w:id="9724" w:author="Martina Trejo López" w:date="2021-01-19T17:01:00Z">
            <w:rPr>
              <w:ins w:id="9725" w:author="Martina Trejo López" w:date="2021-01-14T14:28:00Z"/>
              <w:rFonts w:ascii="Abadi" w:hAnsi="Abadi" w:cs="Arial"/>
              <w:sz w:val="21"/>
              <w:szCs w:val="21"/>
              <w:lang w:val="es-MX"/>
            </w:rPr>
          </w:rPrChange>
        </w:rPr>
      </w:pPr>
      <w:ins w:id="9726" w:author="Martina Trejo López" w:date="2021-01-19T17:10:00Z">
        <w:r>
          <w:rPr>
            <w:rFonts w:ascii="Abadi" w:hAnsi="Abadi" w:cs="Arial"/>
            <w:b/>
            <w:bCs/>
            <w:sz w:val="21"/>
            <w:szCs w:val="21"/>
            <w:lang w:val="es-MX"/>
          </w:rPr>
          <w:t>C</w:t>
        </w:r>
      </w:ins>
      <w:ins w:id="9727" w:author="Martina Trejo López" w:date="2021-01-14T14:15:00Z">
        <w:r w:rsidR="00C42145" w:rsidRPr="006638E4">
          <w:rPr>
            <w:rFonts w:ascii="Abadi" w:hAnsi="Abadi" w:cs="Arial"/>
            <w:b/>
            <w:bCs/>
            <w:sz w:val="21"/>
            <w:szCs w:val="21"/>
            <w:lang w:val="es-MX"/>
            <w:rPrChange w:id="9728" w:author="Martina Trejo López" w:date="2021-01-19T17:01:00Z">
              <w:rPr>
                <w:rFonts w:ascii="Abadi" w:hAnsi="Abadi" w:cs="Arial"/>
                <w:b/>
                <w:bCs/>
                <w:sz w:val="21"/>
                <w:szCs w:val="21"/>
                <w:lang w:val="es-MX"/>
              </w:rPr>
            </w:rPrChange>
          </w:rPr>
          <w:t xml:space="preserve">. Dip. Ernesto Alejandro Prieto Gallardo: </w:t>
        </w:r>
        <w:r w:rsidR="00C42145" w:rsidRPr="006638E4">
          <w:rPr>
            <w:rFonts w:ascii="Abadi" w:hAnsi="Abadi" w:cs="Arial"/>
            <w:sz w:val="21"/>
            <w:szCs w:val="21"/>
            <w:lang w:val="es-MX"/>
            <w:rPrChange w:id="9729" w:author="Martina Trejo López" w:date="2021-01-19T17:01:00Z">
              <w:rPr>
                <w:rFonts w:ascii="Abadi" w:hAnsi="Abadi" w:cs="Arial"/>
                <w:sz w:val="21"/>
                <w:szCs w:val="21"/>
                <w:lang w:val="es-MX"/>
              </w:rPr>
            </w:rPrChange>
          </w:rPr>
          <w:t>Muchas gracias. Q</w:t>
        </w:r>
      </w:ins>
      <w:ins w:id="9730" w:author="Martina Trejo López" w:date="2021-01-14T12:05:00Z">
        <w:r w:rsidR="00D0494E" w:rsidRPr="006638E4">
          <w:rPr>
            <w:rFonts w:ascii="Abadi" w:hAnsi="Abadi" w:cs="Arial"/>
            <w:sz w:val="21"/>
            <w:szCs w:val="21"/>
            <w:lang w:val="es-MX"/>
            <w:rPrChange w:id="9731" w:author="Martina Trejo López" w:date="2021-01-19T17:01:00Z">
              <w:rPr>
                <w:rFonts w:ascii="Abadi" w:hAnsi="Abadi" w:cs="Arial"/>
                <w:sz w:val="21"/>
                <w:szCs w:val="21"/>
                <w:lang w:val="es-MX"/>
              </w:rPr>
            </w:rPrChange>
          </w:rPr>
          <w:t xml:space="preserve">uiero recordarles a mis compañeros </w:t>
        </w:r>
      </w:ins>
      <w:ins w:id="9732" w:author="Martina Trejo López" w:date="2021-01-14T14:15:00Z">
        <w:r w:rsidR="00C42145" w:rsidRPr="006638E4">
          <w:rPr>
            <w:rFonts w:ascii="Abadi" w:hAnsi="Abadi" w:cs="Arial"/>
            <w:sz w:val="21"/>
            <w:szCs w:val="21"/>
            <w:lang w:val="es-MX"/>
            <w:rPrChange w:id="9733" w:author="Martina Trejo López" w:date="2021-01-19T17:01:00Z">
              <w:rPr>
                <w:rFonts w:ascii="Abadi" w:hAnsi="Abadi" w:cs="Arial"/>
                <w:sz w:val="21"/>
                <w:szCs w:val="21"/>
                <w:lang w:val="es-MX"/>
              </w:rPr>
            </w:rPrChange>
          </w:rPr>
          <w:t xml:space="preserve">de </w:t>
        </w:r>
      </w:ins>
      <w:ins w:id="9734" w:author="Martina Trejo López" w:date="2021-01-14T12:05:00Z">
        <w:r w:rsidR="00D0494E" w:rsidRPr="006638E4">
          <w:rPr>
            <w:rFonts w:ascii="Abadi" w:hAnsi="Abadi" w:cs="Arial"/>
            <w:sz w:val="21"/>
            <w:szCs w:val="21"/>
            <w:lang w:val="es-MX"/>
            <w:rPrChange w:id="9735" w:author="Martina Trejo López" w:date="2021-01-19T17:01:00Z">
              <w:rPr>
                <w:rFonts w:ascii="Abadi" w:hAnsi="Abadi" w:cs="Arial"/>
                <w:sz w:val="21"/>
                <w:szCs w:val="21"/>
                <w:lang w:val="es-MX"/>
              </w:rPr>
            </w:rPrChange>
          </w:rPr>
          <w:t xml:space="preserve">Acción Nacional que ahora </w:t>
        </w:r>
      </w:ins>
      <w:ins w:id="9736" w:author="Martina Trejo López" w:date="2021-01-14T14:15:00Z">
        <w:r w:rsidR="00C42145" w:rsidRPr="006638E4">
          <w:rPr>
            <w:rFonts w:ascii="Abadi" w:hAnsi="Abadi" w:cs="Arial"/>
            <w:sz w:val="21"/>
            <w:szCs w:val="21"/>
            <w:lang w:val="es-MX"/>
            <w:rPrChange w:id="9737" w:author="Martina Trejo López" w:date="2021-01-19T17:01:00Z">
              <w:rPr>
                <w:rFonts w:ascii="Abadi" w:hAnsi="Abadi" w:cs="Arial"/>
                <w:sz w:val="21"/>
                <w:szCs w:val="21"/>
                <w:lang w:val="es-MX"/>
              </w:rPr>
            </w:rPrChange>
          </w:rPr>
          <w:t>andan muy</w:t>
        </w:r>
      </w:ins>
      <w:ins w:id="9738" w:author="Martina Trejo López" w:date="2021-01-14T12:05:00Z">
        <w:r w:rsidR="00D0494E" w:rsidRPr="006638E4">
          <w:rPr>
            <w:rFonts w:ascii="Abadi" w:hAnsi="Abadi" w:cs="Arial"/>
            <w:sz w:val="21"/>
            <w:szCs w:val="21"/>
            <w:lang w:val="es-MX"/>
            <w:rPrChange w:id="9739" w:author="Martina Trejo López" w:date="2021-01-19T17:01:00Z">
              <w:rPr>
                <w:rFonts w:ascii="Abadi" w:hAnsi="Abadi" w:cs="Arial"/>
                <w:sz w:val="21"/>
                <w:szCs w:val="21"/>
                <w:lang w:val="es-MX"/>
              </w:rPr>
            </w:rPrChange>
          </w:rPr>
          <w:t xml:space="preserve"> transparentes</w:t>
        </w:r>
      </w:ins>
      <w:ins w:id="9740" w:author="Martina Trejo López" w:date="2021-01-14T14:15:00Z">
        <w:r w:rsidR="00C42145" w:rsidRPr="006638E4">
          <w:rPr>
            <w:rFonts w:ascii="Abadi" w:hAnsi="Abadi" w:cs="Arial"/>
            <w:sz w:val="21"/>
            <w:szCs w:val="21"/>
            <w:lang w:val="es-MX"/>
            <w:rPrChange w:id="9741" w:author="Martina Trejo López" w:date="2021-01-19T17:01:00Z">
              <w:rPr>
                <w:rFonts w:ascii="Abadi" w:hAnsi="Abadi" w:cs="Arial"/>
                <w:sz w:val="21"/>
                <w:szCs w:val="21"/>
                <w:lang w:val="es-MX"/>
              </w:rPr>
            </w:rPrChange>
          </w:rPr>
          <w:t>,</w:t>
        </w:r>
      </w:ins>
      <w:ins w:id="9742" w:author="Martina Trejo López" w:date="2021-01-14T12:05:00Z">
        <w:r w:rsidR="00D0494E" w:rsidRPr="006638E4">
          <w:rPr>
            <w:rFonts w:ascii="Abadi" w:hAnsi="Abadi" w:cs="Arial"/>
            <w:sz w:val="21"/>
            <w:szCs w:val="21"/>
            <w:lang w:val="es-MX"/>
            <w:rPrChange w:id="9743" w:author="Martina Trejo López" w:date="2021-01-19T17:01:00Z">
              <w:rPr>
                <w:rFonts w:ascii="Abadi" w:hAnsi="Abadi" w:cs="Arial"/>
                <w:sz w:val="21"/>
                <w:szCs w:val="21"/>
                <w:lang w:val="es-MX"/>
              </w:rPr>
            </w:rPrChange>
          </w:rPr>
          <w:t xml:space="preserve"> como </w:t>
        </w:r>
      </w:ins>
      <w:ins w:id="9744" w:author="Martina Trejo López" w:date="2021-01-14T14:16:00Z">
        <w:r w:rsidR="00C42145" w:rsidRPr="006638E4">
          <w:rPr>
            <w:rFonts w:ascii="Abadi" w:hAnsi="Abadi" w:cs="Arial"/>
            <w:sz w:val="21"/>
            <w:szCs w:val="21"/>
            <w:lang w:val="es-MX"/>
            <w:rPrChange w:id="9745" w:author="Martina Trejo López" w:date="2021-01-19T17:01:00Z">
              <w:rPr>
                <w:rFonts w:ascii="Abadi" w:hAnsi="Abadi" w:cs="Arial"/>
                <w:sz w:val="21"/>
                <w:szCs w:val="21"/>
                <w:lang w:val="es-MX"/>
              </w:rPr>
            </w:rPrChange>
          </w:rPr>
          <w:t>en su momento muy femi</w:t>
        </w:r>
      </w:ins>
      <w:ins w:id="9746" w:author="Martina Trejo López" w:date="2021-01-14T12:05:00Z">
        <w:r w:rsidR="00D0494E" w:rsidRPr="006638E4">
          <w:rPr>
            <w:rFonts w:ascii="Abadi" w:hAnsi="Abadi" w:cs="Arial"/>
            <w:sz w:val="21"/>
            <w:szCs w:val="21"/>
            <w:lang w:val="es-MX"/>
            <w:rPrChange w:id="9747" w:author="Martina Trejo López" w:date="2021-01-19T17:01:00Z">
              <w:rPr>
                <w:rFonts w:ascii="Abadi" w:hAnsi="Abadi" w:cs="Arial"/>
                <w:sz w:val="21"/>
                <w:szCs w:val="21"/>
                <w:lang w:val="es-MX"/>
              </w:rPr>
            </w:rPrChange>
          </w:rPr>
          <w:t>nistas</w:t>
        </w:r>
      </w:ins>
      <w:ins w:id="9748" w:author="Martina Trejo López" w:date="2021-01-14T14:16:00Z">
        <w:r w:rsidR="00C42145" w:rsidRPr="006638E4">
          <w:rPr>
            <w:rFonts w:ascii="Abadi" w:hAnsi="Abadi" w:cs="Arial"/>
            <w:sz w:val="21"/>
            <w:szCs w:val="21"/>
            <w:lang w:val="es-MX"/>
            <w:rPrChange w:id="9749" w:author="Martina Trejo López" w:date="2021-01-19T17:01:00Z">
              <w:rPr>
                <w:rFonts w:ascii="Abadi" w:hAnsi="Abadi" w:cs="Arial"/>
                <w:sz w:val="21"/>
                <w:szCs w:val="21"/>
                <w:lang w:val="es-MX"/>
              </w:rPr>
            </w:rPrChange>
          </w:rPr>
          <w:t>,</w:t>
        </w:r>
      </w:ins>
      <w:ins w:id="9750" w:author="Martina Trejo López" w:date="2021-01-14T12:05:00Z">
        <w:r w:rsidR="00D0494E" w:rsidRPr="006638E4">
          <w:rPr>
            <w:rFonts w:ascii="Abadi" w:hAnsi="Abadi" w:cs="Arial"/>
            <w:sz w:val="21"/>
            <w:szCs w:val="21"/>
            <w:lang w:val="es-MX"/>
            <w:rPrChange w:id="9751" w:author="Martina Trejo López" w:date="2021-01-19T17:01:00Z">
              <w:rPr>
                <w:rFonts w:ascii="Abadi" w:hAnsi="Abadi" w:cs="Arial"/>
                <w:sz w:val="21"/>
                <w:szCs w:val="21"/>
                <w:lang w:val="es-MX"/>
              </w:rPr>
            </w:rPrChange>
          </w:rPr>
          <w:t xml:space="preserve"> después siempre no</w:t>
        </w:r>
      </w:ins>
      <w:ins w:id="9752" w:author="Martina Trejo López" w:date="2021-01-14T14:16:00Z">
        <w:r w:rsidR="00C42145" w:rsidRPr="006638E4">
          <w:rPr>
            <w:rFonts w:ascii="Abadi" w:hAnsi="Abadi" w:cs="Arial"/>
            <w:sz w:val="21"/>
            <w:szCs w:val="21"/>
            <w:lang w:val="es-MX"/>
            <w:rPrChange w:id="9753" w:author="Martina Trejo López" w:date="2021-01-19T17:01:00Z">
              <w:rPr>
                <w:rFonts w:ascii="Abadi" w:hAnsi="Abadi" w:cs="Arial"/>
                <w:sz w:val="21"/>
                <w:szCs w:val="21"/>
                <w:lang w:val="es-MX"/>
              </w:rPr>
            </w:rPrChange>
          </w:rPr>
          <w:t>,</w:t>
        </w:r>
      </w:ins>
      <w:ins w:id="9754" w:author="Martina Trejo López" w:date="2021-01-14T12:05:00Z">
        <w:r w:rsidR="00D0494E" w:rsidRPr="006638E4">
          <w:rPr>
            <w:rFonts w:ascii="Abadi" w:hAnsi="Abadi" w:cs="Arial"/>
            <w:sz w:val="21"/>
            <w:szCs w:val="21"/>
            <w:lang w:val="es-MX"/>
            <w:rPrChange w:id="9755" w:author="Martina Trejo López" w:date="2021-01-19T17:01:00Z">
              <w:rPr>
                <w:rFonts w:ascii="Abadi" w:hAnsi="Abadi" w:cs="Arial"/>
                <w:sz w:val="21"/>
                <w:szCs w:val="21"/>
                <w:lang w:val="es-MX"/>
              </w:rPr>
            </w:rPrChange>
          </w:rPr>
          <w:t xml:space="preserve"> recordarles que el 21 de mayo</w:t>
        </w:r>
      </w:ins>
      <w:ins w:id="9756" w:author="Martina Trejo López" w:date="2021-01-14T14:16:00Z">
        <w:r w:rsidR="00C42145" w:rsidRPr="006638E4">
          <w:rPr>
            <w:rFonts w:ascii="Abadi" w:hAnsi="Abadi" w:cs="Arial"/>
            <w:sz w:val="21"/>
            <w:szCs w:val="21"/>
            <w:lang w:val="es-MX"/>
            <w:rPrChange w:id="9757" w:author="Martina Trejo López" w:date="2021-01-19T17:01:00Z">
              <w:rPr>
                <w:rFonts w:ascii="Abadi" w:hAnsi="Abadi" w:cs="Arial"/>
                <w:sz w:val="21"/>
                <w:szCs w:val="21"/>
                <w:lang w:val="es-MX"/>
              </w:rPr>
            </w:rPrChange>
          </w:rPr>
          <w:t>,</w:t>
        </w:r>
      </w:ins>
      <w:ins w:id="9758" w:author="Martina Trejo López" w:date="2021-01-14T12:05:00Z">
        <w:r w:rsidR="00D0494E" w:rsidRPr="006638E4">
          <w:rPr>
            <w:rFonts w:ascii="Abadi" w:hAnsi="Abadi" w:cs="Arial"/>
            <w:sz w:val="21"/>
            <w:szCs w:val="21"/>
            <w:lang w:val="es-MX"/>
            <w:rPrChange w:id="9759" w:author="Martina Trejo López" w:date="2021-01-19T17:01:00Z">
              <w:rPr>
                <w:rFonts w:ascii="Abadi" w:hAnsi="Abadi" w:cs="Arial"/>
                <w:sz w:val="21"/>
                <w:szCs w:val="21"/>
                <w:lang w:val="es-MX"/>
              </w:rPr>
            </w:rPrChange>
          </w:rPr>
          <w:t xml:space="preserve"> exactamente en esa fecha</w:t>
        </w:r>
      </w:ins>
      <w:ins w:id="9760" w:author="Martina Trejo López" w:date="2021-01-14T14:16:00Z">
        <w:r w:rsidR="00C42145" w:rsidRPr="006638E4">
          <w:rPr>
            <w:rFonts w:ascii="Abadi" w:hAnsi="Abadi" w:cs="Arial"/>
            <w:sz w:val="21"/>
            <w:szCs w:val="21"/>
            <w:lang w:val="es-MX"/>
            <w:rPrChange w:id="9761" w:author="Martina Trejo López" w:date="2021-01-19T17:01:00Z">
              <w:rPr>
                <w:rFonts w:ascii="Abadi" w:hAnsi="Abadi" w:cs="Arial"/>
                <w:sz w:val="21"/>
                <w:szCs w:val="21"/>
                <w:lang w:val="es-MX"/>
              </w:rPr>
            </w:rPrChange>
          </w:rPr>
          <w:t>,</w:t>
        </w:r>
      </w:ins>
      <w:ins w:id="9762" w:author="Martina Trejo López" w:date="2021-01-14T12:05:00Z">
        <w:r w:rsidR="00D0494E" w:rsidRPr="006638E4">
          <w:rPr>
            <w:rFonts w:ascii="Abadi" w:hAnsi="Abadi" w:cs="Arial"/>
            <w:sz w:val="21"/>
            <w:szCs w:val="21"/>
            <w:lang w:val="es-MX"/>
            <w:rPrChange w:id="9763" w:author="Martina Trejo López" w:date="2021-01-19T17:01:00Z">
              <w:rPr>
                <w:rFonts w:ascii="Abadi" w:hAnsi="Abadi" w:cs="Arial"/>
                <w:sz w:val="21"/>
                <w:szCs w:val="21"/>
                <w:lang w:val="es-MX"/>
              </w:rPr>
            </w:rPrChange>
          </w:rPr>
          <w:t xml:space="preserve"> present</w:t>
        </w:r>
      </w:ins>
      <w:ins w:id="9764" w:author="Martina Trejo López" w:date="2021-01-14T14:16:00Z">
        <w:r w:rsidR="00C42145" w:rsidRPr="006638E4">
          <w:rPr>
            <w:rFonts w:ascii="Abadi" w:hAnsi="Abadi" w:cs="Arial"/>
            <w:sz w:val="21"/>
            <w:szCs w:val="21"/>
            <w:lang w:val="es-MX"/>
            <w:rPrChange w:id="9765" w:author="Martina Trejo López" w:date="2021-01-19T17:01:00Z">
              <w:rPr>
                <w:rFonts w:ascii="Abadi" w:hAnsi="Abadi" w:cs="Arial"/>
                <w:sz w:val="21"/>
                <w:szCs w:val="21"/>
                <w:lang w:val="es-MX"/>
              </w:rPr>
            </w:rPrChange>
          </w:rPr>
          <w:t>é al Pl</w:t>
        </w:r>
      </w:ins>
      <w:ins w:id="9766" w:author="Martina Trejo López" w:date="2021-01-14T12:05:00Z">
        <w:r w:rsidR="00D0494E" w:rsidRPr="006638E4">
          <w:rPr>
            <w:rFonts w:ascii="Abadi" w:hAnsi="Abadi" w:cs="Arial"/>
            <w:sz w:val="21"/>
            <w:szCs w:val="21"/>
            <w:lang w:val="es-MX"/>
            <w:rPrChange w:id="9767" w:author="Martina Trejo López" w:date="2021-01-19T17:01:00Z">
              <w:rPr>
                <w:rFonts w:ascii="Abadi" w:hAnsi="Abadi" w:cs="Arial"/>
                <w:sz w:val="21"/>
                <w:szCs w:val="21"/>
                <w:lang w:val="es-MX"/>
              </w:rPr>
            </w:rPrChange>
          </w:rPr>
          <w:t>eno del Congreso del Estado</w:t>
        </w:r>
      </w:ins>
      <w:ins w:id="9768" w:author="Martina Trejo López" w:date="2021-01-14T14:16:00Z">
        <w:r w:rsidR="00C42145" w:rsidRPr="006638E4">
          <w:rPr>
            <w:rFonts w:ascii="Abadi" w:hAnsi="Abadi" w:cs="Arial"/>
            <w:sz w:val="21"/>
            <w:szCs w:val="21"/>
            <w:lang w:val="es-MX"/>
            <w:rPrChange w:id="9769" w:author="Martina Trejo López" w:date="2021-01-19T17:01:00Z">
              <w:rPr>
                <w:rFonts w:ascii="Abadi" w:hAnsi="Abadi" w:cs="Arial"/>
                <w:sz w:val="21"/>
                <w:szCs w:val="21"/>
                <w:lang w:val="es-MX"/>
              </w:rPr>
            </w:rPrChange>
          </w:rPr>
          <w:t>, un Punto de Acuerdo en</w:t>
        </w:r>
      </w:ins>
      <w:ins w:id="9770" w:author="Martina Trejo López" w:date="2021-01-14T12:05:00Z">
        <w:r w:rsidR="00D0494E" w:rsidRPr="006638E4">
          <w:rPr>
            <w:rFonts w:ascii="Abadi" w:hAnsi="Abadi" w:cs="Arial"/>
            <w:sz w:val="21"/>
            <w:szCs w:val="21"/>
            <w:lang w:val="es-MX"/>
            <w:rPrChange w:id="9771" w:author="Martina Trejo López" w:date="2021-01-19T17:01:00Z">
              <w:rPr>
                <w:rFonts w:ascii="Abadi" w:hAnsi="Abadi" w:cs="Arial"/>
                <w:sz w:val="21"/>
                <w:szCs w:val="21"/>
                <w:lang w:val="es-MX"/>
              </w:rPr>
            </w:rPrChange>
          </w:rPr>
          <w:t xml:space="preserve"> donde se exhortaba al </w:t>
        </w:r>
      </w:ins>
      <w:ins w:id="9772" w:author="Martina Trejo López" w:date="2021-01-14T14:17:00Z">
        <w:r w:rsidR="00C42145" w:rsidRPr="006638E4">
          <w:rPr>
            <w:rFonts w:ascii="Abadi" w:hAnsi="Abadi" w:cs="Arial"/>
            <w:sz w:val="21"/>
            <w:szCs w:val="21"/>
            <w:lang w:val="es-MX"/>
            <w:rPrChange w:id="9773" w:author="Martina Trejo López" w:date="2021-01-19T17:01:00Z">
              <w:rPr>
                <w:rFonts w:ascii="Abadi" w:hAnsi="Abadi" w:cs="Arial"/>
                <w:sz w:val="21"/>
                <w:szCs w:val="21"/>
                <w:lang w:val="es-MX"/>
              </w:rPr>
            </w:rPrChange>
          </w:rPr>
          <w:t>G</w:t>
        </w:r>
      </w:ins>
      <w:ins w:id="9774" w:author="Martina Trejo López" w:date="2021-01-14T12:05:00Z">
        <w:r w:rsidR="00D0494E" w:rsidRPr="006638E4">
          <w:rPr>
            <w:rFonts w:ascii="Abadi" w:hAnsi="Abadi" w:cs="Arial"/>
            <w:sz w:val="21"/>
            <w:szCs w:val="21"/>
            <w:lang w:val="es-MX"/>
            <w:rPrChange w:id="9775" w:author="Martina Trejo López" w:date="2021-01-19T17:01:00Z">
              <w:rPr>
                <w:rFonts w:ascii="Abadi" w:hAnsi="Abadi" w:cs="Arial"/>
                <w:sz w:val="21"/>
                <w:szCs w:val="21"/>
                <w:lang w:val="es-MX"/>
              </w:rPr>
            </w:rPrChange>
          </w:rPr>
          <w:t>obernador</w:t>
        </w:r>
      </w:ins>
      <w:ins w:id="9776" w:author="Martina Trejo López" w:date="2021-01-14T14:17:00Z">
        <w:r w:rsidR="00C42145" w:rsidRPr="006638E4">
          <w:rPr>
            <w:rFonts w:ascii="Abadi" w:hAnsi="Abadi" w:cs="Arial"/>
            <w:sz w:val="21"/>
            <w:szCs w:val="21"/>
            <w:lang w:val="es-MX"/>
            <w:rPrChange w:id="9777" w:author="Martina Trejo López" w:date="2021-01-19T17:01:00Z">
              <w:rPr>
                <w:rFonts w:ascii="Abadi" w:hAnsi="Abadi" w:cs="Arial"/>
                <w:sz w:val="21"/>
                <w:szCs w:val="21"/>
                <w:lang w:val="es-MX"/>
              </w:rPr>
            </w:rPrChange>
          </w:rPr>
          <w:t>,</w:t>
        </w:r>
      </w:ins>
      <w:ins w:id="9778" w:author="Martina Trejo López" w:date="2021-01-14T12:05:00Z">
        <w:r w:rsidR="00D0494E" w:rsidRPr="006638E4">
          <w:rPr>
            <w:rFonts w:ascii="Abadi" w:hAnsi="Abadi" w:cs="Arial"/>
            <w:sz w:val="21"/>
            <w:szCs w:val="21"/>
            <w:lang w:val="es-MX"/>
            <w:rPrChange w:id="9779" w:author="Martina Trejo López" w:date="2021-01-19T17:01:00Z">
              <w:rPr>
                <w:rFonts w:ascii="Abadi" w:hAnsi="Abadi" w:cs="Arial"/>
                <w:sz w:val="21"/>
                <w:szCs w:val="21"/>
                <w:lang w:val="es-MX"/>
              </w:rPr>
            </w:rPrChange>
          </w:rPr>
          <w:t xml:space="preserve"> de forma </w:t>
        </w:r>
      </w:ins>
      <w:ins w:id="9780" w:author="Martina Trejo López" w:date="2021-01-14T14:17:00Z">
        <w:r w:rsidR="00C42145" w:rsidRPr="006638E4">
          <w:rPr>
            <w:rFonts w:ascii="Abadi" w:hAnsi="Abadi" w:cs="Arial"/>
            <w:sz w:val="21"/>
            <w:szCs w:val="21"/>
            <w:lang w:val="es-MX"/>
            <w:rPrChange w:id="9781" w:author="Martina Trejo López" w:date="2021-01-19T17:01:00Z">
              <w:rPr>
                <w:rFonts w:ascii="Abadi" w:hAnsi="Abadi" w:cs="Arial"/>
                <w:sz w:val="21"/>
                <w:szCs w:val="21"/>
                <w:lang w:val="es-MX"/>
              </w:rPr>
            </w:rPrChange>
          </w:rPr>
          <w:t xml:space="preserve">respetuosa, </w:t>
        </w:r>
      </w:ins>
      <w:ins w:id="9782" w:author="Martina Trejo López" w:date="2021-01-14T12:05:00Z">
        <w:r w:rsidR="00D0494E" w:rsidRPr="006638E4">
          <w:rPr>
            <w:rFonts w:ascii="Abadi" w:hAnsi="Abadi" w:cs="Arial"/>
            <w:sz w:val="21"/>
            <w:szCs w:val="21"/>
            <w:lang w:val="es-MX"/>
            <w:rPrChange w:id="9783" w:author="Martina Trejo López" w:date="2021-01-19T17:01:00Z">
              <w:rPr>
                <w:rFonts w:ascii="Abadi" w:hAnsi="Abadi" w:cs="Arial"/>
                <w:sz w:val="21"/>
                <w:szCs w:val="21"/>
                <w:lang w:val="es-MX"/>
              </w:rPr>
            </w:rPrChange>
          </w:rPr>
          <w:t>para transparentar</w:t>
        </w:r>
      </w:ins>
      <w:ins w:id="9784" w:author="Martina Trejo López" w:date="2021-01-14T14:17:00Z">
        <w:r w:rsidR="00C42145" w:rsidRPr="006638E4">
          <w:rPr>
            <w:rFonts w:ascii="Abadi" w:hAnsi="Abadi" w:cs="Arial"/>
            <w:sz w:val="21"/>
            <w:szCs w:val="21"/>
            <w:lang w:val="es-MX"/>
            <w:rPrChange w:id="9785" w:author="Martina Trejo López" w:date="2021-01-19T17:01:00Z">
              <w:rPr>
                <w:rFonts w:ascii="Abadi" w:hAnsi="Abadi" w:cs="Arial"/>
                <w:sz w:val="21"/>
                <w:szCs w:val="21"/>
                <w:lang w:val="es-MX"/>
              </w:rPr>
            </w:rPrChange>
          </w:rPr>
          <w:t>a</w:t>
        </w:r>
      </w:ins>
      <w:ins w:id="9786" w:author="Martina Trejo López" w:date="2021-01-14T12:05:00Z">
        <w:r w:rsidR="00D0494E" w:rsidRPr="006638E4">
          <w:rPr>
            <w:rFonts w:ascii="Abadi" w:hAnsi="Abadi" w:cs="Arial"/>
            <w:sz w:val="21"/>
            <w:szCs w:val="21"/>
            <w:lang w:val="es-MX"/>
            <w:rPrChange w:id="9787" w:author="Martina Trejo López" w:date="2021-01-19T17:01:00Z">
              <w:rPr>
                <w:rFonts w:ascii="Abadi" w:hAnsi="Abadi" w:cs="Arial"/>
                <w:sz w:val="21"/>
                <w:szCs w:val="21"/>
                <w:lang w:val="es-MX"/>
              </w:rPr>
            </w:rPrChange>
          </w:rPr>
          <w:t xml:space="preserve"> de manera proactiva los recursos públicos destinados a atender la emergencia sanitaria causada por </w:t>
        </w:r>
      </w:ins>
      <w:ins w:id="9788" w:author="Martina Trejo López" w:date="2021-01-14T14:17:00Z">
        <w:r w:rsidR="00C42145" w:rsidRPr="006638E4">
          <w:rPr>
            <w:rFonts w:ascii="Abadi" w:hAnsi="Abadi" w:cs="Arial"/>
            <w:sz w:val="21"/>
            <w:szCs w:val="21"/>
            <w:lang w:val="es-MX"/>
            <w:rPrChange w:id="9789" w:author="Martina Trejo López" w:date="2021-01-19T17:01:00Z">
              <w:rPr>
                <w:rFonts w:ascii="Abadi" w:hAnsi="Abadi" w:cs="Arial"/>
                <w:sz w:val="21"/>
                <w:szCs w:val="21"/>
                <w:lang w:val="es-MX"/>
              </w:rPr>
            </w:rPrChange>
          </w:rPr>
          <w:t>el COVID</w:t>
        </w:r>
      </w:ins>
      <w:ins w:id="9790" w:author="Martina Trejo López" w:date="2021-01-14T12:05:00Z">
        <w:r w:rsidR="00D0494E" w:rsidRPr="006638E4">
          <w:rPr>
            <w:rFonts w:ascii="Abadi" w:hAnsi="Abadi" w:cs="Arial"/>
            <w:sz w:val="21"/>
            <w:szCs w:val="21"/>
            <w:lang w:val="es-MX"/>
            <w:rPrChange w:id="9791" w:author="Martina Trejo López" w:date="2021-01-19T17:01:00Z">
              <w:rPr>
                <w:rFonts w:ascii="Abadi" w:hAnsi="Abadi" w:cs="Arial"/>
                <w:sz w:val="21"/>
                <w:szCs w:val="21"/>
                <w:lang w:val="es-MX"/>
              </w:rPr>
            </w:rPrChange>
          </w:rPr>
          <w:t>19</w:t>
        </w:r>
      </w:ins>
      <w:ins w:id="9792" w:author="Martina Trejo López" w:date="2021-01-14T14:17:00Z">
        <w:r w:rsidR="00C42145" w:rsidRPr="006638E4">
          <w:rPr>
            <w:rFonts w:ascii="Abadi" w:hAnsi="Abadi" w:cs="Arial"/>
            <w:sz w:val="21"/>
            <w:szCs w:val="21"/>
            <w:lang w:val="es-MX"/>
            <w:rPrChange w:id="9793" w:author="Martina Trejo López" w:date="2021-01-19T17:01:00Z">
              <w:rPr>
                <w:rFonts w:ascii="Abadi" w:hAnsi="Abadi" w:cs="Arial"/>
                <w:sz w:val="21"/>
                <w:szCs w:val="21"/>
                <w:lang w:val="es-MX"/>
              </w:rPr>
            </w:rPrChange>
          </w:rPr>
          <w:t>,</w:t>
        </w:r>
      </w:ins>
      <w:ins w:id="9794" w:author="Martina Trejo López" w:date="2021-01-14T12:05:00Z">
        <w:r w:rsidR="00D0494E" w:rsidRPr="006638E4">
          <w:rPr>
            <w:rFonts w:ascii="Abadi" w:hAnsi="Abadi" w:cs="Arial"/>
            <w:sz w:val="21"/>
            <w:szCs w:val="21"/>
            <w:lang w:val="es-MX"/>
            <w:rPrChange w:id="9795" w:author="Martina Trejo López" w:date="2021-01-19T17:01:00Z">
              <w:rPr>
                <w:rFonts w:ascii="Abadi" w:hAnsi="Abadi" w:cs="Arial"/>
                <w:sz w:val="21"/>
                <w:szCs w:val="21"/>
                <w:lang w:val="es-MX"/>
              </w:rPr>
            </w:rPrChange>
          </w:rPr>
          <w:t xml:space="preserve"> a través del micrositio </w:t>
        </w:r>
      </w:ins>
      <w:ins w:id="9796" w:author="Martina Trejo López" w:date="2021-01-14T14:17:00Z">
        <w:r w:rsidR="00C42145" w:rsidRPr="006638E4">
          <w:rPr>
            <w:rFonts w:ascii="Abadi" w:hAnsi="Abadi" w:cs="Arial"/>
            <w:sz w:val="21"/>
            <w:szCs w:val="21"/>
            <w:lang w:val="es-MX"/>
            <w:rPrChange w:id="9797" w:author="Martina Trejo López" w:date="2021-01-19T17:01:00Z">
              <w:rPr>
                <w:rFonts w:ascii="Abadi" w:hAnsi="Abadi" w:cs="Arial"/>
                <w:sz w:val="21"/>
                <w:szCs w:val="21"/>
                <w:lang w:val="es-MX"/>
              </w:rPr>
            </w:rPrChange>
          </w:rPr>
          <w:t xml:space="preserve">Web </w:t>
        </w:r>
      </w:ins>
      <w:ins w:id="9798" w:author="Martina Trejo López" w:date="2021-01-14T12:05:00Z">
        <w:r w:rsidR="00D0494E" w:rsidRPr="006638E4">
          <w:rPr>
            <w:rFonts w:ascii="Abadi" w:hAnsi="Abadi" w:cs="Arial"/>
            <w:sz w:val="21"/>
            <w:szCs w:val="21"/>
            <w:lang w:val="es-MX"/>
            <w:rPrChange w:id="9799" w:author="Martina Trejo López" w:date="2021-01-19T17:01:00Z">
              <w:rPr>
                <w:rFonts w:ascii="Abadi" w:hAnsi="Abadi" w:cs="Arial"/>
                <w:sz w:val="21"/>
                <w:szCs w:val="21"/>
                <w:lang w:val="es-MX"/>
              </w:rPr>
            </w:rPrChange>
          </w:rPr>
          <w:t>institucional</w:t>
        </w:r>
      </w:ins>
      <w:ins w:id="9800" w:author="Martina Trejo López" w:date="2021-01-14T14:23:00Z">
        <w:r w:rsidR="00C42145" w:rsidRPr="006638E4">
          <w:rPr>
            <w:rFonts w:ascii="Abadi" w:hAnsi="Abadi" w:cs="Arial"/>
            <w:sz w:val="21"/>
            <w:szCs w:val="21"/>
            <w:lang w:val="es-MX"/>
            <w:rPrChange w:id="9801" w:author="Martina Trejo López" w:date="2021-01-19T17:01:00Z">
              <w:rPr>
                <w:rFonts w:ascii="Abadi" w:hAnsi="Abadi" w:cs="Arial"/>
                <w:sz w:val="21"/>
                <w:szCs w:val="21"/>
                <w:lang w:val="es-MX"/>
              </w:rPr>
            </w:rPrChange>
          </w:rPr>
          <w:t>,</w:t>
        </w:r>
      </w:ins>
      <w:ins w:id="9802" w:author="Martina Trejo López" w:date="2021-01-14T12:05:00Z">
        <w:r w:rsidR="00D0494E" w:rsidRPr="006638E4">
          <w:rPr>
            <w:rFonts w:ascii="Abadi" w:hAnsi="Abadi" w:cs="Arial"/>
            <w:sz w:val="21"/>
            <w:szCs w:val="21"/>
            <w:lang w:val="es-MX"/>
            <w:rPrChange w:id="9803" w:author="Martina Trejo López" w:date="2021-01-19T17:01:00Z">
              <w:rPr>
                <w:rFonts w:ascii="Abadi" w:hAnsi="Abadi" w:cs="Arial"/>
                <w:sz w:val="21"/>
                <w:szCs w:val="21"/>
                <w:lang w:val="es-MX"/>
              </w:rPr>
            </w:rPrChange>
          </w:rPr>
          <w:t xml:space="preserve"> mediante la herramienta </w:t>
        </w:r>
      </w:ins>
      <w:ins w:id="9804" w:author="Martina Trejo López" w:date="2021-01-14T14:24:00Z">
        <w:r w:rsidR="00C42145" w:rsidRPr="006638E4">
          <w:rPr>
            <w:rFonts w:ascii="Abadi" w:hAnsi="Abadi" w:cs="Arial"/>
            <w:sz w:val="21"/>
            <w:szCs w:val="21"/>
            <w:lang w:val="es-MX"/>
            <w:rPrChange w:id="9805" w:author="Martina Trejo López" w:date="2021-01-19T17:01:00Z">
              <w:rPr>
                <w:rFonts w:ascii="Abadi" w:hAnsi="Abadi" w:cs="Arial"/>
                <w:sz w:val="21"/>
                <w:szCs w:val="21"/>
                <w:lang w:val="es-MX"/>
              </w:rPr>
            </w:rPrChange>
          </w:rPr>
          <w:t>de conjunto</w:t>
        </w:r>
      </w:ins>
      <w:ins w:id="9806" w:author="Martina Trejo López" w:date="2021-01-14T12:05:00Z">
        <w:r w:rsidR="00D0494E" w:rsidRPr="006638E4">
          <w:rPr>
            <w:rFonts w:ascii="Abadi" w:hAnsi="Abadi" w:cs="Arial"/>
            <w:sz w:val="21"/>
            <w:szCs w:val="21"/>
            <w:lang w:val="es-MX"/>
            <w:rPrChange w:id="9807" w:author="Martina Trejo López" w:date="2021-01-19T17:01:00Z">
              <w:rPr>
                <w:rFonts w:ascii="Abadi" w:hAnsi="Abadi" w:cs="Arial"/>
                <w:sz w:val="21"/>
                <w:szCs w:val="21"/>
                <w:lang w:val="es-MX"/>
              </w:rPr>
            </w:rPrChange>
          </w:rPr>
          <w:t xml:space="preserve"> de datos abiertos y </w:t>
        </w:r>
      </w:ins>
      <w:ins w:id="9808" w:author="Martina Trejo López" w:date="2021-01-14T14:24:00Z">
        <w:r w:rsidR="00C42145" w:rsidRPr="006638E4">
          <w:rPr>
            <w:rFonts w:ascii="Abadi" w:hAnsi="Abadi" w:cs="Arial"/>
            <w:sz w:val="21"/>
            <w:szCs w:val="21"/>
            <w:lang w:val="es-MX"/>
            <w:rPrChange w:id="9809" w:author="Martina Trejo López" w:date="2021-01-19T17:01:00Z">
              <w:rPr>
                <w:rFonts w:ascii="Abadi" w:hAnsi="Abadi" w:cs="Arial"/>
                <w:sz w:val="21"/>
                <w:szCs w:val="21"/>
                <w:lang w:val="es-MX"/>
              </w:rPr>
            </w:rPrChange>
          </w:rPr>
          <w:t>¿qué creen que</w:t>
        </w:r>
      </w:ins>
      <w:ins w:id="9810" w:author="Martina Trejo López" w:date="2021-01-14T12:05:00Z">
        <w:r w:rsidR="00D0494E" w:rsidRPr="006638E4">
          <w:rPr>
            <w:rFonts w:ascii="Abadi" w:hAnsi="Abadi" w:cs="Arial"/>
            <w:sz w:val="21"/>
            <w:szCs w:val="21"/>
            <w:lang w:val="es-MX"/>
            <w:rPrChange w:id="9811" w:author="Martina Trejo López" w:date="2021-01-19T17:01:00Z">
              <w:rPr>
                <w:rFonts w:ascii="Abadi" w:hAnsi="Abadi" w:cs="Arial"/>
                <w:sz w:val="21"/>
                <w:szCs w:val="21"/>
                <w:lang w:val="es-MX"/>
              </w:rPr>
            </w:rPrChange>
          </w:rPr>
          <w:t xml:space="preserve"> fue lo que pasó</w:t>
        </w:r>
      </w:ins>
      <w:ins w:id="9812" w:author="Martina Trejo López" w:date="2021-01-14T14:24:00Z">
        <w:r w:rsidR="00C42145" w:rsidRPr="006638E4">
          <w:rPr>
            <w:rFonts w:ascii="Abadi" w:hAnsi="Abadi" w:cs="Arial"/>
            <w:sz w:val="21"/>
            <w:szCs w:val="21"/>
            <w:lang w:val="es-MX"/>
            <w:rPrChange w:id="9813" w:author="Martina Trejo López" w:date="2021-01-19T17:01:00Z">
              <w:rPr>
                <w:rFonts w:ascii="Abadi" w:hAnsi="Abadi" w:cs="Arial"/>
                <w:sz w:val="21"/>
                <w:szCs w:val="21"/>
                <w:lang w:val="es-MX"/>
              </w:rPr>
            </w:rPrChange>
          </w:rPr>
          <w:t>?</w:t>
        </w:r>
      </w:ins>
      <w:ins w:id="9814" w:author="Martina Trejo López" w:date="2021-01-14T12:05:00Z">
        <w:r w:rsidR="00D0494E" w:rsidRPr="006638E4">
          <w:rPr>
            <w:rFonts w:ascii="Abadi" w:hAnsi="Abadi" w:cs="Arial"/>
            <w:sz w:val="21"/>
            <w:szCs w:val="21"/>
            <w:lang w:val="es-MX"/>
            <w:rPrChange w:id="9815" w:author="Martina Trejo López" w:date="2021-01-19T17:01:00Z">
              <w:rPr>
                <w:rFonts w:ascii="Abadi" w:hAnsi="Abadi" w:cs="Arial"/>
                <w:sz w:val="21"/>
                <w:szCs w:val="21"/>
                <w:lang w:val="es-MX"/>
              </w:rPr>
            </w:rPrChange>
          </w:rPr>
          <w:t xml:space="preserve"> </w:t>
        </w:r>
        <w:r w:rsidR="00C42145" w:rsidRPr="006638E4">
          <w:rPr>
            <w:rFonts w:ascii="Abadi" w:hAnsi="Abadi" w:cs="Arial"/>
            <w:sz w:val="21"/>
            <w:szCs w:val="21"/>
            <w:lang w:val="es-MX"/>
            <w:rPrChange w:id="9816" w:author="Martina Trejo López" w:date="2021-01-19T17:01:00Z">
              <w:rPr>
                <w:rFonts w:ascii="Abadi" w:hAnsi="Abadi" w:cs="Arial"/>
                <w:sz w:val="21"/>
                <w:szCs w:val="21"/>
                <w:lang w:val="es-MX"/>
              </w:rPr>
            </w:rPrChange>
          </w:rPr>
          <w:t>A</w:t>
        </w:r>
        <w:r w:rsidR="00D0494E" w:rsidRPr="006638E4">
          <w:rPr>
            <w:rFonts w:ascii="Abadi" w:hAnsi="Abadi" w:cs="Arial"/>
            <w:sz w:val="21"/>
            <w:szCs w:val="21"/>
            <w:lang w:val="es-MX"/>
            <w:rPrChange w:id="9817" w:author="Martina Trejo López" w:date="2021-01-19T17:01:00Z">
              <w:rPr>
                <w:rFonts w:ascii="Abadi" w:hAnsi="Abadi" w:cs="Arial"/>
                <w:sz w:val="21"/>
                <w:szCs w:val="21"/>
                <w:lang w:val="es-MX"/>
              </w:rPr>
            </w:rPrChange>
          </w:rPr>
          <w:t>mig</w:t>
        </w:r>
      </w:ins>
      <w:ins w:id="9818" w:author="Martina Trejo López" w:date="2021-01-14T14:24:00Z">
        <w:r w:rsidR="00C42145" w:rsidRPr="006638E4">
          <w:rPr>
            <w:rFonts w:ascii="Abadi" w:hAnsi="Abadi" w:cs="Arial"/>
            <w:sz w:val="21"/>
            <w:szCs w:val="21"/>
            <w:lang w:val="es-MX"/>
            <w:rPrChange w:id="9819" w:author="Martina Trejo López" w:date="2021-01-19T17:01:00Z">
              <w:rPr>
                <w:rFonts w:ascii="Abadi" w:hAnsi="Abadi" w:cs="Arial"/>
                <w:sz w:val="21"/>
                <w:szCs w:val="21"/>
                <w:lang w:val="es-MX"/>
              </w:rPr>
            </w:rPrChange>
          </w:rPr>
          <w:t>as y amigos</w:t>
        </w:r>
      </w:ins>
      <w:ins w:id="9820" w:author="Martina Trejo López" w:date="2021-01-14T12:05:00Z">
        <w:r w:rsidR="00D0494E" w:rsidRPr="006638E4">
          <w:rPr>
            <w:rFonts w:ascii="Abadi" w:hAnsi="Abadi" w:cs="Arial"/>
            <w:sz w:val="21"/>
            <w:szCs w:val="21"/>
            <w:lang w:val="es-MX"/>
            <w:rPrChange w:id="9821" w:author="Martina Trejo López" w:date="2021-01-19T17:01:00Z">
              <w:rPr>
                <w:rFonts w:ascii="Abadi" w:hAnsi="Abadi" w:cs="Arial"/>
                <w:sz w:val="21"/>
                <w:szCs w:val="21"/>
                <w:lang w:val="es-MX"/>
              </w:rPr>
            </w:rPrChange>
          </w:rPr>
          <w:t xml:space="preserve"> de Guanajuato</w:t>
        </w:r>
      </w:ins>
      <w:ins w:id="9822" w:author="Martina Trejo López" w:date="2021-01-14T14:24:00Z">
        <w:r w:rsidR="00C42145" w:rsidRPr="006638E4">
          <w:rPr>
            <w:rFonts w:ascii="Abadi" w:hAnsi="Abadi" w:cs="Arial"/>
            <w:sz w:val="21"/>
            <w:szCs w:val="21"/>
            <w:lang w:val="es-MX"/>
            <w:rPrChange w:id="9823" w:author="Martina Trejo López" w:date="2021-01-19T17:01:00Z">
              <w:rPr>
                <w:rFonts w:ascii="Abadi" w:hAnsi="Abadi" w:cs="Arial"/>
                <w:sz w:val="21"/>
                <w:szCs w:val="21"/>
                <w:lang w:val="es-MX"/>
              </w:rPr>
            </w:rPrChange>
          </w:rPr>
          <w:t>,</w:t>
        </w:r>
      </w:ins>
      <w:ins w:id="9824" w:author="Martina Trejo López" w:date="2021-01-14T12:05:00Z">
        <w:r w:rsidR="00D0494E" w:rsidRPr="006638E4">
          <w:rPr>
            <w:rFonts w:ascii="Abadi" w:hAnsi="Abadi" w:cs="Arial"/>
            <w:sz w:val="21"/>
            <w:szCs w:val="21"/>
            <w:lang w:val="es-MX"/>
            <w:rPrChange w:id="9825" w:author="Martina Trejo López" w:date="2021-01-19T17:01:00Z">
              <w:rPr>
                <w:rFonts w:ascii="Abadi" w:hAnsi="Abadi" w:cs="Arial"/>
                <w:sz w:val="21"/>
                <w:szCs w:val="21"/>
                <w:lang w:val="es-MX"/>
              </w:rPr>
            </w:rPrChange>
          </w:rPr>
          <w:t xml:space="preserve"> me </w:t>
        </w:r>
      </w:ins>
      <w:ins w:id="9826" w:author="Martina Trejo López" w:date="2021-01-14T14:24:00Z">
        <w:r w:rsidR="00C42145" w:rsidRPr="006638E4">
          <w:rPr>
            <w:rFonts w:ascii="Abadi" w:hAnsi="Abadi" w:cs="Arial"/>
            <w:sz w:val="21"/>
            <w:szCs w:val="21"/>
            <w:lang w:val="es-MX"/>
            <w:rPrChange w:id="9827" w:author="Martina Trejo López" w:date="2021-01-19T17:01:00Z">
              <w:rPr>
                <w:rFonts w:ascii="Abadi" w:hAnsi="Abadi" w:cs="Arial"/>
                <w:sz w:val="21"/>
                <w:szCs w:val="21"/>
                <w:lang w:val="es-MX"/>
              </w:rPr>
            </w:rPrChange>
          </w:rPr>
          <w:t xml:space="preserve">la </w:t>
        </w:r>
      </w:ins>
      <w:ins w:id="9828" w:author="Martina Trejo López" w:date="2021-01-14T12:05:00Z">
        <w:r w:rsidR="00D0494E" w:rsidRPr="006638E4">
          <w:rPr>
            <w:rFonts w:ascii="Abadi" w:hAnsi="Abadi" w:cs="Arial"/>
            <w:sz w:val="21"/>
            <w:szCs w:val="21"/>
            <w:lang w:val="es-MX"/>
            <w:rPrChange w:id="9829" w:author="Martina Trejo López" w:date="2021-01-19T17:01:00Z">
              <w:rPr>
                <w:rFonts w:ascii="Abadi" w:hAnsi="Abadi" w:cs="Arial"/>
                <w:sz w:val="21"/>
                <w:szCs w:val="21"/>
                <w:lang w:val="es-MX"/>
              </w:rPr>
            </w:rPrChange>
          </w:rPr>
          <w:t>votaron en contra</w:t>
        </w:r>
      </w:ins>
      <w:ins w:id="9830" w:author="Martina Trejo López" w:date="2021-01-14T14:24:00Z">
        <w:r w:rsidR="00C42145" w:rsidRPr="006638E4">
          <w:rPr>
            <w:rFonts w:ascii="Abadi" w:hAnsi="Abadi" w:cs="Arial"/>
            <w:sz w:val="21"/>
            <w:szCs w:val="21"/>
            <w:lang w:val="es-MX"/>
            <w:rPrChange w:id="9831" w:author="Martina Trejo López" w:date="2021-01-19T17:01:00Z">
              <w:rPr>
                <w:rFonts w:ascii="Abadi" w:hAnsi="Abadi" w:cs="Arial"/>
                <w:sz w:val="21"/>
                <w:szCs w:val="21"/>
                <w:lang w:val="es-MX"/>
              </w:rPr>
            </w:rPrChange>
          </w:rPr>
          <w:t xml:space="preserve"> como han votado casi todo </w:t>
        </w:r>
      </w:ins>
      <w:ins w:id="9832" w:author="Martina Trejo López" w:date="2021-01-14T12:05:00Z">
        <w:r w:rsidR="00D0494E" w:rsidRPr="006638E4">
          <w:rPr>
            <w:rFonts w:ascii="Abadi" w:hAnsi="Abadi" w:cs="Arial"/>
            <w:sz w:val="21"/>
            <w:szCs w:val="21"/>
            <w:lang w:val="es-MX"/>
            <w:rPrChange w:id="9833" w:author="Martina Trejo López" w:date="2021-01-19T17:01:00Z">
              <w:rPr>
                <w:rFonts w:ascii="Abadi" w:hAnsi="Abadi" w:cs="Arial"/>
                <w:sz w:val="21"/>
                <w:szCs w:val="21"/>
                <w:lang w:val="es-MX"/>
              </w:rPr>
            </w:rPrChange>
          </w:rPr>
          <w:t xml:space="preserve">lo que hemos </w:t>
        </w:r>
      </w:ins>
      <w:ins w:id="9834" w:author="Martina Trejo López" w:date="2021-01-14T14:24:00Z">
        <w:r w:rsidR="00C42145" w:rsidRPr="006638E4">
          <w:rPr>
            <w:rFonts w:ascii="Abadi" w:hAnsi="Abadi" w:cs="Arial"/>
            <w:sz w:val="21"/>
            <w:szCs w:val="21"/>
            <w:lang w:val="es-MX"/>
            <w:rPrChange w:id="9835" w:author="Martina Trejo López" w:date="2021-01-19T17:01:00Z">
              <w:rPr>
                <w:rFonts w:ascii="Abadi" w:hAnsi="Abadi" w:cs="Arial"/>
                <w:sz w:val="21"/>
                <w:szCs w:val="21"/>
                <w:lang w:val="es-MX"/>
              </w:rPr>
            </w:rPrChange>
          </w:rPr>
          <w:t>pro</w:t>
        </w:r>
      </w:ins>
      <w:ins w:id="9836" w:author="Martina Trejo López" w:date="2021-01-14T12:05:00Z">
        <w:r w:rsidR="00D0494E" w:rsidRPr="006638E4">
          <w:rPr>
            <w:rFonts w:ascii="Abadi" w:hAnsi="Abadi" w:cs="Arial"/>
            <w:sz w:val="21"/>
            <w:szCs w:val="21"/>
            <w:lang w:val="es-MX"/>
            <w:rPrChange w:id="9837" w:author="Martina Trejo López" w:date="2021-01-19T17:01:00Z">
              <w:rPr>
                <w:rFonts w:ascii="Abadi" w:hAnsi="Abadi" w:cs="Arial"/>
                <w:sz w:val="21"/>
                <w:szCs w:val="21"/>
                <w:lang w:val="es-MX"/>
              </w:rPr>
            </w:rPrChange>
          </w:rPr>
          <w:t>movido</w:t>
        </w:r>
      </w:ins>
      <w:ins w:id="9838" w:author="Martina Trejo López" w:date="2021-01-14T14:25:00Z">
        <w:r w:rsidR="00C42145" w:rsidRPr="006638E4">
          <w:rPr>
            <w:rFonts w:ascii="Abadi" w:hAnsi="Abadi" w:cs="Arial"/>
            <w:sz w:val="21"/>
            <w:szCs w:val="21"/>
            <w:lang w:val="es-MX"/>
            <w:rPrChange w:id="9839" w:author="Martina Trejo López" w:date="2021-01-19T17:01:00Z">
              <w:rPr>
                <w:rFonts w:ascii="Abadi" w:hAnsi="Abadi" w:cs="Arial"/>
                <w:sz w:val="21"/>
                <w:szCs w:val="21"/>
                <w:lang w:val="es-MX"/>
              </w:rPr>
            </w:rPrChange>
          </w:rPr>
          <w:t>;</w:t>
        </w:r>
      </w:ins>
      <w:ins w:id="9840" w:author="Martina Trejo López" w:date="2021-01-14T12:05:00Z">
        <w:r w:rsidR="00D0494E" w:rsidRPr="006638E4">
          <w:rPr>
            <w:rFonts w:ascii="Abadi" w:hAnsi="Abadi" w:cs="Arial"/>
            <w:sz w:val="21"/>
            <w:szCs w:val="21"/>
            <w:lang w:val="es-MX"/>
            <w:rPrChange w:id="9841" w:author="Martina Trejo López" w:date="2021-01-19T17:01:00Z">
              <w:rPr>
                <w:rFonts w:ascii="Abadi" w:hAnsi="Abadi" w:cs="Arial"/>
                <w:sz w:val="21"/>
                <w:szCs w:val="21"/>
                <w:lang w:val="es-MX"/>
              </w:rPr>
            </w:rPrChange>
          </w:rPr>
          <w:t xml:space="preserve"> entonces no hablemos de transparencia </w:t>
        </w:r>
      </w:ins>
      <w:ins w:id="9842" w:author="Martina Trejo López" w:date="2021-01-14T14:25:00Z">
        <w:r w:rsidR="00C42145" w:rsidRPr="006638E4">
          <w:rPr>
            <w:rFonts w:ascii="Abadi" w:hAnsi="Abadi" w:cs="Arial"/>
            <w:sz w:val="21"/>
            <w:szCs w:val="21"/>
            <w:lang w:val="es-MX"/>
            <w:rPrChange w:id="9843" w:author="Martina Trejo López" w:date="2021-01-19T17:01:00Z">
              <w:rPr>
                <w:rFonts w:ascii="Abadi" w:hAnsi="Abadi" w:cs="Arial"/>
                <w:sz w:val="21"/>
                <w:szCs w:val="21"/>
                <w:lang w:val="es-MX"/>
              </w:rPr>
            </w:rPrChange>
          </w:rPr>
          <w:t xml:space="preserve">pues cuando </w:t>
        </w:r>
      </w:ins>
      <w:ins w:id="9844" w:author="Martina Trejo López" w:date="2021-01-14T12:05:00Z">
        <w:r w:rsidR="00D0494E" w:rsidRPr="006638E4">
          <w:rPr>
            <w:rFonts w:ascii="Abadi" w:hAnsi="Abadi" w:cs="Arial"/>
            <w:sz w:val="21"/>
            <w:szCs w:val="21"/>
            <w:lang w:val="es-MX"/>
            <w:rPrChange w:id="9845" w:author="Martina Trejo López" w:date="2021-01-19T17:01:00Z">
              <w:rPr>
                <w:rFonts w:ascii="Abadi" w:hAnsi="Abadi" w:cs="Arial"/>
                <w:sz w:val="21"/>
                <w:szCs w:val="21"/>
                <w:lang w:val="es-MX"/>
              </w:rPr>
            </w:rPrChange>
          </w:rPr>
          <w:t>hay</w:t>
        </w:r>
      </w:ins>
      <w:ins w:id="9846" w:author="Martina Trejo López" w:date="2021-01-14T14:25:00Z">
        <w:r w:rsidR="00C42145" w:rsidRPr="006638E4">
          <w:rPr>
            <w:rFonts w:ascii="Abadi" w:hAnsi="Abadi" w:cs="Arial"/>
            <w:sz w:val="21"/>
            <w:szCs w:val="21"/>
            <w:lang w:val="es-MX"/>
            <w:rPrChange w:id="9847" w:author="Martina Trejo López" w:date="2021-01-19T17:01:00Z">
              <w:rPr>
                <w:rFonts w:ascii="Abadi" w:hAnsi="Abadi" w:cs="Arial"/>
                <w:sz w:val="21"/>
                <w:szCs w:val="21"/>
                <w:lang w:val="es-MX"/>
              </w:rPr>
            </w:rPrChange>
          </w:rPr>
          <w:t xml:space="preserve"> </w:t>
        </w:r>
      </w:ins>
      <w:ins w:id="9848" w:author="Martina Trejo López" w:date="2021-01-14T12:05:00Z">
        <w:r w:rsidR="00D0494E" w:rsidRPr="006638E4">
          <w:rPr>
            <w:rFonts w:ascii="Abadi" w:hAnsi="Abadi" w:cs="Arial"/>
            <w:sz w:val="21"/>
            <w:szCs w:val="21"/>
            <w:lang w:val="es-MX"/>
            <w:rPrChange w:id="9849" w:author="Martina Trejo López" w:date="2021-01-19T17:01:00Z">
              <w:rPr>
                <w:rFonts w:ascii="Abadi" w:hAnsi="Abadi" w:cs="Arial"/>
                <w:sz w:val="21"/>
                <w:szCs w:val="21"/>
                <w:lang w:val="es-MX"/>
              </w:rPr>
            </w:rPrChange>
          </w:rPr>
          <w:t xml:space="preserve">oportunidad de demostrarlo </w:t>
        </w:r>
      </w:ins>
      <w:ins w:id="9850" w:author="Martina Trejo López" w:date="2021-01-14T14:25:00Z">
        <w:r w:rsidR="00071C6C" w:rsidRPr="006638E4">
          <w:rPr>
            <w:rFonts w:ascii="Abadi" w:hAnsi="Abadi" w:cs="Arial"/>
            <w:sz w:val="21"/>
            <w:szCs w:val="21"/>
            <w:lang w:val="es-MX"/>
            <w:rPrChange w:id="9851" w:author="Martina Trejo López" w:date="2021-01-19T17:01:00Z">
              <w:rPr>
                <w:rFonts w:ascii="Abadi" w:hAnsi="Abadi" w:cs="Arial"/>
                <w:sz w:val="21"/>
                <w:szCs w:val="21"/>
                <w:lang w:val="es-MX"/>
              </w:rPr>
            </w:rPrChange>
          </w:rPr>
          <w:t xml:space="preserve">y sucede </w:t>
        </w:r>
      </w:ins>
      <w:ins w:id="9852" w:author="Martina Trejo López" w:date="2021-01-14T12:05:00Z">
        <w:r w:rsidR="00D0494E" w:rsidRPr="006638E4">
          <w:rPr>
            <w:rFonts w:ascii="Abadi" w:hAnsi="Abadi" w:cs="Arial"/>
            <w:sz w:val="21"/>
            <w:szCs w:val="21"/>
            <w:lang w:val="es-MX"/>
            <w:rPrChange w:id="9853" w:author="Martina Trejo López" w:date="2021-01-19T17:01:00Z">
              <w:rPr>
                <w:rFonts w:ascii="Abadi" w:hAnsi="Abadi" w:cs="Arial"/>
                <w:sz w:val="21"/>
                <w:szCs w:val="21"/>
                <w:lang w:val="es-MX"/>
              </w:rPr>
            </w:rPrChange>
          </w:rPr>
          <w:t xml:space="preserve"> exactamente lo contrario</w:t>
        </w:r>
      </w:ins>
      <w:ins w:id="9854" w:author="Martina Trejo López" w:date="2021-01-14T14:25:00Z">
        <w:r w:rsidR="00071C6C" w:rsidRPr="006638E4">
          <w:rPr>
            <w:rFonts w:ascii="Abadi" w:hAnsi="Abadi" w:cs="Arial"/>
            <w:sz w:val="21"/>
            <w:szCs w:val="21"/>
            <w:lang w:val="es-MX"/>
            <w:rPrChange w:id="9855" w:author="Martina Trejo López" w:date="2021-01-19T17:01:00Z">
              <w:rPr>
                <w:rFonts w:ascii="Abadi" w:hAnsi="Abadi" w:cs="Arial"/>
                <w:sz w:val="21"/>
                <w:szCs w:val="21"/>
                <w:lang w:val="es-MX"/>
              </w:rPr>
            </w:rPrChange>
          </w:rPr>
          <w:t xml:space="preserve">; entonces </w:t>
        </w:r>
      </w:ins>
      <w:ins w:id="9856" w:author="Martina Trejo López" w:date="2021-01-14T12:05:00Z">
        <w:r w:rsidR="00D0494E" w:rsidRPr="006638E4">
          <w:rPr>
            <w:rFonts w:ascii="Abadi" w:hAnsi="Abadi" w:cs="Arial"/>
            <w:sz w:val="21"/>
            <w:szCs w:val="21"/>
            <w:lang w:val="es-MX"/>
            <w:rPrChange w:id="9857" w:author="Martina Trejo López" w:date="2021-01-19T17:01:00Z">
              <w:rPr>
                <w:rFonts w:ascii="Abadi" w:hAnsi="Abadi" w:cs="Arial"/>
                <w:sz w:val="21"/>
                <w:szCs w:val="21"/>
                <w:lang w:val="es-MX"/>
              </w:rPr>
            </w:rPrChange>
          </w:rPr>
          <w:t xml:space="preserve">pedirles </w:t>
        </w:r>
      </w:ins>
      <w:ins w:id="9858" w:author="Martina Trejo López" w:date="2021-01-14T14:25:00Z">
        <w:r w:rsidR="00071C6C" w:rsidRPr="006638E4">
          <w:rPr>
            <w:rFonts w:ascii="Abadi" w:hAnsi="Abadi" w:cs="Arial"/>
            <w:sz w:val="21"/>
            <w:szCs w:val="21"/>
            <w:lang w:val="es-MX"/>
            <w:rPrChange w:id="9859" w:author="Martina Trejo López" w:date="2021-01-19T17:01:00Z">
              <w:rPr>
                <w:rFonts w:ascii="Abadi" w:hAnsi="Abadi" w:cs="Arial"/>
                <w:sz w:val="21"/>
                <w:szCs w:val="21"/>
                <w:lang w:val="es-MX"/>
              </w:rPr>
            </w:rPrChange>
          </w:rPr>
          <w:t xml:space="preserve">con </w:t>
        </w:r>
      </w:ins>
      <w:ins w:id="9860" w:author="Martina Trejo López" w:date="2021-01-14T12:05:00Z">
        <w:r w:rsidR="00D0494E" w:rsidRPr="006638E4">
          <w:rPr>
            <w:rFonts w:ascii="Abadi" w:hAnsi="Abadi" w:cs="Arial"/>
            <w:sz w:val="21"/>
            <w:szCs w:val="21"/>
            <w:lang w:val="es-MX"/>
            <w:rPrChange w:id="9861" w:author="Martina Trejo López" w:date="2021-01-19T17:01:00Z">
              <w:rPr>
                <w:rFonts w:ascii="Abadi" w:hAnsi="Abadi" w:cs="Arial"/>
                <w:sz w:val="21"/>
                <w:szCs w:val="21"/>
                <w:lang w:val="es-MX"/>
              </w:rPr>
            </w:rPrChange>
          </w:rPr>
          <w:t>mucho respeto</w:t>
        </w:r>
      </w:ins>
      <w:ins w:id="9862" w:author="Martina Trejo López" w:date="2021-01-14T14:25:00Z">
        <w:r w:rsidR="00071C6C" w:rsidRPr="006638E4">
          <w:rPr>
            <w:rFonts w:ascii="Abadi" w:hAnsi="Abadi" w:cs="Arial"/>
            <w:sz w:val="21"/>
            <w:szCs w:val="21"/>
            <w:lang w:val="es-MX"/>
            <w:rPrChange w:id="9863" w:author="Martina Trejo López" w:date="2021-01-19T17:01:00Z">
              <w:rPr>
                <w:rFonts w:ascii="Abadi" w:hAnsi="Abadi" w:cs="Arial"/>
                <w:sz w:val="21"/>
                <w:szCs w:val="21"/>
                <w:lang w:val="es-MX"/>
              </w:rPr>
            </w:rPrChange>
          </w:rPr>
          <w:t xml:space="preserve">, congruencia y que no afirmen lo que </w:t>
        </w:r>
      </w:ins>
      <w:ins w:id="9864" w:author="Martina Trejo López" w:date="2021-01-14T14:26:00Z">
        <w:r w:rsidR="00071C6C" w:rsidRPr="006638E4">
          <w:rPr>
            <w:rFonts w:ascii="Abadi" w:hAnsi="Abadi" w:cs="Arial"/>
            <w:sz w:val="21"/>
            <w:szCs w:val="21"/>
            <w:lang w:val="es-MX"/>
            <w:rPrChange w:id="9865" w:author="Martina Trejo López" w:date="2021-01-19T17:01:00Z">
              <w:rPr>
                <w:rFonts w:ascii="Abadi" w:hAnsi="Abadi" w:cs="Arial"/>
                <w:sz w:val="21"/>
                <w:szCs w:val="21"/>
                <w:lang w:val="es-MX"/>
              </w:rPr>
            </w:rPrChange>
          </w:rPr>
          <w:t xml:space="preserve">no avalan, lo que no defienden, lo que no promueven; tuvieron la oportunidad, era un exhorto bastante </w:t>
        </w:r>
      </w:ins>
      <w:ins w:id="9866" w:author="Martina Trejo López" w:date="2021-01-14T12:05:00Z">
        <w:r w:rsidR="00D0494E" w:rsidRPr="006638E4">
          <w:rPr>
            <w:rFonts w:ascii="Abadi" w:hAnsi="Abadi" w:cs="Arial"/>
            <w:sz w:val="21"/>
            <w:szCs w:val="21"/>
            <w:lang w:val="es-MX"/>
            <w:rPrChange w:id="9867" w:author="Martina Trejo López" w:date="2021-01-19T17:01:00Z">
              <w:rPr>
                <w:rFonts w:ascii="Abadi" w:hAnsi="Abadi" w:cs="Arial"/>
                <w:sz w:val="21"/>
                <w:szCs w:val="21"/>
                <w:lang w:val="es-MX"/>
              </w:rPr>
            </w:rPrChange>
          </w:rPr>
          <w:t xml:space="preserve">tranquilo </w:t>
        </w:r>
      </w:ins>
      <w:ins w:id="9868" w:author="Martina Trejo López" w:date="2021-01-14T14:26:00Z">
        <w:r w:rsidR="00071C6C" w:rsidRPr="006638E4">
          <w:rPr>
            <w:rFonts w:ascii="Abadi" w:hAnsi="Abadi" w:cs="Arial"/>
            <w:sz w:val="21"/>
            <w:szCs w:val="21"/>
            <w:lang w:val="es-MX"/>
            <w:rPrChange w:id="9869" w:author="Martina Trejo López" w:date="2021-01-19T17:01:00Z">
              <w:rPr>
                <w:rFonts w:ascii="Abadi" w:hAnsi="Abadi" w:cs="Arial"/>
                <w:sz w:val="21"/>
                <w:szCs w:val="21"/>
                <w:lang w:val="es-MX"/>
              </w:rPr>
            </w:rPrChange>
          </w:rPr>
          <w:t xml:space="preserve">en donde lo único que se solicitaba era que se </w:t>
        </w:r>
      </w:ins>
      <w:ins w:id="9870" w:author="Martina Trejo López" w:date="2021-01-14T12:06:00Z">
        <w:r w:rsidR="00D149E2" w:rsidRPr="006638E4">
          <w:rPr>
            <w:rFonts w:ascii="Abadi" w:hAnsi="Abadi" w:cs="Arial"/>
            <w:sz w:val="21"/>
            <w:szCs w:val="21"/>
            <w:lang w:val="es-MX"/>
            <w:rPrChange w:id="9871" w:author="Martina Trejo López" w:date="2021-01-19T17:01:00Z">
              <w:rPr>
                <w:rFonts w:ascii="Abadi" w:hAnsi="Abadi" w:cs="Arial"/>
                <w:sz w:val="21"/>
                <w:szCs w:val="21"/>
                <w:lang w:val="es-MX"/>
              </w:rPr>
            </w:rPrChange>
          </w:rPr>
          <w:t>transparentar</w:t>
        </w:r>
      </w:ins>
      <w:ins w:id="9872" w:author="Martina Trejo López" w:date="2021-01-14T14:26:00Z">
        <w:r w:rsidR="00071C6C" w:rsidRPr="006638E4">
          <w:rPr>
            <w:rFonts w:ascii="Abadi" w:hAnsi="Abadi" w:cs="Arial"/>
            <w:sz w:val="21"/>
            <w:szCs w:val="21"/>
            <w:lang w:val="es-MX"/>
            <w:rPrChange w:id="9873" w:author="Martina Trejo López" w:date="2021-01-19T17:01:00Z">
              <w:rPr>
                <w:rFonts w:ascii="Abadi" w:hAnsi="Abadi" w:cs="Arial"/>
                <w:sz w:val="21"/>
                <w:szCs w:val="21"/>
                <w:lang w:val="es-MX"/>
              </w:rPr>
            </w:rPrChange>
          </w:rPr>
          <w:t>a,</w:t>
        </w:r>
      </w:ins>
      <w:ins w:id="9874" w:author="Martina Trejo López" w:date="2021-01-14T12:06:00Z">
        <w:r w:rsidR="00D149E2" w:rsidRPr="006638E4">
          <w:rPr>
            <w:rFonts w:ascii="Abadi" w:hAnsi="Abadi" w:cs="Arial"/>
            <w:sz w:val="21"/>
            <w:szCs w:val="21"/>
            <w:lang w:val="es-MX"/>
            <w:rPrChange w:id="9875" w:author="Martina Trejo López" w:date="2021-01-19T17:01:00Z">
              <w:rPr>
                <w:rFonts w:ascii="Abadi" w:hAnsi="Abadi" w:cs="Arial"/>
                <w:sz w:val="21"/>
                <w:szCs w:val="21"/>
                <w:lang w:val="es-MX"/>
              </w:rPr>
            </w:rPrChange>
          </w:rPr>
          <w:t xml:space="preserve"> de manera </w:t>
        </w:r>
      </w:ins>
      <w:ins w:id="9876" w:author="Martina Trejo López" w:date="2021-01-14T14:26:00Z">
        <w:r w:rsidR="00071C6C" w:rsidRPr="006638E4">
          <w:rPr>
            <w:rFonts w:ascii="Abadi" w:hAnsi="Abadi" w:cs="Arial"/>
            <w:sz w:val="21"/>
            <w:szCs w:val="21"/>
            <w:lang w:val="es-MX"/>
            <w:rPrChange w:id="9877" w:author="Martina Trejo López" w:date="2021-01-19T17:01:00Z">
              <w:rPr>
                <w:rFonts w:ascii="Abadi" w:hAnsi="Abadi" w:cs="Arial"/>
                <w:sz w:val="21"/>
                <w:szCs w:val="21"/>
                <w:lang w:val="es-MX"/>
              </w:rPr>
            </w:rPrChange>
          </w:rPr>
          <w:t>proactiva,</w:t>
        </w:r>
      </w:ins>
      <w:ins w:id="9878" w:author="Martina Trejo López" w:date="2021-01-14T12:06:00Z">
        <w:r w:rsidR="00D149E2" w:rsidRPr="006638E4">
          <w:rPr>
            <w:rFonts w:ascii="Abadi" w:hAnsi="Abadi" w:cs="Arial"/>
            <w:sz w:val="21"/>
            <w:szCs w:val="21"/>
            <w:lang w:val="es-MX"/>
            <w:rPrChange w:id="9879" w:author="Martina Trejo López" w:date="2021-01-19T17:01:00Z">
              <w:rPr>
                <w:rFonts w:ascii="Abadi" w:hAnsi="Abadi" w:cs="Arial"/>
                <w:sz w:val="21"/>
                <w:szCs w:val="21"/>
                <w:lang w:val="es-MX"/>
              </w:rPr>
            </w:rPrChange>
          </w:rPr>
          <w:t xml:space="preserve"> los </w:t>
        </w:r>
        <w:r w:rsidR="00D149E2" w:rsidRPr="006638E4">
          <w:rPr>
            <w:rFonts w:ascii="Abadi" w:hAnsi="Abadi" w:cs="Arial"/>
            <w:sz w:val="21"/>
            <w:szCs w:val="21"/>
            <w:lang w:val="es-MX"/>
            <w:rPrChange w:id="9880" w:author="Martina Trejo López" w:date="2021-01-19T17:01:00Z">
              <w:rPr>
                <w:rFonts w:ascii="Abadi" w:hAnsi="Abadi" w:cs="Arial"/>
                <w:sz w:val="21"/>
                <w:szCs w:val="21"/>
                <w:lang w:val="es-MX"/>
              </w:rPr>
            </w:rPrChange>
          </w:rPr>
          <w:lastRenderedPageBreak/>
          <w:t xml:space="preserve">recursos públicos </w:t>
        </w:r>
      </w:ins>
      <w:ins w:id="9881" w:author="Martina Trejo López" w:date="2021-01-14T14:26:00Z">
        <w:r w:rsidR="00071C6C" w:rsidRPr="006638E4">
          <w:rPr>
            <w:rFonts w:ascii="Abadi" w:hAnsi="Abadi" w:cs="Arial"/>
            <w:sz w:val="21"/>
            <w:szCs w:val="21"/>
            <w:lang w:val="es-MX"/>
            <w:rPrChange w:id="9882" w:author="Martina Trejo López" w:date="2021-01-19T17:01:00Z">
              <w:rPr>
                <w:rFonts w:ascii="Abadi" w:hAnsi="Abadi" w:cs="Arial"/>
                <w:sz w:val="21"/>
                <w:szCs w:val="21"/>
                <w:lang w:val="es-MX"/>
              </w:rPr>
            </w:rPrChange>
          </w:rPr>
          <w:t xml:space="preserve">que ante </w:t>
        </w:r>
      </w:ins>
      <w:ins w:id="9883" w:author="Martina Trejo López" w:date="2021-01-14T14:27:00Z">
        <w:r w:rsidR="00071C6C" w:rsidRPr="006638E4">
          <w:rPr>
            <w:rFonts w:ascii="Abadi" w:hAnsi="Abadi" w:cs="Arial"/>
            <w:sz w:val="21"/>
            <w:szCs w:val="21"/>
            <w:lang w:val="es-MX"/>
            <w:rPrChange w:id="9884" w:author="Martina Trejo López" w:date="2021-01-19T17:01:00Z">
              <w:rPr>
                <w:rFonts w:ascii="Abadi" w:hAnsi="Abadi" w:cs="Arial"/>
                <w:sz w:val="21"/>
                <w:szCs w:val="21"/>
                <w:lang w:val="es-MX"/>
              </w:rPr>
            </w:rPrChange>
          </w:rPr>
          <w:t>esta</w:t>
        </w:r>
      </w:ins>
      <w:ins w:id="9885" w:author="Martina Trejo López" w:date="2021-01-14T12:06:00Z">
        <w:r w:rsidR="00D149E2" w:rsidRPr="006638E4">
          <w:rPr>
            <w:rFonts w:ascii="Abadi" w:hAnsi="Abadi" w:cs="Arial"/>
            <w:sz w:val="21"/>
            <w:szCs w:val="21"/>
            <w:lang w:val="es-MX"/>
            <w:rPrChange w:id="9886" w:author="Martina Trejo López" w:date="2021-01-19T17:01:00Z">
              <w:rPr>
                <w:rFonts w:ascii="Abadi" w:hAnsi="Abadi" w:cs="Arial"/>
                <w:sz w:val="21"/>
                <w:szCs w:val="21"/>
                <w:lang w:val="es-MX"/>
              </w:rPr>
            </w:rPrChange>
          </w:rPr>
          <w:t xml:space="preserve"> contingencia </w:t>
        </w:r>
        <w:r w:rsidR="00D149E2" w:rsidRPr="00820FBA">
          <w:rPr>
            <w:rFonts w:ascii="Abadi" w:hAnsi="Abadi" w:cs="Arial"/>
            <w:sz w:val="22"/>
            <w:szCs w:val="22"/>
            <w:lang w:val="es-MX"/>
            <w:rPrChange w:id="9887" w:author="Martina Trejo López" w:date="2021-01-19T17:11:00Z">
              <w:rPr>
                <w:rFonts w:ascii="Abadi" w:hAnsi="Abadi" w:cs="Arial"/>
                <w:sz w:val="21"/>
                <w:szCs w:val="21"/>
                <w:lang w:val="es-MX"/>
              </w:rPr>
            </w:rPrChange>
          </w:rPr>
          <w:t xml:space="preserve">por </w:t>
        </w:r>
      </w:ins>
      <w:ins w:id="9888" w:author="Martina Trejo López" w:date="2021-01-14T14:27:00Z">
        <w:r w:rsidR="00071C6C" w:rsidRPr="00820FBA">
          <w:rPr>
            <w:rFonts w:ascii="Abadi" w:hAnsi="Abadi" w:cs="Arial"/>
            <w:sz w:val="22"/>
            <w:szCs w:val="22"/>
            <w:lang w:val="es-MX"/>
            <w:rPrChange w:id="9889" w:author="Martina Trejo López" w:date="2021-01-19T17:11:00Z">
              <w:rPr>
                <w:rFonts w:ascii="Abadi" w:hAnsi="Abadi" w:cs="Arial"/>
                <w:sz w:val="21"/>
                <w:szCs w:val="21"/>
                <w:lang w:val="es-MX"/>
              </w:rPr>
            </w:rPrChange>
          </w:rPr>
          <w:t xml:space="preserve">el COVIDA19 estaba </w:t>
        </w:r>
      </w:ins>
      <w:ins w:id="9890" w:author="Martina Trejo López" w:date="2021-01-14T12:06:00Z">
        <w:r w:rsidR="00D149E2" w:rsidRPr="00820FBA">
          <w:rPr>
            <w:rFonts w:ascii="Abadi" w:hAnsi="Abadi" w:cs="Arial"/>
            <w:sz w:val="22"/>
            <w:szCs w:val="22"/>
            <w:lang w:val="es-MX"/>
            <w:rPrChange w:id="9891" w:author="Martina Trejo López" w:date="2021-01-19T17:11:00Z">
              <w:rPr>
                <w:rFonts w:ascii="Abadi" w:hAnsi="Abadi" w:cs="Arial"/>
                <w:sz w:val="21"/>
                <w:szCs w:val="21"/>
                <w:lang w:val="es-MX"/>
              </w:rPr>
            </w:rPrChange>
          </w:rPr>
          <w:t>ejecutando</w:t>
        </w:r>
      </w:ins>
      <w:ins w:id="9892" w:author="Martina Trejo López" w:date="2021-01-14T14:27:00Z">
        <w:r w:rsidR="00071C6C" w:rsidRPr="00820FBA">
          <w:rPr>
            <w:rFonts w:ascii="Abadi" w:hAnsi="Abadi" w:cs="Arial"/>
            <w:sz w:val="22"/>
            <w:szCs w:val="22"/>
            <w:lang w:val="es-MX"/>
            <w:rPrChange w:id="9893" w:author="Martina Trejo López" w:date="2021-01-19T17:11:00Z">
              <w:rPr>
                <w:rFonts w:ascii="Abadi" w:hAnsi="Abadi" w:cs="Arial"/>
                <w:sz w:val="21"/>
                <w:szCs w:val="21"/>
                <w:lang w:val="es-MX"/>
              </w:rPr>
            </w:rPrChange>
          </w:rPr>
          <w:t>,</w:t>
        </w:r>
      </w:ins>
      <w:ins w:id="9894" w:author="Martina Trejo López" w:date="2021-01-14T12:06:00Z">
        <w:r w:rsidR="00D149E2" w:rsidRPr="00820FBA">
          <w:rPr>
            <w:rFonts w:ascii="Abadi" w:hAnsi="Abadi" w:cs="Arial"/>
            <w:sz w:val="22"/>
            <w:szCs w:val="22"/>
            <w:lang w:val="es-MX"/>
            <w:rPrChange w:id="9895" w:author="Martina Trejo López" w:date="2021-01-19T17:11:00Z">
              <w:rPr>
                <w:rFonts w:ascii="Abadi" w:hAnsi="Abadi" w:cs="Arial"/>
                <w:sz w:val="21"/>
                <w:szCs w:val="21"/>
                <w:lang w:val="es-MX"/>
              </w:rPr>
            </w:rPrChange>
          </w:rPr>
          <w:t xml:space="preserve"> est</w:t>
        </w:r>
      </w:ins>
      <w:ins w:id="9896" w:author="Martina Trejo López" w:date="2021-01-14T14:27:00Z">
        <w:r w:rsidR="00071C6C" w:rsidRPr="00820FBA">
          <w:rPr>
            <w:rFonts w:ascii="Abadi" w:hAnsi="Abadi" w:cs="Arial"/>
            <w:sz w:val="22"/>
            <w:szCs w:val="22"/>
            <w:lang w:val="es-MX"/>
            <w:rPrChange w:id="9897" w:author="Martina Trejo López" w:date="2021-01-19T17:11:00Z">
              <w:rPr>
                <w:rFonts w:ascii="Abadi" w:hAnsi="Abadi" w:cs="Arial"/>
                <w:sz w:val="21"/>
                <w:szCs w:val="21"/>
                <w:lang w:val="es-MX"/>
              </w:rPr>
            </w:rPrChange>
          </w:rPr>
          <w:t>aba</w:t>
        </w:r>
      </w:ins>
      <w:ins w:id="9898" w:author="Martina Trejo López" w:date="2021-01-14T12:06:00Z">
        <w:r w:rsidR="00D149E2" w:rsidRPr="00820FBA">
          <w:rPr>
            <w:rFonts w:ascii="Abadi" w:hAnsi="Abadi" w:cs="Arial"/>
            <w:sz w:val="22"/>
            <w:szCs w:val="22"/>
            <w:lang w:val="es-MX"/>
            <w:rPrChange w:id="9899" w:author="Martina Trejo López" w:date="2021-01-19T17:11:00Z">
              <w:rPr>
                <w:rFonts w:ascii="Abadi" w:hAnsi="Abadi" w:cs="Arial"/>
                <w:sz w:val="21"/>
                <w:szCs w:val="21"/>
                <w:lang w:val="es-MX"/>
              </w:rPr>
            </w:rPrChange>
          </w:rPr>
          <w:t xml:space="preserve"> utilizando el Gobierno del Estado y se negaron</w:t>
        </w:r>
      </w:ins>
      <w:ins w:id="9900" w:author="Martina Trejo López" w:date="2021-01-14T14:27:00Z">
        <w:r w:rsidR="00071C6C" w:rsidRPr="00820FBA">
          <w:rPr>
            <w:rFonts w:ascii="Abadi" w:hAnsi="Abadi" w:cs="Arial"/>
            <w:sz w:val="22"/>
            <w:szCs w:val="22"/>
            <w:lang w:val="es-MX"/>
            <w:rPrChange w:id="9901" w:author="Martina Trejo López" w:date="2021-01-19T17:11:00Z">
              <w:rPr>
                <w:rFonts w:ascii="Abadi" w:hAnsi="Abadi" w:cs="Arial"/>
                <w:sz w:val="21"/>
                <w:szCs w:val="21"/>
                <w:lang w:val="es-MX"/>
              </w:rPr>
            </w:rPrChange>
          </w:rPr>
          <w:t>;</w:t>
        </w:r>
      </w:ins>
      <w:ins w:id="9902" w:author="Martina Trejo López" w:date="2021-01-14T12:06:00Z">
        <w:r w:rsidR="00D149E2" w:rsidRPr="00820FBA">
          <w:rPr>
            <w:rFonts w:ascii="Abadi" w:hAnsi="Abadi" w:cs="Arial"/>
            <w:sz w:val="22"/>
            <w:szCs w:val="22"/>
            <w:lang w:val="es-MX"/>
            <w:rPrChange w:id="9903" w:author="Martina Trejo López" w:date="2021-01-19T17:11:00Z">
              <w:rPr>
                <w:rFonts w:ascii="Abadi" w:hAnsi="Abadi" w:cs="Arial"/>
                <w:sz w:val="21"/>
                <w:szCs w:val="21"/>
                <w:lang w:val="es-MX"/>
              </w:rPr>
            </w:rPrChange>
          </w:rPr>
          <w:t xml:space="preserve"> entonces no vengan a decir </w:t>
        </w:r>
      </w:ins>
      <w:ins w:id="9904" w:author="Martina Trejo López" w:date="2021-01-14T14:27:00Z">
        <w:r w:rsidR="00071C6C" w:rsidRPr="00820FBA">
          <w:rPr>
            <w:rFonts w:ascii="Abadi" w:hAnsi="Abadi" w:cs="Arial"/>
            <w:sz w:val="22"/>
            <w:szCs w:val="22"/>
            <w:lang w:val="es-MX"/>
            <w:rPrChange w:id="9905" w:author="Martina Trejo López" w:date="2021-01-19T17:11:00Z">
              <w:rPr>
                <w:rFonts w:ascii="Abadi" w:hAnsi="Abadi" w:cs="Arial"/>
                <w:sz w:val="21"/>
                <w:szCs w:val="21"/>
                <w:lang w:val="es-MX"/>
              </w:rPr>
            </w:rPrChange>
          </w:rPr>
          <w:t>que promueven la</w:t>
        </w:r>
      </w:ins>
      <w:ins w:id="9906" w:author="Martina Trejo López" w:date="2021-01-14T12:06:00Z">
        <w:r w:rsidR="00D149E2" w:rsidRPr="00820FBA">
          <w:rPr>
            <w:rFonts w:ascii="Abadi" w:hAnsi="Abadi" w:cs="Arial"/>
            <w:sz w:val="22"/>
            <w:szCs w:val="22"/>
            <w:lang w:val="es-MX"/>
            <w:rPrChange w:id="9907" w:author="Martina Trejo López" w:date="2021-01-19T17:11:00Z">
              <w:rPr>
                <w:rFonts w:ascii="Abadi" w:hAnsi="Abadi" w:cs="Arial"/>
                <w:sz w:val="21"/>
                <w:szCs w:val="21"/>
                <w:lang w:val="es-MX"/>
              </w:rPr>
            </w:rPrChange>
          </w:rPr>
          <w:t xml:space="preserve"> transparencia</w:t>
        </w:r>
      </w:ins>
      <w:ins w:id="9908" w:author="Martina Trejo López" w:date="2021-01-14T14:27:00Z">
        <w:r w:rsidR="00071C6C" w:rsidRPr="00820FBA">
          <w:rPr>
            <w:rFonts w:ascii="Abadi" w:hAnsi="Abadi" w:cs="Arial"/>
            <w:sz w:val="22"/>
            <w:szCs w:val="22"/>
            <w:lang w:val="es-MX"/>
            <w:rPrChange w:id="9909" w:author="Martina Trejo López" w:date="2021-01-19T17:11:00Z">
              <w:rPr>
                <w:rFonts w:ascii="Abadi" w:hAnsi="Abadi" w:cs="Arial"/>
                <w:sz w:val="21"/>
                <w:szCs w:val="21"/>
                <w:lang w:val="es-MX"/>
              </w:rPr>
            </w:rPrChange>
          </w:rPr>
          <w:t>, que están a favor de la</w:t>
        </w:r>
      </w:ins>
      <w:ins w:id="9910" w:author="Martina Trejo López" w:date="2021-01-14T12:06:00Z">
        <w:r w:rsidR="00D149E2" w:rsidRPr="00820FBA">
          <w:rPr>
            <w:rFonts w:ascii="Abadi" w:hAnsi="Abadi" w:cs="Arial"/>
            <w:sz w:val="22"/>
            <w:szCs w:val="22"/>
            <w:lang w:val="es-MX"/>
            <w:rPrChange w:id="9911" w:author="Martina Trejo López" w:date="2021-01-19T17:11:00Z">
              <w:rPr>
                <w:rFonts w:ascii="Abadi" w:hAnsi="Abadi" w:cs="Arial"/>
                <w:sz w:val="21"/>
                <w:szCs w:val="21"/>
                <w:lang w:val="es-MX"/>
              </w:rPr>
            </w:rPrChange>
          </w:rPr>
          <w:t xml:space="preserve"> transparencia porque cuando se les invita</w:t>
        </w:r>
      </w:ins>
      <w:ins w:id="9912" w:author="Martina Trejo López" w:date="2021-01-14T14:27:00Z">
        <w:r w:rsidR="00071C6C" w:rsidRPr="00820FBA">
          <w:rPr>
            <w:rFonts w:ascii="Abadi" w:hAnsi="Abadi" w:cs="Arial"/>
            <w:sz w:val="22"/>
            <w:szCs w:val="22"/>
            <w:lang w:val="es-MX"/>
            <w:rPrChange w:id="9913" w:author="Martina Trejo López" w:date="2021-01-19T17:11:00Z">
              <w:rPr>
                <w:rFonts w:ascii="Abadi" w:hAnsi="Abadi" w:cs="Arial"/>
                <w:sz w:val="21"/>
                <w:szCs w:val="21"/>
                <w:lang w:val="es-MX"/>
              </w:rPr>
            </w:rPrChange>
          </w:rPr>
          <w:t>,</w:t>
        </w:r>
      </w:ins>
      <w:ins w:id="9914" w:author="Martina Trejo López" w:date="2021-01-14T12:06:00Z">
        <w:r w:rsidR="00D149E2" w:rsidRPr="00820FBA">
          <w:rPr>
            <w:rFonts w:ascii="Abadi" w:hAnsi="Abadi" w:cs="Arial"/>
            <w:sz w:val="22"/>
            <w:szCs w:val="22"/>
            <w:lang w:val="es-MX"/>
            <w:rPrChange w:id="9915" w:author="Martina Trejo López" w:date="2021-01-19T17:11:00Z">
              <w:rPr>
                <w:rFonts w:ascii="Abadi" w:hAnsi="Abadi" w:cs="Arial"/>
                <w:sz w:val="21"/>
                <w:szCs w:val="21"/>
                <w:lang w:val="es-MX"/>
              </w:rPr>
            </w:rPrChange>
          </w:rPr>
          <w:t xml:space="preserve"> de forma respetuosa</w:t>
        </w:r>
      </w:ins>
      <w:ins w:id="9916" w:author="Martina Trejo López" w:date="2021-01-14T14:27:00Z">
        <w:r w:rsidR="00071C6C" w:rsidRPr="00820FBA">
          <w:rPr>
            <w:rFonts w:ascii="Abadi" w:hAnsi="Abadi" w:cs="Arial"/>
            <w:sz w:val="22"/>
            <w:szCs w:val="22"/>
            <w:lang w:val="es-MX"/>
            <w:rPrChange w:id="9917" w:author="Martina Trejo López" w:date="2021-01-19T17:11:00Z">
              <w:rPr>
                <w:rFonts w:ascii="Abadi" w:hAnsi="Abadi" w:cs="Arial"/>
                <w:sz w:val="21"/>
                <w:szCs w:val="21"/>
                <w:lang w:val="es-MX"/>
              </w:rPr>
            </w:rPrChange>
          </w:rPr>
          <w:t>,</w:t>
        </w:r>
      </w:ins>
      <w:ins w:id="9918" w:author="Martina Trejo López" w:date="2021-01-14T12:06:00Z">
        <w:r w:rsidR="00D149E2" w:rsidRPr="00820FBA">
          <w:rPr>
            <w:rFonts w:ascii="Abadi" w:hAnsi="Abadi" w:cs="Arial"/>
            <w:sz w:val="22"/>
            <w:szCs w:val="22"/>
            <w:lang w:val="es-MX"/>
            <w:rPrChange w:id="9919" w:author="Martina Trejo López" w:date="2021-01-19T17:11:00Z">
              <w:rPr>
                <w:rFonts w:ascii="Abadi" w:hAnsi="Abadi" w:cs="Arial"/>
                <w:sz w:val="21"/>
                <w:szCs w:val="21"/>
                <w:lang w:val="es-MX"/>
              </w:rPr>
            </w:rPrChange>
          </w:rPr>
          <w:t xml:space="preserve"> tranquilamente</w:t>
        </w:r>
      </w:ins>
      <w:ins w:id="9920" w:author="Martina Trejo López" w:date="2021-01-14T14:27:00Z">
        <w:r w:rsidR="00071C6C" w:rsidRPr="00820FBA">
          <w:rPr>
            <w:rFonts w:ascii="Abadi" w:hAnsi="Abadi" w:cs="Arial"/>
            <w:sz w:val="22"/>
            <w:szCs w:val="22"/>
            <w:lang w:val="es-MX"/>
            <w:rPrChange w:id="9921" w:author="Martina Trejo López" w:date="2021-01-19T17:11:00Z">
              <w:rPr>
                <w:rFonts w:ascii="Abadi" w:hAnsi="Abadi" w:cs="Arial"/>
                <w:sz w:val="21"/>
                <w:szCs w:val="21"/>
                <w:lang w:val="es-MX"/>
              </w:rPr>
            </w:rPrChange>
          </w:rPr>
          <w:t xml:space="preserve">, porque el exhorto estaba muy </w:t>
        </w:r>
      </w:ins>
      <w:ins w:id="9922" w:author="Martina Trejo López" w:date="2021-01-14T14:28:00Z">
        <w:r w:rsidR="00071C6C" w:rsidRPr="00820FBA">
          <w:rPr>
            <w:rFonts w:ascii="Abadi" w:hAnsi="Abadi" w:cs="Arial"/>
            <w:sz w:val="22"/>
            <w:szCs w:val="22"/>
            <w:lang w:val="es-MX"/>
            <w:rPrChange w:id="9923" w:author="Martina Trejo López" w:date="2021-01-19T17:11:00Z">
              <w:rPr>
                <w:rFonts w:ascii="Abadi" w:hAnsi="Abadi" w:cs="Arial"/>
                <w:sz w:val="21"/>
                <w:szCs w:val="21"/>
                <w:lang w:val="es-MX"/>
              </w:rPr>
            </w:rPrChange>
          </w:rPr>
          <w:t>light, muy ligero, hasta a eso se niegan, entonces decirles que no hablen lo que en la práctica no llevan a cabo. Es cuánto, muchas gracias.</w:t>
        </w:r>
      </w:ins>
    </w:p>
    <w:bookmarkEnd w:id="9582"/>
    <w:p w14:paraId="453B614A" w14:textId="12102303" w:rsidR="00071C6C" w:rsidRPr="006638E4" w:rsidRDefault="00071C6C" w:rsidP="00071C6C">
      <w:pPr>
        <w:ind w:firstLine="540"/>
        <w:jc w:val="both"/>
        <w:rPr>
          <w:ins w:id="9924" w:author="Martina Trejo López" w:date="2021-01-14T14:28:00Z"/>
          <w:rFonts w:ascii="Abadi" w:hAnsi="Abadi" w:cs="Arial"/>
          <w:sz w:val="21"/>
          <w:szCs w:val="21"/>
          <w:lang w:val="es-MX"/>
          <w:rPrChange w:id="9925" w:author="Martina Trejo López" w:date="2021-01-19T17:01:00Z">
            <w:rPr>
              <w:ins w:id="9926" w:author="Martina Trejo López" w:date="2021-01-14T14:28:00Z"/>
              <w:rFonts w:ascii="Abadi" w:hAnsi="Abadi" w:cs="Arial"/>
              <w:sz w:val="21"/>
              <w:szCs w:val="21"/>
              <w:lang w:val="es-MX"/>
            </w:rPr>
          </w:rPrChange>
        </w:rPr>
      </w:pPr>
    </w:p>
    <w:p w14:paraId="101BD660" w14:textId="354212B0" w:rsidR="00071C6C" w:rsidRPr="00820FBA" w:rsidRDefault="009106AD" w:rsidP="00071C6C">
      <w:pPr>
        <w:ind w:firstLine="540"/>
        <w:jc w:val="both"/>
        <w:rPr>
          <w:ins w:id="9927" w:author="Martina Trejo López" w:date="2021-01-14T14:28:00Z"/>
          <w:rFonts w:ascii="Abadi" w:hAnsi="Abadi" w:cs="Arial"/>
          <w:sz w:val="22"/>
          <w:szCs w:val="22"/>
          <w:lang w:val="es-MX"/>
          <w:rPrChange w:id="9928" w:author="Martina Trejo López" w:date="2021-01-19T17:11:00Z">
            <w:rPr>
              <w:ins w:id="9929" w:author="Martina Trejo López" w:date="2021-01-14T14:28:00Z"/>
              <w:rFonts w:ascii="Abadi" w:hAnsi="Abadi" w:cs="Arial"/>
              <w:sz w:val="21"/>
              <w:szCs w:val="21"/>
              <w:lang w:val="es-MX"/>
            </w:rPr>
          </w:rPrChange>
        </w:rPr>
      </w:pPr>
      <w:ins w:id="9930" w:author="Martina Trejo López" w:date="2021-01-14T14:28:00Z">
        <w:r w:rsidRPr="00820FBA">
          <w:rPr>
            <w:rFonts w:ascii="Abadi" w:hAnsi="Abadi" w:cs="Arial"/>
            <w:b/>
            <w:bCs/>
            <w:sz w:val="22"/>
            <w:szCs w:val="22"/>
            <w:lang w:val="es-MX"/>
            <w:rPrChange w:id="9931" w:author="Martina Trejo López" w:date="2021-01-19T17:11:00Z">
              <w:rPr>
                <w:rFonts w:ascii="Abadi" w:hAnsi="Abadi" w:cs="Arial"/>
                <w:sz w:val="21"/>
                <w:szCs w:val="21"/>
                <w:lang w:val="es-MX"/>
              </w:rPr>
            </w:rPrChange>
          </w:rPr>
          <w:t xml:space="preserve">-La C. Presidenta: </w:t>
        </w:r>
        <w:r w:rsidRPr="00820FBA">
          <w:rPr>
            <w:rFonts w:ascii="Abadi" w:hAnsi="Abadi" w:cs="Arial"/>
            <w:sz w:val="22"/>
            <w:szCs w:val="22"/>
            <w:lang w:val="es-MX"/>
            <w:rPrChange w:id="9932" w:author="Martina Trejo López" w:date="2021-01-19T17:11:00Z">
              <w:rPr>
                <w:rFonts w:ascii="Abadi" w:hAnsi="Abadi" w:cs="Arial"/>
                <w:sz w:val="21"/>
                <w:szCs w:val="21"/>
                <w:lang w:val="es-MX"/>
              </w:rPr>
            </w:rPrChange>
          </w:rPr>
          <w:t>Permítame diputado Ernesto Prieto.</w:t>
        </w:r>
      </w:ins>
    </w:p>
    <w:p w14:paraId="42D3ACB3" w14:textId="4D9539CD" w:rsidR="009106AD" w:rsidRPr="00820FBA" w:rsidRDefault="009106AD" w:rsidP="00071C6C">
      <w:pPr>
        <w:ind w:firstLine="540"/>
        <w:jc w:val="both"/>
        <w:rPr>
          <w:ins w:id="9933" w:author="Martina Trejo López" w:date="2021-01-14T14:28:00Z"/>
          <w:rFonts w:ascii="Abadi" w:hAnsi="Abadi" w:cs="Arial"/>
          <w:sz w:val="22"/>
          <w:szCs w:val="22"/>
          <w:lang w:val="es-MX"/>
          <w:rPrChange w:id="9934" w:author="Martina Trejo López" w:date="2021-01-19T17:11:00Z">
            <w:rPr>
              <w:ins w:id="9935" w:author="Martina Trejo López" w:date="2021-01-14T14:28:00Z"/>
              <w:rFonts w:ascii="Abadi" w:hAnsi="Abadi" w:cs="Arial"/>
              <w:sz w:val="21"/>
              <w:szCs w:val="21"/>
              <w:lang w:val="es-MX"/>
            </w:rPr>
          </w:rPrChange>
        </w:rPr>
      </w:pPr>
    </w:p>
    <w:p w14:paraId="70D74117" w14:textId="4361FCEC" w:rsidR="009106AD" w:rsidRPr="00820FBA" w:rsidRDefault="009106AD" w:rsidP="00071C6C">
      <w:pPr>
        <w:ind w:firstLine="540"/>
        <w:jc w:val="both"/>
        <w:rPr>
          <w:ins w:id="9936" w:author="Martina Trejo López" w:date="2021-01-14T14:29:00Z"/>
          <w:rFonts w:ascii="Abadi" w:hAnsi="Abadi" w:cs="Arial"/>
          <w:b/>
          <w:bCs/>
          <w:sz w:val="22"/>
          <w:szCs w:val="22"/>
          <w:lang w:val="es-MX"/>
          <w:rPrChange w:id="9937" w:author="Martina Trejo López" w:date="2021-01-19T17:11:00Z">
            <w:rPr>
              <w:ins w:id="9938" w:author="Martina Trejo López" w:date="2021-01-14T14:29:00Z"/>
              <w:rFonts w:ascii="Abadi" w:hAnsi="Abadi" w:cs="Arial"/>
              <w:b/>
              <w:bCs/>
              <w:sz w:val="21"/>
              <w:szCs w:val="21"/>
              <w:lang w:val="es-MX"/>
            </w:rPr>
          </w:rPrChange>
        </w:rPr>
      </w:pPr>
      <w:ins w:id="9939" w:author="Martina Trejo López" w:date="2021-01-14T14:29:00Z">
        <w:r w:rsidRPr="00820FBA">
          <w:rPr>
            <w:rFonts w:ascii="Abadi" w:hAnsi="Abadi" w:cs="Arial"/>
            <w:b/>
            <w:bCs/>
            <w:sz w:val="22"/>
            <w:szCs w:val="22"/>
            <w:lang w:val="es-MX"/>
            <w:rPrChange w:id="9940" w:author="Martina Trejo López" w:date="2021-01-19T17:11:00Z">
              <w:rPr>
                <w:rFonts w:ascii="Abadi" w:hAnsi="Abadi" w:cs="Arial"/>
                <w:b/>
                <w:bCs/>
                <w:sz w:val="21"/>
                <w:szCs w:val="21"/>
                <w:lang w:val="es-MX"/>
              </w:rPr>
            </w:rPrChange>
          </w:rPr>
          <w:t>C. Dip. J. Jesús Oviedo Herrera, ¿para qué efectos?</w:t>
        </w:r>
      </w:ins>
    </w:p>
    <w:p w14:paraId="2130B20B" w14:textId="642B0E56" w:rsidR="009106AD" w:rsidRPr="00820FBA" w:rsidRDefault="009106AD" w:rsidP="00071C6C">
      <w:pPr>
        <w:ind w:firstLine="540"/>
        <w:jc w:val="both"/>
        <w:rPr>
          <w:ins w:id="9941" w:author="Martina Trejo López" w:date="2021-01-14T14:29:00Z"/>
          <w:rFonts w:ascii="Abadi" w:hAnsi="Abadi" w:cs="Arial"/>
          <w:b/>
          <w:bCs/>
          <w:sz w:val="22"/>
          <w:szCs w:val="22"/>
          <w:lang w:val="es-MX"/>
          <w:rPrChange w:id="9942" w:author="Martina Trejo López" w:date="2021-01-19T17:11:00Z">
            <w:rPr>
              <w:ins w:id="9943" w:author="Martina Trejo López" w:date="2021-01-14T14:29:00Z"/>
              <w:rFonts w:ascii="Abadi" w:hAnsi="Abadi" w:cs="Arial"/>
              <w:b/>
              <w:bCs/>
              <w:sz w:val="21"/>
              <w:szCs w:val="21"/>
              <w:lang w:val="es-MX"/>
            </w:rPr>
          </w:rPrChange>
        </w:rPr>
      </w:pPr>
    </w:p>
    <w:p w14:paraId="62D1D7E0" w14:textId="003D9A48" w:rsidR="009106AD" w:rsidRPr="00820FBA" w:rsidRDefault="009106AD" w:rsidP="00071C6C">
      <w:pPr>
        <w:ind w:firstLine="540"/>
        <w:jc w:val="both"/>
        <w:rPr>
          <w:ins w:id="9944" w:author="Martina Trejo López" w:date="2021-01-14T14:29:00Z"/>
          <w:rFonts w:ascii="Abadi" w:hAnsi="Abadi" w:cs="Arial"/>
          <w:sz w:val="22"/>
          <w:szCs w:val="22"/>
          <w:lang w:val="es-MX"/>
          <w:rPrChange w:id="9945" w:author="Martina Trejo López" w:date="2021-01-19T17:11:00Z">
            <w:rPr>
              <w:ins w:id="9946" w:author="Martina Trejo López" w:date="2021-01-14T14:29:00Z"/>
              <w:rFonts w:ascii="Abadi" w:hAnsi="Abadi" w:cs="Arial"/>
              <w:sz w:val="21"/>
              <w:szCs w:val="21"/>
              <w:lang w:val="es-MX"/>
            </w:rPr>
          </w:rPrChange>
        </w:rPr>
      </w:pPr>
      <w:ins w:id="9947" w:author="Martina Trejo López" w:date="2021-01-14T14:29:00Z">
        <w:r w:rsidRPr="00820FBA">
          <w:rPr>
            <w:rFonts w:ascii="Abadi" w:hAnsi="Abadi" w:cs="Arial"/>
            <w:b/>
            <w:bCs/>
            <w:sz w:val="22"/>
            <w:szCs w:val="22"/>
            <w:lang w:val="es-MX"/>
            <w:rPrChange w:id="9948" w:author="Martina Trejo López" w:date="2021-01-19T17:11:00Z">
              <w:rPr>
                <w:rFonts w:ascii="Abadi" w:hAnsi="Abadi" w:cs="Arial"/>
                <w:sz w:val="21"/>
                <w:szCs w:val="21"/>
                <w:lang w:val="es-MX"/>
              </w:rPr>
            </w:rPrChange>
          </w:rPr>
          <w:t xml:space="preserve">C. Dip. J. Jesús Oviedo Herrera: </w:t>
        </w:r>
        <w:r w:rsidRPr="00820FBA">
          <w:rPr>
            <w:rFonts w:ascii="Abadi" w:hAnsi="Abadi" w:cs="Arial"/>
            <w:sz w:val="22"/>
            <w:szCs w:val="22"/>
            <w:lang w:val="es-MX"/>
            <w:rPrChange w:id="9949" w:author="Martina Trejo López" w:date="2021-01-19T17:11:00Z">
              <w:rPr>
                <w:rFonts w:ascii="Abadi" w:hAnsi="Abadi" w:cs="Arial"/>
                <w:sz w:val="21"/>
                <w:szCs w:val="21"/>
                <w:lang w:val="es-MX"/>
              </w:rPr>
            </w:rPrChange>
          </w:rPr>
          <w:t>Si me permite el orador, porque solicité la palabra antes de que terminara, hacerle una pregunta respecto a transparencia.</w:t>
        </w:r>
      </w:ins>
    </w:p>
    <w:p w14:paraId="56545F5F" w14:textId="7DDBA796" w:rsidR="009106AD" w:rsidRPr="00820FBA" w:rsidRDefault="009106AD" w:rsidP="00071C6C">
      <w:pPr>
        <w:ind w:firstLine="540"/>
        <w:jc w:val="both"/>
        <w:rPr>
          <w:ins w:id="9950" w:author="Martina Trejo López" w:date="2021-01-14T14:29:00Z"/>
          <w:rFonts w:ascii="Abadi" w:hAnsi="Abadi" w:cs="Arial"/>
          <w:sz w:val="22"/>
          <w:szCs w:val="22"/>
          <w:lang w:val="es-MX"/>
          <w:rPrChange w:id="9951" w:author="Martina Trejo López" w:date="2021-01-19T17:11:00Z">
            <w:rPr>
              <w:ins w:id="9952" w:author="Martina Trejo López" w:date="2021-01-14T14:29:00Z"/>
              <w:rFonts w:ascii="Abadi" w:hAnsi="Abadi" w:cs="Arial"/>
              <w:sz w:val="21"/>
              <w:szCs w:val="21"/>
              <w:lang w:val="es-MX"/>
            </w:rPr>
          </w:rPrChange>
        </w:rPr>
      </w:pPr>
    </w:p>
    <w:p w14:paraId="1EC80585" w14:textId="6B9D35CB" w:rsidR="00D0494E" w:rsidRPr="00820FBA" w:rsidRDefault="009106AD" w:rsidP="009106AD">
      <w:pPr>
        <w:ind w:firstLine="540"/>
        <w:jc w:val="both"/>
        <w:rPr>
          <w:ins w:id="9953" w:author="Martina Trejo López" w:date="2021-01-14T14:29:00Z"/>
          <w:rFonts w:ascii="Abadi" w:hAnsi="Abadi" w:cs="Arial"/>
          <w:sz w:val="22"/>
          <w:szCs w:val="22"/>
          <w:lang w:val="es-MX"/>
          <w:rPrChange w:id="9954" w:author="Martina Trejo López" w:date="2021-01-19T17:11:00Z">
            <w:rPr>
              <w:ins w:id="9955" w:author="Martina Trejo López" w:date="2021-01-14T14:29:00Z"/>
              <w:rFonts w:ascii="Abadi" w:hAnsi="Abadi" w:cs="Arial"/>
              <w:sz w:val="21"/>
              <w:szCs w:val="21"/>
              <w:lang w:val="es-MX"/>
            </w:rPr>
          </w:rPrChange>
        </w:rPr>
      </w:pPr>
      <w:ins w:id="9956" w:author="Martina Trejo López" w:date="2021-01-14T14:29:00Z">
        <w:r w:rsidRPr="00820FBA">
          <w:rPr>
            <w:rFonts w:ascii="Abadi" w:hAnsi="Abadi" w:cs="Arial"/>
            <w:b/>
            <w:bCs/>
            <w:sz w:val="22"/>
            <w:szCs w:val="22"/>
            <w:lang w:val="es-MX"/>
            <w:rPrChange w:id="9957" w:author="Martina Trejo López" w:date="2021-01-19T17:11:00Z">
              <w:rPr>
                <w:rFonts w:ascii="Abadi" w:hAnsi="Abadi" w:cs="Arial"/>
                <w:b/>
                <w:bCs/>
                <w:sz w:val="21"/>
                <w:szCs w:val="21"/>
                <w:lang w:val="es-MX"/>
              </w:rPr>
            </w:rPrChange>
          </w:rPr>
          <w:t xml:space="preserve">-La C. Presidenta: </w:t>
        </w:r>
      </w:ins>
      <w:ins w:id="9958" w:author="Martina Trejo López" w:date="2021-01-19T17:10:00Z">
        <w:r w:rsidR="00820FBA" w:rsidRPr="00820FBA">
          <w:rPr>
            <w:rFonts w:ascii="Abadi" w:hAnsi="Abadi" w:cs="Arial"/>
            <w:sz w:val="22"/>
            <w:szCs w:val="22"/>
            <w:lang w:val="es-MX"/>
            <w:rPrChange w:id="9959" w:author="Martina Trejo López" w:date="2021-01-19T17:11:00Z">
              <w:rPr>
                <w:rFonts w:ascii="Abadi" w:hAnsi="Abadi" w:cs="Arial"/>
                <w:sz w:val="21"/>
                <w:szCs w:val="21"/>
                <w:lang w:val="es-MX"/>
              </w:rPr>
            </w:rPrChange>
          </w:rPr>
          <w:t>Diput</w:t>
        </w:r>
      </w:ins>
      <w:ins w:id="9960" w:author="Martina Trejo López" w:date="2021-01-19T17:11:00Z">
        <w:r w:rsidR="00820FBA" w:rsidRPr="00820FBA">
          <w:rPr>
            <w:rFonts w:ascii="Abadi" w:hAnsi="Abadi" w:cs="Arial"/>
            <w:sz w:val="22"/>
            <w:szCs w:val="22"/>
            <w:lang w:val="es-MX"/>
            <w:rPrChange w:id="9961" w:author="Martina Trejo López" w:date="2021-01-19T17:11:00Z">
              <w:rPr>
                <w:rFonts w:ascii="Abadi" w:hAnsi="Abadi" w:cs="Arial"/>
                <w:sz w:val="21"/>
                <w:szCs w:val="21"/>
                <w:lang w:val="es-MX"/>
              </w:rPr>
            </w:rPrChange>
          </w:rPr>
          <w:t>a</w:t>
        </w:r>
      </w:ins>
      <w:ins w:id="9962" w:author="Martina Trejo López" w:date="2021-01-19T17:10:00Z">
        <w:r w:rsidR="00820FBA" w:rsidRPr="00820FBA">
          <w:rPr>
            <w:rFonts w:ascii="Abadi" w:hAnsi="Abadi" w:cs="Arial"/>
            <w:sz w:val="22"/>
            <w:szCs w:val="22"/>
            <w:lang w:val="es-MX"/>
            <w:rPrChange w:id="9963" w:author="Martina Trejo López" w:date="2021-01-19T17:11:00Z">
              <w:rPr>
                <w:rFonts w:ascii="Abadi" w:hAnsi="Abadi" w:cs="Arial"/>
                <w:sz w:val="21"/>
                <w:szCs w:val="21"/>
                <w:lang w:val="es-MX"/>
              </w:rPr>
            </w:rPrChange>
          </w:rPr>
          <w:t>do</w:t>
        </w:r>
      </w:ins>
      <w:ins w:id="9964" w:author="Martina Trejo López" w:date="2021-01-14T14:29:00Z">
        <w:r w:rsidRPr="00820FBA">
          <w:rPr>
            <w:rFonts w:ascii="Abadi" w:hAnsi="Abadi" w:cs="Arial"/>
            <w:sz w:val="22"/>
            <w:szCs w:val="22"/>
            <w:lang w:val="es-MX"/>
            <w:rPrChange w:id="9965" w:author="Martina Trejo López" w:date="2021-01-19T17:11:00Z">
              <w:rPr>
                <w:rFonts w:ascii="Abadi" w:hAnsi="Abadi" w:cs="Arial"/>
                <w:sz w:val="21"/>
                <w:szCs w:val="21"/>
                <w:lang w:val="es-MX"/>
              </w:rPr>
            </w:rPrChange>
          </w:rPr>
          <w:t xml:space="preserve"> Jesús Oviedo</w:t>
        </w:r>
      </w:ins>
      <w:ins w:id="9966" w:author="Martina Trejo López" w:date="2021-01-19T17:11:00Z">
        <w:r w:rsidR="00820FBA" w:rsidRPr="00820FBA">
          <w:rPr>
            <w:rFonts w:ascii="Abadi" w:hAnsi="Abadi" w:cs="Arial"/>
            <w:sz w:val="22"/>
            <w:szCs w:val="22"/>
            <w:lang w:val="es-MX"/>
            <w:rPrChange w:id="9967" w:author="Martina Trejo López" w:date="2021-01-19T17:11:00Z">
              <w:rPr>
                <w:rFonts w:ascii="Abadi" w:hAnsi="Abadi" w:cs="Arial"/>
                <w:sz w:val="21"/>
                <w:szCs w:val="21"/>
                <w:lang w:val="es-MX"/>
              </w:rPr>
            </w:rPrChange>
          </w:rPr>
          <w:t>,</w:t>
        </w:r>
      </w:ins>
      <w:ins w:id="9968" w:author="Martina Trejo López" w:date="2021-01-14T14:29:00Z">
        <w:r w:rsidRPr="00820FBA">
          <w:rPr>
            <w:rFonts w:ascii="Abadi" w:hAnsi="Abadi" w:cs="Arial"/>
            <w:sz w:val="22"/>
            <w:szCs w:val="22"/>
            <w:lang w:val="es-MX"/>
            <w:rPrChange w:id="9969" w:author="Martina Trejo López" w:date="2021-01-19T17:11:00Z">
              <w:rPr>
                <w:rFonts w:ascii="Abadi" w:hAnsi="Abadi" w:cs="Arial"/>
                <w:sz w:val="21"/>
                <w:szCs w:val="21"/>
                <w:lang w:val="es-MX"/>
              </w:rPr>
            </w:rPrChange>
          </w:rPr>
          <w:t xml:space="preserve"> el diputado</w:t>
        </w:r>
      </w:ins>
      <w:ins w:id="9970" w:author="Martina Trejo López" w:date="2021-01-14T12:06:00Z">
        <w:r w:rsidR="00D149E2" w:rsidRPr="00820FBA">
          <w:rPr>
            <w:rFonts w:ascii="Abadi" w:hAnsi="Abadi" w:cs="Arial"/>
            <w:sz w:val="22"/>
            <w:szCs w:val="22"/>
            <w:lang w:val="es-MX"/>
            <w:rPrChange w:id="9971" w:author="Martina Trejo López" w:date="2021-01-19T17:11:00Z">
              <w:rPr>
                <w:rFonts w:ascii="Abadi" w:hAnsi="Abadi" w:cs="Arial"/>
                <w:sz w:val="21"/>
                <w:szCs w:val="21"/>
                <w:lang w:val="es-MX"/>
              </w:rPr>
            </w:rPrChange>
          </w:rPr>
          <w:t xml:space="preserve"> Ernesto</w:t>
        </w:r>
      </w:ins>
      <w:ins w:id="9972" w:author="Martina Trejo López" w:date="2021-01-14T14:29:00Z">
        <w:r w:rsidRPr="00820FBA">
          <w:rPr>
            <w:rFonts w:ascii="Abadi" w:hAnsi="Abadi" w:cs="Arial"/>
            <w:sz w:val="22"/>
            <w:szCs w:val="22"/>
            <w:lang w:val="es-MX"/>
            <w:rPrChange w:id="9973" w:author="Martina Trejo López" w:date="2021-01-19T17:11:00Z">
              <w:rPr>
                <w:rFonts w:ascii="Abadi" w:hAnsi="Abadi" w:cs="Arial"/>
                <w:sz w:val="21"/>
                <w:szCs w:val="21"/>
                <w:lang w:val="es-MX"/>
              </w:rPr>
            </w:rPrChange>
          </w:rPr>
          <w:t xml:space="preserve"> Prieto</w:t>
        </w:r>
      </w:ins>
      <w:ins w:id="9974" w:author="Martina Trejo López" w:date="2021-01-14T12:06:00Z">
        <w:r w:rsidR="00D149E2" w:rsidRPr="00820FBA">
          <w:rPr>
            <w:rFonts w:ascii="Abadi" w:hAnsi="Abadi" w:cs="Arial"/>
            <w:sz w:val="22"/>
            <w:szCs w:val="22"/>
            <w:lang w:val="es-MX"/>
            <w:rPrChange w:id="9975" w:author="Martina Trejo López" w:date="2021-01-19T17:11:00Z">
              <w:rPr>
                <w:rFonts w:ascii="Abadi" w:hAnsi="Abadi" w:cs="Arial"/>
                <w:sz w:val="21"/>
                <w:szCs w:val="21"/>
                <w:lang w:val="es-MX"/>
              </w:rPr>
            </w:rPrChange>
          </w:rPr>
          <w:t xml:space="preserve"> ha concluido </w:t>
        </w:r>
      </w:ins>
      <w:ins w:id="9976" w:author="Martina Trejo López" w:date="2021-01-14T14:29:00Z">
        <w:r w:rsidRPr="00820FBA">
          <w:rPr>
            <w:rFonts w:ascii="Abadi" w:hAnsi="Abadi" w:cs="Arial"/>
            <w:sz w:val="22"/>
            <w:szCs w:val="22"/>
            <w:lang w:val="es-MX"/>
            <w:rPrChange w:id="9977" w:author="Martina Trejo López" w:date="2021-01-19T17:11:00Z">
              <w:rPr>
                <w:rFonts w:ascii="Abadi" w:hAnsi="Abadi" w:cs="Arial"/>
                <w:sz w:val="21"/>
                <w:szCs w:val="21"/>
                <w:lang w:val="es-MX"/>
              </w:rPr>
            </w:rPrChange>
          </w:rPr>
          <w:t xml:space="preserve">la </w:t>
        </w:r>
      </w:ins>
      <w:ins w:id="9978" w:author="Martina Trejo López" w:date="2021-01-14T12:06:00Z">
        <w:r w:rsidR="00D149E2" w:rsidRPr="00820FBA">
          <w:rPr>
            <w:rFonts w:ascii="Abadi" w:hAnsi="Abadi" w:cs="Arial"/>
            <w:sz w:val="22"/>
            <w:szCs w:val="22"/>
            <w:lang w:val="es-MX"/>
            <w:rPrChange w:id="9979" w:author="Martina Trejo López" w:date="2021-01-19T17:11:00Z">
              <w:rPr>
                <w:rFonts w:ascii="Abadi" w:hAnsi="Abadi" w:cs="Arial"/>
                <w:sz w:val="21"/>
                <w:szCs w:val="21"/>
                <w:lang w:val="es-MX"/>
              </w:rPr>
            </w:rPrChange>
          </w:rPr>
          <w:t>disposición</w:t>
        </w:r>
      </w:ins>
      <w:ins w:id="9980" w:author="Martina Trejo López" w:date="2021-01-14T14:29:00Z">
        <w:r w:rsidRPr="00820FBA">
          <w:rPr>
            <w:rFonts w:ascii="Abadi" w:hAnsi="Abadi" w:cs="Arial"/>
            <w:sz w:val="22"/>
            <w:szCs w:val="22"/>
            <w:lang w:val="es-MX"/>
            <w:rPrChange w:id="9981" w:author="Martina Trejo López" w:date="2021-01-19T17:11:00Z">
              <w:rPr>
                <w:rFonts w:ascii="Abadi" w:hAnsi="Abadi" w:cs="Arial"/>
                <w:sz w:val="21"/>
                <w:szCs w:val="21"/>
                <w:lang w:val="es-MX"/>
              </w:rPr>
            </w:rPrChange>
          </w:rPr>
          <w:t>;</w:t>
        </w:r>
      </w:ins>
      <w:ins w:id="9982" w:author="Martina Trejo López" w:date="2021-01-14T12:06:00Z">
        <w:r w:rsidR="00D149E2" w:rsidRPr="00820FBA">
          <w:rPr>
            <w:rFonts w:ascii="Abadi" w:hAnsi="Abadi" w:cs="Arial"/>
            <w:sz w:val="22"/>
            <w:szCs w:val="22"/>
            <w:lang w:val="es-MX"/>
            <w:rPrChange w:id="9983" w:author="Martina Trejo López" w:date="2021-01-19T17:11:00Z">
              <w:rPr>
                <w:rFonts w:ascii="Abadi" w:hAnsi="Abadi" w:cs="Arial"/>
                <w:sz w:val="21"/>
                <w:szCs w:val="21"/>
                <w:lang w:val="es-MX"/>
              </w:rPr>
            </w:rPrChange>
          </w:rPr>
          <w:t xml:space="preserve"> no ha lugar su petición</w:t>
        </w:r>
      </w:ins>
      <w:ins w:id="9984" w:author="Martina Trejo López" w:date="2021-01-14T14:29:00Z">
        <w:r w:rsidRPr="00820FBA">
          <w:rPr>
            <w:rFonts w:ascii="Abadi" w:hAnsi="Abadi" w:cs="Arial"/>
            <w:sz w:val="22"/>
            <w:szCs w:val="22"/>
            <w:lang w:val="es-MX"/>
            <w:rPrChange w:id="9985" w:author="Martina Trejo López" w:date="2021-01-19T17:11:00Z">
              <w:rPr>
                <w:rFonts w:ascii="Abadi" w:hAnsi="Abadi" w:cs="Arial"/>
                <w:sz w:val="21"/>
                <w:szCs w:val="21"/>
                <w:lang w:val="es-MX"/>
              </w:rPr>
            </w:rPrChange>
          </w:rPr>
          <w:t>.</w:t>
        </w:r>
      </w:ins>
    </w:p>
    <w:p w14:paraId="0648F2B2" w14:textId="379344F8" w:rsidR="009106AD" w:rsidRPr="00820FBA" w:rsidRDefault="009106AD" w:rsidP="009106AD">
      <w:pPr>
        <w:ind w:firstLine="540"/>
        <w:jc w:val="both"/>
        <w:rPr>
          <w:ins w:id="9986" w:author="Martina Trejo López" w:date="2021-01-14T14:29:00Z"/>
          <w:rFonts w:ascii="Abadi" w:hAnsi="Abadi" w:cs="Arial"/>
          <w:sz w:val="22"/>
          <w:szCs w:val="22"/>
          <w:lang w:val="es-MX"/>
          <w:rPrChange w:id="9987" w:author="Martina Trejo López" w:date="2021-01-19T17:11:00Z">
            <w:rPr>
              <w:ins w:id="9988" w:author="Martina Trejo López" w:date="2021-01-14T14:29:00Z"/>
              <w:rFonts w:ascii="Abadi" w:hAnsi="Abadi" w:cs="Arial"/>
              <w:sz w:val="21"/>
              <w:szCs w:val="21"/>
              <w:lang w:val="es-MX"/>
            </w:rPr>
          </w:rPrChange>
        </w:rPr>
      </w:pPr>
    </w:p>
    <w:p w14:paraId="4C17AC93" w14:textId="5BA70A82" w:rsidR="009106AD" w:rsidRPr="00820FBA" w:rsidRDefault="009106AD" w:rsidP="009106AD">
      <w:pPr>
        <w:ind w:firstLine="540"/>
        <w:jc w:val="both"/>
        <w:rPr>
          <w:ins w:id="9989" w:author="Martina Trejo López" w:date="2021-01-14T14:32:00Z"/>
          <w:rFonts w:ascii="Abadi" w:hAnsi="Abadi" w:cs="Arial"/>
          <w:sz w:val="22"/>
          <w:szCs w:val="22"/>
          <w:lang w:val="es-MX"/>
          <w:rPrChange w:id="9990" w:author="Martina Trejo López" w:date="2021-01-19T17:11:00Z">
            <w:rPr>
              <w:ins w:id="9991" w:author="Martina Trejo López" w:date="2021-01-14T14:32:00Z"/>
              <w:rFonts w:ascii="Abadi" w:hAnsi="Abadi" w:cs="Arial"/>
              <w:sz w:val="21"/>
              <w:szCs w:val="21"/>
              <w:lang w:val="es-MX"/>
            </w:rPr>
          </w:rPrChange>
        </w:rPr>
      </w:pPr>
      <w:ins w:id="9992" w:author="Martina Trejo López" w:date="2021-01-14T14:30:00Z">
        <w:r w:rsidRPr="00820FBA">
          <w:rPr>
            <w:rFonts w:ascii="Abadi" w:hAnsi="Abadi" w:cs="Arial"/>
            <w:sz w:val="22"/>
            <w:szCs w:val="22"/>
            <w:lang w:val="es-MX"/>
            <w:rPrChange w:id="9993" w:author="Martina Trejo López" w:date="2021-01-19T17:11:00Z">
              <w:rPr>
                <w:rFonts w:ascii="Abadi" w:hAnsi="Abadi" w:cs="Arial"/>
                <w:sz w:val="21"/>
                <w:szCs w:val="21"/>
                <w:lang w:val="es-MX"/>
              </w:rPr>
            </w:rPrChange>
          </w:rPr>
          <w:t xml:space="preserve">Vamos a continuar con el análisis </w:t>
        </w:r>
      </w:ins>
      <w:ins w:id="9994" w:author="Martina Trejo López" w:date="2021-01-14T12:07:00Z">
        <w:r w:rsidR="00D149E2" w:rsidRPr="00820FBA">
          <w:rPr>
            <w:rFonts w:ascii="Abadi" w:hAnsi="Abadi" w:cs="Arial"/>
            <w:sz w:val="22"/>
            <w:szCs w:val="22"/>
            <w:lang w:val="es-MX"/>
            <w:rPrChange w:id="9995" w:author="Martina Trejo López" w:date="2021-01-19T17:11:00Z">
              <w:rPr>
                <w:rFonts w:ascii="Abadi" w:hAnsi="Abadi" w:cs="Arial"/>
                <w:sz w:val="21"/>
                <w:szCs w:val="21"/>
                <w:lang w:val="es-MX"/>
              </w:rPr>
            </w:rPrChange>
          </w:rPr>
          <w:t>y discusión</w:t>
        </w:r>
      </w:ins>
      <w:ins w:id="9996" w:author="Martina Trejo López" w:date="2021-01-14T14:30:00Z">
        <w:r w:rsidRPr="00820FBA">
          <w:rPr>
            <w:rFonts w:ascii="Abadi" w:hAnsi="Abadi" w:cs="Arial"/>
            <w:sz w:val="22"/>
            <w:szCs w:val="22"/>
            <w:lang w:val="es-MX"/>
            <w:rPrChange w:id="9997" w:author="Martina Trejo López" w:date="2021-01-19T17:11:00Z">
              <w:rPr>
                <w:rFonts w:ascii="Abadi" w:hAnsi="Abadi" w:cs="Arial"/>
                <w:sz w:val="21"/>
                <w:szCs w:val="21"/>
                <w:lang w:val="es-MX"/>
              </w:rPr>
            </w:rPrChange>
          </w:rPr>
          <w:t xml:space="preserve">, no sin antes pedirles, solicitarles a </w:t>
        </w:r>
      </w:ins>
      <w:ins w:id="9998" w:author="Martina Trejo López" w:date="2021-01-14T12:07:00Z">
        <w:r w:rsidR="00D149E2" w:rsidRPr="00820FBA">
          <w:rPr>
            <w:rFonts w:ascii="Abadi" w:hAnsi="Abadi" w:cs="Arial"/>
            <w:sz w:val="22"/>
            <w:szCs w:val="22"/>
            <w:lang w:val="es-MX"/>
            <w:rPrChange w:id="9999" w:author="Martina Trejo López" w:date="2021-01-19T17:11:00Z">
              <w:rPr>
                <w:rFonts w:ascii="Abadi" w:hAnsi="Abadi" w:cs="Arial"/>
                <w:sz w:val="21"/>
                <w:szCs w:val="21"/>
                <w:lang w:val="es-MX"/>
              </w:rPr>
            </w:rPrChange>
          </w:rPr>
          <w:t>tod</w:t>
        </w:r>
      </w:ins>
      <w:ins w:id="10000" w:author="Martina Trejo López" w:date="2021-01-14T14:31:00Z">
        <w:r w:rsidRPr="00820FBA">
          <w:rPr>
            <w:rFonts w:ascii="Abadi" w:hAnsi="Abadi" w:cs="Arial"/>
            <w:sz w:val="22"/>
            <w:szCs w:val="22"/>
            <w:lang w:val="es-MX"/>
            <w:rPrChange w:id="10001" w:author="Martina Trejo López" w:date="2021-01-19T17:11:00Z">
              <w:rPr>
                <w:rFonts w:ascii="Abadi" w:hAnsi="Abadi" w:cs="Arial"/>
                <w:sz w:val="21"/>
                <w:szCs w:val="21"/>
                <w:lang w:val="es-MX"/>
              </w:rPr>
            </w:rPrChange>
          </w:rPr>
          <w:t>o</w:t>
        </w:r>
      </w:ins>
      <w:ins w:id="10002" w:author="Martina Trejo López" w:date="2021-01-14T12:07:00Z">
        <w:r w:rsidR="00D149E2" w:rsidRPr="00820FBA">
          <w:rPr>
            <w:rFonts w:ascii="Abadi" w:hAnsi="Abadi" w:cs="Arial"/>
            <w:sz w:val="22"/>
            <w:szCs w:val="22"/>
            <w:lang w:val="es-MX"/>
            <w:rPrChange w:id="10003" w:author="Martina Trejo López" w:date="2021-01-19T17:11:00Z">
              <w:rPr>
                <w:rFonts w:ascii="Abadi" w:hAnsi="Abadi" w:cs="Arial"/>
                <w:sz w:val="21"/>
                <w:szCs w:val="21"/>
                <w:lang w:val="es-MX"/>
              </w:rPr>
            </w:rPrChange>
          </w:rPr>
          <w:t>s l</w:t>
        </w:r>
      </w:ins>
      <w:ins w:id="10004" w:author="Martina Trejo López" w:date="2021-01-14T14:31:00Z">
        <w:r w:rsidRPr="00820FBA">
          <w:rPr>
            <w:rFonts w:ascii="Abadi" w:hAnsi="Abadi" w:cs="Arial"/>
            <w:sz w:val="22"/>
            <w:szCs w:val="22"/>
            <w:lang w:val="es-MX"/>
            <w:rPrChange w:id="10005" w:author="Martina Trejo López" w:date="2021-01-19T17:11:00Z">
              <w:rPr>
                <w:rFonts w:ascii="Abadi" w:hAnsi="Abadi" w:cs="Arial"/>
                <w:sz w:val="21"/>
                <w:szCs w:val="21"/>
                <w:lang w:val="es-MX"/>
              </w:rPr>
            </w:rPrChange>
          </w:rPr>
          <w:t>os</w:t>
        </w:r>
      </w:ins>
      <w:ins w:id="10006" w:author="Martina Trejo López" w:date="2021-01-14T12:07:00Z">
        <w:r w:rsidR="00D149E2" w:rsidRPr="00820FBA">
          <w:rPr>
            <w:rFonts w:ascii="Abadi" w:hAnsi="Abadi" w:cs="Arial"/>
            <w:sz w:val="22"/>
            <w:szCs w:val="22"/>
            <w:lang w:val="es-MX"/>
            <w:rPrChange w:id="10007" w:author="Martina Trejo López" w:date="2021-01-19T17:11:00Z">
              <w:rPr>
                <w:rFonts w:ascii="Abadi" w:hAnsi="Abadi" w:cs="Arial"/>
                <w:sz w:val="21"/>
                <w:szCs w:val="21"/>
                <w:lang w:val="es-MX"/>
              </w:rPr>
            </w:rPrChange>
          </w:rPr>
          <w:t xml:space="preserve"> participantes</w:t>
        </w:r>
      </w:ins>
      <w:ins w:id="10008" w:author="Martina Trejo López" w:date="2021-01-14T14:31:00Z">
        <w:r w:rsidRPr="00820FBA">
          <w:rPr>
            <w:rFonts w:ascii="Abadi" w:hAnsi="Abadi" w:cs="Arial"/>
            <w:sz w:val="22"/>
            <w:szCs w:val="22"/>
            <w:lang w:val="es-MX"/>
            <w:rPrChange w:id="10009" w:author="Martina Trejo López" w:date="2021-01-19T17:11:00Z">
              <w:rPr>
                <w:rFonts w:ascii="Abadi" w:hAnsi="Abadi" w:cs="Arial"/>
                <w:sz w:val="21"/>
                <w:szCs w:val="21"/>
                <w:lang w:val="es-MX"/>
              </w:rPr>
            </w:rPrChange>
          </w:rPr>
          <w:t xml:space="preserve">; a todos, a todas, que por </w:t>
        </w:r>
      </w:ins>
      <w:ins w:id="10010" w:author="Martina Trejo López" w:date="2021-01-14T14:32:00Z">
        <w:r w:rsidRPr="00820FBA">
          <w:rPr>
            <w:rFonts w:ascii="Abadi" w:hAnsi="Abadi" w:cs="Arial"/>
            <w:sz w:val="22"/>
            <w:szCs w:val="22"/>
            <w:lang w:val="es-MX"/>
            <w:rPrChange w:id="10011" w:author="Martina Trejo López" w:date="2021-01-19T17:11:00Z">
              <w:rPr>
                <w:rFonts w:ascii="Abadi" w:hAnsi="Abadi" w:cs="Arial"/>
                <w:sz w:val="21"/>
                <w:szCs w:val="21"/>
                <w:lang w:val="es-MX"/>
              </w:rPr>
            </w:rPrChange>
          </w:rPr>
          <w:t>favor nos dirijamos con mucho respeto</w:t>
        </w:r>
      </w:ins>
      <w:ins w:id="10012" w:author="Martina Trejo López" w:date="2021-01-19T16:59:00Z">
        <w:r w:rsidR="00FC76F4" w:rsidRPr="00820FBA">
          <w:rPr>
            <w:rFonts w:ascii="Abadi" w:hAnsi="Abadi" w:cs="Arial"/>
            <w:sz w:val="22"/>
            <w:szCs w:val="22"/>
            <w:lang w:val="es-MX"/>
            <w:rPrChange w:id="10013" w:author="Martina Trejo López" w:date="2021-01-19T17:11:00Z">
              <w:rPr>
                <w:rFonts w:ascii="Abadi" w:hAnsi="Abadi" w:cs="Arial"/>
                <w:sz w:val="21"/>
                <w:szCs w:val="21"/>
                <w:lang w:val="es-MX"/>
              </w:rPr>
            </w:rPrChange>
          </w:rPr>
          <w:t>,</w:t>
        </w:r>
      </w:ins>
      <w:ins w:id="10014" w:author="Martina Trejo López" w:date="2021-01-14T14:32:00Z">
        <w:r w:rsidRPr="00820FBA">
          <w:rPr>
            <w:rFonts w:ascii="Abadi" w:hAnsi="Abadi" w:cs="Arial"/>
            <w:sz w:val="22"/>
            <w:szCs w:val="22"/>
            <w:lang w:val="es-MX"/>
            <w:rPrChange w:id="10015" w:author="Martina Trejo López" w:date="2021-01-19T17:11:00Z">
              <w:rPr>
                <w:rFonts w:ascii="Abadi" w:hAnsi="Abadi" w:cs="Arial"/>
                <w:sz w:val="21"/>
                <w:szCs w:val="21"/>
                <w:lang w:val="es-MX"/>
              </w:rPr>
            </w:rPrChange>
          </w:rPr>
          <w:t xml:space="preserve"> sobre todo </w:t>
        </w:r>
      </w:ins>
      <w:ins w:id="10016" w:author="Martina Trejo López" w:date="2021-01-19T17:00:00Z">
        <w:r w:rsidR="00FC76F4" w:rsidRPr="00820FBA">
          <w:rPr>
            <w:rFonts w:ascii="Abadi" w:hAnsi="Abadi" w:cs="Arial"/>
            <w:sz w:val="22"/>
            <w:szCs w:val="22"/>
            <w:lang w:val="es-MX"/>
            <w:rPrChange w:id="10017" w:author="Martina Trejo López" w:date="2021-01-19T17:11:00Z">
              <w:rPr>
                <w:rFonts w:ascii="Abadi" w:hAnsi="Abadi" w:cs="Arial"/>
                <w:sz w:val="21"/>
                <w:szCs w:val="21"/>
                <w:lang w:val="es-MX"/>
              </w:rPr>
            </w:rPrChange>
          </w:rPr>
          <w:t>hacia</w:t>
        </w:r>
      </w:ins>
      <w:ins w:id="10018" w:author="Martina Trejo López" w:date="2021-01-14T14:32:00Z">
        <w:r w:rsidRPr="00820FBA">
          <w:rPr>
            <w:rFonts w:ascii="Abadi" w:hAnsi="Abadi" w:cs="Arial"/>
            <w:sz w:val="22"/>
            <w:szCs w:val="22"/>
            <w:lang w:val="es-MX"/>
            <w:rPrChange w:id="10019" w:author="Martina Trejo López" w:date="2021-01-19T17:11:00Z">
              <w:rPr>
                <w:rFonts w:ascii="Abadi" w:hAnsi="Abadi" w:cs="Arial"/>
                <w:sz w:val="21"/>
                <w:szCs w:val="21"/>
                <w:lang w:val="es-MX"/>
              </w:rPr>
            </w:rPrChange>
          </w:rPr>
          <w:t xml:space="preserve"> nuestras personas; hagámoslo a fin de</w:t>
        </w:r>
      </w:ins>
      <w:ins w:id="10020" w:author="Martina Trejo López" w:date="2021-01-14T12:07:00Z">
        <w:r w:rsidR="00D149E2" w:rsidRPr="00820FBA">
          <w:rPr>
            <w:rFonts w:ascii="Abadi" w:hAnsi="Abadi" w:cs="Arial"/>
            <w:sz w:val="22"/>
            <w:szCs w:val="22"/>
            <w:lang w:val="es-MX"/>
            <w:rPrChange w:id="10021" w:author="Martina Trejo López" w:date="2021-01-19T17:11:00Z">
              <w:rPr>
                <w:rFonts w:ascii="Abadi" w:hAnsi="Abadi" w:cs="Arial"/>
                <w:sz w:val="21"/>
                <w:szCs w:val="21"/>
                <w:lang w:val="es-MX"/>
              </w:rPr>
            </w:rPrChange>
          </w:rPr>
          <w:t xml:space="preserve"> poder llevar una sesión con mucho respeto y con </w:t>
        </w:r>
      </w:ins>
      <w:ins w:id="10022" w:author="Martina Trejo López" w:date="2021-01-14T14:32:00Z">
        <w:r w:rsidRPr="00820FBA">
          <w:rPr>
            <w:rFonts w:ascii="Abadi" w:hAnsi="Abadi" w:cs="Arial"/>
            <w:sz w:val="22"/>
            <w:szCs w:val="22"/>
            <w:lang w:val="es-MX"/>
            <w:rPrChange w:id="10023" w:author="Martina Trejo López" w:date="2021-01-19T17:11:00Z">
              <w:rPr>
                <w:rFonts w:ascii="Abadi" w:hAnsi="Abadi" w:cs="Arial"/>
                <w:sz w:val="21"/>
                <w:szCs w:val="21"/>
                <w:lang w:val="es-MX"/>
              </w:rPr>
            </w:rPrChange>
          </w:rPr>
          <w:t>mucha altura;</w:t>
        </w:r>
      </w:ins>
      <w:ins w:id="10024" w:author="Martina Trejo López" w:date="2021-01-14T12:07:00Z">
        <w:r w:rsidR="00D149E2" w:rsidRPr="00820FBA">
          <w:rPr>
            <w:rFonts w:ascii="Abadi" w:hAnsi="Abadi" w:cs="Arial"/>
            <w:sz w:val="22"/>
            <w:szCs w:val="22"/>
            <w:lang w:val="es-MX"/>
            <w:rPrChange w:id="10025" w:author="Martina Trejo López" w:date="2021-01-19T17:11:00Z">
              <w:rPr>
                <w:rFonts w:ascii="Abadi" w:hAnsi="Abadi" w:cs="Arial"/>
                <w:sz w:val="21"/>
                <w:szCs w:val="21"/>
                <w:lang w:val="es-MX"/>
              </w:rPr>
            </w:rPrChange>
          </w:rPr>
          <w:t xml:space="preserve"> se los pido a todos de manera muy atenta</w:t>
        </w:r>
      </w:ins>
      <w:ins w:id="10026" w:author="Martina Trejo López" w:date="2021-01-14T14:32:00Z">
        <w:r w:rsidRPr="00820FBA">
          <w:rPr>
            <w:rFonts w:ascii="Abadi" w:hAnsi="Abadi" w:cs="Arial"/>
            <w:sz w:val="22"/>
            <w:szCs w:val="22"/>
            <w:lang w:val="es-MX"/>
            <w:rPrChange w:id="10027" w:author="Martina Trejo López" w:date="2021-01-19T17:11:00Z">
              <w:rPr>
                <w:rFonts w:ascii="Abadi" w:hAnsi="Abadi" w:cs="Arial"/>
                <w:sz w:val="21"/>
                <w:szCs w:val="21"/>
                <w:lang w:val="es-MX"/>
              </w:rPr>
            </w:rPrChange>
          </w:rPr>
          <w:t>.</w:t>
        </w:r>
      </w:ins>
    </w:p>
    <w:p w14:paraId="337465C5" w14:textId="77777777" w:rsidR="009106AD" w:rsidRPr="00820FBA" w:rsidRDefault="009106AD" w:rsidP="009106AD">
      <w:pPr>
        <w:ind w:firstLine="540"/>
        <w:jc w:val="both"/>
        <w:rPr>
          <w:ins w:id="10028" w:author="Martina Trejo López" w:date="2021-01-14T14:32:00Z"/>
          <w:rFonts w:ascii="Abadi" w:hAnsi="Abadi" w:cs="Arial"/>
          <w:sz w:val="22"/>
          <w:szCs w:val="22"/>
          <w:lang w:val="es-MX"/>
          <w:rPrChange w:id="10029" w:author="Martina Trejo López" w:date="2021-01-19T17:11:00Z">
            <w:rPr>
              <w:ins w:id="10030" w:author="Martina Trejo López" w:date="2021-01-14T14:32:00Z"/>
              <w:rFonts w:ascii="Abadi" w:hAnsi="Abadi" w:cs="Arial"/>
              <w:sz w:val="21"/>
              <w:szCs w:val="21"/>
              <w:lang w:val="es-MX"/>
            </w:rPr>
          </w:rPrChange>
        </w:rPr>
      </w:pPr>
    </w:p>
    <w:p w14:paraId="0B0FF7F5" w14:textId="32D5BB15" w:rsidR="00D0494E" w:rsidRPr="00820FBA" w:rsidRDefault="009106AD" w:rsidP="009106AD">
      <w:pPr>
        <w:ind w:firstLine="540"/>
        <w:jc w:val="both"/>
        <w:rPr>
          <w:ins w:id="10031" w:author="Martina Trejo López" w:date="2021-01-14T14:47:00Z"/>
          <w:rFonts w:ascii="Abadi" w:hAnsi="Abadi" w:cs="Arial"/>
          <w:sz w:val="22"/>
          <w:szCs w:val="22"/>
          <w:lang w:val="es-MX"/>
          <w:rPrChange w:id="10032" w:author="Martina Trejo López" w:date="2021-01-19T17:11:00Z">
            <w:rPr>
              <w:ins w:id="10033" w:author="Martina Trejo López" w:date="2021-01-14T14:47:00Z"/>
              <w:rFonts w:ascii="Abadi" w:hAnsi="Abadi" w:cs="Arial"/>
              <w:sz w:val="21"/>
              <w:szCs w:val="21"/>
              <w:lang w:val="es-MX"/>
            </w:rPr>
          </w:rPrChange>
        </w:rPr>
      </w:pPr>
      <w:ins w:id="10034" w:author="Martina Trejo López" w:date="2021-01-14T14:32:00Z">
        <w:r w:rsidRPr="00820FBA">
          <w:rPr>
            <w:rFonts w:ascii="Abadi" w:hAnsi="Abadi" w:cs="Arial"/>
            <w:sz w:val="22"/>
            <w:szCs w:val="22"/>
            <w:lang w:val="es-MX"/>
            <w:rPrChange w:id="10035" w:author="Martina Trejo López" w:date="2021-01-19T17:11:00Z">
              <w:rPr>
                <w:rFonts w:ascii="Abadi" w:hAnsi="Abadi" w:cs="Arial"/>
                <w:sz w:val="21"/>
                <w:szCs w:val="21"/>
                <w:lang w:val="es-MX"/>
              </w:rPr>
            </w:rPrChange>
          </w:rPr>
          <w:t>Adelante, diputada Magdalena Rosales,</w:t>
        </w:r>
      </w:ins>
      <w:ins w:id="10036" w:author="Martina Trejo López" w:date="2021-01-14T12:07:00Z">
        <w:r w:rsidR="00D149E2" w:rsidRPr="00820FBA">
          <w:rPr>
            <w:rFonts w:ascii="Abadi" w:hAnsi="Abadi" w:cs="Arial"/>
            <w:sz w:val="22"/>
            <w:szCs w:val="22"/>
            <w:lang w:val="es-MX"/>
            <w:rPrChange w:id="10037" w:author="Martina Trejo López" w:date="2021-01-19T17:11:00Z">
              <w:rPr>
                <w:rFonts w:ascii="Abadi" w:hAnsi="Abadi" w:cs="Arial"/>
                <w:sz w:val="21"/>
                <w:szCs w:val="21"/>
                <w:lang w:val="es-MX"/>
              </w:rPr>
            </w:rPrChange>
          </w:rPr>
          <w:t xml:space="preserve"> tiene</w:t>
        </w:r>
      </w:ins>
      <w:ins w:id="10038" w:author="Martina Trejo López" w:date="2021-01-14T14:33:00Z">
        <w:r w:rsidRPr="00820FBA">
          <w:rPr>
            <w:rFonts w:ascii="Abadi" w:hAnsi="Abadi" w:cs="Arial"/>
            <w:sz w:val="22"/>
            <w:szCs w:val="22"/>
            <w:lang w:val="es-MX"/>
            <w:rPrChange w:id="10039" w:author="Martina Trejo López" w:date="2021-01-19T17:11:00Z">
              <w:rPr>
                <w:rFonts w:ascii="Abadi" w:hAnsi="Abadi" w:cs="Arial"/>
                <w:sz w:val="21"/>
                <w:szCs w:val="21"/>
                <w:lang w:val="es-MX"/>
              </w:rPr>
            </w:rPrChange>
          </w:rPr>
          <w:t xml:space="preserve"> el </w:t>
        </w:r>
      </w:ins>
      <w:ins w:id="10040" w:author="Martina Trejo López" w:date="2021-01-14T12:07:00Z">
        <w:r w:rsidR="00D149E2" w:rsidRPr="00820FBA">
          <w:rPr>
            <w:rFonts w:ascii="Abadi" w:hAnsi="Abadi" w:cs="Arial"/>
            <w:sz w:val="22"/>
            <w:szCs w:val="22"/>
            <w:lang w:val="es-MX"/>
            <w:rPrChange w:id="10041" w:author="Martina Trejo López" w:date="2021-01-19T17:11:00Z">
              <w:rPr>
                <w:rFonts w:ascii="Abadi" w:hAnsi="Abadi" w:cs="Arial"/>
                <w:sz w:val="21"/>
                <w:szCs w:val="21"/>
                <w:lang w:val="es-MX"/>
              </w:rPr>
            </w:rPrChange>
          </w:rPr>
          <w:t xml:space="preserve">uso de la voz hasta por 5 </w:t>
        </w:r>
      </w:ins>
      <w:ins w:id="10042" w:author="Martina Trejo López" w:date="2021-01-14T14:33:00Z">
        <w:r w:rsidRPr="00820FBA">
          <w:rPr>
            <w:rFonts w:ascii="Abadi" w:hAnsi="Abadi" w:cs="Arial"/>
            <w:sz w:val="22"/>
            <w:szCs w:val="22"/>
            <w:lang w:val="es-MX"/>
            <w:rPrChange w:id="10043" w:author="Martina Trejo López" w:date="2021-01-19T17:11:00Z">
              <w:rPr>
                <w:rFonts w:ascii="Abadi" w:hAnsi="Abadi" w:cs="Arial"/>
                <w:sz w:val="21"/>
                <w:szCs w:val="21"/>
                <w:lang w:val="es-MX"/>
              </w:rPr>
            </w:rPrChange>
          </w:rPr>
          <w:t>mi</w:t>
        </w:r>
      </w:ins>
      <w:ins w:id="10044" w:author="Martina Trejo López" w:date="2021-01-14T12:07:00Z">
        <w:r w:rsidR="00D149E2" w:rsidRPr="00820FBA">
          <w:rPr>
            <w:rFonts w:ascii="Abadi" w:hAnsi="Abadi" w:cs="Arial"/>
            <w:sz w:val="22"/>
            <w:szCs w:val="22"/>
            <w:lang w:val="es-MX"/>
            <w:rPrChange w:id="10045" w:author="Martina Trejo López" w:date="2021-01-19T17:11:00Z">
              <w:rPr>
                <w:rFonts w:ascii="Abadi" w:hAnsi="Abadi" w:cs="Arial"/>
                <w:sz w:val="21"/>
                <w:szCs w:val="21"/>
                <w:lang w:val="es-MX"/>
              </w:rPr>
            </w:rPrChange>
          </w:rPr>
          <w:t>nutos</w:t>
        </w:r>
      </w:ins>
      <w:ins w:id="10046" w:author="Martina Trejo López" w:date="2021-01-14T14:33:00Z">
        <w:r w:rsidRPr="00820FBA">
          <w:rPr>
            <w:rFonts w:ascii="Abadi" w:hAnsi="Abadi" w:cs="Arial"/>
            <w:sz w:val="22"/>
            <w:szCs w:val="22"/>
            <w:lang w:val="es-MX"/>
            <w:rPrChange w:id="10047" w:author="Martina Trejo López" w:date="2021-01-19T17:11:00Z">
              <w:rPr>
                <w:rFonts w:ascii="Abadi" w:hAnsi="Abadi" w:cs="Arial"/>
                <w:sz w:val="21"/>
                <w:szCs w:val="21"/>
                <w:lang w:val="es-MX"/>
              </w:rPr>
            </w:rPrChange>
          </w:rPr>
          <w:t>.</w:t>
        </w:r>
      </w:ins>
    </w:p>
    <w:p w14:paraId="4C76DB23" w14:textId="06C1A4A3" w:rsidR="00A5207B" w:rsidRPr="00820FBA" w:rsidRDefault="00A5207B" w:rsidP="009106AD">
      <w:pPr>
        <w:ind w:firstLine="540"/>
        <w:jc w:val="both"/>
        <w:rPr>
          <w:ins w:id="10048" w:author="Martina Trejo López" w:date="2021-01-14T14:47:00Z"/>
          <w:rFonts w:ascii="Abadi" w:hAnsi="Abadi" w:cs="Arial"/>
          <w:sz w:val="22"/>
          <w:szCs w:val="22"/>
          <w:lang w:val="es-MX"/>
          <w:rPrChange w:id="10049" w:author="Martina Trejo López" w:date="2021-01-19T17:11:00Z">
            <w:rPr>
              <w:ins w:id="10050" w:author="Martina Trejo López" w:date="2021-01-14T14:47:00Z"/>
              <w:rFonts w:ascii="Abadi" w:hAnsi="Abadi" w:cs="Arial"/>
              <w:sz w:val="21"/>
              <w:szCs w:val="21"/>
              <w:lang w:val="es-MX"/>
            </w:rPr>
          </w:rPrChange>
        </w:rPr>
      </w:pPr>
    </w:p>
    <w:p w14:paraId="4DD5A94D" w14:textId="78996FB1" w:rsidR="00A5207B" w:rsidRPr="00820FBA" w:rsidRDefault="00980E8D" w:rsidP="009106AD">
      <w:pPr>
        <w:ind w:firstLine="540"/>
        <w:jc w:val="both"/>
        <w:rPr>
          <w:ins w:id="10051" w:author="Martina Trejo López" w:date="2021-01-14T15:01:00Z"/>
          <w:rFonts w:ascii="Abadi" w:hAnsi="Abadi"/>
          <w:b/>
          <w:bCs/>
          <w:sz w:val="22"/>
          <w:szCs w:val="22"/>
          <w:rPrChange w:id="10052" w:author="Martina Trejo López" w:date="2021-01-19T17:11:00Z">
            <w:rPr>
              <w:ins w:id="10053" w:author="Martina Trejo López" w:date="2021-01-14T15:01:00Z"/>
              <w:rFonts w:ascii="Abadi" w:hAnsi="Abadi"/>
              <w:b/>
              <w:bCs/>
              <w:color w:val="984806" w:themeColor="accent6" w:themeShade="80"/>
              <w:sz w:val="21"/>
              <w:szCs w:val="21"/>
            </w:rPr>
          </w:rPrChange>
        </w:rPr>
      </w:pPr>
      <w:bookmarkStart w:id="10054" w:name="_Hlk61538471"/>
      <w:ins w:id="10055" w:author="Martina Trejo López" w:date="2021-01-14T17:35:00Z">
        <w:r w:rsidRPr="00820FBA">
          <w:rPr>
            <w:rStyle w:val="Refdenotaalpie"/>
            <w:rFonts w:ascii="Abadi" w:hAnsi="Abadi"/>
            <w:b/>
            <w:bCs/>
            <w:sz w:val="22"/>
            <w:szCs w:val="22"/>
            <w:rPrChange w:id="10056" w:author="Martina Trejo López" w:date="2021-01-19T17:11:00Z">
              <w:rPr>
                <w:rStyle w:val="Refdenotaalpie"/>
                <w:rFonts w:ascii="Abadi" w:hAnsi="Abadi"/>
                <w:b/>
                <w:bCs/>
                <w:color w:val="984806" w:themeColor="accent6" w:themeShade="80"/>
                <w:sz w:val="21"/>
                <w:szCs w:val="21"/>
              </w:rPr>
            </w:rPrChange>
          </w:rPr>
          <w:footnoteReference w:id="26"/>
        </w:r>
      </w:ins>
      <w:ins w:id="10063" w:author="Martina Trejo López" w:date="2021-01-14T14:47:00Z">
        <w:r w:rsidR="00A5207B" w:rsidRPr="00820FBA">
          <w:rPr>
            <w:rFonts w:ascii="Abadi" w:hAnsi="Abadi"/>
            <w:b/>
            <w:bCs/>
            <w:sz w:val="22"/>
            <w:szCs w:val="22"/>
            <w:rPrChange w:id="10064" w:author="Martina Trejo López" w:date="2021-01-19T17:11:00Z">
              <w:rPr>
                <w:rFonts w:ascii="Abadi" w:hAnsi="Abadi"/>
                <w:b/>
                <w:bCs/>
                <w:color w:val="984806" w:themeColor="accent6" w:themeShade="80"/>
                <w:sz w:val="21"/>
                <w:szCs w:val="21"/>
              </w:rPr>
            </w:rPrChange>
          </w:rPr>
          <w:t>INTERVENCIÓN DE LA DIPUTADA MARÍA MAGDALENA ROSALES CRUZ PARA RECTIFICAR HECHOS.</w:t>
        </w:r>
      </w:ins>
    </w:p>
    <w:p w14:paraId="426E124E" w14:textId="216785E7" w:rsidR="003976F4" w:rsidRPr="006638E4" w:rsidRDefault="003976F4" w:rsidP="009106AD">
      <w:pPr>
        <w:ind w:firstLine="540"/>
        <w:jc w:val="both"/>
        <w:rPr>
          <w:ins w:id="10065" w:author="Martina Trejo López" w:date="2021-01-14T15:01:00Z"/>
          <w:rFonts w:ascii="Abadi" w:hAnsi="Abadi"/>
          <w:b/>
          <w:bCs/>
          <w:sz w:val="21"/>
          <w:szCs w:val="21"/>
          <w:rPrChange w:id="10066" w:author="Martina Trejo López" w:date="2021-01-19T17:01:00Z">
            <w:rPr>
              <w:ins w:id="10067" w:author="Martina Trejo López" w:date="2021-01-14T15:01:00Z"/>
              <w:rFonts w:ascii="Abadi" w:hAnsi="Abadi"/>
              <w:b/>
              <w:bCs/>
              <w:color w:val="984806" w:themeColor="accent6" w:themeShade="80"/>
              <w:sz w:val="21"/>
              <w:szCs w:val="21"/>
            </w:rPr>
          </w:rPrChange>
        </w:rPr>
      </w:pPr>
    </w:p>
    <w:p w14:paraId="3B788B76" w14:textId="255ACD0C" w:rsidR="00A5207B" w:rsidRPr="006638E4" w:rsidRDefault="003976F4">
      <w:pPr>
        <w:ind w:firstLine="540"/>
        <w:jc w:val="right"/>
        <w:rPr>
          <w:ins w:id="10068" w:author="Martina Trejo López" w:date="2021-01-14T14:47:00Z"/>
          <w:rFonts w:ascii="Abadi" w:hAnsi="Abadi"/>
          <w:b/>
          <w:bCs/>
          <w:sz w:val="21"/>
          <w:szCs w:val="21"/>
          <w:rPrChange w:id="10069" w:author="Martina Trejo López" w:date="2021-01-19T17:01:00Z">
            <w:rPr>
              <w:ins w:id="10070" w:author="Martina Trejo López" w:date="2021-01-14T14:47:00Z"/>
              <w:rFonts w:ascii="Abadi" w:hAnsi="Abadi"/>
              <w:b/>
              <w:bCs/>
              <w:color w:val="984806" w:themeColor="accent6" w:themeShade="80"/>
              <w:sz w:val="21"/>
              <w:szCs w:val="21"/>
            </w:rPr>
          </w:rPrChange>
        </w:rPr>
        <w:pPrChange w:id="10071" w:author="Martina Trejo López" w:date="2021-01-14T17:22:00Z">
          <w:pPr>
            <w:ind w:firstLine="540"/>
            <w:jc w:val="both"/>
          </w:pPr>
        </w:pPrChange>
      </w:pPr>
      <w:ins w:id="10072" w:author="Martina Trejo López" w:date="2021-01-14T15:01:00Z">
        <w:r w:rsidRPr="006638E4">
          <w:rPr>
            <w:rFonts w:ascii="Abadi" w:hAnsi="Abadi"/>
            <w:b/>
            <w:bCs/>
            <w:sz w:val="44"/>
            <w:szCs w:val="44"/>
            <w:rPrChange w:id="10073" w:author="Martina Trejo López" w:date="2021-01-19T17:01:00Z">
              <w:rPr>
                <w:rFonts w:ascii="Abadi" w:hAnsi="Abadi"/>
                <w:b/>
                <w:bCs/>
                <w:color w:val="984806" w:themeColor="accent6" w:themeShade="80"/>
                <w:sz w:val="21"/>
                <w:szCs w:val="21"/>
              </w:rPr>
            </w:rPrChange>
          </w:rPr>
          <w:t xml:space="preserve"> </w:t>
        </w:r>
      </w:ins>
      <w:ins w:id="10074" w:author="Martina Trejo López" w:date="2021-01-14T14:48:00Z">
        <w:r w:rsidR="00A5207B" w:rsidRPr="006638E4">
          <w:rPr>
            <w:noProof/>
            <w:rPrChange w:id="10075" w:author="Martina Trejo López" w:date="2021-01-19T17:01:00Z">
              <w:rPr>
                <w:noProof/>
              </w:rPr>
            </w:rPrChange>
          </w:rPr>
          <w:drawing>
            <wp:inline distT="0" distB="0" distL="0" distR="0" wp14:anchorId="718A35B1" wp14:editId="047EEDE8">
              <wp:extent cx="2143278" cy="984250"/>
              <wp:effectExtent l="19050" t="0" r="28575" b="3111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58136" cy="9910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1F830143" w14:textId="32C02C2C" w:rsidR="00D72BF7" w:rsidRPr="006638E4" w:rsidRDefault="00A5207B" w:rsidP="00D72BF7">
      <w:pPr>
        <w:ind w:firstLine="540"/>
        <w:jc w:val="both"/>
        <w:rPr>
          <w:ins w:id="10076" w:author="Martina Trejo López" w:date="2021-01-14T17:35:00Z"/>
          <w:rFonts w:ascii="Abadi" w:hAnsi="Abadi" w:cs="Arial"/>
          <w:sz w:val="21"/>
          <w:szCs w:val="21"/>
          <w:lang w:val="es-MX"/>
          <w:rPrChange w:id="10077" w:author="Martina Trejo López" w:date="2021-01-19T17:01:00Z">
            <w:rPr>
              <w:ins w:id="10078" w:author="Martina Trejo López" w:date="2021-01-14T17:35:00Z"/>
              <w:rFonts w:ascii="Abadi" w:hAnsi="Abadi" w:cs="Arial"/>
              <w:b/>
              <w:bCs/>
              <w:sz w:val="21"/>
              <w:szCs w:val="21"/>
              <w:lang w:val="es-MX"/>
            </w:rPr>
          </w:rPrChange>
        </w:rPr>
      </w:pPr>
      <w:ins w:id="10079" w:author="Martina Trejo López" w:date="2021-01-14T14:48:00Z">
        <w:r w:rsidRPr="006638E4">
          <w:rPr>
            <w:rFonts w:ascii="Abadi" w:hAnsi="Abadi" w:cs="Arial"/>
            <w:b/>
            <w:bCs/>
            <w:sz w:val="21"/>
            <w:szCs w:val="21"/>
            <w:lang w:val="es-MX"/>
            <w:rPrChange w:id="10080" w:author="Martina Trejo López" w:date="2021-01-19T17:01:00Z">
              <w:rPr>
                <w:rFonts w:ascii="Abadi" w:hAnsi="Abadi" w:cs="Arial"/>
                <w:b/>
                <w:bCs/>
                <w:sz w:val="21"/>
                <w:szCs w:val="21"/>
                <w:lang w:val="es-MX"/>
              </w:rPr>
            </w:rPrChange>
          </w:rPr>
          <w:t xml:space="preserve">C. Dip. María Magdalena Rosales Cruz: </w:t>
        </w:r>
      </w:ins>
      <w:ins w:id="10081" w:author="Martina Trejo López" w:date="2021-01-14T17:22:00Z">
        <w:r w:rsidR="00AA056B" w:rsidRPr="006638E4">
          <w:rPr>
            <w:rFonts w:ascii="Abadi" w:hAnsi="Abadi" w:cs="Arial"/>
            <w:sz w:val="21"/>
            <w:szCs w:val="21"/>
            <w:lang w:val="es-MX"/>
            <w:rPrChange w:id="10082" w:author="Martina Trejo López" w:date="2021-01-19T17:01:00Z">
              <w:rPr>
                <w:rFonts w:ascii="Abadi" w:hAnsi="Abadi" w:cs="Arial"/>
                <w:sz w:val="21"/>
                <w:szCs w:val="21"/>
                <w:lang w:val="es-MX"/>
              </w:rPr>
            </w:rPrChange>
          </w:rPr>
          <w:t>Con todo respeto,</w:t>
        </w:r>
      </w:ins>
      <w:ins w:id="10083" w:author="Martina Trejo López" w:date="2021-01-14T17:23:00Z">
        <w:r w:rsidR="00AA056B" w:rsidRPr="006638E4">
          <w:rPr>
            <w:rFonts w:ascii="Abadi" w:hAnsi="Abadi" w:cs="Arial"/>
            <w:sz w:val="21"/>
            <w:szCs w:val="21"/>
            <w:lang w:val="es-MX"/>
            <w:rPrChange w:id="10084" w:author="Martina Trejo López" w:date="2021-01-19T17:01:00Z">
              <w:rPr>
                <w:rFonts w:ascii="Abadi" w:hAnsi="Abadi" w:cs="Arial"/>
                <w:sz w:val="21"/>
                <w:szCs w:val="21"/>
                <w:lang w:val="es-MX"/>
              </w:rPr>
            </w:rPrChange>
          </w:rPr>
          <w:t xml:space="preserve"> </w:t>
        </w:r>
      </w:ins>
      <w:ins w:id="10085" w:author="Martina Trejo López" w:date="2021-01-14T17:22:00Z">
        <w:r w:rsidR="00AA056B" w:rsidRPr="006638E4">
          <w:rPr>
            <w:rFonts w:ascii="Abadi" w:hAnsi="Abadi" w:cs="Arial"/>
            <w:sz w:val="21"/>
            <w:szCs w:val="21"/>
            <w:lang w:val="es-MX"/>
            <w:rPrChange w:id="10086" w:author="Martina Trejo López" w:date="2021-01-19T17:01:00Z">
              <w:rPr>
                <w:rFonts w:ascii="Abadi" w:hAnsi="Abadi" w:cs="Arial"/>
                <w:sz w:val="21"/>
                <w:szCs w:val="21"/>
                <w:lang w:val="es-MX"/>
              </w:rPr>
            </w:rPrChange>
          </w:rPr>
          <w:t>diputada presidenta, compañeras, compañeros</w:t>
        </w:r>
      </w:ins>
      <w:ins w:id="10087" w:author="Martina Trejo López" w:date="2021-01-14T17:23:00Z">
        <w:r w:rsidR="00AA056B" w:rsidRPr="006638E4">
          <w:rPr>
            <w:rFonts w:ascii="Abadi" w:hAnsi="Abadi" w:cs="Arial"/>
            <w:sz w:val="21"/>
            <w:szCs w:val="21"/>
            <w:lang w:val="es-MX"/>
            <w:rPrChange w:id="10088" w:author="Martina Trejo López" w:date="2021-01-19T17:01:00Z">
              <w:rPr>
                <w:rFonts w:ascii="Abadi" w:hAnsi="Abadi" w:cs="Arial"/>
                <w:sz w:val="21"/>
                <w:szCs w:val="21"/>
                <w:lang w:val="es-MX"/>
              </w:rPr>
            </w:rPrChange>
          </w:rPr>
          <w:t xml:space="preserve">; diputada Alejandra Gutiérrez, por si quiere hacer como alusiones personales; sí quisiera conocer en qué cifras </w:t>
        </w:r>
      </w:ins>
      <w:ins w:id="10089" w:author="Martina Trejo López" w:date="2021-01-14T14:51:00Z">
        <w:r w:rsidRPr="006638E4">
          <w:rPr>
            <w:rFonts w:ascii="Abadi" w:hAnsi="Abadi" w:cs="Arial"/>
            <w:sz w:val="21"/>
            <w:szCs w:val="21"/>
            <w:lang w:val="es-MX"/>
            <w:rPrChange w:id="10090" w:author="Martina Trejo López" w:date="2021-01-19T17:01:00Z">
              <w:rPr>
                <w:rFonts w:ascii="Abadi" w:hAnsi="Abadi" w:cs="Arial"/>
                <w:b/>
                <w:bCs/>
                <w:sz w:val="21"/>
                <w:szCs w:val="21"/>
                <w:lang w:val="es-MX"/>
              </w:rPr>
            </w:rPrChange>
          </w:rPr>
          <w:t>estoy mintiendo</w:t>
        </w:r>
      </w:ins>
      <w:ins w:id="10091" w:author="Martina Trejo López" w:date="2021-01-14T17:23:00Z">
        <w:r w:rsidR="00AA056B" w:rsidRPr="006638E4">
          <w:rPr>
            <w:rFonts w:ascii="Abadi" w:hAnsi="Abadi" w:cs="Arial"/>
            <w:sz w:val="21"/>
            <w:szCs w:val="21"/>
            <w:lang w:val="es-MX"/>
            <w:rPrChange w:id="10092" w:author="Martina Trejo López" w:date="2021-01-19T17:01:00Z">
              <w:rPr>
                <w:rFonts w:ascii="Abadi" w:hAnsi="Abadi" w:cs="Arial"/>
                <w:b/>
                <w:bCs/>
                <w:sz w:val="21"/>
                <w:szCs w:val="21"/>
                <w:lang w:val="es-MX"/>
              </w:rPr>
            </w:rPrChange>
          </w:rPr>
          <w:t>;</w:t>
        </w:r>
      </w:ins>
      <w:ins w:id="10093" w:author="Martina Trejo López" w:date="2021-01-14T14:51:00Z">
        <w:r w:rsidRPr="006638E4">
          <w:rPr>
            <w:rFonts w:ascii="Abadi" w:hAnsi="Abadi" w:cs="Arial"/>
            <w:sz w:val="21"/>
            <w:szCs w:val="21"/>
            <w:lang w:val="es-MX"/>
            <w:rPrChange w:id="10094" w:author="Martina Trejo López" w:date="2021-01-19T17:01:00Z">
              <w:rPr>
                <w:rFonts w:ascii="Abadi" w:hAnsi="Abadi" w:cs="Arial"/>
                <w:b/>
                <w:bCs/>
                <w:sz w:val="21"/>
                <w:szCs w:val="21"/>
                <w:lang w:val="es-MX"/>
              </w:rPr>
            </w:rPrChange>
          </w:rPr>
          <w:t xml:space="preserve"> los datos que he dado pueden buscarlos en diferentes publicaciones de economía</w:t>
        </w:r>
      </w:ins>
      <w:ins w:id="10095" w:author="Martina Trejo López" w:date="2021-01-14T17:23:00Z">
        <w:r w:rsidR="00AA056B" w:rsidRPr="006638E4">
          <w:rPr>
            <w:rFonts w:ascii="Abadi" w:hAnsi="Abadi" w:cs="Arial"/>
            <w:sz w:val="21"/>
            <w:szCs w:val="21"/>
            <w:lang w:val="es-MX"/>
            <w:rPrChange w:id="10096" w:author="Martina Trejo López" w:date="2021-01-19T17:01:00Z">
              <w:rPr>
                <w:rFonts w:ascii="Abadi" w:hAnsi="Abadi" w:cs="Arial"/>
                <w:b/>
                <w:bCs/>
                <w:sz w:val="21"/>
                <w:szCs w:val="21"/>
                <w:lang w:val="es-MX"/>
              </w:rPr>
            </w:rPrChange>
          </w:rPr>
          <w:t>,</w:t>
        </w:r>
      </w:ins>
      <w:ins w:id="10097" w:author="Martina Trejo López" w:date="2021-01-14T14:51:00Z">
        <w:r w:rsidRPr="006638E4">
          <w:rPr>
            <w:rFonts w:ascii="Abadi" w:hAnsi="Abadi" w:cs="Arial"/>
            <w:sz w:val="21"/>
            <w:szCs w:val="21"/>
            <w:lang w:val="es-MX"/>
            <w:rPrChange w:id="10098" w:author="Martina Trejo López" w:date="2021-01-19T17:01:00Z">
              <w:rPr>
                <w:rFonts w:ascii="Abadi" w:hAnsi="Abadi" w:cs="Arial"/>
                <w:b/>
                <w:bCs/>
                <w:sz w:val="21"/>
                <w:szCs w:val="21"/>
                <w:lang w:val="es-MX"/>
              </w:rPr>
            </w:rPrChange>
          </w:rPr>
          <w:t xml:space="preserve"> sobre todo este 500% que aumenta la deuda de nuestro país desde el Gobierno de Fox</w:t>
        </w:r>
      </w:ins>
      <w:ins w:id="10099" w:author="Martina Trejo López" w:date="2021-01-14T17:24:00Z">
        <w:r w:rsidR="00AA056B" w:rsidRPr="006638E4">
          <w:rPr>
            <w:rFonts w:ascii="Abadi" w:hAnsi="Abadi" w:cs="Arial"/>
            <w:sz w:val="21"/>
            <w:szCs w:val="21"/>
            <w:lang w:val="es-MX"/>
            <w:rPrChange w:id="10100" w:author="Martina Trejo López" w:date="2021-01-19T17:01:00Z">
              <w:rPr>
                <w:rFonts w:ascii="Abadi" w:hAnsi="Abadi" w:cs="Arial"/>
                <w:sz w:val="21"/>
                <w:szCs w:val="21"/>
                <w:lang w:val="es-MX"/>
              </w:rPr>
            </w:rPrChange>
          </w:rPr>
          <w:t>,</w:t>
        </w:r>
      </w:ins>
      <w:ins w:id="10101" w:author="Martina Trejo López" w:date="2021-01-14T14:51:00Z">
        <w:r w:rsidRPr="006638E4">
          <w:rPr>
            <w:rFonts w:ascii="Abadi" w:hAnsi="Abadi" w:cs="Arial"/>
            <w:sz w:val="21"/>
            <w:szCs w:val="21"/>
            <w:lang w:val="es-MX"/>
            <w:rPrChange w:id="10102" w:author="Martina Trejo López" w:date="2021-01-19T17:01:00Z">
              <w:rPr>
                <w:rFonts w:ascii="Abadi" w:hAnsi="Abadi" w:cs="Arial"/>
                <w:b/>
                <w:bCs/>
                <w:sz w:val="21"/>
                <w:szCs w:val="21"/>
                <w:lang w:val="es-MX"/>
              </w:rPr>
            </w:rPrChange>
          </w:rPr>
          <w:t xml:space="preserve"> hasta el Gobierno de Peña Nieto</w:t>
        </w:r>
      </w:ins>
      <w:ins w:id="10103" w:author="Martina Trejo López" w:date="2021-01-14T17:24:00Z">
        <w:r w:rsidR="00AA056B" w:rsidRPr="006638E4">
          <w:rPr>
            <w:rFonts w:ascii="Abadi" w:hAnsi="Abadi" w:cs="Arial"/>
            <w:sz w:val="21"/>
            <w:szCs w:val="21"/>
            <w:lang w:val="es-MX"/>
            <w:rPrChange w:id="10104" w:author="Martina Trejo López" w:date="2021-01-19T17:01:00Z">
              <w:rPr>
                <w:rFonts w:ascii="Abadi" w:hAnsi="Abadi" w:cs="Arial"/>
                <w:sz w:val="21"/>
                <w:szCs w:val="21"/>
                <w:lang w:val="es-MX"/>
              </w:rPr>
            </w:rPrChange>
          </w:rPr>
          <w:t xml:space="preserve"> y</w:t>
        </w:r>
      </w:ins>
      <w:ins w:id="10105" w:author="Martina Trejo López" w:date="2021-01-14T14:51:00Z">
        <w:r w:rsidRPr="006638E4">
          <w:rPr>
            <w:rFonts w:ascii="Abadi" w:hAnsi="Abadi" w:cs="Arial"/>
            <w:sz w:val="21"/>
            <w:szCs w:val="21"/>
            <w:lang w:val="es-MX"/>
            <w:rPrChange w:id="10106" w:author="Martina Trejo López" w:date="2021-01-19T17:01:00Z">
              <w:rPr>
                <w:rFonts w:ascii="Abadi" w:hAnsi="Abadi" w:cs="Arial"/>
                <w:b/>
                <w:bCs/>
                <w:sz w:val="21"/>
                <w:szCs w:val="21"/>
                <w:lang w:val="es-MX"/>
              </w:rPr>
            </w:rPrChange>
          </w:rPr>
          <w:t xml:space="preserve"> de los diferentes préstamos que se hicieron </w:t>
        </w:r>
      </w:ins>
      <w:ins w:id="10107" w:author="Martina Trejo López" w:date="2021-01-14T14:52:00Z">
        <w:r w:rsidRPr="006638E4">
          <w:rPr>
            <w:rFonts w:ascii="Abadi" w:hAnsi="Abadi" w:cs="Arial"/>
            <w:sz w:val="21"/>
            <w:szCs w:val="21"/>
            <w:lang w:val="es-MX"/>
            <w:rPrChange w:id="10108" w:author="Martina Trejo López" w:date="2021-01-19T17:01:00Z">
              <w:rPr>
                <w:rFonts w:ascii="Abadi" w:hAnsi="Abadi" w:cs="Arial"/>
                <w:b/>
                <w:bCs/>
                <w:sz w:val="21"/>
                <w:szCs w:val="21"/>
                <w:lang w:val="es-MX"/>
              </w:rPr>
            </w:rPrChange>
          </w:rPr>
          <w:t>en el sexenio de Peña Nieto</w:t>
        </w:r>
      </w:ins>
      <w:ins w:id="10109" w:author="Martina Trejo López" w:date="2021-01-14T17:24:00Z">
        <w:r w:rsidR="00AA056B" w:rsidRPr="006638E4">
          <w:rPr>
            <w:rFonts w:ascii="Abadi" w:hAnsi="Abadi" w:cs="Arial"/>
            <w:sz w:val="21"/>
            <w:szCs w:val="21"/>
            <w:lang w:val="es-MX"/>
            <w:rPrChange w:id="10110" w:author="Martina Trejo López" w:date="2021-01-19T17:01:00Z">
              <w:rPr>
                <w:rFonts w:ascii="Abadi" w:hAnsi="Abadi" w:cs="Arial"/>
                <w:sz w:val="21"/>
                <w:szCs w:val="21"/>
                <w:lang w:val="es-MX"/>
              </w:rPr>
            </w:rPrChange>
          </w:rPr>
          <w:t>, en donde usted, seguramente como diputada federal, perdón, no conocía esta importante tarea que tuvo, pues aprobó esto</w:t>
        </w:r>
      </w:ins>
      <w:ins w:id="10111" w:author="Martina Trejo López" w:date="2021-01-14T17:25:00Z">
        <w:r w:rsidR="00AA056B" w:rsidRPr="006638E4">
          <w:rPr>
            <w:rFonts w:ascii="Abadi" w:hAnsi="Abadi" w:cs="Arial"/>
            <w:sz w:val="21"/>
            <w:szCs w:val="21"/>
            <w:lang w:val="es-MX"/>
            <w:rPrChange w:id="10112" w:author="Martina Trejo López" w:date="2021-01-19T17:01:00Z">
              <w:rPr>
                <w:rFonts w:ascii="Abadi" w:hAnsi="Abadi" w:cs="Arial"/>
                <w:sz w:val="21"/>
                <w:szCs w:val="21"/>
                <w:lang w:val="es-MX"/>
              </w:rPr>
            </w:rPrChange>
          </w:rPr>
          <w:t xml:space="preserve">s créditos o bien jamás pidió cuentas exactas en qué se gastaron; pero ¡bueno!, si las pidió las felicito mucho </w:t>
        </w:r>
      </w:ins>
      <w:ins w:id="10113" w:author="Martina Trejo López" w:date="2021-01-14T14:52:00Z">
        <w:r w:rsidRPr="006638E4">
          <w:rPr>
            <w:rFonts w:ascii="Abadi" w:hAnsi="Abadi" w:cs="Arial"/>
            <w:sz w:val="21"/>
            <w:szCs w:val="21"/>
            <w:lang w:val="es-MX"/>
            <w:rPrChange w:id="10114" w:author="Martina Trejo López" w:date="2021-01-19T17:01:00Z">
              <w:rPr>
                <w:rFonts w:ascii="Abadi" w:hAnsi="Abadi" w:cs="Arial"/>
                <w:b/>
                <w:bCs/>
                <w:sz w:val="21"/>
                <w:szCs w:val="21"/>
                <w:lang w:val="es-MX"/>
              </w:rPr>
            </w:rPrChange>
          </w:rPr>
          <w:t xml:space="preserve">y si no las pidió </w:t>
        </w:r>
      </w:ins>
      <w:ins w:id="10115" w:author="Martina Trejo López" w:date="2021-01-14T17:25:00Z">
        <w:r w:rsidR="00AA056B" w:rsidRPr="006638E4">
          <w:rPr>
            <w:rFonts w:ascii="Abadi" w:hAnsi="Abadi" w:cs="Arial"/>
            <w:sz w:val="21"/>
            <w:szCs w:val="21"/>
            <w:lang w:val="es-MX"/>
            <w:rPrChange w:id="10116" w:author="Martina Trejo López" w:date="2021-01-19T17:01:00Z">
              <w:rPr>
                <w:rFonts w:ascii="Abadi" w:hAnsi="Abadi" w:cs="Arial"/>
                <w:sz w:val="21"/>
                <w:szCs w:val="21"/>
                <w:lang w:val="es-MX"/>
              </w:rPr>
            </w:rPrChange>
          </w:rPr>
          <w:t>¡</w:t>
        </w:r>
      </w:ins>
      <w:ins w:id="10117" w:author="Martina Trejo López" w:date="2021-01-14T14:52:00Z">
        <w:r w:rsidRPr="006638E4">
          <w:rPr>
            <w:rFonts w:ascii="Abadi" w:hAnsi="Abadi" w:cs="Arial"/>
            <w:sz w:val="21"/>
            <w:szCs w:val="21"/>
            <w:lang w:val="es-MX"/>
            <w:rPrChange w:id="10118" w:author="Martina Trejo López" w:date="2021-01-19T17:01:00Z">
              <w:rPr>
                <w:rFonts w:ascii="Abadi" w:hAnsi="Abadi" w:cs="Arial"/>
                <w:b/>
                <w:bCs/>
                <w:sz w:val="21"/>
                <w:szCs w:val="21"/>
                <w:lang w:val="es-MX"/>
              </w:rPr>
            </w:rPrChange>
          </w:rPr>
          <w:t>qué lamentable</w:t>
        </w:r>
      </w:ins>
      <w:ins w:id="10119" w:author="Martina Trejo López" w:date="2021-01-14T17:25:00Z">
        <w:r w:rsidR="00AA056B" w:rsidRPr="006638E4">
          <w:rPr>
            <w:rFonts w:ascii="Abadi" w:hAnsi="Abadi" w:cs="Arial"/>
            <w:sz w:val="21"/>
            <w:szCs w:val="21"/>
            <w:lang w:val="es-MX"/>
            <w:rPrChange w:id="10120" w:author="Martina Trejo López" w:date="2021-01-19T17:01:00Z">
              <w:rPr>
                <w:rFonts w:ascii="Abadi" w:hAnsi="Abadi" w:cs="Arial"/>
                <w:sz w:val="21"/>
                <w:szCs w:val="21"/>
                <w:lang w:val="es-MX"/>
              </w:rPr>
            </w:rPrChange>
          </w:rPr>
          <w:t>!</w:t>
        </w:r>
      </w:ins>
      <w:ins w:id="10121" w:author="Martina Trejo López" w:date="2021-01-14T14:52:00Z">
        <w:r w:rsidRPr="006638E4">
          <w:rPr>
            <w:rFonts w:ascii="Abadi" w:hAnsi="Abadi" w:cs="Arial"/>
            <w:sz w:val="21"/>
            <w:szCs w:val="21"/>
            <w:lang w:val="es-MX"/>
            <w:rPrChange w:id="10122" w:author="Martina Trejo López" w:date="2021-01-19T17:01:00Z">
              <w:rPr>
                <w:rFonts w:ascii="Abadi" w:hAnsi="Abadi" w:cs="Arial"/>
                <w:b/>
                <w:bCs/>
                <w:sz w:val="21"/>
                <w:szCs w:val="21"/>
                <w:lang w:val="es-MX"/>
              </w:rPr>
            </w:rPrChange>
          </w:rPr>
          <w:t xml:space="preserve"> porque el endeudamient</w:t>
        </w:r>
      </w:ins>
      <w:ins w:id="10123" w:author="Martina Trejo López" w:date="2021-01-19T16:56:00Z">
        <w:r w:rsidR="00FC76F4" w:rsidRPr="006638E4">
          <w:rPr>
            <w:rFonts w:ascii="Abadi" w:hAnsi="Abadi" w:cs="Arial"/>
            <w:sz w:val="21"/>
            <w:szCs w:val="21"/>
            <w:lang w:val="es-MX"/>
            <w:rPrChange w:id="10124" w:author="Martina Trejo López" w:date="2021-01-19T17:01:00Z">
              <w:rPr>
                <w:rFonts w:ascii="Abadi" w:hAnsi="Abadi" w:cs="Arial"/>
                <w:sz w:val="21"/>
                <w:szCs w:val="21"/>
                <w:lang w:val="es-MX"/>
              </w:rPr>
            </w:rPrChange>
          </w:rPr>
          <w:t xml:space="preserve">o en el </w:t>
        </w:r>
      </w:ins>
      <w:ins w:id="10125" w:author="Martina Trejo López" w:date="2021-01-14T14:52:00Z">
        <w:r w:rsidRPr="006638E4">
          <w:rPr>
            <w:rFonts w:ascii="Abadi" w:hAnsi="Abadi" w:cs="Arial"/>
            <w:sz w:val="21"/>
            <w:szCs w:val="21"/>
            <w:lang w:val="es-MX"/>
            <w:rPrChange w:id="10126" w:author="Martina Trejo López" w:date="2021-01-19T17:01:00Z">
              <w:rPr>
                <w:rFonts w:ascii="Abadi" w:hAnsi="Abadi" w:cs="Arial"/>
                <w:b/>
                <w:bCs/>
                <w:sz w:val="21"/>
                <w:szCs w:val="21"/>
                <w:lang w:val="es-MX"/>
              </w:rPr>
            </w:rPrChange>
          </w:rPr>
          <w:t xml:space="preserve">periodo del sexenio de Peña Nieto </w:t>
        </w:r>
      </w:ins>
      <w:ins w:id="10127" w:author="Martina Trejo López" w:date="2021-01-14T17:25:00Z">
        <w:r w:rsidR="00AA056B" w:rsidRPr="006638E4">
          <w:rPr>
            <w:rFonts w:ascii="Abadi" w:hAnsi="Abadi" w:cs="Arial"/>
            <w:sz w:val="21"/>
            <w:szCs w:val="21"/>
            <w:lang w:val="es-MX"/>
            <w:rPrChange w:id="10128" w:author="Martina Trejo López" w:date="2021-01-19T17:01:00Z">
              <w:rPr>
                <w:rFonts w:ascii="Abadi" w:hAnsi="Abadi" w:cs="Arial"/>
                <w:sz w:val="21"/>
                <w:szCs w:val="21"/>
                <w:lang w:val="es-MX"/>
              </w:rPr>
            </w:rPrChange>
          </w:rPr>
          <w:t>fue alarmante y</w:t>
        </w:r>
      </w:ins>
      <w:ins w:id="10129" w:author="Martina Trejo López" w:date="2021-01-14T14:52:00Z">
        <w:r w:rsidRPr="006638E4">
          <w:rPr>
            <w:rFonts w:ascii="Abadi" w:hAnsi="Abadi" w:cs="Arial"/>
            <w:sz w:val="21"/>
            <w:szCs w:val="21"/>
            <w:lang w:val="es-MX"/>
            <w:rPrChange w:id="10130" w:author="Martina Trejo López" w:date="2021-01-19T17:01:00Z">
              <w:rPr>
                <w:rFonts w:ascii="Abadi" w:hAnsi="Abadi" w:cs="Arial"/>
                <w:b/>
                <w:bCs/>
                <w:sz w:val="21"/>
                <w:szCs w:val="21"/>
                <w:lang w:val="es-MX"/>
              </w:rPr>
            </w:rPrChange>
          </w:rPr>
          <w:t xml:space="preserve"> cuando hablo de moral o inmoral</w:t>
        </w:r>
      </w:ins>
      <w:ins w:id="10131" w:author="Martina Trejo López" w:date="2021-01-14T17:26:00Z">
        <w:r w:rsidR="00AA056B" w:rsidRPr="006638E4">
          <w:rPr>
            <w:rFonts w:ascii="Abadi" w:hAnsi="Abadi" w:cs="Arial"/>
            <w:sz w:val="21"/>
            <w:szCs w:val="21"/>
            <w:lang w:val="es-MX"/>
            <w:rPrChange w:id="10132" w:author="Martina Trejo López" w:date="2021-01-19T17:01:00Z">
              <w:rPr>
                <w:rFonts w:ascii="Abadi" w:hAnsi="Abadi" w:cs="Arial"/>
                <w:sz w:val="21"/>
                <w:szCs w:val="21"/>
                <w:lang w:val="es-MX"/>
              </w:rPr>
            </w:rPrChange>
          </w:rPr>
          <w:t>, me</w:t>
        </w:r>
      </w:ins>
      <w:ins w:id="10133" w:author="Martina Trejo López" w:date="2021-01-14T14:52:00Z">
        <w:r w:rsidRPr="006638E4">
          <w:rPr>
            <w:rFonts w:ascii="Abadi" w:hAnsi="Abadi" w:cs="Arial"/>
            <w:sz w:val="21"/>
            <w:szCs w:val="21"/>
            <w:lang w:val="es-MX"/>
            <w:rPrChange w:id="10134" w:author="Martina Trejo López" w:date="2021-01-19T17:01:00Z">
              <w:rPr>
                <w:rFonts w:ascii="Abadi" w:hAnsi="Abadi" w:cs="Arial"/>
                <w:b/>
                <w:bCs/>
                <w:sz w:val="21"/>
                <w:szCs w:val="21"/>
                <w:lang w:val="es-MX"/>
              </w:rPr>
            </w:rPrChange>
          </w:rPr>
          <w:t xml:space="preserve"> pregunto </w:t>
        </w:r>
      </w:ins>
      <w:ins w:id="10135" w:author="Martina Trejo López" w:date="2021-01-14T17:26:00Z">
        <w:r w:rsidR="00AA056B" w:rsidRPr="006638E4">
          <w:rPr>
            <w:rFonts w:ascii="Abadi" w:hAnsi="Abadi" w:cs="Arial"/>
            <w:sz w:val="21"/>
            <w:szCs w:val="21"/>
            <w:lang w:val="es-MX"/>
            <w:rPrChange w:id="10136" w:author="Martina Trejo López" w:date="2021-01-19T17:01:00Z">
              <w:rPr>
                <w:rFonts w:ascii="Abadi" w:hAnsi="Abadi" w:cs="Arial"/>
                <w:sz w:val="21"/>
                <w:szCs w:val="21"/>
                <w:lang w:val="es-MX"/>
              </w:rPr>
            </w:rPrChange>
          </w:rPr>
          <w:t xml:space="preserve">que </w:t>
        </w:r>
      </w:ins>
      <w:ins w:id="10137" w:author="Martina Trejo López" w:date="2021-01-14T14:52:00Z">
        <w:r w:rsidRPr="006638E4">
          <w:rPr>
            <w:rFonts w:ascii="Abadi" w:hAnsi="Abadi" w:cs="Arial"/>
            <w:sz w:val="21"/>
            <w:szCs w:val="21"/>
            <w:lang w:val="es-MX"/>
            <w:rPrChange w:id="10138" w:author="Martina Trejo López" w:date="2021-01-19T17:01:00Z">
              <w:rPr>
                <w:rFonts w:ascii="Abadi" w:hAnsi="Abadi" w:cs="Arial"/>
                <w:b/>
                <w:bCs/>
                <w:sz w:val="21"/>
                <w:szCs w:val="21"/>
                <w:lang w:val="es-MX"/>
              </w:rPr>
            </w:rPrChange>
          </w:rPr>
          <w:t xml:space="preserve">cuando un grupo parlamentario hace un exhorto ante un préstamo que </w:t>
        </w:r>
      </w:ins>
      <w:ins w:id="10139" w:author="Martina Trejo López" w:date="2021-01-14T17:26:00Z">
        <w:r w:rsidR="00AA056B" w:rsidRPr="006638E4">
          <w:rPr>
            <w:rFonts w:ascii="Abadi" w:hAnsi="Abadi" w:cs="Arial"/>
            <w:sz w:val="21"/>
            <w:szCs w:val="21"/>
            <w:lang w:val="es-MX"/>
            <w:rPrChange w:id="10140" w:author="Martina Trejo López" w:date="2021-01-19T17:01:00Z">
              <w:rPr>
                <w:rFonts w:ascii="Abadi" w:hAnsi="Abadi" w:cs="Arial"/>
                <w:sz w:val="21"/>
                <w:szCs w:val="21"/>
                <w:lang w:val="es-MX"/>
              </w:rPr>
            </w:rPrChange>
          </w:rPr>
          <w:t>-</w:t>
        </w:r>
      </w:ins>
      <w:ins w:id="10141" w:author="Martina Trejo López" w:date="2021-01-14T14:52:00Z">
        <w:r w:rsidRPr="006638E4">
          <w:rPr>
            <w:rFonts w:ascii="Abadi" w:hAnsi="Abadi" w:cs="Arial"/>
            <w:sz w:val="21"/>
            <w:szCs w:val="21"/>
            <w:lang w:val="es-MX"/>
            <w:rPrChange w:id="10142" w:author="Martina Trejo López" w:date="2021-01-19T17:01:00Z">
              <w:rPr>
                <w:rFonts w:ascii="Abadi" w:hAnsi="Abadi" w:cs="Arial"/>
                <w:b/>
                <w:bCs/>
                <w:sz w:val="21"/>
                <w:szCs w:val="21"/>
                <w:lang w:val="es-MX"/>
              </w:rPr>
            </w:rPrChange>
          </w:rPr>
          <w:t>ni siquiera</w:t>
        </w:r>
      </w:ins>
      <w:ins w:id="10143" w:author="Martina Trejo López" w:date="2021-01-14T17:26:00Z">
        <w:r w:rsidR="00AA056B" w:rsidRPr="006638E4">
          <w:rPr>
            <w:rFonts w:ascii="Abadi" w:hAnsi="Abadi" w:cs="Arial"/>
            <w:sz w:val="21"/>
            <w:szCs w:val="21"/>
            <w:lang w:val="es-MX"/>
            <w:rPrChange w:id="10144" w:author="Martina Trejo López" w:date="2021-01-19T17:01:00Z">
              <w:rPr>
                <w:rFonts w:ascii="Abadi" w:hAnsi="Abadi" w:cs="Arial"/>
                <w:sz w:val="21"/>
                <w:szCs w:val="21"/>
                <w:lang w:val="es-MX"/>
              </w:rPr>
            </w:rPrChange>
          </w:rPr>
          <w:t>-</w:t>
        </w:r>
      </w:ins>
      <w:ins w:id="10145" w:author="Martina Trejo López" w:date="2021-01-14T14:52:00Z">
        <w:r w:rsidRPr="006638E4">
          <w:rPr>
            <w:rFonts w:ascii="Abadi" w:hAnsi="Abadi" w:cs="Arial"/>
            <w:sz w:val="21"/>
            <w:szCs w:val="21"/>
            <w:lang w:val="es-MX"/>
            <w:rPrChange w:id="10146" w:author="Martina Trejo López" w:date="2021-01-19T17:01:00Z">
              <w:rPr>
                <w:rFonts w:ascii="Abadi" w:hAnsi="Abadi" w:cs="Arial"/>
                <w:b/>
                <w:bCs/>
                <w:sz w:val="21"/>
                <w:szCs w:val="21"/>
                <w:lang w:val="es-MX"/>
              </w:rPr>
            </w:rPrChange>
          </w:rPr>
          <w:t xml:space="preserve"> puede duplicar los préstamos que pidieron </w:t>
        </w:r>
      </w:ins>
      <w:ins w:id="10147" w:author="Martina Trejo López" w:date="2021-01-14T17:26:00Z">
        <w:r w:rsidR="00AA056B" w:rsidRPr="006638E4">
          <w:rPr>
            <w:rFonts w:ascii="Abadi" w:hAnsi="Abadi" w:cs="Arial"/>
            <w:sz w:val="21"/>
            <w:szCs w:val="21"/>
            <w:lang w:val="es-MX"/>
            <w:rPrChange w:id="10148" w:author="Martina Trejo López" w:date="2021-01-19T17:01:00Z">
              <w:rPr>
                <w:rFonts w:ascii="Abadi" w:hAnsi="Abadi" w:cs="Arial"/>
                <w:sz w:val="21"/>
                <w:szCs w:val="21"/>
                <w:lang w:val="es-MX"/>
              </w:rPr>
            </w:rPrChange>
          </w:rPr>
          <w:t xml:space="preserve">en </w:t>
        </w:r>
      </w:ins>
      <w:ins w:id="10149" w:author="Martina Trejo López" w:date="2021-01-14T14:52:00Z">
        <w:r w:rsidRPr="006638E4">
          <w:rPr>
            <w:rFonts w:ascii="Abadi" w:hAnsi="Abadi" w:cs="Arial"/>
            <w:sz w:val="21"/>
            <w:szCs w:val="21"/>
            <w:lang w:val="es-MX"/>
            <w:rPrChange w:id="10150" w:author="Martina Trejo López" w:date="2021-01-19T17:01:00Z">
              <w:rPr>
                <w:rFonts w:ascii="Abadi" w:hAnsi="Abadi" w:cs="Arial"/>
                <w:b/>
                <w:bCs/>
                <w:sz w:val="21"/>
                <w:szCs w:val="21"/>
                <w:lang w:val="es-MX"/>
              </w:rPr>
            </w:rPrChange>
          </w:rPr>
          <w:t>el sexenio anterior</w:t>
        </w:r>
      </w:ins>
      <w:ins w:id="10151" w:author="Martina Trejo López" w:date="2021-01-14T17:26:00Z">
        <w:r w:rsidR="00AA056B" w:rsidRPr="006638E4">
          <w:rPr>
            <w:rFonts w:ascii="Abadi" w:hAnsi="Abadi" w:cs="Arial"/>
            <w:sz w:val="21"/>
            <w:szCs w:val="21"/>
            <w:lang w:val="es-MX"/>
            <w:rPrChange w:id="10152" w:author="Martina Trejo López" w:date="2021-01-19T17:01:00Z">
              <w:rPr>
                <w:rFonts w:ascii="Abadi" w:hAnsi="Abadi" w:cs="Arial"/>
                <w:sz w:val="21"/>
                <w:szCs w:val="21"/>
                <w:lang w:val="es-MX"/>
              </w:rPr>
            </w:rPrChange>
          </w:rPr>
          <w:t xml:space="preserve">; </w:t>
        </w:r>
      </w:ins>
      <w:ins w:id="10153" w:author="Martina Trejo López" w:date="2021-01-14T14:52:00Z">
        <w:r w:rsidRPr="006638E4">
          <w:rPr>
            <w:rFonts w:ascii="Abadi" w:hAnsi="Abadi" w:cs="Arial"/>
            <w:sz w:val="21"/>
            <w:szCs w:val="21"/>
            <w:lang w:val="es-MX"/>
            <w:rPrChange w:id="10154" w:author="Martina Trejo López" w:date="2021-01-19T17:01:00Z">
              <w:rPr>
                <w:rFonts w:ascii="Abadi" w:hAnsi="Abadi" w:cs="Arial"/>
                <w:b/>
                <w:bCs/>
                <w:sz w:val="21"/>
                <w:szCs w:val="21"/>
                <w:lang w:val="es-MX"/>
              </w:rPr>
            </w:rPrChange>
          </w:rPr>
          <w:t xml:space="preserve">pero </w:t>
        </w:r>
      </w:ins>
      <w:ins w:id="10155" w:author="Martina Trejo López" w:date="2021-01-14T17:26:00Z">
        <w:r w:rsidR="00AA056B" w:rsidRPr="006638E4">
          <w:rPr>
            <w:rFonts w:ascii="Abadi" w:hAnsi="Abadi" w:cs="Arial"/>
            <w:sz w:val="21"/>
            <w:szCs w:val="21"/>
            <w:lang w:val="es-MX"/>
            <w:rPrChange w:id="10156" w:author="Martina Trejo López" w:date="2021-01-19T17:01:00Z">
              <w:rPr>
                <w:rFonts w:ascii="Abadi" w:hAnsi="Abadi" w:cs="Arial"/>
                <w:sz w:val="21"/>
                <w:szCs w:val="21"/>
                <w:lang w:val="es-MX"/>
              </w:rPr>
            </w:rPrChange>
          </w:rPr>
          <w:t>¡</w:t>
        </w:r>
      </w:ins>
      <w:ins w:id="10157" w:author="Martina Trejo López" w:date="2021-01-14T14:52:00Z">
        <w:r w:rsidRPr="006638E4">
          <w:rPr>
            <w:rFonts w:ascii="Abadi" w:hAnsi="Abadi" w:cs="Arial"/>
            <w:sz w:val="21"/>
            <w:szCs w:val="21"/>
            <w:lang w:val="es-MX"/>
            <w:rPrChange w:id="10158" w:author="Martina Trejo López" w:date="2021-01-19T17:01:00Z">
              <w:rPr>
                <w:rFonts w:ascii="Abadi" w:hAnsi="Abadi" w:cs="Arial"/>
                <w:b/>
                <w:bCs/>
                <w:sz w:val="21"/>
                <w:szCs w:val="21"/>
                <w:lang w:val="es-MX"/>
              </w:rPr>
            </w:rPrChange>
          </w:rPr>
          <w:t>bueno</w:t>
        </w:r>
      </w:ins>
      <w:ins w:id="10159" w:author="Martina Trejo López" w:date="2021-01-14T17:26:00Z">
        <w:r w:rsidR="00AA056B" w:rsidRPr="006638E4">
          <w:rPr>
            <w:rFonts w:ascii="Abadi" w:hAnsi="Abadi" w:cs="Arial"/>
            <w:sz w:val="21"/>
            <w:szCs w:val="21"/>
            <w:lang w:val="es-MX"/>
            <w:rPrChange w:id="10160" w:author="Martina Trejo López" w:date="2021-01-19T17:01:00Z">
              <w:rPr>
                <w:rFonts w:ascii="Abadi" w:hAnsi="Abadi" w:cs="Arial"/>
                <w:sz w:val="21"/>
                <w:szCs w:val="21"/>
                <w:lang w:val="es-MX"/>
              </w:rPr>
            </w:rPrChange>
          </w:rPr>
          <w:t>!,</w:t>
        </w:r>
      </w:ins>
      <w:ins w:id="10161" w:author="Martina Trejo López" w:date="2021-01-14T14:52:00Z">
        <w:r w:rsidRPr="006638E4">
          <w:rPr>
            <w:rFonts w:ascii="Abadi" w:hAnsi="Abadi" w:cs="Arial"/>
            <w:sz w:val="21"/>
            <w:szCs w:val="21"/>
            <w:lang w:val="es-MX"/>
            <w:rPrChange w:id="10162" w:author="Martina Trejo López" w:date="2021-01-19T17:01:00Z">
              <w:rPr>
                <w:rFonts w:ascii="Abadi" w:hAnsi="Abadi" w:cs="Arial"/>
                <w:b/>
                <w:bCs/>
                <w:sz w:val="21"/>
                <w:szCs w:val="21"/>
                <w:lang w:val="es-MX"/>
              </w:rPr>
            </w:rPrChange>
          </w:rPr>
          <w:t xml:space="preserve"> en aras de la transpa</w:t>
        </w:r>
      </w:ins>
      <w:ins w:id="10163" w:author="Martina Trejo López" w:date="2021-01-19T16:56:00Z">
        <w:r w:rsidR="00FC76F4" w:rsidRPr="006638E4">
          <w:rPr>
            <w:rFonts w:ascii="Abadi" w:hAnsi="Abadi" w:cs="Arial"/>
            <w:sz w:val="21"/>
            <w:szCs w:val="21"/>
            <w:lang w:val="es-MX"/>
            <w:rPrChange w:id="10164" w:author="Martina Trejo López" w:date="2021-01-19T17:01:00Z">
              <w:rPr>
                <w:rFonts w:ascii="Abadi" w:hAnsi="Abadi" w:cs="Arial"/>
                <w:sz w:val="21"/>
                <w:szCs w:val="21"/>
                <w:lang w:val="es-MX"/>
              </w:rPr>
            </w:rPrChange>
          </w:rPr>
          <w:t>rencia</w:t>
        </w:r>
      </w:ins>
      <w:ins w:id="10165" w:author="Martina Trejo López" w:date="2021-01-19T16:57:00Z">
        <w:r w:rsidR="00FC76F4" w:rsidRPr="006638E4">
          <w:rPr>
            <w:rFonts w:ascii="Abadi" w:hAnsi="Abadi" w:cs="Arial"/>
            <w:sz w:val="21"/>
            <w:szCs w:val="21"/>
            <w:lang w:val="es-MX"/>
            <w:rPrChange w:id="10166" w:author="Martina Trejo López" w:date="2021-01-19T17:01:00Z">
              <w:rPr>
                <w:rFonts w:ascii="Abadi" w:hAnsi="Abadi" w:cs="Arial"/>
                <w:sz w:val="21"/>
                <w:szCs w:val="21"/>
                <w:lang w:val="es-MX"/>
              </w:rPr>
            </w:rPrChange>
          </w:rPr>
          <w:t xml:space="preserve">, la </w:t>
        </w:r>
      </w:ins>
      <w:ins w:id="10167" w:author="Martina Trejo López" w:date="2021-01-14T17:27:00Z">
        <w:r w:rsidR="00AA056B" w:rsidRPr="006638E4">
          <w:rPr>
            <w:rFonts w:ascii="Abadi" w:hAnsi="Abadi" w:cs="Arial"/>
            <w:sz w:val="21"/>
            <w:szCs w:val="21"/>
            <w:lang w:val="es-MX"/>
            <w:rPrChange w:id="10168" w:author="Martina Trejo López" w:date="2021-01-19T17:01:00Z">
              <w:rPr>
                <w:rFonts w:ascii="Abadi" w:hAnsi="Abadi" w:cs="Arial"/>
                <w:sz w:val="21"/>
                <w:szCs w:val="21"/>
                <w:lang w:val="es-MX"/>
              </w:rPr>
            </w:rPrChange>
          </w:rPr>
          <w:t xml:space="preserve">diputada no ve las evidencias porque seguramente ella </w:t>
        </w:r>
        <w:r w:rsidR="00AA056B" w:rsidRPr="006638E4">
          <w:rPr>
            <w:rFonts w:ascii="Abadi" w:hAnsi="Abadi" w:cs="Arial"/>
            <w:i/>
            <w:iCs/>
            <w:sz w:val="21"/>
            <w:szCs w:val="21"/>
            <w:lang w:val="es-MX"/>
            <w:rPrChange w:id="10169" w:author="Martina Trejo López" w:date="2021-01-19T17:01:00Z">
              <w:rPr>
                <w:rFonts w:ascii="Abadi" w:hAnsi="Abadi" w:cs="Arial"/>
                <w:i/>
                <w:iCs/>
                <w:sz w:val="21"/>
                <w:szCs w:val="21"/>
                <w:lang w:val="es-MX"/>
              </w:rPr>
            </w:rPrChange>
          </w:rPr>
          <w:t>tiene otros datos</w:t>
        </w:r>
        <w:r w:rsidR="00AA056B" w:rsidRPr="006638E4">
          <w:rPr>
            <w:rFonts w:ascii="Abadi" w:hAnsi="Abadi" w:cs="Arial"/>
            <w:sz w:val="21"/>
            <w:szCs w:val="21"/>
            <w:lang w:val="es-MX"/>
            <w:rPrChange w:id="10170" w:author="Martina Trejo López" w:date="2021-01-19T17:01:00Z">
              <w:rPr>
                <w:rFonts w:ascii="Abadi" w:hAnsi="Abadi" w:cs="Arial"/>
                <w:sz w:val="21"/>
                <w:szCs w:val="21"/>
                <w:lang w:val="es-MX"/>
              </w:rPr>
            </w:rPrChange>
          </w:rPr>
          <w:t xml:space="preserve">, yo sí quisiera </w:t>
        </w:r>
      </w:ins>
      <w:ins w:id="10171" w:author="Martina Trejo López" w:date="2021-01-14T14:52:00Z">
        <w:r w:rsidRPr="006638E4">
          <w:rPr>
            <w:rFonts w:ascii="Abadi" w:hAnsi="Abadi" w:cs="Arial"/>
            <w:sz w:val="21"/>
            <w:szCs w:val="21"/>
            <w:lang w:val="es-MX"/>
            <w:rPrChange w:id="10172" w:author="Martina Trejo López" w:date="2021-01-19T17:01:00Z">
              <w:rPr>
                <w:rFonts w:ascii="Abadi" w:hAnsi="Abadi" w:cs="Arial"/>
                <w:b/>
                <w:bCs/>
                <w:sz w:val="21"/>
                <w:szCs w:val="21"/>
                <w:lang w:val="es-MX"/>
              </w:rPr>
            </w:rPrChange>
          </w:rPr>
          <w:t>saber cuáles son los datos que tiene porque est</w:t>
        </w:r>
      </w:ins>
      <w:ins w:id="10173" w:author="Martina Trejo López" w:date="2021-01-14T17:27:00Z">
        <w:r w:rsidR="00AA056B" w:rsidRPr="006638E4">
          <w:rPr>
            <w:rFonts w:ascii="Abadi" w:hAnsi="Abadi" w:cs="Arial"/>
            <w:sz w:val="21"/>
            <w:szCs w:val="21"/>
            <w:lang w:val="es-MX"/>
            <w:rPrChange w:id="10174" w:author="Martina Trejo López" w:date="2021-01-19T17:01:00Z">
              <w:rPr>
                <w:rFonts w:ascii="Abadi" w:hAnsi="Abadi" w:cs="Arial"/>
                <w:sz w:val="21"/>
                <w:szCs w:val="21"/>
                <w:lang w:val="es-MX"/>
              </w:rPr>
            </w:rPrChange>
          </w:rPr>
          <w:t>ar</w:t>
        </w:r>
      </w:ins>
      <w:ins w:id="10175" w:author="Martina Trejo López" w:date="2021-01-14T14:52:00Z">
        <w:r w:rsidRPr="006638E4">
          <w:rPr>
            <w:rFonts w:ascii="Abadi" w:hAnsi="Abadi" w:cs="Arial"/>
            <w:sz w:val="21"/>
            <w:szCs w:val="21"/>
            <w:lang w:val="es-MX"/>
            <w:rPrChange w:id="10176" w:author="Martina Trejo López" w:date="2021-01-19T17:01:00Z">
              <w:rPr>
                <w:rFonts w:ascii="Abadi" w:hAnsi="Abadi" w:cs="Arial"/>
                <w:b/>
                <w:bCs/>
                <w:sz w:val="21"/>
                <w:szCs w:val="21"/>
                <w:lang w:val="es-MX"/>
              </w:rPr>
            </w:rPrChange>
          </w:rPr>
          <w:t xml:space="preserve"> pagando 700</w:t>
        </w:r>
      </w:ins>
      <w:ins w:id="10177" w:author="Martina Trejo López" w:date="2021-01-14T17:27:00Z">
        <w:r w:rsidR="00AA056B" w:rsidRPr="006638E4">
          <w:rPr>
            <w:rFonts w:ascii="Abadi" w:hAnsi="Abadi" w:cs="Arial"/>
            <w:sz w:val="21"/>
            <w:szCs w:val="21"/>
            <w:lang w:val="es-MX"/>
            <w:rPrChange w:id="10178" w:author="Martina Trejo López" w:date="2021-01-19T17:01:00Z">
              <w:rPr>
                <w:rFonts w:ascii="Abadi" w:hAnsi="Abadi" w:cs="Arial"/>
                <w:sz w:val="21"/>
                <w:szCs w:val="21"/>
                <w:lang w:val="es-MX"/>
              </w:rPr>
            </w:rPrChange>
          </w:rPr>
          <w:t>,</w:t>
        </w:r>
      </w:ins>
      <w:ins w:id="10179" w:author="Martina Trejo López" w:date="2021-01-14T14:52:00Z">
        <w:r w:rsidRPr="006638E4">
          <w:rPr>
            <w:rFonts w:ascii="Abadi" w:hAnsi="Abadi" w:cs="Arial"/>
            <w:sz w:val="21"/>
            <w:szCs w:val="21"/>
            <w:lang w:val="es-MX"/>
            <w:rPrChange w:id="10180" w:author="Martina Trejo López" w:date="2021-01-19T17:01:00Z">
              <w:rPr>
                <w:rFonts w:ascii="Abadi" w:hAnsi="Abadi" w:cs="Arial"/>
                <w:b/>
                <w:bCs/>
                <w:sz w:val="21"/>
                <w:szCs w:val="21"/>
                <w:lang w:val="es-MX"/>
              </w:rPr>
            </w:rPrChange>
          </w:rPr>
          <w:t xml:space="preserve">000 millones de pesos solamente </w:t>
        </w:r>
      </w:ins>
      <w:ins w:id="10181" w:author="Martina Trejo López" w:date="2021-01-14T17:27:00Z">
        <w:r w:rsidR="00AA056B" w:rsidRPr="006638E4">
          <w:rPr>
            <w:rFonts w:ascii="Abadi" w:hAnsi="Abadi" w:cs="Arial"/>
            <w:sz w:val="21"/>
            <w:szCs w:val="21"/>
            <w:lang w:val="es-MX"/>
            <w:rPrChange w:id="10182" w:author="Martina Trejo López" w:date="2021-01-19T17:01:00Z">
              <w:rPr>
                <w:rFonts w:ascii="Abadi" w:hAnsi="Abadi" w:cs="Arial"/>
                <w:sz w:val="21"/>
                <w:szCs w:val="21"/>
                <w:lang w:val="es-MX"/>
              </w:rPr>
            </w:rPrChange>
          </w:rPr>
          <w:t xml:space="preserve">por intereses de la deuda </w:t>
        </w:r>
      </w:ins>
      <w:ins w:id="10183" w:author="Martina Trejo López" w:date="2021-01-14T17:28:00Z">
        <w:r w:rsidR="00AA056B" w:rsidRPr="006638E4">
          <w:rPr>
            <w:rFonts w:ascii="Abadi" w:hAnsi="Abadi" w:cs="Arial"/>
            <w:sz w:val="21"/>
            <w:szCs w:val="21"/>
            <w:lang w:val="es-MX"/>
            <w:rPrChange w:id="10184" w:author="Martina Trejo López" w:date="2021-01-19T17:01:00Z">
              <w:rPr>
                <w:rFonts w:ascii="Abadi" w:hAnsi="Abadi" w:cs="Arial"/>
                <w:sz w:val="21"/>
                <w:szCs w:val="21"/>
                <w:lang w:val="es-MX"/>
              </w:rPr>
            </w:rPrChange>
          </w:rPr>
          <w:t xml:space="preserve">adquirida por los </w:t>
        </w:r>
      </w:ins>
      <w:ins w:id="10185" w:author="Martina Trejo López" w:date="2021-01-14T14:52:00Z">
        <w:r w:rsidRPr="006638E4">
          <w:rPr>
            <w:rFonts w:ascii="Abadi" w:hAnsi="Abadi" w:cs="Arial"/>
            <w:sz w:val="21"/>
            <w:szCs w:val="21"/>
            <w:lang w:val="es-MX"/>
            <w:rPrChange w:id="10186" w:author="Martina Trejo López" w:date="2021-01-19T17:01:00Z">
              <w:rPr>
                <w:rFonts w:ascii="Abadi" w:hAnsi="Abadi" w:cs="Arial"/>
                <w:b/>
                <w:bCs/>
                <w:sz w:val="21"/>
                <w:szCs w:val="21"/>
                <w:lang w:val="es-MX"/>
              </w:rPr>
            </w:rPrChange>
          </w:rPr>
          <w:t>gobiernos anteriores</w:t>
        </w:r>
      </w:ins>
      <w:ins w:id="10187" w:author="Martina Trejo López" w:date="2021-01-14T17:28:00Z">
        <w:r w:rsidR="00AA056B" w:rsidRPr="006638E4">
          <w:rPr>
            <w:rFonts w:ascii="Abadi" w:hAnsi="Abadi" w:cs="Arial"/>
            <w:sz w:val="21"/>
            <w:szCs w:val="21"/>
            <w:lang w:val="es-MX"/>
            <w:rPrChange w:id="10188" w:author="Martina Trejo López" w:date="2021-01-19T17:01:00Z">
              <w:rPr>
                <w:rFonts w:ascii="Abadi" w:hAnsi="Abadi" w:cs="Arial"/>
                <w:sz w:val="21"/>
                <w:szCs w:val="21"/>
                <w:lang w:val="es-MX"/>
              </w:rPr>
            </w:rPrChange>
          </w:rPr>
          <w:t>,</w:t>
        </w:r>
      </w:ins>
      <w:ins w:id="10189" w:author="Martina Trejo López" w:date="2021-01-14T14:52:00Z">
        <w:r w:rsidRPr="006638E4">
          <w:rPr>
            <w:rFonts w:ascii="Abadi" w:hAnsi="Abadi" w:cs="Arial"/>
            <w:sz w:val="21"/>
            <w:szCs w:val="21"/>
            <w:lang w:val="es-MX"/>
            <w:rPrChange w:id="10190" w:author="Martina Trejo López" w:date="2021-01-19T17:01:00Z">
              <w:rPr>
                <w:rFonts w:ascii="Abadi" w:hAnsi="Abadi" w:cs="Arial"/>
                <w:b/>
                <w:bCs/>
                <w:sz w:val="21"/>
                <w:szCs w:val="21"/>
                <w:lang w:val="es-MX"/>
              </w:rPr>
            </w:rPrChange>
          </w:rPr>
          <w:t xml:space="preserve"> </w:t>
        </w:r>
      </w:ins>
      <w:ins w:id="10191" w:author="Martina Trejo López" w:date="2021-01-14T14:53:00Z">
        <w:r w:rsidRPr="006638E4">
          <w:rPr>
            <w:rFonts w:ascii="Abadi" w:hAnsi="Abadi" w:cs="Arial"/>
            <w:sz w:val="21"/>
            <w:szCs w:val="21"/>
            <w:lang w:val="es-MX"/>
            <w:rPrChange w:id="10192" w:author="Martina Trejo López" w:date="2021-01-19T17:01:00Z">
              <w:rPr>
                <w:rFonts w:ascii="Abadi" w:hAnsi="Abadi" w:cs="Arial"/>
                <w:b/>
                <w:bCs/>
                <w:sz w:val="21"/>
                <w:szCs w:val="21"/>
                <w:lang w:val="es-MX"/>
              </w:rPr>
            </w:rPrChange>
          </w:rPr>
          <w:t xml:space="preserve">realmente es inmoral venir a pedir cuentas </w:t>
        </w:r>
      </w:ins>
      <w:ins w:id="10193" w:author="Martina Trejo López" w:date="2021-01-14T17:28:00Z">
        <w:r w:rsidR="00AA056B" w:rsidRPr="006638E4">
          <w:rPr>
            <w:rFonts w:ascii="Abadi" w:hAnsi="Abadi" w:cs="Arial"/>
            <w:sz w:val="21"/>
            <w:szCs w:val="21"/>
            <w:lang w:val="es-MX"/>
            <w:rPrChange w:id="10194" w:author="Martina Trejo López" w:date="2021-01-19T17:01:00Z">
              <w:rPr>
                <w:rFonts w:ascii="Abadi" w:hAnsi="Abadi" w:cs="Arial"/>
                <w:sz w:val="21"/>
                <w:szCs w:val="21"/>
                <w:lang w:val="es-MX"/>
              </w:rPr>
            </w:rPrChange>
          </w:rPr>
          <w:t>por este</w:t>
        </w:r>
      </w:ins>
      <w:ins w:id="10195" w:author="Martina Trejo López" w:date="2021-01-14T14:53:00Z">
        <w:r w:rsidRPr="006638E4">
          <w:rPr>
            <w:rFonts w:ascii="Abadi" w:hAnsi="Abadi" w:cs="Arial"/>
            <w:sz w:val="21"/>
            <w:szCs w:val="21"/>
            <w:lang w:val="es-MX"/>
            <w:rPrChange w:id="10196" w:author="Martina Trejo López" w:date="2021-01-19T17:01:00Z">
              <w:rPr>
                <w:rFonts w:ascii="Abadi" w:hAnsi="Abadi" w:cs="Arial"/>
                <w:b/>
                <w:bCs/>
                <w:sz w:val="21"/>
                <w:szCs w:val="21"/>
                <w:lang w:val="es-MX"/>
              </w:rPr>
            </w:rPrChange>
          </w:rPr>
          <w:t xml:space="preserve"> préstamo que está en una </w:t>
        </w:r>
      </w:ins>
      <w:ins w:id="10197" w:author="Martina Trejo López" w:date="2021-01-14T17:28:00Z">
        <w:r w:rsidR="00AA056B" w:rsidRPr="006638E4">
          <w:rPr>
            <w:rFonts w:ascii="Abadi" w:hAnsi="Abadi" w:cs="Arial"/>
            <w:sz w:val="21"/>
            <w:szCs w:val="21"/>
            <w:lang w:val="es-MX"/>
            <w:rPrChange w:id="10198" w:author="Martina Trejo López" w:date="2021-01-19T17:01:00Z">
              <w:rPr>
                <w:rFonts w:ascii="Abadi" w:hAnsi="Abadi" w:cs="Arial"/>
                <w:sz w:val="21"/>
                <w:szCs w:val="21"/>
                <w:lang w:val="es-MX"/>
              </w:rPr>
            </w:rPrChange>
          </w:rPr>
          <w:t>situación</w:t>
        </w:r>
      </w:ins>
      <w:ins w:id="10199" w:author="Martina Trejo López" w:date="2021-01-14T14:53:00Z">
        <w:r w:rsidRPr="006638E4">
          <w:rPr>
            <w:rFonts w:ascii="Abadi" w:hAnsi="Abadi" w:cs="Arial"/>
            <w:sz w:val="21"/>
            <w:szCs w:val="21"/>
            <w:lang w:val="es-MX"/>
            <w:rPrChange w:id="10200" w:author="Martina Trejo López" w:date="2021-01-19T17:01:00Z">
              <w:rPr>
                <w:rFonts w:ascii="Abadi" w:hAnsi="Abadi" w:cs="Arial"/>
                <w:b/>
                <w:bCs/>
                <w:sz w:val="21"/>
                <w:szCs w:val="21"/>
                <w:lang w:val="es-MX"/>
              </w:rPr>
            </w:rPrChange>
          </w:rPr>
          <w:t xml:space="preserve"> de crisis mundial</w:t>
        </w:r>
      </w:ins>
      <w:ins w:id="10201" w:author="Martina Trejo López" w:date="2021-01-14T17:29:00Z">
        <w:r w:rsidR="00AA056B" w:rsidRPr="006638E4">
          <w:rPr>
            <w:rFonts w:ascii="Abadi" w:hAnsi="Abadi" w:cs="Arial"/>
            <w:sz w:val="21"/>
            <w:szCs w:val="21"/>
            <w:lang w:val="es-MX"/>
            <w:rPrChange w:id="10202" w:author="Martina Trejo López" w:date="2021-01-19T17:01:00Z">
              <w:rPr>
                <w:rFonts w:ascii="Abadi" w:hAnsi="Abadi" w:cs="Arial"/>
                <w:sz w:val="21"/>
                <w:szCs w:val="21"/>
                <w:lang w:val="es-MX"/>
              </w:rPr>
            </w:rPrChange>
          </w:rPr>
          <w:t>,</w:t>
        </w:r>
      </w:ins>
      <w:ins w:id="10203" w:author="Martina Trejo López" w:date="2021-01-14T14:53:00Z">
        <w:r w:rsidRPr="006638E4">
          <w:rPr>
            <w:rFonts w:ascii="Abadi" w:hAnsi="Abadi" w:cs="Arial"/>
            <w:sz w:val="21"/>
            <w:szCs w:val="21"/>
            <w:lang w:val="es-MX"/>
            <w:rPrChange w:id="10204" w:author="Martina Trejo López" w:date="2021-01-19T17:01:00Z">
              <w:rPr>
                <w:rFonts w:ascii="Abadi" w:hAnsi="Abadi" w:cs="Arial"/>
                <w:b/>
                <w:bCs/>
                <w:sz w:val="21"/>
                <w:szCs w:val="21"/>
                <w:lang w:val="es-MX"/>
              </w:rPr>
            </w:rPrChange>
          </w:rPr>
          <w:t xml:space="preserve"> por una emergencia sanitaria </w:t>
        </w:r>
      </w:ins>
      <w:ins w:id="10205" w:author="Martina Trejo López" w:date="2021-01-14T17:29:00Z">
        <w:r w:rsidR="00AA056B" w:rsidRPr="006638E4">
          <w:rPr>
            <w:rFonts w:ascii="Abadi" w:hAnsi="Abadi" w:cs="Arial"/>
            <w:sz w:val="21"/>
            <w:szCs w:val="21"/>
            <w:lang w:val="es-MX"/>
            <w:rPrChange w:id="10206" w:author="Martina Trejo López" w:date="2021-01-19T17:01:00Z">
              <w:rPr>
                <w:rFonts w:ascii="Abadi" w:hAnsi="Abadi" w:cs="Arial"/>
                <w:sz w:val="21"/>
                <w:szCs w:val="21"/>
                <w:lang w:val="es-MX"/>
              </w:rPr>
            </w:rPrChange>
          </w:rPr>
          <w:t>y</w:t>
        </w:r>
      </w:ins>
      <w:ins w:id="10207" w:author="Martina Trejo López" w:date="2021-01-14T14:53:00Z">
        <w:r w:rsidRPr="006638E4">
          <w:rPr>
            <w:rFonts w:ascii="Abadi" w:hAnsi="Abadi" w:cs="Arial"/>
            <w:sz w:val="21"/>
            <w:szCs w:val="21"/>
            <w:lang w:val="es-MX"/>
            <w:rPrChange w:id="10208" w:author="Martina Trejo López" w:date="2021-01-19T17:01:00Z">
              <w:rPr>
                <w:rFonts w:ascii="Abadi" w:hAnsi="Abadi" w:cs="Arial"/>
                <w:b/>
                <w:bCs/>
                <w:sz w:val="21"/>
                <w:szCs w:val="21"/>
                <w:lang w:val="es-MX"/>
              </w:rPr>
            </w:rPrChange>
          </w:rPr>
          <w:t xml:space="preserve"> porque el golpe a todos los países</w:t>
        </w:r>
      </w:ins>
      <w:ins w:id="10209" w:author="Martina Trejo López" w:date="2021-01-14T17:29:00Z">
        <w:r w:rsidR="00AA056B" w:rsidRPr="006638E4">
          <w:rPr>
            <w:rFonts w:ascii="Abadi" w:hAnsi="Abadi" w:cs="Arial"/>
            <w:sz w:val="21"/>
            <w:szCs w:val="21"/>
            <w:lang w:val="es-MX"/>
            <w:rPrChange w:id="10210" w:author="Martina Trejo López" w:date="2021-01-19T17:01:00Z">
              <w:rPr>
                <w:rFonts w:ascii="Abadi" w:hAnsi="Abadi" w:cs="Arial"/>
                <w:sz w:val="21"/>
                <w:szCs w:val="21"/>
                <w:lang w:val="es-MX"/>
              </w:rPr>
            </w:rPrChange>
          </w:rPr>
          <w:t xml:space="preserve">, si no se </w:t>
        </w:r>
      </w:ins>
      <w:ins w:id="10211" w:author="Martina Trejo López" w:date="2021-01-14T14:53:00Z">
        <w:r w:rsidRPr="006638E4">
          <w:rPr>
            <w:rFonts w:ascii="Abadi" w:hAnsi="Abadi" w:cs="Arial"/>
            <w:sz w:val="21"/>
            <w:szCs w:val="21"/>
            <w:lang w:val="es-MX"/>
            <w:rPrChange w:id="10212" w:author="Martina Trejo López" w:date="2021-01-19T17:01:00Z">
              <w:rPr>
                <w:rFonts w:ascii="Abadi" w:hAnsi="Abadi" w:cs="Arial"/>
                <w:b/>
                <w:bCs/>
                <w:sz w:val="21"/>
                <w:szCs w:val="21"/>
                <w:lang w:val="es-MX"/>
              </w:rPr>
            </w:rPrChange>
          </w:rPr>
          <w:t>toman las medidas precisas para este esquema de potenciación sobre lo que tiene nuestro país</w:t>
        </w:r>
      </w:ins>
      <w:ins w:id="10213" w:author="Martina Trejo López" w:date="2021-01-14T17:29:00Z">
        <w:r w:rsidR="00AA056B" w:rsidRPr="006638E4">
          <w:rPr>
            <w:rFonts w:ascii="Abadi" w:hAnsi="Abadi" w:cs="Arial"/>
            <w:sz w:val="21"/>
            <w:szCs w:val="21"/>
            <w:lang w:val="es-MX"/>
            <w:rPrChange w:id="10214" w:author="Martina Trejo López" w:date="2021-01-19T17:01:00Z">
              <w:rPr>
                <w:rFonts w:ascii="Abadi" w:hAnsi="Abadi" w:cs="Arial"/>
                <w:sz w:val="21"/>
                <w:szCs w:val="21"/>
                <w:lang w:val="es-MX"/>
              </w:rPr>
            </w:rPrChange>
          </w:rPr>
          <w:t>,</w:t>
        </w:r>
      </w:ins>
      <w:ins w:id="10215" w:author="Martina Trejo López" w:date="2021-01-14T14:53:00Z">
        <w:r w:rsidRPr="006638E4">
          <w:rPr>
            <w:rFonts w:ascii="Abadi" w:hAnsi="Abadi" w:cs="Arial"/>
            <w:sz w:val="21"/>
            <w:szCs w:val="21"/>
            <w:lang w:val="es-MX"/>
            <w:rPrChange w:id="10216" w:author="Martina Trejo López" w:date="2021-01-19T17:01:00Z">
              <w:rPr>
                <w:rFonts w:ascii="Abadi" w:hAnsi="Abadi" w:cs="Arial"/>
                <w:b/>
                <w:bCs/>
                <w:sz w:val="21"/>
                <w:szCs w:val="21"/>
                <w:lang w:val="es-MX"/>
              </w:rPr>
            </w:rPrChange>
          </w:rPr>
          <w:t xml:space="preserve"> como en el la aprobación de la solicitud del gobernador</w:t>
        </w:r>
      </w:ins>
      <w:ins w:id="10217" w:author="Martina Trejo López" w:date="2021-01-14T17:29:00Z">
        <w:r w:rsidR="00AA056B" w:rsidRPr="006638E4">
          <w:rPr>
            <w:rFonts w:ascii="Abadi" w:hAnsi="Abadi" w:cs="Arial"/>
            <w:sz w:val="21"/>
            <w:szCs w:val="21"/>
            <w:lang w:val="es-MX"/>
            <w:rPrChange w:id="10218" w:author="Martina Trejo López" w:date="2021-01-19T17:01:00Z">
              <w:rPr>
                <w:rFonts w:ascii="Abadi" w:hAnsi="Abadi" w:cs="Arial"/>
                <w:sz w:val="21"/>
                <w:szCs w:val="21"/>
                <w:lang w:val="es-MX"/>
              </w:rPr>
            </w:rPrChange>
          </w:rPr>
          <w:t>,</w:t>
        </w:r>
      </w:ins>
      <w:ins w:id="10219" w:author="Martina Trejo López" w:date="2021-01-14T14:53:00Z">
        <w:r w:rsidRPr="006638E4">
          <w:rPr>
            <w:rFonts w:ascii="Abadi" w:hAnsi="Abadi" w:cs="Arial"/>
            <w:sz w:val="21"/>
            <w:szCs w:val="21"/>
            <w:lang w:val="es-MX"/>
            <w:rPrChange w:id="10220" w:author="Martina Trejo López" w:date="2021-01-19T17:01:00Z">
              <w:rPr>
                <w:rFonts w:ascii="Abadi" w:hAnsi="Abadi" w:cs="Arial"/>
                <w:b/>
                <w:bCs/>
                <w:sz w:val="21"/>
                <w:szCs w:val="21"/>
                <w:lang w:val="es-MX"/>
              </w:rPr>
            </w:rPrChange>
          </w:rPr>
          <w:t xml:space="preserve"> porque es necesario utilizar los recursos que se tienen en México y </w:t>
        </w:r>
      </w:ins>
      <w:ins w:id="10221" w:author="Martina Trejo López" w:date="2021-01-14T17:29:00Z">
        <w:r w:rsidR="00AA056B" w:rsidRPr="006638E4">
          <w:rPr>
            <w:rFonts w:ascii="Abadi" w:hAnsi="Abadi" w:cs="Arial"/>
            <w:sz w:val="21"/>
            <w:szCs w:val="21"/>
            <w:lang w:val="es-MX"/>
            <w:rPrChange w:id="10222" w:author="Martina Trejo López" w:date="2021-01-19T17:01:00Z">
              <w:rPr>
                <w:rFonts w:ascii="Abadi" w:hAnsi="Abadi" w:cs="Arial"/>
                <w:sz w:val="21"/>
                <w:szCs w:val="21"/>
                <w:lang w:val="es-MX"/>
              </w:rPr>
            </w:rPrChange>
          </w:rPr>
          <w:t>porque</w:t>
        </w:r>
      </w:ins>
      <w:ins w:id="10223" w:author="Martina Trejo López" w:date="2021-01-14T14:53:00Z">
        <w:r w:rsidRPr="006638E4">
          <w:rPr>
            <w:rFonts w:ascii="Abadi" w:hAnsi="Abadi" w:cs="Arial"/>
            <w:sz w:val="21"/>
            <w:szCs w:val="21"/>
            <w:lang w:val="es-MX"/>
            <w:rPrChange w:id="10224" w:author="Martina Trejo López" w:date="2021-01-19T17:01:00Z">
              <w:rPr>
                <w:rFonts w:ascii="Abadi" w:hAnsi="Abadi" w:cs="Arial"/>
                <w:b/>
                <w:bCs/>
                <w:sz w:val="21"/>
                <w:szCs w:val="21"/>
                <w:lang w:val="es-MX"/>
              </w:rPr>
            </w:rPrChange>
          </w:rPr>
          <w:t xml:space="preserve"> es necesario adquirir </w:t>
        </w:r>
      </w:ins>
      <w:ins w:id="10225" w:author="Martina Trejo López" w:date="2021-01-14T17:30:00Z">
        <w:r w:rsidR="00AA056B" w:rsidRPr="006638E4">
          <w:rPr>
            <w:rFonts w:ascii="Abadi" w:hAnsi="Abadi" w:cs="Arial"/>
            <w:sz w:val="21"/>
            <w:szCs w:val="21"/>
            <w:lang w:val="es-MX"/>
            <w:rPrChange w:id="10226" w:author="Martina Trejo López" w:date="2021-01-19T17:01:00Z">
              <w:rPr>
                <w:rFonts w:ascii="Abadi" w:hAnsi="Abadi" w:cs="Arial"/>
                <w:sz w:val="21"/>
                <w:szCs w:val="21"/>
                <w:lang w:val="es-MX"/>
              </w:rPr>
            </w:rPrChange>
          </w:rPr>
          <w:t>esta deuda, pero</w:t>
        </w:r>
      </w:ins>
      <w:ins w:id="10227" w:author="Martina Trejo López" w:date="2021-01-14T14:53:00Z">
        <w:r w:rsidRPr="006638E4">
          <w:rPr>
            <w:rFonts w:ascii="Abadi" w:hAnsi="Abadi" w:cs="Arial"/>
            <w:sz w:val="21"/>
            <w:szCs w:val="21"/>
            <w:lang w:val="es-MX"/>
            <w:rPrChange w:id="10228" w:author="Martina Trejo López" w:date="2021-01-19T17:01:00Z">
              <w:rPr>
                <w:rFonts w:ascii="Abadi" w:hAnsi="Abadi" w:cs="Arial"/>
                <w:b/>
                <w:bCs/>
                <w:sz w:val="21"/>
                <w:szCs w:val="21"/>
                <w:lang w:val="es-MX"/>
              </w:rPr>
            </w:rPrChange>
          </w:rPr>
          <w:t xml:space="preserve"> parece que estos deseos de que al Gobierno federal le vaya ma</w:t>
        </w:r>
      </w:ins>
      <w:ins w:id="10229" w:author="Martina Trejo López" w:date="2021-01-14T17:30:00Z">
        <w:r w:rsidR="00AA056B" w:rsidRPr="006638E4">
          <w:rPr>
            <w:rFonts w:ascii="Abadi" w:hAnsi="Abadi" w:cs="Arial"/>
            <w:sz w:val="21"/>
            <w:szCs w:val="21"/>
            <w:lang w:val="es-MX"/>
            <w:rPrChange w:id="10230" w:author="Martina Trejo López" w:date="2021-01-19T17:01:00Z">
              <w:rPr>
                <w:rFonts w:ascii="Abadi" w:hAnsi="Abadi" w:cs="Arial"/>
                <w:sz w:val="21"/>
                <w:szCs w:val="21"/>
                <w:lang w:val="es-MX"/>
              </w:rPr>
            </w:rPrChange>
          </w:rPr>
          <w:t xml:space="preserve">l, es decir, </w:t>
        </w:r>
      </w:ins>
      <w:ins w:id="10231" w:author="Martina Trejo López" w:date="2021-01-14T14:54:00Z">
        <w:r w:rsidRPr="006638E4">
          <w:rPr>
            <w:rFonts w:ascii="Abadi" w:hAnsi="Abadi" w:cs="Arial"/>
            <w:sz w:val="21"/>
            <w:szCs w:val="21"/>
            <w:lang w:val="es-MX"/>
            <w:rPrChange w:id="10232" w:author="Martina Trejo López" w:date="2021-01-19T17:01:00Z">
              <w:rPr>
                <w:rFonts w:ascii="Abadi" w:hAnsi="Abadi" w:cs="Arial"/>
                <w:b/>
                <w:bCs/>
                <w:sz w:val="21"/>
                <w:szCs w:val="21"/>
                <w:lang w:val="es-MX"/>
              </w:rPr>
            </w:rPrChange>
          </w:rPr>
          <w:t>que a México le vaya mal</w:t>
        </w:r>
      </w:ins>
      <w:ins w:id="10233" w:author="Martina Trejo López" w:date="2021-01-14T17:30:00Z">
        <w:r w:rsidR="00AA056B" w:rsidRPr="006638E4">
          <w:rPr>
            <w:rFonts w:ascii="Abadi" w:hAnsi="Abadi" w:cs="Arial"/>
            <w:sz w:val="21"/>
            <w:szCs w:val="21"/>
            <w:lang w:val="es-MX"/>
            <w:rPrChange w:id="10234" w:author="Martina Trejo López" w:date="2021-01-19T17:01:00Z">
              <w:rPr>
                <w:rFonts w:ascii="Abadi" w:hAnsi="Abadi" w:cs="Arial"/>
                <w:sz w:val="21"/>
                <w:szCs w:val="21"/>
                <w:lang w:val="es-MX"/>
              </w:rPr>
            </w:rPrChange>
          </w:rPr>
          <w:t>,</w:t>
        </w:r>
      </w:ins>
      <w:ins w:id="10235" w:author="Martina Trejo López" w:date="2021-01-14T14:54:00Z">
        <w:r w:rsidRPr="006638E4">
          <w:rPr>
            <w:rFonts w:ascii="Abadi" w:hAnsi="Abadi" w:cs="Arial"/>
            <w:sz w:val="21"/>
            <w:szCs w:val="21"/>
            <w:lang w:val="es-MX"/>
            <w:rPrChange w:id="10236" w:author="Martina Trejo López" w:date="2021-01-19T17:01:00Z">
              <w:rPr>
                <w:rFonts w:ascii="Abadi" w:hAnsi="Abadi" w:cs="Arial"/>
                <w:b/>
                <w:bCs/>
                <w:sz w:val="21"/>
                <w:szCs w:val="21"/>
                <w:lang w:val="es-MX"/>
              </w:rPr>
            </w:rPrChange>
          </w:rPr>
          <w:t xml:space="preserve"> pues </w:t>
        </w:r>
        <w:r w:rsidRPr="006638E4">
          <w:rPr>
            <w:rFonts w:ascii="Abadi" w:hAnsi="Abadi" w:cs="Arial"/>
            <w:sz w:val="21"/>
            <w:szCs w:val="21"/>
            <w:lang w:val="es-MX"/>
            <w:rPrChange w:id="10237" w:author="Martina Trejo López" w:date="2021-01-19T17:01:00Z">
              <w:rPr>
                <w:rFonts w:ascii="Abadi" w:hAnsi="Abadi" w:cs="Arial"/>
                <w:b/>
                <w:bCs/>
                <w:sz w:val="21"/>
                <w:szCs w:val="21"/>
                <w:lang w:val="es-MX"/>
              </w:rPr>
            </w:rPrChange>
          </w:rPr>
          <w:lastRenderedPageBreak/>
          <w:t>para que se salga triunfante el partido de oposición principal</w:t>
        </w:r>
      </w:ins>
      <w:ins w:id="10238" w:author="Martina Trejo López" w:date="2021-01-14T17:30:00Z">
        <w:r w:rsidR="00AA056B" w:rsidRPr="006638E4">
          <w:rPr>
            <w:rFonts w:ascii="Abadi" w:hAnsi="Abadi" w:cs="Arial"/>
            <w:sz w:val="21"/>
            <w:szCs w:val="21"/>
            <w:lang w:val="es-MX"/>
            <w:rPrChange w:id="10239" w:author="Martina Trejo López" w:date="2021-01-19T17:01:00Z">
              <w:rPr>
                <w:rFonts w:ascii="Abadi" w:hAnsi="Abadi" w:cs="Arial"/>
                <w:sz w:val="21"/>
                <w:szCs w:val="21"/>
                <w:lang w:val="es-MX"/>
              </w:rPr>
            </w:rPrChange>
          </w:rPr>
          <w:t>,</w:t>
        </w:r>
      </w:ins>
      <w:ins w:id="10240" w:author="Martina Trejo López" w:date="2021-01-14T14:54:00Z">
        <w:r w:rsidRPr="006638E4">
          <w:rPr>
            <w:rFonts w:ascii="Abadi" w:hAnsi="Abadi" w:cs="Arial"/>
            <w:sz w:val="21"/>
            <w:szCs w:val="21"/>
            <w:lang w:val="es-MX"/>
            <w:rPrChange w:id="10241" w:author="Martina Trejo López" w:date="2021-01-19T17:01:00Z">
              <w:rPr>
                <w:rFonts w:ascii="Abadi" w:hAnsi="Abadi" w:cs="Arial"/>
                <w:b/>
                <w:bCs/>
                <w:sz w:val="21"/>
                <w:szCs w:val="21"/>
                <w:lang w:val="es-MX"/>
              </w:rPr>
            </w:rPrChange>
          </w:rPr>
          <w:t xml:space="preserve"> no el PRI porque ya no es el de oposición principal</w:t>
        </w:r>
      </w:ins>
      <w:ins w:id="10242" w:author="Martina Trejo López" w:date="2021-01-14T17:30:00Z">
        <w:r w:rsidR="00AA056B" w:rsidRPr="006638E4">
          <w:rPr>
            <w:rFonts w:ascii="Abadi" w:hAnsi="Abadi" w:cs="Arial"/>
            <w:sz w:val="21"/>
            <w:szCs w:val="21"/>
            <w:lang w:val="es-MX"/>
            <w:rPrChange w:id="10243" w:author="Martina Trejo López" w:date="2021-01-19T17:01:00Z">
              <w:rPr>
                <w:rFonts w:ascii="Abadi" w:hAnsi="Abadi" w:cs="Arial"/>
                <w:sz w:val="21"/>
                <w:szCs w:val="21"/>
                <w:lang w:val="es-MX"/>
              </w:rPr>
            </w:rPrChange>
          </w:rPr>
          <w:t>,</w:t>
        </w:r>
      </w:ins>
      <w:ins w:id="10244" w:author="Martina Trejo López" w:date="2021-01-14T14:54:00Z">
        <w:r w:rsidRPr="006638E4">
          <w:rPr>
            <w:rFonts w:ascii="Abadi" w:hAnsi="Abadi" w:cs="Arial"/>
            <w:sz w:val="21"/>
            <w:szCs w:val="21"/>
            <w:lang w:val="es-MX"/>
            <w:rPrChange w:id="10245" w:author="Martina Trejo López" w:date="2021-01-19T17:01:00Z">
              <w:rPr>
                <w:rFonts w:ascii="Abadi" w:hAnsi="Abadi" w:cs="Arial"/>
                <w:b/>
                <w:bCs/>
                <w:sz w:val="21"/>
                <w:szCs w:val="21"/>
                <w:lang w:val="es-MX"/>
              </w:rPr>
            </w:rPrChange>
          </w:rPr>
          <w:t xml:space="preserve"> sino el partido que digamos podría tener una posibilidad de competencia</w:t>
        </w:r>
      </w:ins>
      <w:ins w:id="10246" w:author="Martina Trejo López" w:date="2021-01-14T17:30:00Z">
        <w:r w:rsidR="00AA056B" w:rsidRPr="006638E4">
          <w:rPr>
            <w:rFonts w:ascii="Abadi" w:hAnsi="Abadi" w:cs="Arial"/>
            <w:sz w:val="21"/>
            <w:szCs w:val="21"/>
            <w:lang w:val="es-MX"/>
            <w:rPrChange w:id="10247" w:author="Martina Trejo López" w:date="2021-01-19T17:01:00Z">
              <w:rPr>
                <w:rFonts w:ascii="Abadi" w:hAnsi="Abadi" w:cs="Arial"/>
                <w:sz w:val="21"/>
                <w:szCs w:val="21"/>
                <w:lang w:val="es-MX"/>
              </w:rPr>
            </w:rPrChange>
          </w:rPr>
          <w:t>;</w:t>
        </w:r>
      </w:ins>
      <w:ins w:id="10248" w:author="Martina Trejo López" w:date="2021-01-14T14:54:00Z">
        <w:r w:rsidRPr="006638E4">
          <w:rPr>
            <w:rFonts w:ascii="Abadi" w:hAnsi="Abadi" w:cs="Arial"/>
            <w:sz w:val="21"/>
            <w:szCs w:val="21"/>
            <w:lang w:val="es-MX"/>
            <w:rPrChange w:id="10249" w:author="Martina Trejo López" w:date="2021-01-19T17:01:00Z">
              <w:rPr>
                <w:rFonts w:ascii="Abadi" w:hAnsi="Abadi" w:cs="Arial"/>
                <w:b/>
                <w:bCs/>
                <w:sz w:val="21"/>
                <w:szCs w:val="21"/>
                <w:lang w:val="es-MX"/>
              </w:rPr>
            </w:rPrChange>
          </w:rPr>
          <w:t xml:space="preserve"> entonces</w:t>
        </w:r>
      </w:ins>
      <w:ins w:id="10250" w:author="Martina Trejo López" w:date="2021-01-14T17:30:00Z">
        <w:r w:rsidR="00AA056B" w:rsidRPr="006638E4">
          <w:rPr>
            <w:rFonts w:ascii="Abadi" w:hAnsi="Abadi" w:cs="Arial"/>
            <w:sz w:val="21"/>
            <w:szCs w:val="21"/>
            <w:lang w:val="es-MX"/>
            <w:rPrChange w:id="10251" w:author="Martina Trejo López" w:date="2021-01-19T17:01:00Z">
              <w:rPr>
                <w:rFonts w:ascii="Abadi" w:hAnsi="Abadi" w:cs="Arial"/>
                <w:sz w:val="21"/>
                <w:szCs w:val="21"/>
                <w:lang w:val="es-MX"/>
              </w:rPr>
            </w:rPrChange>
          </w:rPr>
          <w:t>,</w:t>
        </w:r>
      </w:ins>
      <w:ins w:id="10252" w:author="Martina Trejo López" w:date="2021-01-14T14:54:00Z">
        <w:r w:rsidRPr="006638E4">
          <w:rPr>
            <w:rFonts w:ascii="Abadi" w:hAnsi="Abadi" w:cs="Arial"/>
            <w:sz w:val="21"/>
            <w:szCs w:val="21"/>
            <w:lang w:val="es-MX"/>
            <w:rPrChange w:id="10253" w:author="Martina Trejo López" w:date="2021-01-19T17:01:00Z">
              <w:rPr>
                <w:rFonts w:ascii="Abadi" w:hAnsi="Abadi" w:cs="Arial"/>
                <w:b/>
                <w:bCs/>
                <w:sz w:val="21"/>
                <w:szCs w:val="21"/>
                <w:lang w:val="es-MX"/>
              </w:rPr>
            </w:rPrChange>
          </w:rPr>
          <w:t xml:space="preserve"> </w:t>
        </w:r>
      </w:ins>
      <w:ins w:id="10254" w:author="Martina Trejo López" w:date="2021-01-14T17:30:00Z">
        <w:r w:rsidR="00AA056B" w:rsidRPr="006638E4">
          <w:rPr>
            <w:rFonts w:ascii="Abadi" w:hAnsi="Abadi" w:cs="Arial"/>
            <w:sz w:val="21"/>
            <w:szCs w:val="21"/>
            <w:lang w:val="es-MX"/>
            <w:rPrChange w:id="10255" w:author="Martina Trejo López" w:date="2021-01-19T17:01:00Z">
              <w:rPr>
                <w:rFonts w:ascii="Abadi" w:hAnsi="Abadi" w:cs="Arial"/>
                <w:sz w:val="21"/>
                <w:szCs w:val="21"/>
                <w:lang w:val="es-MX"/>
              </w:rPr>
            </w:rPrChange>
          </w:rPr>
          <w:t>e</w:t>
        </w:r>
      </w:ins>
      <w:ins w:id="10256" w:author="Martina Trejo López" w:date="2021-01-14T14:54:00Z">
        <w:r w:rsidRPr="006638E4">
          <w:rPr>
            <w:rFonts w:ascii="Abadi" w:hAnsi="Abadi" w:cs="Arial"/>
            <w:sz w:val="21"/>
            <w:szCs w:val="21"/>
            <w:lang w:val="es-MX"/>
            <w:rPrChange w:id="10257" w:author="Martina Trejo López" w:date="2021-01-19T17:01:00Z">
              <w:rPr>
                <w:rFonts w:ascii="Abadi" w:hAnsi="Abadi" w:cs="Arial"/>
                <w:b/>
                <w:bCs/>
                <w:sz w:val="21"/>
                <w:szCs w:val="21"/>
                <w:lang w:val="es-MX"/>
              </w:rPr>
            </w:rPrChange>
          </w:rPr>
          <w:t>n este sentido golpear al Gobierno federal en cualquier cosa que se haga</w:t>
        </w:r>
      </w:ins>
      <w:ins w:id="10258" w:author="Martina Trejo López" w:date="2021-01-14T17:31:00Z">
        <w:r w:rsidR="00AA056B" w:rsidRPr="006638E4">
          <w:rPr>
            <w:rFonts w:ascii="Abadi" w:hAnsi="Abadi" w:cs="Arial"/>
            <w:sz w:val="21"/>
            <w:szCs w:val="21"/>
            <w:lang w:val="es-MX"/>
            <w:rPrChange w:id="10259" w:author="Martina Trejo López" w:date="2021-01-19T17:01:00Z">
              <w:rPr>
                <w:rFonts w:ascii="Abadi" w:hAnsi="Abadi" w:cs="Arial"/>
                <w:sz w:val="21"/>
                <w:szCs w:val="21"/>
                <w:lang w:val="es-MX"/>
              </w:rPr>
            </w:rPrChange>
          </w:rPr>
          <w:t>,</w:t>
        </w:r>
      </w:ins>
      <w:ins w:id="10260" w:author="Martina Trejo López" w:date="2021-01-14T14:54:00Z">
        <w:r w:rsidRPr="006638E4">
          <w:rPr>
            <w:rFonts w:ascii="Abadi" w:hAnsi="Abadi" w:cs="Arial"/>
            <w:sz w:val="21"/>
            <w:szCs w:val="21"/>
            <w:lang w:val="es-MX"/>
            <w:rPrChange w:id="10261" w:author="Martina Trejo López" w:date="2021-01-19T17:01:00Z">
              <w:rPr>
                <w:rFonts w:ascii="Abadi" w:hAnsi="Abadi" w:cs="Arial"/>
                <w:b/>
                <w:bCs/>
                <w:sz w:val="21"/>
                <w:szCs w:val="21"/>
                <w:lang w:val="es-MX"/>
              </w:rPr>
            </w:rPrChange>
          </w:rPr>
          <w:t xml:space="preserve"> hay que estarlo golpeando</w:t>
        </w:r>
      </w:ins>
      <w:ins w:id="10262" w:author="Martina Trejo López" w:date="2021-01-14T17:31:00Z">
        <w:r w:rsidR="00AA056B" w:rsidRPr="006638E4">
          <w:rPr>
            <w:rFonts w:ascii="Abadi" w:hAnsi="Abadi" w:cs="Arial"/>
            <w:sz w:val="21"/>
            <w:szCs w:val="21"/>
            <w:lang w:val="es-MX"/>
            <w:rPrChange w:id="10263" w:author="Martina Trejo López" w:date="2021-01-19T17:01:00Z">
              <w:rPr>
                <w:rFonts w:ascii="Abadi" w:hAnsi="Abadi" w:cs="Arial"/>
                <w:sz w:val="21"/>
                <w:szCs w:val="21"/>
                <w:lang w:val="es-MX"/>
              </w:rPr>
            </w:rPrChange>
          </w:rPr>
          <w:t>,</w:t>
        </w:r>
      </w:ins>
      <w:ins w:id="10264" w:author="Martina Trejo López" w:date="2021-01-14T14:54:00Z">
        <w:r w:rsidRPr="006638E4">
          <w:rPr>
            <w:rFonts w:ascii="Abadi" w:hAnsi="Abadi" w:cs="Arial"/>
            <w:sz w:val="21"/>
            <w:szCs w:val="21"/>
            <w:lang w:val="es-MX"/>
            <w:rPrChange w:id="10265" w:author="Martina Trejo López" w:date="2021-01-19T17:01:00Z">
              <w:rPr>
                <w:rFonts w:ascii="Abadi" w:hAnsi="Abadi" w:cs="Arial"/>
                <w:b/>
                <w:bCs/>
                <w:sz w:val="21"/>
                <w:szCs w:val="21"/>
                <w:lang w:val="es-MX"/>
              </w:rPr>
            </w:rPrChange>
          </w:rPr>
          <w:t xml:space="preserve"> inclusive</w:t>
        </w:r>
      </w:ins>
      <w:ins w:id="10266" w:author="Martina Trejo López" w:date="2021-01-14T17:31:00Z">
        <w:r w:rsidR="00AA056B" w:rsidRPr="006638E4">
          <w:rPr>
            <w:rFonts w:ascii="Abadi" w:hAnsi="Abadi" w:cs="Arial"/>
            <w:sz w:val="21"/>
            <w:szCs w:val="21"/>
            <w:lang w:val="es-MX"/>
            <w:rPrChange w:id="10267" w:author="Martina Trejo López" w:date="2021-01-19T17:01:00Z">
              <w:rPr>
                <w:rFonts w:ascii="Abadi" w:hAnsi="Abadi" w:cs="Arial"/>
                <w:sz w:val="21"/>
                <w:szCs w:val="21"/>
                <w:lang w:val="es-MX"/>
              </w:rPr>
            </w:rPrChange>
          </w:rPr>
          <w:t>,</w:t>
        </w:r>
      </w:ins>
      <w:ins w:id="10268" w:author="Martina Trejo López" w:date="2021-01-14T14:54:00Z">
        <w:r w:rsidRPr="006638E4">
          <w:rPr>
            <w:rFonts w:ascii="Abadi" w:hAnsi="Abadi" w:cs="Arial"/>
            <w:sz w:val="21"/>
            <w:szCs w:val="21"/>
            <w:lang w:val="es-MX"/>
            <w:rPrChange w:id="10269" w:author="Martina Trejo López" w:date="2021-01-19T17:01:00Z">
              <w:rPr>
                <w:rFonts w:ascii="Abadi" w:hAnsi="Abadi" w:cs="Arial"/>
                <w:b/>
                <w:bCs/>
                <w:sz w:val="21"/>
                <w:szCs w:val="21"/>
                <w:lang w:val="es-MX"/>
              </w:rPr>
            </w:rPrChange>
          </w:rPr>
          <w:t xml:space="preserve"> las proyecciones del Banco Mundial</w:t>
        </w:r>
      </w:ins>
      <w:ins w:id="10270" w:author="Martina Trejo López" w:date="2021-01-14T17:31:00Z">
        <w:r w:rsidR="00AA056B" w:rsidRPr="006638E4">
          <w:rPr>
            <w:rFonts w:ascii="Abadi" w:hAnsi="Abadi" w:cs="Arial"/>
            <w:sz w:val="21"/>
            <w:szCs w:val="21"/>
            <w:lang w:val="es-MX"/>
            <w:rPrChange w:id="10271" w:author="Martina Trejo López" w:date="2021-01-19T17:01:00Z">
              <w:rPr>
                <w:rFonts w:ascii="Abadi" w:hAnsi="Abadi" w:cs="Arial"/>
                <w:sz w:val="21"/>
                <w:szCs w:val="21"/>
                <w:lang w:val="es-MX"/>
              </w:rPr>
            </w:rPrChange>
          </w:rPr>
          <w:t>, da tres</w:t>
        </w:r>
      </w:ins>
      <w:ins w:id="10272" w:author="Martina Trejo López" w:date="2021-01-14T14:54:00Z">
        <w:r w:rsidRPr="006638E4">
          <w:rPr>
            <w:rFonts w:ascii="Abadi" w:hAnsi="Abadi" w:cs="Arial"/>
            <w:sz w:val="21"/>
            <w:szCs w:val="21"/>
            <w:lang w:val="es-MX"/>
            <w:rPrChange w:id="10273" w:author="Martina Trejo López" w:date="2021-01-19T17:01:00Z">
              <w:rPr>
                <w:rFonts w:ascii="Abadi" w:hAnsi="Abadi" w:cs="Arial"/>
                <w:b/>
                <w:bCs/>
                <w:sz w:val="21"/>
                <w:szCs w:val="21"/>
                <w:lang w:val="es-MX"/>
              </w:rPr>
            </w:rPrChange>
          </w:rPr>
          <w:t xml:space="preserve"> proyecciones y las que usa el Partido Acción Nacional son las más malas </w:t>
        </w:r>
        <w:r w:rsidRPr="006638E4">
          <w:rPr>
            <w:rFonts w:ascii="Abadi" w:hAnsi="Abadi" w:cs="Arial"/>
            <w:i/>
            <w:iCs/>
            <w:sz w:val="21"/>
            <w:szCs w:val="21"/>
            <w:lang w:val="es-MX"/>
            <w:rPrChange w:id="10274" w:author="Martina Trejo López" w:date="2021-01-19T17:01:00Z">
              <w:rPr>
                <w:rFonts w:ascii="Abadi" w:hAnsi="Abadi" w:cs="Arial"/>
                <w:b/>
                <w:bCs/>
                <w:sz w:val="21"/>
                <w:szCs w:val="21"/>
                <w:lang w:val="es-MX"/>
              </w:rPr>
            </w:rPrChange>
          </w:rPr>
          <w:t>digamos</w:t>
        </w:r>
        <w:r w:rsidRPr="006638E4">
          <w:rPr>
            <w:rFonts w:ascii="Abadi" w:hAnsi="Abadi" w:cs="Arial"/>
            <w:sz w:val="21"/>
            <w:szCs w:val="21"/>
            <w:lang w:val="es-MX"/>
            <w:rPrChange w:id="10275" w:author="Martina Trejo López" w:date="2021-01-19T17:01:00Z">
              <w:rPr>
                <w:rFonts w:ascii="Abadi" w:hAnsi="Abadi" w:cs="Arial"/>
                <w:b/>
                <w:bCs/>
                <w:sz w:val="21"/>
                <w:szCs w:val="21"/>
                <w:lang w:val="es-MX"/>
              </w:rPr>
            </w:rPrChange>
          </w:rPr>
          <w:t xml:space="preserve"> para la economía de México</w:t>
        </w:r>
      </w:ins>
      <w:ins w:id="10276" w:author="Martina Trejo López" w:date="2021-01-14T17:32:00Z">
        <w:r w:rsidR="00AA056B" w:rsidRPr="006638E4">
          <w:rPr>
            <w:rFonts w:ascii="Abadi" w:hAnsi="Abadi" w:cs="Arial"/>
            <w:sz w:val="21"/>
            <w:szCs w:val="21"/>
            <w:lang w:val="es-MX"/>
            <w:rPrChange w:id="10277" w:author="Martina Trejo López" w:date="2021-01-19T17:01:00Z">
              <w:rPr>
                <w:rFonts w:ascii="Abadi" w:hAnsi="Abadi" w:cs="Arial"/>
                <w:sz w:val="21"/>
                <w:szCs w:val="21"/>
                <w:lang w:val="es-MX"/>
              </w:rPr>
            </w:rPrChange>
          </w:rPr>
          <w:t>;</w:t>
        </w:r>
      </w:ins>
      <w:ins w:id="10278" w:author="Martina Trejo López" w:date="2021-01-14T14:54:00Z">
        <w:r w:rsidRPr="006638E4">
          <w:rPr>
            <w:rFonts w:ascii="Abadi" w:hAnsi="Abadi" w:cs="Arial"/>
            <w:sz w:val="21"/>
            <w:szCs w:val="21"/>
            <w:lang w:val="es-MX"/>
            <w:rPrChange w:id="10279" w:author="Martina Trejo López" w:date="2021-01-19T17:01:00Z">
              <w:rPr>
                <w:rFonts w:ascii="Abadi" w:hAnsi="Abadi" w:cs="Arial"/>
                <w:b/>
                <w:bCs/>
                <w:sz w:val="21"/>
                <w:szCs w:val="21"/>
                <w:lang w:val="es-MX"/>
              </w:rPr>
            </w:rPrChange>
          </w:rPr>
          <w:t xml:space="preserve"> pero también hace unas proyecciones a favor que pudiera ser</w:t>
        </w:r>
      </w:ins>
      <w:ins w:id="10280" w:author="Martina Trejo López" w:date="2021-01-14T17:32:00Z">
        <w:r w:rsidR="00AA056B" w:rsidRPr="006638E4">
          <w:rPr>
            <w:rFonts w:ascii="Abadi" w:hAnsi="Abadi" w:cs="Arial"/>
            <w:sz w:val="21"/>
            <w:szCs w:val="21"/>
            <w:lang w:val="es-MX"/>
            <w:rPrChange w:id="10281" w:author="Martina Trejo López" w:date="2021-01-19T17:01:00Z">
              <w:rPr>
                <w:rFonts w:ascii="Abadi" w:hAnsi="Abadi" w:cs="Arial"/>
                <w:sz w:val="21"/>
                <w:szCs w:val="21"/>
                <w:lang w:val="es-MX"/>
              </w:rPr>
            </w:rPrChange>
          </w:rPr>
          <w:t>,</w:t>
        </w:r>
      </w:ins>
      <w:ins w:id="10282" w:author="Martina Trejo López" w:date="2021-01-14T14:54:00Z">
        <w:r w:rsidRPr="006638E4">
          <w:rPr>
            <w:rFonts w:ascii="Abadi" w:hAnsi="Abadi" w:cs="Arial"/>
            <w:sz w:val="21"/>
            <w:szCs w:val="21"/>
            <w:lang w:val="es-MX"/>
            <w:rPrChange w:id="10283" w:author="Martina Trejo López" w:date="2021-01-19T17:01:00Z">
              <w:rPr>
                <w:rFonts w:ascii="Abadi" w:hAnsi="Abadi" w:cs="Arial"/>
                <w:b/>
                <w:bCs/>
                <w:sz w:val="21"/>
                <w:szCs w:val="21"/>
                <w:lang w:val="es-MX"/>
              </w:rPr>
            </w:rPrChange>
          </w:rPr>
          <w:t xml:space="preserve"> pero esas no las mencionan</w:t>
        </w:r>
      </w:ins>
      <w:ins w:id="10284" w:author="Martina Trejo López" w:date="2021-01-14T17:32:00Z">
        <w:r w:rsidR="00AA056B" w:rsidRPr="006638E4">
          <w:rPr>
            <w:rFonts w:ascii="Abadi" w:hAnsi="Abadi" w:cs="Arial"/>
            <w:sz w:val="21"/>
            <w:szCs w:val="21"/>
            <w:lang w:val="es-MX"/>
            <w:rPrChange w:id="10285" w:author="Martina Trejo López" w:date="2021-01-19T17:01:00Z">
              <w:rPr>
                <w:rFonts w:ascii="Abadi" w:hAnsi="Abadi" w:cs="Arial"/>
                <w:sz w:val="21"/>
                <w:szCs w:val="21"/>
                <w:lang w:val="es-MX"/>
              </w:rPr>
            </w:rPrChange>
          </w:rPr>
          <w:t>;</w:t>
        </w:r>
      </w:ins>
      <w:ins w:id="10286" w:author="Martina Trejo López" w:date="2021-01-14T14:54:00Z">
        <w:r w:rsidRPr="006638E4">
          <w:rPr>
            <w:rFonts w:ascii="Abadi" w:hAnsi="Abadi" w:cs="Arial"/>
            <w:sz w:val="21"/>
            <w:szCs w:val="21"/>
            <w:lang w:val="es-MX"/>
            <w:rPrChange w:id="10287" w:author="Martina Trejo López" w:date="2021-01-19T17:01:00Z">
              <w:rPr>
                <w:rFonts w:ascii="Abadi" w:hAnsi="Abadi" w:cs="Arial"/>
                <w:b/>
                <w:bCs/>
                <w:sz w:val="21"/>
                <w:szCs w:val="21"/>
                <w:lang w:val="es-MX"/>
              </w:rPr>
            </w:rPrChange>
          </w:rPr>
          <w:t xml:space="preserve"> hay que mencionar lo peor que está haciendo</w:t>
        </w:r>
      </w:ins>
      <w:ins w:id="10288" w:author="Martina Trejo López" w:date="2021-01-14T17:32:00Z">
        <w:r w:rsidR="00AA056B" w:rsidRPr="006638E4">
          <w:rPr>
            <w:rFonts w:ascii="Abadi" w:hAnsi="Abadi" w:cs="Arial"/>
            <w:sz w:val="21"/>
            <w:szCs w:val="21"/>
            <w:lang w:val="es-MX"/>
            <w:rPrChange w:id="10289" w:author="Martina Trejo López" w:date="2021-01-19T17:01:00Z">
              <w:rPr>
                <w:rFonts w:ascii="Abadi" w:hAnsi="Abadi" w:cs="Arial"/>
                <w:sz w:val="21"/>
                <w:szCs w:val="21"/>
                <w:lang w:val="es-MX"/>
              </w:rPr>
            </w:rPrChange>
          </w:rPr>
          <w:t>,</w:t>
        </w:r>
      </w:ins>
      <w:ins w:id="10290" w:author="Martina Trejo López" w:date="2021-01-14T14:54:00Z">
        <w:r w:rsidRPr="006638E4">
          <w:rPr>
            <w:rFonts w:ascii="Abadi" w:hAnsi="Abadi" w:cs="Arial"/>
            <w:sz w:val="21"/>
            <w:szCs w:val="21"/>
            <w:lang w:val="es-MX"/>
            <w:rPrChange w:id="10291" w:author="Martina Trejo López" w:date="2021-01-19T17:01:00Z">
              <w:rPr>
                <w:rFonts w:ascii="Abadi" w:hAnsi="Abadi" w:cs="Arial"/>
                <w:b/>
                <w:bCs/>
                <w:sz w:val="21"/>
                <w:szCs w:val="21"/>
                <w:lang w:val="es-MX"/>
              </w:rPr>
            </w:rPrChange>
          </w:rPr>
          <w:t xml:space="preserve"> pero no hay que mencionar las posibilidades de sacar adelante a nuestro país</w:t>
        </w:r>
      </w:ins>
      <w:ins w:id="10292" w:author="Martina Trejo López" w:date="2021-01-14T17:32:00Z">
        <w:r w:rsidR="00D72BF7" w:rsidRPr="006638E4">
          <w:rPr>
            <w:rFonts w:ascii="Abadi" w:hAnsi="Abadi" w:cs="Arial"/>
            <w:sz w:val="21"/>
            <w:szCs w:val="21"/>
            <w:lang w:val="es-MX"/>
            <w:rPrChange w:id="10293" w:author="Martina Trejo López" w:date="2021-01-19T17:01:00Z">
              <w:rPr>
                <w:rFonts w:ascii="Abadi" w:hAnsi="Abadi" w:cs="Arial"/>
                <w:b/>
                <w:bCs/>
                <w:sz w:val="21"/>
                <w:szCs w:val="21"/>
                <w:lang w:val="es-MX"/>
              </w:rPr>
            </w:rPrChange>
          </w:rPr>
          <w:t>,</w:t>
        </w:r>
      </w:ins>
      <w:ins w:id="10294" w:author="Martina Trejo López" w:date="2021-01-14T14:54:00Z">
        <w:r w:rsidRPr="006638E4">
          <w:rPr>
            <w:rFonts w:ascii="Abadi" w:hAnsi="Abadi" w:cs="Arial"/>
            <w:sz w:val="21"/>
            <w:szCs w:val="21"/>
            <w:lang w:val="es-MX"/>
            <w:rPrChange w:id="10295" w:author="Martina Trejo López" w:date="2021-01-19T17:01:00Z">
              <w:rPr>
                <w:rFonts w:ascii="Abadi" w:hAnsi="Abadi" w:cs="Arial"/>
                <w:b/>
                <w:bCs/>
                <w:sz w:val="21"/>
                <w:szCs w:val="21"/>
                <w:lang w:val="es-MX"/>
              </w:rPr>
            </w:rPrChange>
          </w:rPr>
          <w:t xml:space="preserve"> porque no</w:t>
        </w:r>
      </w:ins>
      <w:ins w:id="10296" w:author="Martina Trejo López" w:date="2021-01-14T17:32:00Z">
        <w:r w:rsidR="00D72BF7" w:rsidRPr="006638E4">
          <w:rPr>
            <w:rFonts w:ascii="Abadi" w:hAnsi="Abadi" w:cs="Arial"/>
            <w:sz w:val="21"/>
            <w:szCs w:val="21"/>
            <w:lang w:val="es-MX"/>
            <w:rPrChange w:id="10297" w:author="Martina Trejo López" w:date="2021-01-19T17:01:00Z">
              <w:rPr>
                <w:rFonts w:ascii="Abadi" w:hAnsi="Abadi" w:cs="Arial"/>
                <w:b/>
                <w:bCs/>
                <w:sz w:val="21"/>
                <w:szCs w:val="21"/>
                <w:lang w:val="es-MX"/>
              </w:rPr>
            </w:rPrChange>
          </w:rPr>
          <w:t>s</w:t>
        </w:r>
      </w:ins>
      <w:ins w:id="10298" w:author="Martina Trejo López" w:date="2021-01-14T14:54:00Z">
        <w:r w:rsidRPr="006638E4">
          <w:rPr>
            <w:rFonts w:ascii="Abadi" w:hAnsi="Abadi" w:cs="Arial"/>
            <w:sz w:val="21"/>
            <w:szCs w:val="21"/>
            <w:lang w:val="es-MX"/>
            <w:rPrChange w:id="10299" w:author="Martina Trejo López" w:date="2021-01-19T17:01:00Z">
              <w:rPr>
                <w:rFonts w:ascii="Abadi" w:hAnsi="Abadi" w:cs="Arial"/>
                <w:b/>
                <w:bCs/>
                <w:sz w:val="21"/>
                <w:szCs w:val="21"/>
                <w:lang w:val="es-MX"/>
              </w:rPr>
            </w:rPrChange>
          </w:rPr>
          <w:t xml:space="preserve"> conviene sacar adelante </w:t>
        </w:r>
      </w:ins>
      <w:ins w:id="10300" w:author="Martina Trejo López" w:date="2021-01-14T17:32:00Z">
        <w:r w:rsidR="00D72BF7" w:rsidRPr="006638E4">
          <w:rPr>
            <w:rFonts w:ascii="Abadi" w:hAnsi="Abadi" w:cs="Arial"/>
            <w:sz w:val="21"/>
            <w:szCs w:val="21"/>
            <w:lang w:val="es-MX"/>
            <w:rPrChange w:id="10301" w:author="Martina Trejo López" w:date="2021-01-19T17:01:00Z">
              <w:rPr>
                <w:rFonts w:ascii="Abadi" w:hAnsi="Abadi" w:cs="Arial"/>
                <w:b/>
                <w:bCs/>
                <w:sz w:val="21"/>
                <w:szCs w:val="21"/>
                <w:lang w:val="es-MX"/>
              </w:rPr>
            </w:rPrChange>
          </w:rPr>
          <w:t xml:space="preserve">a nuestro país y hay momentos en que la unidad es mejor que el golpeteo constante para </w:t>
        </w:r>
      </w:ins>
      <w:ins w:id="10302" w:author="Martina Trejo López" w:date="2021-01-14T17:33:00Z">
        <w:r w:rsidR="00D72BF7" w:rsidRPr="006638E4">
          <w:rPr>
            <w:rFonts w:ascii="Abadi" w:hAnsi="Abadi" w:cs="Arial"/>
            <w:sz w:val="21"/>
            <w:szCs w:val="21"/>
            <w:lang w:val="es-MX"/>
            <w:rPrChange w:id="10303" w:author="Martina Trejo López" w:date="2021-01-19T17:01:00Z">
              <w:rPr>
                <w:rFonts w:ascii="Abadi" w:hAnsi="Abadi" w:cs="Arial"/>
                <w:b/>
                <w:bCs/>
                <w:sz w:val="21"/>
                <w:szCs w:val="21"/>
                <w:lang w:val="es-MX"/>
              </w:rPr>
            </w:rPrChange>
          </w:rPr>
          <w:t xml:space="preserve">estarnos dividiendo; nosotros hubiéramos completamente apoyado </w:t>
        </w:r>
      </w:ins>
      <w:ins w:id="10304" w:author="Martina Trejo López" w:date="2021-01-14T14:55:00Z">
        <w:r w:rsidRPr="006638E4">
          <w:rPr>
            <w:rFonts w:ascii="Abadi" w:hAnsi="Abadi" w:cs="Arial"/>
            <w:sz w:val="21"/>
            <w:szCs w:val="21"/>
            <w:lang w:val="es-MX"/>
            <w:rPrChange w:id="10305" w:author="Martina Trejo López" w:date="2021-01-19T17:01:00Z">
              <w:rPr>
                <w:rFonts w:ascii="Abadi" w:hAnsi="Abadi" w:cs="Arial"/>
                <w:b/>
                <w:bCs/>
                <w:sz w:val="21"/>
                <w:szCs w:val="21"/>
                <w:lang w:val="es-MX"/>
              </w:rPr>
            </w:rPrChange>
          </w:rPr>
          <w:t xml:space="preserve">el exhorto que se está haciendo </w:t>
        </w:r>
      </w:ins>
      <w:ins w:id="10306" w:author="Martina Trejo López" w:date="2021-01-14T17:33:00Z">
        <w:r w:rsidR="00D72BF7" w:rsidRPr="006638E4">
          <w:rPr>
            <w:rFonts w:ascii="Abadi" w:hAnsi="Abadi" w:cs="Arial"/>
            <w:sz w:val="21"/>
            <w:szCs w:val="21"/>
            <w:lang w:val="es-MX"/>
            <w:rPrChange w:id="10307" w:author="Martina Trejo López" w:date="2021-01-19T17:01:00Z">
              <w:rPr>
                <w:rFonts w:ascii="Abadi" w:hAnsi="Abadi" w:cs="Arial"/>
                <w:b/>
                <w:bCs/>
                <w:sz w:val="21"/>
                <w:szCs w:val="21"/>
                <w:lang w:val="es-MX"/>
              </w:rPr>
            </w:rPrChange>
          </w:rPr>
          <w:t>porque es</w:t>
        </w:r>
      </w:ins>
      <w:ins w:id="10308" w:author="Martina Trejo López" w:date="2021-01-14T14:55:00Z">
        <w:r w:rsidRPr="006638E4">
          <w:rPr>
            <w:rFonts w:ascii="Abadi" w:hAnsi="Abadi" w:cs="Arial"/>
            <w:sz w:val="21"/>
            <w:szCs w:val="21"/>
            <w:lang w:val="es-MX"/>
            <w:rPrChange w:id="10309" w:author="Martina Trejo López" w:date="2021-01-19T17:01:00Z">
              <w:rPr>
                <w:rFonts w:ascii="Abadi" w:hAnsi="Abadi" w:cs="Arial"/>
                <w:b/>
                <w:bCs/>
                <w:sz w:val="21"/>
                <w:szCs w:val="21"/>
                <w:lang w:val="es-MX"/>
              </w:rPr>
            </w:rPrChange>
          </w:rPr>
          <w:t xml:space="preserve"> transparencia </w:t>
        </w:r>
      </w:ins>
      <w:ins w:id="10310" w:author="Martina Trejo López" w:date="2021-01-14T17:33:00Z">
        <w:r w:rsidR="00D72BF7" w:rsidRPr="006638E4">
          <w:rPr>
            <w:rFonts w:ascii="Abadi" w:hAnsi="Abadi" w:cs="Arial"/>
            <w:sz w:val="21"/>
            <w:szCs w:val="21"/>
            <w:lang w:val="es-MX"/>
            <w:rPrChange w:id="10311" w:author="Martina Trejo López" w:date="2021-01-19T17:01:00Z">
              <w:rPr>
                <w:rFonts w:ascii="Abadi" w:hAnsi="Abadi" w:cs="Arial"/>
                <w:b/>
                <w:bCs/>
                <w:sz w:val="21"/>
                <w:szCs w:val="21"/>
                <w:lang w:val="es-MX"/>
              </w:rPr>
            </w:rPrChange>
          </w:rPr>
          <w:t xml:space="preserve">y </w:t>
        </w:r>
      </w:ins>
      <w:ins w:id="10312" w:author="Martina Trejo López" w:date="2021-01-14T14:55:00Z">
        <w:r w:rsidRPr="006638E4">
          <w:rPr>
            <w:rFonts w:ascii="Abadi" w:hAnsi="Abadi" w:cs="Arial"/>
            <w:sz w:val="21"/>
            <w:szCs w:val="21"/>
            <w:lang w:val="es-MX"/>
            <w:rPrChange w:id="10313" w:author="Martina Trejo López" w:date="2021-01-19T17:01:00Z">
              <w:rPr>
                <w:rFonts w:ascii="Abadi" w:hAnsi="Abadi" w:cs="Arial"/>
                <w:b/>
                <w:bCs/>
                <w:sz w:val="21"/>
                <w:szCs w:val="21"/>
                <w:lang w:val="es-MX"/>
              </w:rPr>
            </w:rPrChange>
          </w:rPr>
          <w:t>estamos por la transparencia</w:t>
        </w:r>
      </w:ins>
      <w:ins w:id="10314" w:author="Martina Trejo López" w:date="2021-01-14T17:33:00Z">
        <w:r w:rsidR="00D72BF7" w:rsidRPr="006638E4">
          <w:rPr>
            <w:rFonts w:ascii="Abadi" w:hAnsi="Abadi" w:cs="Arial"/>
            <w:sz w:val="21"/>
            <w:szCs w:val="21"/>
            <w:lang w:val="es-MX"/>
            <w:rPrChange w:id="10315" w:author="Martina Trejo López" w:date="2021-01-19T17:01:00Z">
              <w:rPr>
                <w:rFonts w:ascii="Abadi" w:hAnsi="Abadi" w:cs="Arial"/>
                <w:b/>
                <w:bCs/>
                <w:sz w:val="21"/>
                <w:szCs w:val="21"/>
                <w:lang w:val="es-MX"/>
              </w:rPr>
            </w:rPrChange>
          </w:rPr>
          <w:t>,</w:t>
        </w:r>
      </w:ins>
      <w:ins w:id="10316" w:author="Martina Trejo López" w:date="2021-01-14T14:55:00Z">
        <w:r w:rsidRPr="006638E4">
          <w:rPr>
            <w:rFonts w:ascii="Abadi" w:hAnsi="Abadi" w:cs="Arial"/>
            <w:sz w:val="21"/>
            <w:szCs w:val="21"/>
            <w:lang w:val="es-MX"/>
            <w:rPrChange w:id="10317" w:author="Martina Trejo López" w:date="2021-01-19T17:01:00Z">
              <w:rPr>
                <w:rFonts w:ascii="Abadi" w:hAnsi="Abadi" w:cs="Arial"/>
                <w:b/>
                <w:bCs/>
                <w:sz w:val="21"/>
                <w:szCs w:val="21"/>
                <w:lang w:val="es-MX"/>
              </w:rPr>
            </w:rPrChange>
          </w:rPr>
          <w:t xml:space="preserve"> el problema son los elementos que plantea</w:t>
        </w:r>
      </w:ins>
      <w:ins w:id="10318" w:author="Martina Trejo López" w:date="2021-01-14T17:33:00Z">
        <w:r w:rsidR="00D72BF7" w:rsidRPr="006638E4">
          <w:rPr>
            <w:rFonts w:ascii="Abadi" w:hAnsi="Abadi" w:cs="Arial"/>
            <w:sz w:val="21"/>
            <w:szCs w:val="21"/>
            <w:lang w:val="es-MX"/>
            <w:rPrChange w:id="10319" w:author="Martina Trejo López" w:date="2021-01-19T17:01:00Z">
              <w:rPr>
                <w:rFonts w:ascii="Abadi" w:hAnsi="Abadi" w:cs="Arial"/>
                <w:b/>
                <w:bCs/>
                <w:sz w:val="21"/>
                <w:szCs w:val="21"/>
                <w:lang w:val="es-MX"/>
              </w:rPr>
            </w:rPrChange>
          </w:rPr>
          <w:t xml:space="preserve">n en su motivación; en las razones por las cuales plantean en donde el Gobierno Federal </w:t>
        </w:r>
      </w:ins>
      <w:ins w:id="10320" w:author="Martina Trejo López" w:date="2021-01-14T14:55:00Z">
        <w:r w:rsidRPr="006638E4">
          <w:rPr>
            <w:rFonts w:ascii="Abadi" w:hAnsi="Abadi" w:cs="Arial"/>
            <w:sz w:val="21"/>
            <w:szCs w:val="21"/>
            <w:lang w:val="es-MX"/>
            <w:rPrChange w:id="10321" w:author="Martina Trejo López" w:date="2021-01-19T17:01:00Z">
              <w:rPr>
                <w:rFonts w:ascii="Abadi" w:hAnsi="Abadi" w:cs="Arial"/>
                <w:b/>
                <w:bCs/>
                <w:sz w:val="21"/>
                <w:szCs w:val="21"/>
                <w:lang w:val="es-MX"/>
              </w:rPr>
            </w:rPrChange>
          </w:rPr>
          <w:t>está haciendo lo peor en economía</w:t>
        </w:r>
      </w:ins>
      <w:ins w:id="10322" w:author="Martina Trejo López" w:date="2021-01-14T17:34:00Z">
        <w:r w:rsidR="00D72BF7" w:rsidRPr="006638E4">
          <w:rPr>
            <w:rFonts w:ascii="Abadi" w:hAnsi="Abadi" w:cs="Arial"/>
            <w:sz w:val="21"/>
            <w:szCs w:val="21"/>
            <w:lang w:val="es-MX"/>
            <w:rPrChange w:id="10323" w:author="Martina Trejo López" w:date="2021-01-19T17:01:00Z">
              <w:rPr>
                <w:rFonts w:ascii="Abadi" w:hAnsi="Abadi" w:cs="Arial"/>
                <w:b/>
                <w:bCs/>
                <w:sz w:val="21"/>
                <w:szCs w:val="21"/>
                <w:lang w:val="es-MX"/>
              </w:rPr>
            </w:rPrChange>
          </w:rPr>
          <w:t xml:space="preserve"> y no destacan que</w:t>
        </w:r>
      </w:ins>
      <w:ins w:id="10324" w:author="Martina Trejo López" w:date="2021-01-14T14:55:00Z">
        <w:r w:rsidRPr="006638E4">
          <w:rPr>
            <w:rFonts w:ascii="Abadi" w:hAnsi="Abadi" w:cs="Arial"/>
            <w:sz w:val="21"/>
            <w:szCs w:val="21"/>
            <w:lang w:val="es-MX"/>
            <w:rPrChange w:id="10325" w:author="Martina Trejo López" w:date="2021-01-19T17:01:00Z">
              <w:rPr>
                <w:rFonts w:ascii="Abadi" w:hAnsi="Abadi" w:cs="Arial"/>
                <w:b/>
                <w:bCs/>
                <w:sz w:val="21"/>
                <w:szCs w:val="21"/>
                <w:lang w:val="es-MX"/>
              </w:rPr>
            </w:rPrChange>
          </w:rPr>
          <w:t xml:space="preserve"> necesitamos trabajar juntos para sacar adelante al país </w:t>
        </w:r>
      </w:ins>
      <w:ins w:id="10326" w:author="Martina Trejo López" w:date="2021-01-14T17:34:00Z">
        <w:r w:rsidR="00D72BF7" w:rsidRPr="006638E4">
          <w:rPr>
            <w:rFonts w:ascii="Abadi" w:hAnsi="Abadi" w:cs="Arial"/>
            <w:sz w:val="21"/>
            <w:szCs w:val="21"/>
            <w:lang w:val="es-MX"/>
            <w:rPrChange w:id="10327" w:author="Martina Trejo López" w:date="2021-01-19T17:01:00Z">
              <w:rPr>
                <w:rFonts w:ascii="Abadi" w:hAnsi="Abadi" w:cs="Arial"/>
                <w:b/>
                <w:bCs/>
                <w:sz w:val="21"/>
                <w:szCs w:val="21"/>
                <w:lang w:val="es-MX"/>
              </w:rPr>
            </w:rPrChange>
          </w:rPr>
          <w:t xml:space="preserve">y no sufra tanto la población de México y de Guanajuato; entonces, ¡bueno1, si vamos </w:t>
        </w:r>
      </w:ins>
      <w:ins w:id="10328" w:author="Martina Trejo López" w:date="2021-01-14T14:55:00Z">
        <w:r w:rsidRPr="006638E4">
          <w:rPr>
            <w:rFonts w:ascii="Abadi" w:hAnsi="Abadi" w:cs="Arial"/>
            <w:sz w:val="21"/>
            <w:szCs w:val="21"/>
            <w:lang w:val="es-MX"/>
            <w:rPrChange w:id="10329" w:author="Martina Trejo López" w:date="2021-01-19T17:01:00Z">
              <w:rPr>
                <w:rFonts w:ascii="Abadi" w:hAnsi="Abadi" w:cs="Arial"/>
                <w:b/>
                <w:bCs/>
                <w:sz w:val="21"/>
                <w:szCs w:val="21"/>
                <w:lang w:val="es-MX"/>
              </w:rPr>
            </w:rPrChange>
          </w:rPr>
          <w:t xml:space="preserve">a estar golpeando al </w:t>
        </w:r>
      </w:ins>
      <w:ins w:id="10330" w:author="Martina Trejo López" w:date="2021-01-14T17:34:00Z">
        <w:r w:rsidR="00D72BF7" w:rsidRPr="006638E4">
          <w:rPr>
            <w:rFonts w:ascii="Abadi" w:hAnsi="Abadi" w:cs="Arial"/>
            <w:sz w:val="21"/>
            <w:szCs w:val="21"/>
            <w:lang w:val="es-MX"/>
            <w:rPrChange w:id="10331" w:author="Martina Trejo López" w:date="2021-01-19T17:01:00Z">
              <w:rPr>
                <w:rFonts w:ascii="Abadi" w:hAnsi="Abadi" w:cs="Arial"/>
                <w:b/>
                <w:bCs/>
                <w:sz w:val="21"/>
                <w:szCs w:val="21"/>
                <w:lang w:val="es-MX"/>
              </w:rPr>
            </w:rPrChange>
          </w:rPr>
          <w:t>Gobierno Federal,</w:t>
        </w:r>
      </w:ins>
      <w:ins w:id="10332" w:author="Martina Trejo López" w:date="2021-01-14T14:55:00Z">
        <w:r w:rsidRPr="006638E4">
          <w:rPr>
            <w:rFonts w:ascii="Abadi" w:hAnsi="Abadi" w:cs="Arial"/>
            <w:sz w:val="21"/>
            <w:szCs w:val="21"/>
            <w:lang w:val="es-MX"/>
            <w:rPrChange w:id="10333" w:author="Martina Trejo López" w:date="2021-01-19T17:01:00Z">
              <w:rPr>
                <w:rFonts w:ascii="Abadi" w:hAnsi="Abadi" w:cs="Arial"/>
                <w:b/>
                <w:bCs/>
                <w:sz w:val="21"/>
                <w:szCs w:val="21"/>
                <w:lang w:val="es-MX"/>
              </w:rPr>
            </w:rPrChange>
          </w:rPr>
          <w:t xml:space="preserve"> entonces hay que hacer muchas aclaraciones</w:t>
        </w:r>
      </w:ins>
      <w:ins w:id="10334" w:author="Martina Trejo López" w:date="2021-01-14T17:34:00Z">
        <w:r w:rsidR="00D72BF7" w:rsidRPr="006638E4">
          <w:rPr>
            <w:rFonts w:ascii="Abadi" w:hAnsi="Abadi" w:cs="Arial"/>
            <w:sz w:val="21"/>
            <w:szCs w:val="21"/>
            <w:lang w:val="es-MX"/>
            <w:rPrChange w:id="10335" w:author="Martina Trejo López" w:date="2021-01-19T17:01:00Z">
              <w:rPr>
                <w:rFonts w:ascii="Abadi" w:hAnsi="Abadi" w:cs="Arial"/>
                <w:b/>
                <w:bCs/>
                <w:sz w:val="21"/>
                <w:szCs w:val="21"/>
                <w:lang w:val="es-MX"/>
              </w:rPr>
            </w:rPrChange>
          </w:rPr>
          <w:t xml:space="preserve"> </w:t>
        </w:r>
      </w:ins>
      <w:ins w:id="10336" w:author="Martina Trejo López" w:date="2021-01-14T14:55:00Z">
        <w:r w:rsidRPr="006638E4">
          <w:rPr>
            <w:rFonts w:ascii="Abadi" w:hAnsi="Abadi" w:cs="Arial"/>
            <w:sz w:val="21"/>
            <w:szCs w:val="21"/>
            <w:lang w:val="es-MX"/>
            <w:rPrChange w:id="10337" w:author="Martina Trejo López" w:date="2021-01-19T17:01:00Z">
              <w:rPr>
                <w:rFonts w:ascii="Abadi" w:hAnsi="Abadi" w:cs="Arial"/>
                <w:b/>
                <w:bCs/>
                <w:sz w:val="21"/>
                <w:szCs w:val="21"/>
                <w:lang w:val="es-MX"/>
              </w:rPr>
            </w:rPrChange>
          </w:rPr>
          <w:t xml:space="preserve">y no nos vamos a cansar de aclarar los </w:t>
        </w:r>
      </w:ins>
      <w:ins w:id="10338" w:author="Martina Trejo López" w:date="2021-01-14T17:34:00Z">
        <w:r w:rsidR="00D72BF7" w:rsidRPr="006638E4">
          <w:rPr>
            <w:rFonts w:ascii="Abadi" w:hAnsi="Abadi" w:cs="Arial"/>
            <w:sz w:val="21"/>
            <w:szCs w:val="21"/>
            <w:lang w:val="es-MX"/>
            <w:rPrChange w:id="10339" w:author="Martina Trejo López" w:date="2021-01-19T17:01:00Z">
              <w:rPr>
                <w:rFonts w:ascii="Abadi" w:hAnsi="Abadi" w:cs="Arial"/>
                <w:b/>
                <w:bCs/>
                <w:sz w:val="21"/>
                <w:szCs w:val="21"/>
                <w:lang w:val="es-MX"/>
              </w:rPr>
            </w:rPrChange>
          </w:rPr>
          <w:t xml:space="preserve">puntos; </w:t>
        </w:r>
      </w:ins>
      <w:ins w:id="10340" w:author="Martina Trejo López" w:date="2021-01-14T14:55:00Z">
        <w:r w:rsidRPr="006638E4">
          <w:rPr>
            <w:rFonts w:ascii="Abadi" w:hAnsi="Abadi" w:cs="Arial"/>
            <w:sz w:val="21"/>
            <w:szCs w:val="21"/>
            <w:lang w:val="es-MX"/>
            <w:rPrChange w:id="10341" w:author="Martina Trejo López" w:date="2021-01-19T17:01:00Z">
              <w:rPr>
                <w:rFonts w:ascii="Abadi" w:hAnsi="Abadi" w:cs="Arial"/>
                <w:b/>
                <w:bCs/>
                <w:sz w:val="21"/>
                <w:szCs w:val="21"/>
                <w:lang w:val="es-MX"/>
              </w:rPr>
            </w:rPrChange>
          </w:rPr>
          <w:t>estamos por la transparencia sí</w:t>
        </w:r>
      </w:ins>
      <w:ins w:id="10342" w:author="Martina Trejo López" w:date="2021-01-14T17:35:00Z">
        <w:r w:rsidR="00D72BF7" w:rsidRPr="006638E4">
          <w:rPr>
            <w:rFonts w:ascii="Abadi" w:hAnsi="Abadi" w:cs="Arial"/>
            <w:sz w:val="21"/>
            <w:szCs w:val="21"/>
            <w:lang w:val="es-MX"/>
            <w:rPrChange w:id="10343" w:author="Martina Trejo López" w:date="2021-01-19T17:01:00Z">
              <w:rPr>
                <w:rFonts w:ascii="Abadi" w:hAnsi="Abadi" w:cs="Arial"/>
                <w:b/>
                <w:bCs/>
                <w:sz w:val="21"/>
                <w:szCs w:val="21"/>
                <w:lang w:val="es-MX"/>
              </w:rPr>
            </w:rPrChange>
          </w:rPr>
          <w:t>,</w:t>
        </w:r>
      </w:ins>
      <w:ins w:id="10344" w:author="Martina Trejo López" w:date="2021-01-14T14:55:00Z">
        <w:r w:rsidRPr="006638E4">
          <w:rPr>
            <w:rFonts w:ascii="Abadi" w:hAnsi="Abadi" w:cs="Arial"/>
            <w:sz w:val="21"/>
            <w:szCs w:val="21"/>
            <w:lang w:val="es-MX"/>
            <w:rPrChange w:id="10345" w:author="Martina Trejo López" w:date="2021-01-19T17:01:00Z">
              <w:rPr>
                <w:rFonts w:ascii="Abadi" w:hAnsi="Abadi" w:cs="Arial"/>
                <w:b/>
                <w:bCs/>
                <w:sz w:val="21"/>
                <w:szCs w:val="21"/>
                <w:lang w:val="es-MX"/>
              </w:rPr>
            </w:rPrChange>
          </w:rPr>
          <w:t xml:space="preserve"> estamos en contra de la utilización política e inmoral</w:t>
        </w:r>
      </w:ins>
      <w:ins w:id="10346" w:author="Martina Trejo López" w:date="2021-01-14T17:35:00Z">
        <w:r w:rsidR="00D72BF7" w:rsidRPr="006638E4">
          <w:rPr>
            <w:rFonts w:ascii="Abadi" w:hAnsi="Abadi" w:cs="Arial"/>
            <w:sz w:val="21"/>
            <w:szCs w:val="21"/>
            <w:lang w:val="es-MX"/>
            <w:rPrChange w:id="10347" w:author="Martina Trejo López" w:date="2021-01-19T17:01:00Z">
              <w:rPr>
                <w:rFonts w:ascii="Abadi" w:hAnsi="Abadi" w:cs="Arial"/>
                <w:b/>
                <w:bCs/>
                <w:sz w:val="21"/>
                <w:szCs w:val="21"/>
                <w:lang w:val="es-MX"/>
              </w:rPr>
            </w:rPrChange>
          </w:rPr>
          <w:t xml:space="preserve"> de los puntos de acuerdo porque estamos en desacuerdo, totalmente. Es cuánto.</w:t>
        </w:r>
      </w:ins>
    </w:p>
    <w:bookmarkEnd w:id="10054"/>
    <w:p w14:paraId="136E6984" w14:textId="3E6E728C" w:rsidR="00D72BF7" w:rsidRPr="006638E4" w:rsidRDefault="00D72BF7" w:rsidP="00D72BF7">
      <w:pPr>
        <w:ind w:firstLine="540"/>
        <w:jc w:val="both"/>
        <w:rPr>
          <w:ins w:id="10348" w:author="Martina Trejo López" w:date="2021-01-14T17:36:00Z"/>
          <w:rFonts w:ascii="Abadi" w:hAnsi="Abadi" w:cs="Arial"/>
          <w:b/>
          <w:bCs/>
          <w:sz w:val="21"/>
          <w:szCs w:val="21"/>
          <w:lang w:val="es-MX"/>
          <w:rPrChange w:id="10349" w:author="Martina Trejo López" w:date="2021-01-19T17:01:00Z">
            <w:rPr>
              <w:ins w:id="10350" w:author="Martina Trejo López" w:date="2021-01-14T17:36:00Z"/>
              <w:rFonts w:ascii="Abadi" w:hAnsi="Abadi" w:cs="Arial"/>
              <w:b/>
              <w:bCs/>
              <w:sz w:val="21"/>
              <w:szCs w:val="21"/>
              <w:lang w:val="es-MX"/>
            </w:rPr>
          </w:rPrChange>
        </w:rPr>
      </w:pPr>
    </w:p>
    <w:p w14:paraId="6CD03A15" w14:textId="5674876A" w:rsidR="00980E8D" w:rsidRPr="006638E4" w:rsidRDefault="00980E8D" w:rsidP="00D72BF7">
      <w:pPr>
        <w:ind w:firstLine="540"/>
        <w:jc w:val="both"/>
        <w:rPr>
          <w:ins w:id="10351" w:author="Martina Trejo López" w:date="2021-01-14T17:36:00Z"/>
          <w:rFonts w:ascii="Abadi" w:hAnsi="Abadi" w:cs="Arial"/>
          <w:sz w:val="21"/>
          <w:szCs w:val="21"/>
          <w:lang w:val="es-MX"/>
          <w:rPrChange w:id="10352" w:author="Martina Trejo López" w:date="2021-01-19T17:01:00Z">
            <w:rPr>
              <w:ins w:id="10353" w:author="Martina Trejo López" w:date="2021-01-14T17:36:00Z"/>
              <w:rFonts w:ascii="Abadi" w:hAnsi="Abadi" w:cs="Arial"/>
              <w:sz w:val="21"/>
              <w:szCs w:val="21"/>
              <w:lang w:val="es-MX"/>
            </w:rPr>
          </w:rPrChange>
        </w:rPr>
      </w:pPr>
      <w:ins w:id="10354" w:author="Martina Trejo López" w:date="2021-01-14T17:36:00Z">
        <w:r w:rsidRPr="006638E4">
          <w:rPr>
            <w:rFonts w:ascii="Abadi" w:hAnsi="Abadi" w:cs="Arial"/>
            <w:b/>
            <w:bCs/>
            <w:sz w:val="21"/>
            <w:szCs w:val="21"/>
            <w:lang w:val="es-MX"/>
            <w:rPrChange w:id="10355" w:author="Martina Trejo López" w:date="2021-01-19T17:01:00Z">
              <w:rPr>
                <w:rFonts w:ascii="Abadi" w:hAnsi="Abadi" w:cs="Arial"/>
                <w:sz w:val="21"/>
                <w:szCs w:val="21"/>
                <w:lang w:val="es-MX"/>
              </w:rPr>
            </w:rPrChange>
          </w:rPr>
          <w:t xml:space="preserve">-La C. Presidenta: </w:t>
        </w:r>
      </w:ins>
      <w:ins w:id="10356" w:author="Martina Trejo López" w:date="2021-01-19T17:11:00Z">
        <w:r w:rsidR="00820FBA">
          <w:rPr>
            <w:rFonts w:ascii="Abadi" w:hAnsi="Abadi" w:cs="Arial"/>
            <w:sz w:val="21"/>
            <w:szCs w:val="21"/>
            <w:lang w:val="es-MX"/>
          </w:rPr>
          <w:t>Diputado</w:t>
        </w:r>
      </w:ins>
      <w:ins w:id="10357" w:author="Martina Trejo López" w:date="2021-01-14T17:36:00Z">
        <w:r w:rsidRPr="006638E4">
          <w:rPr>
            <w:rFonts w:ascii="Abadi" w:hAnsi="Abadi" w:cs="Arial"/>
            <w:sz w:val="21"/>
            <w:szCs w:val="21"/>
            <w:lang w:val="es-MX"/>
            <w:rPrChange w:id="10358" w:author="Martina Trejo López" w:date="2021-01-19T17:01:00Z">
              <w:rPr>
                <w:rFonts w:ascii="Abadi" w:hAnsi="Abadi" w:cs="Arial"/>
                <w:sz w:val="21"/>
                <w:szCs w:val="21"/>
                <w:lang w:val="es-MX"/>
              </w:rPr>
            </w:rPrChange>
          </w:rPr>
          <w:t xml:space="preserve"> Jesús Oviedo Herrera, solicita rectificación de hechos ¿Qué hechos desea rectificar, diputado?</w:t>
        </w:r>
      </w:ins>
    </w:p>
    <w:p w14:paraId="526C7645" w14:textId="260226E2" w:rsidR="00980E8D" w:rsidRPr="006638E4" w:rsidRDefault="00980E8D" w:rsidP="00D72BF7">
      <w:pPr>
        <w:ind w:firstLine="540"/>
        <w:jc w:val="both"/>
        <w:rPr>
          <w:ins w:id="10359" w:author="Martina Trejo López" w:date="2021-01-14T17:36:00Z"/>
          <w:rFonts w:ascii="Abadi" w:hAnsi="Abadi" w:cs="Arial"/>
          <w:sz w:val="21"/>
          <w:szCs w:val="21"/>
          <w:lang w:val="es-MX"/>
          <w:rPrChange w:id="10360" w:author="Martina Trejo López" w:date="2021-01-19T17:01:00Z">
            <w:rPr>
              <w:ins w:id="10361" w:author="Martina Trejo López" w:date="2021-01-14T17:36:00Z"/>
              <w:rFonts w:ascii="Abadi" w:hAnsi="Abadi" w:cs="Arial"/>
              <w:sz w:val="21"/>
              <w:szCs w:val="21"/>
              <w:lang w:val="es-MX"/>
            </w:rPr>
          </w:rPrChange>
        </w:rPr>
      </w:pPr>
    </w:p>
    <w:p w14:paraId="3B9A8292" w14:textId="76505C8B" w:rsidR="00980E8D" w:rsidRPr="006638E4" w:rsidRDefault="00980E8D" w:rsidP="00D72BF7">
      <w:pPr>
        <w:ind w:firstLine="540"/>
        <w:jc w:val="both"/>
        <w:rPr>
          <w:ins w:id="10362" w:author="Martina Trejo López" w:date="2021-01-14T17:37:00Z"/>
          <w:rFonts w:ascii="Abadi" w:hAnsi="Abadi" w:cs="Arial"/>
          <w:sz w:val="21"/>
          <w:szCs w:val="21"/>
          <w:lang w:val="es-MX"/>
          <w:rPrChange w:id="10363" w:author="Martina Trejo López" w:date="2021-01-19T17:01:00Z">
            <w:rPr>
              <w:ins w:id="10364" w:author="Martina Trejo López" w:date="2021-01-14T17:37:00Z"/>
              <w:rFonts w:ascii="Abadi" w:hAnsi="Abadi" w:cs="Arial"/>
              <w:sz w:val="21"/>
              <w:szCs w:val="21"/>
              <w:lang w:val="es-MX"/>
            </w:rPr>
          </w:rPrChange>
        </w:rPr>
      </w:pPr>
      <w:ins w:id="10365" w:author="Martina Trejo López" w:date="2021-01-14T17:36:00Z">
        <w:r w:rsidRPr="006638E4">
          <w:rPr>
            <w:rFonts w:ascii="Abadi" w:hAnsi="Abadi" w:cs="Arial"/>
            <w:b/>
            <w:bCs/>
            <w:sz w:val="21"/>
            <w:szCs w:val="21"/>
            <w:lang w:val="es-MX"/>
            <w:rPrChange w:id="10366" w:author="Martina Trejo López" w:date="2021-01-19T17:01:00Z">
              <w:rPr>
                <w:rFonts w:ascii="Abadi" w:hAnsi="Abadi" w:cs="Arial"/>
                <w:b/>
                <w:bCs/>
                <w:sz w:val="21"/>
                <w:szCs w:val="21"/>
                <w:lang w:val="es-MX"/>
              </w:rPr>
            </w:rPrChange>
          </w:rPr>
          <w:t xml:space="preserve">C. Dip. J. Jesús Oviedo Herrera: </w:t>
        </w:r>
        <w:r w:rsidRPr="006638E4">
          <w:rPr>
            <w:rFonts w:ascii="Abadi" w:hAnsi="Abadi" w:cs="Arial"/>
            <w:sz w:val="21"/>
            <w:szCs w:val="21"/>
            <w:lang w:val="es-MX"/>
            <w:rPrChange w:id="10367" w:author="Martina Trejo López" w:date="2021-01-19T17:01:00Z">
              <w:rPr>
                <w:rFonts w:ascii="Abadi" w:hAnsi="Abadi" w:cs="Arial"/>
                <w:sz w:val="21"/>
                <w:szCs w:val="21"/>
                <w:lang w:val="es-MX"/>
              </w:rPr>
            </w:rPrChange>
          </w:rPr>
          <w:t xml:space="preserve">En la insistencia de la diputada de lo </w:t>
        </w:r>
      </w:ins>
      <w:ins w:id="10368" w:author="Martina Trejo López" w:date="2021-01-14T17:37:00Z">
        <w:r w:rsidRPr="006638E4">
          <w:rPr>
            <w:rFonts w:ascii="Abadi" w:hAnsi="Abadi" w:cs="Arial"/>
            <w:sz w:val="21"/>
            <w:szCs w:val="21"/>
            <w:lang w:val="es-MX"/>
            <w:rPrChange w:id="10369" w:author="Martina Trejo López" w:date="2021-01-19T17:01:00Z">
              <w:rPr>
                <w:rFonts w:ascii="Abadi" w:hAnsi="Abadi" w:cs="Arial"/>
                <w:sz w:val="21"/>
                <w:szCs w:val="21"/>
                <w:lang w:val="es-MX"/>
              </w:rPr>
            </w:rPrChange>
          </w:rPr>
          <w:t>inmoral y lo no inmoral.</w:t>
        </w:r>
      </w:ins>
    </w:p>
    <w:p w14:paraId="03FB2534" w14:textId="54CEF429" w:rsidR="00980E8D" w:rsidRPr="006638E4" w:rsidRDefault="00980E8D" w:rsidP="00D72BF7">
      <w:pPr>
        <w:ind w:firstLine="540"/>
        <w:jc w:val="both"/>
        <w:rPr>
          <w:ins w:id="10370" w:author="Martina Trejo López" w:date="2021-01-14T17:37:00Z"/>
          <w:rFonts w:ascii="Abadi" w:hAnsi="Abadi" w:cs="Arial"/>
          <w:sz w:val="21"/>
          <w:szCs w:val="21"/>
          <w:lang w:val="es-MX"/>
          <w:rPrChange w:id="10371" w:author="Martina Trejo López" w:date="2021-01-19T17:01:00Z">
            <w:rPr>
              <w:ins w:id="10372" w:author="Martina Trejo López" w:date="2021-01-14T17:37:00Z"/>
              <w:rFonts w:ascii="Abadi" w:hAnsi="Abadi" w:cs="Arial"/>
              <w:sz w:val="21"/>
              <w:szCs w:val="21"/>
              <w:lang w:val="es-MX"/>
            </w:rPr>
          </w:rPrChange>
        </w:rPr>
      </w:pPr>
    </w:p>
    <w:p w14:paraId="2279B28C" w14:textId="77A9E115" w:rsidR="00980E8D" w:rsidRPr="006638E4" w:rsidRDefault="00980E8D" w:rsidP="00D72BF7">
      <w:pPr>
        <w:ind w:firstLine="540"/>
        <w:jc w:val="both"/>
        <w:rPr>
          <w:ins w:id="10373" w:author="Martina Trejo López" w:date="2021-01-14T17:37:00Z"/>
          <w:rFonts w:ascii="Abadi" w:hAnsi="Abadi" w:cs="Arial"/>
          <w:sz w:val="21"/>
          <w:szCs w:val="21"/>
          <w:lang w:val="es-MX"/>
          <w:rPrChange w:id="10374" w:author="Martina Trejo López" w:date="2021-01-19T17:01:00Z">
            <w:rPr>
              <w:ins w:id="10375" w:author="Martina Trejo López" w:date="2021-01-14T17:37:00Z"/>
              <w:rFonts w:ascii="Abadi" w:hAnsi="Abadi" w:cs="Arial"/>
              <w:sz w:val="21"/>
              <w:szCs w:val="21"/>
              <w:lang w:val="es-MX"/>
            </w:rPr>
          </w:rPrChange>
        </w:rPr>
      </w:pPr>
      <w:ins w:id="10376" w:author="Martina Trejo López" w:date="2021-01-14T17:37:00Z">
        <w:r w:rsidRPr="006638E4">
          <w:rPr>
            <w:rFonts w:ascii="Abadi" w:hAnsi="Abadi" w:cs="Arial"/>
            <w:b/>
            <w:bCs/>
            <w:sz w:val="21"/>
            <w:szCs w:val="21"/>
            <w:lang w:val="es-MX"/>
            <w:rPrChange w:id="10377"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378" w:author="Martina Trejo López" w:date="2021-01-19T17:01:00Z">
              <w:rPr>
                <w:rFonts w:ascii="Abadi" w:hAnsi="Abadi" w:cs="Arial"/>
                <w:sz w:val="21"/>
                <w:szCs w:val="21"/>
                <w:lang w:val="es-MX"/>
              </w:rPr>
            </w:rPrChange>
          </w:rPr>
          <w:t>Diputada Alejandra Gutiérrez Campos, también solicita rectificación de hechos. ¿Qué hechos desea rectificar?</w:t>
        </w:r>
      </w:ins>
    </w:p>
    <w:p w14:paraId="4B2CD259" w14:textId="118E7395" w:rsidR="00980E8D" w:rsidRPr="006638E4" w:rsidRDefault="00980E8D" w:rsidP="00D72BF7">
      <w:pPr>
        <w:ind w:firstLine="540"/>
        <w:jc w:val="both"/>
        <w:rPr>
          <w:ins w:id="10379" w:author="Martina Trejo López" w:date="2021-01-14T17:37:00Z"/>
          <w:rFonts w:ascii="Abadi" w:hAnsi="Abadi" w:cs="Arial"/>
          <w:sz w:val="21"/>
          <w:szCs w:val="21"/>
          <w:lang w:val="es-MX"/>
          <w:rPrChange w:id="10380" w:author="Martina Trejo López" w:date="2021-01-19T17:01:00Z">
            <w:rPr>
              <w:ins w:id="10381" w:author="Martina Trejo López" w:date="2021-01-14T17:37:00Z"/>
              <w:rFonts w:ascii="Abadi" w:hAnsi="Abadi" w:cs="Arial"/>
              <w:sz w:val="21"/>
              <w:szCs w:val="21"/>
              <w:lang w:val="es-MX"/>
            </w:rPr>
          </w:rPrChange>
        </w:rPr>
      </w:pPr>
    </w:p>
    <w:p w14:paraId="20F4C70A" w14:textId="29E00D1F" w:rsidR="00980E8D" w:rsidRPr="006638E4" w:rsidRDefault="00980E8D" w:rsidP="00D72BF7">
      <w:pPr>
        <w:ind w:firstLine="540"/>
        <w:jc w:val="both"/>
        <w:rPr>
          <w:ins w:id="10382" w:author="Martina Trejo López" w:date="2021-01-14T17:37:00Z"/>
          <w:rFonts w:ascii="Abadi" w:hAnsi="Abadi" w:cs="Arial"/>
          <w:sz w:val="21"/>
          <w:szCs w:val="21"/>
          <w:lang w:val="es-MX"/>
          <w:rPrChange w:id="10383" w:author="Martina Trejo López" w:date="2021-01-19T17:01:00Z">
            <w:rPr>
              <w:ins w:id="10384" w:author="Martina Trejo López" w:date="2021-01-14T17:37:00Z"/>
              <w:rFonts w:ascii="Abadi" w:hAnsi="Abadi" w:cs="Arial"/>
              <w:sz w:val="21"/>
              <w:szCs w:val="21"/>
              <w:lang w:val="es-MX"/>
            </w:rPr>
          </w:rPrChange>
        </w:rPr>
      </w:pPr>
      <w:ins w:id="10385" w:author="Martina Trejo López" w:date="2021-01-14T17:37:00Z">
        <w:r w:rsidRPr="006638E4">
          <w:rPr>
            <w:rFonts w:ascii="Abadi" w:hAnsi="Abadi" w:cs="Arial"/>
            <w:b/>
            <w:bCs/>
            <w:sz w:val="21"/>
            <w:szCs w:val="21"/>
            <w:lang w:val="es-MX"/>
            <w:rPrChange w:id="10386" w:author="Martina Trejo López" w:date="2021-01-19T17:01:00Z">
              <w:rPr>
                <w:rFonts w:ascii="Abadi" w:hAnsi="Abadi" w:cs="Arial"/>
                <w:b/>
                <w:bCs/>
                <w:sz w:val="21"/>
                <w:szCs w:val="21"/>
                <w:lang w:val="es-MX"/>
              </w:rPr>
            </w:rPrChange>
          </w:rPr>
          <w:t xml:space="preserve">C. Dip. Alejandra Gutiérrez Campos: </w:t>
        </w:r>
        <w:r w:rsidRPr="006638E4">
          <w:rPr>
            <w:rFonts w:ascii="Abadi" w:hAnsi="Abadi" w:cs="Arial"/>
            <w:sz w:val="21"/>
            <w:szCs w:val="21"/>
            <w:lang w:val="es-MX"/>
            <w:rPrChange w:id="10387" w:author="Martina Trejo López" w:date="2021-01-19T17:01:00Z">
              <w:rPr>
                <w:rFonts w:ascii="Abadi" w:hAnsi="Abadi" w:cs="Arial"/>
                <w:sz w:val="21"/>
                <w:szCs w:val="21"/>
                <w:lang w:val="es-MX"/>
              </w:rPr>
            </w:rPrChange>
          </w:rPr>
          <w:t xml:space="preserve">Gracias presidenta. Muy rápido, sobre de </w:t>
        </w:r>
        <w:r w:rsidRPr="006638E4">
          <w:rPr>
            <w:rFonts w:ascii="Abadi" w:hAnsi="Abadi" w:cs="Arial"/>
            <w:sz w:val="21"/>
            <w:szCs w:val="21"/>
            <w:lang w:val="es-MX"/>
            <w:rPrChange w:id="10388" w:author="Martina Trejo López" w:date="2021-01-19T17:01:00Z">
              <w:rPr>
                <w:rFonts w:ascii="Abadi" w:hAnsi="Abadi" w:cs="Arial"/>
                <w:sz w:val="21"/>
                <w:szCs w:val="21"/>
                <w:lang w:val="es-MX"/>
              </w:rPr>
            </w:rPrChange>
          </w:rPr>
          <w:t>dónde son mis fuentes de información, de dónde tengo mis datos.</w:t>
        </w:r>
      </w:ins>
    </w:p>
    <w:p w14:paraId="136418AC" w14:textId="02133560" w:rsidR="00980E8D" w:rsidRPr="006638E4" w:rsidRDefault="00980E8D" w:rsidP="00D72BF7">
      <w:pPr>
        <w:ind w:firstLine="540"/>
        <w:jc w:val="both"/>
        <w:rPr>
          <w:ins w:id="10389" w:author="Martina Trejo López" w:date="2021-01-14T17:37:00Z"/>
          <w:rFonts w:ascii="Abadi" w:hAnsi="Abadi" w:cs="Arial"/>
          <w:sz w:val="21"/>
          <w:szCs w:val="21"/>
          <w:lang w:val="es-MX"/>
          <w:rPrChange w:id="10390" w:author="Martina Trejo López" w:date="2021-01-19T17:01:00Z">
            <w:rPr>
              <w:ins w:id="10391" w:author="Martina Trejo López" w:date="2021-01-14T17:37:00Z"/>
              <w:rFonts w:ascii="Abadi" w:hAnsi="Abadi" w:cs="Arial"/>
              <w:sz w:val="21"/>
              <w:szCs w:val="21"/>
              <w:lang w:val="es-MX"/>
            </w:rPr>
          </w:rPrChange>
        </w:rPr>
      </w:pPr>
    </w:p>
    <w:p w14:paraId="639DF66D" w14:textId="628E4463" w:rsidR="00D72BF7" w:rsidRPr="006638E4" w:rsidRDefault="00980E8D" w:rsidP="00D72BF7">
      <w:pPr>
        <w:ind w:firstLine="540"/>
        <w:jc w:val="both"/>
        <w:rPr>
          <w:ins w:id="10392" w:author="Martina Trejo López" w:date="2021-01-14T17:38:00Z"/>
          <w:rFonts w:ascii="Abadi" w:hAnsi="Abadi" w:cs="Arial"/>
          <w:sz w:val="21"/>
          <w:szCs w:val="21"/>
          <w:lang w:val="es-MX"/>
          <w:rPrChange w:id="10393" w:author="Martina Trejo López" w:date="2021-01-19T17:01:00Z">
            <w:rPr>
              <w:ins w:id="10394" w:author="Martina Trejo López" w:date="2021-01-14T17:38:00Z"/>
              <w:rFonts w:ascii="Abadi" w:hAnsi="Abadi" w:cs="Arial"/>
              <w:sz w:val="21"/>
              <w:szCs w:val="21"/>
              <w:lang w:val="es-MX"/>
            </w:rPr>
          </w:rPrChange>
        </w:rPr>
      </w:pPr>
      <w:ins w:id="10395" w:author="Martina Trejo López" w:date="2021-01-14T17:37:00Z">
        <w:r w:rsidRPr="006638E4">
          <w:rPr>
            <w:rFonts w:ascii="Abadi" w:hAnsi="Abadi" w:cs="Arial"/>
            <w:b/>
            <w:bCs/>
            <w:sz w:val="21"/>
            <w:szCs w:val="21"/>
            <w:lang w:val="es-MX"/>
            <w:rPrChange w:id="10396" w:author="Martina Trejo López" w:date="2021-01-19T17:01:00Z">
              <w:rPr>
                <w:rFonts w:ascii="Abadi" w:hAnsi="Abadi" w:cs="Arial"/>
                <w:b/>
                <w:bCs/>
                <w:sz w:val="21"/>
                <w:szCs w:val="21"/>
                <w:lang w:val="es-MX"/>
              </w:rPr>
            </w:rPrChange>
          </w:rPr>
          <w:t xml:space="preserve">-La C. Presidenta: </w:t>
        </w:r>
      </w:ins>
      <w:ins w:id="10397" w:author="Martina Trejo López" w:date="2021-01-14T17:38:00Z">
        <w:r w:rsidRPr="006638E4">
          <w:rPr>
            <w:rFonts w:ascii="Abadi" w:hAnsi="Abadi" w:cs="Arial"/>
            <w:sz w:val="21"/>
            <w:szCs w:val="21"/>
            <w:lang w:val="es-MX"/>
            <w:rPrChange w:id="10398" w:author="Martina Trejo López" w:date="2021-01-19T17:01:00Z">
              <w:rPr>
                <w:rFonts w:ascii="Abadi" w:hAnsi="Abadi" w:cs="Arial"/>
                <w:sz w:val="21"/>
                <w:szCs w:val="21"/>
                <w:lang w:val="es-MX"/>
              </w:rPr>
            </w:rPrChange>
          </w:rPr>
          <w:t>Gracias. Diputado Oviedo, tiene el uso de la voz, hasta por cinco minutos.</w:t>
        </w:r>
      </w:ins>
    </w:p>
    <w:p w14:paraId="06E26B86" w14:textId="3743BA30" w:rsidR="00980E8D" w:rsidRPr="006638E4" w:rsidRDefault="00980E8D" w:rsidP="00D72BF7">
      <w:pPr>
        <w:ind w:firstLine="540"/>
        <w:jc w:val="both"/>
        <w:rPr>
          <w:ins w:id="10399" w:author="Martina Trejo López" w:date="2021-01-14T17:38:00Z"/>
          <w:rFonts w:ascii="Abadi" w:hAnsi="Abadi" w:cs="Arial"/>
          <w:sz w:val="21"/>
          <w:szCs w:val="21"/>
          <w:lang w:val="es-MX"/>
          <w:rPrChange w:id="10400" w:author="Martina Trejo López" w:date="2021-01-19T17:01:00Z">
            <w:rPr>
              <w:ins w:id="10401" w:author="Martina Trejo López" w:date="2021-01-14T17:38:00Z"/>
              <w:rFonts w:ascii="Abadi" w:hAnsi="Abadi" w:cs="Arial"/>
              <w:sz w:val="21"/>
              <w:szCs w:val="21"/>
              <w:lang w:val="es-MX"/>
            </w:rPr>
          </w:rPrChange>
        </w:rPr>
      </w:pPr>
    </w:p>
    <w:p w14:paraId="3C4A9A5B" w14:textId="5267CDDE" w:rsidR="00980E8D" w:rsidRPr="006638E4" w:rsidRDefault="00980E8D" w:rsidP="00D72BF7">
      <w:pPr>
        <w:ind w:firstLine="540"/>
        <w:jc w:val="both"/>
        <w:rPr>
          <w:ins w:id="10402" w:author="Martina Trejo López" w:date="2021-01-14T17:38:00Z"/>
          <w:rFonts w:ascii="Abadi" w:hAnsi="Abadi" w:cs="Arial"/>
          <w:sz w:val="21"/>
          <w:szCs w:val="21"/>
          <w:lang w:val="es-MX"/>
          <w:rPrChange w:id="10403" w:author="Martina Trejo López" w:date="2021-01-19T17:01:00Z">
            <w:rPr>
              <w:ins w:id="10404" w:author="Martina Trejo López" w:date="2021-01-14T17:38:00Z"/>
              <w:rFonts w:ascii="Abadi" w:hAnsi="Abadi" w:cs="Arial"/>
              <w:sz w:val="21"/>
              <w:szCs w:val="21"/>
              <w:lang w:val="es-MX"/>
            </w:rPr>
          </w:rPrChange>
        </w:rPr>
      </w:pPr>
      <w:ins w:id="10405" w:author="Martina Trejo López" w:date="2021-01-14T17:38:00Z">
        <w:r w:rsidRPr="006638E4">
          <w:rPr>
            <w:rFonts w:ascii="Abadi" w:hAnsi="Abadi" w:cs="Arial"/>
            <w:sz w:val="21"/>
            <w:szCs w:val="21"/>
            <w:lang w:val="es-MX"/>
            <w:rPrChange w:id="10406" w:author="Martina Trejo López" w:date="2021-01-19T17:01:00Z">
              <w:rPr>
                <w:rFonts w:ascii="Abadi" w:hAnsi="Abadi" w:cs="Arial"/>
                <w:sz w:val="21"/>
                <w:szCs w:val="21"/>
                <w:lang w:val="es-MX"/>
              </w:rPr>
            </w:rPrChange>
          </w:rPr>
          <w:t>Adelante.</w:t>
        </w:r>
      </w:ins>
    </w:p>
    <w:p w14:paraId="73519A8F" w14:textId="1CA342C8" w:rsidR="00980E8D" w:rsidRPr="006638E4" w:rsidRDefault="00980E8D" w:rsidP="00D72BF7">
      <w:pPr>
        <w:ind w:firstLine="540"/>
        <w:jc w:val="both"/>
        <w:rPr>
          <w:ins w:id="10407" w:author="Martina Trejo López" w:date="2021-01-14T17:38:00Z"/>
          <w:rFonts w:ascii="Abadi" w:hAnsi="Abadi" w:cs="Arial"/>
          <w:sz w:val="21"/>
          <w:szCs w:val="21"/>
          <w:lang w:val="es-MX"/>
          <w:rPrChange w:id="10408" w:author="Martina Trejo López" w:date="2021-01-19T17:01:00Z">
            <w:rPr>
              <w:ins w:id="10409" w:author="Martina Trejo López" w:date="2021-01-14T17:38:00Z"/>
              <w:rFonts w:ascii="Abadi" w:hAnsi="Abadi" w:cs="Arial"/>
              <w:sz w:val="21"/>
              <w:szCs w:val="21"/>
              <w:lang w:val="es-MX"/>
            </w:rPr>
          </w:rPrChange>
        </w:rPr>
      </w:pPr>
    </w:p>
    <w:p w14:paraId="3E45BC9C" w14:textId="770E0560" w:rsidR="00980E8D" w:rsidRPr="006638E4" w:rsidRDefault="00980E8D" w:rsidP="00D72BF7">
      <w:pPr>
        <w:ind w:firstLine="540"/>
        <w:jc w:val="both"/>
        <w:rPr>
          <w:ins w:id="10410" w:author="Martina Trejo López" w:date="2021-01-14T17:39:00Z"/>
          <w:rFonts w:ascii="Abadi" w:hAnsi="Abadi" w:cs="Arial"/>
          <w:b/>
          <w:bCs/>
          <w:sz w:val="21"/>
          <w:szCs w:val="21"/>
          <w:lang w:val="es-MX"/>
          <w:rPrChange w:id="10411" w:author="Martina Trejo López" w:date="2021-01-19T17:01:00Z">
            <w:rPr>
              <w:ins w:id="10412" w:author="Martina Trejo López" w:date="2021-01-14T17:39:00Z"/>
              <w:rFonts w:ascii="Abadi" w:hAnsi="Abadi" w:cs="Arial"/>
              <w:b/>
              <w:bCs/>
              <w:sz w:val="21"/>
              <w:szCs w:val="21"/>
              <w:lang w:val="es-MX"/>
            </w:rPr>
          </w:rPrChange>
        </w:rPr>
      </w:pPr>
      <w:ins w:id="10413" w:author="Martina Trejo López" w:date="2021-01-14T17:38:00Z">
        <w:r w:rsidRPr="006638E4">
          <w:rPr>
            <w:rFonts w:ascii="Abadi" w:hAnsi="Abadi" w:cs="Arial"/>
            <w:b/>
            <w:bCs/>
            <w:sz w:val="21"/>
            <w:szCs w:val="21"/>
            <w:lang w:val="es-MX"/>
            <w:rPrChange w:id="10414" w:author="Martina Trejo López" w:date="2021-01-19T17:01:00Z">
              <w:rPr>
                <w:rFonts w:ascii="Abadi" w:hAnsi="Abadi" w:cs="Arial"/>
                <w:b/>
                <w:bCs/>
                <w:sz w:val="21"/>
                <w:szCs w:val="21"/>
                <w:lang w:val="es-MX"/>
              </w:rPr>
            </w:rPrChange>
          </w:rPr>
          <w:t>EL DIPUTADO J. JESÚS OVIEDO HERRERA INTERVIENE PARA RECTIFICACIÓN DE HECHOS EN EL TEMA.</w:t>
        </w:r>
      </w:ins>
    </w:p>
    <w:p w14:paraId="355981F6" w14:textId="1B1BDB63" w:rsidR="003976F4" w:rsidRPr="006638E4" w:rsidRDefault="003976F4">
      <w:pPr>
        <w:ind w:firstLine="540"/>
        <w:jc w:val="right"/>
        <w:rPr>
          <w:ins w:id="10415" w:author="Martina Trejo López" w:date="2021-01-14T15:00:00Z"/>
          <w:rFonts w:ascii="Abadi" w:hAnsi="Abadi" w:cs="Arial"/>
          <w:b/>
          <w:bCs/>
          <w:sz w:val="21"/>
          <w:szCs w:val="21"/>
          <w:lang w:val="es-MX"/>
          <w:rPrChange w:id="10416" w:author="Martina Trejo López" w:date="2021-01-19T17:01:00Z">
            <w:rPr>
              <w:ins w:id="10417" w:author="Martina Trejo López" w:date="2021-01-14T15:00:00Z"/>
              <w:rFonts w:ascii="Abadi" w:hAnsi="Abadi" w:cs="Arial"/>
              <w:b/>
              <w:bCs/>
              <w:sz w:val="21"/>
              <w:szCs w:val="21"/>
              <w:lang w:val="es-MX"/>
            </w:rPr>
          </w:rPrChange>
        </w:rPr>
        <w:pPrChange w:id="10418" w:author="Martina Trejo López" w:date="2021-01-14T17:39:00Z">
          <w:pPr>
            <w:ind w:firstLine="540"/>
            <w:jc w:val="both"/>
          </w:pPr>
        </w:pPrChange>
      </w:pPr>
      <w:ins w:id="10419" w:author="Martina Trejo López" w:date="2021-01-14T15:00:00Z">
        <w:r w:rsidRPr="006638E4">
          <w:rPr>
            <w:noProof/>
            <w:rPrChange w:id="10420" w:author="Martina Trejo López" w:date="2021-01-19T17:01:00Z">
              <w:rPr>
                <w:noProof/>
              </w:rPr>
            </w:rPrChange>
          </w:rPr>
          <w:drawing>
            <wp:inline distT="0" distB="0" distL="0" distR="0" wp14:anchorId="16BC1D04" wp14:editId="05757C3F">
              <wp:extent cx="1708150" cy="1065962"/>
              <wp:effectExtent l="19050" t="0" r="25400" b="3441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2560" cy="1081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527701C" w14:textId="116B5C85" w:rsidR="00867280" w:rsidRPr="006638E4" w:rsidRDefault="00980E8D" w:rsidP="00867280">
      <w:pPr>
        <w:ind w:firstLine="540"/>
        <w:jc w:val="both"/>
        <w:rPr>
          <w:ins w:id="10421" w:author="Martina Trejo López" w:date="2021-01-14T17:46:00Z"/>
          <w:rFonts w:ascii="Abadi" w:hAnsi="Abadi" w:cs="Arial"/>
          <w:sz w:val="21"/>
          <w:szCs w:val="21"/>
          <w:lang w:val="es-MX"/>
          <w:rPrChange w:id="10422" w:author="Martina Trejo López" w:date="2021-01-19T17:01:00Z">
            <w:rPr>
              <w:ins w:id="10423" w:author="Martina Trejo López" w:date="2021-01-14T17:46:00Z"/>
              <w:rFonts w:ascii="Abadi" w:hAnsi="Abadi" w:cs="Arial"/>
              <w:b/>
              <w:bCs/>
              <w:sz w:val="21"/>
              <w:szCs w:val="21"/>
              <w:lang w:val="es-MX"/>
            </w:rPr>
          </w:rPrChange>
        </w:rPr>
      </w:pPr>
      <w:ins w:id="10424" w:author="Martina Trejo López" w:date="2021-01-14T17:39:00Z">
        <w:r w:rsidRPr="006638E4">
          <w:rPr>
            <w:rFonts w:ascii="Abadi" w:hAnsi="Abadi" w:cs="Arial"/>
            <w:b/>
            <w:bCs/>
            <w:sz w:val="21"/>
            <w:szCs w:val="21"/>
            <w:lang w:val="es-MX"/>
            <w:rPrChange w:id="10425" w:author="Martina Trejo López" w:date="2021-01-19T17:01:00Z">
              <w:rPr>
                <w:rFonts w:ascii="Abadi" w:hAnsi="Abadi" w:cs="Arial"/>
                <w:sz w:val="21"/>
                <w:szCs w:val="21"/>
                <w:lang w:val="es-MX"/>
              </w:rPr>
            </w:rPrChange>
          </w:rPr>
          <w:t xml:space="preserve">C. Dip. J. Jesús Oviedo Herrera: </w:t>
        </w:r>
      </w:ins>
      <w:ins w:id="10426" w:author="Martina Trejo López" w:date="2021-01-14T17:44:00Z">
        <w:r w:rsidR="00867280" w:rsidRPr="006638E4">
          <w:rPr>
            <w:rFonts w:ascii="Abadi" w:hAnsi="Abadi" w:cs="Arial"/>
            <w:sz w:val="21"/>
            <w:szCs w:val="21"/>
            <w:lang w:val="es-MX"/>
            <w:rPrChange w:id="10427" w:author="Martina Trejo López" w:date="2021-01-19T17:01:00Z">
              <w:rPr>
                <w:rFonts w:ascii="Abadi" w:hAnsi="Abadi" w:cs="Arial"/>
                <w:sz w:val="21"/>
                <w:szCs w:val="21"/>
                <w:lang w:val="es-MX"/>
              </w:rPr>
            </w:rPrChange>
          </w:rPr>
          <w:t>Gracias presidenta, la verdad es que seré muy breve. No entiendo por</w:t>
        </w:r>
      </w:ins>
      <w:ins w:id="10428" w:author="Martina Trejo López" w:date="2021-01-19T16:57:00Z">
        <w:r w:rsidR="00FC76F4" w:rsidRPr="006638E4">
          <w:rPr>
            <w:rFonts w:ascii="Abadi" w:hAnsi="Abadi" w:cs="Arial"/>
            <w:sz w:val="21"/>
            <w:szCs w:val="21"/>
            <w:lang w:val="es-MX"/>
            <w:rPrChange w:id="10429" w:author="Martina Trejo López" w:date="2021-01-19T17:01:00Z">
              <w:rPr>
                <w:rFonts w:ascii="Abadi" w:hAnsi="Abadi" w:cs="Arial"/>
                <w:sz w:val="21"/>
                <w:szCs w:val="21"/>
                <w:lang w:val="es-MX"/>
              </w:rPr>
            </w:rPrChange>
          </w:rPr>
          <w:t xml:space="preserve"> </w:t>
        </w:r>
      </w:ins>
      <w:ins w:id="10430" w:author="Martina Trejo López" w:date="2021-01-14T17:44:00Z">
        <w:r w:rsidR="00867280" w:rsidRPr="006638E4">
          <w:rPr>
            <w:rFonts w:ascii="Abadi" w:hAnsi="Abadi" w:cs="Arial"/>
            <w:sz w:val="21"/>
            <w:szCs w:val="21"/>
            <w:lang w:val="es-MX"/>
            <w:rPrChange w:id="10431" w:author="Martina Trejo López" w:date="2021-01-19T17:01:00Z">
              <w:rPr>
                <w:rFonts w:ascii="Abadi" w:hAnsi="Abadi" w:cs="Arial"/>
                <w:sz w:val="21"/>
                <w:szCs w:val="21"/>
                <w:lang w:val="es-MX"/>
              </w:rPr>
            </w:rPrChange>
          </w:rPr>
          <w:t>qué decir que es inmoral,</w:t>
        </w:r>
      </w:ins>
      <w:ins w:id="10432" w:author="Martina Trejo López" w:date="2021-01-14T17:45:00Z">
        <w:r w:rsidR="00867280" w:rsidRPr="006638E4">
          <w:rPr>
            <w:rFonts w:ascii="Abadi" w:hAnsi="Abadi" w:cs="Arial"/>
            <w:sz w:val="21"/>
            <w:szCs w:val="21"/>
            <w:lang w:val="es-MX"/>
            <w:rPrChange w:id="10433" w:author="Martina Trejo López" w:date="2021-01-19T17:01:00Z">
              <w:rPr>
                <w:rFonts w:ascii="Abadi" w:hAnsi="Abadi" w:cs="Arial"/>
                <w:sz w:val="21"/>
                <w:szCs w:val="21"/>
                <w:lang w:val="es-MX"/>
              </w:rPr>
            </w:rPrChange>
          </w:rPr>
          <w:t xml:space="preserve"> ¿qué es inmoral?, esa sería la pregunta; y hace un momento, en todas estas contradicciones a las que nos estamos enfrentando por este debate que, -me parece-, debería de tener más sustancia, </w:t>
        </w:r>
      </w:ins>
      <w:ins w:id="10434" w:author="Martina Trejo López" w:date="2021-01-14T14:57:00Z">
        <w:r w:rsidR="003976F4" w:rsidRPr="006638E4">
          <w:rPr>
            <w:rFonts w:ascii="Abadi" w:hAnsi="Abadi" w:cs="Arial"/>
            <w:sz w:val="21"/>
            <w:szCs w:val="21"/>
            <w:lang w:val="es-MX"/>
            <w:rPrChange w:id="10435" w:author="Martina Trejo López" w:date="2021-01-19T17:01:00Z">
              <w:rPr>
                <w:rFonts w:ascii="Abadi" w:hAnsi="Abadi" w:cs="Arial"/>
                <w:b/>
                <w:bCs/>
                <w:sz w:val="21"/>
                <w:szCs w:val="21"/>
                <w:lang w:val="es-MX"/>
              </w:rPr>
            </w:rPrChange>
          </w:rPr>
          <w:t>yo le dig</w:t>
        </w:r>
      </w:ins>
      <w:ins w:id="10436" w:author="Martina Trejo López" w:date="2021-01-14T18:02:00Z">
        <w:r w:rsidR="006743D9" w:rsidRPr="006638E4">
          <w:rPr>
            <w:rFonts w:ascii="Abadi" w:hAnsi="Abadi" w:cs="Arial"/>
            <w:sz w:val="21"/>
            <w:szCs w:val="21"/>
            <w:lang w:val="es-MX"/>
            <w:rPrChange w:id="10437" w:author="Martina Trejo López" w:date="2021-01-19T17:01:00Z">
              <w:rPr>
                <w:rFonts w:ascii="Abadi" w:hAnsi="Abadi" w:cs="Arial"/>
                <w:b/>
                <w:bCs/>
                <w:sz w:val="21"/>
                <w:szCs w:val="21"/>
                <w:lang w:val="es-MX"/>
              </w:rPr>
            </w:rPrChange>
          </w:rPr>
          <w:t>o</w:t>
        </w:r>
      </w:ins>
      <w:ins w:id="10438" w:author="Martina Trejo López" w:date="2021-01-14T14:57:00Z">
        <w:r w:rsidR="003976F4" w:rsidRPr="006638E4">
          <w:rPr>
            <w:rFonts w:ascii="Abadi" w:hAnsi="Abadi" w:cs="Arial"/>
            <w:sz w:val="21"/>
            <w:szCs w:val="21"/>
            <w:lang w:val="es-MX"/>
            <w:rPrChange w:id="10439" w:author="Martina Trejo López" w:date="2021-01-19T17:01:00Z">
              <w:rPr>
                <w:rFonts w:ascii="Abadi" w:hAnsi="Abadi" w:cs="Arial"/>
                <w:b/>
                <w:bCs/>
                <w:sz w:val="21"/>
                <w:szCs w:val="21"/>
                <w:lang w:val="es-MX"/>
              </w:rPr>
            </w:rPrChange>
          </w:rPr>
          <w:t xml:space="preserve"> a</w:t>
        </w:r>
      </w:ins>
      <w:ins w:id="10440" w:author="Martina Trejo López" w:date="2021-01-14T17:45:00Z">
        <w:r w:rsidR="00867280" w:rsidRPr="006638E4">
          <w:rPr>
            <w:rFonts w:ascii="Abadi" w:hAnsi="Abadi" w:cs="Arial"/>
            <w:sz w:val="21"/>
            <w:szCs w:val="21"/>
            <w:lang w:val="es-MX"/>
            <w:rPrChange w:id="10441" w:author="Martina Trejo López" w:date="2021-01-19T17:01:00Z">
              <w:rPr>
                <w:rFonts w:ascii="Abadi" w:hAnsi="Abadi" w:cs="Arial"/>
                <w:b/>
                <w:bCs/>
                <w:sz w:val="21"/>
                <w:szCs w:val="21"/>
                <w:lang w:val="es-MX"/>
              </w:rPr>
            </w:rPrChange>
          </w:rPr>
          <w:t xml:space="preserve"> la</w:t>
        </w:r>
      </w:ins>
      <w:ins w:id="10442" w:author="Martina Trejo López" w:date="2021-01-14T14:57:00Z">
        <w:r w:rsidR="003976F4" w:rsidRPr="006638E4">
          <w:rPr>
            <w:rFonts w:ascii="Abadi" w:hAnsi="Abadi" w:cs="Arial"/>
            <w:sz w:val="21"/>
            <w:szCs w:val="21"/>
            <w:lang w:val="es-MX"/>
            <w:rPrChange w:id="10443" w:author="Martina Trejo López" w:date="2021-01-19T17:01:00Z">
              <w:rPr>
                <w:rFonts w:ascii="Abadi" w:hAnsi="Abadi" w:cs="Arial"/>
                <w:b/>
                <w:bCs/>
                <w:sz w:val="21"/>
                <w:szCs w:val="21"/>
                <w:lang w:val="es-MX"/>
              </w:rPr>
            </w:rPrChange>
          </w:rPr>
          <w:t xml:space="preserve"> diputad</w:t>
        </w:r>
      </w:ins>
      <w:ins w:id="10444" w:author="Martina Trejo López" w:date="2021-01-14T17:45:00Z">
        <w:r w:rsidR="00867280" w:rsidRPr="006638E4">
          <w:rPr>
            <w:rFonts w:ascii="Abadi" w:hAnsi="Abadi" w:cs="Arial"/>
            <w:sz w:val="21"/>
            <w:szCs w:val="21"/>
            <w:lang w:val="es-MX"/>
            <w:rPrChange w:id="10445" w:author="Martina Trejo López" w:date="2021-01-19T17:01:00Z">
              <w:rPr>
                <w:rFonts w:ascii="Abadi" w:hAnsi="Abadi" w:cs="Arial"/>
                <w:b/>
                <w:bCs/>
                <w:sz w:val="21"/>
                <w:szCs w:val="21"/>
                <w:lang w:val="es-MX"/>
              </w:rPr>
            </w:rPrChange>
          </w:rPr>
          <w:t>a</w:t>
        </w:r>
      </w:ins>
      <w:ins w:id="10446" w:author="Martina Trejo López" w:date="2021-01-14T14:57:00Z">
        <w:r w:rsidR="003976F4" w:rsidRPr="006638E4">
          <w:rPr>
            <w:rFonts w:ascii="Abadi" w:hAnsi="Abadi" w:cs="Arial"/>
            <w:sz w:val="21"/>
            <w:szCs w:val="21"/>
            <w:lang w:val="es-MX"/>
            <w:rPrChange w:id="10447" w:author="Martina Trejo López" w:date="2021-01-19T17:01:00Z">
              <w:rPr>
                <w:rFonts w:ascii="Abadi" w:hAnsi="Abadi" w:cs="Arial"/>
                <w:b/>
                <w:bCs/>
                <w:sz w:val="21"/>
                <w:szCs w:val="21"/>
                <w:lang w:val="es-MX"/>
              </w:rPr>
            </w:rPrChange>
          </w:rPr>
          <w:t xml:space="preserve"> Magdalena </w:t>
        </w:r>
      </w:ins>
      <w:ins w:id="10448" w:author="Martina Trejo López" w:date="2021-01-14T17:45:00Z">
        <w:r w:rsidR="00867280" w:rsidRPr="006638E4">
          <w:rPr>
            <w:rFonts w:ascii="Abadi" w:hAnsi="Abadi" w:cs="Arial"/>
            <w:sz w:val="21"/>
            <w:szCs w:val="21"/>
            <w:lang w:val="es-MX"/>
            <w:rPrChange w:id="10449" w:author="Martina Trejo López" w:date="2021-01-19T17:01:00Z">
              <w:rPr>
                <w:rFonts w:ascii="Abadi" w:hAnsi="Abadi" w:cs="Arial"/>
                <w:b/>
                <w:bCs/>
                <w:sz w:val="21"/>
                <w:szCs w:val="21"/>
                <w:lang w:val="es-MX"/>
              </w:rPr>
            </w:rPrChange>
          </w:rPr>
          <w:t xml:space="preserve">Rosales </w:t>
        </w:r>
      </w:ins>
      <w:ins w:id="10450" w:author="Martina Trejo López" w:date="2021-01-14T14:57:00Z">
        <w:r w:rsidR="003976F4" w:rsidRPr="006638E4">
          <w:rPr>
            <w:rFonts w:ascii="Abadi" w:hAnsi="Abadi" w:cs="Arial"/>
            <w:sz w:val="21"/>
            <w:szCs w:val="21"/>
            <w:lang w:val="es-MX"/>
            <w:rPrChange w:id="10451" w:author="Martina Trejo López" w:date="2021-01-19T17:01:00Z">
              <w:rPr>
                <w:rFonts w:ascii="Abadi" w:hAnsi="Abadi" w:cs="Arial"/>
                <w:b/>
                <w:bCs/>
                <w:sz w:val="21"/>
                <w:szCs w:val="21"/>
                <w:lang w:val="es-MX"/>
              </w:rPr>
            </w:rPrChange>
          </w:rPr>
          <w:t xml:space="preserve">y </w:t>
        </w:r>
      </w:ins>
      <w:ins w:id="10452" w:author="Martina Trejo López" w:date="2021-01-14T18:02:00Z">
        <w:r w:rsidR="006743D9" w:rsidRPr="006638E4">
          <w:rPr>
            <w:rFonts w:ascii="Abadi" w:hAnsi="Abadi" w:cs="Arial"/>
            <w:sz w:val="21"/>
            <w:szCs w:val="21"/>
            <w:lang w:val="es-MX"/>
            <w:rPrChange w:id="10453" w:author="Martina Trejo López" w:date="2021-01-19T17:01:00Z">
              <w:rPr>
                <w:rFonts w:ascii="Abadi" w:hAnsi="Abadi" w:cs="Arial"/>
                <w:b/>
                <w:bCs/>
                <w:sz w:val="21"/>
                <w:szCs w:val="21"/>
                <w:lang w:val="es-MX"/>
              </w:rPr>
            </w:rPrChange>
          </w:rPr>
          <w:t>a</w:t>
        </w:r>
      </w:ins>
      <w:ins w:id="10454" w:author="Martina Trejo López" w:date="2021-01-14T14:57:00Z">
        <w:r w:rsidR="003976F4" w:rsidRPr="006638E4">
          <w:rPr>
            <w:rFonts w:ascii="Abadi" w:hAnsi="Abadi" w:cs="Arial"/>
            <w:sz w:val="21"/>
            <w:szCs w:val="21"/>
            <w:lang w:val="es-MX"/>
            <w:rPrChange w:id="10455" w:author="Martina Trejo López" w:date="2021-01-19T17:01:00Z">
              <w:rPr>
                <w:rFonts w:ascii="Abadi" w:hAnsi="Abadi" w:cs="Arial"/>
                <w:b/>
                <w:bCs/>
                <w:sz w:val="21"/>
                <w:szCs w:val="21"/>
                <w:lang w:val="es-MX"/>
              </w:rPr>
            </w:rPrChange>
          </w:rPr>
          <w:t>l diputado Ernesto</w:t>
        </w:r>
      </w:ins>
      <w:ins w:id="10456" w:author="Martina Trejo López" w:date="2021-01-14T17:46:00Z">
        <w:r w:rsidR="00867280" w:rsidRPr="006638E4">
          <w:rPr>
            <w:rFonts w:ascii="Abadi" w:hAnsi="Abadi" w:cs="Arial"/>
            <w:sz w:val="21"/>
            <w:szCs w:val="21"/>
            <w:lang w:val="es-MX"/>
            <w:rPrChange w:id="10457" w:author="Martina Trejo López" w:date="2021-01-19T17:01:00Z">
              <w:rPr>
                <w:rFonts w:ascii="Abadi" w:hAnsi="Abadi" w:cs="Arial"/>
                <w:b/>
                <w:bCs/>
                <w:sz w:val="21"/>
                <w:szCs w:val="21"/>
                <w:lang w:val="es-MX"/>
              </w:rPr>
            </w:rPrChange>
          </w:rPr>
          <w:t xml:space="preserve"> Prieto, que inmoral es tener problemas al interior de su partido </w:t>
        </w:r>
      </w:ins>
      <w:ins w:id="10458" w:author="Martina Trejo López" w:date="2021-01-14T14:57:00Z">
        <w:r w:rsidR="003976F4" w:rsidRPr="006638E4">
          <w:rPr>
            <w:rFonts w:ascii="Abadi" w:hAnsi="Abadi" w:cs="Arial"/>
            <w:sz w:val="21"/>
            <w:szCs w:val="21"/>
            <w:lang w:val="es-MX"/>
            <w:rPrChange w:id="10459" w:author="Martina Trejo López" w:date="2021-01-19T17:01:00Z">
              <w:rPr>
                <w:rFonts w:ascii="Abadi" w:hAnsi="Abadi" w:cs="Arial"/>
                <w:b/>
                <w:bCs/>
                <w:sz w:val="21"/>
                <w:szCs w:val="21"/>
                <w:lang w:val="es-MX"/>
              </w:rPr>
            </w:rPrChange>
          </w:rPr>
          <w:t>y no dar a conocer la información</w:t>
        </w:r>
      </w:ins>
      <w:ins w:id="10460" w:author="Martina Trejo López" w:date="2021-01-14T17:46:00Z">
        <w:r w:rsidR="00867280" w:rsidRPr="006638E4">
          <w:rPr>
            <w:rFonts w:ascii="Abadi" w:hAnsi="Abadi" w:cs="Arial"/>
            <w:sz w:val="21"/>
            <w:szCs w:val="21"/>
            <w:lang w:val="es-MX"/>
            <w:rPrChange w:id="10461" w:author="Martina Trejo López" w:date="2021-01-19T17:01:00Z">
              <w:rPr>
                <w:rFonts w:ascii="Abadi" w:hAnsi="Abadi" w:cs="Arial"/>
                <w:b/>
                <w:bCs/>
                <w:sz w:val="21"/>
                <w:szCs w:val="21"/>
                <w:lang w:val="es-MX"/>
              </w:rPr>
            </w:rPrChange>
          </w:rPr>
          <w:t>,</w:t>
        </w:r>
      </w:ins>
      <w:ins w:id="10462" w:author="Martina Trejo López" w:date="2021-01-14T14:57:00Z">
        <w:r w:rsidR="003976F4" w:rsidRPr="006638E4">
          <w:rPr>
            <w:rFonts w:ascii="Abadi" w:hAnsi="Abadi" w:cs="Arial"/>
            <w:sz w:val="21"/>
            <w:szCs w:val="21"/>
            <w:lang w:val="es-MX"/>
            <w:rPrChange w:id="10463" w:author="Martina Trejo López" w:date="2021-01-19T17:01:00Z">
              <w:rPr>
                <w:rFonts w:ascii="Abadi" w:hAnsi="Abadi" w:cs="Arial"/>
                <w:b/>
                <w:bCs/>
                <w:sz w:val="21"/>
                <w:szCs w:val="21"/>
                <w:lang w:val="es-MX"/>
              </w:rPr>
            </w:rPrChange>
          </w:rPr>
          <w:t xml:space="preserve"> eso que hoy están diciendo que no </w:t>
        </w:r>
      </w:ins>
      <w:ins w:id="10464" w:author="Martina Trejo López" w:date="2021-01-14T17:46:00Z">
        <w:r w:rsidR="00867280" w:rsidRPr="006638E4">
          <w:rPr>
            <w:rFonts w:ascii="Abadi" w:hAnsi="Abadi" w:cs="Arial"/>
            <w:sz w:val="21"/>
            <w:szCs w:val="21"/>
            <w:lang w:val="es-MX"/>
            <w:rPrChange w:id="10465" w:author="Martina Trejo López" w:date="2021-01-19T17:01:00Z">
              <w:rPr>
                <w:rFonts w:ascii="Abadi" w:hAnsi="Abadi" w:cs="Arial"/>
                <w:b/>
                <w:bCs/>
                <w:sz w:val="21"/>
                <w:szCs w:val="21"/>
                <w:lang w:val="es-MX"/>
              </w:rPr>
            </w:rPrChange>
          </w:rPr>
          <w:t>se da a</w:t>
        </w:r>
      </w:ins>
      <w:ins w:id="10466" w:author="Martina Trejo López" w:date="2021-01-14T14:57:00Z">
        <w:r w:rsidR="003976F4" w:rsidRPr="006638E4">
          <w:rPr>
            <w:rFonts w:ascii="Abadi" w:hAnsi="Abadi" w:cs="Arial"/>
            <w:sz w:val="21"/>
            <w:szCs w:val="21"/>
            <w:lang w:val="es-MX"/>
            <w:rPrChange w:id="10467" w:author="Martina Trejo López" w:date="2021-01-19T17:01:00Z">
              <w:rPr>
                <w:rFonts w:ascii="Abadi" w:hAnsi="Abadi" w:cs="Arial"/>
                <w:b/>
                <w:bCs/>
                <w:sz w:val="21"/>
                <w:szCs w:val="21"/>
                <w:lang w:val="es-MX"/>
              </w:rPr>
            </w:rPrChange>
          </w:rPr>
          <w:t xml:space="preserve"> conocer</w:t>
        </w:r>
      </w:ins>
      <w:ins w:id="10468" w:author="Martina Trejo López" w:date="2021-01-14T17:46:00Z">
        <w:r w:rsidR="00867280" w:rsidRPr="006638E4">
          <w:rPr>
            <w:rFonts w:ascii="Abadi" w:hAnsi="Abadi" w:cs="Arial"/>
            <w:sz w:val="21"/>
            <w:szCs w:val="21"/>
            <w:lang w:val="es-MX"/>
            <w:rPrChange w:id="10469" w:author="Martina Trejo López" w:date="2021-01-19T17:01:00Z">
              <w:rPr>
                <w:rFonts w:ascii="Abadi" w:hAnsi="Abadi" w:cs="Arial"/>
                <w:b/>
                <w:bCs/>
                <w:sz w:val="21"/>
                <w:szCs w:val="21"/>
                <w:lang w:val="es-MX"/>
              </w:rPr>
            </w:rPrChange>
          </w:rPr>
          <w:t>, traen un p</w:t>
        </w:r>
      </w:ins>
      <w:ins w:id="10470" w:author="Martina Trejo López" w:date="2021-01-14T14:57:00Z">
        <w:r w:rsidR="003976F4" w:rsidRPr="006638E4">
          <w:rPr>
            <w:rFonts w:ascii="Abadi" w:hAnsi="Abadi" w:cs="Arial"/>
            <w:sz w:val="21"/>
            <w:szCs w:val="21"/>
            <w:lang w:val="es-MX"/>
            <w:rPrChange w:id="10471" w:author="Martina Trejo López" w:date="2021-01-19T17:01:00Z">
              <w:rPr>
                <w:rFonts w:ascii="Abadi" w:hAnsi="Abadi" w:cs="Arial"/>
                <w:b/>
                <w:bCs/>
                <w:sz w:val="21"/>
                <w:szCs w:val="21"/>
                <w:lang w:val="es-MX"/>
              </w:rPr>
            </w:rPrChange>
          </w:rPr>
          <w:t>roblema interno</w:t>
        </w:r>
      </w:ins>
      <w:ins w:id="10472" w:author="Martina Trejo López" w:date="2021-01-14T17:46:00Z">
        <w:r w:rsidR="00867280" w:rsidRPr="006638E4">
          <w:rPr>
            <w:rFonts w:ascii="Abadi" w:hAnsi="Abadi" w:cs="Arial"/>
            <w:sz w:val="21"/>
            <w:szCs w:val="21"/>
            <w:lang w:val="es-MX"/>
            <w:rPrChange w:id="10473" w:author="Martina Trejo López" w:date="2021-01-19T17:01:00Z">
              <w:rPr>
                <w:rFonts w:ascii="Abadi" w:hAnsi="Abadi" w:cs="Arial"/>
                <w:b/>
                <w:bCs/>
                <w:sz w:val="21"/>
                <w:szCs w:val="21"/>
                <w:lang w:val="es-MX"/>
              </w:rPr>
            </w:rPrChange>
          </w:rPr>
          <w:t>,</w:t>
        </w:r>
      </w:ins>
      <w:ins w:id="10474" w:author="Martina Trejo López" w:date="2021-01-14T14:57:00Z">
        <w:r w:rsidR="003976F4" w:rsidRPr="006638E4">
          <w:rPr>
            <w:rFonts w:ascii="Abadi" w:hAnsi="Abadi" w:cs="Arial"/>
            <w:sz w:val="21"/>
            <w:szCs w:val="21"/>
            <w:lang w:val="es-MX"/>
            <w:rPrChange w:id="10475" w:author="Martina Trejo López" w:date="2021-01-19T17:01:00Z">
              <w:rPr>
                <w:rFonts w:ascii="Abadi" w:hAnsi="Abadi" w:cs="Arial"/>
                <w:b/>
                <w:bCs/>
                <w:sz w:val="21"/>
                <w:szCs w:val="21"/>
                <w:lang w:val="es-MX"/>
              </w:rPr>
            </w:rPrChange>
          </w:rPr>
          <w:t xml:space="preserve"> traen un problema de no ver</w:t>
        </w:r>
      </w:ins>
      <w:ins w:id="10476" w:author="Martina Trejo López" w:date="2021-01-14T17:46:00Z">
        <w:r w:rsidR="00867280" w:rsidRPr="006638E4">
          <w:rPr>
            <w:rFonts w:ascii="Abadi" w:hAnsi="Abadi" w:cs="Arial"/>
            <w:sz w:val="21"/>
            <w:szCs w:val="21"/>
            <w:lang w:val="es-MX"/>
            <w:rPrChange w:id="10477" w:author="Martina Trejo López" w:date="2021-01-19T17:01:00Z">
              <w:rPr>
                <w:rFonts w:ascii="Abadi" w:hAnsi="Abadi" w:cs="Arial"/>
                <w:b/>
                <w:bCs/>
                <w:sz w:val="21"/>
                <w:szCs w:val="21"/>
                <w:lang w:val="es-MX"/>
              </w:rPr>
            </w:rPrChange>
          </w:rPr>
          <w:t xml:space="preserve"> </w:t>
        </w:r>
      </w:ins>
      <w:ins w:id="10478" w:author="Martina Trejo López" w:date="2021-01-14T14:57:00Z">
        <w:r w:rsidR="003976F4" w:rsidRPr="006638E4">
          <w:rPr>
            <w:rFonts w:ascii="Abadi" w:hAnsi="Abadi" w:cs="Arial"/>
            <w:sz w:val="21"/>
            <w:szCs w:val="21"/>
            <w:lang w:val="es-MX"/>
            <w:rPrChange w:id="10479" w:author="Martina Trejo López" w:date="2021-01-19T17:01:00Z">
              <w:rPr>
                <w:rFonts w:ascii="Abadi" w:hAnsi="Abadi" w:cs="Arial"/>
                <w:b/>
                <w:bCs/>
                <w:sz w:val="21"/>
                <w:szCs w:val="21"/>
                <w:lang w:val="es-MX"/>
              </w:rPr>
            </w:rPrChange>
          </w:rPr>
          <w:t>la realidad</w:t>
        </w:r>
      </w:ins>
      <w:ins w:id="10480" w:author="Martina Trejo López" w:date="2021-01-14T17:46:00Z">
        <w:r w:rsidR="00867280" w:rsidRPr="006638E4">
          <w:rPr>
            <w:rFonts w:ascii="Abadi" w:hAnsi="Abadi" w:cs="Arial"/>
            <w:sz w:val="21"/>
            <w:szCs w:val="21"/>
            <w:lang w:val="es-MX"/>
            <w:rPrChange w:id="10481" w:author="Martina Trejo López" w:date="2021-01-19T17:01:00Z">
              <w:rPr>
                <w:rFonts w:ascii="Abadi" w:hAnsi="Abadi" w:cs="Arial"/>
                <w:b/>
                <w:bCs/>
                <w:sz w:val="21"/>
                <w:szCs w:val="21"/>
                <w:lang w:val="es-MX"/>
              </w:rPr>
            </w:rPrChange>
          </w:rPr>
          <w:t>…</w:t>
        </w:r>
      </w:ins>
    </w:p>
    <w:p w14:paraId="164DDB7B" w14:textId="77777777" w:rsidR="00867280" w:rsidRPr="006638E4" w:rsidRDefault="00867280" w:rsidP="00867280">
      <w:pPr>
        <w:ind w:firstLine="540"/>
        <w:jc w:val="both"/>
        <w:rPr>
          <w:ins w:id="10482" w:author="Martina Trejo López" w:date="2021-01-14T17:46:00Z"/>
          <w:rFonts w:ascii="Abadi" w:hAnsi="Abadi" w:cs="Arial"/>
          <w:sz w:val="21"/>
          <w:szCs w:val="21"/>
          <w:lang w:val="es-MX"/>
          <w:rPrChange w:id="10483" w:author="Martina Trejo López" w:date="2021-01-19T17:01:00Z">
            <w:rPr>
              <w:ins w:id="10484" w:author="Martina Trejo López" w:date="2021-01-14T17:46:00Z"/>
              <w:rFonts w:ascii="Abadi" w:hAnsi="Abadi" w:cs="Arial"/>
              <w:b/>
              <w:bCs/>
              <w:sz w:val="21"/>
              <w:szCs w:val="21"/>
              <w:lang w:val="es-MX"/>
            </w:rPr>
          </w:rPrChange>
        </w:rPr>
      </w:pPr>
    </w:p>
    <w:p w14:paraId="7B715332" w14:textId="7B56454A" w:rsidR="00867280" w:rsidRPr="006638E4" w:rsidRDefault="00867280" w:rsidP="00867280">
      <w:pPr>
        <w:ind w:firstLine="540"/>
        <w:jc w:val="both"/>
        <w:rPr>
          <w:ins w:id="10485" w:author="Martina Trejo López" w:date="2021-01-14T17:47:00Z"/>
          <w:rFonts w:ascii="Abadi" w:hAnsi="Abadi" w:cs="Arial"/>
          <w:sz w:val="21"/>
          <w:szCs w:val="21"/>
          <w:lang w:val="es-MX"/>
          <w:rPrChange w:id="10486" w:author="Martina Trejo López" w:date="2021-01-19T17:01:00Z">
            <w:rPr>
              <w:ins w:id="10487" w:author="Martina Trejo López" w:date="2021-01-14T17:47:00Z"/>
              <w:rFonts w:ascii="Abadi" w:hAnsi="Abadi" w:cs="Arial"/>
              <w:sz w:val="21"/>
              <w:szCs w:val="21"/>
              <w:lang w:val="es-MX"/>
            </w:rPr>
          </w:rPrChange>
        </w:rPr>
      </w:pPr>
      <w:ins w:id="10488" w:author="Martina Trejo López" w:date="2021-01-14T17:47:00Z">
        <w:r w:rsidRPr="006638E4">
          <w:rPr>
            <w:rFonts w:ascii="Abadi" w:hAnsi="Abadi" w:cs="Arial"/>
            <w:b/>
            <w:bCs/>
            <w:sz w:val="21"/>
            <w:szCs w:val="21"/>
            <w:lang w:val="es-MX"/>
            <w:rPrChange w:id="10489" w:author="Martina Trejo López" w:date="2021-01-19T17:01:00Z">
              <w:rPr>
                <w:rFonts w:ascii="Abadi" w:hAnsi="Abadi" w:cs="Arial"/>
                <w:sz w:val="21"/>
                <w:szCs w:val="21"/>
                <w:lang w:val="es-MX"/>
              </w:rPr>
            </w:rPrChange>
          </w:rPr>
          <w:t>C. Dip. María Magdalena Rosales Cruz:</w:t>
        </w:r>
        <w:r w:rsidRPr="006638E4">
          <w:rPr>
            <w:rFonts w:ascii="Abadi" w:hAnsi="Abadi" w:cs="Arial"/>
            <w:sz w:val="21"/>
            <w:szCs w:val="21"/>
            <w:lang w:val="es-MX"/>
            <w:rPrChange w:id="10490" w:author="Martina Trejo López" w:date="2021-01-19T17:01:00Z">
              <w:rPr>
                <w:rFonts w:ascii="Abadi" w:hAnsi="Abadi" w:cs="Arial"/>
                <w:sz w:val="21"/>
                <w:szCs w:val="21"/>
                <w:lang w:val="es-MX"/>
              </w:rPr>
            </w:rPrChange>
          </w:rPr>
          <w:t xml:space="preserve"> Moción diputada, de qué está hablando el diputado…</w:t>
        </w:r>
      </w:ins>
    </w:p>
    <w:p w14:paraId="37AD1547" w14:textId="06162621" w:rsidR="00867280" w:rsidRPr="006638E4" w:rsidRDefault="00867280" w:rsidP="00867280">
      <w:pPr>
        <w:ind w:firstLine="540"/>
        <w:jc w:val="both"/>
        <w:rPr>
          <w:ins w:id="10491" w:author="Martina Trejo López" w:date="2021-01-14T17:47:00Z"/>
          <w:rFonts w:ascii="Abadi" w:hAnsi="Abadi" w:cs="Arial"/>
          <w:sz w:val="21"/>
          <w:szCs w:val="21"/>
          <w:lang w:val="es-MX"/>
          <w:rPrChange w:id="10492" w:author="Martina Trejo López" w:date="2021-01-19T17:01:00Z">
            <w:rPr>
              <w:ins w:id="10493" w:author="Martina Trejo López" w:date="2021-01-14T17:47:00Z"/>
              <w:rFonts w:ascii="Abadi" w:hAnsi="Abadi" w:cs="Arial"/>
              <w:sz w:val="21"/>
              <w:szCs w:val="21"/>
              <w:lang w:val="es-MX"/>
            </w:rPr>
          </w:rPrChange>
        </w:rPr>
      </w:pPr>
    </w:p>
    <w:p w14:paraId="1AC17198" w14:textId="785D7CC1" w:rsidR="00867280" w:rsidRPr="006638E4" w:rsidRDefault="00867280" w:rsidP="00867280">
      <w:pPr>
        <w:ind w:firstLine="540"/>
        <w:jc w:val="both"/>
        <w:rPr>
          <w:ins w:id="10494" w:author="Martina Trejo López" w:date="2021-01-14T17:47:00Z"/>
          <w:rFonts w:ascii="Abadi" w:hAnsi="Abadi" w:cs="Arial"/>
          <w:sz w:val="21"/>
          <w:szCs w:val="21"/>
          <w:lang w:val="es-MX"/>
          <w:rPrChange w:id="10495" w:author="Martina Trejo López" w:date="2021-01-19T17:01:00Z">
            <w:rPr>
              <w:ins w:id="10496" w:author="Martina Trejo López" w:date="2021-01-14T17:47:00Z"/>
              <w:rFonts w:ascii="Abadi" w:hAnsi="Abadi" w:cs="Arial"/>
              <w:sz w:val="21"/>
              <w:szCs w:val="21"/>
              <w:lang w:val="es-MX"/>
            </w:rPr>
          </w:rPrChange>
        </w:rPr>
      </w:pPr>
      <w:ins w:id="10497" w:author="Martina Trejo López" w:date="2021-01-14T17:47:00Z">
        <w:r w:rsidRPr="006638E4">
          <w:rPr>
            <w:rFonts w:ascii="Abadi" w:hAnsi="Abadi" w:cs="Arial"/>
            <w:b/>
            <w:bCs/>
            <w:sz w:val="21"/>
            <w:szCs w:val="21"/>
            <w:lang w:val="es-MX"/>
            <w:rPrChange w:id="10498"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499" w:author="Martina Trejo López" w:date="2021-01-19T17:01:00Z">
              <w:rPr>
                <w:rFonts w:ascii="Abadi" w:hAnsi="Abadi" w:cs="Arial"/>
                <w:sz w:val="21"/>
                <w:szCs w:val="21"/>
                <w:lang w:val="es-MX"/>
              </w:rPr>
            </w:rPrChange>
          </w:rPr>
          <w:t xml:space="preserve">Permítame diputada Magdalena Rosales. </w:t>
        </w:r>
      </w:ins>
    </w:p>
    <w:p w14:paraId="3587E236" w14:textId="38FE1340" w:rsidR="00867280" w:rsidRPr="006638E4" w:rsidRDefault="00867280" w:rsidP="00867280">
      <w:pPr>
        <w:ind w:firstLine="540"/>
        <w:jc w:val="both"/>
        <w:rPr>
          <w:ins w:id="10500" w:author="Martina Trejo López" w:date="2021-01-14T17:47:00Z"/>
          <w:rFonts w:ascii="Abadi" w:hAnsi="Abadi" w:cs="Arial"/>
          <w:sz w:val="21"/>
          <w:szCs w:val="21"/>
          <w:lang w:val="es-MX"/>
          <w:rPrChange w:id="10501" w:author="Martina Trejo López" w:date="2021-01-19T17:01:00Z">
            <w:rPr>
              <w:ins w:id="10502" w:author="Martina Trejo López" w:date="2021-01-14T17:47:00Z"/>
              <w:rFonts w:ascii="Abadi" w:hAnsi="Abadi" w:cs="Arial"/>
              <w:sz w:val="21"/>
              <w:szCs w:val="21"/>
              <w:lang w:val="es-MX"/>
            </w:rPr>
          </w:rPrChange>
        </w:rPr>
      </w:pPr>
    </w:p>
    <w:p w14:paraId="64959228" w14:textId="2E015C18" w:rsidR="00867280" w:rsidRPr="006638E4" w:rsidRDefault="00867280" w:rsidP="00867280">
      <w:pPr>
        <w:ind w:firstLine="540"/>
        <w:jc w:val="both"/>
        <w:rPr>
          <w:ins w:id="10503" w:author="Martina Trejo López" w:date="2021-01-14T17:48:00Z"/>
          <w:rFonts w:ascii="Abadi" w:hAnsi="Abadi" w:cs="Arial"/>
          <w:sz w:val="21"/>
          <w:szCs w:val="21"/>
          <w:lang w:val="es-MX"/>
          <w:rPrChange w:id="10504" w:author="Martina Trejo López" w:date="2021-01-19T17:01:00Z">
            <w:rPr>
              <w:ins w:id="10505" w:author="Martina Trejo López" w:date="2021-01-14T17:48:00Z"/>
              <w:rFonts w:ascii="Abadi" w:hAnsi="Abadi" w:cs="Arial"/>
              <w:sz w:val="21"/>
              <w:szCs w:val="21"/>
              <w:lang w:val="es-MX"/>
            </w:rPr>
          </w:rPrChange>
        </w:rPr>
      </w:pPr>
      <w:ins w:id="10506" w:author="Martina Trejo López" w:date="2021-01-14T17:47:00Z">
        <w:r w:rsidRPr="006638E4">
          <w:rPr>
            <w:rFonts w:ascii="Abadi" w:hAnsi="Abadi" w:cs="Arial"/>
            <w:sz w:val="21"/>
            <w:szCs w:val="21"/>
            <w:lang w:val="es-MX"/>
            <w:rPrChange w:id="10507" w:author="Martina Trejo López" w:date="2021-01-19T17:01:00Z">
              <w:rPr>
                <w:rFonts w:ascii="Abadi" w:hAnsi="Abadi" w:cs="Arial"/>
                <w:b/>
                <w:bCs/>
                <w:sz w:val="21"/>
                <w:szCs w:val="21"/>
                <w:lang w:val="es-MX"/>
              </w:rPr>
            </w:rPrChange>
          </w:rPr>
          <w:t xml:space="preserve">Diputado Oviedo, continúe </w:t>
        </w:r>
      </w:ins>
      <w:ins w:id="10508" w:author="Martina Trejo López" w:date="2021-01-14T17:48:00Z">
        <w:r w:rsidRPr="006638E4">
          <w:rPr>
            <w:rFonts w:ascii="Abadi" w:hAnsi="Abadi" w:cs="Arial"/>
            <w:sz w:val="21"/>
            <w:szCs w:val="21"/>
            <w:lang w:val="es-MX"/>
            <w:rPrChange w:id="10509" w:author="Martina Trejo López" w:date="2021-01-19T17:01:00Z">
              <w:rPr>
                <w:rFonts w:ascii="Abadi" w:hAnsi="Abadi" w:cs="Arial"/>
                <w:b/>
                <w:bCs/>
                <w:sz w:val="21"/>
                <w:szCs w:val="21"/>
                <w:lang w:val="es-MX"/>
              </w:rPr>
            </w:rPrChange>
          </w:rPr>
          <w:t>con su exposición, centrándose en el motivo por el que usted solicitó la rectificación</w:t>
        </w:r>
        <w:r w:rsidRPr="006638E4">
          <w:rPr>
            <w:rFonts w:ascii="Abadi" w:hAnsi="Abadi" w:cs="Arial"/>
            <w:sz w:val="21"/>
            <w:szCs w:val="21"/>
            <w:lang w:val="es-MX"/>
            <w:rPrChange w:id="10510" w:author="Martina Trejo López" w:date="2021-01-19T17:01:00Z">
              <w:rPr>
                <w:rFonts w:ascii="Abadi" w:hAnsi="Abadi" w:cs="Arial"/>
                <w:sz w:val="21"/>
                <w:szCs w:val="21"/>
                <w:lang w:val="es-MX"/>
              </w:rPr>
            </w:rPrChange>
          </w:rPr>
          <w:t>, por favor. Gracias.</w:t>
        </w:r>
      </w:ins>
    </w:p>
    <w:p w14:paraId="0536BDE5" w14:textId="201F9E02" w:rsidR="00867280" w:rsidRPr="006638E4" w:rsidRDefault="00867280" w:rsidP="00867280">
      <w:pPr>
        <w:ind w:firstLine="540"/>
        <w:jc w:val="both"/>
        <w:rPr>
          <w:ins w:id="10511" w:author="Martina Trejo López" w:date="2021-01-14T17:48:00Z"/>
          <w:rFonts w:ascii="Abadi" w:hAnsi="Abadi" w:cs="Arial"/>
          <w:sz w:val="21"/>
          <w:szCs w:val="21"/>
          <w:lang w:val="es-MX"/>
          <w:rPrChange w:id="10512" w:author="Martina Trejo López" w:date="2021-01-19T17:01:00Z">
            <w:rPr>
              <w:ins w:id="10513" w:author="Martina Trejo López" w:date="2021-01-14T17:48:00Z"/>
              <w:rFonts w:ascii="Abadi" w:hAnsi="Abadi" w:cs="Arial"/>
              <w:sz w:val="21"/>
              <w:szCs w:val="21"/>
              <w:lang w:val="es-MX"/>
            </w:rPr>
          </w:rPrChange>
        </w:rPr>
      </w:pPr>
    </w:p>
    <w:p w14:paraId="22D7E7F9" w14:textId="4FB6DD75" w:rsidR="00867280" w:rsidRPr="006638E4" w:rsidRDefault="00867280" w:rsidP="00867280">
      <w:pPr>
        <w:ind w:firstLine="540"/>
        <w:jc w:val="both"/>
        <w:rPr>
          <w:ins w:id="10514" w:author="Martina Trejo López" w:date="2021-01-14T18:04:00Z"/>
          <w:rFonts w:ascii="Abadi" w:hAnsi="Abadi" w:cs="Arial"/>
          <w:sz w:val="21"/>
          <w:szCs w:val="21"/>
          <w:lang w:val="es-MX"/>
          <w:rPrChange w:id="10515" w:author="Martina Trejo López" w:date="2021-01-19T17:01:00Z">
            <w:rPr>
              <w:ins w:id="10516" w:author="Martina Trejo López" w:date="2021-01-14T18:04:00Z"/>
              <w:rFonts w:ascii="Abadi" w:hAnsi="Abadi" w:cs="Arial"/>
              <w:sz w:val="21"/>
              <w:szCs w:val="21"/>
              <w:lang w:val="es-MX"/>
            </w:rPr>
          </w:rPrChange>
        </w:rPr>
      </w:pPr>
      <w:ins w:id="10517" w:author="Martina Trejo López" w:date="2021-01-14T17:48:00Z">
        <w:r w:rsidRPr="006638E4">
          <w:rPr>
            <w:rFonts w:ascii="Abadi" w:hAnsi="Abadi" w:cs="Arial"/>
            <w:b/>
            <w:bCs/>
            <w:sz w:val="21"/>
            <w:szCs w:val="21"/>
            <w:lang w:val="es-MX"/>
            <w:rPrChange w:id="10518" w:author="Martina Trejo López" w:date="2021-01-19T17:01:00Z">
              <w:rPr>
                <w:rFonts w:ascii="Abadi" w:hAnsi="Abadi" w:cs="Arial"/>
                <w:b/>
                <w:bCs/>
                <w:sz w:val="21"/>
                <w:szCs w:val="21"/>
                <w:lang w:val="es-MX"/>
              </w:rPr>
            </w:rPrChange>
          </w:rPr>
          <w:t xml:space="preserve">C. Dip. J. Jesús Oviedo Herrera: </w:t>
        </w:r>
        <w:r w:rsidRPr="006638E4">
          <w:rPr>
            <w:rFonts w:ascii="Abadi" w:hAnsi="Abadi" w:cs="Arial"/>
            <w:sz w:val="21"/>
            <w:szCs w:val="21"/>
            <w:lang w:val="es-MX"/>
            <w:rPrChange w:id="10519" w:author="Martina Trejo López" w:date="2021-01-19T17:01:00Z">
              <w:rPr>
                <w:rFonts w:ascii="Abadi" w:hAnsi="Abadi" w:cs="Arial"/>
                <w:sz w:val="21"/>
                <w:szCs w:val="21"/>
                <w:lang w:val="es-MX"/>
              </w:rPr>
            </w:rPrChange>
          </w:rPr>
          <w:t>Gracias,</w:t>
        </w:r>
      </w:ins>
      <w:ins w:id="10520" w:author="Martina Trejo López" w:date="2021-01-14T14:57:00Z">
        <w:r w:rsidR="003976F4" w:rsidRPr="006638E4">
          <w:rPr>
            <w:rFonts w:ascii="Abadi" w:hAnsi="Abadi" w:cs="Arial"/>
            <w:b/>
            <w:bCs/>
            <w:sz w:val="21"/>
            <w:szCs w:val="21"/>
            <w:lang w:val="es-MX"/>
            <w:rPrChange w:id="10521" w:author="Martina Trejo López" w:date="2021-01-19T17:01:00Z">
              <w:rPr>
                <w:rFonts w:ascii="Abadi" w:hAnsi="Abadi" w:cs="Arial"/>
                <w:b/>
                <w:bCs/>
                <w:sz w:val="21"/>
                <w:szCs w:val="21"/>
                <w:lang w:val="es-MX"/>
              </w:rPr>
            </w:rPrChange>
          </w:rPr>
          <w:t xml:space="preserve"> </w:t>
        </w:r>
        <w:r w:rsidR="003976F4" w:rsidRPr="006638E4">
          <w:rPr>
            <w:rFonts w:ascii="Abadi" w:hAnsi="Abadi" w:cs="Arial"/>
            <w:sz w:val="21"/>
            <w:szCs w:val="21"/>
            <w:lang w:val="es-MX"/>
            <w:rPrChange w:id="10522" w:author="Martina Trejo López" w:date="2021-01-19T17:01:00Z">
              <w:rPr>
                <w:rFonts w:ascii="Abadi" w:hAnsi="Abadi" w:cs="Arial"/>
                <w:b/>
                <w:bCs/>
                <w:sz w:val="21"/>
                <w:szCs w:val="21"/>
                <w:lang w:val="es-MX"/>
              </w:rPr>
            </w:rPrChange>
          </w:rPr>
          <w:t>presidenta</w:t>
        </w:r>
      </w:ins>
      <w:ins w:id="10523" w:author="Martina Trejo López" w:date="2021-01-14T17:48:00Z">
        <w:r w:rsidRPr="006638E4">
          <w:rPr>
            <w:rFonts w:ascii="Abadi" w:hAnsi="Abadi" w:cs="Arial"/>
            <w:sz w:val="21"/>
            <w:szCs w:val="21"/>
            <w:lang w:val="es-MX"/>
            <w:rPrChange w:id="10524" w:author="Martina Trejo López" w:date="2021-01-19T17:01:00Z">
              <w:rPr>
                <w:rFonts w:ascii="Abadi" w:hAnsi="Abadi" w:cs="Arial"/>
                <w:b/>
                <w:bCs/>
                <w:sz w:val="21"/>
                <w:szCs w:val="21"/>
                <w:lang w:val="es-MX"/>
              </w:rPr>
            </w:rPrChange>
          </w:rPr>
          <w:t>. O</w:t>
        </w:r>
      </w:ins>
      <w:ins w:id="10525" w:author="Martina Trejo López" w:date="2021-01-14T14:57:00Z">
        <w:r w:rsidR="003976F4" w:rsidRPr="006638E4">
          <w:rPr>
            <w:rFonts w:ascii="Abadi" w:hAnsi="Abadi" w:cs="Arial"/>
            <w:sz w:val="21"/>
            <w:szCs w:val="21"/>
            <w:lang w:val="es-MX"/>
            <w:rPrChange w:id="10526" w:author="Martina Trejo López" w:date="2021-01-19T17:01:00Z">
              <w:rPr>
                <w:rFonts w:ascii="Abadi" w:hAnsi="Abadi" w:cs="Arial"/>
                <w:b/>
                <w:bCs/>
                <w:sz w:val="21"/>
                <w:szCs w:val="21"/>
                <w:lang w:val="es-MX"/>
              </w:rPr>
            </w:rPrChange>
          </w:rPr>
          <w:t xml:space="preserve">bviamente </w:t>
        </w:r>
      </w:ins>
      <w:ins w:id="10527" w:author="Martina Trejo López" w:date="2021-01-14T17:48:00Z">
        <w:r w:rsidRPr="006638E4">
          <w:rPr>
            <w:rFonts w:ascii="Abadi" w:hAnsi="Abadi" w:cs="Arial"/>
            <w:sz w:val="21"/>
            <w:szCs w:val="21"/>
            <w:lang w:val="es-MX"/>
            <w:rPrChange w:id="10528" w:author="Martina Trejo López" w:date="2021-01-19T17:01:00Z">
              <w:rPr>
                <w:rFonts w:ascii="Abadi" w:hAnsi="Abadi" w:cs="Arial"/>
                <w:b/>
                <w:bCs/>
                <w:sz w:val="21"/>
                <w:szCs w:val="21"/>
                <w:lang w:val="es-MX"/>
              </w:rPr>
            </w:rPrChange>
          </w:rPr>
          <w:t xml:space="preserve">mi rectificación de hechos es acerca </w:t>
        </w:r>
      </w:ins>
      <w:ins w:id="10529" w:author="Martina Trejo López" w:date="2021-01-14T14:57:00Z">
        <w:r w:rsidR="003976F4" w:rsidRPr="006638E4">
          <w:rPr>
            <w:rFonts w:ascii="Abadi" w:hAnsi="Abadi" w:cs="Arial"/>
            <w:sz w:val="21"/>
            <w:szCs w:val="21"/>
            <w:lang w:val="es-MX"/>
            <w:rPrChange w:id="10530" w:author="Martina Trejo López" w:date="2021-01-19T17:01:00Z">
              <w:rPr>
                <w:rFonts w:ascii="Abadi" w:hAnsi="Abadi" w:cs="Arial"/>
                <w:b/>
                <w:bCs/>
                <w:sz w:val="21"/>
                <w:szCs w:val="21"/>
                <w:lang w:val="es-MX"/>
              </w:rPr>
            </w:rPrChange>
          </w:rPr>
          <w:t>de la reflexión de qu</w:t>
        </w:r>
      </w:ins>
      <w:ins w:id="10531" w:author="Martina Trejo López" w:date="2021-01-14T17:48:00Z">
        <w:r w:rsidRPr="006638E4">
          <w:rPr>
            <w:rFonts w:ascii="Abadi" w:hAnsi="Abadi" w:cs="Arial"/>
            <w:sz w:val="21"/>
            <w:szCs w:val="21"/>
            <w:lang w:val="es-MX"/>
            <w:rPrChange w:id="10532" w:author="Martina Trejo López" w:date="2021-01-19T17:01:00Z">
              <w:rPr>
                <w:rFonts w:ascii="Abadi" w:hAnsi="Abadi" w:cs="Arial"/>
                <w:b/>
                <w:bCs/>
                <w:sz w:val="21"/>
                <w:szCs w:val="21"/>
                <w:lang w:val="es-MX"/>
              </w:rPr>
            </w:rPrChange>
          </w:rPr>
          <w:t>é es inmoral y de la me</w:t>
        </w:r>
      </w:ins>
      <w:ins w:id="10533" w:author="Martina Trejo López" w:date="2021-01-14T17:49:00Z">
        <w:r w:rsidRPr="006638E4">
          <w:rPr>
            <w:rFonts w:ascii="Abadi" w:hAnsi="Abadi" w:cs="Arial"/>
            <w:sz w:val="21"/>
            <w:szCs w:val="21"/>
            <w:lang w:val="es-MX"/>
            <w:rPrChange w:id="10534" w:author="Martina Trejo López" w:date="2021-01-19T17:01:00Z">
              <w:rPr>
                <w:rFonts w:ascii="Abadi" w:hAnsi="Abadi" w:cs="Arial"/>
                <w:b/>
                <w:bCs/>
                <w:sz w:val="21"/>
                <w:szCs w:val="21"/>
                <w:lang w:val="es-MX"/>
              </w:rPr>
            </w:rPrChange>
          </w:rPr>
          <w:t xml:space="preserve">ntira </w:t>
        </w:r>
      </w:ins>
      <w:ins w:id="10535" w:author="Martina Trejo López" w:date="2021-01-14T14:57:00Z">
        <w:r w:rsidR="003976F4" w:rsidRPr="006638E4">
          <w:rPr>
            <w:rFonts w:ascii="Abadi" w:hAnsi="Abadi" w:cs="Arial"/>
            <w:sz w:val="21"/>
            <w:szCs w:val="21"/>
            <w:lang w:val="es-MX"/>
            <w:rPrChange w:id="10536" w:author="Martina Trejo López" w:date="2021-01-19T17:01:00Z">
              <w:rPr>
                <w:rFonts w:ascii="Abadi" w:hAnsi="Abadi" w:cs="Arial"/>
                <w:b/>
                <w:bCs/>
                <w:sz w:val="21"/>
                <w:szCs w:val="21"/>
                <w:lang w:val="es-MX"/>
              </w:rPr>
            </w:rPrChange>
          </w:rPr>
          <w:t xml:space="preserve"> que se está generando hoy aquí</w:t>
        </w:r>
      </w:ins>
      <w:ins w:id="10537" w:author="Martina Trejo López" w:date="2021-01-14T17:49:00Z">
        <w:r w:rsidRPr="006638E4">
          <w:rPr>
            <w:rFonts w:ascii="Abadi" w:hAnsi="Abadi" w:cs="Arial"/>
            <w:sz w:val="21"/>
            <w:szCs w:val="21"/>
            <w:lang w:val="es-MX"/>
            <w:rPrChange w:id="10538" w:author="Martina Trejo López" w:date="2021-01-19T17:01:00Z">
              <w:rPr>
                <w:rFonts w:ascii="Abadi" w:hAnsi="Abadi" w:cs="Arial"/>
                <w:b/>
                <w:bCs/>
                <w:sz w:val="21"/>
                <w:szCs w:val="21"/>
                <w:lang w:val="es-MX"/>
              </w:rPr>
            </w:rPrChange>
          </w:rPr>
          <w:t>,</w:t>
        </w:r>
      </w:ins>
      <w:ins w:id="10539" w:author="Martina Trejo López" w:date="2021-01-14T14:57:00Z">
        <w:r w:rsidR="003976F4" w:rsidRPr="006638E4">
          <w:rPr>
            <w:rFonts w:ascii="Abadi" w:hAnsi="Abadi" w:cs="Arial"/>
            <w:sz w:val="21"/>
            <w:szCs w:val="21"/>
            <w:lang w:val="es-MX"/>
            <w:rPrChange w:id="10540" w:author="Martina Trejo López" w:date="2021-01-19T17:01:00Z">
              <w:rPr>
                <w:rFonts w:ascii="Abadi" w:hAnsi="Abadi" w:cs="Arial"/>
                <w:b/>
                <w:bCs/>
                <w:sz w:val="21"/>
                <w:szCs w:val="21"/>
                <w:lang w:val="es-MX"/>
              </w:rPr>
            </w:rPrChange>
          </w:rPr>
          <w:t xml:space="preserve"> porque </w:t>
        </w:r>
      </w:ins>
      <w:ins w:id="10541" w:author="Martina Trejo López" w:date="2021-01-14T17:49:00Z">
        <w:r w:rsidRPr="006638E4">
          <w:rPr>
            <w:rFonts w:ascii="Abadi" w:hAnsi="Abadi" w:cs="Arial"/>
            <w:sz w:val="21"/>
            <w:szCs w:val="21"/>
            <w:lang w:val="es-MX"/>
            <w:rPrChange w:id="10542" w:author="Martina Trejo López" w:date="2021-01-19T17:01:00Z">
              <w:rPr>
                <w:rFonts w:ascii="Abadi" w:hAnsi="Abadi" w:cs="Arial"/>
                <w:b/>
                <w:bCs/>
                <w:sz w:val="21"/>
                <w:szCs w:val="21"/>
                <w:lang w:val="es-MX"/>
              </w:rPr>
            </w:rPrChange>
          </w:rPr>
          <w:t xml:space="preserve">se </w:t>
        </w:r>
      </w:ins>
      <w:ins w:id="10543" w:author="Martina Trejo López" w:date="2021-01-14T14:57:00Z">
        <w:r w:rsidR="003976F4" w:rsidRPr="006638E4">
          <w:rPr>
            <w:rFonts w:ascii="Abadi" w:hAnsi="Abadi" w:cs="Arial"/>
            <w:sz w:val="21"/>
            <w:szCs w:val="21"/>
            <w:lang w:val="es-MX"/>
            <w:rPrChange w:id="10544" w:author="Martina Trejo López" w:date="2021-01-19T17:01:00Z">
              <w:rPr>
                <w:rFonts w:ascii="Abadi" w:hAnsi="Abadi" w:cs="Arial"/>
                <w:b/>
                <w:bCs/>
                <w:sz w:val="21"/>
                <w:szCs w:val="21"/>
                <w:lang w:val="es-MX"/>
              </w:rPr>
            </w:rPrChange>
          </w:rPr>
          <w:t>debate</w:t>
        </w:r>
      </w:ins>
      <w:ins w:id="10545" w:author="Martina Trejo López" w:date="2021-01-14T17:49:00Z">
        <w:r w:rsidRPr="006638E4">
          <w:rPr>
            <w:rFonts w:ascii="Abadi" w:hAnsi="Abadi" w:cs="Arial"/>
            <w:sz w:val="21"/>
            <w:szCs w:val="21"/>
            <w:lang w:val="es-MX"/>
            <w:rPrChange w:id="10546" w:author="Martina Trejo López" w:date="2021-01-19T17:01:00Z">
              <w:rPr>
                <w:rFonts w:ascii="Abadi" w:hAnsi="Abadi" w:cs="Arial"/>
                <w:b/>
                <w:bCs/>
                <w:sz w:val="21"/>
                <w:szCs w:val="21"/>
                <w:lang w:val="es-MX"/>
              </w:rPr>
            </w:rPrChange>
          </w:rPr>
          <w:t>,</w:t>
        </w:r>
      </w:ins>
      <w:ins w:id="10547" w:author="Martina Trejo López" w:date="2021-01-14T14:57:00Z">
        <w:r w:rsidR="003976F4" w:rsidRPr="006638E4">
          <w:rPr>
            <w:rFonts w:ascii="Abadi" w:hAnsi="Abadi" w:cs="Arial"/>
            <w:sz w:val="21"/>
            <w:szCs w:val="21"/>
            <w:lang w:val="es-MX"/>
            <w:rPrChange w:id="10548" w:author="Martina Trejo López" w:date="2021-01-19T17:01:00Z">
              <w:rPr>
                <w:rFonts w:ascii="Abadi" w:hAnsi="Abadi" w:cs="Arial"/>
                <w:b/>
                <w:bCs/>
                <w:sz w:val="21"/>
                <w:szCs w:val="21"/>
                <w:lang w:val="es-MX"/>
              </w:rPr>
            </w:rPrChange>
          </w:rPr>
          <w:t xml:space="preserve"> se habla fehacientemente</w:t>
        </w:r>
      </w:ins>
      <w:ins w:id="10549" w:author="Martina Trejo López" w:date="2021-01-14T17:49:00Z">
        <w:r w:rsidRPr="006638E4">
          <w:rPr>
            <w:rFonts w:ascii="Abadi" w:hAnsi="Abadi" w:cs="Arial"/>
            <w:sz w:val="21"/>
            <w:szCs w:val="21"/>
            <w:lang w:val="es-MX"/>
            <w:rPrChange w:id="10550" w:author="Martina Trejo López" w:date="2021-01-19T17:01:00Z">
              <w:rPr>
                <w:rFonts w:ascii="Abadi" w:hAnsi="Abadi" w:cs="Arial"/>
                <w:b/>
                <w:bCs/>
                <w:sz w:val="21"/>
                <w:szCs w:val="21"/>
                <w:lang w:val="es-MX"/>
              </w:rPr>
            </w:rPrChange>
          </w:rPr>
          <w:t>,</w:t>
        </w:r>
      </w:ins>
      <w:ins w:id="10551" w:author="Martina Trejo López" w:date="2021-01-14T14:57:00Z">
        <w:r w:rsidR="003976F4" w:rsidRPr="006638E4">
          <w:rPr>
            <w:rFonts w:ascii="Abadi" w:hAnsi="Abadi" w:cs="Arial"/>
            <w:sz w:val="21"/>
            <w:szCs w:val="21"/>
            <w:lang w:val="es-MX"/>
            <w:rPrChange w:id="10552" w:author="Martina Trejo López" w:date="2021-01-19T17:01:00Z">
              <w:rPr>
                <w:rFonts w:ascii="Abadi" w:hAnsi="Abadi" w:cs="Arial"/>
                <w:b/>
                <w:bCs/>
                <w:sz w:val="21"/>
                <w:szCs w:val="21"/>
                <w:lang w:val="es-MX"/>
              </w:rPr>
            </w:rPrChange>
          </w:rPr>
          <w:t xml:space="preserve"> pero no </w:t>
        </w:r>
        <w:r w:rsidR="003976F4" w:rsidRPr="006638E4">
          <w:rPr>
            <w:rFonts w:ascii="Abadi" w:hAnsi="Abadi" w:cs="Arial"/>
            <w:sz w:val="21"/>
            <w:szCs w:val="21"/>
            <w:lang w:val="es-MX"/>
            <w:rPrChange w:id="10553" w:author="Martina Trejo López" w:date="2021-01-19T17:01:00Z">
              <w:rPr>
                <w:rFonts w:ascii="Abadi" w:hAnsi="Abadi" w:cs="Arial"/>
                <w:b/>
                <w:bCs/>
                <w:sz w:val="21"/>
                <w:szCs w:val="21"/>
                <w:lang w:val="es-MX"/>
              </w:rPr>
            </w:rPrChange>
          </w:rPr>
          <w:lastRenderedPageBreak/>
          <w:t xml:space="preserve">están viendo el problema que tienen y qué no </w:t>
        </w:r>
      </w:ins>
      <w:ins w:id="10554" w:author="Martina Trejo López" w:date="2021-01-14T17:49:00Z">
        <w:r w:rsidRPr="006638E4">
          <w:rPr>
            <w:rFonts w:ascii="Abadi" w:hAnsi="Abadi" w:cs="Arial"/>
            <w:sz w:val="21"/>
            <w:szCs w:val="21"/>
            <w:lang w:val="es-MX"/>
            <w:rPrChange w:id="10555" w:author="Martina Trejo López" w:date="2021-01-19T17:01:00Z">
              <w:rPr>
                <w:rFonts w:ascii="Abadi" w:hAnsi="Abadi" w:cs="Arial"/>
                <w:b/>
                <w:bCs/>
                <w:sz w:val="21"/>
                <w:szCs w:val="21"/>
                <w:lang w:val="es-MX"/>
              </w:rPr>
            </w:rPrChange>
          </w:rPr>
          <w:t xml:space="preserve">logran acomodar las </w:t>
        </w:r>
      </w:ins>
      <w:ins w:id="10556" w:author="Martina Trejo López" w:date="2021-01-14T14:58:00Z">
        <w:r w:rsidR="003976F4" w:rsidRPr="006638E4">
          <w:rPr>
            <w:rFonts w:ascii="Abadi" w:hAnsi="Abadi" w:cs="Arial"/>
            <w:sz w:val="21"/>
            <w:szCs w:val="21"/>
            <w:lang w:val="es-MX"/>
            <w:rPrChange w:id="10557" w:author="Martina Trejo López" w:date="2021-01-19T17:01:00Z">
              <w:rPr>
                <w:rFonts w:ascii="Abadi" w:hAnsi="Abadi" w:cs="Arial"/>
                <w:b/>
                <w:bCs/>
                <w:sz w:val="21"/>
                <w:szCs w:val="21"/>
                <w:lang w:val="es-MX"/>
              </w:rPr>
            </w:rPrChange>
          </w:rPr>
          <w:t>cosas como debería de ser</w:t>
        </w:r>
      </w:ins>
      <w:ins w:id="10558" w:author="Martina Trejo López" w:date="2021-01-14T17:49:00Z">
        <w:r w:rsidRPr="006638E4">
          <w:rPr>
            <w:rFonts w:ascii="Abadi" w:hAnsi="Abadi" w:cs="Arial"/>
            <w:sz w:val="21"/>
            <w:szCs w:val="21"/>
            <w:lang w:val="es-MX"/>
            <w:rPrChange w:id="10559" w:author="Martina Trejo López" w:date="2021-01-19T17:01:00Z">
              <w:rPr>
                <w:rFonts w:ascii="Abadi" w:hAnsi="Abadi" w:cs="Arial"/>
                <w:sz w:val="21"/>
                <w:szCs w:val="21"/>
                <w:lang w:val="es-MX"/>
              </w:rPr>
            </w:rPrChange>
          </w:rPr>
          <w:t>;</w:t>
        </w:r>
      </w:ins>
      <w:ins w:id="10560" w:author="Martina Trejo López" w:date="2021-01-14T14:58:00Z">
        <w:r w:rsidR="003976F4" w:rsidRPr="006638E4">
          <w:rPr>
            <w:rFonts w:ascii="Abadi" w:hAnsi="Abadi" w:cs="Arial"/>
            <w:sz w:val="21"/>
            <w:szCs w:val="21"/>
            <w:lang w:val="es-MX"/>
            <w:rPrChange w:id="10561" w:author="Martina Trejo López" w:date="2021-01-19T17:01:00Z">
              <w:rPr>
                <w:rFonts w:ascii="Abadi" w:hAnsi="Abadi" w:cs="Arial"/>
                <w:b/>
                <w:bCs/>
                <w:sz w:val="21"/>
                <w:szCs w:val="21"/>
                <w:lang w:val="es-MX"/>
              </w:rPr>
            </w:rPrChange>
          </w:rPr>
          <w:t xml:space="preserve"> entonces</w:t>
        </w:r>
      </w:ins>
      <w:ins w:id="10562" w:author="Martina Trejo López" w:date="2021-01-14T17:49:00Z">
        <w:r w:rsidRPr="006638E4">
          <w:rPr>
            <w:rFonts w:ascii="Abadi" w:hAnsi="Abadi" w:cs="Arial"/>
            <w:sz w:val="21"/>
            <w:szCs w:val="21"/>
            <w:lang w:val="es-MX"/>
            <w:rPrChange w:id="10563" w:author="Martina Trejo López" w:date="2021-01-19T17:01:00Z">
              <w:rPr>
                <w:rFonts w:ascii="Abadi" w:hAnsi="Abadi" w:cs="Arial"/>
                <w:sz w:val="21"/>
                <w:szCs w:val="21"/>
                <w:lang w:val="es-MX"/>
              </w:rPr>
            </w:rPrChange>
          </w:rPr>
          <w:t>,</w:t>
        </w:r>
      </w:ins>
      <w:ins w:id="10564" w:author="Martina Trejo López" w:date="2021-01-14T14:58:00Z">
        <w:r w:rsidR="003976F4" w:rsidRPr="006638E4">
          <w:rPr>
            <w:rFonts w:ascii="Abadi" w:hAnsi="Abadi" w:cs="Arial"/>
            <w:sz w:val="21"/>
            <w:szCs w:val="21"/>
            <w:lang w:val="es-MX"/>
            <w:rPrChange w:id="10565" w:author="Martina Trejo López" w:date="2021-01-19T17:01:00Z">
              <w:rPr>
                <w:rFonts w:ascii="Abadi" w:hAnsi="Abadi" w:cs="Arial"/>
                <w:b/>
                <w:bCs/>
                <w:sz w:val="21"/>
                <w:szCs w:val="21"/>
                <w:lang w:val="es-MX"/>
              </w:rPr>
            </w:rPrChange>
          </w:rPr>
          <w:t xml:space="preserve"> lo que quiero decir es que es un debate que no nos está llevando </w:t>
        </w:r>
      </w:ins>
      <w:ins w:id="10566" w:author="Martina Trejo López" w:date="2021-01-14T17:49:00Z">
        <w:r w:rsidRPr="006638E4">
          <w:rPr>
            <w:rFonts w:ascii="Abadi" w:hAnsi="Abadi" w:cs="Arial"/>
            <w:sz w:val="21"/>
            <w:szCs w:val="21"/>
            <w:lang w:val="es-MX"/>
            <w:rPrChange w:id="10567" w:author="Martina Trejo López" w:date="2021-01-19T17:01:00Z">
              <w:rPr>
                <w:rFonts w:ascii="Abadi" w:hAnsi="Abadi" w:cs="Arial"/>
                <w:sz w:val="21"/>
                <w:szCs w:val="21"/>
                <w:lang w:val="es-MX"/>
              </w:rPr>
            </w:rPrChange>
          </w:rPr>
          <w:t xml:space="preserve">a </w:t>
        </w:r>
      </w:ins>
      <w:ins w:id="10568" w:author="Martina Trejo López" w:date="2021-01-14T14:58:00Z">
        <w:r w:rsidR="003976F4" w:rsidRPr="006638E4">
          <w:rPr>
            <w:rFonts w:ascii="Abadi" w:hAnsi="Abadi" w:cs="Arial"/>
            <w:sz w:val="21"/>
            <w:szCs w:val="21"/>
            <w:lang w:val="es-MX"/>
            <w:rPrChange w:id="10569" w:author="Martina Trejo López" w:date="2021-01-19T17:01:00Z">
              <w:rPr>
                <w:rFonts w:ascii="Abadi" w:hAnsi="Abadi" w:cs="Arial"/>
                <w:b/>
                <w:bCs/>
                <w:sz w:val="21"/>
                <w:szCs w:val="21"/>
                <w:lang w:val="es-MX"/>
              </w:rPr>
            </w:rPrChange>
          </w:rPr>
          <w:t xml:space="preserve">nada y no tienen argumentos </w:t>
        </w:r>
      </w:ins>
      <w:ins w:id="10570" w:author="Martina Trejo López" w:date="2021-01-14T17:50:00Z">
        <w:r w:rsidRPr="006638E4">
          <w:rPr>
            <w:rFonts w:ascii="Abadi" w:hAnsi="Abadi" w:cs="Arial"/>
            <w:sz w:val="21"/>
            <w:szCs w:val="21"/>
            <w:lang w:val="es-MX"/>
            <w:rPrChange w:id="10571" w:author="Martina Trejo López" w:date="2021-01-19T17:01:00Z">
              <w:rPr>
                <w:rFonts w:ascii="Abadi" w:hAnsi="Abadi" w:cs="Arial"/>
                <w:sz w:val="21"/>
                <w:szCs w:val="21"/>
                <w:lang w:val="es-MX"/>
              </w:rPr>
            </w:rPrChange>
          </w:rPr>
          <w:t>morales</w:t>
        </w:r>
      </w:ins>
      <w:ins w:id="10572" w:author="Martina Trejo López" w:date="2021-01-14T14:58:00Z">
        <w:r w:rsidR="003976F4" w:rsidRPr="006638E4">
          <w:rPr>
            <w:rFonts w:ascii="Abadi" w:hAnsi="Abadi" w:cs="Arial"/>
            <w:sz w:val="21"/>
            <w:szCs w:val="21"/>
            <w:lang w:val="es-MX"/>
            <w:rPrChange w:id="10573" w:author="Martina Trejo López" w:date="2021-01-19T17:01:00Z">
              <w:rPr>
                <w:rFonts w:ascii="Abadi" w:hAnsi="Abadi" w:cs="Arial"/>
                <w:b/>
                <w:bCs/>
                <w:sz w:val="21"/>
                <w:szCs w:val="21"/>
                <w:lang w:val="es-MX"/>
              </w:rPr>
            </w:rPrChange>
          </w:rPr>
          <w:t xml:space="preserve"> para decir</w:t>
        </w:r>
      </w:ins>
      <w:ins w:id="10574" w:author="Martina Trejo López" w:date="2021-01-14T17:50:00Z">
        <w:r w:rsidRPr="006638E4">
          <w:rPr>
            <w:rFonts w:ascii="Abadi" w:hAnsi="Abadi" w:cs="Arial"/>
            <w:sz w:val="21"/>
            <w:szCs w:val="21"/>
            <w:lang w:val="es-MX"/>
            <w:rPrChange w:id="10575" w:author="Martina Trejo López" w:date="2021-01-19T17:01:00Z">
              <w:rPr>
                <w:rFonts w:ascii="Abadi" w:hAnsi="Abadi" w:cs="Arial"/>
                <w:sz w:val="21"/>
                <w:szCs w:val="21"/>
                <w:lang w:val="es-MX"/>
              </w:rPr>
            </w:rPrChange>
          </w:rPr>
          <w:t>lo,</w:t>
        </w:r>
      </w:ins>
      <w:ins w:id="10576" w:author="Martina Trejo López" w:date="2021-01-14T14:58:00Z">
        <w:r w:rsidR="003976F4" w:rsidRPr="006638E4">
          <w:rPr>
            <w:rFonts w:ascii="Abadi" w:hAnsi="Abadi" w:cs="Arial"/>
            <w:sz w:val="21"/>
            <w:szCs w:val="21"/>
            <w:lang w:val="es-MX"/>
            <w:rPrChange w:id="10577" w:author="Martina Trejo López" w:date="2021-01-19T17:01:00Z">
              <w:rPr>
                <w:rFonts w:ascii="Abadi" w:hAnsi="Abadi" w:cs="Arial"/>
                <w:b/>
                <w:bCs/>
                <w:sz w:val="21"/>
                <w:szCs w:val="21"/>
                <w:lang w:val="es-MX"/>
              </w:rPr>
            </w:rPrChange>
          </w:rPr>
          <w:t xml:space="preserve"> no están debatiendo</w:t>
        </w:r>
      </w:ins>
      <w:ins w:id="10578" w:author="Martina Trejo López" w:date="2021-01-14T17:50:00Z">
        <w:r w:rsidRPr="006638E4">
          <w:rPr>
            <w:rFonts w:ascii="Abadi" w:hAnsi="Abadi" w:cs="Arial"/>
            <w:sz w:val="21"/>
            <w:szCs w:val="21"/>
            <w:lang w:val="es-MX"/>
            <w:rPrChange w:id="10579" w:author="Martina Trejo López" w:date="2021-01-19T17:01:00Z">
              <w:rPr>
                <w:rFonts w:ascii="Abadi" w:hAnsi="Abadi" w:cs="Arial"/>
                <w:sz w:val="21"/>
                <w:szCs w:val="21"/>
                <w:lang w:val="es-MX"/>
              </w:rPr>
            </w:rPrChange>
          </w:rPr>
          <w:t>,</w:t>
        </w:r>
      </w:ins>
      <w:ins w:id="10580" w:author="Martina Trejo López" w:date="2021-01-14T14:58:00Z">
        <w:r w:rsidR="003976F4" w:rsidRPr="006638E4">
          <w:rPr>
            <w:rFonts w:ascii="Abadi" w:hAnsi="Abadi" w:cs="Arial"/>
            <w:sz w:val="21"/>
            <w:szCs w:val="21"/>
            <w:lang w:val="es-MX"/>
            <w:rPrChange w:id="10581" w:author="Martina Trejo López" w:date="2021-01-19T17:01:00Z">
              <w:rPr>
                <w:rFonts w:ascii="Abadi" w:hAnsi="Abadi" w:cs="Arial"/>
                <w:b/>
                <w:bCs/>
                <w:sz w:val="21"/>
                <w:szCs w:val="21"/>
                <w:lang w:val="es-MX"/>
              </w:rPr>
            </w:rPrChange>
          </w:rPr>
          <w:t xml:space="preserve"> no están defendiendo lo real de las cosas y para mí nada más </w:t>
        </w:r>
      </w:ins>
      <w:ins w:id="10582" w:author="Martina Trejo López" w:date="2021-01-14T17:50:00Z">
        <w:r w:rsidRPr="006638E4">
          <w:rPr>
            <w:rFonts w:ascii="Abadi" w:hAnsi="Abadi" w:cs="Arial"/>
            <w:sz w:val="21"/>
            <w:szCs w:val="21"/>
            <w:lang w:val="es-MX"/>
            <w:rPrChange w:id="10583" w:author="Martina Trejo López" w:date="2021-01-19T17:01:00Z">
              <w:rPr>
                <w:rFonts w:ascii="Abadi" w:hAnsi="Abadi" w:cs="Arial"/>
                <w:sz w:val="21"/>
                <w:szCs w:val="21"/>
                <w:lang w:val="es-MX"/>
              </w:rPr>
            </w:rPrChange>
          </w:rPr>
          <w:t xml:space="preserve">es </w:t>
        </w:r>
      </w:ins>
      <w:ins w:id="10584" w:author="Martina Trejo López" w:date="2021-01-14T14:58:00Z">
        <w:r w:rsidR="003976F4" w:rsidRPr="006638E4">
          <w:rPr>
            <w:rFonts w:ascii="Abadi" w:hAnsi="Abadi" w:cs="Arial"/>
            <w:sz w:val="21"/>
            <w:szCs w:val="21"/>
            <w:lang w:val="es-MX"/>
            <w:rPrChange w:id="10585" w:author="Martina Trejo López" w:date="2021-01-19T17:01:00Z">
              <w:rPr>
                <w:rFonts w:ascii="Abadi" w:hAnsi="Abadi" w:cs="Arial"/>
                <w:b/>
                <w:bCs/>
                <w:sz w:val="21"/>
                <w:szCs w:val="21"/>
                <w:lang w:val="es-MX"/>
              </w:rPr>
            </w:rPrChange>
          </w:rPr>
          <w:t>explicar</w:t>
        </w:r>
      </w:ins>
      <w:ins w:id="10586" w:author="Martina Trejo López" w:date="2021-01-14T17:50:00Z">
        <w:r w:rsidRPr="006638E4">
          <w:rPr>
            <w:rFonts w:ascii="Abadi" w:hAnsi="Abadi" w:cs="Arial"/>
            <w:sz w:val="21"/>
            <w:szCs w:val="21"/>
            <w:lang w:val="es-MX"/>
            <w:rPrChange w:id="10587" w:author="Martina Trejo López" w:date="2021-01-19T17:01:00Z">
              <w:rPr>
                <w:rFonts w:ascii="Abadi" w:hAnsi="Abadi" w:cs="Arial"/>
                <w:sz w:val="21"/>
                <w:szCs w:val="21"/>
                <w:lang w:val="es-MX"/>
              </w:rPr>
            </w:rPrChange>
          </w:rPr>
          <w:t xml:space="preserve"> cómo mienten teniendo un </w:t>
        </w:r>
      </w:ins>
      <w:ins w:id="10588" w:author="Martina Trejo López" w:date="2021-01-14T14:58:00Z">
        <w:r w:rsidR="003976F4" w:rsidRPr="006638E4">
          <w:rPr>
            <w:rFonts w:ascii="Abadi" w:hAnsi="Abadi" w:cs="Arial"/>
            <w:sz w:val="21"/>
            <w:szCs w:val="21"/>
            <w:lang w:val="es-MX"/>
            <w:rPrChange w:id="10589" w:author="Martina Trejo López" w:date="2021-01-19T17:01:00Z">
              <w:rPr>
                <w:rFonts w:ascii="Abadi" w:hAnsi="Abadi" w:cs="Arial"/>
                <w:b/>
                <w:bCs/>
                <w:sz w:val="21"/>
                <w:szCs w:val="21"/>
                <w:lang w:val="es-MX"/>
              </w:rPr>
            </w:rPrChange>
          </w:rPr>
          <w:t xml:space="preserve"> problema terrible atrás y eso es lo que yo </w:t>
        </w:r>
      </w:ins>
      <w:ins w:id="10590" w:author="Martina Trejo López" w:date="2021-01-14T17:50:00Z">
        <w:r w:rsidRPr="006638E4">
          <w:rPr>
            <w:rFonts w:ascii="Abadi" w:hAnsi="Abadi" w:cs="Arial"/>
            <w:sz w:val="21"/>
            <w:szCs w:val="21"/>
            <w:lang w:val="es-MX"/>
            <w:rPrChange w:id="10591" w:author="Martina Trejo López" w:date="2021-01-19T17:01:00Z">
              <w:rPr>
                <w:rFonts w:ascii="Abadi" w:hAnsi="Abadi" w:cs="Arial"/>
                <w:sz w:val="21"/>
                <w:szCs w:val="21"/>
                <w:lang w:val="es-MX"/>
              </w:rPr>
            </w:rPrChange>
          </w:rPr>
          <w:t xml:space="preserve">le </w:t>
        </w:r>
      </w:ins>
      <w:ins w:id="10592" w:author="Martina Trejo López" w:date="2021-01-14T14:58:00Z">
        <w:r w:rsidR="003976F4" w:rsidRPr="006638E4">
          <w:rPr>
            <w:rFonts w:ascii="Abadi" w:hAnsi="Abadi" w:cs="Arial"/>
            <w:sz w:val="21"/>
            <w:szCs w:val="21"/>
            <w:lang w:val="es-MX"/>
            <w:rPrChange w:id="10593" w:author="Martina Trejo López" w:date="2021-01-19T17:01:00Z">
              <w:rPr>
                <w:rFonts w:ascii="Abadi" w:hAnsi="Abadi" w:cs="Arial"/>
                <w:b/>
                <w:bCs/>
                <w:sz w:val="21"/>
                <w:szCs w:val="21"/>
                <w:lang w:val="es-MX"/>
              </w:rPr>
            </w:rPrChange>
          </w:rPr>
          <w:t xml:space="preserve">quiero decir </w:t>
        </w:r>
      </w:ins>
      <w:ins w:id="10594" w:author="Martina Trejo López" w:date="2021-01-14T17:50:00Z">
        <w:r w:rsidRPr="006638E4">
          <w:rPr>
            <w:rFonts w:ascii="Abadi" w:hAnsi="Abadi" w:cs="Arial"/>
            <w:sz w:val="21"/>
            <w:szCs w:val="21"/>
            <w:lang w:val="es-MX"/>
            <w:rPrChange w:id="10595" w:author="Martina Trejo López" w:date="2021-01-19T17:01:00Z">
              <w:rPr>
                <w:rFonts w:ascii="Abadi" w:hAnsi="Abadi" w:cs="Arial"/>
                <w:sz w:val="21"/>
                <w:szCs w:val="21"/>
                <w:lang w:val="es-MX"/>
              </w:rPr>
            </w:rPrChange>
          </w:rPr>
          <w:t xml:space="preserve">a todo el público que nos escucha, no podemos estar </w:t>
        </w:r>
      </w:ins>
      <w:ins w:id="10596" w:author="Martina Trejo López" w:date="2021-01-14T17:51:00Z">
        <w:r w:rsidRPr="006638E4">
          <w:rPr>
            <w:rFonts w:ascii="Abadi" w:hAnsi="Abadi" w:cs="Arial"/>
            <w:sz w:val="21"/>
            <w:szCs w:val="21"/>
            <w:lang w:val="es-MX"/>
            <w:rPrChange w:id="10597" w:author="Martina Trejo López" w:date="2021-01-19T17:01:00Z">
              <w:rPr>
                <w:rFonts w:ascii="Abadi" w:hAnsi="Abadi" w:cs="Arial"/>
                <w:sz w:val="21"/>
                <w:szCs w:val="21"/>
                <w:lang w:val="es-MX"/>
              </w:rPr>
            </w:rPrChange>
          </w:rPr>
          <w:t>oyendo</w:t>
        </w:r>
      </w:ins>
      <w:ins w:id="10598" w:author="Martina Trejo López" w:date="2021-01-14T17:50:00Z">
        <w:r w:rsidRPr="006638E4">
          <w:rPr>
            <w:rFonts w:ascii="Abadi" w:hAnsi="Abadi" w:cs="Arial"/>
            <w:sz w:val="21"/>
            <w:szCs w:val="21"/>
            <w:lang w:val="es-MX"/>
            <w:rPrChange w:id="10599" w:author="Martina Trejo López" w:date="2021-01-19T17:01:00Z">
              <w:rPr>
                <w:rFonts w:ascii="Abadi" w:hAnsi="Abadi" w:cs="Arial"/>
                <w:sz w:val="21"/>
                <w:szCs w:val="21"/>
                <w:lang w:val="es-MX"/>
              </w:rPr>
            </w:rPrChange>
          </w:rPr>
          <w:t xml:space="preserve"> tantas </w:t>
        </w:r>
      </w:ins>
      <w:ins w:id="10600" w:author="Martina Trejo López" w:date="2021-01-14T17:51:00Z">
        <w:r w:rsidRPr="006638E4">
          <w:rPr>
            <w:rFonts w:ascii="Abadi" w:hAnsi="Abadi" w:cs="Arial"/>
            <w:sz w:val="21"/>
            <w:szCs w:val="21"/>
            <w:lang w:val="es-MX"/>
            <w:rPrChange w:id="10601" w:author="Martina Trejo López" w:date="2021-01-19T17:01:00Z">
              <w:rPr>
                <w:rFonts w:ascii="Abadi" w:hAnsi="Abadi" w:cs="Arial"/>
                <w:sz w:val="21"/>
                <w:szCs w:val="21"/>
                <w:lang w:val="es-MX"/>
              </w:rPr>
            </w:rPrChange>
          </w:rPr>
          <w:t>cosas con los problemas que ellos tienen y que no saben, ni pueden y no sé si quieran resolver. Es cuánto, presidenta.</w:t>
        </w:r>
      </w:ins>
    </w:p>
    <w:p w14:paraId="355AC053" w14:textId="7591136E" w:rsidR="006743D9" w:rsidRPr="002F7AD7" w:rsidRDefault="006743D9" w:rsidP="00867280">
      <w:pPr>
        <w:ind w:firstLine="540"/>
        <w:jc w:val="both"/>
        <w:rPr>
          <w:ins w:id="10602" w:author="Martina Trejo López" w:date="2021-01-14T18:04:00Z"/>
          <w:rFonts w:ascii="Abadi" w:hAnsi="Abadi" w:cs="Arial"/>
          <w:sz w:val="20"/>
          <w:szCs w:val="20"/>
          <w:lang w:val="es-MX"/>
          <w:rPrChange w:id="10603" w:author="Martina Trejo López" w:date="2021-01-19T17:25:00Z">
            <w:rPr>
              <w:ins w:id="10604" w:author="Martina Trejo López" w:date="2021-01-14T18:04:00Z"/>
              <w:rFonts w:ascii="Abadi" w:hAnsi="Abadi" w:cs="Arial"/>
              <w:sz w:val="21"/>
              <w:szCs w:val="21"/>
              <w:lang w:val="es-MX"/>
            </w:rPr>
          </w:rPrChange>
        </w:rPr>
      </w:pPr>
    </w:p>
    <w:p w14:paraId="59A356A6" w14:textId="7EE4E577" w:rsidR="006743D9" w:rsidRPr="002F7AD7" w:rsidRDefault="006743D9" w:rsidP="00867280">
      <w:pPr>
        <w:ind w:firstLine="540"/>
        <w:jc w:val="both"/>
        <w:rPr>
          <w:ins w:id="10605" w:author="Martina Trejo López" w:date="2021-01-14T18:04:00Z"/>
          <w:rFonts w:ascii="Abadi" w:hAnsi="Abadi" w:cs="Arial"/>
          <w:sz w:val="20"/>
          <w:szCs w:val="20"/>
          <w:lang w:val="es-MX"/>
          <w:rPrChange w:id="10606" w:author="Martina Trejo López" w:date="2021-01-19T17:25:00Z">
            <w:rPr>
              <w:ins w:id="10607" w:author="Martina Trejo López" w:date="2021-01-14T18:04:00Z"/>
              <w:rFonts w:ascii="Abadi" w:hAnsi="Abadi" w:cs="Arial"/>
              <w:sz w:val="21"/>
              <w:szCs w:val="21"/>
              <w:lang w:val="es-MX"/>
            </w:rPr>
          </w:rPrChange>
        </w:rPr>
      </w:pPr>
      <w:ins w:id="10608" w:author="Martina Trejo López" w:date="2021-01-14T18:04:00Z">
        <w:r w:rsidRPr="002F7AD7">
          <w:rPr>
            <w:rFonts w:ascii="Abadi" w:hAnsi="Abadi" w:cs="Arial"/>
            <w:b/>
            <w:bCs/>
            <w:sz w:val="20"/>
            <w:szCs w:val="20"/>
            <w:lang w:val="es-MX"/>
            <w:rPrChange w:id="10609" w:author="Martina Trejo López" w:date="2021-01-19T17:25:00Z">
              <w:rPr>
                <w:rFonts w:ascii="Abadi" w:hAnsi="Abadi" w:cs="Arial"/>
                <w:b/>
                <w:bCs/>
                <w:sz w:val="21"/>
                <w:szCs w:val="21"/>
                <w:lang w:val="es-MX"/>
              </w:rPr>
            </w:rPrChange>
          </w:rPr>
          <w:t xml:space="preserve">-La C. Presidenta: </w:t>
        </w:r>
        <w:r w:rsidRPr="002F7AD7">
          <w:rPr>
            <w:rFonts w:ascii="Abadi" w:hAnsi="Abadi" w:cs="Arial"/>
            <w:sz w:val="20"/>
            <w:szCs w:val="20"/>
            <w:lang w:val="es-MX"/>
            <w:rPrChange w:id="10610" w:author="Martina Trejo López" w:date="2021-01-19T17:25:00Z">
              <w:rPr>
                <w:rFonts w:ascii="Abadi" w:hAnsi="Abadi" w:cs="Arial"/>
                <w:sz w:val="21"/>
                <w:szCs w:val="21"/>
                <w:lang w:val="es-MX"/>
              </w:rPr>
            </w:rPrChange>
          </w:rPr>
          <w:t>Gracias.</w:t>
        </w:r>
      </w:ins>
    </w:p>
    <w:p w14:paraId="2E440A55" w14:textId="034D1B5A" w:rsidR="006743D9" w:rsidRPr="002F7AD7" w:rsidRDefault="006743D9" w:rsidP="00867280">
      <w:pPr>
        <w:ind w:firstLine="540"/>
        <w:jc w:val="both"/>
        <w:rPr>
          <w:ins w:id="10611" w:author="Martina Trejo López" w:date="2021-01-14T18:04:00Z"/>
          <w:rFonts w:ascii="Abadi" w:hAnsi="Abadi" w:cs="Arial"/>
          <w:sz w:val="20"/>
          <w:szCs w:val="20"/>
          <w:lang w:val="es-MX"/>
          <w:rPrChange w:id="10612" w:author="Martina Trejo López" w:date="2021-01-19T17:25:00Z">
            <w:rPr>
              <w:ins w:id="10613" w:author="Martina Trejo López" w:date="2021-01-14T18:04:00Z"/>
              <w:rFonts w:ascii="Abadi" w:hAnsi="Abadi" w:cs="Arial"/>
              <w:sz w:val="21"/>
              <w:szCs w:val="21"/>
              <w:lang w:val="es-MX"/>
            </w:rPr>
          </w:rPrChange>
        </w:rPr>
      </w:pPr>
    </w:p>
    <w:p w14:paraId="401EEF36" w14:textId="10075E00" w:rsidR="006743D9" w:rsidRPr="002F7AD7" w:rsidRDefault="006743D9" w:rsidP="00867280">
      <w:pPr>
        <w:ind w:firstLine="540"/>
        <w:jc w:val="both"/>
        <w:rPr>
          <w:ins w:id="10614" w:author="Martina Trejo López" w:date="2021-01-14T18:04:00Z"/>
          <w:rFonts w:ascii="Abadi" w:hAnsi="Abadi" w:cs="Arial"/>
          <w:sz w:val="20"/>
          <w:szCs w:val="20"/>
          <w:lang w:val="es-MX"/>
          <w:rPrChange w:id="10615" w:author="Martina Trejo López" w:date="2021-01-19T17:25:00Z">
            <w:rPr>
              <w:ins w:id="10616" w:author="Martina Trejo López" w:date="2021-01-14T18:04:00Z"/>
              <w:rFonts w:ascii="Abadi" w:hAnsi="Abadi" w:cs="Arial"/>
              <w:sz w:val="21"/>
              <w:szCs w:val="21"/>
              <w:lang w:val="es-MX"/>
            </w:rPr>
          </w:rPrChange>
        </w:rPr>
      </w:pPr>
      <w:ins w:id="10617" w:author="Martina Trejo López" w:date="2021-01-14T18:04:00Z">
        <w:r w:rsidRPr="002F7AD7">
          <w:rPr>
            <w:rFonts w:ascii="Abadi" w:hAnsi="Abadi" w:cs="Arial"/>
            <w:sz w:val="20"/>
            <w:szCs w:val="20"/>
            <w:lang w:val="es-MX"/>
            <w:rPrChange w:id="10618" w:author="Martina Trejo López" w:date="2021-01-19T17:25:00Z">
              <w:rPr>
                <w:rFonts w:ascii="Abadi" w:hAnsi="Abadi" w:cs="Arial"/>
                <w:sz w:val="21"/>
                <w:szCs w:val="21"/>
                <w:lang w:val="es-MX"/>
              </w:rPr>
            </w:rPrChange>
          </w:rPr>
          <w:t>Diputado Raúl Márquez solicita rectificación de hechos, ¿Qué hechos desea rectificar, diputado?</w:t>
        </w:r>
      </w:ins>
    </w:p>
    <w:p w14:paraId="05ADDE46" w14:textId="7A34E6B6" w:rsidR="006743D9" w:rsidRPr="002F7AD7" w:rsidRDefault="006743D9" w:rsidP="00867280">
      <w:pPr>
        <w:ind w:firstLine="540"/>
        <w:jc w:val="both"/>
        <w:rPr>
          <w:ins w:id="10619" w:author="Martina Trejo López" w:date="2021-01-14T18:04:00Z"/>
          <w:rFonts w:ascii="Abadi" w:hAnsi="Abadi" w:cs="Arial"/>
          <w:sz w:val="20"/>
          <w:szCs w:val="20"/>
          <w:lang w:val="es-MX"/>
          <w:rPrChange w:id="10620" w:author="Martina Trejo López" w:date="2021-01-19T17:25:00Z">
            <w:rPr>
              <w:ins w:id="10621" w:author="Martina Trejo López" w:date="2021-01-14T18:04:00Z"/>
              <w:rFonts w:ascii="Abadi" w:hAnsi="Abadi" w:cs="Arial"/>
              <w:sz w:val="21"/>
              <w:szCs w:val="21"/>
              <w:lang w:val="es-MX"/>
            </w:rPr>
          </w:rPrChange>
        </w:rPr>
      </w:pPr>
    </w:p>
    <w:p w14:paraId="5A83D8AA" w14:textId="5063B353" w:rsidR="006743D9" w:rsidRPr="002F7AD7" w:rsidRDefault="006743D9" w:rsidP="00867280">
      <w:pPr>
        <w:ind w:firstLine="540"/>
        <w:jc w:val="both"/>
        <w:rPr>
          <w:ins w:id="10622" w:author="Martina Trejo López" w:date="2021-01-14T18:05:00Z"/>
          <w:rFonts w:ascii="Abadi" w:hAnsi="Abadi" w:cs="Arial"/>
          <w:sz w:val="20"/>
          <w:szCs w:val="20"/>
          <w:lang w:val="es-MX"/>
          <w:rPrChange w:id="10623" w:author="Martina Trejo López" w:date="2021-01-19T17:25:00Z">
            <w:rPr>
              <w:ins w:id="10624" w:author="Martina Trejo López" w:date="2021-01-14T18:05:00Z"/>
              <w:rFonts w:ascii="Abadi" w:hAnsi="Abadi" w:cs="Arial"/>
              <w:sz w:val="21"/>
              <w:szCs w:val="21"/>
              <w:lang w:val="es-MX"/>
            </w:rPr>
          </w:rPrChange>
        </w:rPr>
      </w:pPr>
      <w:ins w:id="10625" w:author="Martina Trejo López" w:date="2021-01-14T18:04:00Z">
        <w:r w:rsidRPr="002F7AD7">
          <w:rPr>
            <w:rFonts w:ascii="Abadi" w:hAnsi="Abadi" w:cs="Arial"/>
            <w:b/>
            <w:bCs/>
            <w:sz w:val="20"/>
            <w:szCs w:val="20"/>
            <w:lang w:val="es-MX"/>
            <w:rPrChange w:id="10626" w:author="Martina Trejo López" w:date="2021-01-19T17:25:00Z">
              <w:rPr>
                <w:rFonts w:ascii="Abadi" w:hAnsi="Abadi" w:cs="Arial"/>
                <w:b/>
                <w:bCs/>
                <w:sz w:val="21"/>
                <w:szCs w:val="21"/>
                <w:lang w:val="es-MX"/>
              </w:rPr>
            </w:rPrChange>
          </w:rPr>
          <w:t xml:space="preserve">C. Dip. Raúl Humberto Márquez Albo: </w:t>
        </w:r>
        <w:r w:rsidRPr="002F7AD7">
          <w:rPr>
            <w:rFonts w:ascii="Abadi" w:hAnsi="Abadi" w:cs="Arial"/>
            <w:sz w:val="20"/>
            <w:szCs w:val="20"/>
            <w:lang w:val="es-MX"/>
            <w:rPrChange w:id="10627" w:author="Martina Trejo López" w:date="2021-01-19T17:25:00Z">
              <w:rPr>
                <w:rFonts w:ascii="Abadi" w:hAnsi="Abadi" w:cs="Arial"/>
                <w:sz w:val="21"/>
                <w:szCs w:val="21"/>
                <w:lang w:val="es-MX"/>
              </w:rPr>
            </w:rPrChange>
          </w:rPr>
          <w:t>Lo referente a los problemas que tienen atrás.</w:t>
        </w:r>
      </w:ins>
    </w:p>
    <w:p w14:paraId="1BE3642E" w14:textId="7D86E7D6" w:rsidR="009C02A6" w:rsidRPr="002F7AD7" w:rsidRDefault="009C02A6" w:rsidP="00867280">
      <w:pPr>
        <w:ind w:firstLine="540"/>
        <w:jc w:val="both"/>
        <w:rPr>
          <w:ins w:id="10628" w:author="Martina Trejo López" w:date="2021-01-14T18:05:00Z"/>
          <w:rFonts w:ascii="Abadi" w:hAnsi="Abadi" w:cs="Arial"/>
          <w:sz w:val="20"/>
          <w:szCs w:val="20"/>
          <w:lang w:val="es-MX"/>
          <w:rPrChange w:id="10629" w:author="Martina Trejo López" w:date="2021-01-19T17:25:00Z">
            <w:rPr>
              <w:ins w:id="10630" w:author="Martina Trejo López" w:date="2021-01-14T18:05:00Z"/>
              <w:rFonts w:ascii="Abadi" w:hAnsi="Abadi" w:cs="Arial"/>
              <w:sz w:val="21"/>
              <w:szCs w:val="21"/>
              <w:lang w:val="es-MX"/>
            </w:rPr>
          </w:rPrChange>
        </w:rPr>
      </w:pPr>
    </w:p>
    <w:p w14:paraId="3B79069C" w14:textId="3E531692" w:rsidR="009C02A6" w:rsidRPr="002F7AD7" w:rsidRDefault="009C02A6" w:rsidP="00867280">
      <w:pPr>
        <w:ind w:firstLine="540"/>
        <w:jc w:val="both"/>
        <w:rPr>
          <w:ins w:id="10631" w:author="Martina Trejo López" w:date="2021-01-14T18:05:00Z"/>
          <w:rFonts w:ascii="Abadi" w:hAnsi="Abadi" w:cs="Arial"/>
          <w:sz w:val="20"/>
          <w:szCs w:val="20"/>
          <w:lang w:val="es-MX"/>
          <w:rPrChange w:id="10632" w:author="Martina Trejo López" w:date="2021-01-19T17:25:00Z">
            <w:rPr>
              <w:ins w:id="10633" w:author="Martina Trejo López" w:date="2021-01-14T18:05:00Z"/>
              <w:rFonts w:ascii="Abadi" w:hAnsi="Abadi" w:cs="Arial"/>
              <w:sz w:val="21"/>
              <w:szCs w:val="21"/>
              <w:lang w:val="es-MX"/>
            </w:rPr>
          </w:rPrChange>
        </w:rPr>
      </w:pPr>
      <w:ins w:id="10634" w:author="Martina Trejo López" w:date="2021-01-14T18:05:00Z">
        <w:r w:rsidRPr="002F7AD7">
          <w:rPr>
            <w:rFonts w:ascii="Abadi" w:hAnsi="Abadi" w:cs="Arial"/>
            <w:b/>
            <w:bCs/>
            <w:sz w:val="20"/>
            <w:szCs w:val="20"/>
            <w:lang w:val="es-MX"/>
            <w:rPrChange w:id="10635" w:author="Martina Trejo López" w:date="2021-01-19T17:25:00Z">
              <w:rPr>
                <w:rFonts w:ascii="Abadi" w:hAnsi="Abadi" w:cs="Arial"/>
                <w:b/>
                <w:bCs/>
                <w:sz w:val="21"/>
                <w:szCs w:val="21"/>
                <w:lang w:val="es-MX"/>
              </w:rPr>
            </w:rPrChange>
          </w:rPr>
          <w:t xml:space="preserve">-La C. Presidenta: </w:t>
        </w:r>
        <w:r w:rsidRPr="002F7AD7">
          <w:rPr>
            <w:rFonts w:ascii="Abadi" w:hAnsi="Abadi" w:cs="Arial"/>
            <w:sz w:val="20"/>
            <w:szCs w:val="20"/>
            <w:lang w:val="es-MX"/>
            <w:rPrChange w:id="10636" w:author="Martina Trejo López" w:date="2021-01-19T17:25:00Z">
              <w:rPr>
                <w:rFonts w:ascii="Abadi" w:hAnsi="Abadi" w:cs="Arial"/>
                <w:sz w:val="21"/>
                <w:szCs w:val="21"/>
                <w:lang w:val="es-MX"/>
              </w:rPr>
            </w:rPrChange>
          </w:rPr>
          <w:t>Gracias.</w:t>
        </w:r>
      </w:ins>
    </w:p>
    <w:p w14:paraId="1495AE51" w14:textId="4D4D1F1C" w:rsidR="009C02A6" w:rsidRPr="002F7AD7" w:rsidRDefault="009C02A6" w:rsidP="00867280">
      <w:pPr>
        <w:ind w:firstLine="540"/>
        <w:jc w:val="both"/>
        <w:rPr>
          <w:ins w:id="10637" w:author="Martina Trejo López" w:date="2021-01-14T18:05:00Z"/>
          <w:rFonts w:ascii="Abadi" w:hAnsi="Abadi" w:cs="Arial"/>
          <w:sz w:val="20"/>
          <w:szCs w:val="20"/>
          <w:lang w:val="es-MX"/>
          <w:rPrChange w:id="10638" w:author="Martina Trejo López" w:date="2021-01-19T17:25:00Z">
            <w:rPr>
              <w:ins w:id="10639" w:author="Martina Trejo López" w:date="2021-01-14T18:05:00Z"/>
              <w:rFonts w:ascii="Abadi" w:hAnsi="Abadi" w:cs="Arial"/>
              <w:sz w:val="21"/>
              <w:szCs w:val="21"/>
              <w:lang w:val="es-MX"/>
            </w:rPr>
          </w:rPrChange>
        </w:rPr>
      </w:pPr>
    </w:p>
    <w:p w14:paraId="22AF4C2A" w14:textId="2EF64402" w:rsidR="009C02A6" w:rsidRPr="002F7AD7" w:rsidRDefault="009C02A6" w:rsidP="00867280">
      <w:pPr>
        <w:ind w:firstLine="540"/>
        <w:jc w:val="both"/>
        <w:rPr>
          <w:ins w:id="10640" w:author="Martina Trejo López" w:date="2021-01-14T18:05:00Z"/>
          <w:rFonts w:ascii="Abadi" w:hAnsi="Abadi" w:cs="Arial"/>
          <w:sz w:val="20"/>
          <w:szCs w:val="20"/>
          <w:lang w:val="es-MX"/>
          <w:rPrChange w:id="10641" w:author="Martina Trejo López" w:date="2021-01-19T17:25:00Z">
            <w:rPr>
              <w:ins w:id="10642" w:author="Martina Trejo López" w:date="2021-01-14T18:05:00Z"/>
              <w:rFonts w:ascii="Abadi" w:hAnsi="Abadi" w:cs="Arial"/>
              <w:sz w:val="21"/>
              <w:szCs w:val="21"/>
              <w:lang w:val="es-MX"/>
            </w:rPr>
          </w:rPrChange>
        </w:rPr>
      </w:pPr>
      <w:ins w:id="10643" w:author="Martina Trejo López" w:date="2021-01-14T18:05:00Z">
        <w:r w:rsidRPr="002F7AD7">
          <w:rPr>
            <w:rFonts w:ascii="Abadi" w:hAnsi="Abadi" w:cs="Arial"/>
            <w:sz w:val="20"/>
            <w:szCs w:val="20"/>
            <w:lang w:val="es-MX"/>
            <w:rPrChange w:id="10644" w:author="Martina Trejo López" w:date="2021-01-19T17:25:00Z">
              <w:rPr>
                <w:rFonts w:ascii="Abadi" w:hAnsi="Abadi" w:cs="Arial"/>
                <w:sz w:val="21"/>
                <w:szCs w:val="21"/>
                <w:lang w:val="es-MX"/>
              </w:rPr>
            </w:rPrChange>
          </w:rPr>
          <w:t>Tiene el uso de la voz diputado Raúl Márquez, hasta por cinco minutos.</w:t>
        </w:r>
      </w:ins>
    </w:p>
    <w:p w14:paraId="389BD253" w14:textId="4CE08C93" w:rsidR="009C02A6" w:rsidRPr="006638E4" w:rsidRDefault="009C02A6" w:rsidP="00867280">
      <w:pPr>
        <w:ind w:firstLine="540"/>
        <w:jc w:val="both"/>
        <w:rPr>
          <w:ins w:id="10645" w:author="Martina Trejo López" w:date="2021-01-14T18:05:00Z"/>
          <w:rFonts w:ascii="Abadi" w:hAnsi="Abadi" w:cs="Arial"/>
          <w:sz w:val="21"/>
          <w:szCs w:val="21"/>
          <w:lang w:val="es-MX"/>
          <w:rPrChange w:id="10646" w:author="Martina Trejo López" w:date="2021-01-19T17:01:00Z">
            <w:rPr>
              <w:ins w:id="10647" w:author="Martina Trejo López" w:date="2021-01-14T18:05:00Z"/>
              <w:rFonts w:ascii="Abadi" w:hAnsi="Abadi" w:cs="Arial"/>
              <w:sz w:val="21"/>
              <w:szCs w:val="21"/>
              <w:lang w:val="es-MX"/>
            </w:rPr>
          </w:rPrChange>
        </w:rPr>
      </w:pPr>
    </w:p>
    <w:p w14:paraId="5D7DB5BF" w14:textId="742147F4" w:rsidR="009C02A6" w:rsidRPr="006638E4" w:rsidRDefault="009C02A6" w:rsidP="00867280">
      <w:pPr>
        <w:ind w:firstLine="540"/>
        <w:jc w:val="both"/>
        <w:rPr>
          <w:ins w:id="10648" w:author="Martina Trejo López" w:date="2021-01-14T18:05:00Z"/>
          <w:rFonts w:ascii="Abadi" w:hAnsi="Abadi" w:cs="Arial"/>
          <w:b/>
          <w:bCs/>
          <w:sz w:val="21"/>
          <w:szCs w:val="21"/>
          <w:lang w:val="es-MX"/>
          <w:rPrChange w:id="10649" w:author="Martina Trejo López" w:date="2021-01-19T17:01:00Z">
            <w:rPr>
              <w:ins w:id="10650" w:author="Martina Trejo López" w:date="2021-01-14T18:05:00Z"/>
              <w:rFonts w:ascii="Abadi" w:hAnsi="Abadi" w:cs="Arial"/>
              <w:sz w:val="21"/>
              <w:szCs w:val="21"/>
              <w:lang w:val="es-MX"/>
            </w:rPr>
          </w:rPrChange>
        </w:rPr>
      </w:pPr>
      <w:ins w:id="10651" w:author="Martina Trejo López" w:date="2021-01-14T18:05:00Z">
        <w:r w:rsidRPr="006638E4">
          <w:rPr>
            <w:rFonts w:ascii="Abadi" w:hAnsi="Abadi" w:cs="Arial"/>
            <w:b/>
            <w:bCs/>
            <w:sz w:val="21"/>
            <w:szCs w:val="21"/>
            <w:lang w:val="es-MX"/>
            <w:rPrChange w:id="10652" w:author="Martina Trejo López" w:date="2021-01-19T17:01:00Z">
              <w:rPr>
                <w:rFonts w:ascii="Abadi" w:hAnsi="Abadi" w:cs="Arial"/>
                <w:b/>
                <w:bCs/>
                <w:sz w:val="21"/>
                <w:szCs w:val="21"/>
                <w:lang w:val="es-MX"/>
              </w:rPr>
            </w:rPrChange>
          </w:rPr>
          <w:t>RECTIFICANDO HECHOS EN E</w:t>
        </w:r>
      </w:ins>
      <w:ins w:id="10653" w:author="Martina Trejo López" w:date="2021-01-14T18:06:00Z">
        <w:r w:rsidRPr="006638E4">
          <w:rPr>
            <w:rFonts w:ascii="Abadi" w:hAnsi="Abadi" w:cs="Arial"/>
            <w:b/>
            <w:bCs/>
            <w:sz w:val="21"/>
            <w:szCs w:val="21"/>
            <w:lang w:val="es-MX"/>
            <w:rPrChange w:id="10654" w:author="Martina Trejo López" w:date="2021-01-19T17:01:00Z">
              <w:rPr>
                <w:rFonts w:ascii="Abadi" w:hAnsi="Abadi" w:cs="Arial"/>
                <w:b/>
                <w:bCs/>
                <w:sz w:val="21"/>
                <w:szCs w:val="21"/>
                <w:lang w:val="es-MX"/>
              </w:rPr>
            </w:rPrChange>
          </w:rPr>
          <w:t>L</w:t>
        </w:r>
      </w:ins>
      <w:ins w:id="10655" w:author="Martina Trejo López" w:date="2021-01-14T18:05:00Z">
        <w:r w:rsidRPr="006638E4">
          <w:rPr>
            <w:rFonts w:ascii="Abadi" w:hAnsi="Abadi" w:cs="Arial"/>
            <w:b/>
            <w:bCs/>
            <w:sz w:val="21"/>
            <w:szCs w:val="21"/>
            <w:lang w:val="es-MX"/>
            <w:rPrChange w:id="10656" w:author="Martina Trejo López" w:date="2021-01-19T17:01:00Z">
              <w:rPr>
                <w:rFonts w:ascii="Abadi" w:hAnsi="Abadi" w:cs="Arial"/>
                <w:b/>
                <w:bCs/>
                <w:sz w:val="21"/>
                <w:szCs w:val="21"/>
                <w:lang w:val="es-MX"/>
              </w:rPr>
            </w:rPrChange>
          </w:rPr>
          <w:t xml:space="preserve"> TEMA QUE SE DISCUTE, INTERVIENE EL DIPUTADO RAÚL HUMBERTO MÁRQUEZ ALBO</w:t>
        </w:r>
      </w:ins>
      <w:ins w:id="10657" w:author="Martina Trejo López" w:date="2021-01-14T18:06:00Z">
        <w:r w:rsidRPr="006638E4">
          <w:rPr>
            <w:rFonts w:ascii="Abadi" w:hAnsi="Abadi" w:cs="Arial"/>
            <w:b/>
            <w:bCs/>
            <w:sz w:val="21"/>
            <w:szCs w:val="21"/>
            <w:lang w:val="es-MX"/>
            <w:rPrChange w:id="10658" w:author="Martina Trejo López" w:date="2021-01-19T17:01:00Z">
              <w:rPr>
                <w:rFonts w:ascii="Abadi" w:hAnsi="Abadi" w:cs="Arial"/>
                <w:b/>
                <w:bCs/>
                <w:sz w:val="21"/>
                <w:szCs w:val="21"/>
                <w:lang w:val="es-MX"/>
              </w:rPr>
            </w:rPrChange>
          </w:rPr>
          <w:t>.</w:t>
        </w:r>
      </w:ins>
    </w:p>
    <w:p w14:paraId="3FA7ED76" w14:textId="21A588F7" w:rsidR="009C02A6" w:rsidRPr="006638E4" w:rsidRDefault="009C02A6">
      <w:pPr>
        <w:ind w:firstLine="540"/>
        <w:jc w:val="right"/>
        <w:rPr>
          <w:ins w:id="10659" w:author="Martina Trejo López" w:date="2021-01-14T18:05:00Z"/>
          <w:rFonts w:ascii="Abadi" w:hAnsi="Abadi" w:cs="Arial"/>
          <w:sz w:val="21"/>
          <w:szCs w:val="21"/>
          <w:lang w:val="es-MX"/>
          <w:rPrChange w:id="10660" w:author="Martina Trejo López" w:date="2021-01-19T17:01:00Z">
            <w:rPr>
              <w:ins w:id="10661" w:author="Martina Trejo López" w:date="2021-01-14T18:05:00Z"/>
              <w:rFonts w:ascii="Abadi" w:hAnsi="Abadi" w:cs="Arial"/>
              <w:sz w:val="21"/>
              <w:szCs w:val="21"/>
              <w:lang w:val="es-MX"/>
            </w:rPr>
          </w:rPrChange>
        </w:rPr>
        <w:pPrChange w:id="10662" w:author="Martina Trejo López" w:date="2021-01-14T18:08:00Z">
          <w:pPr>
            <w:ind w:firstLine="540"/>
            <w:jc w:val="both"/>
          </w:pPr>
        </w:pPrChange>
      </w:pPr>
      <w:ins w:id="10663" w:author="Martina Trejo López" w:date="2021-01-14T18:08:00Z">
        <w:r w:rsidRPr="006638E4">
          <w:rPr>
            <w:noProof/>
            <w:rPrChange w:id="10664" w:author="Martina Trejo López" w:date="2021-01-19T17:01:00Z">
              <w:rPr>
                <w:noProof/>
              </w:rPr>
            </w:rPrChange>
          </w:rPr>
          <w:drawing>
            <wp:inline distT="0" distB="0" distL="0" distR="0" wp14:anchorId="668432FC" wp14:editId="779BD275">
              <wp:extent cx="1733550" cy="986573"/>
              <wp:effectExtent l="19050" t="0" r="19050" b="3092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49097" cy="9954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3AC2338A" w14:textId="07C03CDC" w:rsidR="009C02A6" w:rsidRPr="00820FBA" w:rsidRDefault="009C02A6" w:rsidP="00867280">
      <w:pPr>
        <w:ind w:firstLine="540"/>
        <w:jc w:val="both"/>
        <w:rPr>
          <w:ins w:id="10665" w:author="Martina Trejo López" w:date="2021-01-14T18:11:00Z"/>
          <w:rFonts w:ascii="Abadi" w:hAnsi="Abadi" w:cs="Arial"/>
          <w:sz w:val="20"/>
          <w:szCs w:val="20"/>
          <w:lang w:val="es-MX"/>
          <w:rPrChange w:id="10666" w:author="Martina Trejo López" w:date="2021-01-19T17:12:00Z">
            <w:rPr>
              <w:ins w:id="10667" w:author="Martina Trejo López" w:date="2021-01-14T18:11:00Z"/>
              <w:rFonts w:ascii="Abadi" w:hAnsi="Abadi" w:cs="Arial"/>
              <w:sz w:val="21"/>
              <w:szCs w:val="21"/>
              <w:lang w:val="es-MX"/>
            </w:rPr>
          </w:rPrChange>
        </w:rPr>
      </w:pPr>
      <w:ins w:id="10668" w:author="Martina Trejo López" w:date="2021-01-14T18:05:00Z">
        <w:r w:rsidRPr="00820FBA">
          <w:rPr>
            <w:rFonts w:ascii="Abadi" w:hAnsi="Abadi" w:cs="Arial"/>
            <w:b/>
            <w:bCs/>
            <w:sz w:val="20"/>
            <w:szCs w:val="20"/>
            <w:lang w:val="es-MX"/>
            <w:rPrChange w:id="10669" w:author="Martina Trejo López" w:date="2021-01-19T17:12:00Z">
              <w:rPr>
                <w:rFonts w:ascii="Abadi" w:hAnsi="Abadi" w:cs="Arial"/>
                <w:b/>
                <w:bCs/>
                <w:sz w:val="21"/>
                <w:szCs w:val="21"/>
                <w:lang w:val="es-MX"/>
              </w:rPr>
            </w:rPrChange>
          </w:rPr>
          <w:t xml:space="preserve">C. Dip. Raúl Humberto Márquez Albo: </w:t>
        </w:r>
        <w:r w:rsidRPr="00820FBA">
          <w:rPr>
            <w:rFonts w:ascii="Abadi" w:hAnsi="Abadi" w:cs="Arial"/>
            <w:sz w:val="20"/>
            <w:szCs w:val="20"/>
            <w:lang w:val="es-MX"/>
            <w:rPrChange w:id="10670" w:author="Martina Trejo López" w:date="2021-01-19T17:12:00Z">
              <w:rPr>
                <w:rFonts w:ascii="Abadi" w:hAnsi="Abadi" w:cs="Arial"/>
                <w:sz w:val="21"/>
                <w:szCs w:val="21"/>
                <w:lang w:val="es-MX"/>
              </w:rPr>
            </w:rPrChange>
          </w:rPr>
          <w:t>Quiero expresar</w:t>
        </w:r>
      </w:ins>
      <w:ins w:id="10671" w:author="Martina Trejo López" w:date="2021-01-14T18:08:00Z">
        <w:r w:rsidR="003D0B37" w:rsidRPr="00820FBA">
          <w:rPr>
            <w:rFonts w:ascii="Abadi" w:hAnsi="Abadi" w:cs="Arial"/>
            <w:sz w:val="20"/>
            <w:szCs w:val="20"/>
            <w:lang w:val="es-MX"/>
            <w:rPrChange w:id="10672" w:author="Martina Trejo López" w:date="2021-01-19T17:12:00Z">
              <w:rPr>
                <w:rFonts w:ascii="Abadi" w:hAnsi="Abadi" w:cs="Arial"/>
                <w:sz w:val="21"/>
                <w:szCs w:val="21"/>
                <w:lang w:val="es-MX"/>
              </w:rPr>
            </w:rPrChange>
          </w:rPr>
          <w:t xml:space="preserve"> </w:t>
        </w:r>
      </w:ins>
      <w:ins w:id="10673" w:author="Martina Trejo López" w:date="2021-01-14T18:09:00Z">
        <w:r w:rsidR="003D0B37" w:rsidRPr="00820FBA">
          <w:rPr>
            <w:rFonts w:ascii="Abadi" w:hAnsi="Abadi" w:cs="Arial"/>
            <w:sz w:val="20"/>
            <w:szCs w:val="20"/>
            <w:lang w:val="es-MX"/>
            <w:rPrChange w:id="10674" w:author="Martina Trejo López" w:date="2021-01-19T17:12:00Z">
              <w:rPr>
                <w:rFonts w:ascii="Abadi" w:hAnsi="Abadi" w:cs="Arial"/>
                <w:sz w:val="21"/>
                <w:szCs w:val="21"/>
                <w:lang w:val="es-MX"/>
              </w:rPr>
            </w:rPrChange>
          </w:rPr>
          <w:t xml:space="preserve">que no es correcto descalificar una exposición, una manifestación de un compañero o compañera diputada, en este caso, simplemente argumentando otras circunstancias totalmente ajenas a lo que estamos debatiendo, no hay un argumento, la </w:t>
        </w:r>
      </w:ins>
      <w:ins w:id="10675" w:author="Martina Trejo López" w:date="2021-01-14T18:10:00Z">
        <w:r w:rsidR="003D0B37" w:rsidRPr="00820FBA">
          <w:rPr>
            <w:rFonts w:ascii="Abadi" w:hAnsi="Abadi" w:cs="Arial"/>
            <w:sz w:val="20"/>
            <w:szCs w:val="20"/>
            <w:lang w:val="es-MX"/>
            <w:rPrChange w:id="10676" w:author="Martina Trejo López" w:date="2021-01-19T17:12:00Z">
              <w:rPr>
                <w:rFonts w:ascii="Abadi" w:hAnsi="Abadi" w:cs="Arial"/>
                <w:sz w:val="21"/>
                <w:szCs w:val="21"/>
                <w:lang w:val="es-MX"/>
              </w:rPr>
            </w:rPrChange>
          </w:rPr>
          <w:t>diputada</w:t>
        </w:r>
      </w:ins>
      <w:ins w:id="10677" w:author="Martina Trejo López" w:date="2021-01-14T18:09:00Z">
        <w:r w:rsidR="003D0B37" w:rsidRPr="00820FBA">
          <w:rPr>
            <w:rFonts w:ascii="Abadi" w:hAnsi="Abadi" w:cs="Arial"/>
            <w:sz w:val="20"/>
            <w:szCs w:val="20"/>
            <w:lang w:val="es-MX"/>
            <w:rPrChange w:id="10678" w:author="Martina Trejo López" w:date="2021-01-19T17:12:00Z">
              <w:rPr>
                <w:rFonts w:ascii="Abadi" w:hAnsi="Abadi" w:cs="Arial"/>
                <w:sz w:val="21"/>
                <w:szCs w:val="21"/>
                <w:lang w:val="es-MX"/>
              </w:rPr>
            </w:rPrChange>
          </w:rPr>
          <w:t xml:space="preserve"> tiene toda la </w:t>
        </w:r>
      </w:ins>
      <w:ins w:id="10679" w:author="Martina Trejo López" w:date="2021-01-14T18:10:00Z">
        <w:r w:rsidR="003D0B37" w:rsidRPr="00820FBA">
          <w:rPr>
            <w:rFonts w:ascii="Abadi" w:hAnsi="Abadi" w:cs="Arial"/>
            <w:sz w:val="20"/>
            <w:szCs w:val="20"/>
            <w:lang w:val="es-MX"/>
            <w:rPrChange w:id="10680" w:author="Martina Trejo López" w:date="2021-01-19T17:12:00Z">
              <w:rPr>
                <w:rFonts w:ascii="Abadi" w:hAnsi="Abadi" w:cs="Arial"/>
                <w:sz w:val="21"/>
                <w:szCs w:val="21"/>
                <w:lang w:val="es-MX"/>
              </w:rPr>
            </w:rPrChange>
          </w:rPr>
          <w:t>facultad, toda la autoridad y todo el derecho a expresar los calificativos que ella considere convenientes sobre del tema que estamos tratando, no sobre de otros temas; aquí yo solicité moción que no me fue concedida, pero la presidenta atinadamente solicitó que se encausara el debate del diputado que me</w:t>
        </w:r>
      </w:ins>
      <w:ins w:id="10681" w:author="Martina Trejo López" w:date="2021-01-14T18:11:00Z">
        <w:r w:rsidR="003D0B37" w:rsidRPr="00820FBA">
          <w:rPr>
            <w:rFonts w:ascii="Abadi" w:hAnsi="Abadi" w:cs="Arial"/>
            <w:sz w:val="20"/>
            <w:szCs w:val="20"/>
            <w:lang w:val="es-MX"/>
            <w:rPrChange w:id="10682" w:author="Martina Trejo López" w:date="2021-01-19T17:12:00Z">
              <w:rPr>
                <w:rFonts w:ascii="Abadi" w:hAnsi="Abadi" w:cs="Arial"/>
                <w:sz w:val="21"/>
                <w:szCs w:val="21"/>
                <w:lang w:val="es-MX"/>
              </w:rPr>
            </w:rPrChange>
          </w:rPr>
          <w:t xml:space="preserve"> antecedió hacia lo que se estaba expresando.</w:t>
        </w:r>
      </w:ins>
    </w:p>
    <w:p w14:paraId="74EB8B53" w14:textId="0B4CF354" w:rsidR="003D0B37" w:rsidRPr="00820FBA" w:rsidRDefault="003D0B37" w:rsidP="00867280">
      <w:pPr>
        <w:ind w:firstLine="540"/>
        <w:jc w:val="both"/>
        <w:rPr>
          <w:ins w:id="10683" w:author="Martina Trejo López" w:date="2021-01-14T18:11:00Z"/>
          <w:rFonts w:ascii="Abadi" w:hAnsi="Abadi" w:cs="Arial"/>
          <w:sz w:val="20"/>
          <w:szCs w:val="20"/>
          <w:lang w:val="es-MX"/>
          <w:rPrChange w:id="10684" w:author="Martina Trejo López" w:date="2021-01-19T17:12:00Z">
            <w:rPr>
              <w:ins w:id="10685" w:author="Martina Trejo López" w:date="2021-01-14T18:11:00Z"/>
              <w:rFonts w:ascii="Abadi" w:hAnsi="Abadi" w:cs="Arial"/>
              <w:sz w:val="21"/>
              <w:szCs w:val="21"/>
              <w:lang w:val="es-MX"/>
            </w:rPr>
          </w:rPrChange>
        </w:rPr>
      </w:pPr>
    </w:p>
    <w:p w14:paraId="221FA0E1" w14:textId="3B1D32E6" w:rsidR="003D0B37" w:rsidRPr="00820FBA" w:rsidRDefault="003D0B37" w:rsidP="00867280">
      <w:pPr>
        <w:ind w:firstLine="540"/>
        <w:jc w:val="both"/>
        <w:rPr>
          <w:ins w:id="10686" w:author="Martina Trejo López" w:date="2021-01-14T18:11:00Z"/>
          <w:rFonts w:ascii="Abadi" w:hAnsi="Abadi" w:cs="Arial"/>
          <w:sz w:val="20"/>
          <w:szCs w:val="20"/>
          <w:lang w:val="es-MX"/>
          <w:rPrChange w:id="10687" w:author="Martina Trejo López" w:date="2021-01-19T17:12:00Z">
            <w:rPr>
              <w:ins w:id="10688" w:author="Martina Trejo López" w:date="2021-01-14T18:11:00Z"/>
              <w:rFonts w:ascii="Abadi" w:hAnsi="Abadi" w:cs="Arial"/>
              <w:sz w:val="21"/>
              <w:szCs w:val="21"/>
              <w:lang w:val="es-MX"/>
            </w:rPr>
          </w:rPrChange>
        </w:rPr>
      </w:pPr>
      <w:ins w:id="10689" w:author="Martina Trejo López" w:date="2021-01-14T18:11:00Z">
        <w:r w:rsidRPr="00820FBA">
          <w:rPr>
            <w:rFonts w:ascii="Abadi" w:hAnsi="Abadi" w:cs="Arial"/>
            <w:b/>
            <w:bCs/>
            <w:sz w:val="20"/>
            <w:szCs w:val="20"/>
            <w:lang w:val="es-MX"/>
            <w:rPrChange w:id="10690" w:author="Martina Trejo López" w:date="2021-01-19T17:12:00Z">
              <w:rPr>
                <w:rFonts w:ascii="Abadi" w:hAnsi="Abadi" w:cs="Arial"/>
                <w:b/>
                <w:bCs/>
                <w:sz w:val="21"/>
                <w:szCs w:val="21"/>
                <w:lang w:val="es-MX"/>
              </w:rPr>
            </w:rPrChange>
          </w:rPr>
          <w:t xml:space="preserve">-La C. Presidenta: </w:t>
        </w:r>
        <w:r w:rsidRPr="00820FBA">
          <w:rPr>
            <w:rFonts w:ascii="Abadi" w:hAnsi="Abadi" w:cs="Arial"/>
            <w:sz w:val="20"/>
            <w:szCs w:val="20"/>
            <w:lang w:val="es-MX"/>
            <w:rPrChange w:id="10691" w:author="Martina Trejo López" w:date="2021-01-19T17:12:00Z">
              <w:rPr>
                <w:rFonts w:ascii="Abadi" w:hAnsi="Abadi" w:cs="Arial"/>
                <w:sz w:val="21"/>
                <w:szCs w:val="21"/>
                <w:lang w:val="es-MX"/>
              </w:rPr>
            </w:rPrChange>
          </w:rPr>
          <w:t>Diputado Raúl Márquez, permítame un momentito.</w:t>
        </w:r>
      </w:ins>
    </w:p>
    <w:p w14:paraId="6A367134" w14:textId="45A1B4F4" w:rsidR="003D0B37" w:rsidRPr="00820FBA" w:rsidRDefault="003D0B37" w:rsidP="00867280">
      <w:pPr>
        <w:ind w:firstLine="540"/>
        <w:jc w:val="both"/>
        <w:rPr>
          <w:ins w:id="10692" w:author="Martina Trejo López" w:date="2021-01-14T18:11:00Z"/>
          <w:rFonts w:ascii="Abadi" w:hAnsi="Abadi" w:cs="Arial"/>
          <w:sz w:val="20"/>
          <w:szCs w:val="20"/>
          <w:lang w:val="es-MX"/>
          <w:rPrChange w:id="10693" w:author="Martina Trejo López" w:date="2021-01-19T17:12:00Z">
            <w:rPr>
              <w:ins w:id="10694" w:author="Martina Trejo López" w:date="2021-01-14T18:11:00Z"/>
              <w:rFonts w:ascii="Abadi" w:hAnsi="Abadi" w:cs="Arial"/>
              <w:sz w:val="21"/>
              <w:szCs w:val="21"/>
              <w:lang w:val="es-MX"/>
            </w:rPr>
          </w:rPrChange>
        </w:rPr>
      </w:pPr>
    </w:p>
    <w:p w14:paraId="67A7BF0B" w14:textId="18B3F9EF" w:rsidR="003D0B37" w:rsidRPr="00820FBA" w:rsidRDefault="003D0B37" w:rsidP="00867280">
      <w:pPr>
        <w:ind w:firstLine="540"/>
        <w:jc w:val="both"/>
        <w:rPr>
          <w:ins w:id="10695" w:author="Martina Trejo López" w:date="2021-01-14T18:11:00Z"/>
          <w:rFonts w:ascii="Abadi" w:hAnsi="Abadi" w:cs="Arial"/>
          <w:sz w:val="20"/>
          <w:szCs w:val="20"/>
          <w:lang w:val="es-MX"/>
          <w:rPrChange w:id="10696" w:author="Martina Trejo López" w:date="2021-01-19T17:12:00Z">
            <w:rPr>
              <w:ins w:id="10697" w:author="Martina Trejo López" w:date="2021-01-14T18:11:00Z"/>
              <w:rFonts w:ascii="Abadi" w:hAnsi="Abadi" w:cs="Arial"/>
              <w:b/>
              <w:bCs/>
              <w:sz w:val="21"/>
              <w:szCs w:val="21"/>
              <w:lang w:val="es-MX"/>
            </w:rPr>
          </w:rPrChange>
        </w:rPr>
      </w:pPr>
      <w:ins w:id="10698" w:author="Martina Trejo López" w:date="2021-01-14T18:11:00Z">
        <w:r w:rsidRPr="00820FBA">
          <w:rPr>
            <w:rFonts w:ascii="Abadi" w:hAnsi="Abadi" w:cs="Arial"/>
            <w:sz w:val="20"/>
            <w:szCs w:val="20"/>
            <w:lang w:val="es-MX"/>
            <w:rPrChange w:id="10699" w:author="Martina Trejo López" w:date="2021-01-19T17:12:00Z">
              <w:rPr>
                <w:rFonts w:ascii="Abadi" w:hAnsi="Abadi" w:cs="Arial"/>
                <w:b/>
                <w:bCs/>
                <w:sz w:val="21"/>
                <w:szCs w:val="21"/>
                <w:lang w:val="es-MX"/>
              </w:rPr>
            </w:rPrChange>
          </w:rPr>
          <w:t>Diputada Cristina Márquez, ¿para qué efectos?</w:t>
        </w:r>
      </w:ins>
    </w:p>
    <w:p w14:paraId="4B87F69A" w14:textId="3A0C554D" w:rsidR="003D0B37" w:rsidRPr="00820FBA" w:rsidRDefault="003D0B37" w:rsidP="00867280">
      <w:pPr>
        <w:ind w:firstLine="540"/>
        <w:jc w:val="both"/>
        <w:rPr>
          <w:ins w:id="10700" w:author="Martina Trejo López" w:date="2021-01-14T18:11:00Z"/>
          <w:rFonts w:ascii="Abadi" w:hAnsi="Abadi" w:cs="Arial"/>
          <w:sz w:val="20"/>
          <w:szCs w:val="20"/>
          <w:lang w:val="es-MX"/>
          <w:rPrChange w:id="10701" w:author="Martina Trejo López" w:date="2021-01-19T17:12:00Z">
            <w:rPr>
              <w:ins w:id="10702" w:author="Martina Trejo López" w:date="2021-01-14T18:11:00Z"/>
              <w:rFonts w:ascii="Abadi" w:hAnsi="Abadi" w:cs="Arial"/>
              <w:b/>
              <w:bCs/>
              <w:sz w:val="21"/>
              <w:szCs w:val="21"/>
              <w:lang w:val="es-MX"/>
            </w:rPr>
          </w:rPrChange>
        </w:rPr>
      </w:pPr>
    </w:p>
    <w:p w14:paraId="06313F45" w14:textId="01968EA5" w:rsidR="003D0B37" w:rsidRPr="00820FBA" w:rsidRDefault="003D0B37" w:rsidP="00867280">
      <w:pPr>
        <w:ind w:firstLine="540"/>
        <w:jc w:val="both"/>
        <w:rPr>
          <w:ins w:id="10703" w:author="Martina Trejo López" w:date="2021-01-14T18:12:00Z"/>
          <w:rFonts w:ascii="Abadi" w:hAnsi="Abadi" w:cs="Arial"/>
          <w:sz w:val="20"/>
          <w:szCs w:val="20"/>
          <w:lang w:val="es-MX"/>
          <w:rPrChange w:id="10704" w:author="Martina Trejo López" w:date="2021-01-19T17:12:00Z">
            <w:rPr>
              <w:ins w:id="10705" w:author="Martina Trejo López" w:date="2021-01-14T18:12:00Z"/>
              <w:rFonts w:ascii="Abadi" w:hAnsi="Abadi" w:cs="Arial"/>
              <w:sz w:val="21"/>
              <w:szCs w:val="21"/>
              <w:lang w:val="es-MX"/>
            </w:rPr>
          </w:rPrChange>
        </w:rPr>
      </w:pPr>
      <w:ins w:id="10706" w:author="Martina Trejo López" w:date="2021-01-14T18:11:00Z">
        <w:r w:rsidRPr="00820FBA">
          <w:rPr>
            <w:rFonts w:ascii="Abadi" w:hAnsi="Abadi" w:cs="Arial"/>
            <w:b/>
            <w:bCs/>
            <w:sz w:val="20"/>
            <w:szCs w:val="20"/>
            <w:lang w:val="es-MX"/>
            <w:rPrChange w:id="10707" w:author="Martina Trejo López" w:date="2021-01-19T17:12:00Z">
              <w:rPr>
                <w:rFonts w:ascii="Abadi" w:hAnsi="Abadi" w:cs="Arial"/>
                <w:b/>
                <w:bCs/>
                <w:sz w:val="21"/>
                <w:szCs w:val="21"/>
                <w:lang w:val="es-MX"/>
              </w:rPr>
            </w:rPrChange>
          </w:rPr>
          <w:t xml:space="preserve">C. Dip. Laura Cristina Márquez Alcalá: </w:t>
        </w:r>
        <w:r w:rsidRPr="00820FBA">
          <w:rPr>
            <w:rFonts w:ascii="Abadi" w:hAnsi="Abadi" w:cs="Arial"/>
            <w:sz w:val="20"/>
            <w:szCs w:val="20"/>
            <w:lang w:val="es-MX"/>
            <w:rPrChange w:id="10708" w:author="Martina Trejo López" w:date="2021-01-19T17:12:00Z">
              <w:rPr>
                <w:rFonts w:ascii="Abadi" w:hAnsi="Abadi" w:cs="Arial"/>
                <w:sz w:val="21"/>
                <w:szCs w:val="21"/>
                <w:lang w:val="es-MX"/>
              </w:rPr>
            </w:rPrChange>
          </w:rPr>
          <w:t>Gracias, diputada presidenta, para solicitarle una moción de orden al diputado orador,</w:t>
        </w:r>
      </w:ins>
      <w:ins w:id="10709" w:author="Martina Trejo López" w:date="2021-01-14T18:12:00Z">
        <w:r w:rsidRPr="00820FBA">
          <w:rPr>
            <w:rFonts w:ascii="Abadi" w:hAnsi="Abadi" w:cs="Arial"/>
            <w:sz w:val="20"/>
            <w:szCs w:val="20"/>
            <w:lang w:val="es-MX"/>
            <w:rPrChange w:id="10710" w:author="Martina Trejo López" w:date="2021-01-19T17:12:00Z">
              <w:rPr>
                <w:rFonts w:ascii="Abadi" w:hAnsi="Abadi" w:cs="Arial"/>
                <w:sz w:val="21"/>
                <w:szCs w:val="21"/>
                <w:lang w:val="es-MX"/>
              </w:rPr>
            </w:rPrChange>
          </w:rPr>
          <w:t xml:space="preserve"> dado que solicitó la palabra para rectificar hechos respecto a los problemas señalados que ellos tienen y está hablando de cosas que no tienen que ver con ello.</w:t>
        </w:r>
      </w:ins>
    </w:p>
    <w:p w14:paraId="07EB103C" w14:textId="5FDA7B6E" w:rsidR="003D0B37" w:rsidRPr="00820FBA" w:rsidRDefault="003D0B37" w:rsidP="00867280">
      <w:pPr>
        <w:ind w:firstLine="540"/>
        <w:jc w:val="both"/>
        <w:rPr>
          <w:ins w:id="10711" w:author="Martina Trejo López" w:date="2021-01-14T18:12:00Z"/>
          <w:rFonts w:ascii="Abadi" w:hAnsi="Abadi" w:cs="Arial"/>
          <w:sz w:val="20"/>
          <w:szCs w:val="20"/>
          <w:lang w:val="es-MX"/>
          <w:rPrChange w:id="10712" w:author="Martina Trejo López" w:date="2021-01-19T17:12:00Z">
            <w:rPr>
              <w:ins w:id="10713" w:author="Martina Trejo López" w:date="2021-01-14T18:12:00Z"/>
              <w:rFonts w:ascii="Abadi" w:hAnsi="Abadi" w:cs="Arial"/>
              <w:sz w:val="21"/>
              <w:szCs w:val="21"/>
              <w:lang w:val="es-MX"/>
            </w:rPr>
          </w:rPrChange>
        </w:rPr>
      </w:pPr>
    </w:p>
    <w:p w14:paraId="5BBE01B0" w14:textId="414B747A" w:rsidR="003D0B37" w:rsidRPr="00820FBA" w:rsidRDefault="003D0B37" w:rsidP="00867280">
      <w:pPr>
        <w:ind w:firstLine="540"/>
        <w:jc w:val="both"/>
        <w:rPr>
          <w:ins w:id="10714" w:author="Martina Trejo López" w:date="2021-01-14T18:12:00Z"/>
          <w:rFonts w:ascii="Abadi" w:hAnsi="Abadi" w:cs="Arial"/>
          <w:sz w:val="20"/>
          <w:szCs w:val="20"/>
          <w:lang w:val="es-MX"/>
          <w:rPrChange w:id="10715" w:author="Martina Trejo López" w:date="2021-01-19T17:12:00Z">
            <w:rPr>
              <w:ins w:id="10716" w:author="Martina Trejo López" w:date="2021-01-14T18:12:00Z"/>
              <w:rFonts w:ascii="Abadi" w:hAnsi="Abadi" w:cs="Arial"/>
              <w:sz w:val="21"/>
              <w:szCs w:val="21"/>
              <w:lang w:val="es-MX"/>
            </w:rPr>
          </w:rPrChange>
        </w:rPr>
      </w:pPr>
      <w:ins w:id="10717" w:author="Martina Trejo López" w:date="2021-01-14T18:12:00Z">
        <w:r w:rsidRPr="00820FBA">
          <w:rPr>
            <w:rFonts w:ascii="Abadi" w:hAnsi="Abadi" w:cs="Arial"/>
            <w:b/>
            <w:bCs/>
            <w:sz w:val="20"/>
            <w:szCs w:val="20"/>
            <w:lang w:val="es-MX"/>
            <w:rPrChange w:id="10718" w:author="Martina Trejo López" w:date="2021-01-19T17:12:00Z">
              <w:rPr>
                <w:rFonts w:ascii="Abadi" w:hAnsi="Abadi" w:cs="Arial"/>
                <w:b/>
                <w:bCs/>
                <w:sz w:val="21"/>
                <w:szCs w:val="21"/>
                <w:lang w:val="es-MX"/>
              </w:rPr>
            </w:rPrChange>
          </w:rPr>
          <w:t xml:space="preserve">-La C. Presidenta: </w:t>
        </w:r>
        <w:r w:rsidR="007630F2" w:rsidRPr="00820FBA">
          <w:rPr>
            <w:rFonts w:ascii="Abadi" w:hAnsi="Abadi" w:cs="Arial"/>
            <w:sz w:val="20"/>
            <w:szCs w:val="20"/>
            <w:lang w:val="es-MX"/>
            <w:rPrChange w:id="10719" w:author="Martina Trejo López" w:date="2021-01-19T17:12:00Z">
              <w:rPr>
                <w:rFonts w:ascii="Abadi" w:hAnsi="Abadi" w:cs="Arial"/>
                <w:sz w:val="21"/>
                <w:szCs w:val="21"/>
                <w:lang w:val="es-MX"/>
              </w:rPr>
            </w:rPrChange>
          </w:rPr>
          <w:t>Gracias, diputada Cristina Márquez.</w:t>
        </w:r>
      </w:ins>
    </w:p>
    <w:p w14:paraId="06C04F87" w14:textId="1AB7B467" w:rsidR="007630F2" w:rsidRPr="00820FBA" w:rsidRDefault="007630F2" w:rsidP="00867280">
      <w:pPr>
        <w:ind w:firstLine="540"/>
        <w:jc w:val="both"/>
        <w:rPr>
          <w:ins w:id="10720" w:author="Martina Trejo López" w:date="2021-01-14T18:12:00Z"/>
          <w:rFonts w:ascii="Abadi" w:hAnsi="Abadi" w:cs="Arial"/>
          <w:sz w:val="20"/>
          <w:szCs w:val="20"/>
          <w:lang w:val="es-MX"/>
          <w:rPrChange w:id="10721" w:author="Martina Trejo López" w:date="2021-01-19T17:12:00Z">
            <w:rPr>
              <w:ins w:id="10722" w:author="Martina Trejo López" w:date="2021-01-14T18:12:00Z"/>
              <w:rFonts w:ascii="Abadi" w:hAnsi="Abadi" w:cs="Arial"/>
              <w:sz w:val="21"/>
              <w:szCs w:val="21"/>
              <w:lang w:val="es-MX"/>
            </w:rPr>
          </w:rPrChange>
        </w:rPr>
      </w:pPr>
    </w:p>
    <w:p w14:paraId="14909C67" w14:textId="1ABE5CF5" w:rsidR="007630F2" w:rsidRPr="00820FBA" w:rsidRDefault="00F203C0" w:rsidP="00867280">
      <w:pPr>
        <w:ind w:firstLine="540"/>
        <w:jc w:val="both"/>
        <w:rPr>
          <w:ins w:id="10723" w:author="Martina Trejo López" w:date="2021-01-14T18:13:00Z"/>
          <w:rFonts w:ascii="Abadi" w:hAnsi="Abadi" w:cs="Arial"/>
          <w:sz w:val="20"/>
          <w:szCs w:val="20"/>
          <w:lang w:val="es-MX"/>
          <w:rPrChange w:id="10724" w:author="Martina Trejo López" w:date="2021-01-19T17:12:00Z">
            <w:rPr>
              <w:ins w:id="10725" w:author="Martina Trejo López" w:date="2021-01-14T18:13:00Z"/>
              <w:rFonts w:ascii="Abadi" w:hAnsi="Abadi" w:cs="Arial"/>
              <w:sz w:val="21"/>
              <w:szCs w:val="21"/>
              <w:lang w:val="es-MX"/>
            </w:rPr>
          </w:rPrChange>
        </w:rPr>
      </w:pPr>
      <w:ins w:id="10726" w:author="Martina Trejo López" w:date="2021-01-14T18:12:00Z">
        <w:r w:rsidRPr="00820FBA">
          <w:rPr>
            <w:rFonts w:ascii="Abadi" w:hAnsi="Abadi" w:cs="Arial"/>
            <w:sz w:val="20"/>
            <w:szCs w:val="20"/>
            <w:lang w:val="es-MX"/>
            <w:rPrChange w:id="10727" w:author="Martina Trejo López" w:date="2021-01-19T17:12:00Z">
              <w:rPr>
                <w:rFonts w:ascii="Abadi" w:hAnsi="Abadi" w:cs="Arial"/>
                <w:b/>
                <w:bCs/>
                <w:sz w:val="21"/>
                <w:szCs w:val="21"/>
                <w:lang w:val="es-MX"/>
              </w:rPr>
            </w:rPrChange>
          </w:rPr>
          <w:t>Adelante diputado Raúl Márquez, continúe con su exposición</w:t>
        </w:r>
        <w:r w:rsidRPr="00820FBA">
          <w:rPr>
            <w:rFonts w:ascii="Abadi" w:hAnsi="Abadi" w:cs="Arial"/>
            <w:sz w:val="20"/>
            <w:szCs w:val="20"/>
            <w:lang w:val="es-MX"/>
            <w:rPrChange w:id="10728" w:author="Martina Trejo López" w:date="2021-01-19T17:12:00Z">
              <w:rPr>
                <w:rFonts w:ascii="Abadi" w:hAnsi="Abadi" w:cs="Arial"/>
                <w:sz w:val="21"/>
                <w:szCs w:val="21"/>
                <w:lang w:val="es-MX"/>
              </w:rPr>
            </w:rPrChange>
          </w:rPr>
          <w:t>, nuevamente solicitándole centra</w:t>
        </w:r>
      </w:ins>
      <w:ins w:id="10729" w:author="Martina Trejo López" w:date="2021-01-14T18:13:00Z">
        <w:r w:rsidRPr="00820FBA">
          <w:rPr>
            <w:rFonts w:ascii="Abadi" w:hAnsi="Abadi" w:cs="Arial"/>
            <w:sz w:val="20"/>
            <w:szCs w:val="20"/>
            <w:lang w:val="es-MX"/>
            <w:rPrChange w:id="10730" w:author="Martina Trejo López" w:date="2021-01-19T17:12:00Z">
              <w:rPr>
                <w:rFonts w:ascii="Abadi" w:hAnsi="Abadi" w:cs="Arial"/>
                <w:sz w:val="21"/>
                <w:szCs w:val="21"/>
                <w:lang w:val="es-MX"/>
              </w:rPr>
            </w:rPrChange>
          </w:rPr>
          <w:t>rse en el motivo por el cual solicitó el uso de la voz.</w:t>
        </w:r>
      </w:ins>
    </w:p>
    <w:p w14:paraId="1400EBC3" w14:textId="026159A2" w:rsidR="00F203C0" w:rsidRPr="00820FBA" w:rsidRDefault="00F203C0" w:rsidP="00867280">
      <w:pPr>
        <w:ind w:firstLine="540"/>
        <w:jc w:val="both"/>
        <w:rPr>
          <w:ins w:id="10731" w:author="Martina Trejo López" w:date="2021-01-14T18:13:00Z"/>
          <w:rFonts w:ascii="Abadi" w:hAnsi="Abadi" w:cs="Arial"/>
          <w:sz w:val="20"/>
          <w:szCs w:val="20"/>
          <w:lang w:val="es-MX"/>
          <w:rPrChange w:id="10732" w:author="Martina Trejo López" w:date="2021-01-19T17:12:00Z">
            <w:rPr>
              <w:ins w:id="10733" w:author="Martina Trejo López" w:date="2021-01-14T18:13:00Z"/>
              <w:rFonts w:ascii="Abadi" w:hAnsi="Abadi" w:cs="Arial"/>
              <w:sz w:val="21"/>
              <w:szCs w:val="21"/>
              <w:lang w:val="es-MX"/>
            </w:rPr>
          </w:rPrChange>
        </w:rPr>
      </w:pPr>
    </w:p>
    <w:p w14:paraId="6BB83B65" w14:textId="7B81B81B" w:rsidR="00F203C0" w:rsidRPr="00820FBA" w:rsidRDefault="00F203C0" w:rsidP="00867280">
      <w:pPr>
        <w:ind w:firstLine="540"/>
        <w:jc w:val="both"/>
        <w:rPr>
          <w:ins w:id="10734" w:author="Martina Trejo López" w:date="2021-01-14T18:17:00Z"/>
          <w:rFonts w:ascii="Abadi" w:hAnsi="Abadi" w:cs="Arial"/>
          <w:sz w:val="20"/>
          <w:szCs w:val="20"/>
          <w:lang w:val="es-MX"/>
          <w:rPrChange w:id="10735" w:author="Martina Trejo López" w:date="2021-01-19T17:12:00Z">
            <w:rPr>
              <w:ins w:id="10736" w:author="Martina Trejo López" w:date="2021-01-14T18:17:00Z"/>
              <w:rFonts w:ascii="Abadi" w:hAnsi="Abadi" w:cs="Arial"/>
              <w:sz w:val="21"/>
              <w:szCs w:val="21"/>
              <w:lang w:val="es-MX"/>
            </w:rPr>
          </w:rPrChange>
        </w:rPr>
      </w:pPr>
      <w:ins w:id="10737" w:author="Martina Trejo López" w:date="2021-01-14T18:13:00Z">
        <w:r w:rsidRPr="00820FBA">
          <w:rPr>
            <w:rFonts w:ascii="Abadi" w:hAnsi="Abadi" w:cs="Arial"/>
            <w:b/>
            <w:bCs/>
            <w:sz w:val="20"/>
            <w:szCs w:val="20"/>
            <w:lang w:val="es-MX"/>
            <w:rPrChange w:id="10738" w:author="Martina Trejo López" w:date="2021-01-19T17:12:00Z">
              <w:rPr>
                <w:rFonts w:ascii="Abadi" w:hAnsi="Abadi" w:cs="Arial"/>
                <w:b/>
                <w:bCs/>
                <w:sz w:val="21"/>
                <w:szCs w:val="21"/>
                <w:lang w:val="es-MX"/>
              </w:rPr>
            </w:rPrChange>
          </w:rPr>
          <w:t xml:space="preserve">C. Dip. Raúl Humberto Márquez Albo:  </w:t>
        </w:r>
        <w:r w:rsidRPr="00820FBA">
          <w:rPr>
            <w:rFonts w:ascii="Abadi" w:hAnsi="Abadi" w:cs="Arial"/>
            <w:sz w:val="20"/>
            <w:szCs w:val="20"/>
            <w:lang w:val="es-MX"/>
            <w:rPrChange w:id="10739" w:author="Martina Trejo López" w:date="2021-01-19T17:12:00Z">
              <w:rPr>
                <w:rFonts w:ascii="Abadi" w:hAnsi="Abadi" w:cs="Arial"/>
                <w:sz w:val="21"/>
                <w:szCs w:val="21"/>
                <w:lang w:val="es-MX"/>
              </w:rPr>
            </w:rPrChange>
          </w:rPr>
          <w:t>Aprendí rápido de mi antecesor, él totalmente desvió todo el discurso hacia otro lado, hacia otro concepto totalmente, estamos hablando de factores económicos, no de situaciones internas de nadie, de ninguna situación que prevalezca alrededor, y quiso descalificar la ponen</w:t>
        </w:r>
      </w:ins>
      <w:ins w:id="10740" w:author="Martina Trejo López" w:date="2021-01-14T18:14:00Z">
        <w:r w:rsidRPr="00820FBA">
          <w:rPr>
            <w:rFonts w:ascii="Abadi" w:hAnsi="Abadi" w:cs="Arial"/>
            <w:sz w:val="20"/>
            <w:szCs w:val="20"/>
            <w:lang w:val="es-MX"/>
            <w:rPrChange w:id="10741" w:author="Martina Trejo López" w:date="2021-01-19T17:12:00Z">
              <w:rPr>
                <w:rFonts w:ascii="Abadi" w:hAnsi="Abadi" w:cs="Arial"/>
                <w:sz w:val="21"/>
                <w:szCs w:val="21"/>
                <w:lang w:val="es-MX"/>
              </w:rPr>
            </w:rPrChange>
          </w:rPr>
          <w:t xml:space="preserve">cia de mi compañera Magdalena Rosales, en ese sentido, nada tiene que ver; aprendo rápido, aprendo rápido. Es cuánto, presidenta. </w:t>
        </w:r>
      </w:ins>
    </w:p>
    <w:p w14:paraId="3A80D82C" w14:textId="7BF1ED44" w:rsidR="00E87EB0" w:rsidRPr="00820FBA" w:rsidRDefault="00E87EB0" w:rsidP="00867280">
      <w:pPr>
        <w:ind w:firstLine="540"/>
        <w:jc w:val="both"/>
        <w:rPr>
          <w:ins w:id="10742" w:author="Martina Trejo López" w:date="2021-01-14T18:17:00Z"/>
          <w:rFonts w:ascii="Abadi" w:hAnsi="Abadi" w:cs="Arial"/>
          <w:sz w:val="20"/>
          <w:szCs w:val="20"/>
          <w:lang w:val="es-MX"/>
          <w:rPrChange w:id="10743" w:author="Martina Trejo López" w:date="2021-01-19T17:12:00Z">
            <w:rPr>
              <w:ins w:id="10744" w:author="Martina Trejo López" w:date="2021-01-14T18:17:00Z"/>
              <w:rFonts w:ascii="Abadi" w:hAnsi="Abadi" w:cs="Arial"/>
              <w:sz w:val="21"/>
              <w:szCs w:val="21"/>
              <w:lang w:val="es-MX"/>
            </w:rPr>
          </w:rPrChange>
        </w:rPr>
      </w:pPr>
    </w:p>
    <w:p w14:paraId="0B284F61" w14:textId="4D391216" w:rsidR="00E87EB0" w:rsidRPr="00820FBA" w:rsidRDefault="00E87EB0" w:rsidP="00867280">
      <w:pPr>
        <w:ind w:firstLine="540"/>
        <w:jc w:val="both"/>
        <w:rPr>
          <w:ins w:id="10745" w:author="Martina Trejo López" w:date="2021-01-14T18:17:00Z"/>
          <w:rFonts w:ascii="Abadi" w:hAnsi="Abadi" w:cs="Arial"/>
          <w:sz w:val="20"/>
          <w:szCs w:val="20"/>
          <w:lang w:val="es-MX"/>
          <w:rPrChange w:id="10746" w:author="Martina Trejo López" w:date="2021-01-19T17:12:00Z">
            <w:rPr>
              <w:ins w:id="10747" w:author="Martina Trejo López" w:date="2021-01-14T18:17:00Z"/>
              <w:rFonts w:ascii="Abadi" w:hAnsi="Abadi" w:cs="Arial"/>
              <w:sz w:val="21"/>
              <w:szCs w:val="21"/>
              <w:lang w:val="es-MX"/>
            </w:rPr>
          </w:rPrChange>
        </w:rPr>
      </w:pPr>
      <w:ins w:id="10748" w:author="Martina Trejo López" w:date="2021-01-14T18:17:00Z">
        <w:r w:rsidRPr="00820FBA">
          <w:rPr>
            <w:rFonts w:ascii="Abadi" w:hAnsi="Abadi" w:cs="Arial"/>
            <w:b/>
            <w:bCs/>
            <w:sz w:val="20"/>
            <w:szCs w:val="20"/>
            <w:lang w:val="es-MX"/>
            <w:rPrChange w:id="10749" w:author="Martina Trejo López" w:date="2021-01-19T17:12:00Z">
              <w:rPr>
                <w:rFonts w:ascii="Abadi" w:hAnsi="Abadi" w:cs="Arial"/>
                <w:b/>
                <w:bCs/>
                <w:sz w:val="21"/>
                <w:szCs w:val="21"/>
                <w:lang w:val="es-MX"/>
              </w:rPr>
            </w:rPrChange>
          </w:rPr>
          <w:t xml:space="preserve">-La C. Presidenta: </w:t>
        </w:r>
        <w:r w:rsidRPr="00820FBA">
          <w:rPr>
            <w:rFonts w:ascii="Abadi" w:hAnsi="Abadi" w:cs="Arial"/>
            <w:sz w:val="20"/>
            <w:szCs w:val="20"/>
            <w:lang w:val="es-MX"/>
            <w:rPrChange w:id="10750" w:author="Martina Trejo López" w:date="2021-01-19T17:12:00Z">
              <w:rPr>
                <w:rFonts w:ascii="Abadi" w:hAnsi="Abadi" w:cs="Arial"/>
                <w:sz w:val="21"/>
                <w:szCs w:val="21"/>
                <w:lang w:val="es-MX"/>
              </w:rPr>
            </w:rPrChange>
          </w:rPr>
          <w:t>Gracias diputado.</w:t>
        </w:r>
      </w:ins>
    </w:p>
    <w:p w14:paraId="2177A69E" w14:textId="063FBFF6" w:rsidR="00E87EB0" w:rsidRPr="00820FBA" w:rsidRDefault="00E87EB0" w:rsidP="00867280">
      <w:pPr>
        <w:ind w:firstLine="540"/>
        <w:jc w:val="both"/>
        <w:rPr>
          <w:ins w:id="10751" w:author="Martina Trejo López" w:date="2021-01-14T18:17:00Z"/>
          <w:rFonts w:ascii="Abadi" w:hAnsi="Abadi" w:cs="Arial"/>
          <w:sz w:val="20"/>
          <w:szCs w:val="20"/>
          <w:lang w:val="es-MX"/>
          <w:rPrChange w:id="10752" w:author="Martina Trejo López" w:date="2021-01-19T17:12:00Z">
            <w:rPr>
              <w:ins w:id="10753" w:author="Martina Trejo López" w:date="2021-01-14T18:17:00Z"/>
              <w:rFonts w:ascii="Abadi" w:hAnsi="Abadi" w:cs="Arial"/>
              <w:sz w:val="21"/>
              <w:szCs w:val="21"/>
              <w:lang w:val="es-MX"/>
            </w:rPr>
          </w:rPrChange>
        </w:rPr>
      </w:pPr>
    </w:p>
    <w:p w14:paraId="56B3FB8F" w14:textId="30A7F761" w:rsidR="00E87EB0" w:rsidRPr="00820FBA" w:rsidRDefault="00E87EB0" w:rsidP="00867280">
      <w:pPr>
        <w:ind w:firstLine="540"/>
        <w:jc w:val="both"/>
        <w:rPr>
          <w:ins w:id="10754" w:author="Martina Trejo López" w:date="2021-01-14T18:18:00Z"/>
          <w:rFonts w:ascii="Abadi" w:hAnsi="Abadi" w:cs="Arial"/>
          <w:sz w:val="20"/>
          <w:szCs w:val="20"/>
          <w:lang w:val="es-MX"/>
          <w:rPrChange w:id="10755" w:author="Martina Trejo López" w:date="2021-01-19T17:12:00Z">
            <w:rPr>
              <w:ins w:id="10756" w:author="Martina Trejo López" w:date="2021-01-14T18:18:00Z"/>
              <w:rFonts w:ascii="Abadi" w:hAnsi="Abadi" w:cs="Arial"/>
              <w:sz w:val="21"/>
              <w:szCs w:val="21"/>
              <w:lang w:val="es-MX"/>
            </w:rPr>
          </w:rPrChange>
        </w:rPr>
      </w:pPr>
      <w:ins w:id="10757" w:author="Martina Trejo López" w:date="2021-01-14T18:17:00Z">
        <w:r w:rsidRPr="00820FBA">
          <w:rPr>
            <w:rFonts w:ascii="Abadi" w:hAnsi="Abadi" w:cs="Arial"/>
            <w:sz w:val="20"/>
            <w:szCs w:val="20"/>
            <w:lang w:val="es-MX"/>
            <w:rPrChange w:id="10758" w:author="Martina Trejo López" w:date="2021-01-19T17:12:00Z">
              <w:rPr>
                <w:rFonts w:ascii="Abadi" w:hAnsi="Abadi" w:cs="Arial"/>
                <w:sz w:val="21"/>
                <w:szCs w:val="21"/>
                <w:lang w:val="es-MX"/>
              </w:rPr>
            </w:rPrChange>
          </w:rPr>
          <w:t>Enseguida, t</w:t>
        </w:r>
      </w:ins>
      <w:ins w:id="10759" w:author="Martina Trejo López" w:date="2021-01-14T18:18:00Z">
        <w:r w:rsidRPr="00820FBA">
          <w:rPr>
            <w:rFonts w:ascii="Abadi" w:hAnsi="Abadi" w:cs="Arial"/>
            <w:sz w:val="20"/>
            <w:szCs w:val="20"/>
            <w:lang w:val="es-MX"/>
            <w:rPrChange w:id="10760" w:author="Martina Trejo López" w:date="2021-01-19T17:12:00Z">
              <w:rPr>
                <w:rFonts w:ascii="Abadi" w:hAnsi="Abadi" w:cs="Arial"/>
                <w:sz w:val="21"/>
                <w:szCs w:val="21"/>
                <w:lang w:val="es-MX"/>
              </w:rPr>
            </w:rPrChange>
          </w:rPr>
          <w:t>iene el uso de la voz la diputada Alejandra Gutiérrez Campos, hasta por cinco minutos.</w:t>
        </w:r>
      </w:ins>
    </w:p>
    <w:p w14:paraId="36CA00A2" w14:textId="7E8709C2" w:rsidR="00E87EB0" w:rsidRPr="00820FBA" w:rsidRDefault="00E87EB0" w:rsidP="00867280">
      <w:pPr>
        <w:ind w:firstLine="540"/>
        <w:jc w:val="both"/>
        <w:rPr>
          <w:ins w:id="10761" w:author="Martina Trejo López" w:date="2021-01-14T18:18:00Z"/>
          <w:rFonts w:ascii="Abadi" w:hAnsi="Abadi" w:cs="Arial"/>
          <w:sz w:val="20"/>
          <w:szCs w:val="20"/>
          <w:lang w:val="es-MX"/>
          <w:rPrChange w:id="10762" w:author="Martina Trejo López" w:date="2021-01-19T17:12:00Z">
            <w:rPr>
              <w:ins w:id="10763" w:author="Martina Trejo López" w:date="2021-01-14T18:18:00Z"/>
              <w:rFonts w:ascii="Abadi" w:hAnsi="Abadi" w:cs="Arial"/>
              <w:sz w:val="21"/>
              <w:szCs w:val="21"/>
              <w:lang w:val="es-MX"/>
            </w:rPr>
          </w:rPrChange>
        </w:rPr>
      </w:pPr>
    </w:p>
    <w:p w14:paraId="1D8E5F8C" w14:textId="27E6588A" w:rsidR="00E87EB0" w:rsidRPr="00820FBA" w:rsidRDefault="00E87EB0" w:rsidP="00867280">
      <w:pPr>
        <w:ind w:firstLine="540"/>
        <w:jc w:val="both"/>
        <w:rPr>
          <w:ins w:id="10764" w:author="Martina Trejo López" w:date="2021-01-14T18:18:00Z"/>
          <w:rFonts w:ascii="Abadi" w:hAnsi="Abadi" w:cs="Arial"/>
          <w:sz w:val="20"/>
          <w:szCs w:val="20"/>
          <w:lang w:val="es-MX"/>
          <w:rPrChange w:id="10765" w:author="Martina Trejo López" w:date="2021-01-19T17:12:00Z">
            <w:rPr>
              <w:ins w:id="10766" w:author="Martina Trejo López" w:date="2021-01-14T18:18:00Z"/>
              <w:rFonts w:ascii="Abadi" w:hAnsi="Abadi" w:cs="Arial"/>
              <w:b/>
              <w:bCs/>
              <w:sz w:val="21"/>
              <w:szCs w:val="21"/>
              <w:lang w:val="es-MX"/>
            </w:rPr>
          </w:rPrChange>
        </w:rPr>
      </w:pPr>
      <w:ins w:id="10767" w:author="Martina Trejo López" w:date="2021-01-14T18:18:00Z">
        <w:r w:rsidRPr="00820FBA">
          <w:rPr>
            <w:rFonts w:ascii="Abadi" w:hAnsi="Abadi" w:cs="Arial"/>
            <w:sz w:val="20"/>
            <w:szCs w:val="20"/>
            <w:lang w:val="es-MX"/>
            <w:rPrChange w:id="10768" w:author="Martina Trejo López" w:date="2021-01-19T17:12:00Z">
              <w:rPr>
                <w:rFonts w:ascii="Abadi" w:hAnsi="Abadi" w:cs="Arial"/>
                <w:b/>
                <w:bCs/>
                <w:sz w:val="21"/>
                <w:szCs w:val="21"/>
                <w:lang w:val="es-MX"/>
              </w:rPr>
            </w:rPrChange>
          </w:rPr>
          <w:t>Adelante, diputada.</w:t>
        </w:r>
      </w:ins>
    </w:p>
    <w:p w14:paraId="4ADF7EC6" w14:textId="7B0F4732" w:rsidR="00E87EB0" w:rsidRPr="006638E4" w:rsidRDefault="00E87EB0" w:rsidP="00867280">
      <w:pPr>
        <w:ind w:firstLine="540"/>
        <w:jc w:val="both"/>
        <w:rPr>
          <w:ins w:id="10769" w:author="Martina Trejo López" w:date="2021-01-14T18:18:00Z"/>
          <w:rFonts w:ascii="Abadi" w:hAnsi="Abadi" w:cs="Arial"/>
          <w:b/>
          <w:bCs/>
          <w:sz w:val="21"/>
          <w:szCs w:val="21"/>
          <w:lang w:val="es-MX"/>
          <w:rPrChange w:id="10770" w:author="Martina Trejo López" w:date="2021-01-19T17:01:00Z">
            <w:rPr>
              <w:ins w:id="10771" w:author="Martina Trejo López" w:date="2021-01-14T18:18:00Z"/>
              <w:rFonts w:ascii="Abadi" w:hAnsi="Abadi" w:cs="Arial"/>
              <w:b/>
              <w:bCs/>
              <w:sz w:val="21"/>
              <w:szCs w:val="21"/>
              <w:lang w:val="es-MX"/>
            </w:rPr>
          </w:rPrChange>
        </w:rPr>
      </w:pPr>
    </w:p>
    <w:p w14:paraId="142B3E21" w14:textId="5562F933" w:rsidR="00E87EB0" w:rsidRPr="006638E4" w:rsidRDefault="00C90079" w:rsidP="00867280">
      <w:pPr>
        <w:ind w:firstLine="540"/>
        <w:jc w:val="both"/>
        <w:rPr>
          <w:ins w:id="10772" w:author="Martina Trejo López" w:date="2021-01-14T18:14:00Z"/>
          <w:rFonts w:ascii="Abadi" w:hAnsi="Abadi" w:cs="Arial"/>
          <w:b/>
          <w:bCs/>
          <w:sz w:val="21"/>
          <w:szCs w:val="21"/>
          <w:lang w:val="es-MX"/>
          <w:rPrChange w:id="10773" w:author="Martina Trejo López" w:date="2021-01-19T17:01:00Z">
            <w:rPr>
              <w:ins w:id="10774" w:author="Martina Trejo López" w:date="2021-01-14T18:14:00Z"/>
              <w:rFonts w:ascii="Abadi" w:hAnsi="Abadi" w:cs="Arial"/>
              <w:sz w:val="21"/>
              <w:szCs w:val="21"/>
              <w:lang w:val="es-MX"/>
            </w:rPr>
          </w:rPrChange>
        </w:rPr>
      </w:pPr>
      <w:ins w:id="10775" w:author="Martina Trejo López" w:date="2021-01-14T18:18:00Z">
        <w:r w:rsidRPr="006638E4">
          <w:rPr>
            <w:rFonts w:ascii="Abadi" w:hAnsi="Abadi" w:cs="Arial"/>
            <w:b/>
            <w:bCs/>
            <w:sz w:val="21"/>
            <w:szCs w:val="21"/>
            <w:lang w:val="es-MX"/>
            <w:rPrChange w:id="10776" w:author="Martina Trejo López" w:date="2021-01-19T17:01:00Z">
              <w:rPr>
                <w:rFonts w:ascii="Abadi" w:hAnsi="Abadi" w:cs="Arial"/>
                <w:b/>
                <w:bCs/>
                <w:sz w:val="21"/>
                <w:szCs w:val="21"/>
                <w:lang w:val="es-MX"/>
              </w:rPr>
            </w:rPrChange>
          </w:rPr>
          <w:t>LA DIPUTADA ALEJANDRA GUTIÉRREZ CAMPOS RECTIFICA HECHOS EN EL TEMA.</w:t>
        </w:r>
      </w:ins>
    </w:p>
    <w:p w14:paraId="530165D6" w14:textId="52747273" w:rsidR="00583F4D" w:rsidRPr="006638E4" w:rsidRDefault="00C90079">
      <w:pPr>
        <w:ind w:firstLine="540"/>
        <w:jc w:val="right"/>
        <w:rPr>
          <w:ins w:id="10777" w:author="Martina Trejo López" w:date="2021-01-14T18:14:00Z"/>
          <w:rFonts w:ascii="Abadi" w:hAnsi="Abadi" w:cs="Arial"/>
          <w:sz w:val="21"/>
          <w:szCs w:val="21"/>
          <w:lang w:val="es-MX"/>
          <w:rPrChange w:id="10778" w:author="Martina Trejo López" w:date="2021-01-19T17:01:00Z">
            <w:rPr>
              <w:ins w:id="10779" w:author="Martina Trejo López" w:date="2021-01-14T18:14:00Z"/>
              <w:rFonts w:ascii="Abadi" w:hAnsi="Abadi" w:cs="Arial"/>
              <w:sz w:val="21"/>
              <w:szCs w:val="21"/>
              <w:lang w:val="es-MX"/>
            </w:rPr>
          </w:rPrChange>
        </w:rPr>
        <w:pPrChange w:id="10780" w:author="Martina Trejo López" w:date="2021-01-14T18:19:00Z">
          <w:pPr>
            <w:ind w:firstLine="540"/>
            <w:jc w:val="both"/>
          </w:pPr>
        </w:pPrChange>
      </w:pPr>
      <w:ins w:id="10781" w:author="Martina Trejo López" w:date="2021-01-14T18:19:00Z">
        <w:r w:rsidRPr="006638E4">
          <w:rPr>
            <w:noProof/>
            <w:rPrChange w:id="10782" w:author="Martina Trejo López" w:date="2021-01-19T17:01:00Z">
              <w:rPr>
                <w:noProof/>
              </w:rPr>
            </w:rPrChange>
          </w:rPr>
          <w:drawing>
            <wp:inline distT="0" distB="0" distL="0" distR="0" wp14:anchorId="58577E1E" wp14:editId="44E9765B">
              <wp:extent cx="1670050" cy="1038484"/>
              <wp:effectExtent l="19050" t="0" r="25400" b="3333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89523" cy="10505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328D027C" w14:textId="1ACF22F6" w:rsidR="00583F4D" w:rsidRPr="006638E4" w:rsidRDefault="00C90079" w:rsidP="00867280">
      <w:pPr>
        <w:ind w:firstLine="540"/>
        <w:jc w:val="both"/>
        <w:rPr>
          <w:ins w:id="10783" w:author="Martina Trejo López" w:date="2021-01-14T18:24:00Z"/>
          <w:rFonts w:ascii="Abadi" w:hAnsi="Abadi" w:cs="Arial"/>
          <w:sz w:val="21"/>
          <w:szCs w:val="21"/>
          <w:lang w:val="es-MX"/>
          <w:rPrChange w:id="10784" w:author="Martina Trejo López" w:date="2021-01-19T17:01:00Z">
            <w:rPr>
              <w:ins w:id="10785" w:author="Martina Trejo López" w:date="2021-01-14T18:24:00Z"/>
              <w:rFonts w:ascii="Abadi" w:hAnsi="Abadi" w:cs="Arial"/>
              <w:sz w:val="21"/>
              <w:szCs w:val="21"/>
              <w:lang w:val="es-MX"/>
            </w:rPr>
          </w:rPrChange>
        </w:rPr>
      </w:pPr>
      <w:ins w:id="10786" w:author="Martina Trejo López" w:date="2021-01-14T18:19:00Z">
        <w:r w:rsidRPr="006638E4">
          <w:rPr>
            <w:rFonts w:ascii="Abadi" w:hAnsi="Abadi" w:cs="Arial"/>
            <w:b/>
            <w:bCs/>
            <w:sz w:val="21"/>
            <w:szCs w:val="21"/>
            <w:lang w:val="es-MX"/>
            <w:rPrChange w:id="10787" w:author="Martina Trejo López" w:date="2021-01-19T17:01:00Z">
              <w:rPr>
                <w:rFonts w:ascii="Abadi" w:hAnsi="Abadi" w:cs="Arial"/>
                <w:b/>
                <w:bCs/>
                <w:sz w:val="21"/>
                <w:szCs w:val="21"/>
                <w:lang w:val="es-MX"/>
              </w:rPr>
            </w:rPrChange>
          </w:rPr>
          <w:t xml:space="preserve">C. Dip. Alejandra Gutiérrez Campos: </w:t>
        </w:r>
      </w:ins>
      <w:ins w:id="10788" w:author="Martina Trejo López" w:date="2021-01-14T18:20:00Z">
        <w:r w:rsidR="00C438F2" w:rsidRPr="006638E4">
          <w:rPr>
            <w:rFonts w:ascii="Abadi" w:hAnsi="Abadi" w:cs="Arial"/>
            <w:sz w:val="21"/>
            <w:szCs w:val="21"/>
            <w:lang w:val="es-MX"/>
            <w:rPrChange w:id="10789" w:author="Martina Trejo López" w:date="2021-01-19T17:01:00Z">
              <w:rPr>
                <w:rFonts w:ascii="Abadi" w:hAnsi="Abadi" w:cs="Arial"/>
                <w:sz w:val="21"/>
                <w:szCs w:val="21"/>
                <w:lang w:val="es-MX"/>
              </w:rPr>
            </w:rPrChange>
          </w:rPr>
          <w:t xml:space="preserve">Muchísimas gracias, presidenta. Solamente para puntualizar, se cuestiona que tienen otros datos y que mis datos no son </w:t>
        </w:r>
        <w:r w:rsidR="00C438F2" w:rsidRPr="006638E4">
          <w:rPr>
            <w:rFonts w:ascii="Abadi" w:hAnsi="Abadi" w:cs="Arial"/>
            <w:sz w:val="21"/>
            <w:szCs w:val="21"/>
            <w:lang w:val="es-MX"/>
            <w:rPrChange w:id="10790" w:author="Martina Trejo López" w:date="2021-01-19T17:01:00Z">
              <w:rPr>
                <w:rFonts w:ascii="Abadi" w:hAnsi="Abadi" w:cs="Arial"/>
                <w:sz w:val="21"/>
                <w:szCs w:val="21"/>
                <w:lang w:val="es-MX"/>
              </w:rPr>
            </w:rPrChange>
          </w:rPr>
          <w:lastRenderedPageBreak/>
          <w:t xml:space="preserve">correctos, no saben cuál es mi fuente, muy claro, </w:t>
        </w:r>
        <w:r w:rsidR="00D10639" w:rsidRPr="006638E4">
          <w:rPr>
            <w:rFonts w:ascii="Abadi" w:hAnsi="Abadi" w:cs="Arial"/>
            <w:sz w:val="21"/>
            <w:szCs w:val="21"/>
            <w:lang w:val="es-MX"/>
            <w:rPrChange w:id="10791" w:author="Martina Trejo López" w:date="2021-01-19T17:01:00Z">
              <w:rPr>
                <w:rFonts w:ascii="Abadi" w:hAnsi="Abadi" w:cs="Arial"/>
                <w:sz w:val="21"/>
                <w:szCs w:val="21"/>
                <w:lang w:val="es-MX"/>
              </w:rPr>
            </w:rPrChange>
          </w:rPr>
          <w:t>la fuente, no hay otra oficial, que la SHCP y se publica y está en la Página y se publican los informes trimestrales que se presen</w:t>
        </w:r>
      </w:ins>
      <w:ins w:id="10792" w:author="Martina Trejo López" w:date="2021-01-14T18:21:00Z">
        <w:r w:rsidR="00D10639" w:rsidRPr="006638E4">
          <w:rPr>
            <w:rFonts w:ascii="Abadi" w:hAnsi="Abadi" w:cs="Arial"/>
            <w:sz w:val="21"/>
            <w:szCs w:val="21"/>
            <w:lang w:val="es-MX"/>
            <w:rPrChange w:id="10793" w:author="Martina Trejo López" w:date="2021-01-19T17:01:00Z">
              <w:rPr>
                <w:rFonts w:ascii="Abadi" w:hAnsi="Abadi" w:cs="Arial"/>
                <w:sz w:val="21"/>
                <w:szCs w:val="21"/>
                <w:lang w:val="es-MX"/>
              </w:rPr>
            </w:rPrChange>
          </w:rPr>
          <w:t xml:space="preserve">tan al Congreso; entonces, los invito a que revisen la fuente en forma que es la propia Secretaría y se revisan fuentes como Páginas en Internet que no son oficiales, revistas de economía, pues obviamente van a tener otros datos. Muchas gracias. </w:t>
        </w:r>
      </w:ins>
    </w:p>
    <w:p w14:paraId="177CE7C6" w14:textId="2DD45772" w:rsidR="00A16502" w:rsidRPr="006638E4" w:rsidRDefault="00A16502" w:rsidP="00867280">
      <w:pPr>
        <w:ind w:firstLine="540"/>
        <w:jc w:val="both"/>
        <w:rPr>
          <w:ins w:id="10794" w:author="Martina Trejo López" w:date="2021-01-14T18:24:00Z"/>
          <w:rFonts w:ascii="Abadi" w:hAnsi="Abadi" w:cs="Arial"/>
          <w:sz w:val="21"/>
          <w:szCs w:val="21"/>
          <w:lang w:val="es-MX"/>
          <w:rPrChange w:id="10795" w:author="Martina Trejo López" w:date="2021-01-19T17:01:00Z">
            <w:rPr>
              <w:ins w:id="10796" w:author="Martina Trejo López" w:date="2021-01-14T18:24:00Z"/>
              <w:rFonts w:ascii="Abadi" w:hAnsi="Abadi" w:cs="Arial"/>
              <w:sz w:val="21"/>
              <w:szCs w:val="21"/>
              <w:lang w:val="es-MX"/>
            </w:rPr>
          </w:rPrChange>
        </w:rPr>
      </w:pPr>
    </w:p>
    <w:p w14:paraId="462B72F3" w14:textId="4F12471D" w:rsidR="00A16502" w:rsidRPr="006638E4" w:rsidRDefault="00A16502" w:rsidP="00867280">
      <w:pPr>
        <w:ind w:firstLine="540"/>
        <w:jc w:val="both"/>
        <w:rPr>
          <w:ins w:id="10797" w:author="Martina Trejo López" w:date="2021-01-14T18:24:00Z"/>
          <w:rFonts w:ascii="Abadi" w:hAnsi="Abadi" w:cs="Arial"/>
          <w:sz w:val="21"/>
          <w:szCs w:val="21"/>
          <w:lang w:val="es-MX"/>
          <w:rPrChange w:id="10798" w:author="Martina Trejo López" w:date="2021-01-19T17:01:00Z">
            <w:rPr>
              <w:ins w:id="10799" w:author="Martina Trejo López" w:date="2021-01-14T18:24:00Z"/>
              <w:rFonts w:ascii="Abadi" w:hAnsi="Abadi" w:cs="Arial"/>
              <w:sz w:val="21"/>
              <w:szCs w:val="21"/>
              <w:lang w:val="es-MX"/>
            </w:rPr>
          </w:rPrChange>
        </w:rPr>
      </w:pPr>
      <w:ins w:id="10800" w:author="Martina Trejo López" w:date="2021-01-14T18:24:00Z">
        <w:r w:rsidRPr="006638E4">
          <w:rPr>
            <w:rFonts w:ascii="Abadi" w:hAnsi="Abadi" w:cs="Arial"/>
            <w:b/>
            <w:bCs/>
            <w:sz w:val="21"/>
            <w:szCs w:val="21"/>
            <w:lang w:val="es-MX"/>
            <w:rPrChange w:id="10801"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802" w:author="Martina Trejo López" w:date="2021-01-19T17:01:00Z">
              <w:rPr>
                <w:rFonts w:ascii="Abadi" w:hAnsi="Abadi" w:cs="Arial"/>
                <w:sz w:val="21"/>
                <w:szCs w:val="21"/>
                <w:lang w:val="es-MX"/>
              </w:rPr>
            </w:rPrChange>
          </w:rPr>
          <w:t>Gracias, diputada.</w:t>
        </w:r>
      </w:ins>
    </w:p>
    <w:p w14:paraId="0B3EFE94" w14:textId="0AB91B7B" w:rsidR="00A16502" w:rsidRPr="006638E4" w:rsidRDefault="00A16502" w:rsidP="00867280">
      <w:pPr>
        <w:ind w:firstLine="540"/>
        <w:jc w:val="both"/>
        <w:rPr>
          <w:ins w:id="10803" w:author="Martina Trejo López" w:date="2021-01-14T18:24:00Z"/>
          <w:rFonts w:ascii="Abadi" w:hAnsi="Abadi" w:cs="Arial"/>
          <w:sz w:val="21"/>
          <w:szCs w:val="21"/>
          <w:lang w:val="es-MX"/>
          <w:rPrChange w:id="10804" w:author="Martina Trejo López" w:date="2021-01-19T17:01:00Z">
            <w:rPr>
              <w:ins w:id="10805" w:author="Martina Trejo López" w:date="2021-01-14T18:24:00Z"/>
              <w:rFonts w:ascii="Abadi" w:hAnsi="Abadi" w:cs="Arial"/>
              <w:sz w:val="21"/>
              <w:szCs w:val="21"/>
              <w:lang w:val="es-MX"/>
            </w:rPr>
          </w:rPrChange>
        </w:rPr>
      </w:pPr>
    </w:p>
    <w:p w14:paraId="7A5FFB7F" w14:textId="78531871" w:rsidR="00A16502" w:rsidRPr="006638E4" w:rsidRDefault="00A16502" w:rsidP="00867280">
      <w:pPr>
        <w:ind w:firstLine="540"/>
        <w:jc w:val="both"/>
        <w:rPr>
          <w:ins w:id="10806" w:author="Martina Trejo López" w:date="2021-01-14T18:25:00Z"/>
          <w:rFonts w:ascii="Abadi" w:hAnsi="Abadi" w:cs="Arial"/>
          <w:sz w:val="21"/>
          <w:szCs w:val="21"/>
          <w:lang w:val="es-MX"/>
          <w:rPrChange w:id="10807" w:author="Martina Trejo López" w:date="2021-01-19T17:01:00Z">
            <w:rPr>
              <w:ins w:id="10808" w:author="Martina Trejo López" w:date="2021-01-14T18:25:00Z"/>
              <w:rFonts w:ascii="Abadi" w:hAnsi="Abadi" w:cs="Arial"/>
              <w:sz w:val="21"/>
              <w:szCs w:val="21"/>
              <w:lang w:val="es-MX"/>
            </w:rPr>
          </w:rPrChange>
        </w:rPr>
      </w:pPr>
      <w:ins w:id="10809" w:author="Martina Trejo López" w:date="2021-01-14T18:24:00Z">
        <w:r w:rsidRPr="006638E4">
          <w:rPr>
            <w:rFonts w:ascii="Abadi" w:hAnsi="Abadi" w:cs="Arial"/>
            <w:sz w:val="21"/>
            <w:szCs w:val="21"/>
            <w:lang w:val="es-MX"/>
            <w:rPrChange w:id="10810" w:author="Martina Trejo López" w:date="2021-01-19T17:01:00Z">
              <w:rPr>
                <w:rFonts w:ascii="Abadi" w:hAnsi="Abadi" w:cs="Arial"/>
                <w:sz w:val="21"/>
                <w:szCs w:val="21"/>
                <w:lang w:val="es-MX"/>
              </w:rPr>
            </w:rPrChange>
          </w:rPr>
          <w:t>Diputada Magdalena Rosales</w:t>
        </w:r>
      </w:ins>
      <w:ins w:id="10811" w:author="Martina Trejo López" w:date="2021-01-14T18:25:00Z">
        <w:r w:rsidRPr="006638E4">
          <w:rPr>
            <w:rFonts w:ascii="Abadi" w:hAnsi="Abadi" w:cs="Arial"/>
            <w:sz w:val="21"/>
            <w:szCs w:val="21"/>
            <w:lang w:val="es-MX"/>
            <w:rPrChange w:id="10812" w:author="Martina Trejo López" w:date="2021-01-19T17:01:00Z">
              <w:rPr>
                <w:rFonts w:ascii="Abadi" w:hAnsi="Abadi" w:cs="Arial"/>
                <w:sz w:val="21"/>
                <w:szCs w:val="21"/>
                <w:lang w:val="es-MX"/>
              </w:rPr>
            </w:rPrChange>
          </w:rPr>
          <w:t xml:space="preserve"> solicita el uso de la voz para rectificación de hechos, ¿Qué hechos desea rectificar, diputada?</w:t>
        </w:r>
      </w:ins>
    </w:p>
    <w:p w14:paraId="26DD9CFD" w14:textId="1EDC6C28" w:rsidR="00A16502" w:rsidRPr="006638E4" w:rsidRDefault="00A16502" w:rsidP="00867280">
      <w:pPr>
        <w:ind w:firstLine="540"/>
        <w:jc w:val="both"/>
        <w:rPr>
          <w:ins w:id="10813" w:author="Martina Trejo López" w:date="2021-01-14T18:25:00Z"/>
          <w:rFonts w:ascii="Abadi" w:hAnsi="Abadi" w:cs="Arial"/>
          <w:sz w:val="21"/>
          <w:szCs w:val="21"/>
          <w:lang w:val="es-MX"/>
          <w:rPrChange w:id="10814" w:author="Martina Trejo López" w:date="2021-01-19T17:01:00Z">
            <w:rPr>
              <w:ins w:id="10815" w:author="Martina Trejo López" w:date="2021-01-14T18:25:00Z"/>
              <w:rFonts w:ascii="Abadi" w:hAnsi="Abadi" w:cs="Arial"/>
              <w:sz w:val="21"/>
              <w:szCs w:val="21"/>
              <w:lang w:val="es-MX"/>
            </w:rPr>
          </w:rPrChange>
        </w:rPr>
      </w:pPr>
    </w:p>
    <w:p w14:paraId="092DF0A2" w14:textId="08C501DA" w:rsidR="00A16502" w:rsidRPr="006638E4" w:rsidRDefault="00A16502" w:rsidP="00867280">
      <w:pPr>
        <w:ind w:firstLine="540"/>
        <w:jc w:val="both"/>
        <w:rPr>
          <w:ins w:id="10816" w:author="Martina Trejo López" w:date="2021-01-14T18:25:00Z"/>
          <w:rFonts w:ascii="Abadi" w:hAnsi="Abadi" w:cs="Arial"/>
          <w:sz w:val="21"/>
          <w:szCs w:val="21"/>
          <w:lang w:val="es-MX"/>
          <w:rPrChange w:id="10817" w:author="Martina Trejo López" w:date="2021-01-19T17:01:00Z">
            <w:rPr>
              <w:ins w:id="10818" w:author="Martina Trejo López" w:date="2021-01-14T18:25:00Z"/>
              <w:rFonts w:ascii="Abadi" w:hAnsi="Abadi" w:cs="Arial"/>
              <w:sz w:val="21"/>
              <w:szCs w:val="21"/>
              <w:lang w:val="es-MX"/>
            </w:rPr>
          </w:rPrChange>
        </w:rPr>
      </w:pPr>
      <w:ins w:id="10819" w:author="Martina Trejo López" w:date="2021-01-14T18:25:00Z">
        <w:r w:rsidRPr="006638E4">
          <w:rPr>
            <w:rFonts w:ascii="Abadi" w:hAnsi="Abadi" w:cs="Arial"/>
            <w:b/>
            <w:bCs/>
            <w:sz w:val="21"/>
            <w:szCs w:val="21"/>
            <w:lang w:val="es-MX"/>
            <w:rPrChange w:id="10820"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0821" w:author="Martina Trejo López" w:date="2021-01-19T17:01:00Z">
              <w:rPr>
                <w:rFonts w:ascii="Abadi" w:hAnsi="Abadi" w:cs="Arial"/>
                <w:sz w:val="21"/>
                <w:szCs w:val="21"/>
                <w:lang w:val="es-MX"/>
              </w:rPr>
            </w:rPrChange>
          </w:rPr>
          <w:t>Sí, sobre las fuentes en la cual nos basamos.</w:t>
        </w:r>
      </w:ins>
    </w:p>
    <w:p w14:paraId="08E4AD83" w14:textId="47E13F99" w:rsidR="00A16502" w:rsidRPr="006638E4" w:rsidRDefault="00A16502" w:rsidP="00867280">
      <w:pPr>
        <w:ind w:firstLine="540"/>
        <w:jc w:val="both"/>
        <w:rPr>
          <w:ins w:id="10822" w:author="Martina Trejo López" w:date="2021-01-14T18:25:00Z"/>
          <w:rFonts w:ascii="Abadi" w:hAnsi="Abadi" w:cs="Arial"/>
          <w:sz w:val="21"/>
          <w:szCs w:val="21"/>
          <w:lang w:val="es-MX"/>
          <w:rPrChange w:id="10823" w:author="Martina Trejo López" w:date="2021-01-19T17:01:00Z">
            <w:rPr>
              <w:ins w:id="10824" w:author="Martina Trejo López" w:date="2021-01-14T18:25:00Z"/>
              <w:rFonts w:ascii="Abadi" w:hAnsi="Abadi" w:cs="Arial"/>
              <w:sz w:val="21"/>
              <w:szCs w:val="21"/>
              <w:lang w:val="es-MX"/>
            </w:rPr>
          </w:rPrChange>
        </w:rPr>
      </w:pPr>
    </w:p>
    <w:p w14:paraId="2751B596" w14:textId="5C08F49B" w:rsidR="00A16502" w:rsidRPr="006638E4" w:rsidRDefault="00A16502" w:rsidP="00867280">
      <w:pPr>
        <w:ind w:firstLine="540"/>
        <w:jc w:val="both"/>
        <w:rPr>
          <w:ins w:id="10825" w:author="Martina Trejo López" w:date="2021-01-14T18:26:00Z"/>
          <w:rFonts w:ascii="Abadi" w:hAnsi="Abadi" w:cs="Arial"/>
          <w:sz w:val="21"/>
          <w:szCs w:val="21"/>
          <w:lang w:val="es-MX"/>
          <w:rPrChange w:id="10826" w:author="Martina Trejo López" w:date="2021-01-19T17:01:00Z">
            <w:rPr>
              <w:ins w:id="10827" w:author="Martina Trejo López" w:date="2021-01-14T18:26:00Z"/>
              <w:rFonts w:ascii="Abadi" w:hAnsi="Abadi" w:cs="Arial"/>
              <w:sz w:val="21"/>
              <w:szCs w:val="21"/>
              <w:lang w:val="es-MX"/>
            </w:rPr>
          </w:rPrChange>
        </w:rPr>
      </w:pPr>
      <w:ins w:id="10828" w:author="Martina Trejo López" w:date="2021-01-14T18:25:00Z">
        <w:r w:rsidRPr="006638E4">
          <w:rPr>
            <w:rFonts w:ascii="Abadi" w:hAnsi="Abadi" w:cs="Arial"/>
            <w:b/>
            <w:bCs/>
            <w:sz w:val="21"/>
            <w:szCs w:val="21"/>
            <w:lang w:val="es-MX"/>
            <w:rPrChange w:id="10829" w:author="Martina Trejo López" w:date="2021-01-19T17:01:00Z">
              <w:rPr>
                <w:rFonts w:ascii="Abadi" w:hAnsi="Abadi" w:cs="Arial"/>
                <w:b/>
                <w:bCs/>
                <w:sz w:val="21"/>
                <w:szCs w:val="21"/>
                <w:lang w:val="es-MX"/>
              </w:rPr>
            </w:rPrChange>
          </w:rPr>
          <w:t xml:space="preserve">-La C. Presidenta: </w:t>
        </w:r>
      </w:ins>
      <w:ins w:id="10830" w:author="Martina Trejo López" w:date="2021-01-14T18:26:00Z">
        <w:r w:rsidRPr="006638E4">
          <w:rPr>
            <w:rFonts w:ascii="Abadi" w:hAnsi="Abadi" w:cs="Arial"/>
            <w:sz w:val="21"/>
            <w:szCs w:val="21"/>
            <w:lang w:val="es-MX"/>
            <w:rPrChange w:id="10831" w:author="Martina Trejo López" w:date="2021-01-19T17:01:00Z">
              <w:rPr>
                <w:rFonts w:ascii="Abadi" w:hAnsi="Abadi" w:cs="Arial"/>
                <w:sz w:val="21"/>
                <w:szCs w:val="21"/>
                <w:lang w:val="es-MX"/>
              </w:rPr>
            </w:rPrChange>
          </w:rPr>
          <w:t>Adelante, diputada Magdalena Rosales, tiene el uso de la voz, hasta por cinco minutos.</w:t>
        </w:r>
      </w:ins>
    </w:p>
    <w:p w14:paraId="5E9CBDFE" w14:textId="3E319164" w:rsidR="00A16502" w:rsidRPr="006638E4" w:rsidRDefault="00A16502" w:rsidP="00867280">
      <w:pPr>
        <w:ind w:firstLine="540"/>
        <w:jc w:val="both"/>
        <w:rPr>
          <w:ins w:id="10832" w:author="Martina Trejo López" w:date="2021-01-14T18:26:00Z"/>
          <w:rFonts w:ascii="Abadi" w:hAnsi="Abadi" w:cs="Arial"/>
          <w:sz w:val="21"/>
          <w:szCs w:val="21"/>
          <w:lang w:val="es-MX"/>
          <w:rPrChange w:id="10833" w:author="Martina Trejo López" w:date="2021-01-19T17:01:00Z">
            <w:rPr>
              <w:ins w:id="10834" w:author="Martina Trejo López" w:date="2021-01-14T18:26:00Z"/>
              <w:rFonts w:ascii="Abadi" w:hAnsi="Abadi" w:cs="Arial"/>
              <w:sz w:val="21"/>
              <w:szCs w:val="21"/>
              <w:lang w:val="es-MX"/>
            </w:rPr>
          </w:rPrChange>
        </w:rPr>
      </w:pPr>
    </w:p>
    <w:p w14:paraId="0EA3742F" w14:textId="1BD561E8" w:rsidR="00A16502" w:rsidRPr="006638E4" w:rsidRDefault="00A16502" w:rsidP="00867280">
      <w:pPr>
        <w:ind w:firstLine="540"/>
        <w:jc w:val="both"/>
        <w:rPr>
          <w:ins w:id="10835" w:author="Martina Trejo López" w:date="2021-01-14T18:26:00Z"/>
          <w:rFonts w:ascii="Abadi" w:hAnsi="Abadi" w:cs="Arial"/>
          <w:b/>
          <w:bCs/>
          <w:sz w:val="21"/>
          <w:szCs w:val="21"/>
          <w:lang w:val="es-MX"/>
          <w:rPrChange w:id="10836" w:author="Martina Trejo López" w:date="2021-01-19T17:01:00Z">
            <w:rPr>
              <w:ins w:id="10837" w:author="Martina Trejo López" w:date="2021-01-14T18:26:00Z"/>
              <w:rFonts w:ascii="Abadi" w:hAnsi="Abadi" w:cs="Arial"/>
              <w:sz w:val="21"/>
              <w:szCs w:val="21"/>
              <w:lang w:val="es-MX"/>
            </w:rPr>
          </w:rPrChange>
        </w:rPr>
      </w:pPr>
      <w:ins w:id="10838" w:author="Martina Trejo López" w:date="2021-01-14T18:26:00Z">
        <w:r w:rsidRPr="006638E4">
          <w:rPr>
            <w:rFonts w:ascii="Abadi" w:hAnsi="Abadi" w:cs="Arial"/>
            <w:b/>
            <w:bCs/>
            <w:sz w:val="21"/>
            <w:szCs w:val="21"/>
            <w:lang w:val="es-MX"/>
            <w:rPrChange w:id="10839" w:author="Martina Trejo López" w:date="2021-01-19T17:01:00Z">
              <w:rPr>
                <w:rFonts w:ascii="Abadi" w:hAnsi="Abadi" w:cs="Arial"/>
                <w:b/>
                <w:bCs/>
                <w:sz w:val="21"/>
                <w:szCs w:val="21"/>
                <w:lang w:val="es-MX"/>
              </w:rPr>
            </w:rPrChange>
          </w:rPr>
          <w:t>ACLARANDO HECHOS SOBRE EL TEMA QUE SE DISCUTE, INTERVIENE LA DIPUTA</w:t>
        </w:r>
      </w:ins>
      <w:ins w:id="10840" w:author="Martina Trejo López" w:date="2021-01-14T18:27:00Z">
        <w:r w:rsidRPr="006638E4">
          <w:rPr>
            <w:rFonts w:ascii="Abadi" w:hAnsi="Abadi" w:cs="Arial"/>
            <w:b/>
            <w:bCs/>
            <w:sz w:val="21"/>
            <w:szCs w:val="21"/>
            <w:lang w:val="es-MX"/>
            <w:rPrChange w:id="10841" w:author="Martina Trejo López" w:date="2021-01-19T17:01:00Z">
              <w:rPr>
                <w:rFonts w:ascii="Abadi" w:hAnsi="Abadi" w:cs="Arial"/>
                <w:b/>
                <w:bCs/>
                <w:sz w:val="21"/>
                <w:szCs w:val="21"/>
                <w:lang w:val="es-MX"/>
              </w:rPr>
            </w:rPrChange>
          </w:rPr>
          <w:t>DA MARÍA MAGDALENA ROSALES CRUZ.</w:t>
        </w:r>
      </w:ins>
    </w:p>
    <w:p w14:paraId="7752AC26" w14:textId="7DD5BB08" w:rsidR="00A16502" w:rsidRPr="006638E4" w:rsidRDefault="00A16502">
      <w:pPr>
        <w:ind w:firstLine="540"/>
        <w:jc w:val="right"/>
        <w:rPr>
          <w:ins w:id="10842" w:author="Martina Trejo López" w:date="2021-01-14T18:26:00Z"/>
          <w:rFonts w:ascii="Abadi" w:hAnsi="Abadi" w:cs="Arial"/>
          <w:sz w:val="21"/>
          <w:szCs w:val="21"/>
          <w:lang w:val="es-MX"/>
          <w:rPrChange w:id="10843" w:author="Martina Trejo López" w:date="2021-01-19T17:01:00Z">
            <w:rPr>
              <w:ins w:id="10844" w:author="Martina Trejo López" w:date="2021-01-14T18:26:00Z"/>
              <w:rFonts w:ascii="Abadi" w:hAnsi="Abadi" w:cs="Arial"/>
              <w:sz w:val="21"/>
              <w:szCs w:val="21"/>
              <w:lang w:val="es-MX"/>
            </w:rPr>
          </w:rPrChange>
        </w:rPr>
        <w:pPrChange w:id="10845" w:author="Martina Trejo López" w:date="2021-01-14T18:28:00Z">
          <w:pPr>
            <w:ind w:firstLine="540"/>
            <w:jc w:val="both"/>
          </w:pPr>
        </w:pPrChange>
      </w:pPr>
      <w:ins w:id="10846" w:author="Martina Trejo López" w:date="2021-01-14T18:28:00Z">
        <w:r w:rsidRPr="006638E4">
          <w:rPr>
            <w:noProof/>
            <w:rPrChange w:id="10847" w:author="Martina Trejo López" w:date="2021-01-19T17:01:00Z">
              <w:rPr>
                <w:noProof/>
              </w:rPr>
            </w:rPrChange>
          </w:rPr>
          <w:drawing>
            <wp:inline distT="0" distB="0" distL="0" distR="0" wp14:anchorId="0B751C6B" wp14:editId="314E2DEE">
              <wp:extent cx="1682750" cy="1022774"/>
              <wp:effectExtent l="19050" t="0" r="12700" b="3302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4444"/>
                      <a:stretch/>
                    </pic:blipFill>
                    <pic:spPr bwMode="auto">
                      <a:xfrm>
                        <a:off x="0" y="0"/>
                        <a:ext cx="1709092" cy="10387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ins>
    </w:p>
    <w:p w14:paraId="40EA19EC" w14:textId="16AFF525" w:rsidR="00A16502" w:rsidRPr="006638E4" w:rsidRDefault="00A16502" w:rsidP="00867280">
      <w:pPr>
        <w:ind w:firstLine="540"/>
        <w:jc w:val="both"/>
        <w:rPr>
          <w:ins w:id="10848" w:author="Martina Trejo López" w:date="2021-01-14T18:31:00Z"/>
          <w:rFonts w:ascii="Abadi" w:hAnsi="Abadi" w:cs="Arial"/>
          <w:sz w:val="21"/>
          <w:szCs w:val="21"/>
          <w:lang w:val="es-MX"/>
          <w:rPrChange w:id="10849" w:author="Martina Trejo López" w:date="2021-01-19T17:01:00Z">
            <w:rPr>
              <w:ins w:id="10850" w:author="Martina Trejo López" w:date="2021-01-14T18:31:00Z"/>
              <w:rFonts w:ascii="Abadi" w:hAnsi="Abadi" w:cs="Arial"/>
              <w:sz w:val="21"/>
              <w:szCs w:val="21"/>
              <w:lang w:val="es-MX"/>
            </w:rPr>
          </w:rPrChange>
        </w:rPr>
      </w:pPr>
      <w:ins w:id="10851" w:author="Martina Trejo López" w:date="2021-01-14T18:26:00Z">
        <w:r w:rsidRPr="006638E4">
          <w:rPr>
            <w:rFonts w:ascii="Abadi" w:hAnsi="Abadi" w:cs="Arial"/>
            <w:b/>
            <w:bCs/>
            <w:sz w:val="21"/>
            <w:szCs w:val="21"/>
            <w:lang w:val="es-MX"/>
            <w:rPrChange w:id="10852"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0853" w:author="Martina Trejo López" w:date="2021-01-19T17:01:00Z">
              <w:rPr>
                <w:rFonts w:ascii="Abadi" w:hAnsi="Abadi" w:cs="Arial"/>
                <w:sz w:val="21"/>
                <w:szCs w:val="21"/>
                <w:lang w:val="es-MX"/>
              </w:rPr>
            </w:rPrChange>
          </w:rPr>
          <w:t xml:space="preserve">Sí, bueno, yo quisiera </w:t>
        </w:r>
      </w:ins>
      <w:ins w:id="10854" w:author="Martina Trejo López" w:date="2021-01-14T18:28:00Z">
        <w:r w:rsidRPr="006638E4">
          <w:rPr>
            <w:rFonts w:ascii="Abadi" w:hAnsi="Abadi" w:cs="Arial"/>
            <w:sz w:val="21"/>
            <w:szCs w:val="21"/>
            <w:lang w:val="es-MX"/>
            <w:rPrChange w:id="10855" w:author="Martina Trejo López" w:date="2021-01-19T17:01:00Z">
              <w:rPr>
                <w:rFonts w:ascii="Abadi" w:hAnsi="Abadi" w:cs="Arial"/>
                <w:sz w:val="21"/>
                <w:szCs w:val="21"/>
                <w:lang w:val="es-MX"/>
              </w:rPr>
            </w:rPrChange>
          </w:rPr>
          <w:t>precisar las fuentes que, efectivamente, son de análisis, de revistas de economía, pero fundamentalmente son los reportes de la SHCP y de los informes del Congreso de la Unión, tanto en el periodo actual, como en el periodo de Peña Nieto, de Calderón y</w:t>
        </w:r>
      </w:ins>
      <w:ins w:id="10856" w:author="Martina Trejo López" w:date="2021-01-14T18:29:00Z">
        <w:r w:rsidRPr="006638E4">
          <w:rPr>
            <w:rFonts w:ascii="Abadi" w:hAnsi="Abadi" w:cs="Arial"/>
            <w:sz w:val="21"/>
            <w:szCs w:val="21"/>
            <w:lang w:val="es-MX"/>
            <w:rPrChange w:id="10857" w:author="Martina Trejo López" w:date="2021-01-19T17:01:00Z">
              <w:rPr>
                <w:rFonts w:ascii="Abadi" w:hAnsi="Abadi" w:cs="Arial"/>
                <w:sz w:val="21"/>
                <w:szCs w:val="21"/>
                <w:lang w:val="es-MX"/>
              </w:rPr>
            </w:rPrChange>
          </w:rPr>
          <w:t xml:space="preserve">, también de Vicente Fox; ojalá se pudiera dar una vueltecita </w:t>
        </w:r>
        <w:r w:rsidR="00912302" w:rsidRPr="006638E4">
          <w:rPr>
            <w:rFonts w:ascii="Abadi" w:hAnsi="Abadi" w:cs="Arial"/>
            <w:sz w:val="21"/>
            <w:szCs w:val="21"/>
            <w:lang w:val="es-MX"/>
            <w:rPrChange w:id="10858" w:author="Martina Trejo López" w:date="2021-01-19T17:01:00Z">
              <w:rPr>
                <w:rFonts w:ascii="Abadi" w:hAnsi="Abadi" w:cs="Arial"/>
                <w:sz w:val="21"/>
                <w:szCs w:val="21"/>
                <w:lang w:val="es-MX"/>
              </w:rPr>
            </w:rPrChange>
          </w:rPr>
          <w:t xml:space="preserve">por los archivos del Congreso de la Unión y poder hacer el análisis completo de lo que estoy hablando, de la deuda </w:t>
        </w:r>
      </w:ins>
      <w:ins w:id="10859" w:author="Martina Trejo López" w:date="2021-01-14T18:30:00Z">
        <w:r w:rsidR="00912302" w:rsidRPr="006638E4">
          <w:rPr>
            <w:rFonts w:ascii="Abadi" w:hAnsi="Abadi" w:cs="Arial"/>
            <w:sz w:val="21"/>
            <w:szCs w:val="21"/>
            <w:lang w:val="es-MX"/>
            <w:rPrChange w:id="10860" w:author="Martina Trejo López" w:date="2021-01-19T17:01:00Z">
              <w:rPr>
                <w:rFonts w:ascii="Abadi" w:hAnsi="Abadi" w:cs="Arial"/>
                <w:sz w:val="21"/>
                <w:szCs w:val="21"/>
                <w:lang w:val="es-MX"/>
              </w:rPr>
            </w:rPrChange>
          </w:rPr>
          <w:t>adquirida</w:t>
        </w:r>
      </w:ins>
      <w:ins w:id="10861" w:author="Martina Trejo López" w:date="2021-01-14T18:29:00Z">
        <w:r w:rsidR="00912302" w:rsidRPr="006638E4">
          <w:rPr>
            <w:rFonts w:ascii="Abadi" w:hAnsi="Abadi" w:cs="Arial"/>
            <w:sz w:val="21"/>
            <w:szCs w:val="21"/>
            <w:lang w:val="es-MX"/>
            <w:rPrChange w:id="10862" w:author="Martina Trejo López" w:date="2021-01-19T17:01:00Z">
              <w:rPr>
                <w:rFonts w:ascii="Abadi" w:hAnsi="Abadi" w:cs="Arial"/>
                <w:sz w:val="21"/>
                <w:szCs w:val="21"/>
                <w:lang w:val="es-MX"/>
              </w:rPr>
            </w:rPrChange>
          </w:rPr>
          <w:t xml:space="preserve"> </w:t>
        </w:r>
      </w:ins>
      <w:ins w:id="10863" w:author="Martina Trejo López" w:date="2021-01-14T18:30:00Z">
        <w:r w:rsidR="00912302" w:rsidRPr="006638E4">
          <w:rPr>
            <w:rFonts w:ascii="Abadi" w:hAnsi="Abadi" w:cs="Arial"/>
            <w:sz w:val="21"/>
            <w:szCs w:val="21"/>
            <w:lang w:val="es-MX"/>
            <w:rPrChange w:id="10864" w:author="Martina Trejo López" w:date="2021-01-19T17:01:00Z">
              <w:rPr>
                <w:rFonts w:ascii="Abadi" w:hAnsi="Abadi" w:cs="Arial"/>
                <w:sz w:val="21"/>
                <w:szCs w:val="21"/>
                <w:lang w:val="es-MX"/>
              </w:rPr>
            </w:rPrChange>
          </w:rPr>
          <w:t xml:space="preserve">de que no hubo nadie que le pidiera cuentas en qué se gastaba ese dinero, ¡imagínense ustedes!, 14 mil </w:t>
        </w:r>
      </w:ins>
      <w:ins w:id="10865" w:author="Martina Trejo López" w:date="2021-01-14T18:31:00Z">
        <w:r w:rsidR="00912302" w:rsidRPr="006638E4">
          <w:rPr>
            <w:rFonts w:ascii="Abadi" w:hAnsi="Abadi" w:cs="Arial"/>
            <w:sz w:val="21"/>
            <w:szCs w:val="21"/>
            <w:lang w:val="es-MX"/>
            <w:rPrChange w:id="10866" w:author="Martina Trejo López" w:date="2021-01-19T17:01:00Z">
              <w:rPr>
                <w:rFonts w:ascii="Abadi" w:hAnsi="Abadi" w:cs="Arial"/>
                <w:sz w:val="21"/>
                <w:szCs w:val="21"/>
                <w:lang w:val="es-MX"/>
              </w:rPr>
            </w:rPrChange>
          </w:rPr>
          <w:t>676.8 millones de dólares en 2016, ¡bueno!, me parece que era interesante saber qué había en los Archivos del Congreso de la Unión y que había en la SHCP.</w:t>
        </w:r>
      </w:ins>
    </w:p>
    <w:p w14:paraId="775C4310" w14:textId="2985A69D" w:rsidR="00912302" w:rsidRPr="006638E4" w:rsidRDefault="00912302" w:rsidP="00867280">
      <w:pPr>
        <w:ind w:firstLine="540"/>
        <w:jc w:val="both"/>
        <w:rPr>
          <w:ins w:id="10867" w:author="Martina Trejo López" w:date="2021-01-14T18:31:00Z"/>
          <w:rFonts w:ascii="Abadi" w:hAnsi="Abadi" w:cs="Arial"/>
          <w:sz w:val="21"/>
          <w:szCs w:val="21"/>
          <w:lang w:val="es-MX"/>
          <w:rPrChange w:id="10868" w:author="Martina Trejo López" w:date="2021-01-19T17:01:00Z">
            <w:rPr>
              <w:ins w:id="10869" w:author="Martina Trejo López" w:date="2021-01-14T18:31:00Z"/>
              <w:rFonts w:ascii="Abadi" w:hAnsi="Abadi" w:cs="Arial"/>
              <w:sz w:val="21"/>
              <w:szCs w:val="21"/>
              <w:lang w:val="es-MX"/>
            </w:rPr>
          </w:rPrChange>
        </w:rPr>
      </w:pPr>
    </w:p>
    <w:p w14:paraId="07559ACC" w14:textId="19415839" w:rsidR="00912302" w:rsidRPr="006638E4" w:rsidRDefault="00912302" w:rsidP="00867280">
      <w:pPr>
        <w:ind w:firstLine="540"/>
        <w:jc w:val="both"/>
        <w:rPr>
          <w:ins w:id="10870" w:author="Martina Trejo López" w:date="2021-01-14T18:31:00Z"/>
          <w:rFonts w:ascii="Abadi" w:hAnsi="Abadi" w:cs="Arial"/>
          <w:sz w:val="21"/>
          <w:szCs w:val="21"/>
          <w:lang w:val="es-MX"/>
          <w:rPrChange w:id="10871" w:author="Martina Trejo López" w:date="2021-01-19T17:01:00Z">
            <w:rPr>
              <w:ins w:id="10872" w:author="Martina Trejo López" w:date="2021-01-14T18:31:00Z"/>
              <w:rFonts w:ascii="Abadi" w:hAnsi="Abadi" w:cs="Arial"/>
              <w:sz w:val="21"/>
              <w:szCs w:val="21"/>
              <w:lang w:val="es-MX"/>
            </w:rPr>
          </w:rPrChange>
        </w:rPr>
      </w:pPr>
      <w:ins w:id="10873" w:author="Martina Trejo López" w:date="2021-01-14T18:31:00Z">
        <w:r w:rsidRPr="006638E4">
          <w:rPr>
            <w:rFonts w:ascii="Abadi" w:hAnsi="Abadi" w:cs="Arial"/>
            <w:b/>
            <w:bCs/>
            <w:sz w:val="21"/>
            <w:szCs w:val="21"/>
            <w:lang w:val="es-MX"/>
            <w:rPrChange w:id="10874"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875" w:author="Martina Trejo López" w:date="2021-01-19T17:01:00Z">
              <w:rPr>
                <w:rFonts w:ascii="Abadi" w:hAnsi="Abadi" w:cs="Arial"/>
                <w:sz w:val="21"/>
                <w:szCs w:val="21"/>
                <w:lang w:val="es-MX"/>
              </w:rPr>
            </w:rPrChange>
          </w:rPr>
          <w:t>Diputada Magdalena Rosales, permítame un momento.</w:t>
        </w:r>
      </w:ins>
    </w:p>
    <w:p w14:paraId="7AE23222" w14:textId="52AA41BB" w:rsidR="00912302" w:rsidRPr="006638E4" w:rsidRDefault="00912302" w:rsidP="00867280">
      <w:pPr>
        <w:ind w:firstLine="540"/>
        <w:jc w:val="both"/>
        <w:rPr>
          <w:ins w:id="10876" w:author="Martina Trejo López" w:date="2021-01-14T18:31:00Z"/>
          <w:rFonts w:ascii="Abadi" w:hAnsi="Abadi" w:cs="Arial"/>
          <w:sz w:val="21"/>
          <w:szCs w:val="21"/>
          <w:lang w:val="es-MX"/>
          <w:rPrChange w:id="10877" w:author="Martina Trejo López" w:date="2021-01-19T17:01:00Z">
            <w:rPr>
              <w:ins w:id="10878" w:author="Martina Trejo López" w:date="2021-01-14T18:31:00Z"/>
              <w:rFonts w:ascii="Abadi" w:hAnsi="Abadi" w:cs="Arial"/>
              <w:sz w:val="21"/>
              <w:szCs w:val="21"/>
              <w:lang w:val="es-MX"/>
            </w:rPr>
          </w:rPrChange>
        </w:rPr>
      </w:pPr>
    </w:p>
    <w:p w14:paraId="68A874AE" w14:textId="7C36EF07" w:rsidR="00912302" w:rsidRPr="006638E4" w:rsidRDefault="00912302" w:rsidP="00867280">
      <w:pPr>
        <w:ind w:firstLine="540"/>
        <w:jc w:val="both"/>
        <w:rPr>
          <w:ins w:id="10879" w:author="Martina Trejo López" w:date="2021-01-14T18:31:00Z"/>
          <w:rFonts w:ascii="Abadi" w:hAnsi="Abadi" w:cs="Arial"/>
          <w:sz w:val="21"/>
          <w:szCs w:val="21"/>
          <w:lang w:val="es-MX"/>
          <w:rPrChange w:id="10880" w:author="Martina Trejo López" w:date="2021-01-19T17:01:00Z">
            <w:rPr>
              <w:ins w:id="10881" w:author="Martina Trejo López" w:date="2021-01-14T18:31:00Z"/>
              <w:rFonts w:ascii="Abadi" w:hAnsi="Abadi" w:cs="Arial"/>
              <w:sz w:val="21"/>
              <w:szCs w:val="21"/>
              <w:lang w:val="es-MX"/>
            </w:rPr>
          </w:rPrChange>
        </w:rPr>
      </w:pPr>
      <w:ins w:id="10882" w:author="Martina Trejo López" w:date="2021-01-14T18:31:00Z">
        <w:r w:rsidRPr="006638E4">
          <w:rPr>
            <w:rFonts w:ascii="Abadi" w:hAnsi="Abadi" w:cs="Arial"/>
            <w:sz w:val="21"/>
            <w:szCs w:val="21"/>
            <w:lang w:val="es-MX"/>
            <w:rPrChange w:id="10883" w:author="Martina Trejo López" w:date="2021-01-19T17:01:00Z">
              <w:rPr>
                <w:rFonts w:ascii="Abadi" w:hAnsi="Abadi" w:cs="Arial"/>
                <w:sz w:val="21"/>
                <w:szCs w:val="21"/>
                <w:lang w:val="es-MX"/>
              </w:rPr>
            </w:rPrChange>
          </w:rPr>
          <w:t>Diputada Claudia Silva Campos, ¿para qué efectos?</w:t>
        </w:r>
      </w:ins>
    </w:p>
    <w:p w14:paraId="627CDF25" w14:textId="6B89752A" w:rsidR="00912302" w:rsidRPr="006638E4" w:rsidRDefault="00912302" w:rsidP="00867280">
      <w:pPr>
        <w:ind w:firstLine="540"/>
        <w:jc w:val="both"/>
        <w:rPr>
          <w:ins w:id="10884" w:author="Martina Trejo López" w:date="2021-01-14T18:31:00Z"/>
          <w:rFonts w:ascii="Abadi" w:hAnsi="Abadi" w:cs="Arial"/>
          <w:sz w:val="21"/>
          <w:szCs w:val="21"/>
          <w:lang w:val="es-MX"/>
          <w:rPrChange w:id="10885" w:author="Martina Trejo López" w:date="2021-01-19T17:01:00Z">
            <w:rPr>
              <w:ins w:id="10886" w:author="Martina Trejo López" w:date="2021-01-14T18:31:00Z"/>
              <w:rFonts w:ascii="Abadi" w:hAnsi="Abadi" w:cs="Arial"/>
              <w:sz w:val="21"/>
              <w:szCs w:val="21"/>
              <w:lang w:val="es-MX"/>
            </w:rPr>
          </w:rPrChange>
        </w:rPr>
      </w:pPr>
    </w:p>
    <w:p w14:paraId="1360CD96" w14:textId="799A8874" w:rsidR="00912302" w:rsidRPr="006638E4" w:rsidRDefault="00912302" w:rsidP="00867280">
      <w:pPr>
        <w:ind w:firstLine="540"/>
        <w:jc w:val="both"/>
        <w:rPr>
          <w:ins w:id="10887" w:author="Martina Trejo López" w:date="2021-01-14T18:32:00Z"/>
          <w:rFonts w:ascii="Abadi" w:hAnsi="Abadi" w:cs="Arial"/>
          <w:sz w:val="21"/>
          <w:szCs w:val="21"/>
          <w:lang w:val="es-MX"/>
          <w:rPrChange w:id="10888" w:author="Martina Trejo López" w:date="2021-01-19T17:01:00Z">
            <w:rPr>
              <w:ins w:id="10889" w:author="Martina Trejo López" w:date="2021-01-14T18:32:00Z"/>
              <w:rFonts w:ascii="Abadi" w:hAnsi="Abadi" w:cs="Arial"/>
              <w:sz w:val="21"/>
              <w:szCs w:val="21"/>
              <w:lang w:val="es-MX"/>
            </w:rPr>
          </w:rPrChange>
        </w:rPr>
      </w:pPr>
      <w:ins w:id="10890" w:author="Martina Trejo López" w:date="2021-01-14T18:32:00Z">
        <w:r w:rsidRPr="006638E4">
          <w:rPr>
            <w:rFonts w:ascii="Abadi" w:hAnsi="Abadi" w:cs="Arial"/>
            <w:b/>
            <w:bCs/>
            <w:sz w:val="21"/>
            <w:szCs w:val="21"/>
            <w:lang w:val="es-MX"/>
            <w:rPrChange w:id="10891" w:author="Martina Trejo López" w:date="2021-01-19T17:01:00Z">
              <w:rPr>
                <w:rFonts w:ascii="Abadi" w:hAnsi="Abadi" w:cs="Arial"/>
                <w:b/>
                <w:bCs/>
                <w:sz w:val="21"/>
                <w:szCs w:val="21"/>
                <w:lang w:val="es-MX"/>
              </w:rPr>
            </w:rPrChange>
          </w:rPr>
          <w:t xml:space="preserve">C. Dip. Claudia Silva Campos: </w:t>
        </w:r>
        <w:r w:rsidRPr="006638E4">
          <w:rPr>
            <w:rFonts w:ascii="Abadi" w:hAnsi="Abadi" w:cs="Arial"/>
            <w:sz w:val="21"/>
            <w:szCs w:val="21"/>
            <w:lang w:val="es-MX"/>
            <w:rPrChange w:id="10892" w:author="Martina Trejo López" w:date="2021-01-19T17:01:00Z">
              <w:rPr>
                <w:rFonts w:ascii="Abadi" w:hAnsi="Abadi" w:cs="Arial"/>
                <w:sz w:val="21"/>
                <w:szCs w:val="21"/>
                <w:lang w:val="es-MX"/>
              </w:rPr>
            </w:rPrChange>
          </w:rPr>
          <w:t>Nuevamente molestando a la diputada oradora si me permitirá una pregunta, por su conducto, diputada presidenta.</w:t>
        </w:r>
      </w:ins>
    </w:p>
    <w:p w14:paraId="3871C493" w14:textId="7F8F0DBF" w:rsidR="00912302" w:rsidRPr="006638E4" w:rsidRDefault="00912302" w:rsidP="00867280">
      <w:pPr>
        <w:ind w:firstLine="540"/>
        <w:jc w:val="both"/>
        <w:rPr>
          <w:ins w:id="10893" w:author="Martina Trejo López" w:date="2021-01-14T18:32:00Z"/>
          <w:rFonts w:ascii="Abadi" w:hAnsi="Abadi" w:cs="Arial"/>
          <w:sz w:val="21"/>
          <w:szCs w:val="21"/>
          <w:lang w:val="es-MX"/>
          <w:rPrChange w:id="10894" w:author="Martina Trejo López" w:date="2021-01-19T17:01:00Z">
            <w:rPr>
              <w:ins w:id="10895" w:author="Martina Trejo López" w:date="2021-01-14T18:32:00Z"/>
              <w:rFonts w:ascii="Abadi" w:hAnsi="Abadi" w:cs="Arial"/>
              <w:sz w:val="21"/>
              <w:szCs w:val="21"/>
              <w:lang w:val="es-MX"/>
            </w:rPr>
          </w:rPrChange>
        </w:rPr>
      </w:pPr>
    </w:p>
    <w:p w14:paraId="2E0F4A21" w14:textId="7D2BBE81" w:rsidR="00912302" w:rsidRPr="006638E4" w:rsidRDefault="00912302" w:rsidP="00867280">
      <w:pPr>
        <w:ind w:firstLine="540"/>
        <w:jc w:val="both"/>
        <w:rPr>
          <w:ins w:id="10896" w:author="Martina Trejo López" w:date="2021-01-14T18:32:00Z"/>
          <w:rFonts w:ascii="Abadi" w:hAnsi="Abadi" w:cs="Arial"/>
          <w:sz w:val="21"/>
          <w:szCs w:val="21"/>
          <w:lang w:val="es-MX"/>
          <w:rPrChange w:id="10897" w:author="Martina Trejo López" w:date="2021-01-19T17:01:00Z">
            <w:rPr>
              <w:ins w:id="10898" w:author="Martina Trejo López" w:date="2021-01-14T18:32:00Z"/>
              <w:rFonts w:ascii="Abadi" w:hAnsi="Abadi" w:cs="Arial"/>
              <w:sz w:val="21"/>
              <w:szCs w:val="21"/>
              <w:lang w:val="es-MX"/>
            </w:rPr>
          </w:rPrChange>
        </w:rPr>
      </w:pPr>
      <w:ins w:id="10899" w:author="Martina Trejo López" w:date="2021-01-14T18:32:00Z">
        <w:r w:rsidRPr="006638E4">
          <w:rPr>
            <w:rFonts w:ascii="Abadi" w:hAnsi="Abadi" w:cs="Arial"/>
            <w:b/>
            <w:bCs/>
            <w:sz w:val="21"/>
            <w:szCs w:val="21"/>
            <w:lang w:val="es-MX"/>
            <w:rPrChange w:id="10900"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901" w:author="Martina Trejo López" w:date="2021-01-19T17:01:00Z">
              <w:rPr>
                <w:rFonts w:ascii="Abadi" w:hAnsi="Abadi" w:cs="Arial"/>
                <w:sz w:val="21"/>
                <w:szCs w:val="21"/>
                <w:lang w:val="es-MX"/>
              </w:rPr>
            </w:rPrChange>
          </w:rPr>
          <w:t>Diputada Magdalena Rosales, ¿acepta usted la pregunta de la diputada Claudia Silva Campos?</w:t>
        </w:r>
      </w:ins>
    </w:p>
    <w:p w14:paraId="1238438B" w14:textId="1383D589" w:rsidR="00912302" w:rsidRPr="006638E4" w:rsidRDefault="00912302" w:rsidP="00867280">
      <w:pPr>
        <w:ind w:firstLine="540"/>
        <w:jc w:val="both"/>
        <w:rPr>
          <w:ins w:id="10902" w:author="Martina Trejo López" w:date="2021-01-14T18:32:00Z"/>
          <w:rFonts w:ascii="Abadi" w:hAnsi="Abadi" w:cs="Arial"/>
          <w:sz w:val="21"/>
          <w:szCs w:val="21"/>
          <w:lang w:val="es-MX"/>
          <w:rPrChange w:id="10903" w:author="Martina Trejo López" w:date="2021-01-19T17:01:00Z">
            <w:rPr>
              <w:ins w:id="10904" w:author="Martina Trejo López" w:date="2021-01-14T18:32:00Z"/>
              <w:rFonts w:ascii="Abadi" w:hAnsi="Abadi" w:cs="Arial"/>
              <w:sz w:val="21"/>
              <w:szCs w:val="21"/>
              <w:lang w:val="es-MX"/>
            </w:rPr>
          </w:rPrChange>
        </w:rPr>
      </w:pPr>
    </w:p>
    <w:p w14:paraId="43A3986D" w14:textId="5021FA33" w:rsidR="00912302" w:rsidRPr="006638E4" w:rsidRDefault="00912302" w:rsidP="00867280">
      <w:pPr>
        <w:ind w:firstLine="540"/>
        <w:jc w:val="both"/>
        <w:rPr>
          <w:ins w:id="10905" w:author="Martina Trejo López" w:date="2021-01-14T18:32:00Z"/>
          <w:rFonts w:ascii="Abadi" w:hAnsi="Abadi" w:cs="Arial"/>
          <w:sz w:val="21"/>
          <w:szCs w:val="21"/>
          <w:lang w:val="es-MX"/>
          <w:rPrChange w:id="10906" w:author="Martina Trejo López" w:date="2021-01-19T17:01:00Z">
            <w:rPr>
              <w:ins w:id="10907" w:author="Martina Trejo López" w:date="2021-01-14T18:32:00Z"/>
              <w:rFonts w:ascii="Abadi" w:hAnsi="Abadi" w:cs="Arial"/>
              <w:sz w:val="21"/>
              <w:szCs w:val="21"/>
              <w:lang w:val="es-MX"/>
            </w:rPr>
          </w:rPrChange>
        </w:rPr>
      </w:pPr>
      <w:ins w:id="10908" w:author="Martina Trejo López" w:date="2021-01-14T18:32:00Z">
        <w:r w:rsidRPr="006638E4">
          <w:rPr>
            <w:rFonts w:ascii="Abadi" w:hAnsi="Abadi" w:cs="Arial"/>
            <w:b/>
            <w:bCs/>
            <w:sz w:val="21"/>
            <w:szCs w:val="21"/>
            <w:lang w:val="es-MX"/>
            <w:rPrChange w:id="10909"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0910" w:author="Martina Trejo López" w:date="2021-01-19T17:01:00Z">
              <w:rPr>
                <w:rFonts w:ascii="Abadi" w:hAnsi="Abadi" w:cs="Arial"/>
                <w:sz w:val="21"/>
                <w:szCs w:val="21"/>
                <w:lang w:val="es-MX"/>
              </w:rPr>
            </w:rPrChange>
          </w:rPr>
          <w:t>No, no la acepto.</w:t>
        </w:r>
      </w:ins>
    </w:p>
    <w:p w14:paraId="42885CA8" w14:textId="0457629D" w:rsidR="00912302" w:rsidRPr="006638E4" w:rsidRDefault="00912302" w:rsidP="00867280">
      <w:pPr>
        <w:ind w:firstLine="540"/>
        <w:jc w:val="both"/>
        <w:rPr>
          <w:ins w:id="10911" w:author="Martina Trejo López" w:date="2021-01-14T18:32:00Z"/>
          <w:rFonts w:ascii="Abadi" w:hAnsi="Abadi" w:cs="Arial"/>
          <w:sz w:val="21"/>
          <w:szCs w:val="21"/>
          <w:lang w:val="es-MX"/>
          <w:rPrChange w:id="10912" w:author="Martina Trejo López" w:date="2021-01-19T17:01:00Z">
            <w:rPr>
              <w:ins w:id="10913" w:author="Martina Trejo López" w:date="2021-01-14T18:32:00Z"/>
              <w:rFonts w:ascii="Abadi" w:hAnsi="Abadi" w:cs="Arial"/>
              <w:sz w:val="21"/>
              <w:szCs w:val="21"/>
              <w:lang w:val="es-MX"/>
            </w:rPr>
          </w:rPrChange>
        </w:rPr>
      </w:pPr>
    </w:p>
    <w:p w14:paraId="276EE2C0" w14:textId="7B4F7928" w:rsidR="00912302" w:rsidRPr="006638E4" w:rsidRDefault="00912302" w:rsidP="00867280">
      <w:pPr>
        <w:ind w:firstLine="540"/>
        <w:jc w:val="both"/>
        <w:rPr>
          <w:ins w:id="10914" w:author="Martina Trejo López" w:date="2021-01-14T18:33:00Z"/>
          <w:rFonts w:ascii="Abadi" w:hAnsi="Abadi" w:cs="Arial"/>
          <w:sz w:val="21"/>
          <w:szCs w:val="21"/>
          <w:lang w:val="es-MX"/>
          <w:rPrChange w:id="10915" w:author="Martina Trejo López" w:date="2021-01-19T17:01:00Z">
            <w:rPr>
              <w:ins w:id="10916" w:author="Martina Trejo López" w:date="2021-01-14T18:33:00Z"/>
              <w:rFonts w:ascii="Abadi" w:hAnsi="Abadi" w:cs="Arial"/>
              <w:sz w:val="21"/>
              <w:szCs w:val="21"/>
              <w:lang w:val="es-MX"/>
            </w:rPr>
          </w:rPrChange>
        </w:rPr>
      </w:pPr>
      <w:ins w:id="10917" w:author="Martina Trejo López" w:date="2021-01-14T18:32:00Z">
        <w:r w:rsidRPr="006638E4">
          <w:rPr>
            <w:rFonts w:ascii="Abadi" w:hAnsi="Abadi" w:cs="Arial"/>
            <w:b/>
            <w:bCs/>
            <w:sz w:val="21"/>
            <w:szCs w:val="21"/>
            <w:lang w:val="es-MX"/>
            <w:rPrChange w:id="10918" w:author="Martina Trejo López" w:date="2021-01-19T17:01:00Z">
              <w:rPr>
                <w:rFonts w:ascii="Abadi" w:hAnsi="Abadi" w:cs="Arial"/>
                <w:b/>
                <w:bCs/>
                <w:sz w:val="21"/>
                <w:szCs w:val="21"/>
                <w:lang w:val="es-MX"/>
              </w:rPr>
            </w:rPrChange>
          </w:rPr>
          <w:t xml:space="preserve">-La C. Presidenta: </w:t>
        </w:r>
        <w:r w:rsidR="00EC107D" w:rsidRPr="006638E4">
          <w:rPr>
            <w:rFonts w:ascii="Abadi" w:hAnsi="Abadi" w:cs="Arial"/>
            <w:sz w:val="21"/>
            <w:szCs w:val="21"/>
            <w:lang w:val="es-MX"/>
            <w:rPrChange w:id="10919" w:author="Martina Trejo López" w:date="2021-01-19T17:01:00Z">
              <w:rPr>
                <w:rFonts w:ascii="Abadi" w:hAnsi="Abadi" w:cs="Arial"/>
                <w:sz w:val="21"/>
                <w:szCs w:val="21"/>
                <w:lang w:val="es-MX"/>
              </w:rPr>
            </w:rPrChange>
          </w:rPr>
          <w:t>La pregunta no fue acep</w:t>
        </w:r>
      </w:ins>
      <w:ins w:id="10920" w:author="Martina Trejo López" w:date="2021-01-14T18:33:00Z">
        <w:r w:rsidR="00EC107D" w:rsidRPr="006638E4">
          <w:rPr>
            <w:rFonts w:ascii="Abadi" w:hAnsi="Abadi" w:cs="Arial"/>
            <w:sz w:val="21"/>
            <w:szCs w:val="21"/>
            <w:lang w:val="es-MX"/>
            <w:rPrChange w:id="10921" w:author="Martina Trejo López" w:date="2021-01-19T17:01:00Z">
              <w:rPr>
                <w:rFonts w:ascii="Abadi" w:hAnsi="Abadi" w:cs="Arial"/>
                <w:sz w:val="21"/>
                <w:szCs w:val="21"/>
                <w:lang w:val="es-MX"/>
              </w:rPr>
            </w:rPrChange>
          </w:rPr>
          <w:t>tada, diputada Claudia Silva.</w:t>
        </w:r>
      </w:ins>
    </w:p>
    <w:p w14:paraId="32E7F529" w14:textId="07B4E2AA" w:rsidR="00EC107D" w:rsidRPr="006638E4" w:rsidRDefault="00EC107D" w:rsidP="00867280">
      <w:pPr>
        <w:ind w:firstLine="540"/>
        <w:jc w:val="both"/>
        <w:rPr>
          <w:ins w:id="10922" w:author="Martina Trejo López" w:date="2021-01-14T18:33:00Z"/>
          <w:rFonts w:ascii="Abadi" w:hAnsi="Abadi" w:cs="Arial"/>
          <w:sz w:val="21"/>
          <w:szCs w:val="21"/>
          <w:lang w:val="es-MX"/>
          <w:rPrChange w:id="10923" w:author="Martina Trejo López" w:date="2021-01-19T17:01:00Z">
            <w:rPr>
              <w:ins w:id="10924" w:author="Martina Trejo López" w:date="2021-01-14T18:33:00Z"/>
              <w:rFonts w:ascii="Abadi" w:hAnsi="Abadi" w:cs="Arial"/>
              <w:sz w:val="21"/>
              <w:szCs w:val="21"/>
              <w:lang w:val="es-MX"/>
            </w:rPr>
          </w:rPrChange>
        </w:rPr>
      </w:pPr>
    </w:p>
    <w:p w14:paraId="41685326" w14:textId="6B82D4D3" w:rsidR="00EC107D" w:rsidRPr="006638E4" w:rsidRDefault="00EC107D" w:rsidP="00867280">
      <w:pPr>
        <w:ind w:firstLine="540"/>
        <w:jc w:val="both"/>
        <w:rPr>
          <w:ins w:id="10925" w:author="Martina Trejo López" w:date="2021-01-14T18:33:00Z"/>
          <w:rFonts w:ascii="Abadi" w:hAnsi="Abadi" w:cs="Arial"/>
          <w:sz w:val="21"/>
          <w:szCs w:val="21"/>
          <w:lang w:val="es-MX"/>
          <w:rPrChange w:id="10926" w:author="Martina Trejo López" w:date="2021-01-19T17:01:00Z">
            <w:rPr>
              <w:ins w:id="10927" w:author="Martina Trejo López" w:date="2021-01-14T18:33:00Z"/>
              <w:rFonts w:ascii="Abadi" w:hAnsi="Abadi" w:cs="Arial"/>
              <w:sz w:val="21"/>
              <w:szCs w:val="21"/>
              <w:lang w:val="es-MX"/>
            </w:rPr>
          </w:rPrChange>
        </w:rPr>
      </w:pPr>
      <w:ins w:id="10928" w:author="Martina Trejo López" w:date="2021-01-14T18:33:00Z">
        <w:r w:rsidRPr="006638E4">
          <w:rPr>
            <w:rFonts w:ascii="Abadi" w:hAnsi="Abadi" w:cs="Arial"/>
            <w:sz w:val="21"/>
            <w:szCs w:val="21"/>
            <w:lang w:val="es-MX"/>
            <w:rPrChange w:id="10929" w:author="Martina Trejo López" w:date="2021-01-19T17:01:00Z">
              <w:rPr>
                <w:rFonts w:ascii="Abadi" w:hAnsi="Abadi" w:cs="Arial"/>
                <w:sz w:val="21"/>
                <w:szCs w:val="21"/>
                <w:lang w:val="es-MX"/>
              </w:rPr>
            </w:rPrChange>
          </w:rPr>
          <w:t>Continúe, diputada Magdalena Rosales.</w:t>
        </w:r>
      </w:ins>
    </w:p>
    <w:p w14:paraId="152B8722" w14:textId="41EBED28" w:rsidR="00EC107D" w:rsidRPr="006638E4" w:rsidRDefault="00EC107D" w:rsidP="00867280">
      <w:pPr>
        <w:ind w:firstLine="540"/>
        <w:jc w:val="both"/>
        <w:rPr>
          <w:ins w:id="10930" w:author="Martina Trejo López" w:date="2021-01-14T18:33:00Z"/>
          <w:rFonts w:ascii="Abadi" w:hAnsi="Abadi" w:cs="Arial"/>
          <w:sz w:val="21"/>
          <w:szCs w:val="21"/>
          <w:lang w:val="es-MX"/>
          <w:rPrChange w:id="10931" w:author="Martina Trejo López" w:date="2021-01-19T17:01:00Z">
            <w:rPr>
              <w:ins w:id="10932" w:author="Martina Trejo López" w:date="2021-01-14T18:33:00Z"/>
              <w:rFonts w:ascii="Abadi" w:hAnsi="Abadi" w:cs="Arial"/>
              <w:sz w:val="21"/>
              <w:szCs w:val="21"/>
              <w:lang w:val="es-MX"/>
            </w:rPr>
          </w:rPrChange>
        </w:rPr>
      </w:pPr>
    </w:p>
    <w:p w14:paraId="12F5EE27" w14:textId="53C23BA5" w:rsidR="00EC107D" w:rsidRPr="006638E4" w:rsidRDefault="00EC107D" w:rsidP="00867280">
      <w:pPr>
        <w:ind w:firstLine="540"/>
        <w:jc w:val="both"/>
        <w:rPr>
          <w:ins w:id="10933" w:author="Martina Trejo López" w:date="2021-01-14T18:34:00Z"/>
          <w:rFonts w:ascii="Abadi" w:hAnsi="Abadi" w:cs="Arial"/>
          <w:sz w:val="21"/>
          <w:szCs w:val="21"/>
          <w:lang w:val="es-MX"/>
          <w:rPrChange w:id="10934" w:author="Martina Trejo López" w:date="2021-01-19T17:01:00Z">
            <w:rPr>
              <w:ins w:id="10935" w:author="Martina Trejo López" w:date="2021-01-14T18:34:00Z"/>
              <w:rFonts w:ascii="Abadi" w:hAnsi="Abadi" w:cs="Arial"/>
              <w:sz w:val="21"/>
              <w:szCs w:val="21"/>
              <w:lang w:val="es-MX"/>
            </w:rPr>
          </w:rPrChange>
        </w:rPr>
      </w:pPr>
      <w:ins w:id="10936" w:author="Martina Trejo López" w:date="2021-01-14T18:33:00Z">
        <w:r w:rsidRPr="006638E4">
          <w:rPr>
            <w:rFonts w:ascii="Abadi" w:hAnsi="Abadi" w:cs="Arial"/>
            <w:b/>
            <w:bCs/>
            <w:sz w:val="21"/>
            <w:szCs w:val="21"/>
            <w:lang w:val="es-MX"/>
            <w:rPrChange w:id="10937"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0938" w:author="Martina Trejo López" w:date="2021-01-19T17:01:00Z">
              <w:rPr>
                <w:rFonts w:ascii="Abadi" w:hAnsi="Abadi" w:cs="Arial"/>
                <w:b/>
                <w:bCs/>
                <w:sz w:val="21"/>
                <w:szCs w:val="21"/>
                <w:lang w:val="es-MX"/>
              </w:rPr>
            </w:rPrChange>
          </w:rPr>
          <w:t xml:space="preserve">Yo quisiera decir, para que </w:t>
        </w:r>
        <w:r w:rsidRPr="006638E4">
          <w:rPr>
            <w:rFonts w:ascii="Abadi" w:hAnsi="Abadi" w:cs="Arial"/>
            <w:sz w:val="21"/>
            <w:szCs w:val="21"/>
            <w:lang w:val="es-MX"/>
            <w:rPrChange w:id="10939" w:author="Martina Trejo López" w:date="2021-01-19T17:01:00Z">
              <w:rPr>
                <w:rFonts w:ascii="Abadi" w:hAnsi="Abadi" w:cs="Arial"/>
                <w:sz w:val="21"/>
                <w:szCs w:val="21"/>
                <w:lang w:val="es-MX"/>
              </w:rPr>
            </w:rPrChange>
          </w:rPr>
          <w:t>no haya tantas preguntas, que se pusieran a estudiar y ver cómo suced</w:t>
        </w:r>
      </w:ins>
      <w:ins w:id="10940" w:author="Martina Trejo López" w:date="2021-01-14T18:34:00Z">
        <w:r w:rsidRPr="006638E4">
          <w:rPr>
            <w:rFonts w:ascii="Abadi" w:hAnsi="Abadi" w:cs="Arial"/>
            <w:sz w:val="21"/>
            <w:szCs w:val="21"/>
            <w:lang w:val="es-MX"/>
            <w:rPrChange w:id="10941" w:author="Martina Trejo López" w:date="2021-01-19T17:01:00Z">
              <w:rPr>
                <w:rFonts w:ascii="Abadi" w:hAnsi="Abadi" w:cs="Arial"/>
                <w:sz w:val="21"/>
                <w:szCs w:val="21"/>
                <w:lang w:val="es-MX"/>
              </w:rPr>
            </w:rPrChange>
          </w:rPr>
          <w:t>ió este fenómeno desde la deuda externa mexicana y así no habría tantas preguntas. Es cuánto.</w:t>
        </w:r>
      </w:ins>
    </w:p>
    <w:p w14:paraId="5D77137D" w14:textId="3C33877D" w:rsidR="00EC107D" w:rsidRPr="006638E4" w:rsidRDefault="00EC107D" w:rsidP="00867280">
      <w:pPr>
        <w:ind w:firstLine="540"/>
        <w:jc w:val="both"/>
        <w:rPr>
          <w:ins w:id="10942" w:author="Martina Trejo López" w:date="2021-01-14T18:34:00Z"/>
          <w:rFonts w:ascii="Abadi" w:hAnsi="Abadi" w:cs="Arial"/>
          <w:sz w:val="21"/>
          <w:szCs w:val="21"/>
          <w:lang w:val="es-MX"/>
          <w:rPrChange w:id="10943" w:author="Martina Trejo López" w:date="2021-01-19T17:01:00Z">
            <w:rPr>
              <w:ins w:id="10944" w:author="Martina Trejo López" w:date="2021-01-14T18:34:00Z"/>
              <w:rFonts w:ascii="Abadi" w:hAnsi="Abadi" w:cs="Arial"/>
              <w:sz w:val="21"/>
              <w:szCs w:val="21"/>
              <w:lang w:val="es-MX"/>
            </w:rPr>
          </w:rPrChange>
        </w:rPr>
      </w:pPr>
    </w:p>
    <w:p w14:paraId="05949EAF" w14:textId="77777777" w:rsidR="00820FBA" w:rsidRDefault="00820FBA" w:rsidP="00867280">
      <w:pPr>
        <w:ind w:firstLine="540"/>
        <w:jc w:val="both"/>
        <w:rPr>
          <w:ins w:id="10945" w:author="Martina Trejo López" w:date="2021-01-19T17:13:00Z"/>
          <w:rFonts w:ascii="Abadi" w:hAnsi="Abadi" w:cs="Arial"/>
          <w:b/>
          <w:bCs/>
          <w:sz w:val="21"/>
          <w:szCs w:val="21"/>
          <w:lang w:val="es-MX"/>
        </w:rPr>
      </w:pPr>
    </w:p>
    <w:p w14:paraId="1FE1A186" w14:textId="0A4EA174" w:rsidR="00EC107D" w:rsidRPr="006638E4" w:rsidRDefault="00EC107D" w:rsidP="00867280">
      <w:pPr>
        <w:ind w:firstLine="540"/>
        <w:jc w:val="both"/>
        <w:rPr>
          <w:ins w:id="10946" w:author="Martina Trejo López" w:date="2021-01-14T18:34:00Z"/>
          <w:rFonts w:ascii="Abadi" w:hAnsi="Abadi" w:cs="Arial"/>
          <w:sz w:val="21"/>
          <w:szCs w:val="21"/>
          <w:lang w:val="es-MX"/>
          <w:rPrChange w:id="10947" w:author="Martina Trejo López" w:date="2021-01-19T17:01:00Z">
            <w:rPr>
              <w:ins w:id="10948" w:author="Martina Trejo López" w:date="2021-01-14T18:34:00Z"/>
              <w:rFonts w:ascii="Abadi" w:hAnsi="Abadi" w:cs="Arial"/>
              <w:sz w:val="21"/>
              <w:szCs w:val="21"/>
              <w:lang w:val="es-MX"/>
            </w:rPr>
          </w:rPrChange>
        </w:rPr>
      </w:pPr>
      <w:ins w:id="10949" w:author="Martina Trejo López" w:date="2021-01-14T18:34:00Z">
        <w:r w:rsidRPr="006638E4">
          <w:rPr>
            <w:rFonts w:ascii="Abadi" w:hAnsi="Abadi" w:cs="Arial"/>
            <w:b/>
            <w:bCs/>
            <w:sz w:val="21"/>
            <w:szCs w:val="21"/>
            <w:lang w:val="es-MX"/>
            <w:rPrChange w:id="10950"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0951" w:author="Martina Trejo López" w:date="2021-01-19T17:01:00Z">
              <w:rPr>
                <w:rFonts w:ascii="Abadi" w:hAnsi="Abadi" w:cs="Arial"/>
                <w:sz w:val="21"/>
                <w:szCs w:val="21"/>
                <w:lang w:val="es-MX"/>
              </w:rPr>
            </w:rPrChange>
          </w:rPr>
          <w:t>Diputada Claudia Silva, ¿para qué efectos?</w:t>
        </w:r>
      </w:ins>
    </w:p>
    <w:p w14:paraId="35C420A1" w14:textId="40248952" w:rsidR="00EC107D" w:rsidRPr="006638E4" w:rsidRDefault="00EC107D" w:rsidP="00867280">
      <w:pPr>
        <w:ind w:firstLine="540"/>
        <w:jc w:val="both"/>
        <w:rPr>
          <w:ins w:id="10952" w:author="Martina Trejo López" w:date="2021-01-14T18:34:00Z"/>
          <w:rFonts w:ascii="Abadi" w:hAnsi="Abadi" w:cs="Arial"/>
          <w:sz w:val="21"/>
          <w:szCs w:val="21"/>
          <w:lang w:val="es-MX"/>
          <w:rPrChange w:id="10953" w:author="Martina Trejo López" w:date="2021-01-19T17:01:00Z">
            <w:rPr>
              <w:ins w:id="10954" w:author="Martina Trejo López" w:date="2021-01-14T18:34:00Z"/>
              <w:rFonts w:ascii="Abadi" w:hAnsi="Abadi" w:cs="Arial"/>
              <w:sz w:val="21"/>
              <w:szCs w:val="21"/>
              <w:lang w:val="es-MX"/>
            </w:rPr>
          </w:rPrChange>
        </w:rPr>
      </w:pPr>
    </w:p>
    <w:p w14:paraId="3BE4E953" w14:textId="77777777" w:rsidR="00820FBA" w:rsidRDefault="00820FBA" w:rsidP="00867280">
      <w:pPr>
        <w:ind w:firstLine="540"/>
        <w:jc w:val="both"/>
        <w:rPr>
          <w:ins w:id="10955" w:author="Martina Trejo López" w:date="2021-01-19T17:13:00Z"/>
          <w:rFonts w:ascii="Abadi" w:hAnsi="Abadi" w:cs="Arial"/>
          <w:b/>
          <w:bCs/>
          <w:sz w:val="21"/>
          <w:szCs w:val="21"/>
          <w:lang w:val="es-MX"/>
        </w:rPr>
      </w:pPr>
    </w:p>
    <w:p w14:paraId="54B4D78B" w14:textId="31985440" w:rsidR="00EC107D" w:rsidRPr="006638E4" w:rsidRDefault="00EC107D" w:rsidP="00867280">
      <w:pPr>
        <w:ind w:firstLine="540"/>
        <w:jc w:val="both"/>
        <w:rPr>
          <w:ins w:id="10956" w:author="Martina Trejo López" w:date="2021-01-14T18:39:00Z"/>
          <w:rFonts w:ascii="Abadi" w:hAnsi="Abadi" w:cs="Arial"/>
          <w:sz w:val="21"/>
          <w:szCs w:val="21"/>
          <w:lang w:val="es-MX"/>
          <w:rPrChange w:id="10957" w:author="Martina Trejo López" w:date="2021-01-19T17:01:00Z">
            <w:rPr>
              <w:ins w:id="10958" w:author="Martina Trejo López" w:date="2021-01-14T18:39:00Z"/>
              <w:rFonts w:ascii="Abadi" w:hAnsi="Abadi" w:cs="Arial"/>
              <w:sz w:val="21"/>
              <w:szCs w:val="21"/>
              <w:lang w:val="es-MX"/>
            </w:rPr>
          </w:rPrChange>
        </w:rPr>
      </w:pPr>
      <w:ins w:id="10959" w:author="Martina Trejo López" w:date="2021-01-14T18:34:00Z">
        <w:r w:rsidRPr="006638E4">
          <w:rPr>
            <w:rFonts w:ascii="Abadi" w:hAnsi="Abadi" w:cs="Arial"/>
            <w:b/>
            <w:bCs/>
            <w:sz w:val="21"/>
            <w:szCs w:val="21"/>
            <w:lang w:val="es-MX"/>
            <w:rPrChange w:id="10960" w:author="Martina Trejo López" w:date="2021-01-19T17:01:00Z">
              <w:rPr>
                <w:rFonts w:ascii="Abadi" w:hAnsi="Abadi" w:cs="Arial"/>
                <w:b/>
                <w:bCs/>
                <w:sz w:val="21"/>
                <w:szCs w:val="21"/>
                <w:lang w:val="es-MX"/>
              </w:rPr>
            </w:rPrChange>
          </w:rPr>
          <w:t xml:space="preserve">C. Dip. Claudia Silva Campos: </w:t>
        </w:r>
      </w:ins>
      <w:ins w:id="10961" w:author="Martina Trejo López" w:date="2021-01-14T18:39:00Z">
        <w:r w:rsidR="00174DE0" w:rsidRPr="006638E4">
          <w:rPr>
            <w:rFonts w:ascii="Abadi" w:hAnsi="Abadi" w:cs="Arial"/>
            <w:sz w:val="21"/>
            <w:szCs w:val="21"/>
            <w:lang w:val="es-MX"/>
            <w:rPrChange w:id="10962" w:author="Martina Trejo López" w:date="2021-01-19T17:01:00Z">
              <w:rPr>
                <w:rFonts w:ascii="Abadi" w:hAnsi="Abadi" w:cs="Arial"/>
                <w:b/>
                <w:bCs/>
                <w:sz w:val="21"/>
                <w:szCs w:val="21"/>
                <w:lang w:val="es-MX"/>
              </w:rPr>
            </w:rPrChange>
          </w:rPr>
          <w:t>Claro que sí</w:t>
        </w:r>
        <w:r w:rsidR="00174DE0" w:rsidRPr="006638E4">
          <w:rPr>
            <w:rFonts w:ascii="Abadi" w:hAnsi="Abadi" w:cs="Arial"/>
            <w:sz w:val="21"/>
            <w:szCs w:val="21"/>
            <w:lang w:val="es-MX"/>
            <w:rPrChange w:id="10963" w:author="Martina Trejo López" w:date="2021-01-19T17:01:00Z">
              <w:rPr>
                <w:rFonts w:ascii="Abadi" w:hAnsi="Abadi" w:cs="Arial"/>
                <w:sz w:val="21"/>
                <w:szCs w:val="21"/>
                <w:lang w:val="es-MX"/>
              </w:rPr>
            </w:rPrChange>
          </w:rPr>
          <w:t xml:space="preserve"> diputada presidenta, si me permite hacer una rectificación de hechos en el tema que recién comentó la diputada Magdalena Rosales. </w:t>
        </w:r>
      </w:ins>
    </w:p>
    <w:p w14:paraId="4159CD96" w14:textId="2D30D6A0" w:rsidR="00174DE0" w:rsidRPr="006638E4" w:rsidRDefault="00174DE0" w:rsidP="00867280">
      <w:pPr>
        <w:ind w:firstLine="540"/>
        <w:jc w:val="both"/>
        <w:rPr>
          <w:ins w:id="10964" w:author="Martina Trejo López" w:date="2021-01-14T18:39:00Z"/>
          <w:rFonts w:ascii="Abadi" w:hAnsi="Abadi" w:cs="Arial"/>
          <w:sz w:val="21"/>
          <w:szCs w:val="21"/>
          <w:lang w:val="es-MX"/>
          <w:rPrChange w:id="10965" w:author="Martina Trejo López" w:date="2021-01-19T17:01:00Z">
            <w:rPr>
              <w:ins w:id="10966" w:author="Martina Trejo López" w:date="2021-01-14T18:39:00Z"/>
              <w:rFonts w:ascii="Abadi" w:hAnsi="Abadi" w:cs="Arial"/>
              <w:sz w:val="21"/>
              <w:szCs w:val="21"/>
              <w:lang w:val="es-MX"/>
            </w:rPr>
          </w:rPrChange>
        </w:rPr>
      </w:pPr>
    </w:p>
    <w:p w14:paraId="1385061A" w14:textId="77777777" w:rsidR="00820FBA" w:rsidRDefault="00820FBA" w:rsidP="00867280">
      <w:pPr>
        <w:ind w:firstLine="540"/>
        <w:jc w:val="both"/>
        <w:rPr>
          <w:ins w:id="10967" w:author="Martina Trejo López" w:date="2021-01-19T17:13:00Z"/>
          <w:rFonts w:ascii="Abadi" w:hAnsi="Abadi" w:cs="Arial"/>
          <w:b/>
          <w:bCs/>
          <w:sz w:val="21"/>
          <w:szCs w:val="21"/>
          <w:lang w:val="es-MX"/>
        </w:rPr>
      </w:pPr>
    </w:p>
    <w:p w14:paraId="45A67784" w14:textId="57D7F955" w:rsidR="00174DE0" w:rsidRPr="006638E4" w:rsidRDefault="00174DE0" w:rsidP="00867280">
      <w:pPr>
        <w:ind w:firstLine="540"/>
        <w:jc w:val="both"/>
        <w:rPr>
          <w:ins w:id="10968" w:author="Martina Trejo López" w:date="2021-01-14T18:39:00Z"/>
          <w:rFonts w:ascii="Abadi" w:hAnsi="Abadi" w:cs="Arial"/>
          <w:b/>
          <w:bCs/>
          <w:sz w:val="21"/>
          <w:szCs w:val="21"/>
          <w:lang w:val="es-MX"/>
          <w:rPrChange w:id="10969" w:author="Martina Trejo López" w:date="2021-01-19T17:01:00Z">
            <w:rPr>
              <w:ins w:id="10970" w:author="Martina Trejo López" w:date="2021-01-14T18:39:00Z"/>
              <w:rFonts w:ascii="Abadi" w:hAnsi="Abadi" w:cs="Arial"/>
              <w:b/>
              <w:bCs/>
              <w:sz w:val="21"/>
              <w:szCs w:val="21"/>
              <w:lang w:val="es-MX"/>
            </w:rPr>
          </w:rPrChange>
        </w:rPr>
      </w:pPr>
      <w:ins w:id="10971" w:author="Martina Trejo López" w:date="2021-01-14T18:39:00Z">
        <w:r w:rsidRPr="006638E4">
          <w:rPr>
            <w:rFonts w:ascii="Abadi" w:hAnsi="Abadi" w:cs="Arial"/>
            <w:b/>
            <w:bCs/>
            <w:sz w:val="21"/>
            <w:szCs w:val="21"/>
            <w:lang w:val="es-MX"/>
            <w:rPrChange w:id="10972" w:author="Martina Trejo López" w:date="2021-01-19T17:01:00Z">
              <w:rPr>
                <w:rFonts w:ascii="Abadi" w:hAnsi="Abadi" w:cs="Arial"/>
                <w:b/>
                <w:bCs/>
                <w:sz w:val="21"/>
                <w:szCs w:val="21"/>
                <w:lang w:val="es-MX"/>
              </w:rPr>
            </w:rPrChange>
          </w:rPr>
          <w:t>-La C. Presidenta: ¿Qué hechos, diputada?</w:t>
        </w:r>
      </w:ins>
    </w:p>
    <w:p w14:paraId="42763EF8" w14:textId="4D5A89B5" w:rsidR="00174DE0" w:rsidRPr="006638E4" w:rsidRDefault="00174DE0" w:rsidP="00867280">
      <w:pPr>
        <w:ind w:firstLine="540"/>
        <w:jc w:val="both"/>
        <w:rPr>
          <w:ins w:id="10973" w:author="Martina Trejo López" w:date="2021-01-14T18:39:00Z"/>
          <w:rFonts w:ascii="Abadi" w:hAnsi="Abadi" w:cs="Arial"/>
          <w:b/>
          <w:bCs/>
          <w:sz w:val="21"/>
          <w:szCs w:val="21"/>
          <w:lang w:val="es-MX"/>
          <w:rPrChange w:id="10974" w:author="Martina Trejo López" w:date="2021-01-19T17:01:00Z">
            <w:rPr>
              <w:ins w:id="10975" w:author="Martina Trejo López" w:date="2021-01-14T18:39:00Z"/>
              <w:rFonts w:ascii="Abadi" w:hAnsi="Abadi" w:cs="Arial"/>
              <w:b/>
              <w:bCs/>
              <w:sz w:val="21"/>
              <w:szCs w:val="21"/>
              <w:lang w:val="es-MX"/>
            </w:rPr>
          </w:rPrChange>
        </w:rPr>
      </w:pPr>
    </w:p>
    <w:p w14:paraId="6A98928A" w14:textId="77777777" w:rsidR="00820FBA" w:rsidRDefault="00820FBA" w:rsidP="00867280">
      <w:pPr>
        <w:ind w:firstLine="540"/>
        <w:jc w:val="both"/>
        <w:rPr>
          <w:ins w:id="10976" w:author="Martina Trejo López" w:date="2021-01-19T17:13:00Z"/>
          <w:rFonts w:ascii="Abadi" w:hAnsi="Abadi" w:cs="Arial"/>
          <w:b/>
          <w:bCs/>
          <w:sz w:val="21"/>
          <w:szCs w:val="21"/>
          <w:lang w:val="es-MX"/>
        </w:rPr>
      </w:pPr>
    </w:p>
    <w:p w14:paraId="2561C7E3" w14:textId="37CEDE9C" w:rsidR="00174DE0" w:rsidRPr="006638E4" w:rsidRDefault="00174DE0" w:rsidP="00867280">
      <w:pPr>
        <w:ind w:firstLine="540"/>
        <w:jc w:val="both"/>
        <w:rPr>
          <w:ins w:id="10977" w:author="Martina Trejo López" w:date="2021-01-14T18:40:00Z"/>
          <w:rFonts w:ascii="Abadi" w:hAnsi="Abadi" w:cs="Arial"/>
          <w:sz w:val="21"/>
          <w:szCs w:val="21"/>
          <w:lang w:val="es-MX"/>
          <w:rPrChange w:id="10978" w:author="Martina Trejo López" w:date="2021-01-19T17:01:00Z">
            <w:rPr>
              <w:ins w:id="10979" w:author="Martina Trejo López" w:date="2021-01-14T18:40:00Z"/>
              <w:rFonts w:ascii="Abadi" w:hAnsi="Abadi" w:cs="Arial"/>
              <w:sz w:val="21"/>
              <w:szCs w:val="21"/>
              <w:lang w:val="es-MX"/>
            </w:rPr>
          </w:rPrChange>
        </w:rPr>
      </w:pPr>
      <w:ins w:id="10980" w:author="Martina Trejo López" w:date="2021-01-14T18:39:00Z">
        <w:r w:rsidRPr="006638E4">
          <w:rPr>
            <w:rFonts w:ascii="Abadi" w:hAnsi="Abadi" w:cs="Arial"/>
            <w:b/>
            <w:bCs/>
            <w:sz w:val="21"/>
            <w:szCs w:val="21"/>
            <w:lang w:val="es-MX"/>
            <w:rPrChange w:id="10981" w:author="Martina Trejo López" w:date="2021-01-19T17:01:00Z">
              <w:rPr>
                <w:rFonts w:ascii="Abadi" w:hAnsi="Abadi" w:cs="Arial"/>
                <w:sz w:val="21"/>
                <w:szCs w:val="21"/>
                <w:lang w:val="es-MX"/>
              </w:rPr>
            </w:rPrChange>
          </w:rPr>
          <w:t xml:space="preserve">C. Dip. </w:t>
        </w:r>
      </w:ins>
      <w:ins w:id="10982" w:author="Martina Trejo López" w:date="2021-01-19T17:27:00Z">
        <w:r w:rsidR="000A3E8C">
          <w:rPr>
            <w:rFonts w:ascii="Abadi" w:hAnsi="Abadi" w:cs="Arial"/>
            <w:b/>
            <w:bCs/>
            <w:sz w:val="21"/>
            <w:szCs w:val="21"/>
            <w:lang w:val="es-MX"/>
          </w:rPr>
          <w:t>Claudia Silva Campos</w:t>
        </w:r>
      </w:ins>
      <w:ins w:id="10983" w:author="Martina Trejo López" w:date="2021-01-14T18:39:00Z">
        <w:r w:rsidRPr="006638E4">
          <w:rPr>
            <w:rFonts w:ascii="Abadi" w:hAnsi="Abadi" w:cs="Arial"/>
            <w:b/>
            <w:bCs/>
            <w:sz w:val="21"/>
            <w:szCs w:val="21"/>
            <w:lang w:val="es-MX"/>
            <w:rPrChange w:id="10984" w:author="Martina Trejo López" w:date="2021-01-19T17:01:00Z">
              <w:rPr>
                <w:rFonts w:ascii="Abadi" w:hAnsi="Abadi" w:cs="Arial"/>
                <w:sz w:val="21"/>
                <w:szCs w:val="21"/>
                <w:lang w:val="es-MX"/>
              </w:rPr>
            </w:rPrChange>
          </w:rPr>
          <w:t xml:space="preserve">: </w:t>
        </w:r>
        <w:r w:rsidRPr="006638E4">
          <w:rPr>
            <w:rFonts w:ascii="Abadi" w:hAnsi="Abadi" w:cs="Arial"/>
            <w:sz w:val="21"/>
            <w:szCs w:val="21"/>
            <w:lang w:val="es-MX"/>
            <w:rPrChange w:id="10985" w:author="Martina Trejo López" w:date="2021-01-19T17:01:00Z">
              <w:rPr>
                <w:rFonts w:ascii="Abadi" w:hAnsi="Abadi" w:cs="Arial"/>
                <w:b/>
                <w:bCs/>
                <w:sz w:val="21"/>
                <w:szCs w:val="21"/>
                <w:lang w:val="es-MX"/>
              </w:rPr>
            </w:rPrChange>
          </w:rPr>
          <w:t>Que no</w:t>
        </w:r>
      </w:ins>
      <w:ins w:id="10986" w:author="Martina Trejo López" w:date="2021-01-14T18:40:00Z">
        <w:r w:rsidRPr="006638E4">
          <w:rPr>
            <w:rFonts w:ascii="Abadi" w:hAnsi="Abadi" w:cs="Arial"/>
            <w:sz w:val="21"/>
            <w:szCs w:val="21"/>
            <w:lang w:val="es-MX"/>
            <w:rPrChange w:id="10987" w:author="Martina Trejo López" w:date="2021-01-19T17:01:00Z">
              <w:rPr>
                <w:rFonts w:ascii="Abadi" w:hAnsi="Abadi" w:cs="Arial"/>
                <w:b/>
                <w:bCs/>
                <w:sz w:val="21"/>
                <w:szCs w:val="21"/>
                <w:lang w:val="es-MX"/>
              </w:rPr>
            </w:rPrChange>
          </w:rPr>
          <w:t>s pongamos a estudiar.</w:t>
        </w:r>
      </w:ins>
    </w:p>
    <w:p w14:paraId="5F93673E" w14:textId="34EC8BEB" w:rsidR="00174DE0" w:rsidRPr="006638E4" w:rsidRDefault="00174DE0" w:rsidP="00867280">
      <w:pPr>
        <w:ind w:firstLine="540"/>
        <w:jc w:val="both"/>
        <w:rPr>
          <w:ins w:id="10988" w:author="Martina Trejo López" w:date="2021-01-14T18:40:00Z"/>
          <w:rFonts w:ascii="Abadi" w:hAnsi="Abadi" w:cs="Arial"/>
          <w:sz w:val="21"/>
          <w:szCs w:val="21"/>
          <w:lang w:val="es-MX"/>
          <w:rPrChange w:id="10989" w:author="Martina Trejo López" w:date="2021-01-19T17:01:00Z">
            <w:rPr>
              <w:ins w:id="10990" w:author="Martina Trejo López" w:date="2021-01-14T18:40:00Z"/>
              <w:rFonts w:ascii="Abadi" w:hAnsi="Abadi" w:cs="Arial"/>
              <w:sz w:val="21"/>
              <w:szCs w:val="21"/>
              <w:lang w:val="es-MX"/>
            </w:rPr>
          </w:rPrChange>
        </w:rPr>
      </w:pPr>
    </w:p>
    <w:p w14:paraId="71C07A67" w14:textId="7A3AB722" w:rsidR="00174DE0" w:rsidRDefault="00174DE0" w:rsidP="00867280">
      <w:pPr>
        <w:ind w:firstLine="540"/>
        <w:jc w:val="both"/>
        <w:rPr>
          <w:ins w:id="10991" w:author="Martina Trejo López" w:date="2021-01-19T17:13:00Z"/>
          <w:rFonts w:ascii="Abadi" w:hAnsi="Abadi" w:cs="Arial"/>
          <w:sz w:val="21"/>
          <w:szCs w:val="21"/>
          <w:lang w:val="es-MX"/>
        </w:rPr>
      </w:pPr>
      <w:ins w:id="10992" w:author="Martina Trejo López" w:date="2021-01-14T18:40:00Z">
        <w:r w:rsidRPr="006638E4">
          <w:rPr>
            <w:rFonts w:ascii="Abadi" w:hAnsi="Abadi" w:cs="Arial"/>
            <w:b/>
            <w:bCs/>
            <w:sz w:val="21"/>
            <w:szCs w:val="21"/>
            <w:lang w:val="es-MX"/>
            <w:rPrChange w:id="10993" w:author="Martina Trejo López" w:date="2021-01-19T17:01:00Z">
              <w:rPr>
                <w:rFonts w:ascii="Abadi" w:hAnsi="Abadi" w:cs="Arial"/>
                <w:b/>
                <w:bCs/>
                <w:sz w:val="21"/>
                <w:szCs w:val="21"/>
                <w:lang w:val="es-MX"/>
              </w:rPr>
            </w:rPrChange>
          </w:rPr>
          <w:t xml:space="preserve">-La C. Presidenta: </w:t>
        </w:r>
      </w:ins>
      <w:ins w:id="10994" w:author="Martina Trejo López" w:date="2021-01-14T18:43:00Z">
        <w:r w:rsidRPr="006638E4">
          <w:rPr>
            <w:rFonts w:ascii="Abadi" w:hAnsi="Abadi" w:cs="Arial"/>
            <w:sz w:val="21"/>
            <w:szCs w:val="21"/>
            <w:lang w:val="es-MX"/>
            <w:rPrChange w:id="10995" w:author="Martina Trejo López" w:date="2021-01-19T17:01:00Z">
              <w:rPr>
                <w:rFonts w:ascii="Abadi" w:hAnsi="Abadi" w:cs="Arial"/>
                <w:sz w:val="21"/>
                <w:szCs w:val="21"/>
                <w:lang w:val="es-MX"/>
              </w:rPr>
            </w:rPrChange>
          </w:rPr>
          <w:t>Tiene el uso de la voz d</w:t>
        </w:r>
      </w:ins>
      <w:ins w:id="10996" w:author="Martina Trejo López" w:date="2021-01-14T18:44:00Z">
        <w:r w:rsidRPr="006638E4">
          <w:rPr>
            <w:rFonts w:ascii="Abadi" w:hAnsi="Abadi" w:cs="Arial"/>
            <w:sz w:val="21"/>
            <w:szCs w:val="21"/>
            <w:lang w:val="es-MX"/>
            <w:rPrChange w:id="10997" w:author="Martina Trejo López" w:date="2021-01-19T17:01:00Z">
              <w:rPr>
                <w:rFonts w:ascii="Abadi" w:hAnsi="Abadi" w:cs="Arial"/>
                <w:sz w:val="21"/>
                <w:szCs w:val="21"/>
                <w:lang w:val="es-MX"/>
              </w:rPr>
            </w:rPrChange>
          </w:rPr>
          <w:t>iputada Claudia Silva Campos, hasta por cinco minutos.</w:t>
        </w:r>
      </w:ins>
    </w:p>
    <w:p w14:paraId="32B17B6D" w14:textId="5DD8C7BB" w:rsidR="00174DE0" w:rsidRPr="006638E4" w:rsidRDefault="00174DE0" w:rsidP="00867280">
      <w:pPr>
        <w:ind w:firstLine="540"/>
        <w:jc w:val="both"/>
        <w:rPr>
          <w:ins w:id="10998" w:author="Martina Trejo López" w:date="2021-01-14T18:40:00Z"/>
          <w:rFonts w:ascii="Abadi" w:hAnsi="Abadi" w:cs="Arial"/>
          <w:b/>
          <w:bCs/>
          <w:sz w:val="21"/>
          <w:szCs w:val="21"/>
          <w:lang w:val="es-MX"/>
          <w:rPrChange w:id="10999" w:author="Martina Trejo López" w:date="2021-01-19T17:01:00Z">
            <w:rPr>
              <w:ins w:id="11000" w:author="Martina Trejo López" w:date="2021-01-14T18:40:00Z"/>
              <w:rFonts w:ascii="Abadi" w:hAnsi="Abadi" w:cs="Arial"/>
              <w:b/>
              <w:bCs/>
              <w:sz w:val="21"/>
              <w:szCs w:val="21"/>
              <w:lang w:val="es-MX"/>
            </w:rPr>
          </w:rPrChange>
        </w:rPr>
      </w:pPr>
    </w:p>
    <w:p w14:paraId="6073478B" w14:textId="5027F85E" w:rsidR="00174DE0" w:rsidRPr="006638E4" w:rsidRDefault="00174DE0" w:rsidP="00867280">
      <w:pPr>
        <w:ind w:firstLine="540"/>
        <w:jc w:val="both"/>
        <w:rPr>
          <w:ins w:id="11001" w:author="Martina Trejo López" w:date="2021-01-14T18:41:00Z"/>
          <w:rFonts w:ascii="Abadi" w:hAnsi="Abadi" w:cs="Arial"/>
          <w:b/>
          <w:bCs/>
          <w:sz w:val="21"/>
          <w:szCs w:val="21"/>
          <w:lang w:val="es-MX"/>
          <w:rPrChange w:id="11002" w:author="Martina Trejo López" w:date="2021-01-19T17:01:00Z">
            <w:rPr>
              <w:ins w:id="11003" w:author="Martina Trejo López" w:date="2021-01-14T18:41:00Z"/>
              <w:rFonts w:ascii="Abadi" w:hAnsi="Abadi" w:cs="Arial"/>
              <w:b/>
              <w:bCs/>
              <w:sz w:val="21"/>
              <w:szCs w:val="21"/>
              <w:lang w:val="es-MX"/>
            </w:rPr>
          </w:rPrChange>
        </w:rPr>
      </w:pPr>
      <w:ins w:id="11004" w:author="Martina Trejo López" w:date="2021-01-14T18:40:00Z">
        <w:r w:rsidRPr="006638E4">
          <w:rPr>
            <w:rFonts w:ascii="Abadi" w:hAnsi="Abadi" w:cs="Arial"/>
            <w:b/>
            <w:bCs/>
            <w:sz w:val="21"/>
            <w:szCs w:val="21"/>
            <w:lang w:val="es-MX"/>
            <w:rPrChange w:id="11005" w:author="Martina Trejo López" w:date="2021-01-19T17:01:00Z">
              <w:rPr>
                <w:rFonts w:ascii="Abadi" w:hAnsi="Abadi" w:cs="Arial"/>
                <w:b/>
                <w:bCs/>
                <w:sz w:val="21"/>
                <w:szCs w:val="21"/>
                <w:lang w:val="es-MX"/>
              </w:rPr>
            </w:rPrChange>
          </w:rPr>
          <w:lastRenderedPageBreak/>
          <w:t>LA DIPUTADA CLAUDIA SILVA CAMPOS RECTIFICA HECHOS A LA DIPUTADA MARÍA MAGDALENA ROSALES CRUZ EN EL TEMA QUE SE DISCUTE.</w:t>
        </w:r>
      </w:ins>
    </w:p>
    <w:p w14:paraId="287002E5" w14:textId="1CF13AEF" w:rsidR="00174DE0" w:rsidRPr="006638E4" w:rsidRDefault="00174DE0">
      <w:pPr>
        <w:ind w:firstLine="540"/>
        <w:jc w:val="right"/>
        <w:rPr>
          <w:ins w:id="11006" w:author="Martina Trejo López" w:date="2021-01-14T18:40:00Z"/>
          <w:rFonts w:ascii="Abadi" w:hAnsi="Abadi" w:cs="Arial"/>
          <w:b/>
          <w:bCs/>
          <w:sz w:val="21"/>
          <w:szCs w:val="21"/>
          <w:lang w:val="es-MX"/>
          <w:rPrChange w:id="11007" w:author="Martina Trejo López" w:date="2021-01-19T17:01:00Z">
            <w:rPr>
              <w:ins w:id="11008" w:author="Martina Trejo López" w:date="2021-01-14T18:40:00Z"/>
              <w:rFonts w:ascii="Abadi" w:hAnsi="Abadi" w:cs="Arial"/>
              <w:b/>
              <w:bCs/>
              <w:sz w:val="21"/>
              <w:szCs w:val="21"/>
              <w:lang w:val="es-MX"/>
            </w:rPr>
          </w:rPrChange>
        </w:rPr>
        <w:pPrChange w:id="11009" w:author="Martina Trejo López" w:date="2021-01-14T18:44:00Z">
          <w:pPr>
            <w:ind w:firstLine="540"/>
            <w:jc w:val="both"/>
          </w:pPr>
        </w:pPrChange>
      </w:pPr>
      <w:ins w:id="11010" w:author="Martina Trejo López" w:date="2021-01-14T18:43:00Z">
        <w:r w:rsidRPr="006638E4">
          <w:rPr>
            <w:noProof/>
            <w:rPrChange w:id="11011" w:author="Martina Trejo López" w:date="2021-01-19T17:01:00Z">
              <w:rPr>
                <w:noProof/>
              </w:rPr>
            </w:rPrChange>
          </w:rPr>
          <w:drawing>
            <wp:inline distT="0" distB="0" distL="0" distR="0" wp14:anchorId="6D6EB6D1" wp14:editId="63585A7C">
              <wp:extent cx="1727200" cy="1004236"/>
              <wp:effectExtent l="19050" t="0" r="25400" b="32956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43881" cy="10139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02089A6" w14:textId="4919C45E" w:rsidR="00174DE0" w:rsidRPr="006638E4" w:rsidRDefault="00174DE0" w:rsidP="00867280">
      <w:pPr>
        <w:ind w:firstLine="540"/>
        <w:jc w:val="both"/>
        <w:rPr>
          <w:ins w:id="11012" w:author="Martina Trejo López" w:date="2021-01-14T18:33:00Z"/>
          <w:rFonts w:ascii="Abadi" w:hAnsi="Abadi" w:cs="Arial"/>
          <w:sz w:val="21"/>
          <w:szCs w:val="21"/>
          <w:lang w:val="es-MX"/>
          <w:rPrChange w:id="11013" w:author="Martina Trejo López" w:date="2021-01-19T17:01:00Z">
            <w:rPr>
              <w:ins w:id="11014" w:author="Martina Trejo López" w:date="2021-01-14T18:33:00Z"/>
              <w:rFonts w:ascii="Abadi" w:hAnsi="Abadi" w:cs="Arial"/>
              <w:sz w:val="21"/>
              <w:szCs w:val="21"/>
              <w:lang w:val="es-MX"/>
            </w:rPr>
          </w:rPrChange>
        </w:rPr>
      </w:pPr>
      <w:ins w:id="11015" w:author="Martina Trejo López" w:date="2021-01-14T18:40:00Z">
        <w:r w:rsidRPr="006638E4">
          <w:rPr>
            <w:rFonts w:ascii="Abadi" w:hAnsi="Abadi" w:cs="Arial"/>
            <w:b/>
            <w:bCs/>
            <w:sz w:val="21"/>
            <w:szCs w:val="21"/>
            <w:lang w:val="es-MX"/>
            <w:rPrChange w:id="11016" w:author="Martina Trejo López" w:date="2021-01-19T17:01:00Z">
              <w:rPr>
                <w:rFonts w:ascii="Abadi" w:hAnsi="Abadi" w:cs="Arial"/>
                <w:b/>
                <w:bCs/>
                <w:sz w:val="21"/>
                <w:szCs w:val="21"/>
                <w:lang w:val="es-MX"/>
              </w:rPr>
            </w:rPrChange>
          </w:rPr>
          <w:t>C. Dip. Claudia Silva Campos:</w:t>
        </w:r>
      </w:ins>
      <w:ins w:id="11017" w:author="Martina Trejo López" w:date="2021-01-14T18:44:00Z">
        <w:r w:rsidRPr="006638E4">
          <w:rPr>
            <w:rFonts w:ascii="Abadi" w:hAnsi="Abadi" w:cs="Arial"/>
            <w:b/>
            <w:bCs/>
            <w:sz w:val="21"/>
            <w:szCs w:val="21"/>
            <w:lang w:val="es-MX"/>
            <w:rPrChange w:id="11018" w:author="Martina Trejo López" w:date="2021-01-19T17:01:00Z">
              <w:rPr>
                <w:rFonts w:ascii="Abadi" w:hAnsi="Abadi" w:cs="Arial"/>
                <w:b/>
                <w:bCs/>
                <w:sz w:val="21"/>
                <w:szCs w:val="21"/>
                <w:lang w:val="es-MX"/>
              </w:rPr>
            </w:rPrChange>
          </w:rPr>
          <w:t xml:space="preserve"> </w:t>
        </w:r>
        <w:r w:rsidRPr="006638E4">
          <w:rPr>
            <w:rFonts w:ascii="Abadi" w:hAnsi="Abadi" w:cs="Arial"/>
            <w:sz w:val="21"/>
            <w:szCs w:val="21"/>
            <w:lang w:val="es-MX"/>
            <w:rPrChange w:id="11019" w:author="Martina Trejo López" w:date="2021-01-19T17:01:00Z">
              <w:rPr>
                <w:rFonts w:ascii="Abadi" w:hAnsi="Abadi" w:cs="Arial"/>
                <w:sz w:val="21"/>
                <w:szCs w:val="21"/>
                <w:lang w:val="es-MX"/>
              </w:rPr>
            </w:rPrChange>
          </w:rPr>
          <w:t xml:space="preserve">Muchísimas gracias, seré breve. Solamente mi pregunta era hacerle una aclaración a la diputada Magdalena Rosales; entonces, como no fue posible o no le hicieron las </w:t>
        </w:r>
      </w:ins>
      <w:ins w:id="11020" w:author="Martina Trejo López" w:date="2021-01-14T18:45:00Z">
        <w:r w:rsidRPr="006638E4">
          <w:rPr>
            <w:rFonts w:ascii="Abadi" w:hAnsi="Abadi" w:cs="Arial"/>
            <w:sz w:val="21"/>
            <w:szCs w:val="21"/>
            <w:lang w:val="es-MX"/>
            <w:rPrChange w:id="11021" w:author="Martina Trejo López" w:date="2021-01-19T17:01:00Z">
              <w:rPr>
                <w:rFonts w:ascii="Abadi" w:hAnsi="Abadi" w:cs="Arial"/>
                <w:sz w:val="21"/>
                <w:szCs w:val="21"/>
                <w:lang w:val="es-MX"/>
              </w:rPr>
            </w:rPrChange>
          </w:rPr>
          <w:t xml:space="preserve">observaciones o pedirle aclaraciones a los anteriores expresidentes, ¿en este momento tampoco podemos hacerlo?, ¡perdón!, pero anteriormente yo no estaba en un Congreso del Estado donde pudiera acercarme y hacer uso de esta máxima tribuna y solicitar clarificación de los recursos de todos los mexicanos; es de todos los </w:t>
        </w:r>
      </w:ins>
      <w:ins w:id="11022" w:author="Martina Trejo López" w:date="2021-01-14T18:46:00Z">
        <w:r w:rsidRPr="006638E4">
          <w:rPr>
            <w:rFonts w:ascii="Abadi" w:hAnsi="Abadi" w:cs="Arial"/>
            <w:sz w:val="21"/>
            <w:szCs w:val="21"/>
            <w:lang w:val="es-MX"/>
            <w:rPrChange w:id="11023" w:author="Martina Trejo López" w:date="2021-01-19T17:01:00Z">
              <w:rPr>
                <w:rFonts w:ascii="Abadi" w:hAnsi="Abadi" w:cs="Arial"/>
                <w:sz w:val="21"/>
                <w:szCs w:val="21"/>
                <w:lang w:val="es-MX"/>
              </w:rPr>
            </w:rPrChange>
          </w:rPr>
          <w:t xml:space="preserve">mexicanos, y -en concreto-, para la rectificación que pedí el uso de la voz, es ¡sí nos ponemos a estudiar!, claro que estudiamos, solamente que también le recordamos a la diputada Magdalena Rosales que -aunque nos moleste, cuando nos interrumpen-, estamos en todo nuestro derecho de </w:t>
        </w:r>
      </w:ins>
      <w:ins w:id="11024" w:author="Martina Trejo López" w:date="2021-01-14T18:47:00Z">
        <w:r w:rsidRPr="006638E4">
          <w:rPr>
            <w:rFonts w:ascii="Abadi" w:hAnsi="Abadi" w:cs="Arial"/>
            <w:sz w:val="21"/>
            <w:szCs w:val="21"/>
            <w:lang w:val="es-MX"/>
            <w:rPrChange w:id="11025" w:author="Martina Trejo López" w:date="2021-01-19T17:01:00Z">
              <w:rPr>
                <w:rFonts w:ascii="Abadi" w:hAnsi="Abadi" w:cs="Arial"/>
                <w:sz w:val="21"/>
                <w:szCs w:val="21"/>
                <w:lang w:val="es-MX"/>
              </w:rPr>
            </w:rPrChange>
          </w:rPr>
          <w:t>solicitarle nos responda alguna pregunta, así como ella está en el suyo de responderla, o no. Muchísimas gracias.</w:t>
        </w:r>
      </w:ins>
    </w:p>
    <w:p w14:paraId="62DE046E" w14:textId="7A5CE8D1" w:rsidR="00EC107D" w:rsidRPr="006638E4" w:rsidRDefault="00EC107D" w:rsidP="00867280">
      <w:pPr>
        <w:ind w:firstLine="540"/>
        <w:jc w:val="both"/>
        <w:rPr>
          <w:ins w:id="11026" w:author="Martina Trejo López" w:date="2021-01-14T18:33:00Z"/>
          <w:rFonts w:ascii="Abadi" w:hAnsi="Abadi" w:cs="Arial"/>
          <w:b/>
          <w:bCs/>
          <w:sz w:val="21"/>
          <w:szCs w:val="21"/>
          <w:lang w:val="es-MX"/>
          <w:rPrChange w:id="11027" w:author="Martina Trejo López" w:date="2021-01-19T17:01:00Z">
            <w:rPr>
              <w:ins w:id="11028" w:author="Martina Trejo López" w:date="2021-01-14T18:33:00Z"/>
              <w:rFonts w:ascii="Abadi" w:hAnsi="Abadi" w:cs="Arial"/>
              <w:sz w:val="21"/>
              <w:szCs w:val="21"/>
              <w:lang w:val="es-MX"/>
            </w:rPr>
          </w:rPrChange>
        </w:rPr>
      </w:pPr>
    </w:p>
    <w:p w14:paraId="595C999A" w14:textId="4E9BB0E4" w:rsidR="00EC107D" w:rsidRPr="006638E4" w:rsidRDefault="000264E4" w:rsidP="00867280">
      <w:pPr>
        <w:ind w:firstLine="540"/>
        <w:jc w:val="both"/>
        <w:rPr>
          <w:ins w:id="11029" w:author="Martina Trejo López" w:date="2021-01-14T19:01:00Z"/>
          <w:rFonts w:ascii="Abadi" w:hAnsi="Abadi" w:cs="Arial"/>
          <w:sz w:val="21"/>
          <w:szCs w:val="21"/>
          <w:lang w:val="es-MX"/>
          <w:rPrChange w:id="11030" w:author="Martina Trejo López" w:date="2021-01-19T17:01:00Z">
            <w:rPr>
              <w:ins w:id="11031" w:author="Martina Trejo López" w:date="2021-01-14T19:01:00Z"/>
              <w:rFonts w:ascii="Abadi" w:hAnsi="Abadi" w:cs="Arial"/>
              <w:sz w:val="21"/>
              <w:szCs w:val="21"/>
              <w:lang w:val="es-MX"/>
            </w:rPr>
          </w:rPrChange>
        </w:rPr>
      </w:pPr>
      <w:ins w:id="11032" w:author="Martina Trejo López" w:date="2021-01-14T19:01:00Z">
        <w:r w:rsidRPr="006638E4">
          <w:rPr>
            <w:rFonts w:ascii="Abadi" w:hAnsi="Abadi" w:cs="Arial"/>
            <w:b/>
            <w:bCs/>
            <w:sz w:val="21"/>
            <w:szCs w:val="21"/>
            <w:lang w:val="es-MX"/>
            <w:rPrChange w:id="11033"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034" w:author="Martina Trejo López" w:date="2021-01-19T17:01:00Z">
              <w:rPr>
                <w:rFonts w:ascii="Abadi" w:hAnsi="Abadi" w:cs="Arial"/>
                <w:sz w:val="21"/>
                <w:szCs w:val="21"/>
                <w:lang w:val="es-MX"/>
              </w:rPr>
            </w:rPrChange>
          </w:rPr>
          <w:t>Gracias.</w:t>
        </w:r>
      </w:ins>
    </w:p>
    <w:p w14:paraId="45DDFA10" w14:textId="6FCF0C7B" w:rsidR="000264E4" w:rsidRPr="006638E4" w:rsidRDefault="000264E4" w:rsidP="00867280">
      <w:pPr>
        <w:ind w:firstLine="540"/>
        <w:jc w:val="both"/>
        <w:rPr>
          <w:ins w:id="11035" w:author="Martina Trejo López" w:date="2021-01-14T19:01:00Z"/>
          <w:rFonts w:ascii="Abadi" w:hAnsi="Abadi" w:cs="Arial"/>
          <w:sz w:val="21"/>
          <w:szCs w:val="21"/>
          <w:lang w:val="es-MX"/>
          <w:rPrChange w:id="11036" w:author="Martina Trejo López" w:date="2021-01-19T17:01:00Z">
            <w:rPr>
              <w:ins w:id="11037" w:author="Martina Trejo López" w:date="2021-01-14T19:01:00Z"/>
              <w:rFonts w:ascii="Abadi" w:hAnsi="Abadi" w:cs="Arial"/>
              <w:sz w:val="21"/>
              <w:szCs w:val="21"/>
              <w:lang w:val="es-MX"/>
            </w:rPr>
          </w:rPrChange>
        </w:rPr>
      </w:pPr>
    </w:p>
    <w:p w14:paraId="751EAE43" w14:textId="32D2397A" w:rsidR="000264E4" w:rsidRPr="006638E4" w:rsidRDefault="000264E4" w:rsidP="00867280">
      <w:pPr>
        <w:ind w:firstLine="540"/>
        <w:jc w:val="both"/>
        <w:rPr>
          <w:ins w:id="11038" w:author="Martina Trejo López" w:date="2021-01-14T19:02:00Z"/>
          <w:rFonts w:ascii="Abadi" w:hAnsi="Abadi" w:cs="Arial"/>
          <w:sz w:val="21"/>
          <w:szCs w:val="21"/>
          <w:lang w:val="es-MX"/>
          <w:rPrChange w:id="11039" w:author="Martina Trejo López" w:date="2021-01-19T17:01:00Z">
            <w:rPr>
              <w:ins w:id="11040" w:author="Martina Trejo López" w:date="2021-01-14T19:02:00Z"/>
              <w:rFonts w:ascii="Abadi" w:hAnsi="Abadi" w:cs="Arial"/>
              <w:sz w:val="21"/>
              <w:szCs w:val="21"/>
              <w:lang w:val="es-MX"/>
            </w:rPr>
          </w:rPrChange>
        </w:rPr>
      </w:pPr>
      <w:ins w:id="11041" w:author="Martina Trejo López" w:date="2021-01-14T19:01:00Z">
        <w:r w:rsidRPr="006638E4">
          <w:rPr>
            <w:rFonts w:ascii="Abadi" w:hAnsi="Abadi" w:cs="Arial"/>
            <w:sz w:val="21"/>
            <w:szCs w:val="21"/>
            <w:lang w:val="es-MX"/>
            <w:rPrChange w:id="11042" w:author="Martina Trejo López" w:date="2021-01-19T17:01:00Z">
              <w:rPr>
                <w:rFonts w:ascii="Abadi" w:hAnsi="Abadi" w:cs="Arial"/>
                <w:sz w:val="21"/>
                <w:szCs w:val="21"/>
                <w:lang w:val="es-MX"/>
              </w:rPr>
            </w:rPrChange>
          </w:rPr>
          <w:t xml:space="preserve">Diputada Magdalena Rosales, solicita rectificación de hechos, </w:t>
        </w:r>
      </w:ins>
      <w:ins w:id="11043" w:author="Martina Trejo López" w:date="2021-01-14T19:02:00Z">
        <w:r w:rsidRPr="006638E4">
          <w:rPr>
            <w:rFonts w:ascii="Abadi" w:hAnsi="Abadi" w:cs="Arial"/>
            <w:sz w:val="21"/>
            <w:szCs w:val="21"/>
            <w:lang w:val="es-MX"/>
            <w:rPrChange w:id="11044" w:author="Martina Trejo López" w:date="2021-01-19T17:01:00Z">
              <w:rPr>
                <w:rFonts w:ascii="Abadi" w:hAnsi="Abadi" w:cs="Arial"/>
                <w:sz w:val="21"/>
                <w:szCs w:val="21"/>
                <w:lang w:val="es-MX"/>
              </w:rPr>
            </w:rPrChange>
          </w:rPr>
          <w:t>¿Qué hechos desea rectificar?</w:t>
        </w:r>
      </w:ins>
    </w:p>
    <w:p w14:paraId="45F3C9E6" w14:textId="34954875" w:rsidR="000264E4" w:rsidRPr="006638E4" w:rsidRDefault="000264E4" w:rsidP="00867280">
      <w:pPr>
        <w:ind w:firstLine="540"/>
        <w:jc w:val="both"/>
        <w:rPr>
          <w:ins w:id="11045" w:author="Martina Trejo López" w:date="2021-01-14T19:02:00Z"/>
          <w:rFonts w:ascii="Abadi" w:hAnsi="Abadi" w:cs="Arial"/>
          <w:sz w:val="21"/>
          <w:szCs w:val="21"/>
          <w:lang w:val="es-MX"/>
          <w:rPrChange w:id="11046" w:author="Martina Trejo López" w:date="2021-01-19T17:01:00Z">
            <w:rPr>
              <w:ins w:id="11047" w:author="Martina Trejo López" w:date="2021-01-14T19:02:00Z"/>
              <w:rFonts w:ascii="Abadi" w:hAnsi="Abadi" w:cs="Arial"/>
              <w:sz w:val="21"/>
              <w:szCs w:val="21"/>
              <w:lang w:val="es-MX"/>
            </w:rPr>
          </w:rPrChange>
        </w:rPr>
      </w:pPr>
    </w:p>
    <w:p w14:paraId="5E098A6B" w14:textId="6091F24B" w:rsidR="000264E4" w:rsidRPr="006638E4" w:rsidRDefault="000264E4" w:rsidP="00867280">
      <w:pPr>
        <w:ind w:firstLine="540"/>
        <w:jc w:val="both"/>
        <w:rPr>
          <w:ins w:id="11048" w:author="Martina Trejo López" w:date="2021-01-14T19:04:00Z"/>
          <w:rFonts w:ascii="Abadi" w:hAnsi="Abadi" w:cs="Arial"/>
          <w:sz w:val="21"/>
          <w:szCs w:val="21"/>
          <w:lang w:val="es-MX"/>
          <w:rPrChange w:id="11049" w:author="Martina Trejo López" w:date="2021-01-19T17:01:00Z">
            <w:rPr>
              <w:ins w:id="11050" w:author="Martina Trejo López" w:date="2021-01-14T19:04:00Z"/>
              <w:rFonts w:ascii="Abadi" w:hAnsi="Abadi" w:cs="Arial"/>
              <w:sz w:val="21"/>
              <w:szCs w:val="21"/>
              <w:lang w:val="es-MX"/>
            </w:rPr>
          </w:rPrChange>
        </w:rPr>
      </w:pPr>
      <w:ins w:id="11051" w:author="Martina Trejo López" w:date="2021-01-14T19:02:00Z">
        <w:r w:rsidRPr="006638E4">
          <w:rPr>
            <w:rFonts w:ascii="Abadi" w:hAnsi="Abadi" w:cs="Arial"/>
            <w:b/>
            <w:bCs/>
            <w:sz w:val="21"/>
            <w:szCs w:val="21"/>
            <w:lang w:val="es-MX"/>
            <w:rPrChange w:id="11052" w:author="Martina Trejo López" w:date="2021-01-19T17:01:00Z">
              <w:rPr>
                <w:rFonts w:ascii="Abadi" w:hAnsi="Abadi" w:cs="Arial"/>
                <w:b/>
                <w:bCs/>
                <w:sz w:val="21"/>
                <w:szCs w:val="21"/>
                <w:lang w:val="es-MX"/>
              </w:rPr>
            </w:rPrChange>
          </w:rPr>
          <w:t xml:space="preserve">C. Dip. María Magdalena Rosales Cruz: </w:t>
        </w:r>
      </w:ins>
      <w:ins w:id="11053" w:author="Martina Trejo López" w:date="2021-01-14T19:03:00Z">
        <w:r w:rsidR="0052059F" w:rsidRPr="006638E4">
          <w:rPr>
            <w:rFonts w:ascii="Abadi" w:hAnsi="Abadi" w:cs="Arial"/>
            <w:sz w:val="21"/>
            <w:szCs w:val="21"/>
            <w:lang w:val="es-MX"/>
            <w:rPrChange w:id="11054" w:author="Martina Trejo López" w:date="2021-01-19T17:01:00Z">
              <w:rPr>
                <w:rFonts w:ascii="Abadi" w:hAnsi="Abadi" w:cs="Arial"/>
                <w:b/>
                <w:bCs/>
                <w:sz w:val="21"/>
                <w:szCs w:val="21"/>
                <w:lang w:val="es-MX"/>
              </w:rPr>
            </w:rPrChange>
          </w:rPr>
          <w:t xml:space="preserve">Sobre si podemos o no podemos hacer una pregunta a la administración </w:t>
        </w:r>
        <w:r w:rsidR="00B41A0B" w:rsidRPr="006638E4">
          <w:rPr>
            <w:rFonts w:ascii="Abadi" w:hAnsi="Abadi" w:cs="Arial"/>
            <w:sz w:val="21"/>
            <w:szCs w:val="21"/>
            <w:lang w:val="es-MX"/>
            <w:rPrChange w:id="11055" w:author="Martina Trejo López" w:date="2021-01-19T17:01:00Z">
              <w:rPr>
                <w:rFonts w:ascii="Abadi" w:hAnsi="Abadi" w:cs="Arial"/>
                <w:sz w:val="21"/>
                <w:szCs w:val="21"/>
                <w:lang w:val="es-MX"/>
              </w:rPr>
            </w:rPrChange>
          </w:rPr>
          <w:t>f</w:t>
        </w:r>
        <w:r w:rsidR="0052059F" w:rsidRPr="006638E4">
          <w:rPr>
            <w:rFonts w:ascii="Abadi" w:hAnsi="Abadi" w:cs="Arial"/>
            <w:sz w:val="21"/>
            <w:szCs w:val="21"/>
            <w:lang w:val="es-MX"/>
            <w:rPrChange w:id="11056" w:author="Martina Trejo López" w:date="2021-01-19T17:01:00Z">
              <w:rPr>
                <w:rFonts w:ascii="Abadi" w:hAnsi="Abadi" w:cs="Arial"/>
                <w:b/>
                <w:bCs/>
                <w:sz w:val="21"/>
                <w:szCs w:val="21"/>
                <w:lang w:val="es-MX"/>
              </w:rPr>
            </w:rPrChange>
          </w:rPr>
          <w:t>e</w:t>
        </w:r>
      </w:ins>
      <w:ins w:id="11057" w:author="Martina Trejo López" w:date="2021-01-14T19:04:00Z">
        <w:r w:rsidR="00B41A0B" w:rsidRPr="006638E4">
          <w:rPr>
            <w:rFonts w:ascii="Abadi" w:hAnsi="Abadi" w:cs="Arial"/>
            <w:sz w:val="21"/>
            <w:szCs w:val="21"/>
            <w:lang w:val="es-MX"/>
            <w:rPrChange w:id="11058" w:author="Martina Trejo López" w:date="2021-01-19T17:01:00Z">
              <w:rPr>
                <w:rFonts w:ascii="Abadi" w:hAnsi="Abadi" w:cs="Arial"/>
                <w:sz w:val="21"/>
                <w:szCs w:val="21"/>
                <w:lang w:val="es-MX"/>
              </w:rPr>
            </w:rPrChange>
          </w:rPr>
          <w:t>d</w:t>
        </w:r>
      </w:ins>
      <w:ins w:id="11059" w:author="Martina Trejo López" w:date="2021-01-14T19:03:00Z">
        <w:r w:rsidR="0052059F" w:rsidRPr="006638E4">
          <w:rPr>
            <w:rFonts w:ascii="Abadi" w:hAnsi="Abadi" w:cs="Arial"/>
            <w:sz w:val="21"/>
            <w:szCs w:val="21"/>
            <w:lang w:val="es-MX"/>
            <w:rPrChange w:id="11060" w:author="Martina Trejo López" w:date="2021-01-19T17:01:00Z">
              <w:rPr>
                <w:rFonts w:ascii="Abadi" w:hAnsi="Abadi" w:cs="Arial"/>
                <w:b/>
                <w:bCs/>
                <w:sz w:val="21"/>
                <w:szCs w:val="21"/>
                <w:lang w:val="es-MX"/>
              </w:rPr>
            </w:rPrChange>
          </w:rPr>
          <w:t>eral.</w:t>
        </w:r>
      </w:ins>
    </w:p>
    <w:p w14:paraId="5A090C53" w14:textId="282AA744" w:rsidR="00B41A0B" w:rsidRPr="006638E4" w:rsidRDefault="00B41A0B" w:rsidP="00867280">
      <w:pPr>
        <w:ind w:firstLine="540"/>
        <w:jc w:val="both"/>
        <w:rPr>
          <w:ins w:id="11061" w:author="Martina Trejo López" w:date="2021-01-14T19:04:00Z"/>
          <w:rFonts w:ascii="Abadi" w:hAnsi="Abadi" w:cs="Arial"/>
          <w:sz w:val="21"/>
          <w:szCs w:val="21"/>
          <w:lang w:val="es-MX"/>
          <w:rPrChange w:id="11062" w:author="Martina Trejo López" w:date="2021-01-19T17:01:00Z">
            <w:rPr>
              <w:ins w:id="11063" w:author="Martina Trejo López" w:date="2021-01-14T19:04:00Z"/>
              <w:rFonts w:ascii="Abadi" w:hAnsi="Abadi" w:cs="Arial"/>
              <w:sz w:val="21"/>
              <w:szCs w:val="21"/>
              <w:lang w:val="es-MX"/>
            </w:rPr>
          </w:rPrChange>
        </w:rPr>
      </w:pPr>
    </w:p>
    <w:p w14:paraId="075FB0C0" w14:textId="7D01EC77" w:rsidR="00B41A0B" w:rsidRPr="006638E4" w:rsidRDefault="00B41A0B" w:rsidP="00867280">
      <w:pPr>
        <w:ind w:firstLine="540"/>
        <w:jc w:val="both"/>
        <w:rPr>
          <w:ins w:id="11064" w:author="Martina Trejo López" w:date="2021-01-14T19:04:00Z"/>
          <w:rFonts w:ascii="Abadi" w:hAnsi="Abadi" w:cs="Arial"/>
          <w:sz w:val="21"/>
          <w:szCs w:val="21"/>
          <w:lang w:val="es-MX"/>
          <w:rPrChange w:id="11065" w:author="Martina Trejo López" w:date="2021-01-19T17:01:00Z">
            <w:rPr>
              <w:ins w:id="11066" w:author="Martina Trejo López" w:date="2021-01-14T19:04:00Z"/>
              <w:rFonts w:ascii="Abadi" w:hAnsi="Abadi" w:cs="Arial"/>
              <w:sz w:val="21"/>
              <w:szCs w:val="21"/>
              <w:lang w:val="es-MX"/>
            </w:rPr>
          </w:rPrChange>
        </w:rPr>
      </w:pPr>
      <w:ins w:id="11067" w:author="Martina Trejo López" w:date="2021-01-14T19:04:00Z">
        <w:r w:rsidRPr="006638E4">
          <w:rPr>
            <w:rFonts w:ascii="Abadi" w:hAnsi="Abadi" w:cs="Arial"/>
            <w:b/>
            <w:bCs/>
            <w:sz w:val="21"/>
            <w:szCs w:val="21"/>
            <w:lang w:val="es-MX"/>
            <w:rPrChange w:id="11068"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069" w:author="Martina Trejo López" w:date="2021-01-19T17:01:00Z">
              <w:rPr>
                <w:rFonts w:ascii="Abadi" w:hAnsi="Abadi" w:cs="Arial"/>
                <w:b/>
                <w:bCs/>
                <w:sz w:val="21"/>
                <w:szCs w:val="21"/>
                <w:lang w:val="es-MX"/>
              </w:rPr>
            </w:rPrChange>
          </w:rPr>
          <w:t>Tiene el uso de la voz diputada Magdalena Rosales, hasta por cinco minutos.</w:t>
        </w:r>
      </w:ins>
    </w:p>
    <w:p w14:paraId="4DD99D0C" w14:textId="306AAD1A" w:rsidR="00B41A0B" w:rsidRPr="006638E4" w:rsidRDefault="00B41A0B" w:rsidP="00867280">
      <w:pPr>
        <w:ind w:firstLine="540"/>
        <w:jc w:val="both"/>
        <w:rPr>
          <w:ins w:id="11070" w:author="Martina Trejo López" w:date="2021-01-14T19:04:00Z"/>
          <w:rFonts w:ascii="Abadi" w:hAnsi="Abadi" w:cs="Arial"/>
          <w:sz w:val="21"/>
          <w:szCs w:val="21"/>
          <w:lang w:val="es-MX"/>
          <w:rPrChange w:id="11071" w:author="Martina Trejo López" w:date="2021-01-19T17:01:00Z">
            <w:rPr>
              <w:ins w:id="11072" w:author="Martina Trejo López" w:date="2021-01-14T19:04:00Z"/>
              <w:rFonts w:ascii="Abadi" w:hAnsi="Abadi" w:cs="Arial"/>
              <w:sz w:val="21"/>
              <w:szCs w:val="21"/>
              <w:lang w:val="es-MX"/>
            </w:rPr>
          </w:rPrChange>
        </w:rPr>
      </w:pPr>
    </w:p>
    <w:p w14:paraId="0B607A70" w14:textId="598809A7" w:rsidR="00B41A0B" w:rsidRPr="006638E4" w:rsidRDefault="00046AA1" w:rsidP="00046AA1">
      <w:pPr>
        <w:ind w:firstLine="540"/>
        <w:rPr>
          <w:ins w:id="11073" w:author="Martina Trejo López" w:date="2021-01-14T19:07:00Z"/>
          <w:rFonts w:ascii="Abadi" w:hAnsi="Abadi" w:cs="Arial"/>
          <w:b/>
          <w:bCs/>
          <w:sz w:val="21"/>
          <w:szCs w:val="21"/>
          <w:lang w:val="es-MX"/>
          <w:rPrChange w:id="11074" w:author="Martina Trejo López" w:date="2021-01-19T17:01:00Z">
            <w:rPr>
              <w:ins w:id="11075" w:author="Martina Trejo López" w:date="2021-01-14T19:07:00Z"/>
              <w:rFonts w:ascii="Abadi" w:hAnsi="Abadi" w:cs="Arial"/>
              <w:b/>
              <w:bCs/>
              <w:sz w:val="21"/>
              <w:szCs w:val="21"/>
              <w:lang w:val="es-MX"/>
            </w:rPr>
          </w:rPrChange>
        </w:rPr>
      </w:pPr>
      <w:ins w:id="11076" w:author="Martina Trejo López" w:date="2021-01-14T19:04:00Z">
        <w:r w:rsidRPr="006638E4">
          <w:rPr>
            <w:rFonts w:ascii="Abadi" w:hAnsi="Abadi" w:cs="Arial"/>
            <w:b/>
            <w:bCs/>
            <w:sz w:val="21"/>
            <w:szCs w:val="21"/>
            <w:lang w:val="es-MX"/>
            <w:rPrChange w:id="11077" w:author="Martina Trejo López" w:date="2021-01-19T17:01:00Z">
              <w:rPr>
                <w:rFonts w:ascii="Abadi" w:hAnsi="Abadi" w:cs="Arial"/>
                <w:b/>
                <w:bCs/>
                <w:sz w:val="21"/>
                <w:szCs w:val="21"/>
                <w:lang w:val="es-MX"/>
              </w:rPr>
            </w:rPrChange>
          </w:rPr>
          <w:t>CLARIFICANDO HECHOS EN EL TEMA QUE SE DISCUTE, INTERVIENE LA DIPUTADA MARÍA MAGDALENA ROSALES CRUZ.</w:t>
        </w:r>
      </w:ins>
    </w:p>
    <w:p w14:paraId="52E727AE" w14:textId="36F341F2" w:rsidR="00046AA1" w:rsidRPr="006638E4" w:rsidRDefault="00046AA1">
      <w:pPr>
        <w:ind w:firstLine="540"/>
        <w:jc w:val="right"/>
        <w:rPr>
          <w:ins w:id="11078" w:author="Martina Trejo López" w:date="2021-01-14T19:04:00Z"/>
          <w:rFonts w:ascii="Abadi" w:hAnsi="Abadi" w:cs="Arial"/>
          <w:b/>
          <w:bCs/>
          <w:sz w:val="21"/>
          <w:szCs w:val="21"/>
          <w:lang w:val="es-MX"/>
          <w:rPrChange w:id="11079" w:author="Martina Trejo López" w:date="2021-01-19T17:01:00Z">
            <w:rPr>
              <w:ins w:id="11080" w:author="Martina Trejo López" w:date="2021-01-14T19:04:00Z"/>
              <w:rFonts w:ascii="Abadi" w:hAnsi="Abadi" w:cs="Arial"/>
              <w:sz w:val="21"/>
              <w:szCs w:val="21"/>
              <w:lang w:val="es-MX"/>
            </w:rPr>
          </w:rPrChange>
        </w:rPr>
        <w:pPrChange w:id="11081" w:author="Martina Trejo López" w:date="2021-01-14T19:08:00Z">
          <w:pPr>
            <w:ind w:firstLine="540"/>
            <w:jc w:val="both"/>
          </w:pPr>
        </w:pPrChange>
      </w:pPr>
      <w:ins w:id="11082" w:author="Martina Trejo López" w:date="2021-01-14T19:08:00Z">
        <w:r w:rsidRPr="006638E4">
          <w:rPr>
            <w:noProof/>
            <w:rPrChange w:id="11083" w:author="Martina Trejo López" w:date="2021-01-19T17:01:00Z">
              <w:rPr>
                <w:noProof/>
              </w:rPr>
            </w:rPrChange>
          </w:rPr>
          <w:drawing>
            <wp:inline distT="0" distB="0" distL="0" distR="0" wp14:anchorId="2D35A314" wp14:editId="131F0211">
              <wp:extent cx="1689100" cy="969183"/>
              <wp:effectExtent l="19050" t="0" r="25400" b="3073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02721" cy="976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5138D303" w14:textId="4904047C" w:rsidR="0052059F" w:rsidRPr="006638E4" w:rsidRDefault="00B41A0B" w:rsidP="00867280">
      <w:pPr>
        <w:ind w:firstLine="540"/>
        <w:jc w:val="both"/>
        <w:rPr>
          <w:ins w:id="11084" w:author="Martina Trejo López" w:date="2021-01-14T19:14:00Z"/>
          <w:rFonts w:ascii="Abadi" w:hAnsi="Abadi" w:cs="Arial"/>
          <w:sz w:val="21"/>
          <w:szCs w:val="21"/>
          <w:lang w:val="es-MX"/>
          <w:rPrChange w:id="11085" w:author="Martina Trejo López" w:date="2021-01-19T17:01:00Z">
            <w:rPr>
              <w:ins w:id="11086" w:author="Martina Trejo López" w:date="2021-01-14T19:14:00Z"/>
              <w:rFonts w:ascii="Abadi" w:hAnsi="Abadi" w:cs="Arial"/>
              <w:sz w:val="21"/>
              <w:szCs w:val="21"/>
              <w:lang w:val="es-MX"/>
            </w:rPr>
          </w:rPrChange>
        </w:rPr>
      </w:pPr>
      <w:ins w:id="11087" w:author="Martina Trejo López" w:date="2021-01-14T19:04:00Z">
        <w:r w:rsidRPr="006638E4">
          <w:rPr>
            <w:rFonts w:ascii="Abadi" w:hAnsi="Abadi" w:cs="Arial"/>
            <w:b/>
            <w:bCs/>
            <w:sz w:val="21"/>
            <w:szCs w:val="21"/>
            <w:lang w:val="es-MX"/>
            <w:rPrChange w:id="11088"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1089" w:author="Martina Trejo López" w:date="2021-01-19T17:01:00Z">
              <w:rPr>
                <w:rFonts w:ascii="Abadi" w:hAnsi="Abadi" w:cs="Arial"/>
                <w:sz w:val="21"/>
                <w:szCs w:val="21"/>
                <w:lang w:val="es-MX"/>
              </w:rPr>
            </w:rPrChange>
          </w:rPr>
          <w:t xml:space="preserve">Creo que todos estamos claros </w:t>
        </w:r>
      </w:ins>
      <w:ins w:id="11090" w:author="Martina Trejo López" w:date="2021-01-14T19:08:00Z">
        <w:r w:rsidR="00046AA1" w:rsidRPr="006638E4">
          <w:rPr>
            <w:rFonts w:ascii="Abadi" w:hAnsi="Abadi" w:cs="Arial"/>
            <w:sz w:val="21"/>
            <w:szCs w:val="21"/>
            <w:lang w:val="es-MX"/>
            <w:rPrChange w:id="11091" w:author="Martina Trejo López" w:date="2021-01-19T17:01:00Z">
              <w:rPr>
                <w:rFonts w:ascii="Abadi" w:hAnsi="Abadi" w:cs="Arial"/>
                <w:sz w:val="21"/>
                <w:szCs w:val="21"/>
                <w:lang w:val="es-MX"/>
              </w:rPr>
            </w:rPrChange>
          </w:rPr>
          <w:t>en este Congreso</w:t>
        </w:r>
      </w:ins>
      <w:ins w:id="11092" w:author="Martina Trejo López" w:date="2021-01-14T19:09:00Z">
        <w:r w:rsidR="00046AA1" w:rsidRPr="006638E4">
          <w:rPr>
            <w:rFonts w:ascii="Abadi" w:hAnsi="Abadi" w:cs="Arial"/>
            <w:sz w:val="21"/>
            <w:szCs w:val="21"/>
            <w:lang w:val="es-MX"/>
            <w:rPrChange w:id="11093" w:author="Martina Trejo López" w:date="2021-01-19T17:01:00Z">
              <w:rPr>
                <w:rFonts w:ascii="Abadi" w:hAnsi="Abadi" w:cs="Arial"/>
                <w:sz w:val="21"/>
                <w:szCs w:val="21"/>
                <w:lang w:val="es-MX"/>
              </w:rPr>
            </w:rPrChange>
          </w:rPr>
          <w:t xml:space="preserve"> que nosotros debemos pedir cuentas al Ejecutivo tanto federal como al Ejecutivo estatal y a los municipales, claro que tenemos esa prerrogativa porque somos representantes populares que queremos tener la información para transmitirla, a su vez, a la gente que confió en nosotros a través de su voto; entonces, al inicio de mi</w:t>
        </w:r>
      </w:ins>
      <w:ins w:id="11094" w:author="Martina Trejo López" w:date="2021-01-14T19:10:00Z">
        <w:r w:rsidR="00046AA1" w:rsidRPr="006638E4">
          <w:rPr>
            <w:rFonts w:ascii="Abadi" w:hAnsi="Abadi" w:cs="Arial"/>
            <w:sz w:val="21"/>
            <w:szCs w:val="21"/>
            <w:lang w:val="es-MX"/>
            <w:rPrChange w:id="11095" w:author="Martina Trejo López" w:date="2021-01-19T17:01:00Z">
              <w:rPr>
                <w:rFonts w:ascii="Abadi" w:hAnsi="Abadi" w:cs="Arial"/>
                <w:sz w:val="21"/>
                <w:szCs w:val="21"/>
                <w:lang w:val="es-MX"/>
              </w:rPr>
            </w:rPrChange>
          </w:rPr>
          <w:t xml:space="preserve"> exposición, decía que ¡qué bueno!, que estaríamos a favor de este exhorto, siempre y cuando se hiciera de la manera correcta y no atacando y culpabilizando, de manera previa, al Gobierno Federal con esta exposición de motivos. ¡Claro que tenemos la oblig</w:t>
        </w:r>
      </w:ins>
      <w:ins w:id="11096" w:author="Martina Trejo López" w:date="2021-01-14T19:11:00Z">
        <w:r w:rsidR="00046AA1" w:rsidRPr="006638E4">
          <w:rPr>
            <w:rFonts w:ascii="Abadi" w:hAnsi="Abadi" w:cs="Arial"/>
            <w:sz w:val="21"/>
            <w:szCs w:val="21"/>
            <w:lang w:val="es-MX"/>
            <w:rPrChange w:id="11097" w:author="Martina Trejo López" w:date="2021-01-19T17:01:00Z">
              <w:rPr>
                <w:rFonts w:ascii="Abadi" w:hAnsi="Abadi" w:cs="Arial"/>
                <w:sz w:val="21"/>
                <w:szCs w:val="21"/>
                <w:lang w:val="es-MX"/>
              </w:rPr>
            </w:rPrChange>
          </w:rPr>
          <w:t xml:space="preserve">ación de pedir cuentas! Y yo también decía que la transparencia del Gobierno Federal con exhorto o sin exhorto, daría la explicación en qué se gasta este recurso y no como sucedió en administraciones federales que tuvieron y tienen la reprobación de los mexicanos puesto que por eso mismo subió al </w:t>
        </w:r>
      </w:ins>
      <w:ins w:id="11098" w:author="Martina Trejo López" w:date="2021-01-14T19:12:00Z">
        <w:r w:rsidR="00046AA1" w:rsidRPr="006638E4">
          <w:rPr>
            <w:rFonts w:ascii="Abadi" w:hAnsi="Abadi" w:cs="Arial"/>
            <w:sz w:val="21"/>
            <w:szCs w:val="21"/>
            <w:lang w:val="es-MX"/>
            <w:rPrChange w:id="11099" w:author="Martina Trejo López" w:date="2021-01-19T17:01:00Z">
              <w:rPr>
                <w:rFonts w:ascii="Abadi" w:hAnsi="Abadi" w:cs="Arial"/>
                <w:sz w:val="21"/>
                <w:szCs w:val="21"/>
                <w:lang w:val="es-MX"/>
              </w:rPr>
            </w:rPrChange>
          </w:rPr>
          <w:t>gobierno</w:t>
        </w:r>
      </w:ins>
      <w:commentRangeStart w:id="11100"/>
      <w:commentRangeEnd w:id="11100"/>
      <w:ins w:id="11101" w:author="Martina Trejo López" w:date="2021-01-14T19:11:00Z">
        <w:r w:rsidR="00046AA1" w:rsidRPr="006638E4">
          <w:rPr>
            <w:rStyle w:val="Refdecomentario"/>
            <w:rPrChange w:id="11102" w:author="Martina Trejo López" w:date="2021-01-19T17:01:00Z">
              <w:rPr>
                <w:rStyle w:val="Refdecomentario"/>
              </w:rPr>
            </w:rPrChange>
          </w:rPr>
          <w:commentReference w:id="11100"/>
        </w:r>
        <w:r w:rsidR="00046AA1" w:rsidRPr="006638E4">
          <w:rPr>
            <w:rFonts w:ascii="Abadi" w:hAnsi="Abadi" w:cs="Arial"/>
            <w:sz w:val="21"/>
            <w:szCs w:val="21"/>
            <w:lang w:val="es-MX"/>
            <w:rPrChange w:id="11103" w:author="Martina Trejo López" w:date="2021-01-19T17:01:00Z">
              <w:rPr>
                <w:rFonts w:ascii="Abadi" w:hAnsi="Abadi" w:cs="Arial"/>
                <w:sz w:val="21"/>
                <w:szCs w:val="21"/>
                <w:lang w:val="es-MX"/>
              </w:rPr>
            </w:rPrChange>
          </w:rPr>
          <w:t xml:space="preserve"> algo diferente, un </w:t>
        </w:r>
      </w:ins>
      <w:ins w:id="11104" w:author="Martina Trejo López" w:date="2021-01-14T19:12:00Z">
        <w:r w:rsidR="00046AA1" w:rsidRPr="006638E4">
          <w:rPr>
            <w:rFonts w:ascii="Abadi" w:hAnsi="Abadi" w:cs="Arial"/>
            <w:sz w:val="21"/>
            <w:szCs w:val="21"/>
            <w:lang w:val="es-MX"/>
            <w:rPrChange w:id="11105" w:author="Martina Trejo López" w:date="2021-01-19T17:01:00Z">
              <w:rPr>
                <w:rFonts w:ascii="Abadi" w:hAnsi="Abadi" w:cs="Arial"/>
                <w:sz w:val="21"/>
                <w:szCs w:val="21"/>
                <w:lang w:val="es-MX"/>
              </w:rPr>
            </w:rPrChange>
          </w:rPr>
          <w:t xml:space="preserve">cambio que </w:t>
        </w:r>
        <w:r w:rsidR="005D2E0C" w:rsidRPr="006638E4">
          <w:rPr>
            <w:rFonts w:ascii="Abadi" w:hAnsi="Abadi" w:cs="Arial"/>
            <w:sz w:val="21"/>
            <w:szCs w:val="21"/>
            <w:lang w:val="es-MX"/>
            <w:rPrChange w:id="11106" w:author="Martina Trejo López" w:date="2021-01-19T17:01:00Z">
              <w:rPr>
                <w:rFonts w:ascii="Abadi" w:hAnsi="Abadi" w:cs="Arial"/>
                <w:sz w:val="21"/>
                <w:szCs w:val="21"/>
                <w:lang w:val="es-MX"/>
              </w:rPr>
            </w:rPrChange>
          </w:rPr>
          <w:t xml:space="preserve">se necesitaba en este país para hacer las cosas de manera diferente, y la forma de hacerlo de manera diferente </w:t>
        </w:r>
        <w:r w:rsidR="00813CD1" w:rsidRPr="006638E4">
          <w:rPr>
            <w:rFonts w:ascii="Abadi" w:hAnsi="Abadi" w:cs="Arial"/>
            <w:sz w:val="21"/>
            <w:szCs w:val="21"/>
            <w:lang w:val="es-MX"/>
            <w:rPrChange w:id="11107" w:author="Martina Trejo López" w:date="2021-01-19T17:01:00Z">
              <w:rPr>
                <w:rFonts w:ascii="Abadi" w:hAnsi="Abadi" w:cs="Arial"/>
                <w:sz w:val="21"/>
                <w:szCs w:val="21"/>
                <w:lang w:val="es-MX"/>
              </w:rPr>
            </w:rPrChange>
          </w:rPr>
          <w:t>es eliminando la corrupción, buscándo</w:t>
        </w:r>
      </w:ins>
      <w:ins w:id="11108" w:author="Martina Trejo López" w:date="2021-01-14T19:13:00Z">
        <w:r w:rsidR="00813CD1" w:rsidRPr="006638E4">
          <w:rPr>
            <w:rFonts w:ascii="Abadi" w:hAnsi="Abadi" w:cs="Arial"/>
            <w:sz w:val="21"/>
            <w:szCs w:val="21"/>
            <w:lang w:val="es-MX"/>
            <w:rPrChange w:id="11109" w:author="Martina Trejo López" w:date="2021-01-19T17:01:00Z">
              <w:rPr>
                <w:rFonts w:ascii="Abadi" w:hAnsi="Abadi" w:cs="Arial"/>
                <w:sz w:val="21"/>
                <w:szCs w:val="21"/>
                <w:lang w:val="es-MX"/>
              </w:rPr>
            </w:rPrChange>
          </w:rPr>
          <w:t xml:space="preserve">la y tratando de abatirla hasta desaparecerla, ¡cosa difícil!, </w:t>
        </w:r>
        <w:r w:rsidR="00D96E1B" w:rsidRPr="006638E4">
          <w:rPr>
            <w:rFonts w:ascii="Abadi" w:hAnsi="Abadi" w:cs="Arial"/>
            <w:sz w:val="21"/>
            <w:szCs w:val="21"/>
            <w:lang w:val="es-MX"/>
            <w:rPrChange w:id="11110" w:author="Martina Trejo López" w:date="2021-01-19T17:01:00Z">
              <w:rPr>
                <w:rFonts w:ascii="Abadi" w:hAnsi="Abadi" w:cs="Arial"/>
                <w:sz w:val="21"/>
                <w:szCs w:val="21"/>
                <w:lang w:val="es-MX"/>
              </w:rPr>
            </w:rPrChange>
          </w:rPr>
          <w:t xml:space="preserve">en nuestro estado pero, bueno, también la transparencia y la aplicación de los recursos para las necesidades de este país, empezando por los más pobres y no por los más ricos; hay un cambio total, entonces, </w:t>
        </w:r>
        <w:r w:rsidR="00AB3D94" w:rsidRPr="006638E4">
          <w:rPr>
            <w:rFonts w:ascii="Abadi" w:hAnsi="Abadi" w:cs="Arial"/>
            <w:sz w:val="21"/>
            <w:szCs w:val="21"/>
            <w:lang w:val="es-MX"/>
            <w:rPrChange w:id="11111" w:author="Martina Trejo López" w:date="2021-01-19T17:01:00Z">
              <w:rPr>
                <w:rFonts w:ascii="Abadi" w:hAnsi="Abadi" w:cs="Arial"/>
                <w:sz w:val="21"/>
                <w:szCs w:val="21"/>
                <w:lang w:val="es-MX"/>
              </w:rPr>
            </w:rPrChange>
          </w:rPr>
          <w:t xml:space="preserve">no, ¡al contrario!, estamos </w:t>
        </w:r>
      </w:ins>
      <w:ins w:id="11112" w:author="Martina Trejo López" w:date="2021-01-14T19:14:00Z">
        <w:r w:rsidR="00AB3D94" w:rsidRPr="006638E4">
          <w:rPr>
            <w:rFonts w:ascii="Abadi" w:hAnsi="Abadi" w:cs="Arial"/>
            <w:sz w:val="21"/>
            <w:szCs w:val="21"/>
            <w:lang w:val="es-MX"/>
            <w:rPrChange w:id="11113" w:author="Martina Trejo López" w:date="2021-01-19T17:01:00Z">
              <w:rPr>
                <w:rFonts w:ascii="Abadi" w:hAnsi="Abadi" w:cs="Arial"/>
                <w:sz w:val="21"/>
                <w:szCs w:val="21"/>
                <w:lang w:val="es-MX"/>
              </w:rPr>
            </w:rPrChange>
          </w:rPr>
          <w:t>a favor de la transparencia y si se hace este exhorto, como se hará por mayoría, ¡no hay problema!, pero nosotros sí tenemos que manifestar que el deseo de la oposición al Gobierno Federal que está presente en nuestro estado.</w:t>
        </w:r>
      </w:ins>
    </w:p>
    <w:p w14:paraId="3A2CD506" w14:textId="72C69EA7" w:rsidR="00AB3D94" w:rsidRPr="006638E4" w:rsidRDefault="00AB3D94" w:rsidP="00867280">
      <w:pPr>
        <w:ind w:firstLine="540"/>
        <w:jc w:val="both"/>
        <w:rPr>
          <w:ins w:id="11114" w:author="Martina Trejo López" w:date="2021-01-14T19:14:00Z"/>
          <w:rFonts w:ascii="Abadi" w:hAnsi="Abadi" w:cs="Arial"/>
          <w:sz w:val="21"/>
          <w:szCs w:val="21"/>
          <w:lang w:val="es-MX"/>
          <w:rPrChange w:id="11115" w:author="Martina Trejo López" w:date="2021-01-19T17:01:00Z">
            <w:rPr>
              <w:ins w:id="11116" w:author="Martina Trejo López" w:date="2021-01-14T19:14:00Z"/>
              <w:rFonts w:ascii="Abadi" w:hAnsi="Abadi" w:cs="Arial"/>
              <w:sz w:val="21"/>
              <w:szCs w:val="21"/>
              <w:lang w:val="es-MX"/>
            </w:rPr>
          </w:rPrChange>
        </w:rPr>
      </w:pPr>
    </w:p>
    <w:p w14:paraId="48C173B0" w14:textId="4C2C94E7" w:rsidR="00AB3D94" w:rsidRPr="006638E4" w:rsidRDefault="00AB3D94" w:rsidP="00867280">
      <w:pPr>
        <w:ind w:firstLine="540"/>
        <w:jc w:val="both"/>
        <w:rPr>
          <w:ins w:id="11117" w:author="Martina Trejo López" w:date="2021-01-14T19:15:00Z"/>
          <w:rFonts w:ascii="Abadi" w:hAnsi="Abadi" w:cs="Arial"/>
          <w:sz w:val="21"/>
          <w:szCs w:val="21"/>
          <w:lang w:val="es-MX"/>
          <w:rPrChange w:id="11118" w:author="Martina Trejo López" w:date="2021-01-19T17:01:00Z">
            <w:rPr>
              <w:ins w:id="11119" w:author="Martina Trejo López" w:date="2021-01-14T19:15:00Z"/>
              <w:rFonts w:ascii="Abadi" w:hAnsi="Abadi" w:cs="Arial"/>
              <w:sz w:val="21"/>
              <w:szCs w:val="21"/>
              <w:lang w:val="es-MX"/>
            </w:rPr>
          </w:rPrChange>
        </w:rPr>
      </w:pPr>
      <w:ins w:id="11120" w:author="Martina Trejo López" w:date="2021-01-14T19:14:00Z">
        <w:r w:rsidRPr="006638E4">
          <w:rPr>
            <w:rFonts w:ascii="Abadi" w:hAnsi="Abadi" w:cs="Arial"/>
            <w:b/>
            <w:bCs/>
            <w:sz w:val="21"/>
            <w:szCs w:val="21"/>
            <w:lang w:val="es-MX"/>
            <w:rPrChange w:id="11121"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122" w:author="Martina Trejo López" w:date="2021-01-19T17:01:00Z">
              <w:rPr>
                <w:rFonts w:ascii="Abadi" w:hAnsi="Abadi" w:cs="Arial"/>
                <w:sz w:val="21"/>
                <w:szCs w:val="21"/>
                <w:lang w:val="es-MX"/>
              </w:rPr>
            </w:rPrChange>
          </w:rPr>
          <w:t>Diputa</w:t>
        </w:r>
      </w:ins>
      <w:ins w:id="11123" w:author="Martina Trejo López" w:date="2021-01-14T19:15:00Z">
        <w:r w:rsidRPr="006638E4">
          <w:rPr>
            <w:rFonts w:ascii="Abadi" w:hAnsi="Abadi" w:cs="Arial"/>
            <w:sz w:val="21"/>
            <w:szCs w:val="21"/>
            <w:lang w:val="es-MX"/>
            <w:rPrChange w:id="11124" w:author="Martina Trejo López" w:date="2021-01-19T17:01:00Z">
              <w:rPr>
                <w:rFonts w:ascii="Abadi" w:hAnsi="Abadi" w:cs="Arial"/>
                <w:sz w:val="21"/>
                <w:szCs w:val="21"/>
                <w:lang w:val="es-MX"/>
              </w:rPr>
            </w:rPrChange>
          </w:rPr>
          <w:t>da Magdalena Rosales, permítame un momento.</w:t>
        </w:r>
      </w:ins>
    </w:p>
    <w:p w14:paraId="65592D98" w14:textId="150767C5" w:rsidR="00AB3D94" w:rsidRPr="006638E4" w:rsidRDefault="00AB3D94" w:rsidP="00867280">
      <w:pPr>
        <w:ind w:firstLine="540"/>
        <w:jc w:val="both"/>
        <w:rPr>
          <w:ins w:id="11125" w:author="Martina Trejo López" w:date="2021-01-14T19:15:00Z"/>
          <w:rFonts w:ascii="Abadi" w:hAnsi="Abadi" w:cs="Arial"/>
          <w:sz w:val="21"/>
          <w:szCs w:val="21"/>
          <w:lang w:val="es-MX"/>
          <w:rPrChange w:id="11126" w:author="Martina Trejo López" w:date="2021-01-19T17:01:00Z">
            <w:rPr>
              <w:ins w:id="11127" w:author="Martina Trejo López" w:date="2021-01-14T19:15:00Z"/>
              <w:rFonts w:ascii="Abadi" w:hAnsi="Abadi" w:cs="Arial"/>
              <w:sz w:val="21"/>
              <w:szCs w:val="21"/>
              <w:lang w:val="es-MX"/>
            </w:rPr>
          </w:rPrChange>
        </w:rPr>
      </w:pPr>
    </w:p>
    <w:p w14:paraId="5824BBA5" w14:textId="13F1D213" w:rsidR="00AB3D94" w:rsidRPr="006638E4" w:rsidRDefault="00AB3D94" w:rsidP="00867280">
      <w:pPr>
        <w:ind w:firstLine="540"/>
        <w:jc w:val="both"/>
        <w:rPr>
          <w:ins w:id="11128" w:author="Martina Trejo López" w:date="2021-01-14T19:15:00Z"/>
          <w:rFonts w:ascii="Abadi" w:hAnsi="Abadi" w:cs="Arial"/>
          <w:sz w:val="21"/>
          <w:szCs w:val="21"/>
          <w:lang w:val="es-MX"/>
          <w:rPrChange w:id="11129" w:author="Martina Trejo López" w:date="2021-01-19T17:01:00Z">
            <w:rPr>
              <w:ins w:id="11130" w:author="Martina Trejo López" w:date="2021-01-14T19:15:00Z"/>
              <w:rFonts w:ascii="Abadi" w:hAnsi="Abadi" w:cs="Arial"/>
              <w:sz w:val="21"/>
              <w:szCs w:val="21"/>
              <w:lang w:val="es-MX"/>
            </w:rPr>
          </w:rPrChange>
        </w:rPr>
      </w:pPr>
      <w:ins w:id="11131" w:author="Martina Trejo López" w:date="2021-01-14T19:15:00Z">
        <w:r w:rsidRPr="006638E4">
          <w:rPr>
            <w:rFonts w:ascii="Abadi" w:hAnsi="Abadi" w:cs="Arial"/>
            <w:sz w:val="21"/>
            <w:szCs w:val="21"/>
            <w:lang w:val="es-MX"/>
            <w:rPrChange w:id="11132" w:author="Martina Trejo López" w:date="2021-01-19T17:01:00Z">
              <w:rPr>
                <w:rFonts w:ascii="Abadi" w:hAnsi="Abadi" w:cs="Arial"/>
                <w:sz w:val="21"/>
                <w:szCs w:val="21"/>
                <w:lang w:val="es-MX"/>
              </w:rPr>
            </w:rPrChange>
          </w:rPr>
          <w:lastRenderedPageBreak/>
          <w:t>Diputado Jaime Hernández Centeno, ¿para qué efectos?</w:t>
        </w:r>
      </w:ins>
    </w:p>
    <w:p w14:paraId="3F14D794" w14:textId="60C27AEF" w:rsidR="00AB3D94" w:rsidRPr="006638E4" w:rsidRDefault="00AB3D94" w:rsidP="00867280">
      <w:pPr>
        <w:ind w:firstLine="540"/>
        <w:jc w:val="both"/>
        <w:rPr>
          <w:ins w:id="11133" w:author="Martina Trejo López" w:date="2021-01-14T19:15:00Z"/>
          <w:rFonts w:ascii="Abadi" w:hAnsi="Abadi" w:cs="Arial"/>
          <w:sz w:val="21"/>
          <w:szCs w:val="21"/>
          <w:lang w:val="es-MX"/>
          <w:rPrChange w:id="11134" w:author="Martina Trejo López" w:date="2021-01-19T17:01:00Z">
            <w:rPr>
              <w:ins w:id="11135" w:author="Martina Trejo López" w:date="2021-01-14T19:15:00Z"/>
              <w:rFonts w:ascii="Abadi" w:hAnsi="Abadi" w:cs="Arial"/>
              <w:sz w:val="21"/>
              <w:szCs w:val="21"/>
              <w:lang w:val="es-MX"/>
            </w:rPr>
          </w:rPrChange>
        </w:rPr>
      </w:pPr>
    </w:p>
    <w:p w14:paraId="1FF31325" w14:textId="140AD381" w:rsidR="00AB3D94" w:rsidRPr="006638E4" w:rsidRDefault="00AB3D94" w:rsidP="00867280">
      <w:pPr>
        <w:ind w:firstLine="540"/>
        <w:jc w:val="both"/>
        <w:rPr>
          <w:ins w:id="11136" w:author="Martina Trejo López" w:date="2021-01-14T19:15:00Z"/>
          <w:rFonts w:ascii="Abadi" w:hAnsi="Abadi" w:cs="Arial"/>
          <w:sz w:val="21"/>
          <w:szCs w:val="21"/>
          <w:lang w:val="es-MX"/>
          <w:rPrChange w:id="11137" w:author="Martina Trejo López" w:date="2021-01-19T17:01:00Z">
            <w:rPr>
              <w:ins w:id="11138" w:author="Martina Trejo López" w:date="2021-01-14T19:15:00Z"/>
              <w:rFonts w:ascii="Abadi" w:hAnsi="Abadi" w:cs="Arial"/>
              <w:sz w:val="21"/>
              <w:szCs w:val="21"/>
              <w:lang w:val="es-MX"/>
            </w:rPr>
          </w:rPrChange>
        </w:rPr>
      </w:pPr>
      <w:ins w:id="11139" w:author="Martina Trejo López" w:date="2021-01-14T19:15:00Z">
        <w:r w:rsidRPr="006638E4">
          <w:rPr>
            <w:rFonts w:ascii="Abadi" w:hAnsi="Abadi" w:cs="Arial"/>
            <w:b/>
            <w:bCs/>
            <w:sz w:val="21"/>
            <w:szCs w:val="21"/>
            <w:lang w:val="es-MX"/>
            <w:rPrChange w:id="11140" w:author="Martina Trejo López" w:date="2021-01-19T17:01:00Z">
              <w:rPr>
                <w:rFonts w:ascii="Abadi" w:hAnsi="Abadi" w:cs="Arial"/>
                <w:b/>
                <w:bCs/>
                <w:sz w:val="21"/>
                <w:szCs w:val="21"/>
                <w:lang w:val="es-MX"/>
              </w:rPr>
            </w:rPrChange>
          </w:rPr>
          <w:t xml:space="preserve">C. Dip. Jaime Hernández Centeno: </w:t>
        </w:r>
        <w:r w:rsidRPr="006638E4">
          <w:rPr>
            <w:rFonts w:ascii="Abadi" w:hAnsi="Abadi" w:cs="Arial"/>
            <w:sz w:val="21"/>
            <w:szCs w:val="21"/>
            <w:lang w:val="es-MX"/>
            <w:rPrChange w:id="11141" w:author="Martina Trejo López" w:date="2021-01-19T17:01:00Z">
              <w:rPr>
                <w:rFonts w:ascii="Abadi" w:hAnsi="Abadi" w:cs="Arial"/>
                <w:sz w:val="21"/>
                <w:szCs w:val="21"/>
                <w:lang w:val="es-MX"/>
              </w:rPr>
            </w:rPrChange>
          </w:rPr>
          <w:t>Diputada, nada más pedirle a la oradora que se centre en el tema para el que pidió su participación.</w:t>
        </w:r>
      </w:ins>
    </w:p>
    <w:p w14:paraId="7E60BB19" w14:textId="2844C8B2" w:rsidR="00AB3D94" w:rsidRPr="006638E4" w:rsidRDefault="00AB3D94" w:rsidP="00867280">
      <w:pPr>
        <w:ind w:firstLine="540"/>
        <w:jc w:val="both"/>
        <w:rPr>
          <w:ins w:id="11142" w:author="Martina Trejo López" w:date="2021-01-14T19:15:00Z"/>
          <w:rFonts w:ascii="Abadi" w:hAnsi="Abadi" w:cs="Arial"/>
          <w:sz w:val="21"/>
          <w:szCs w:val="21"/>
          <w:lang w:val="es-MX"/>
          <w:rPrChange w:id="11143" w:author="Martina Trejo López" w:date="2021-01-19T17:01:00Z">
            <w:rPr>
              <w:ins w:id="11144" w:author="Martina Trejo López" w:date="2021-01-14T19:15:00Z"/>
              <w:rFonts w:ascii="Abadi" w:hAnsi="Abadi" w:cs="Arial"/>
              <w:sz w:val="21"/>
              <w:szCs w:val="21"/>
              <w:lang w:val="es-MX"/>
            </w:rPr>
          </w:rPrChange>
        </w:rPr>
      </w:pPr>
    </w:p>
    <w:p w14:paraId="71D41FD0" w14:textId="1A621B67" w:rsidR="00AB3D94" w:rsidRPr="006638E4" w:rsidRDefault="00AB3D94" w:rsidP="00867280">
      <w:pPr>
        <w:ind w:firstLine="540"/>
        <w:jc w:val="both"/>
        <w:rPr>
          <w:ins w:id="11145" w:author="Martina Trejo López" w:date="2021-01-14T19:15:00Z"/>
          <w:rFonts w:ascii="Abadi" w:hAnsi="Abadi" w:cs="Arial"/>
          <w:sz w:val="21"/>
          <w:szCs w:val="21"/>
          <w:lang w:val="es-MX"/>
          <w:rPrChange w:id="11146" w:author="Martina Trejo López" w:date="2021-01-19T17:01:00Z">
            <w:rPr>
              <w:ins w:id="11147" w:author="Martina Trejo López" w:date="2021-01-14T19:15:00Z"/>
              <w:rFonts w:ascii="Abadi" w:hAnsi="Abadi" w:cs="Arial"/>
              <w:b/>
              <w:bCs/>
              <w:sz w:val="21"/>
              <w:szCs w:val="21"/>
              <w:lang w:val="es-MX"/>
            </w:rPr>
          </w:rPrChange>
        </w:rPr>
      </w:pPr>
      <w:ins w:id="11148" w:author="Martina Trejo López" w:date="2021-01-14T19:15:00Z">
        <w:r w:rsidRPr="006638E4">
          <w:rPr>
            <w:rFonts w:ascii="Abadi" w:hAnsi="Abadi" w:cs="Arial"/>
            <w:b/>
            <w:bCs/>
            <w:sz w:val="21"/>
            <w:szCs w:val="21"/>
            <w:lang w:val="es-MX"/>
            <w:rPrChange w:id="11149"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150" w:author="Martina Trejo López" w:date="2021-01-19T17:01:00Z">
              <w:rPr>
                <w:rFonts w:ascii="Abadi" w:hAnsi="Abadi" w:cs="Arial"/>
                <w:b/>
                <w:bCs/>
                <w:sz w:val="21"/>
                <w:szCs w:val="21"/>
                <w:lang w:val="es-MX"/>
              </w:rPr>
            </w:rPrChange>
          </w:rPr>
          <w:t>Gracias, diputado.</w:t>
        </w:r>
      </w:ins>
    </w:p>
    <w:p w14:paraId="40C20513" w14:textId="27AB7555" w:rsidR="00AB3D94" w:rsidRPr="006638E4" w:rsidRDefault="00AB3D94" w:rsidP="00867280">
      <w:pPr>
        <w:ind w:firstLine="540"/>
        <w:jc w:val="both"/>
        <w:rPr>
          <w:ins w:id="11151" w:author="Martina Trejo López" w:date="2021-01-14T19:15:00Z"/>
          <w:rFonts w:ascii="Abadi" w:hAnsi="Abadi" w:cs="Arial"/>
          <w:sz w:val="21"/>
          <w:szCs w:val="21"/>
          <w:lang w:val="es-MX"/>
          <w:rPrChange w:id="11152" w:author="Martina Trejo López" w:date="2021-01-19T17:01:00Z">
            <w:rPr>
              <w:ins w:id="11153" w:author="Martina Trejo López" w:date="2021-01-14T19:15:00Z"/>
              <w:rFonts w:ascii="Abadi" w:hAnsi="Abadi" w:cs="Arial"/>
              <w:b/>
              <w:bCs/>
              <w:sz w:val="21"/>
              <w:szCs w:val="21"/>
              <w:lang w:val="es-MX"/>
            </w:rPr>
          </w:rPrChange>
        </w:rPr>
      </w:pPr>
    </w:p>
    <w:p w14:paraId="77C10E0D" w14:textId="3F7C09F4" w:rsidR="00AB3D94" w:rsidRPr="006638E4" w:rsidRDefault="00AB3D94" w:rsidP="00867280">
      <w:pPr>
        <w:ind w:firstLine="540"/>
        <w:jc w:val="both"/>
        <w:rPr>
          <w:ins w:id="11154" w:author="Martina Trejo López" w:date="2021-01-14T19:15:00Z"/>
          <w:rFonts w:ascii="Abadi" w:hAnsi="Abadi" w:cs="Arial"/>
          <w:sz w:val="21"/>
          <w:szCs w:val="21"/>
          <w:lang w:val="es-MX"/>
          <w:rPrChange w:id="11155" w:author="Martina Trejo López" w:date="2021-01-19T17:01:00Z">
            <w:rPr>
              <w:ins w:id="11156" w:author="Martina Trejo López" w:date="2021-01-14T19:15:00Z"/>
              <w:rFonts w:ascii="Abadi" w:hAnsi="Abadi" w:cs="Arial"/>
              <w:sz w:val="21"/>
              <w:szCs w:val="21"/>
              <w:lang w:val="es-MX"/>
            </w:rPr>
          </w:rPrChange>
        </w:rPr>
      </w:pPr>
      <w:ins w:id="11157" w:author="Martina Trejo López" w:date="2021-01-14T19:15:00Z">
        <w:r w:rsidRPr="006638E4">
          <w:rPr>
            <w:rFonts w:ascii="Abadi" w:hAnsi="Abadi" w:cs="Arial"/>
            <w:sz w:val="21"/>
            <w:szCs w:val="21"/>
            <w:lang w:val="es-MX"/>
            <w:rPrChange w:id="11158" w:author="Martina Trejo López" w:date="2021-01-19T17:01:00Z">
              <w:rPr>
                <w:rFonts w:ascii="Abadi" w:hAnsi="Abadi" w:cs="Arial"/>
                <w:b/>
                <w:bCs/>
                <w:sz w:val="21"/>
                <w:szCs w:val="21"/>
                <w:lang w:val="es-MX"/>
              </w:rPr>
            </w:rPrChange>
          </w:rPr>
          <w:t xml:space="preserve">Continúe, diputada Magdalena Rosales, </w:t>
        </w:r>
        <w:r w:rsidR="00F36D04" w:rsidRPr="006638E4">
          <w:rPr>
            <w:rFonts w:ascii="Abadi" w:hAnsi="Abadi" w:cs="Arial"/>
            <w:sz w:val="21"/>
            <w:szCs w:val="21"/>
            <w:lang w:val="es-MX"/>
            <w:rPrChange w:id="11159" w:author="Martina Trejo López" w:date="2021-01-19T17:01:00Z">
              <w:rPr>
                <w:rFonts w:ascii="Abadi" w:hAnsi="Abadi" w:cs="Arial"/>
                <w:sz w:val="21"/>
                <w:szCs w:val="21"/>
                <w:lang w:val="es-MX"/>
              </w:rPr>
            </w:rPrChange>
          </w:rPr>
          <w:t>por favor, volviendo al tema.</w:t>
        </w:r>
      </w:ins>
    </w:p>
    <w:p w14:paraId="1496A8F7" w14:textId="2B02A12E" w:rsidR="00F36D04" w:rsidRPr="006638E4" w:rsidRDefault="00F36D04" w:rsidP="00867280">
      <w:pPr>
        <w:ind w:firstLine="540"/>
        <w:jc w:val="both"/>
        <w:rPr>
          <w:ins w:id="11160" w:author="Martina Trejo López" w:date="2021-01-14T19:15:00Z"/>
          <w:rFonts w:ascii="Abadi" w:hAnsi="Abadi" w:cs="Arial"/>
          <w:sz w:val="21"/>
          <w:szCs w:val="21"/>
          <w:lang w:val="es-MX"/>
          <w:rPrChange w:id="11161" w:author="Martina Trejo López" w:date="2021-01-19T17:01:00Z">
            <w:rPr>
              <w:ins w:id="11162" w:author="Martina Trejo López" w:date="2021-01-14T19:15:00Z"/>
              <w:rFonts w:ascii="Abadi" w:hAnsi="Abadi" w:cs="Arial"/>
              <w:sz w:val="21"/>
              <w:szCs w:val="21"/>
              <w:lang w:val="es-MX"/>
            </w:rPr>
          </w:rPrChange>
        </w:rPr>
      </w:pPr>
    </w:p>
    <w:p w14:paraId="12694F55" w14:textId="0933E82B" w:rsidR="0052059F" w:rsidRPr="006638E4" w:rsidRDefault="00F36D04" w:rsidP="00867280">
      <w:pPr>
        <w:ind w:firstLine="540"/>
        <w:jc w:val="both"/>
        <w:rPr>
          <w:ins w:id="11163" w:author="Martina Trejo López" w:date="2021-01-14T19:31:00Z"/>
          <w:rFonts w:ascii="Abadi" w:hAnsi="Abadi" w:cs="Arial"/>
          <w:sz w:val="21"/>
          <w:szCs w:val="21"/>
          <w:lang w:val="es-MX"/>
          <w:rPrChange w:id="11164" w:author="Martina Trejo López" w:date="2021-01-19T17:01:00Z">
            <w:rPr>
              <w:ins w:id="11165" w:author="Martina Trejo López" w:date="2021-01-14T19:31:00Z"/>
              <w:rFonts w:ascii="Abadi" w:hAnsi="Abadi" w:cs="Arial"/>
              <w:sz w:val="21"/>
              <w:szCs w:val="21"/>
              <w:lang w:val="es-MX"/>
            </w:rPr>
          </w:rPrChange>
        </w:rPr>
      </w:pPr>
      <w:ins w:id="11166" w:author="Martina Trejo López" w:date="2021-01-14T19:15:00Z">
        <w:r w:rsidRPr="006638E4">
          <w:rPr>
            <w:rFonts w:ascii="Abadi" w:hAnsi="Abadi" w:cs="Arial"/>
            <w:b/>
            <w:bCs/>
            <w:sz w:val="21"/>
            <w:szCs w:val="21"/>
            <w:lang w:val="es-MX"/>
            <w:rPrChange w:id="11167" w:author="Martina Trejo López" w:date="2021-01-19T17:01:00Z">
              <w:rPr>
                <w:rFonts w:ascii="Abadi" w:hAnsi="Abadi" w:cs="Arial"/>
                <w:b/>
                <w:bCs/>
                <w:sz w:val="21"/>
                <w:szCs w:val="21"/>
                <w:lang w:val="es-MX"/>
              </w:rPr>
            </w:rPrChange>
          </w:rPr>
          <w:t xml:space="preserve">C. Dip. </w:t>
        </w:r>
      </w:ins>
      <w:ins w:id="11168" w:author="Martina Trejo López" w:date="2021-01-14T19:16:00Z">
        <w:r w:rsidRPr="006638E4">
          <w:rPr>
            <w:rFonts w:ascii="Abadi" w:hAnsi="Abadi" w:cs="Arial"/>
            <w:b/>
            <w:bCs/>
            <w:sz w:val="21"/>
            <w:szCs w:val="21"/>
            <w:lang w:val="es-MX"/>
            <w:rPrChange w:id="11169" w:author="Martina Trejo López" w:date="2021-01-19T17:01:00Z">
              <w:rPr>
                <w:rFonts w:ascii="Abadi" w:hAnsi="Abadi" w:cs="Arial"/>
                <w:b/>
                <w:bCs/>
                <w:sz w:val="21"/>
                <w:szCs w:val="21"/>
                <w:lang w:val="es-MX"/>
              </w:rPr>
            </w:rPrChange>
          </w:rPr>
          <w:t>María Magdalena Rosales Cruz:</w:t>
        </w:r>
        <w:r w:rsidRPr="006638E4">
          <w:rPr>
            <w:rFonts w:ascii="Abadi" w:hAnsi="Abadi" w:cs="Arial"/>
            <w:sz w:val="21"/>
            <w:szCs w:val="21"/>
            <w:lang w:val="es-MX"/>
            <w:rPrChange w:id="11170" w:author="Martina Trejo López" w:date="2021-01-19T17:01:00Z">
              <w:rPr>
                <w:rFonts w:ascii="Abadi" w:hAnsi="Abadi" w:cs="Arial"/>
                <w:b/>
                <w:bCs/>
                <w:sz w:val="21"/>
                <w:szCs w:val="21"/>
                <w:lang w:val="es-MX"/>
              </w:rPr>
            </w:rPrChange>
          </w:rPr>
          <w:t xml:space="preserve"> </w:t>
        </w:r>
        <w:r w:rsidR="00F0523E" w:rsidRPr="006638E4">
          <w:rPr>
            <w:rFonts w:ascii="Abadi" w:hAnsi="Abadi" w:cs="Arial"/>
            <w:sz w:val="21"/>
            <w:szCs w:val="21"/>
            <w:lang w:val="es-MX"/>
            <w:rPrChange w:id="11171" w:author="Martina Trejo López" w:date="2021-01-19T17:01:00Z">
              <w:rPr>
                <w:rFonts w:ascii="Abadi" w:hAnsi="Abadi" w:cs="Arial"/>
                <w:b/>
                <w:bCs/>
                <w:sz w:val="21"/>
                <w:szCs w:val="21"/>
                <w:lang w:val="es-MX"/>
              </w:rPr>
            </w:rPrChange>
          </w:rPr>
          <w:t>Sí, estamos en este tema, de si tenemos, o no, esta posibilidad, ¡claro que la tenemos</w:t>
        </w:r>
      </w:ins>
      <w:ins w:id="11172" w:author="Martina Trejo López" w:date="2021-01-14T19:17:00Z">
        <w:r w:rsidR="00F0523E" w:rsidRPr="006638E4">
          <w:rPr>
            <w:rFonts w:ascii="Abadi" w:hAnsi="Abadi" w:cs="Arial"/>
            <w:sz w:val="21"/>
            <w:szCs w:val="21"/>
            <w:lang w:val="es-MX"/>
            <w:rPrChange w:id="11173" w:author="Martina Trejo López" w:date="2021-01-19T17:01:00Z">
              <w:rPr>
                <w:rFonts w:ascii="Abadi" w:hAnsi="Abadi" w:cs="Arial"/>
                <w:b/>
                <w:bCs/>
                <w:sz w:val="21"/>
                <w:szCs w:val="21"/>
                <w:lang w:val="es-MX"/>
              </w:rPr>
            </w:rPrChange>
          </w:rPr>
          <w:t xml:space="preserve">!, tiene este Congreso pedir </w:t>
        </w:r>
        <w:r w:rsidR="00F0523E" w:rsidRPr="006638E4">
          <w:rPr>
            <w:rFonts w:ascii="Abadi" w:hAnsi="Abadi" w:cs="Arial"/>
            <w:sz w:val="21"/>
            <w:szCs w:val="21"/>
            <w:lang w:val="es-MX"/>
            <w:rPrChange w:id="11174" w:author="Martina Trejo López" w:date="2021-01-19T17:01:00Z">
              <w:rPr>
                <w:rFonts w:ascii="Abadi" w:hAnsi="Abadi" w:cs="Arial"/>
                <w:sz w:val="21"/>
                <w:szCs w:val="21"/>
                <w:lang w:val="es-MX"/>
              </w:rPr>
            </w:rPrChange>
          </w:rPr>
          <w:t xml:space="preserve">cuentas, ¡está bien!, que se pidan en los términos correctos, por supuesto que  hasta votamos a favor </w:t>
        </w:r>
        <w:r w:rsidR="003466F9" w:rsidRPr="006638E4">
          <w:rPr>
            <w:rFonts w:ascii="Abadi" w:hAnsi="Abadi" w:cs="Arial"/>
            <w:sz w:val="21"/>
            <w:szCs w:val="21"/>
            <w:lang w:val="es-MX"/>
            <w:rPrChange w:id="11175" w:author="Martina Trejo López" w:date="2021-01-19T17:01:00Z">
              <w:rPr>
                <w:rFonts w:ascii="Abadi" w:hAnsi="Abadi" w:cs="Arial"/>
                <w:sz w:val="21"/>
                <w:szCs w:val="21"/>
                <w:lang w:val="es-MX"/>
              </w:rPr>
            </w:rPrChange>
          </w:rPr>
          <w:t xml:space="preserve">del exhorto, pero si están golpeando al Gobierno Federal de manera constante, como lo seguirán haciendo hasta que termine esta legislatura, </w:t>
        </w:r>
      </w:ins>
      <w:ins w:id="11176" w:author="Martina Trejo López" w:date="2021-01-14T19:18:00Z">
        <w:r w:rsidR="003466F9" w:rsidRPr="006638E4">
          <w:rPr>
            <w:rFonts w:ascii="Abadi" w:hAnsi="Abadi" w:cs="Arial"/>
            <w:sz w:val="21"/>
            <w:szCs w:val="21"/>
            <w:lang w:val="es-MX"/>
            <w:rPrChange w:id="11177" w:author="Martina Trejo López" w:date="2021-01-19T17:01:00Z">
              <w:rPr>
                <w:rFonts w:ascii="Abadi" w:hAnsi="Abadi" w:cs="Arial"/>
                <w:sz w:val="21"/>
                <w:szCs w:val="21"/>
                <w:lang w:val="es-MX"/>
              </w:rPr>
            </w:rPrChange>
          </w:rPr>
          <w:t>simplemente estaremos en oposición en estos términos, porque el deseo que le vaya mal a México</w:t>
        </w:r>
        <w:r w:rsidR="0029319A" w:rsidRPr="006638E4">
          <w:rPr>
            <w:rFonts w:ascii="Abadi" w:hAnsi="Abadi" w:cs="Arial"/>
            <w:sz w:val="21"/>
            <w:szCs w:val="21"/>
            <w:lang w:val="es-MX"/>
            <w:rPrChange w:id="11178" w:author="Martina Trejo López" w:date="2021-01-19T17:01:00Z">
              <w:rPr>
                <w:rFonts w:ascii="Abadi" w:hAnsi="Abadi" w:cs="Arial"/>
                <w:sz w:val="21"/>
                <w:szCs w:val="21"/>
                <w:lang w:val="es-MX"/>
              </w:rPr>
            </w:rPrChange>
          </w:rPr>
          <w:t>, tenemos que dejar claro que se hará todo lo posible y lo imposible, sacar adelante a este país, a Guanajuato y a todos los que integramos esta gran nación, se hará todo; pero se hará de la manera correcta y no con términos de descalificación, hacer an</w:t>
        </w:r>
      </w:ins>
      <w:ins w:id="11179" w:author="Martina Trejo López" w:date="2021-01-14T19:19:00Z">
        <w:r w:rsidR="0029319A" w:rsidRPr="006638E4">
          <w:rPr>
            <w:rFonts w:ascii="Abadi" w:hAnsi="Abadi" w:cs="Arial"/>
            <w:sz w:val="21"/>
            <w:szCs w:val="21"/>
            <w:lang w:val="es-MX"/>
            <w:rPrChange w:id="11180" w:author="Martina Trejo López" w:date="2021-01-19T17:01:00Z">
              <w:rPr>
                <w:rFonts w:ascii="Abadi" w:hAnsi="Abadi" w:cs="Arial"/>
                <w:sz w:val="21"/>
                <w:szCs w:val="21"/>
                <w:lang w:val="es-MX"/>
              </w:rPr>
            </w:rPrChange>
          </w:rPr>
          <w:t xml:space="preserve">álisis de contextos muy amplios en el momento actual pero no querer recordar </w:t>
        </w:r>
        <w:r w:rsidR="000E1303" w:rsidRPr="006638E4">
          <w:rPr>
            <w:rFonts w:ascii="Abadi" w:hAnsi="Abadi" w:cs="Arial"/>
            <w:sz w:val="21"/>
            <w:szCs w:val="21"/>
            <w:lang w:val="es-MX"/>
            <w:rPrChange w:id="11181" w:author="Martina Trejo López" w:date="2021-01-19T17:01:00Z">
              <w:rPr>
                <w:rFonts w:ascii="Abadi" w:hAnsi="Abadi" w:cs="Arial"/>
                <w:sz w:val="21"/>
                <w:szCs w:val="21"/>
                <w:lang w:val="es-MX"/>
              </w:rPr>
            </w:rPrChange>
          </w:rPr>
          <w:t xml:space="preserve">lo que pasó antes, lo que sucedió antes de que llegara este gobierno </w:t>
        </w:r>
        <w:r w:rsidR="00044889" w:rsidRPr="006638E4">
          <w:rPr>
            <w:rFonts w:ascii="Abadi" w:hAnsi="Abadi" w:cs="Arial"/>
            <w:sz w:val="21"/>
            <w:szCs w:val="21"/>
            <w:lang w:val="es-MX"/>
            <w:rPrChange w:id="11182" w:author="Martina Trejo López" w:date="2021-01-19T17:01:00Z">
              <w:rPr>
                <w:rFonts w:ascii="Abadi" w:hAnsi="Abadi" w:cs="Arial"/>
                <w:sz w:val="21"/>
                <w:szCs w:val="21"/>
                <w:lang w:val="es-MX"/>
              </w:rPr>
            </w:rPrChange>
          </w:rPr>
          <w:t>a corregir todos los errores y todas las desgracias de la corrupción y del enriquecimiento de miles de mexicanos, pero de millones en la pobreza. Es cuánto.</w:t>
        </w:r>
      </w:ins>
    </w:p>
    <w:p w14:paraId="275E6096" w14:textId="050C9AEC" w:rsidR="00B71693" w:rsidRPr="006638E4" w:rsidRDefault="00B71693" w:rsidP="00867280">
      <w:pPr>
        <w:ind w:firstLine="540"/>
        <w:jc w:val="both"/>
        <w:rPr>
          <w:ins w:id="11183" w:author="Martina Trejo López" w:date="2021-01-14T19:31:00Z"/>
          <w:rFonts w:ascii="Abadi" w:hAnsi="Abadi" w:cs="Arial"/>
          <w:sz w:val="21"/>
          <w:szCs w:val="21"/>
          <w:lang w:val="es-MX"/>
          <w:rPrChange w:id="11184" w:author="Martina Trejo López" w:date="2021-01-19T17:01:00Z">
            <w:rPr>
              <w:ins w:id="11185" w:author="Martina Trejo López" w:date="2021-01-14T19:31:00Z"/>
              <w:rFonts w:ascii="Abadi" w:hAnsi="Abadi" w:cs="Arial"/>
              <w:sz w:val="21"/>
              <w:szCs w:val="21"/>
              <w:lang w:val="es-MX"/>
            </w:rPr>
          </w:rPrChange>
        </w:rPr>
      </w:pPr>
    </w:p>
    <w:p w14:paraId="55E99E8B" w14:textId="4B5DB0E5" w:rsidR="00C7131E" w:rsidRPr="006638E4" w:rsidRDefault="00B71693" w:rsidP="00867280">
      <w:pPr>
        <w:ind w:firstLine="540"/>
        <w:jc w:val="both"/>
        <w:rPr>
          <w:ins w:id="11186" w:author="Martina Trejo López" w:date="2021-01-14T19:31:00Z"/>
          <w:rFonts w:ascii="Abadi" w:hAnsi="Abadi" w:cs="Arial"/>
          <w:sz w:val="21"/>
          <w:szCs w:val="21"/>
          <w:lang w:val="es-MX"/>
          <w:rPrChange w:id="11187" w:author="Martina Trejo López" w:date="2021-01-19T17:01:00Z">
            <w:rPr>
              <w:ins w:id="11188" w:author="Martina Trejo López" w:date="2021-01-14T19:31:00Z"/>
              <w:rFonts w:ascii="Abadi" w:hAnsi="Abadi" w:cs="Arial"/>
              <w:sz w:val="21"/>
              <w:szCs w:val="21"/>
              <w:lang w:val="es-MX"/>
            </w:rPr>
          </w:rPrChange>
        </w:rPr>
      </w:pPr>
      <w:ins w:id="11189" w:author="Martina Trejo López" w:date="2021-01-14T19:31:00Z">
        <w:r w:rsidRPr="006638E4">
          <w:rPr>
            <w:rFonts w:ascii="Abadi" w:hAnsi="Abadi" w:cs="Arial"/>
            <w:b/>
            <w:bCs/>
            <w:sz w:val="21"/>
            <w:szCs w:val="21"/>
            <w:lang w:val="es-MX"/>
            <w:rPrChange w:id="11190"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191" w:author="Martina Trejo López" w:date="2021-01-19T17:01:00Z">
              <w:rPr>
                <w:rFonts w:ascii="Abadi" w:hAnsi="Abadi" w:cs="Arial"/>
                <w:sz w:val="21"/>
                <w:szCs w:val="21"/>
                <w:lang w:val="es-MX"/>
              </w:rPr>
            </w:rPrChange>
          </w:rPr>
          <w:t>Enseguida, se concede el uso de la voz al diputado Jaime Hernández Centeno, para rectificación de hechos, hasta por cinco minutos.</w:t>
        </w:r>
      </w:ins>
    </w:p>
    <w:p w14:paraId="6458279E" w14:textId="2BB704D6" w:rsidR="00B71693" w:rsidRPr="006638E4" w:rsidRDefault="00B71693" w:rsidP="00867280">
      <w:pPr>
        <w:ind w:firstLine="540"/>
        <w:jc w:val="both"/>
        <w:rPr>
          <w:ins w:id="11192" w:author="Martina Trejo López" w:date="2021-01-14T19:31:00Z"/>
          <w:rFonts w:ascii="Abadi" w:hAnsi="Abadi" w:cs="Arial"/>
          <w:sz w:val="21"/>
          <w:szCs w:val="21"/>
          <w:lang w:val="es-MX"/>
          <w:rPrChange w:id="11193" w:author="Martina Trejo López" w:date="2021-01-19T17:01:00Z">
            <w:rPr>
              <w:ins w:id="11194" w:author="Martina Trejo López" w:date="2021-01-14T19:31:00Z"/>
              <w:rFonts w:ascii="Abadi" w:hAnsi="Abadi" w:cs="Arial"/>
              <w:sz w:val="21"/>
              <w:szCs w:val="21"/>
              <w:lang w:val="es-MX"/>
            </w:rPr>
          </w:rPrChange>
        </w:rPr>
      </w:pPr>
    </w:p>
    <w:p w14:paraId="7DA26818" w14:textId="1DEBB421" w:rsidR="00B71693" w:rsidRPr="006638E4" w:rsidRDefault="00B71693" w:rsidP="00B71693">
      <w:pPr>
        <w:ind w:firstLine="540"/>
        <w:jc w:val="both"/>
        <w:rPr>
          <w:ins w:id="11195" w:author="Martina Trejo López" w:date="2021-01-14T19:32:00Z"/>
          <w:rFonts w:ascii="Abadi" w:hAnsi="Abadi" w:cs="Arial"/>
          <w:sz w:val="21"/>
          <w:szCs w:val="21"/>
          <w:lang w:val="es-MX"/>
          <w:rPrChange w:id="11196" w:author="Martina Trejo López" w:date="2021-01-19T17:01:00Z">
            <w:rPr>
              <w:ins w:id="11197" w:author="Martina Trejo López" w:date="2021-01-14T19:32:00Z"/>
              <w:rFonts w:ascii="Abadi" w:hAnsi="Abadi" w:cs="Arial"/>
              <w:sz w:val="21"/>
              <w:szCs w:val="21"/>
              <w:lang w:val="es-MX"/>
            </w:rPr>
          </w:rPrChange>
        </w:rPr>
      </w:pPr>
      <w:ins w:id="11198" w:author="Martina Trejo López" w:date="2021-01-14T19:32:00Z">
        <w:r w:rsidRPr="006638E4">
          <w:rPr>
            <w:rFonts w:ascii="Abadi" w:hAnsi="Abadi" w:cs="Arial"/>
            <w:sz w:val="21"/>
            <w:szCs w:val="21"/>
            <w:lang w:val="es-MX"/>
            <w:rPrChange w:id="11199" w:author="Martina Trejo López" w:date="2021-01-19T17:01:00Z">
              <w:rPr>
                <w:rFonts w:ascii="Abadi" w:hAnsi="Abadi" w:cs="Arial"/>
                <w:sz w:val="21"/>
                <w:szCs w:val="21"/>
                <w:lang w:val="es-MX"/>
              </w:rPr>
            </w:rPrChange>
          </w:rPr>
          <w:t>Adelante, diputado.</w:t>
        </w:r>
      </w:ins>
    </w:p>
    <w:p w14:paraId="766A05CA" w14:textId="7CC9A370" w:rsidR="00B71693" w:rsidRPr="006638E4" w:rsidRDefault="00B71693" w:rsidP="00B71693">
      <w:pPr>
        <w:ind w:firstLine="540"/>
        <w:jc w:val="both"/>
        <w:rPr>
          <w:ins w:id="11200" w:author="Martina Trejo López" w:date="2021-01-14T19:32:00Z"/>
          <w:rFonts w:ascii="Abadi" w:hAnsi="Abadi" w:cs="Arial"/>
          <w:sz w:val="21"/>
          <w:szCs w:val="21"/>
          <w:lang w:val="es-MX"/>
          <w:rPrChange w:id="11201" w:author="Martina Trejo López" w:date="2021-01-19T17:01:00Z">
            <w:rPr>
              <w:ins w:id="11202" w:author="Martina Trejo López" w:date="2021-01-14T19:32:00Z"/>
              <w:rFonts w:ascii="Abadi" w:hAnsi="Abadi" w:cs="Arial"/>
              <w:sz w:val="21"/>
              <w:szCs w:val="21"/>
              <w:lang w:val="es-MX"/>
            </w:rPr>
          </w:rPrChange>
        </w:rPr>
      </w:pPr>
    </w:p>
    <w:p w14:paraId="5E900DAD" w14:textId="7B4C07B4" w:rsidR="00B71693" w:rsidRPr="006638E4" w:rsidRDefault="00B71693" w:rsidP="00B71693">
      <w:pPr>
        <w:ind w:firstLine="540"/>
        <w:jc w:val="both"/>
        <w:rPr>
          <w:ins w:id="11203" w:author="Martina Trejo López" w:date="2021-01-14T19:37:00Z"/>
          <w:rFonts w:ascii="Abadi" w:hAnsi="Abadi" w:cs="Arial"/>
          <w:b/>
          <w:bCs/>
          <w:sz w:val="21"/>
          <w:szCs w:val="21"/>
          <w:lang w:val="es-MX"/>
          <w:rPrChange w:id="11204" w:author="Martina Trejo López" w:date="2021-01-19T17:01:00Z">
            <w:rPr>
              <w:ins w:id="11205" w:author="Martina Trejo López" w:date="2021-01-14T19:37:00Z"/>
              <w:rFonts w:ascii="Abadi" w:hAnsi="Abadi" w:cs="Arial"/>
              <w:b/>
              <w:bCs/>
              <w:sz w:val="21"/>
              <w:szCs w:val="21"/>
              <w:lang w:val="es-MX"/>
            </w:rPr>
          </w:rPrChange>
        </w:rPr>
      </w:pPr>
      <w:ins w:id="11206" w:author="Martina Trejo López" w:date="2021-01-14T19:32:00Z">
        <w:r w:rsidRPr="006638E4">
          <w:rPr>
            <w:rFonts w:ascii="Abadi" w:hAnsi="Abadi" w:cs="Arial"/>
            <w:b/>
            <w:bCs/>
            <w:sz w:val="21"/>
            <w:szCs w:val="21"/>
            <w:lang w:val="es-MX"/>
            <w:rPrChange w:id="11207" w:author="Martina Trejo López" w:date="2021-01-19T17:01:00Z">
              <w:rPr>
                <w:rFonts w:ascii="Abadi" w:hAnsi="Abadi" w:cs="Arial"/>
                <w:b/>
                <w:bCs/>
                <w:sz w:val="21"/>
                <w:szCs w:val="21"/>
                <w:lang w:val="es-MX"/>
              </w:rPr>
            </w:rPrChange>
          </w:rPr>
          <w:t>EL DIPUTADO JAIME HERNÁNDEZ CENTENO RECTIFICA HECHOS EN EL TEMA EN DISCUSIÓN.</w:t>
        </w:r>
      </w:ins>
    </w:p>
    <w:p w14:paraId="2ED072E9" w14:textId="2EA06618" w:rsidR="001233CE" w:rsidRPr="006638E4" w:rsidRDefault="001233CE">
      <w:pPr>
        <w:ind w:firstLine="540"/>
        <w:jc w:val="right"/>
        <w:rPr>
          <w:ins w:id="11208" w:author="Martina Trejo López" w:date="2021-01-14T19:32:00Z"/>
          <w:rFonts w:ascii="Abadi" w:hAnsi="Abadi" w:cs="Arial"/>
          <w:b/>
          <w:bCs/>
          <w:sz w:val="21"/>
          <w:szCs w:val="21"/>
          <w:lang w:val="es-MX"/>
          <w:rPrChange w:id="11209" w:author="Martina Trejo López" w:date="2021-01-19T17:01:00Z">
            <w:rPr>
              <w:ins w:id="11210" w:author="Martina Trejo López" w:date="2021-01-14T19:32:00Z"/>
              <w:rFonts w:ascii="Abadi" w:hAnsi="Abadi" w:cs="Arial"/>
              <w:sz w:val="21"/>
              <w:szCs w:val="21"/>
              <w:lang w:val="es-MX"/>
            </w:rPr>
          </w:rPrChange>
        </w:rPr>
        <w:pPrChange w:id="11211" w:author="Martina Trejo López" w:date="2021-01-14T19:37:00Z">
          <w:pPr>
            <w:ind w:firstLine="540"/>
            <w:jc w:val="both"/>
          </w:pPr>
        </w:pPrChange>
      </w:pPr>
      <w:ins w:id="11212" w:author="Martina Trejo López" w:date="2021-01-14T19:37:00Z">
        <w:r w:rsidRPr="006638E4">
          <w:rPr>
            <w:noProof/>
            <w:rPrChange w:id="11213" w:author="Martina Trejo López" w:date="2021-01-19T17:01:00Z">
              <w:rPr>
                <w:noProof/>
              </w:rPr>
            </w:rPrChange>
          </w:rPr>
          <w:drawing>
            <wp:inline distT="0" distB="0" distL="0" distR="0" wp14:anchorId="5A797F5C" wp14:editId="4A5B4BEE">
              <wp:extent cx="1549420" cy="869950"/>
              <wp:effectExtent l="19050" t="0" r="12700" b="2921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554669" cy="8728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52560709" w14:textId="6C774765" w:rsidR="00B71693" w:rsidRPr="006638E4" w:rsidRDefault="00B71693" w:rsidP="00B71693">
      <w:pPr>
        <w:ind w:firstLine="540"/>
        <w:jc w:val="both"/>
        <w:rPr>
          <w:ins w:id="11214" w:author="Martina Trejo López" w:date="2021-01-14T19:37:00Z"/>
          <w:rFonts w:ascii="Abadi" w:hAnsi="Abadi" w:cs="Arial"/>
          <w:sz w:val="21"/>
          <w:szCs w:val="21"/>
          <w:lang w:val="es-MX"/>
          <w:rPrChange w:id="11215" w:author="Martina Trejo López" w:date="2021-01-19T17:01:00Z">
            <w:rPr>
              <w:ins w:id="11216" w:author="Martina Trejo López" w:date="2021-01-14T19:37:00Z"/>
              <w:rFonts w:ascii="Abadi" w:hAnsi="Abadi" w:cs="Arial"/>
              <w:sz w:val="21"/>
              <w:szCs w:val="21"/>
              <w:lang w:val="es-MX"/>
            </w:rPr>
          </w:rPrChange>
        </w:rPr>
      </w:pPr>
      <w:ins w:id="11217" w:author="Martina Trejo López" w:date="2021-01-14T19:32:00Z">
        <w:r w:rsidRPr="006638E4">
          <w:rPr>
            <w:rFonts w:ascii="Abadi" w:hAnsi="Abadi" w:cs="Arial"/>
            <w:b/>
            <w:bCs/>
            <w:sz w:val="21"/>
            <w:szCs w:val="21"/>
            <w:lang w:val="es-MX"/>
            <w:rPrChange w:id="11218" w:author="Martina Trejo López" w:date="2021-01-19T17:01:00Z">
              <w:rPr>
                <w:rFonts w:ascii="Abadi" w:hAnsi="Abadi" w:cs="Arial"/>
                <w:b/>
                <w:bCs/>
                <w:sz w:val="21"/>
                <w:szCs w:val="21"/>
                <w:lang w:val="es-MX"/>
              </w:rPr>
            </w:rPrChange>
          </w:rPr>
          <w:t xml:space="preserve">C. Dip. Jaime Hernández Centeno: </w:t>
        </w:r>
        <w:r w:rsidRPr="006638E4">
          <w:rPr>
            <w:rFonts w:ascii="Abadi" w:hAnsi="Abadi" w:cs="Arial"/>
            <w:sz w:val="21"/>
            <w:szCs w:val="21"/>
            <w:lang w:val="es-MX"/>
            <w:rPrChange w:id="11219" w:author="Martina Trejo López" w:date="2021-01-19T17:01:00Z">
              <w:rPr>
                <w:rFonts w:ascii="Abadi" w:hAnsi="Abadi" w:cs="Arial"/>
                <w:sz w:val="21"/>
                <w:szCs w:val="21"/>
                <w:lang w:val="es-MX"/>
              </w:rPr>
            </w:rPrChange>
          </w:rPr>
          <w:t>Gracias, diputada presidenta. Con el gustazo de saludarlos.</w:t>
        </w:r>
      </w:ins>
    </w:p>
    <w:p w14:paraId="2DEFEE2A" w14:textId="42EBF864" w:rsidR="00F97A41" w:rsidRPr="006638E4" w:rsidRDefault="00F97A41" w:rsidP="00B71693">
      <w:pPr>
        <w:ind w:firstLine="540"/>
        <w:jc w:val="both"/>
        <w:rPr>
          <w:ins w:id="11220" w:author="Martina Trejo López" w:date="2021-01-15T14:09:00Z"/>
          <w:rFonts w:ascii="Abadi" w:hAnsi="Abadi" w:cs="Arial"/>
          <w:sz w:val="21"/>
          <w:szCs w:val="21"/>
          <w:lang w:val="es-MX"/>
          <w:rPrChange w:id="11221" w:author="Martina Trejo López" w:date="2021-01-19T17:01:00Z">
            <w:rPr>
              <w:ins w:id="11222" w:author="Martina Trejo López" w:date="2021-01-15T14:09:00Z"/>
              <w:rFonts w:ascii="Abadi" w:hAnsi="Abadi" w:cs="Arial"/>
              <w:sz w:val="21"/>
              <w:szCs w:val="21"/>
              <w:lang w:val="es-MX"/>
            </w:rPr>
          </w:rPrChange>
        </w:rPr>
      </w:pPr>
    </w:p>
    <w:p w14:paraId="71A4E27A" w14:textId="614D79C4" w:rsidR="006B1D5E" w:rsidRPr="006638E4" w:rsidRDefault="006B1D5E" w:rsidP="00B71693">
      <w:pPr>
        <w:ind w:firstLine="540"/>
        <w:jc w:val="both"/>
        <w:rPr>
          <w:ins w:id="11223" w:author="Martina Trejo López" w:date="2021-01-15T14:16:00Z"/>
          <w:rFonts w:ascii="Abadi" w:hAnsi="Abadi" w:cs="Arial"/>
          <w:sz w:val="21"/>
          <w:szCs w:val="21"/>
          <w:lang w:val="es-MX"/>
          <w:rPrChange w:id="11224" w:author="Martina Trejo López" w:date="2021-01-19T17:01:00Z">
            <w:rPr>
              <w:ins w:id="11225" w:author="Martina Trejo López" w:date="2021-01-15T14:16:00Z"/>
              <w:rFonts w:ascii="Abadi" w:hAnsi="Abadi" w:cs="Arial"/>
              <w:sz w:val="21"/>
              <w:szCs w:val="21"/>
              <w:lang w:val="es-MX"/>
            </w:rPr>
          </w:rPrChange>
        </w:rPr>
      </w:pPr>
      <w:ins w:id="11226" w:author="Martina Trejo López" w:date="2021-01-15T14:09:00Z">
        <w:r w:rsidRPr="006638E4">
          <w:rPr>
            <w:rFonts w:ascii="Abadi" w:hAnsi="Abadi" w:cs="Arial"/>
            <w:sz w:val="21"/>
            <w:szCs w:val="21"/>
            <w:lang w:val="es-MX"/>
            <w:rPrChange w:id="11227" w:author="Martina Trejo López" w:date="2021-01-19T17:01:00Z">
              <w:rPr>
                <w:rFonts w:ascii="Abadi" w:hAnsi="Abadi" w:cs="Arial"/>
                <w:sz w:val="21"/>
                <w:szCs w:val="21"/>
                <w:lang w:val="es-MX"/>
              </w:rPr>
            </w:rPrChange>
          </w:rPr>
          <w:t xml:space="preserve">Es divertido, no puedo </w:t>
        </w:r>
      </w:ins>
      <w:ins w:id="11228" w:author="Martina Trejo López" w:date="2021-01-15T14:10:00Z">
        <w:r w:rsidRPr="006638E4">
          <w:rPr>
            <w:rFonts w:ascii="Abadi" w:hAnsi="Abadi" w:cs="Arial"/>
            <w:sz w:val="21"/>
            <w:szCs w:val="21"/>
            <w:lang w:val="es-MX"/>
            <w:rPrChange w:id="11229" w:author="Martina Trejo López" w:date="2021-01-19T17:01:00Z">
              <w:rPr>
                <w:rFonts w:ascii="Abadi" w:hAnsi="Abadi" w:cs="Arial"/>
                <w:sz w:val="21"/>
                <w:szCs w:val="21"/>
                <w:lang w:val="es-MX"/>
              </w:rPr>
            </w:rPrChange>
          </w:rPr>
          <w:t>ponerle otro calificativo, la forma en que piden respeto nuestros compañeros de MORENA y en una forma cínica, vergonzosa</w:t>
        </w:r>
        <w:r w:rsidR="0070502D" w:rsidRPr="006638E4">
          <w:rPr>
            <w:rFonts w:ascii="Abadi" w:hAnsi="Abadi" w:cs="Arial"/>
            <w:sz w:val="21"/>
            <w:szCs w:val="21"/>
            <w:lang w:val="es-MX"/>
            <w:rPrChange w:id="11230" w:author="Martina Trejo López" w:date="2021-01-19T17:01:00Z">
              <w:rPr>
                <w:rFonts w:ascii="Abadi" w:hAnsi="Abadi" w:cs="Arial"/>
                <w:sz w:val="21"/>
                <w:szCs w:val="21"/>
                <w:lang w:val="es-MX"/>
              </w:rPr>
            </w:rPrChange>
          </w:rPr>
          <w:t xml:space="preserve"> se quieren reír de este Congreso, de este Grupo Parlamentario, de esta gente trabajadora, capaz; entusiast</w:t>
        </w:r>
      </w:ins>
      <w:ins w:id="11231" w:author="Martina Trejo López" w:date="2021-01-15T14:11:00Z">
        <w:r w:rsidR="0070502D" w:rsidRPr="006638E4">
          <w:rPr>
            <w:rFonts w:ascii="Abadi" w:hAnsi="Abadi" w:cs="Arial"/>
            <w:sz w:val="21"/>
            <w:szCs w:val="21"/>
            <w:lang w:val="es-MX"/>
            <w:rPrChange w:id="11232" w:author="Martina Trejo López" w:date="2021-01-19T17:01:00Z">
              <w:rPr>
                <w:rFonts w:ascii="Abadi" w:hAnsi="Abadi" w:cs="Arial"/>
                <w:sz w:val="21"/>
                <w:szCs w:val="21"/>
                <w:lang w:val="es-MX"/>
              </w:rPr>
            </w:rPrChange>
          </w:rPr>
          <w:t xml:space="preserve">a. Hablan de inmoralidad, inmoral es venir </w:t>
        </w:r>
      </w:ins>
      <w:ins w:id="11233" w:author="Martina Trejo López" w:date="2021-01-15T14:12:00Z">
        <w:r w:rsidR="0070502D" w:rsidRPr="006638E4">
          <w:rPr>
            <w:rFonts w:ascii="Abadi" w:hAnsi="Abadi" w:cs="Arial"/>
            <w:sz w:val="21"/>
            <w:szCs w:val="21"/>
            <w:lang w:val="es-MX"/>
            <w:rPrChange w:id="11234" w:author="Martina Trejo López" w:date="2021-01-19T17:01:00Z">
              <w:rPr>
                <w:rFonts w:ascii="Abadi" w:hAnsi="Abadi" w:cs="Arial"/>
                <w:sz w:val="21"/>
                <w:szCs w:val="21"/>
                <w:lang w:val="es-MX"/>
              </w:rPr>
            </w:rPrChange>
          </w:rPr>
          <w:t xml:space="preserve">a pararse a una tribuna a decir mentira tras mentira; lo he dicho en otras ocasiones; a solas, en silencio, ¿verdaderamente, se creerán </w:t>
        </w:r>
      </w:ins>
      <w:ins w:id="11235" w:author="Martina Trejo López" w:date="2021-01-15T14:13:00Z">
        <w:r w:rsidR="0070502D" w:rsidRPr="006638E4">
          <w:rPr>
            <w:rFonts w:ascii="Abadi" w:hAnsi="Abadi" w:cs="Arial"/>
            <w:sz w:val="21"/>
            <w:szCs w:val="21"/>
            <w:lang w:val="es-MX"/>
            <w:rPrChange w:id="11236" w:author="Martina Trejo López" w:date="2021-01-19T17:01:00Z">
              <w:rPr>
                <w:rFonts w:ascii="Abadi" w:hAnsi="Abadi" w:cs="Arial"/>
                <w:sz w:val="21"/>
                <w:szCs w:val="21"/>
                <w:lang w:val="es-MX"/>
              </w:rPr>
            </w:rPrChange>
          </w:rPr>
          <w:t>las mentiras que vienen a verter aquí a los guanajuatenses, a los mexicanos?, al hablar de inmoralidad, de pedirle cuentas al Gobierno Federal debiera darles gusto, alegría, ¿qué tienen qué esconder si dicen que son muy transparentes?, que van en contra de la corrupción, ¿dónde está la transparencia</w:t>
        </w:r>
      </w:ins>
      <w:ins w:id="11237" w:author="Martina Trejo López" w:date="2021-01-15T14:14:00Z">
        <w:r w:rsidR="0070502D" w:rsidRPr="006638E4">
          <w:rPr>
            <w:rFonts w:ascii="Abadi" w:hAnsi="Abadi" w:cs="Arial"/>
            <w:sz w:val="21"/>
            <w:szCs w:val="21"/>
            <w:lang w:val="es-MX"/>
            <w:rPrChange w:id="11238" w:author="Martina Trejo López" w:date="2021-01-19T17:01:00Z">
              <w:rPr>
                <w:rFonts w:ascii="Abadi" w:hAnsi="Abadi" w:cs="Arial"/>
                <w:sz w:val="21"/>
                <w:szCs w:val="21"/>
                <w:lang w:val="es-MX"/>
              </w:rPr>
            </w:rPrChange>
          </w:rPr>
          <w:t>?, ¡se le han restregado en la cara una  y otra vez, todos los contratos irregulares que han hecho!, no hay transparencia. Ahora dicen que el Gobierno Federal lo golpeamos, ¡al contrario</w:t>
        </w:r>
      </w:ins>
      <w:ins w:id="11239" w:author="Martina Trejo López" w:date="2021-01-15T14:15:00Z">
        <w:r w:rsidR="0070502D" w:rsidRPr="006638E4">
          <w:rPr>
            <w:rFonts w:ascii="Abadi" w:hAnsi="Abadi" w:cs="Arial"/>
            <w:sz w:val="21"/>
            <w:szCs w:val="21"/>
            <w:lang w:val="es-MX"/>
            <w:rPrChange w:id="11240" w:author="Martina Trejo López" w:date="2021-01-19T17:01:00Z">
              <w:rPr>
                <w:rFonts w:ascii="Abadi" w:hAnsi="Abadi" w:cs="Arial"/>
                <w:sz w:val="21"/>
                <w:szCs w:val="21"/>
                <w:lang w:val="es-MX"/>
              </w:rPr>
            </w:rPrChange>
          </w:rPr>
          <w:t>!, no lo golpeamos, queremos ayudarle una y otra vez, pero no se deja; hay que ayudarle al Presidente, queremos que le vaya bien a México, pero no en esa forma</w:t>
        </w:r>
        <w:r w:rsidR="00482DF3" w:rsidRPr="006638E4">
          <w:rPr>
            <w:rFonts w:ascii="Abadi" w:hAnsi="Abadi" w:cs="Arial"/>
            <w:sz w:val="21"/>
            <w:szCs w:val="21"/>
            <w:lang w:val="es-MX"/>
            <w:rPrChange w:id="11241" w:author="Martina Trejo López" w:date="2021-01-19T17:01:00Z">
              <w:rPr>
                <w:rFonts w:ascii="Abadi" w:hAnsi="Abadi" w:cs="Arial"/>
                <w:sz w:val="21"/>
                <w:szCs w:val="21"/>
                <w:lang w:val="es-MX"/>
              </w:rPr>
            </w:rPrChange>
          </w:rPr>
          <w:t>, no han tomado una sola decisión buena para que le vaya bien a México, puras ocurrencias vienen a decirle a l</w:t>
        </w:r>
      </w:ins>
      <w:ins w:id="11242" w:author="Martina Trejo López" w:date="2021-01-15T14:16:00Z">
        <w:r w:rsidR="00482DF3" w:rsidRPr="006638E4">
          <w:rPr>
            <w:rFonts w:ascii="Abadi" w:hAnsi="Abadi" w:cs="Arial"/>
            <w:sz w:val="21"/>
            <w:szCs w:val="21"/>
            <w:lang w:val="es-MX"/>
            <w:rPrChange w:id="11243" w:author="Martina Trejo López" w:date="2021-01-19T17:01:00Z">
              <w:rPr>
                <w:rFonts w:ascii="Abadi" w:hAnsi="Abadi" w:cs="Arial"/>
                <w:sz w:val="21"/>
                <w:szCs w:val="21"/>
                <w:lang w:val="es-MX"/>
              </w:rPr>
            </w:rPrChange>
          </w:rPr>
          <w:t>a gente, a los ciudadanos, pensando que sí se la creen, ¡no!, hay gente que sí estudiamos y les damos la muestra de que somos muy capaces para estar en estas curules, en esta posición, devengando un buen sueldo.</w:t>
        </w:r>
      </w:ins>
    </w:p>
    <w:p w14:paraId="74454365" w14:textId="203768D0" w:rsidR="00482DF3" w:rsidRPr="006638E4" w:rsidRDefault="00482DF3" w:rsidP="00B71693">
      <w:pPr>
        <w:ind w:firstLine="540"/>
        <w:jc w:val="both"/>
        <w:rPr>
          <w:ins w:id="11244" w:author="Martina Trejo López" w:date="2021-01-15T14:16:00Z"/>
          <w:rFonts w:ascii="Abadi" w:hAnsi="Abadi" w:cs="Arial"/>
          <w:sz w:val="21"/>
          <w:szCs w:val="21"/>
          <w:lang w:val="es-MX"/>
          <w:rPrChange w:id="11245" w:author="Martina Trejo López" w:date="2021-01-19T17:01:00Z">
            <w:rPr>
              <w:ins w:id="11246" w:author="Martina Trejo López" w:date="2021-01-15T14:16:00Z"/>
              <w:rFonts w:ascii="Abadi" w:hAnsi="Abadi" w:cs="Arial"/>
              <w:sz w:val="21"/>
              <w:szCs w:val="21"/>
              <w:lang w:val="es-MX"/>
            </w:rPr>
          </w:rPrChange>
        </w:rPr>
      </w:pPr>
    </w:p>
    <w:p w14:paraId="04A25A44" w14:textId="13111078" w:rsidR="00A30693" w:rsidRPr="006638E4" w:rsidRDefault="00482DF3" w:rsidP="00B71693">
      <w:pPr>
        <w:ind w:firstLine="540"/>
        <w:jc w:val="both"/>
        <w:rPr>
          <w:ins w:id="11247" w:author="Martina Trejo López" w:date="2021-01-15T14:22:00Z"/>
          <w:rFonts w:ascii="Abadi" w:hAnsi="Abadi" w:cs="Arial"/>
          <w:sz w:val="21"/>
          <w:szCs w:val="21"/>
          <w:lang w:val="es-MX"/>
          <w:rPrChange w:id="11248" w:author="Martina Trejo López" w:date="2021-01-19T17:01:00Z">
            <w:rPr>
              <w:ins w:id="11249" w:author="Martina Trejo López" w:date="2021-01-15T14:22:00Z"/>
              <w:rFonts w:ascii="Abadi" w:hAnsi="Abadi" w:cs="Arial"/>
              <w:sz w:val="21"/>
              <w:szCs w:val="21"/>
              <w:lang w:val="es-MX"/>
            </w:rPr>
          </w:rPrChange>
        </w:rPr>
      </w:pPr>
      <w:ins w:id="11250" w:author="Martina Trejo López" w:date="2021-01-15T14:16:00Z">
        <w:r w:rsidRPr="006638E4">
          <w:rPr>
            <w:rFonts w:ascii="Abadi" w:hAnsi="Abadi" w:cs="Arial"/>
            <w:sz w:val="21"/>
            <w:szCs w:val="21"/>
            <w:lang w:val="es-MX"/>
            <w:rPrChange w:id="11251" w:author="Martina Trejo López" w:date="2021-01-19T17:01:00Z">
              <w:rPr>
                <w:rFonts w:ascii="Abadi" w:hAnsi="Abadi" w:cs="Arial"/>
                <w:sz w:val="21"/>
                <w:szCs w:val="21"/>
                <w:lang w:val="es-MX"/>
              </w:rPr>
            </w:rPrChange>
          </w:rPr>
          <w:t xml:space="preserve">Dicen que están haciendo lo correcto y que son congruentes, congruencia es que el Presidente de la República dijo, todavía hace unas semanas, </w:t>
        </w:r>
      </w:ins>
      <w:ins w:id="11252" w:author="Martina Trejo López" w:date="2021-01-15T14:17:00Z">
        <w:r w:rsidRPr="006638E4">
          <w:rPr>
            <w:rFonts w:ascii="Abadi" w:hAnsi="Abadi" w:cs="Arial"/>
            <w:sz w:val="21"/>
            <w:szCs w:val="21"/>
            <w:lang w:val="es-MX"/>
            <w:rPrChange w:id="11253" w:author="Martina Trejo López" w:date="2021-01-19T17:01:00Z">
              <w:rPr>
                <w:rFonts w:ascii="Abadi" w:hAnsi="Abadi" w:cs="Arial"/>
                <w:sz w:val="21"/>
                <w:szCs w:val="21"/>
                <w:lang w:val="es-MX"/>
              </w:rPr>
            </w:rPrChange>
          </w:rPr>
          <w:t>que no pediría deuda y lo han venido diciendo desde la campaña</w:t>
        </w:r>
        <w:r w:rsidR="00145E48" w:rsidRPr="006638E4">
          <w:rPr>
            <w:rFonts w:ascii="Abadi" w:hAnsi="Abadi" w:cs="Arial"/>
            <w:sz w:val="21"/>
            <w:szCs w:val="21"/>
            <w:lang w:val="es-MX"/>
            <w:rPrChange w:id="11254" w:author="Martina Trejo López" w:date="2021-01-19T17:01:00Z">
              <w:rPr>
                <w:rFonts w:ascii="Abadi" w:hAnsi="Abadi" w:cs="Arial"/>
                <w:sz w:val="21"/>
                <w:szCs w:val="21"/>
                <w:lang w:val="es-MX"/>
              </w:rPr>
            </w:rPrChange>
          </w:rPr>
          <w:t xml:space="preserve"> política y no han cumplido, no cumplió, es una mentira más, un engaño más a los mexicanos, está pidiendo deuda; que hay superávit, ¡bueno!, pero si los hay en su </w:t>
        </w:r>
        <w:r w:rsidR="00145E48" w:rsidRPr="006638E4">
          <w:rPr>
            <w:rFonts w:ascii="Abadi" w:hAnsi="Abadi" w:cs="Arial"/>
            <w:sz w:val="21"/>
            <w:szCs w:val="21"/>
            <w:lang w:val="es-MX"/>
            <w:rPrChange w:id="11255" w:author="Martina Trejo López" w:date="2021-01-19T17:01:00Z">
              <w:rPr>
                <w:rFonts w:ascii="Abadi" w:hAnsi="Abadi" w:cs="Arial"/>
                <w:sz w:val="21"/>
                <w:szCs w:val="21"/>
                <w:lang w:val="es-MX"/>
              </w:rPr>
            </w:rPrChange>
          </w:rPr>
          <w:lastRenderedPageBreak/>
          <w:t>memoria, si l</w:t>
        </w:r>
      </w:ins>
      <w:ins w:id="11256" w:author="Martina Trejo López" w:date="2021-01-15T14:18:00Z">
        <w:r w:rsidR="00145E48" w:rsidRPr="006638E4">
          <w:rPr>
            <w:rFonts w:ascii="Abadi" w:hAnsi="Abadi" w:cs="Arial"/>
            <w:sz w:val="21"/>
            <w:szCs w:val="21"/>
            <w:lang w:val="es-MX"/>
            <w:rPrChange w:id="11257" w:author="Martina Trejo López" w:date="2021-01-19T17:01:00Z">
              <w:rPr>
                <w:rFonts w:ascii="Abadi" w:hAnsi="Abadi" w:cs="Arial"/>
                <w:sz w:val="21"/>
                <w:szCs w:val="21"/>
                <w:lang w:val="es-MX"/>
              </w:rPr>
            </w:rPrChange>
          </w:rPr>
          <w:t xml:space="preserve">o hay en sus cuentas, pues que les baje ese superávit a los papás, a los pacientes de cáncer; ayer lo increparon en Veracruz, en Xalapa y -ni siquiera atendió a esa gente-, </w:t>
        </w:r>
        <w:r w:rsidR="00017309" w:rsidRPr="006638E4">
          <w:rPr>
            <w:rFonts w:ascii="Abadi" w:hAnsi="Abadi" w:cs="Arial"/>
            <w:sz w:val="21"/>
            <w:szCs w:val="21"/>
            <w:lang w:val="es-MX"/>
            <w:rPrChange w:id="11258" w:author="Martina Trejo López" w:date="2021-01-19T17:01:00Z">
              <w:rPr>
                <w:rFonts w:ascii="Abadi" w:hAnsi="Abadi" w:cs="Arial"/>
                <w:sz w:val="21"/>
                <w:szCs w:val="21"/>
                <w:lang w:val="es-MX"/>
              </w:rPr>
            </w:rPrChange>
          </w:rPr>
          <w:t xml:space="preserve">si hay superávit, si hay tanto dinero, entonces que le </w:t>
        </w:r>
      </w:ins>
      <w:ins w:id="11259" w:author="Martina Trejo López" w:date="2021-01-15T14:19:00Z">
        <w:r w:rsidR="00622120" w:rsidRPr="006638E4">
          <w:rPr>
            <w:rFonts w:ascii="Abadi" w:hAnsi="Abadi" w:cs="Arial"/>
            <w:sz w:val="21"/>
            <w:szCs w:val="21"/>
            <w:lang w:val="es-MX"/>
            <w:rPrChange w:id="11260" w:author="Martina Trejo López" w:date="2021-01-19T17:01:00Z">
              <w:rPr>
                <w:rFonts w:ascii="Abadi" w:hAnsi="Abadi" w:cs="Arial"/>
                <w:sz w:val="21"/>
                <w:szCs w:val="21"/>
                <w:lang w:val="es-MX"/>
              </w:rPr>
            </w:rPrChange>
          </w:rPr>
          <w:t>dé</w:t>
        </w:r>
      </w:ins>
      <w:ins w:id="11261" w:author="Martina Trejo López" w:date="2021-01-15T14:18:00Z">
        <w:r w:rsidR="00017309" w:rsidRPr="006638E4">
          <w:rPr>
            <w:rFonts w:ascii="Abadi" w:hAnsi="Abadi" w:cs="Arial"/>
            <w:sz w:val="21"/>
            <w:szCs w:val="21"/>
            <w:lang w:val="es-MX"/>
            <w:rPrChange w:id="11262" w:author="Martina Trejo López" w:date="2021-01-19T17:01:00Z">
              <w:rPr>
                <w:rFonts w:ascii="Abadi" w:hAnsi="Abadi" w:cs="Arial"/>
                <w:sz w:val="21"/>
                <w:szCs w:val="21"/>
                <w:lang w:val="es-MX"/>
              </w:rPr>
            </w:rPrChange>
          </w:rPr>
          <w:t xml:space="preserve"> respuesta a esa ciudadanía; la </w:t>
        </w:r>
      </w:ins>
      <w:ins w:id="11263" w:author="Martina Trejo López" w:date="2021-01-15T14:19:00Z">
        <w:r w:rsidR="00017309" w:rsidRPr="006638E4">
          <w:rPr>
            <w:rFonts w:ascii="Abadi" w:hAnsi="Abadi" w:cs="Arial"/>
            <w:sz w:val="21"/>
            <w:szCs w:val="21"/>
            <w:lang w:val="es-MX"/>
            <w:rPrChange w:id="11264" w:author="Martina Trejo López" w:date="2021-01-19T17:01:00Z">
              <w:rPr>
                <w:rFonts w:ascii="Abadi" w:hAnsi="Abadi" w:cs="Arial"/>
                <w:sz w:val="21"/>
                <w:szCs w:val="21"/>
                <w:lang w:val="es-MX"/>
              </w:rPr>
            </w:rPrChange>
          </w:rPr>
          <w:t xml:space="preserve">inseguridad </w:t>
        </w:r>
        <w:r w:rsidR="00622120" w:rsidRPr="006638E4">
          <w:rPr>
            <w:rFonts w:ascii="Abadi" w:hAnsi="Abadi" w:cs="Arial"/>
            <w:sz w:val="21"/>
            <w:szCs w:val="21"/>
            <w:lang w:val="es-MX"/>
            <w:rPrChange w:id="11265" w:author="Martina Trejo López" w:date="2021-01-19T17:01:00Z">
              <w:rPr>
                <w:rFonts w:ascii="Abadi" w:hAnsi="Abadi" w:cs="Arial"/>
                <w:sz w:val="21"/>
                <w:szCs w:val="21"/>
                <w:lang w:val="es-MX"/>
              </w:rPr>
            </w:rPrChange>
          </w:rPr>
          <w:t xml:space="preserve">nos ha rebasado, la corrupción, ¡ni de chiste la han combatido!, porque los más corruptos siguen adentro; entonces, congruencia, por favor y, les digo con toda honestidad, en Movimiento Ciudadano </w:t>
        </w:r>
        <w:r w:rsidR="006B4639" w:rsidRPr="006638E4">
          <w:rPr>
            <w:rFonts w:ascii="Abadi" w:hAnsi="Abadi" w:cs="Arial"/>
            <w:sz w:val="21"/>
            <w:szCs w:val="21"/>
            <w:lang w:val="es-MX"/>
            <w:rPrChange w:id="11266" w:author="Martina Trejo López" w:date="2021-01-19T17:01:00Z">
              <w:rPr>
                <w:rFonts w:ascii="Abadi" w:hAnsi="Abadi" w:cs="Arial"/>
                <w:sz w:val="21"/>
                <w:szCs w:val="21"/>
                <w:lang w:val="es-MX"/>
              </w:rPr>
            </w:rPrChange>
          </w:rPr>
          <w:t>no queremos que le vaya mal al presidente, queremos que le vaya bien; nos sumamos a su esfuerzo;</w:t>
        </w:r>
      </w:ins>
      <w:ins w:id="11267" w:author="Martina Trejo López" w:date="2021-01-15T14:20:00Z">
        <w:r w:rsidR="006B4639" w:rsidRPr="006638E4">
          <w:rPr>
            <w:rFonts w:ascii="Abadi" w:hAnsi="Abadi" w:cs="Arial"/>
            <w:sz w:val="21"/>
            <w:szCs w:val="21"/>
            <w:lang w:val="es-MX"/>
            <w:rPrChange w:id="11268" w:author="Martina Trejo López" w:date="2021-01-19T17:01:00Z">
              <w:rPr>
                <w:rFonts w:ascii="Abadi" w:hAnsi="Abadi" w:cs="Arial"/>
                <w:sz w:val="21"/>
                <w:szCs w:val="21"/>
                <w:lang w:val="es-MX"/>
              </w:rPr>
            </w:rPrChange>
          </w:rPr>
          <w:t xml:space="preserve"> estamos listos para debatir con el presidente, con su equipo, estamos listos para sentarnos a hacer equipo con la gente de MORENA, con  todos los grupos parlamentarios para hacer una gran cruzada, una alianza para México. Retomo las palabras que dijo el diputado Huerta cuando presentó </w:t>
        </w:r>
        <w:r w:rsidR="00A30693" w:rsidRPr="006638E4">
          <w:rPr>
            <w:rFonts w:ascii="Abadi" w:hAnsi="Abadi" w:cs="Arial"/>
            <w:sz w:val="21"/>
            <w:szCs w:val="21"/>
            <w:lang w:val="es-MX"/>
            <w:rPrChange w:id="11269" w:author="Martina Trejo López" w:date="2021-01-19T17:01:00Z">
              <w:rPr>
                <w:rFonts w:ascii="Abadi" w:hAnsi="Abadi" w:cs="Arial"/>
                <w:sz w:val="21"/>
                <w:szCs w:val="21"/>
                <w:lang w:val="es-MX"/>
              </w:rPr>
            </w:rPrChange>
          </w:rPr>
          <w:t xml:space="preserve">este tema, esta iniciativa, </w:t>
        </w:r>
        <w:r w:rsidR="00A30693" w:rsidRPr="006638E4">
          <w:rPr>
            <w:rFonts w:ascii="Abadi" w:hAnsi="Abadi" w:cs="Arial"/>
            <w:i/>
            <w:iCs/>
            <w:sz w:val="21"/>
            <w:szCs w:val="21"/>
            <w:lang w:val="es-MX"/>
            <w:rPrChange w:id="11270" w:author="Martina Trejo López" w:date="2021-01-19T17:01:00Z">
              <w:rPr>
                <w:rFonts w:ascii="Abadi" w:hAnsi="Abadi" w:cs="Arial"/>
                <w:i/>
                <w:iCs/>
                <w:sz w:val="21"/>
                <w:szCs w:val="21"/>
                <w:lang w:val="es-MX"/>
              </w:rPr>
            </w:rPrChange>
          </w:rPr>
          <w:t>no estamos en contra del crédito, los créditos son para eso, para sacar adela</w:t>
        </w:r>
      </w:ins>
      <w:ins w:id="11271" w:author="Martina Trejo López" w:date="2021-01-15T14:21:00Z">
        <w:r w:rsidR="00A30693" w:rsidRPr="006638E4">
          <w:rPr>
            <w:rFonts w:ascii="Abadi" w:hAnsi="Abadi" w:cs="Arial"/>
            <w:i/>
            <w:iCs/>
            <w:sz w:val="21"/>
            <w:szCs w:val="21"/>
            <w:lang w:val="es-MX"/>
            <w:rPrChange w:id="11272" w:author="Martina Trejo López" w:date="2021-01-19T17:01:00Z">
              <w:rPr>
                <w:rFonts w:ascii="Abadi" w:hAnsi="Abadi" w:cs="Arial"/>
                <w:i/>
                <w:iCs/>
                <w:sz w:val="21"/>
                <w:szCs w:val="21"/>
                <w:lang w:val="es-MX"/>
              </w:rPr>
            </w:rPrChange>
          </w:rPr>
          <w:t xml:space="preserve">nte las cosas, </w:t>
        </w:r>
        <w:r w:rsidR="00A30693" w:rsidRPr="006638E4">
          <w:rPr>
            <w:rFonts w:ascii="Abadi" w:hAnsi="Abadi" w:cs="Arial"/>
            <w:sz w:val="21"/>
            <w:szCs w:val="21"/>
            <w:lang w:val="es-MX"/>
            <w:rPrChange w:id="11273" w:author="Martina Trejo López" w:date="2021-01-19T17:01:00Z">
              <w:rPr>
                <w:rFonts w:ascii="Abadi" w:hAnsi="Abadi" w:cs="Arial"/>
                <w:sz w:val="21"/>
                <w:szCs w:val="21"/>
                <w:lang w:val="es-MX"/>
              </w:rPr>
            </w:rPrChange>
          </w:rPr>
          <w:t>en lo que estamos en contra que lo hagan en lo ¡</w:t>
        </w:r>
        <w:r w:rsidR="00A30693" w:rsidRPr="006638E4">
          <w:rPr>
            <w:rFonts w:ascii="Abadi" w:hAnsi="Abadi" w:cs="Arial"/>
            <w:i/>
            <w:iCs/>
            <w:sz w:val="21"/>
            <w:szCs w:val="21"/>
            <w:lang w:val="es-MX"/>
            <w:rPrChange w:id="11274" w:author="Martina Trejo López" w:date="2021-01-19T17:01:00Z">
              <w:rPr>
                <w:rFonts w:ascii="Abadi" w:hAnsi="Abadi" w:cs="Arial"/>
                <w:i/>
                <w:iCs/>
                <w:sz w:val="21"/>
                <w:szCs w:val="21"/>
                <w:lang w:val="es-MX"/>
              </w:rPr>
            </w:rPrChange>
          </w:rPr>
          <w:t>en lo obscurito, hombre!</w:t>
        </w:r>
        <w:r w:rsidR="00A30693" w:rsidRPr="006638E4">
          <w:rPr>
            <w:rFonts w:ascii="Abadi" w:hAnsi="Abadi" w:cs="Arial"/>
            <w:sz w:val="21"/>
            <w:szCs w:val="21"/>
            <w:lang w:val="es-MX"/>
            <w:rPrChange w:id="11275" w:author="Martina Trejo López" w:date="2021-01-19T17:01:00Z">
              <w:rPr>
                <w:rFonts w:ascii="Abadi" w:hAnsi="Abadi" w:cs="Arial"/>
                <w:sz w:val="21"/>
                <w:szCs w:val="21"/>
                <w:lang w:val="es-MX"/>
              </w:rPr>
            </w:rPrChange>
          </w:rPr>
          <w:t xml:space="preserve">, que lo hagan bajo el hombre, ¡no, no!, expongan en qué se lo van gastar y </w:t>
        </w:r>
      </w:ins>
      <w:ins w:id="11276" w:author="Martina Trejo López" w:date="2021-01-15T14:22:00Z">
        <w:r w:rsidR="00A30693" w:rsidRPr="006638E4">
          <w:rPr>
            <w:rFonts w:ascii="Abadi" w:hAnsi="Abadi" w:cs="Arial"/>
            <w:sz w:val="21"/>
            <w:szCs w:val="21"/>
            <w:lang w:val="es-MX"/>
            <w:rPrChange w:id="11277" w:author="Martina Trejo López" w:date="2021-01-19T17:01:00Z">
              <w:rPr>
                <w:rFonts w:ascii="Abadi" w:hAnsi="Abadi" w:cs="Arial"/>
                <w:sz w:val="21"/>
                <w:szCs w:val="21"/>
                <w:lang w:val="es-MX"/>
              </w:rPr>
            </w:rPrChange>
          </w:rPr>
          <w:t>órale, para adelante y no solo eso le autorizamos, hasta más, le ayudamos a conseguir otros créditos, ¡pero no en lo obscurito! Ya no engañen a la gente, sean serios.</w:t>
        </w:r>
      </w:ins>
    </w:p>
    <w:p w14:paraId="10B17841" w14:textId="035F12FC" w:rsidR="00A30693" w:rsidRPr="006638E4" w:rsidRDefault="00A30693" w:rsidP="00B71693">
      <w:pPr>
        <w:ind w:firstLine="540"/>
        <w:jc w:val="both"/>
        <w:rPr>
          <w:ins w:id="11278" w:author="Martina Trejo López" w:date="2021-01-15T14:22:00Z"/>
          <w:rFonts w:ascii="Abadi" w:hAnsi="Abadi" w:cs="Arial"/>
          <w:sz w:val="21"/>
          <w:szCs w:val="21"/>
          <w:lang w:val="es-MX"/>
          <w:rPrChange w:id="11279" w:author="Martina Trejo López" w:date="2021-01-19T17:01:00Z">
            <w:rPr>
              <w:ins w:id="11280" w:author="Martina Trejo López" w:date="2021-01-15T14:22:00Z"/>
              <w:rFonts w:ascii="Abadi" w:hAnsi="Abadi" w:cs="Arial"/>
              <w:sz w:val="21"/>
              <w:szCs w:val="21"/>
              <w:lang w:val="es-MX"/>
            </w:rPr>
          </w:rPrChange>
        </w:rPr>
      </w:pPr>
    </w:p>
    <w:p w14:paraId="08BCB56E" w14:textId="10265AD2" w:rsidR="00482DF3" w:rsidRPr="006638E4" w:rsidRDefault="00A30693" w:rsidP="00A30693">
      <w:pPr>
        <w:ind w:firstLine="540"/>
        <w:jc w:val="both"/>
        <w:rPr>
          <w:ins w:id="11281" w:author="Martina Trejo López" w:date="2021-01-15T14:25:00Z"/>
          <w:rFonts w:ascii="Abadi" w:hAnsi="Abadi" w:cs="Arial"/>
          <w:sz w:val="21"/>
          <w:szCs w:val="21"/>
          <w:lang w:val="es-MX"/>
          <w:rPrChange w:id="11282" w:author="Martina Trejo López" w:date="2021-01-19T17:01:00Z">
            <w:rPr>
              <w:ins w:id="11283" w:author="Martina Trejo López" w:date="2021-01-15T14:25:00Z"/>
              <w:rFonts w:ascii="Abadi" w:hAnsi="Abadi" w:cs="Arial"/>
              <w:sz w:val="21"/>
              <w:szCs w:val="21"/>
              <w:lang w:val="es-MX"/>
            </w:rPr>
          </w:rPrChange>
        </w:rPr>
      </w:pPr>
      <w:ins w:id="11284" w:author="Martina Trejo López" w:date="2021-01-15T14:22:00Z">
        <w:r w:rsidRPr="006638E4">
          <w:rPr>
            <w:rFonts w:ascii="Abadi" w:hAnsi="Abadi" w:cs="Arial"/>
            <w:sz w:val="21"/>
            <w:szCs w:val="21"/>
            <w:lang w:val="es-MX"/>
            <w:rPrChange w:id="11285" w:author="Martina Trejo López" w:date="2021-01-19T17:01:00Z">
              <w:rPr>
                <w:rFonts w:ascii="Abadi" w:hAnsi="Abadi" w:cs="Arial"/>
                <w:b/>
                <w:bCs/>
                <w:sz w:val="21"/>
                <w:szCs w:val="21"/>
                <w:lang w:val="es-MX"/>
              </w:rPr>
            </w:rPrChange>
          </w:rPr>
          <w:t>Por último,</w:t>
        </w:r>
      </w:ins>
      <w:ins w:id="11286" w:author="Martina Trejo López" w:date="2021-01-15T14:23:00Z">
        <w:r w:rsidRPr="006638E4">
          <w:rPr>
            <w:rFonts w:ascii="Abadi" w:hAnsi="Abadi" w:cs="Arial"/>
            <w:sz w:val="21"/>
            <w:szCs w:val="21"/>
            <w:lang w:val="es-MX"/>
            <w:rPrChange w:id="11287" w:author="Martina Trejo López" w:date="2021-01-19T17:01:00Z">
              <w:rPr>
                <w:rFonts w:ascii="Abadi" w:hAnsi="Abadi" w:cs="Arial"/>
                <w:sz w:val="21"/>
                <w:szCs w:val="21"/>
                <w:lang w:val="es-MX"/>
              </w:rPr>
            </w:rPrChange>
          </w:rPr>
          <w:t xml:space="preserve"> respeten; ¿quieren ser respetados?, ¡respeten! Porque apenas se les pisan los callos y luego, luego </w:t>
        </w:r>
        <w:r w:rsidRPr="006638E4">
          <w:rPr>
            <w:rFonts w:ascii="Abadi" w:hAnsi="Abadi" w:cs="Arial"/>
            <w:i/>
            <w:iCs/>
            <w:sz w:val="21"/>
            <w:szCs w:val="21"/>
            <w:lang w:val="es-MX"/>
            <w:rPrChange w:id="11288" w:author="Martina Trejo López" w:date="2021-01-19T17:01:00Z">
              <w:rPr>
                <w:rFonts w:ascii="Abadi" w:hAnsi="Abadi" w:cs="Arial"/>
                <w:i/>
                <w:iCs/>
                <w:sz w:val="21"/>
                <w:szCs w:val="21"/>
                <w:lang w:val="es-MX"/>
              </w:rPr>
            </w:rPrChange>
          </w:rPr>
          <w:t>moción</w:t>
        </w:r>
        <w:r w:rsidRPr="006638E4">
          <w:rPr>
            <w:rFonts w:ascii="Abadi" w:hAnsi="Abadi" w:cs="Arial"/>
            <w:sz w:val="21"/>
            <w:szCs w:val="21"/>
            <w:lang w:val="es-MX"/>
            <w:rPrChange w:id="11289" w:author="Martina Trejo López" w:date="2021-01-19T17:01:00Z">
              <w:rPr>
                <w:rFonts w:ascii="Abadi" w:hAnsi="Abadi" w:cs="Arial"/>
                <w:sz w:val="21"/>
                <w:szCs w:val="21"/>
                <w:lang w:val="es-MX"/>
              </w:rPr>
            </w:rPrChange>
          </w:rPr>
          <w:t xml:space="preserve"> </w:t>
        </w:r>
        <w:r w:rsidRPr="006638E4">
          <w:rPr>
            <w:rFonts w:ascii="Abadi" w:hAnsi="Abadi" w:cs="Arial"/>
            <w:i/>
            <w:iCs/>
            <w:sz w:val="21"/>
            <w:szCs w:val="21"/>
            <w:lang w:val="es-MX"/>
            <w:rPrChange w:id="11290" w:author="Martina Trejo López" w:date="2021-01-19T17:01:00Z">
              <w:rPr>
                <w:rFonts w:ascii="Abadi" w:hAnsi="Abadi" w:cs="Arial"/>
                <w:sz w:val="21"/>
                <w:szCs w:val="21"/>
                <w:lang w:val="es-MX"/>
              </w:rPr>
            </w:rPrChange>
          </w:rPr>
          <w:t xml:space="preserve">y respeto, </w:t>
        </w:r>
        <w:r w:rsidRPr="006638E4">
          <w:rPr>
            <w:rFonts w:ascii="Abadi" w:hAnsi="Abadi" w:cs="Arial"/>
            <w:sz w:val="21"/>
            <w:szCs w:val="21"/>
            <w:lang w:val="es-MX"/>
            <w:rPrChange w:id="11291" w:author="Martina Trejo López" w:date="2021-01-19T17:01:00Z">
              <w:rPr>
                <w:rFonts w:ascii="Abadi" w:hAnsi="Abadi" w:cs="Arial"/>
                <w:sz w:val="21"/>
                <w:szCs w:val="21"/>
                <w:lang w:val="es-MX"/>
              </w:rPr>
            </w:rPrChange>
          </w:rPr>
          <w:t>nunca se les</w:t>
        </w:r>
        <w:r w:rsidRPr="006638E4">
          <w:rPr>
            <w:rFonts w:ascii="Abadi" w:hAnsi="Abadi" w:cs="Arial"/>
            <w:i/>
            <w:iCs/>
            <w:sz w:val="21"/>
            <w:szCs w:val="21"/>
            <w:lang w:val="es-MX"/>
            <w:rPrChange w:id="11292" w:author="Martina Trejo López" w:date="2021-01-19T17:01:00Z">
              <w:rPr>
                <w:rFonts w:ascii="Abadi" w:hAnsi="Abadi" w:cs="Arial"/>
                <w:i/>
                <w:iCs/>
                <w:sz w:val="21"/>
                <w:szCs w:val="21"/>
                <w:lang w:val="es-MX"/>
              </w:rPr>
            </w:rPrChange>
          </w:rPr>
          <w:t xml:space="preserve"> </w:t>
        </w:r>
        <w:r w:rsidRPr="006638E4">
          <w:rPr>
            <w:rFonts w:ascii="Abadi" w:hAnsi="Abadi" w:cs="Arial"/>
            <w:sz w:val="21"/>
            <w:szCs w:val="21"/>
            <w:lang w:val="es-MX"/>
            <w:rPrChange w:id="11293" w:author="Martina Trejo López" w:date="2021-01-19T17:01:00Z">
              <w:rPr>
                <w:rFonts w:ascii="Abadi" w:hAnsi="Abadi" w:cs="Arial"/>
                <w:sz w:val="21"/>
                <w:szCs w:val="21"/>
                <w:lang w:val="es-MX"/>
              </w:rPr>
            </w:rPrChange>
          </w:rPr>
          <w:t>ha f</w:t>
        </w:r>
      </w:ins>
      <w:ins w:id="11294" w:author="Martina Trejo López" w:date="2021-01-15T14:24:00Z">
        <w:r w:rsidRPr="006638E4">
          <w:rPr>
            <w:rFonts w:ascii="Abadi" w:hAnsi="Abadi" w:cs="Arial"/>
            <w:sz w:val="21"/>
            <w:szCs w:val="21"/>
            <w:lang w:val="es-MX"/>
            <w:rPrChange w:id="11295" w:author="Martina Trejo López" w:date="2021-01-19T17:01:00Z">
              <w:rPr>
                <w:rFonts w:ascii="Abadi" w:hAnsi="Abadi" w:cs="Arial"/>
                <w:sz w:val="21"/>
                <w:szCs w:val="21"/>
                <w:lang w:val="es-MX"/>
              </w:rPr>
            </w:rPrChange>
          </w:rPr>
          <w:t xml:space="preserve">altado al respeto diputado Prieto y diputados de MORENA, yo, en lo personal, he sido muy respetuoso, soy enérgico cuando tengo que serlo y soy prudente y responsable de mis actos, así es que no engañen a Guanajuato, no engañen a México, el crédito es una </w:t>
        </w:r>
      </w:ins>
      <w:ins w:id="11296" w:author="Martina Trejo López" w:date="2021-01-15T14:25:00Z">
        <w:r w:rsidRPr="006638E4">
          <w:rPr>
            <w:rFonts w:ascii="Abadi" w:hAnsi="Abadi" w:cs="Arial"/>
            <w:sz w:val="21"/>
            <w:szCs w:val="21"/>
            <w:lang w:val="es-MX"/>
            <w:rPrChange w:id="11297" w:author="Martina Trejo López" w:date="2021-01-19T17:01:00Z">
              <w:rPr>
                <w:rFonts w:ascii="Abadi" w:hAnsi="Abadi" w:cs="Arial"/>
                <w:sz w:val="21"/>
                <w:szCs w:val="21"/>
                <w:lang w:val="es-MX"/>
              </w:rPr>
            </w:rPrChange>
          </w:rPr>
          <w:t>vergüenza porque el presidente dio su palabra que no iba a endeudar al país</w:t>
        </w:r>
        <w:r w:rsidR="00EA0EBD" w:rsidRPr="006638E4">
          <w:rPr>
            <w:rFonts w:ascii="Abadi" w:hAnsi="Abadi" w:cs="Arial"/>
            <w:sz w:val="21"/>
            <w:szCs w:val="21"/>
            <w:lang w:val="es-MX"/>
            <w:rPrChange w:id="11298" w:author="Martina Trejo López" w:date="2021-01-19T17:01:00Z">
              <w:rPr>
                <w:rFonts w:ascii="Abadi" w:hAnsi="Abadi" w:cs="Arial"/>
                <w:sz w:val="21"/>
                <w:szCs w:val="21"/>
                <w:lang w:val="es-MX"/>
              </w:rPr>
            </w:rPrChange>
          </w:rPr>
          <w:t xml:space="preserve">; entonces, no podemos ser comparsas de una persona que se jacta de decir </w:t>
        </w:r>
        <w:r w:rsidR="00EA0EBD" w:rsidRPr="006638E4">
          <w:rPr>
            <w:rFonts w:ascii="Abadi" w:hAnsi="Abadi" w:cs="Arial"/>
            <w:i/>
            <w:iCs/>
            <w:sz w:val="21"/>
            <w:szCs w:val="21"/>
            <w:lang w:val="es-MX"/>
            <w:rPrChange w:id="11299" w:author="Martina Trejo López" w:date="2021-01-19T17:01:00Z">
              <w:rPr>
                <w:rFonts w:ascii="Abadi" w:hAnsi="Abadi" w:cs="Arial"/>
                <w:i/>
                <w:iCs/>
                <w:sz w:val="21"/>
                <w:szCs w:val="21"/>
                <w:lang w:val="es-MX"/>
              </w:rPr>
            </w:rPrChange>
          </w:rPr>
          <w:t xml:space="preserve">no mentir, no engañar, no robar </w:t>
        </w:r>
        <w:r w:rsidR="00EA0EBD" w:rsidRPr="006638E4">
          <w:rPr>
            <w:rFonts w:ascii="Abadi" w:hAnsi="Abadi" w:cs="Arial"/>
            <w:sz w:val="21"/>
            <w:szCs w:val="21"/>
            <w:lang w:val="es-MX"/>
            <w:rPrChange w:id="11300" w:author="Martina Trejo López" w:date="2021-01-19T17:01:00Z">
              <w:rPr>
                <w:rFonts w:ascii="Abadi" w:hAnsi="Abadi" w:cs="Arial"/>
                <w:i/>
                <w:iCs/>
                <w:sz w:val="21"/>
                <w:szCs w:val="21"/>
                <w:lang w:val="es-MX"/>
              </w:rPr>
            </w:rPrChange>
          </w:rPr>
          <w:t xml:space="preserve">y  creo que </w:t>
        </w:r>
        <w:r w:rsidR="00EA0EBD" w:rsidRPr="006638E4">
          <w:rPr>
            <w:rFonts w:ascii="Abadi" w:hAnsi="Abadi" w:cs="Arial"/>
            <w:sz w:val="21"/>
            <w:szCs w:val="21"/>
            <w:lang w:val="es-MX"/>
            <w:rPrChange w:id="11301" w:author="Martina Trejo López" w:date="2021-01-19T17:01:00Z">
              <w:rPr>
                <w:rFonts w:ascii="Abadi" w:hAnsi="Abadi" w:cs="Arial"/>
                <w:sz w:val="21"/>
                <w:szCs w:val="21"/>
                <w:lang w:val="es-MX"/>
              </w:rPr>
            </w:rPrChange>
          </w:rPr>
          <w:t xml:space="preserve">se tiran al piso. </w:t>
        </w:r>
      </w:ins>
    </w:p>
    <w:p w14:paraId="2A76DBAB" w14:textId="2CD5FD7F" w:rsidR="00EA0EBD" w:rsidRPr="006638E4" w:rsidRDefault="00EA0EBD" w:rsidP="00A30693">
      <w:pPr>
        <w:ind w:firstLine="540"/>
        <w:jc w:val="both"/>
        <w:rPr>
          <w:ins w:id="11302" w:author="Martina Trejo López" w:date="2021-01-15T14:25:00Z"/>
          <w:rFonts w:ascii="Abadi" w:hAnsi="Abadi" w:cs="Arial"/>
          <w:sz w:val="21"/>
          <w:szCs w:val="21"/>
          <w:lang w:val="es-MX"/>
          <w:rPrChange w:id="11303" w:author="Martina Trejo López" w:date="2021-01-19T17:01:00Z">
            <w:rPr>
              <w:ins w:id="11304" w:author="Martina Trejo López" w:date="2021-01-15T14:25:00Z"/>
              <w:rFonts w:ascii="Abadi" w:hAnsi="Abadi" w:cs="Arial"/>
              <w:sz w:val="21"/>
              <w:szCs w:val="21"/>
              <w:lang w:val="es-MX"/>
            </w:rPr>
          </w:rPrChange>
        </w:rPr>
      </w:pPr>
    </w:p>
    <w:p w14:paraId="13C92568" w14:textId="7E9BBD03" w:rsidR="00EA0EBD" w:rsidRPr="006638E4" w:rsidRDefault="00EA0EBD" w:rsidP="00A30693">
      <w:pPr>
        <w:ind w:firstLine="540"/>
        <w:jc w:val="both"/>
        <w:rPr>
          <w:ins w:id="11305" w:author="Martina Trejo López" w:date="2021-01-15T14:39:00Z"/>
          <w:rFonts w:ascii="Abadi" w:hAnsi="Abadi" w:cs="Arial"/>
          <w:sz w:val="21"/>
          <w:szCs w:val="21"/>
          <w:lang w:val="es-MX"/>
          <w:rPrChange w:id="11306" w:author="Martina Trejo López" w:date="2021-01-19T17:01:00Z">
            <w:rPr>
              <w:ins w:id="11307" w:author="Martina Trejo López" w:date="2021-01-15T14:39:00Z"/>
              <w:rFonts w:ascii="Abadi" w:hAnsi="Abadi" w:cs="Arial"/>
              <w:sz w:val="21"/>
              <w:szCs w:val="21"/>
              <w:lang w:val="es-MX"/>
            </w:rPr>
          </w:rPrChange>
        </w:rPr>
      </w:pPr>
      <w:ins w:id="11308" w:author="Martina Trejo López" w:date="2021-01-15T14:25:00Z">
        <w:r w:rsidRPr="006638E4">
          <w:rPr>
            <w:rFonts w:ascii="Abadi" w:hAnsi="Abadi" w:cs="Arial"/>
            <w:sz w:val="21"/>
            <w:szCs w:val="21"/>
            <w:lang w:val="es-MX"/>
            <w:rPrChange w:id="11309" w:author="Martina Trejo López" w:date="2021-01-19T17:01:00Z">
              <w:rPr>
                <w:rFonts w:ascii="Abadi" w:hAnsi="Abadi" w:cs="Arial"/>
                <w:sz w:val="21"/>
                <w:szCs w:val="21"/>
                <w:lang w:val="es-MX"/>
              </w:rPr>
            </w:rPrChange>
          </w:rPr>
          <w:t xml:space="preserve">Concluyo presidenta, se tiran al piso, </w:t>
        </w:r>
      </w:ins>
      <w:ins w:id="11310" w:author="Martina Trejo López" w:date="2021-01-15T14:26:00Z">
        <w:r w:rsidRPr="006638E4">
          <w:rPr>
            <w:rFonts w:ascii="Abadi" w:hAnsi="Abadi" w:cs="Arial"/>
            <w:sz w:val="21"/>
            <w:szCs w:val="21"/>
            <w:lang w:val="es-MX"/>
            <w:rPrChange w:id="11311" w:author="Martina Trejo López" w:date="2021-01-19T17:01:00Z">
              <w:rPr>
                <w:rFonts w:ascii="Abadi" w:hAnsi="Abadi" w:cs="Arial"/>
                <w:sz w:val="21"/>
                <w:szCs w:val="21"/>
                <w:lang w:val="es-MX"/>
              </w:rPr>
            </w:rPrChange>
          </w:rPr>
          <w:t>se victimizan para querer justificar sus errores, ¡no, no!, eso no. Es cuánto, presidenta.</w:t>
        </w:r>
      </w:ins>
    </w:p>
    <w:p w14:paraId="37AF0823" w14:textId="50D7FDDB" w:rsidR="009837D9" w:rsidRPr="006638E4" w:rsidRDefault="009837D9" w:rsidP="00A30693">
      <w:pPr>
        <w:ind w:firstLine="540"/>
        <w:jc w:val="both"/>
        <w:rPr>
          <w:ins w:id="11312" w:author="Martina Trejo López" w:date="2021-01-15T14:39:00Z"/>
          <w:rFonts w:ascii="Abadi" w:hAnsi="Abadi" w:cs="Arial"/>
          <w:sz w:val="21"/>
          <w:szCs w:val="21"/>
          <w:lang w:val="es-MX"/>
          <w:rPrChange w:id="11313" w:author="Martina Trejo López" w:date="2021-01-19T17:01:00Z">
            <w:rPr>
              <w:ins w:id="11314" w:author="Martina Trejo López" w:date="2021-01-15T14:39:00Z"/>
              <w:rFonts w:ascii="Abadi" w:hAnsi="Abadi" w:cs="Arial"/>
              <w:sz w:val="21"/>
              <w:szCs w:val="21"/>
              <w:lang w:val="es-MX"/>
            </w:rPr>
          </w:rPrChange>
        </w:rPr>
      </w:pPr>
    </w:p>
    <w:p w14:paraId="09329DEB" w14:textId="1C397D4F" w:rsidR="009837D9" w:rsidRPr="006638E4" w:rsidRDefault="009837D9" w:rsidP="00A30693">
      <w:pPr>
        <w:ind w:firstLine="540"/>
        <w:jc w:val="both"/>
        <w:rPr>
          <w:ins w:id="11315" w:author="Martina Trejo López" w:date="2021-01-15T14:39:00Z"/>
          <w:rFonts w:ascii="Abadi" w:hAnsi="Abadi" w:cs="Arial"/>
          <w:sz w:val="21"/>
          <w:szCs w:val="21"/>
          <w:lang w:val="es-MX"/>
          <w:rPrChange w:id="11316" w:author="Martina Trejo López" w:date="2021-01-19T17:01:00Z">
            <w:rPr>
              <w:ins w:id="11317" w:author="Martina Trejo López" w:date="2021-01-15T14:39:00Z"/>
              <w:rFonts w:ascii="Abadi" w:hAnsi="Abadi" w:cs="Arial"/>
              <w:sz w:val="21"/>
              <w:szCs w:val="21"/>
              <w:lang w:val="es-MX"/>
            </w:rPr>
          </w:rPrChange>
        </w:rPr>
      </w:pPr>
      <w:ins w:id="11318" w:author="Martina Trejo López" w:date="2021-01-15T14:39:00Z">
        <w:r w:rsidRPr="006638E4">
          <w:rPr>
            <w:rFonts w:ascii="Abadi" w:hAnsi="Abadi" w:cs="Arial"/>
            <w:b/>
            <w:bCs/>
            <w:sz w:val="21"/>
            <w:szCs w:val="21"/>
            <w:lang w:val="es-MX"/>
            <w:rPrChange w:id="11319"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320" w:author="Martina Trejo López" w:date="2021-01-19T17:01:00Z">
              <w:rPr>
                <w:rFonts w:ascii="Abadi" w:hAnsi="Abadi" w:cs="Arial"/>
                <w:sz w:val="21"/>
                <w:szCs w:val="21"/>
                <w:lang w:val="es-MX"/>
              </w:rPr>
            </w:rPrChange>
          </w:rPr>
          <w:t>Gracias, diputado.</w:t>
        </w:r>
      </w:ins>
    </w:p>
    <w:p w14:paraId="6488F8B8" w14:textId="75BA8D72" w:rsidR="009837D9" w:rsidRPr="006638E4" w:rsidRDefault="009837D9" w:rsidP="00A30693">
      <w:pPr>
        <w:ind w:firstLine="540"/>
        <w:jc w:val="both"/>
        <w:rPr>
          <w:ins w:id="11321" w:author="Martina Trejo López" w:date="2021-01-15T14:39:00Z"/>
          <w:rFonts w:ascii="Abadi" w:hAnsi="Abadi" w:cs="Arial"/>
          <w:sz w:val="21"/>
          <w:szCs w:val="21"/>
          <w:lang w:val="es-MX"/>
          <w:rPrChange w:id="11322" w:author="Martina Trejo López" w:date="2021-01-19T17:01:00Z">
            <w:rPr>
              <w:ins w:id="11323" w:author="Martina Trejo López" w:date="2021-01-15T14:39:00Z"/>
              <w:rFonts w:ascii="Abadi" w:hAnsi="Abadi" w:cs="Arial"/>
              <w:sz w:val="21"/>
              <w:szCs w:val="21"/>
              <w:lang w:val="es-MX"/>
            </w:rPr>
          </w:rPrChange>
        </w:rPr>
      </w:pPr>
    </w:p>
    <w:p w14:paraId="10D1501E" w14:textId="72EBF282" w:rsidR="009837D9" w:rsidRPr="006638E4" w:rsidRDefault="009837D9" w:rsidP="00A30693">
      <w:pPr>
        <w:ind w:firstLine="540"/>
        <w:jc w:val="both"/>
        <w:rPr>
          <w:ins w:id="11324" w:author="Martina Trejo López" w:date="2021-01-15T14:40:00Z"/>
          <w:rFonts w:ascii="Abadi" w:hAnsi="Abadi" w:cs="Arial"/>
          <w:sz w:val="21"/>
          <w:szCs w:val="21"/>
          <w:lang w:val="es-MX"/>
          <w:rPrChange w:id="11325" w:author="Martina Trejo López" w:date="2021-01-19T17:01:00Z">
            <w:rPr>
              <w:ins w:id="11326" w:author="Martina Trejo López" w:date="2021-01-15T14:40:00Z"/>
              <w:rFonts w:ascii="Abadi" w:hAnsi="Abadi" w:cs="Arial"/>
              <w:sz w:val="21"/>
              <w:szCs w:val="21"/>
              <w:lang w:val="es-MX"/>
            </w:rPr>
          </w:rPrChange>
        </w:rPr>
      </w:pPr>
      <w:ins w:id="11327" w:author="Martina Trejo López" w:date="2021-01-15T14:39:00Z">
        <w:r w:rsidRPr="006638E4">
          <w:rPr>
            <w:rFonts w:ascii="Abadi" w:hAnsi="Abadi" w:cs="Arial"/>
            <w:sz w:val="21"/>
            <w:szCs w:val="21"/>
            <w:lang w:val="es-MX"/>
            <w:rPrChange w:id="11328" w:author="Martina Trejo López" w:date="2021-01-19T17:01:00Z">
              <w:rPr>
                <w:rFonts w:ascii="Abadi" w:hAnsi="Abadi" w:cs="Arial"/>
                <w:sz w:val="21"/>
                <w:szCs w:val="21"/>
                <w:lang w:val="es-MX"/>
              </w:rPr>
            </w:rPrChange>
          </w:rPr>
          <w:t>Enseguida, tiene el uso de la voz para rectificación de hechos, el diputado José Huerta Aboytes, hast</w:t>
        </w:r>
      </w:ins>
      <w:ins w:id="11329" w:author="Martina Trejo López" w:date="2021-01-15T14:40:00Z">
        <w:r w:rsidRPr="006638E4">
          <w:rPr>
            <w:rFonts w:ascii="Abadi" w:hAnsi="Abadi" w:cs="Arial"/>
            <w:sz w:val="21"/>
            <w:szCs w:val="21"/>
            <w:lang w:val="es-MX"/>
            <w:rPrChange w:id="11330" w:author="Martina Trejo López" w:date="2021-01-19T17:01:00Z">
              <w:rPr>
                <w:rFonts w:ascii="Abadi" w:hAnsi="Abadi" w:cs="Arial"/>
                <w:sz w:val="21"/>
                <w:szCs w:val="21"/>
                <w:lang w:val="es-MX"/>
              </w:rPr>
            </w:rPrChange>
          </w:rPr>
          <w:t>a por cinco minutos. Adelante, diputado.</w:t>
        </w:r>
      </w:ins>
    </w:p>
    <w:p w14:paraId="60C350BF" w14:textId="3FFDA267" w:rsidR="009837D9" w:rsidRPr="006638E4" w:rsidRDefault="009837D9" w:rsidP="00A30693">
      <w:pPr>
        <w:ind w:firstLine="540"/>
        <w:jc w:val="both"/>
        <w:rPr>
          <w:ins w:id="11331" w:author="Martina Trejo López" w:date="2021-01-15T14:40:00Z"/>
          <w:rFonts w:ascii="Abadi" w:hAnsi="Abadi" w:cs="Arial"/>
          <w:sz w:val="21"/>
          <w:szCs w:val="21"/>
          <w:lang w:val="es-MX"/>
          <w:rPrChange w:id="11332" w:author="Martina Trejo López" w:date="2021-01-19T17:01:00Z">
            <w:rPr>
              <w:ins w:id="11333" w:author="Martina Trejo López" w:date="2021-01-15T14:40:00Z"/>
              <w:rFonts w:ascii="Abadi" w:hAnsi="Abadi" w:cs="Arial"/>
              <w:sz w:val="21"/>
              <w:szCs w:val="21"/>
              <w:lang w:val="es-MX"/>
            </w:rPr>
          </w:rPrChange>
        </w:rPr>
      </w:pPr>
    </w:p>
    <w:p w14:paraId="004C1C4B" w14:textId="2CEB93D0" w:rsidR="009837D9" w:rsidRPr="006638E4" w:rsidRDefault="009837D9" w:rsidP="00A30693">
      <w:pPr>
        <w:ind w:firstLine="540"/>
        <w:jc w:val="both"/>
        <w:rPr>
          <w:ins w:id="11334" w:author="Martina Trejo López" w:date="2021-01-15T14:26:00Z"/>
          <w:rFonts w:ascii="Abadi" w:hAnsi="Abadi" w:cs="Arial"/>
          <w:b/>
          <w:bCs/>
          <w:sz w:val="21"/>
          <w:szCs w:val="21"/>
          <w:lang w:val="es-MX"/>
          <w:rPrChange w:id="11335" w:author="Martina Trejo López" w:date="2021-01-19T17:01:00Z">
            <w:rPr>
              <w:ins w:id="11336" w:author="Martina Trejo López" w:date="2021-01-15T14:26:00Z"/>
              <w:rFonts w:ascii="Abadi" w:hAnsi="Abadi" w:cs="Arial"/>
              <w:sz w:val="21"/>
              <w:szCs w:val="21"/>
              <w:lang w:val="es-MX"/>
            </w:rPr>
          </w:rPrChange>
        </w:rPr>
      </w:pPr>
      <w:ins w:id="11337" w:author="Martina Trejo López" w:date="2021-01-15T14:40:00Z">
        <w:r w:rsidRPr="006638E4">
          <w:rPr>
            <w:rFonts w:ascii="Abadi" w:hAnsi="Abadi" w:cs="Arial"/>
            <w:b/>
            <w:bCs/>
            <w:sz w:val="21"/>
            <w:szCs w:val="21"/>
            <w:lang w:val="es-MX"/>
            <w:rPrChange w:id="11338" w:author="Martina Trejo López" w:date="2021-01-19T17:01:00Z">
              <w:rPr>
                <w:rFonts w:ascii="Abadi" w:hAnsi="Abadi" w:cs="Arial"/>
                <w:b/>
                <w:bCs/>
                <w:sz w:val="21"/>
                <w:szCs w:val="21"/>
                <w:lang w:val="es-MX"/>
              </w:rPr>
            </w:rPrChange>
          </w:rPr>
          <w:t>RECTIFICANDO HECHOS EN EL TEMA QUE SE DISCUTE, INTERVIENE EL DIPUTADO JOSÉ HUERTA ABOYTES.</w:t>
        </w:r>
      </w:ins>
    </w:p>
    <w:p w14:paraId="4A94F19B" w14:textId="7E16F64D" w:rsidR="00EA0EBD" w:rsidRPr="006638E4" w:rsidRDefault="00561574">
      <w:pPr>
        <w:ind w:firstLine="540"/>
        <w:jc w:val="right"/>
        <w:rPr>
          <w:ins w:id="11339" w:author="Martina Trejo López" w:date="2021-01-15T14:26:00Z"/>
          <w:rFonts w:ascii="Abadi" w:hAnsi="Abadi" w:cs="Arial"/>
          <w:sz w:val="21"/>
          <w:szCs w:val="21"/>
          <w:lang w:val="es-MX"/>
          <w:rPrChange w:id="11340" w:author="Martina Trejo López" w:date="2021-01-19T17:01:00Z">
            <w:rPr>
              <w:ins w:id="11341" w:author="Martina Trejo López" w:date="2021-01-15T14:26:00Z"/>
              <w:rFonts w:ascii="Abadi" w:hAnsi="Abadi" w:cs="Arial"/>
              <w:sz w:val="21"/>
              <w:szCs w:val="21"/>
              <w:lang w:val="es-MX"/>
            </w:rPr>
          </w:rPrChange>
        </w:rPr>
        <w:pPrChange w:id="11342" w:author="Martina Trejo López" w:date="2021-01-15T14:41:00Z">
          <w:pPr>
            <w:ind w:firstLine="540"/>
            <w:jc w:val="both"/>
          </w:pPr>
        </w:pPrChange>
      </w:pPr>
      <w:ins w:id="11343" w:author="Martina Trejo López" w:date="2021-01-15T14:41:00Z">
        <w:r w:rsidRPr="006638E4">
          <w:rPr>
            <w:noProof/>
            <w:rPrChange w:id="11344" w:author="Martina Trejo López" w:date="2021-01-19T17:01:00Z">
              <w:rPr>
                <w:noProof/>
              </w:rPr>
            </w:rPrChange>
          </w:rPr>
          <w:drawing>
            <wp:inline distT="0" distB="0" distL="0" distR="0" wp14:anchorId="4BB88EB3" wp14:editId="43D8D7F2">
              <wp:extent cx="1905000" cy="1008116"/>
              <wp:effectExtent l="19050" t="0" r="19050" b="3257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19482" cy="10157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2DA6803" w14:textId="06623656" w:rsidR="00F97A41" w:rsidRPr="006638E4" w:rsidRDefault="00561574" w:rsidP="00B71693">
      <w:pPr>
        <w:ind w:firstLine="540"/>
        <w:jc w:val="both"/>
        <w:rPr>
          <w:ins w:id="11345" w:author="Martina Trejo López" w:date="2021-01-15T14:42:00Z"/>
          <w:rFonts w:ascii="Abadi" w:hAnsi="Abadi" w:cs="Arial"/>
          <w:sz w:val="21"/>
          <w:szCs w:val="21"/>
          <w:lang w:val="es-MX"/>
          <w:rPrChange w:id="11346" w:author="Martina Trejo López" w:date="2021-01-19T17:01:00Z">
            <w:rPr>
              <w:ins w:id="11347" w:author="Martina Trejo López" w:date="2021-01-15T14:42:00Z"/>
              <w:rFonts w:ascii="Abadi" w:hAnsi="Abadi" w:cs="Arial"/>
              <w:sz w:val="21"/>
              <w:szCs w:val="21"/>
              <w:lang w:val="es-MX"/>
            </w:rPr>
          </w:rPrChange>
        </w:rPr>
      </w:pPr>
      <w:ins w:id="11348" w:author="Martina Trejo López" w:date="2021-01-15T14:42:00Z">
        <w:r w:rsidRPr="006638E4">
          <w:rPr>
            <w:rFonts w:ascii="Abadi" w:hAnsi="Abadi" w:cs="Arial"/>
            <w:b/>
            <w:bCs/>
            <w:sz w:val="21"/>
            <w:szCs w:val="21"/>
            <w:lang w:val="es-MX"/>
            <w:rPrChange w:id="11349" w:author="Martina Trejo López" w:date="2021-01-19T17:01:00Z">
              <w:rPr>
                <w:rFonts w:ascii="Abadi" w:hAnsi="Abadi" w:cs="Arial"/>
                <w:b/>
                <w:bCs/>
                <w:sz w:val="21"/>
                <w:szCs w:val="21"/>
                <w:lang w:val="es-MX"/>
              </w:rPr>
            </w:rPrChange>
          </w:rPr>
          <w:t xml:space="preserve">C. Dip. José Huerta Aboytes: </w:t>
        </w:r>
        <w:r w:rsidR="00CD735A" w:rsidRPr="006638E4">
          <w:rPr>
            <w:rFonts w:ascii="Abadi" w:hAnsi="Abadi" w:cs="Arial"/>
            <w:sz w:val="21"/>
            <w:szCs w:val="21"/>
            <w:lang w:val="es-MX"/>
            <w:rPrChange w:id="11350" w:author="Martina Trejo López" w:date="2021-01-19T17:01:00Z">
              <w:rPr>
                <w:rFonts w:ascii="Abadi" w:hAnsi="Abadi" w:cs="Arial"/>
                <w:sz w:val="21"/>
                <w:szCs w:val="21"/>
                <w:lang w:val="es-MX"/>
              </w:rPr>
            </w:rPrChange>
          </w:rPr>
          <w:t>Gracias, presidenta, seré muy breve.</w:t>
        </w:r>
      </w:ins>
    </w:p>
    <w:p w14:paraId="00CB42F5" w14:textId="10D46FF2" w:rsidR="00CD735A" w:rsidRPr="006638E4" w:rsidRDefault="00CD735A" w:rsidP="00B71693">
      <w:pPr>
        <w:ind w:firstLine="540"/>
        <w:jc w:val="both"/>
        <w:rPr>
          <w:ins w:id="11351" w:author="Martina Trejo López" w:date="2021-01-15T14:42:00Z"/>
          <w:rFonts w:ascii="Abadi" w:hAnsi="Abadi" w:cs="Arial"/>
          <w:sz w:val="21"/>
          <w:szCs w:val="21"/>
          <w:lang w:val="es-MX"/>
          <w:rPrChange w:id="11352" w:author="Martina Trejo López" w:date="2021-01-19T17:01:00Z">
            <w:rPr>
              <w:ins w:id="11353" w:author="Martina Trejo López" w:date="2021-01-15T14:42:00Z"/>
              <w:rFonts w:ascii="Abadi" w:hAnsi="Abadi" w:cs="Arial"/>
              <w:sz w:val="21"/>
              <w:szCs w:val="21"/>
              <w:lang w:val="es-MX"/>
            </w:rPr>
          </w:rPrChange>
        </w:rPr>
      </w:pPr>
    </w:p>
    <w:p w14:paraId="40D76092" w14:textId="037E8CC0" w:rsidR="00CD735A" w:rsidRPr="006638E4" w:rsidRDefault="00CD735A" w:rsidP="00B71693">
      <w:pPr>
        <w:ind w:firstLine="540"/>
        <w:jc w:val="both"/>
        <w:rPr>
          <w:ins w:id="11354" w:author="Martina Trejo López" w:date="2021-01-15T15:10:00Z"/>
          <w:rFonts w:ascii="Abadi" w:hAnsi="Abadi" w:cs="Arial"/>
          <w:sz w:val="21"/>
          <w:szCs w:val="21"/>
          <w:lang w:val="es-MX"/>
          <w:rPrChange w:id="11355" w:author="Martina Trejo López" w:date="2021-01-19T17:01:00Z">
            <w:rPr>
              <w:ins w:id="11356" w:author="Martina Trejo López" w:date="2021-01-15T15:10:00Z"/>
              <w:rFonts w:ascii="Abadi" w:hAnsi="Abadi" w:cs="Arial"/>
              <w:sz w:val="21"/>
              <w:szCs w:val="21"/>
              <w:lang w:val="es-MX"/>
            </w:rPr>
          </w:rPrChange>
        </w:rPr>
      </w:pPr>
      <w:ins w:id="11357" w:author="Martina Trejo López" w:date="2021-01-15T14:43:00Z">
        <w:r w:rsidRPr="006638E4">
          <w:rPr>
            <w:rFonts w:ascii="Abadi" w:hAnsi="Abadi" w:cs="Arial"/>
            <w:sz w:val="21"/>
            <w:szCs w:val="21"/>
            <w:lang w:val="es-MX"/>
            <w:rPrChange w:id="11358" w:author="Martina Trejo López" w:date="2021-01-19T17:01:00Z">
              <w:rPr>
                <w:rFonts w:ascii="Abadi" w:hAnsi="Abadi" w:cs="Arial"/>
                <w:sz w:val="21"/>
                <w:szCs w:val="21"/>
                <w:lang w:val="es-MX"/>
              </w:rPr>
            </w:rPrChange>
          </w:rPr>
          <w:t>A mí me preocupa que es utilice la alta tribuna del Estado para generar discusiones intrascendentes e inútiles, pero, sustancialmente, que se concentren en juegos de palabras para que, finalmente, no enfrentemos la realidad. Yo creo que el pueblo de México</w:t>
        </w:r>
      </w:ins>
      <w:ins w:id="11359" w:author="Martina Trejo López" w:date="2021-01-15T14:44:00Z">
        <w:r w:rsidRPr="006638E4">
          <w:rPr>
            <w:rFonts w:ascii="Abadi" w:hAnsi="Abadi" w:cs="Arial"/>
            <w:sz w:val="21"/>
            <w:szCs w:val="21"/>
            <w:lang w:val="es-MX"/>
            <w:rPrChange w:id="11360" w:author="Martina Trejo López" w:date="2021-01-19T17:01:00Z">
              <w:rPr>
                <w:rFonts w:ascii="Abadi" w:hAnsi="Abadi" w:cs="Arial"/>
                <w:sz w:val="21"/>
                <w:szCs w:val="21"/>
                <w:lang w:val="es-MX"/>
              </w:rPr>
            </w:rPrChange>
          </w:rPr>
          <w:t xml:space="preserve"> y el de Guanajuato necesita respeto y que nosotros, desde el ámbito de nuestra responsabilidad y de nuestra trinchera, debemos dárselo; el Punto de Acuerdo es muy sencillo, nada más que nos explique el señor Presidente de la República que aclare el destino del préstamo; nosotros no somos defensores de oficio ni es materia de esta se</w:t>
        </w:r>
      </w:ins>
      <w:ins w:id="11361" w:author="Martina Trejo López" w:date="2021-01-15T14:45:00Z">
        <w:r w:rsidRPr="006638E4">
          <w:rPr>
            <w:rFonts w:ascii="Abadi" w:hAnsi="Abadi" w:cs="Arial"/>
            <w:sz w:val="21"/>
            <w:szCs w:val="21"/>
            <w:lang w:val="es-MX"/>
            <w:rPrChange w:id="11362" w:author="Martina Trejo López" w:date="2021-01-19T17:01:00Z">
              <w:rPr>
                <w:rFonts w:ascii="Abadi" w:hAnsi="Abadi" w:cs="Arial"/>
                <w:sz w:val="21"/>
                <w:szCs w:val="21"/>
                <w:lang w:val="es-MX"/>
              </w:rPr>
            </w:rPrChange>
          </w:rPr>
          <w:t xml:space="preserve">sión en cuánto, en qué cantidad, de qué forma se endeudaron los anteriores gobiernos, es su responsabilidad histórica, a nosotros nos preocupa que, después de que el pueblo de México, una y otra vez y mil veces se le dijo, con insistencia propagandística, </w:t>
        </w:r>
      </w:ins>
      <w:ins w:id="11363" w:author="Martina Trejo López" w:date="2021-01-15T14:46:00Z">
        <w:r w:rsidRPr="006638E4">
          <w:rPr>
            <w:rFonts w:ascii="Abadi" w:hAnsi="Abadi" w:cs="Arial"/>
            <w:sz w:val="21"/>
            <w:szCs w:val="21"/>
            <w:lang w:val="es-MX"/>
            <w:rPrChange w:id="11364" w:author="Martina Trejo López" w:date="2021-01-19T17:01:00Z">
              <w:rPr>
                <w:rFonts w:ascii="Abadi" w:hAnsi="Abadi" w:cs="Arial"/>
                <w:sz w:val="21"/>
                <w:szCs w:val="21"/>
                <w:lang w:val="es-MX"/>
              </w:rPr>
            </w:rPrChange>
          </w:rPr>
          <w:t xml:space="preserve">que </w:t>
        </w:r>
        <w:r w:rsidRPr="006638E4">
          <w:rPr>
            <w:rFonts w:ascii="Abadi" w:hAnsi="Abadi" w:cs="Arial"/>
            <w:i/>
            <w:iCs/>
            <w:sz w:val="21"/>
            <w:szCs w:val="21"/>
            <w:lang w:val="es-MX"/>
            <w:rPrChange w:id="11365" w:author="Martina Trejo López" w:date="2021-01-19T17:01:00Z">
              <w:rPr>
                <w:rFonts w:ascii="Abadi" w:hAnsi="Abadi" w:cs="Arial"/>
                <w:sz w:val="21"/>
                <w:szCs w:val="21"/>
                <w:lang w:val="es-MX"/>
              </w:rPr>
            </w:rPrChange>
          </w:rPr>
          <w:t>casi</w:t>
        </w:r>
        <w:r w:rsidRPr="006638E4">
          <w:rPr>
            <w:rFonts w:ascii="Abadi" w:hAnsi="Abadi" w:cs="Arial"/>
            <w:sz w:val="21"/>
            <w:szCs w:val="21"/>
            <w:lang w:val="es-MX"/>
            <w:rPrChange w:id="11366" w:author="Martina Trejo López" w:date="2021-01-19T17:01:00Z">
              <w:rPr>
                <w:rFonts w:ascii="Abadi" w:hAnsi="Abadi" w:cs="Arial"/>
                <w:sz w:val="21"/>
                <w:szCs w:val="21"/>
                <w:lang w:val="es-MX"/>
              </w:rPr>
            </w:rPrChange>
          </w:rPr>
          <w:t xml:space="preserve"> la andábamos creyendo que no nos íbamos a endeudar, a fin de cuentas</w:t>
        </w:r>
      </w:ins>
      <w:ins w:id="11367" w:author="Martina Trejo López" w:date="2021-01-15T14:47:00Z">
        <w:r w:rsidRPr="006638E4">
          <w:rPr>
            <w:rFonts w:ascii="Abadi" w:hAnsi="Abadi" w:cs="Arial"/>
            <w:sz w:val="21"/>
            <w:szCs w:val="21"/>
            <w:lang w:val="es-MX"/>
            <w:rPrChange w:id="11368" w:author="Martina Trejo López" w:date="2021-01-19T17:01:00Z">
              <w:rPr>
                <w:rFonts w:ascii="Abadi" w:hAnsi="Abadi" w:cs="Arial"/>
                <w:sz w:val="21"/>
                <w:szCs w:val="21"/>
                <w:lang w:val="es-MX"/>
              </w:rPr>
            </w:rPrChange>
          </w:rPr>
          <w:t xml:space="preserve"> estamos hablando concretamente y hay que conducirse con veracidad no con mendacidad; concretamente estamos </w:t>
        </w:r>
      </w:ins>
      <w:ins w:id="11369" w:author="Martina Trejo López" w:date="2021-01-15T14:48:00Z">
        <w:r w:rsidR="004C3F92" w:rsidRPr="006638E4">
          <w:rPr>
            <w:rFonts w:ascii="Abadi" w:hAnsi="Abadi" w:cs="Arial"/>
            <w:sz w:val="21"/>
            <w:szCs w:val="21"/>
            <w:lang w:val="es-MX"/>
            <w:rPrChange w:id="11370" w:author="Martina Trejo López" w:date="2021-01-19T17:01:00Z">
              <w:rPr>
                <w:rFonts w:ascii="Abadi" w:hAnsi="Abadi" w:cs="Arial"/>
                <w:sz w:val="21"/>
                <w:szCs w:val="21"/>
                <w:lang w:val="es-MX"/>
              </w:rPr>
            </w:rPrChange>
          </w:rPr>
          <w:t>hablando, en lo que va de esta administración, hay un endeudamiento de 2,130 millones</w:t>
        </w:r>
      </w:ins>
      <w:ins w:id="11371" w:author="Martina Trejo López" w:date="2021-01-15T14:47:00Z">
        <w:r w:rsidRPr="006638E4">
          <w:rPr>
            <w:rFonts w:ascii="Abadi" w:hAnsi="Abadi" w:cs="Arial"/>
            <w:sz w:val="21"/>
            <w:szCs w:val="21"/>
            <w:lang w:val="es-MX"/>
            <w:rPrChange w:id="11372" w:author="Martina Trejo López" w:date="2021-01-19T17:01:00Z">
              <w:rPr>
                <w:rFonts w:ascii="Abadi" w:hAnsi="Abadi" w:cs="Arial"/>
                <w:sz w:val="21"/>
                <w:szCs w:val="21"/>
                <w:lang w:val="es-MX"/>
              </w:rPr>
            </w:rPrChange>
          </w:rPr>
          <w:t xml:space="preserve"> </w:t>
        </w:r>
      </w:ins>
      <w:ins w:id="11373" w:author="Martina Trejo López" w:date="2021-01-15T14:48:00Z">
        <w:r w:rsidR="004C3F92" w:rsidRPr="006638E4">
          <w:rPr>
            <w:rFonts w:ascii="Abadi" w:hAnsi="Abadi" w:cs="Arial"/>
            <w:sz w:val="21"/>
            <w:szCs w:val="21"/>
            <w:lang w:val="es-MX"/>
            <w:rPrChange w:id="11374" w:author="Martina Trejo López" w:date="2021-01-19T17:01:00Z">
              <w:rPr>
                <w:rFonts w:ascii="Abadi" w:hAnsi="Abadi" w:cs="Arial"/>
                <w:sz w:val="21"/>
                <w:szCs w:val="21"/>
                <w:lang w:val="es-MX"/>
              </w:rPr>
            </w:rPrChange>
          </w:rPr>
          <w:t xml:space="preserve">de dólares y eso, ¡ojo!, sin </w:t>
        </w:r>
      </w:ins>
      <w:ins w:id="11375" w:author="Martina Trejo López" w:date="2021-01-15T14:49:00Z">
        <w:r w:rsidR="004C3F92" w:rsidRPr="006638E4">
          <w:rPr>
            <w:rFonts w:ascii="Abadi" w:hAnsi="Abadi" w:cs="Arial"/>
            <w:sz w:val="21"/>
            <w:szCs w:val="21"/>
            <w:lang w:val="es-MX"/>
            <w:rPrChange w:id="11376" w:author="Martina Trejo López" w:date="2021-01-19T17:01:00Z">
              <w:rPr>
                <w:rFonts w:ascii="Abadi" w:hAnsi="Abadi" w:cs="Arial"/>
                <w:sz w:val="21"/>
                <w:szCs w:val="21"/>
                <w:lang w:val="es-MX"/>
              </w:rPr>
            </w:rPrChange>
          </w:rPr>
          <w:t xml:space="preserve">contar todos los bonos que ya se colocaron por 1,750 millones de euros y por 6,000 millones de dólares a medianos de abril, y esos también se pagan, esos no son gratis, son parte de una deuda, eso es concretamente que el pueblo de México no siga engañado con un juego de palabras y </w:t>
        </w:r>
        <w:r w:rsidR="004C3F92" w:rsidRPr="006638E4">
          <w:rPr>
            <w:rFonts w:ascii="Abadi" w:hAnsi="Abadi" w:cs="Arial"/>
            <w:sz w:val="21"/>
            <w:szCs w:val="21"/>
            <w:lang w:val="es-MX"/>
            <w:rPrChange w:id="11377" w:author="Martina Trejo López" w:date="2021-01-19T17:01:00Z">
              <w:rPr>
                <w:rFonts w:ascii="Abadi" w:hAnsi="Abadi" w:cs="Arial"/>
                <w:sz w:val="21"/>
                <w:szCs w:val="21"/>
                <w:lang w:val="es-MX"/>
              </w:rPr>
            </w:rPrChange>
          </w:rPr>
          <w:lastRenderedPageBreak/>
          <w:t>de mentiras, y lo que está pidiendo este Congreso del Estado</w:t>
        </w:r>
      </w:ins>
      <w:ins w:id="11378" w:author="Martina Trejo López" w:date="2021-01-15T14:50:00Z">
        <w:r w:rsidR="00557CF2" w:rsidRPr="006638E4">
          <w:rPr>
            <w:rFonts w:ascii="Abadi" w:hAnsi="Abadi" w:cs="Arial"/>
            <w:sz w:val="21"/>
            <w:szCs w:val="21"/>
            <w:lang w:val="es-MX"/>
            <w:rPrChange w:id="11379" w:author="Martina Trejo López" w:date="2021-01-19T17:01:00Z">
              <w:rPr>
                <w:rFonts w:ascii="Abadi" w:hAnsi="Abadi" w:cs="Arial"/>
                <w:sz w:val="21"/>
                <w:szCs w:val="21"/>
                <w:lang w:val="es-MX"/>
              </w:rPr>
            </w:rPrChange>
          </w:rPr>
          <w:t>, concretamente, es que nos digan cuál es el destino; no es otra cosa más, ¿por qué?, pues porque las contradicciones ya se dijeron aquí y no las voy a repetir, que el Secretario de Hacienda y el Subsecretario y que era para mitigar los efectos de la pandemia e impulsar</w:t>
        </w:r>
      </w:ins>
      <w:ins w:id="11380" w:author="Martina Trejo López" w:date="2021-01-15T14:51:00Z">
        <w:r w:rsidR="00557CF2" w:rsidRPr="006638E4">
          <w:rPr>
            <w:rFonts w:ascii="Abadi" w:hAnsi="Abadi" w:cs="Arial"/>
            <w:sz w:val="21"/>
            <w:szCs w:val="21"/>
            <w:lang w:val="es-MX"/>
            <w:rPrChange w:id="11381" w:author="Martina Trejo López" w:date="2021-01-19T17:01:00Z">
              <w:rPr>
                <w:rFonts w:ascii="Abadi" w:hAnsi="Abadi" w:cs="Arial"/>
                <w:sz w:val="21"/>
                <w:szCs w:val="21"/>
                <w:lang w:val="es-MX"/>
              </w:rPr>
            </w:rPrChange>
          </w:rPr>
          <w:t xml:space="preserve"> apoyos a la pequeña, mediana empresa, ¡en fin!, ya le dijeron a los empresarios si quiebran, ¡quiebren!, hagan lo que quieran, pero a ver, ¿entonces, el destino del préstamo cuál es?, es lo que queremos sabe lisa y llanamente, </w:t>
        </w:r>
      </w:ins>
      <w:ins w:id="11382" w:author="Martina Trejo López" w:date="2021-01-15T14:52:00Z">
        <w:r w:rsidR="00557CF2" w:rsidRPr="006638E4">
          <w:rPr>
            <w:rFonts w:ascii="Abadi" w:hAnsi="Abadi" w:cs="Arial"/>
            <w:sz w:val="21"/>
            <w:szCs w:val="21"/>
            <w:lang w:val="es-MX"/>
            <w:rPrChange w:id="11383" w:author="Martina Trejo López" w:date="2021-01-19T17:01:00Z">
              <w:rPr>
                <w:rFonts w:ascii="Abadi" w:hAnsi="Abadi" w:cs="Arial"/>
                <w:sz w:val="21"/>
                <w:szCs w:val="21"/>
                <w:lang w:val="es-MX"/>
              </w:rPr>
            </w:rPrChange>
          </w:rPr>
          <w:t xml:space="preserve">yo no creo que tengamos por qué estar debatiendo situaciones que no tienen nada que ver con este Punto de Acuerdo, éste es nada más que se nos aclare que este préstamo hacia dónde nos conduce, ¿por qué?, porque, reitero, no es y sobre todo en estas </w:t>
        </w:r>
      </w:ins>
      <w:ins w:id="11384" w:author="Martina Trejo López" w:date="2021-01-15T14:53:00Z">
        <w:r w:rsidR="00557CF2" w:rsidRPr="006638E4">
          <w:rPr>
            <w:rFonts w:ascii="Abadi" w:hAnsi="Abadi" w:cs="Arial"/>
            <w:sz w:val="21"/>
            <w:szCs w:val="21"/>
            <w:lang w:val="es-MX"/>
            <w:rPrChange w:id="11385" w:author="Martina Trejo López" w:date="2021-01-19T17:01:00Z">
              <w:rPr>
                <w:rFonts w:ascii="Abadi" w:hAnsi="Abadi" w:cs="Arial"/>
                <w:sz w:val="21"/>
                <w:szCs w:val="21"/>
                <w:lang w:val="es-MX"/>
              </w:rPr>
            </w:rPrChange>
          </w:rPr>
          <w:t xml:space="preserve">circunstancias, </w:t>
        </w:r>
        <w:r w:rsidR="0053257D" w:rsidRPr="006638E4">
          <w:rPr>
            <w:rFonts w:ascii="Abadi" w:hAnsi="Abadi" w:cs="Arial"/>
            <w:sz w:val="21"/>
            <w:szCs w:val="21"/>
            <w:lang w:val="es-MX"/>
            <w:rPrChange w:id="11386" w:author="Martina Trejo López" w:date="2021-01-19T17:01:00Z">
              <w:rPr>
                <w:rFonts w:ascii="Abadi" w:hAnsi="Abadi" w:cs="Arial"/>
                <w:sz w:val="21"/>
                <w:szCs w:val="21"/>
                <w:lang w:val="es-MX"/>
              </w:rPr>
            </w:rPrChange>
          </w:rPr>
          <w:t>que con responsabilidad lo expresamos, estamos conscientes de que no es pecado que se acuda al endeudamiento, lo criticable es que se haga en la opacidad, en lo obscurito, en los entretelones de la simulación, de la ambigüedad y la hipocresía</w:t>
        </w:r>
        <w:r w:rsidR="00C438AB" w:rsidRPr="006638E4">
          <w:rPr>
            <w:rFonts w:ascii="Abadi" w:hAnsi="Abadi" w:cs="Arial"/>
            <w:sz w:val="21"/>
            <w:szCs w:val="21"/>
            <w:lang w:val="es-MX"/>
            <w:rPrChange w:id="11387" w:author="Martina Trejo López" w:date="2021-01-19T17:01:00Z">
              <w:rPr>
                <w:rFonts w:ascii="Abadi" w:hAnsi="Abadi" w:cs="Arial"/>
                <w:sz w:val="21"/>
                <w:szCs w:val="21"/>
                <w:lang w:val="es-MX"/>
              </w:rPr>
            </w:rPrChange>
          </w:rPr>
          <w:t>, ¡eso es lo peor!, y lo más reprobable, todavía</w:t>
        </w:r>
      </w:ins>
      <w:ins w:id="11388" w:author="Martina Trejo López" w:date="2021-01-15T14:54:00Z">
        <w:r w:rsidR="00C438AB" w:rsidRPr="006638E4">
          <w:rPr>
            <w:rFonts w:ascii="Abadi" w:hAnsi="Abadi" w:cs="Arial"/>
            <w:sz w:val="21"/>
            <w:szCs w:val="21"/>
            <w:lang w:val="es-MX"/>
            <w:rPrChange w:id="11389" w:author="Martina Trejo López" w:date="2021-01-19T17:01:00Z">
              <w:rPr>
                <w:rFonts w:ascii="Abadi" w:hAnsi="Abadi" w:cs="Arial"/>
                <w:sz w:val="21"/>
                <w:szCs w:val="21"/>
                <w:lang w:val="es-MX"/>
              </w:rPr>
            </w:rPrChange>
          </w:rPr>
          <w:t>,</w:t>
        </w:r>
      </w:ins>
      <w:ins w:id="11390" w:author="Martina Trejo López" w:date="2021-01-15T14:53:00Z">
        <w:r w:rsidR="00C438AB" w:rsidRPr="006638E4">
          <w:rPr>
            <w:rFonts w:ascii="Abadi" w:hAnsi="Abadi" w:cs="Arial"/>
            <w:sz w:val="21"/>
            <w:szCs w:val="21"/>
            <w:lang w:val="es-MX"/>
            <w:rPrChange w:id="11391" w:author="Martina Trejo López" w:date="2021-01-19T17:01:00Z">
              <w:rPr>
                <w:rFonts w:ascii="Abadi" w:hAnsi="Abadi" w:cs="Arial"/>
                <w:sz w:val="21"/>
                <w:szCs w:val="21"/>
                <w:lang w:val="es-MX"/>
              </w:rPr>
            </w:rPrChange>
          </w:rPr>
          <w:t xml:space="preserve"> es que un gobernante niegu</w:t>
        </w:r>
      </w:ins>
      <w:ins w:id="11392" w:author="Martina Trejo López" w:date="2021-01-15T14:54:00Z">
        <w:r w:rsidR="00C438AB" w:rsidRPr="006638E4">
          <w:rPr>
            <w:rFonts w:ascii="Abadi" w:hAnsi="Abadi" w:cs="Arial"/>
            <w:sz w:val="21"/>
            <w:szCs w:val="21"/>
            <w:lang w:val="es-MX"/>
            <w:rPrChange w:id="11393" w:author="Martina Trejo López" w:date="2021-01-19T17:01:00Z">
              <w:rPr>
                <w:rFonts w:ascii="Abadi" w:hAnsi="Abadi" w:cs="Arial"/>
                <w:sz w:val="21"/>
                <w:szCs w:val="21"/>
                <w:lang w:val="es-MX"/>
              </w:rPr>
            </w:rPrChange>
          </w:rPr>
          <w:t xml:space="preserve">e y reniegue de sus acciones,  y todavía más, que los recursos obtenidos, si es que así es, yo no lo puedo afirmar, todavía, se desvíen, esa es una </w:t>
        </w:r>
      </w:ins>
      <w:ins w:id="11394" w:author="Martina Trejo López" w:date="2021-01-15T14:57:00Z">
        <w:r w:rsidR="00C438AB" w:rsidRPr="006638E4">
          <w:rPr>
            <w:rFonts w:ascii="Abadi" w:hAnsi="Abadi" w:cs="Arial"/>
            <w:i/>
            <w:iCs/>
            <w:sz w:val="21"/>
            <w:szCs w:val="21"/>
            <w:lang w:val="es-MX"/>
            <w:rPrChange w:id="11395" w:author="Martina Trejo López" w:date="2021-01-19T17:01:00Z">
              <w:rPr>
                <w:rStyle w:val="hgkelc"/>
                <w:b/>
                <w:bCs/>
              </w:rPr>
            </w:rPrChange>
          </w:rPr>
          <w:t>presunción iuris tantum</w:t>
        </w:r>
      </w:ins>
      <w:ins w:id="11396" w:author="Martina Trejo López" w:date="2021-01-15T14:54:00Z">
        <w:r w:rsidR="00C438AB" w:rsidRPr="006638E4">
          <w:rPr>
            <w:rFonts w:ascii="Abadi" w:hAnsi="Abadi" w:cs="Arial"/>
            <w:sz w:val="21"/>
            <w:szCs w:val="21"/>
            <w:lang w:val="es-MX"/>
            <w:rPrChange w:id="11397" w:author="Martina Trejo López" w:date="2021-01-19T17:01:00Z">
              <w:rPr>
                <w:rFonts w:ascii="Abadi" w:hAnsi="Abadi" w:cs="Arial"/>
                <w:sz w:val="21"/>
                <w:szCs w:val="21"/>
                <w:lang w:val="es-MX"/>
              </w:rPr>
            </w:rPrChange>
          </w:rPr>
          <w:t>,</w:t>
        </w:r>
      </w:ins>
      <w:ins w:id="11398" w:author="Martina Trejo López" w:date="2021-01-15T14:58:00Z">
        <w:r w:rsidR="00C438AB" w:rsidRPr="006638E4">
          <w:rPr>
            <w:rStyle w:val="Refdenotaalpie"/>
            <w:rFonts w:ascii="Abadi" w:hAnsi="Abadi" w:cs="Arial"/>
            <w:sz w:val="21"/>
            <w:szCs w:val="21"/>
            <w:lang w:val="es-MX"/>
            <w:rPrChange w:id="11399" w:author="Martina Trejo López" w:date="2021-01-19T17:01:00Z">
              <w:rPr>
                <w:rStyle w:val="Refdenotaalpie"/>
                <w:rFonts w:ascii="Abadi" w:hAnsi="Abadi" w:cs="Arial"/>
                <w:sz w:val="21"/>
                <w:szCs w:val="21"/>
                <w:lang w:val="es-MX"/>
              </w:rPr>
            </w:rPrChange>
          </w:rPr>
          <w:footnoteReference w:id="27"/>
        </w:r>
      </w:ins>
      <w:ins w:id="11412" w:author="Martina Trejo López" w:date="2021-01-15T14:54:00Z">
        <w:r w:rsidR="00C438AB" w:rsidRPr="006638E4">
          <w:rPr>
            <w:rFonts w:ascii="Abadi" w:hAnsi="Abadi" w:cs="Arial"/>
            <w:sz w:val="21"/>
            <w:szCs w:val="21"/>
            <w:lang w:val="es-MX"/>
            <w:rPrChange w:id="11413" w:author="Martina Trejo López" w:date="2021-01-19T17:01:00Z">
              <w:rPr>
                <w:rFonts w:ascii="Abadi" w:hAnsi="Abadi" w:cs="Arial"/>
                <w:sz w:val="21"/>
                <w:szCs w:val="21"/>
                <w:lang w:val="es-MX"/>
              </w:rPr>
            </w:rPrChange>
          </w:rPr>
          <w:t xml:space="preserve"> para promover intereses clientelares con finalidades electoreras. Es cuá</w:t>
        </w:r>
      </w:ins>
      <w:ins w:id="11414" w:author="Martina Trejo López" w:date="2021-01-15T14:55:00Z">
        <w:r w:rsidR="00C438AB" w:rsidRPr="006638E4">
          <w:rPr>
            <w:rFonts w:ascii="Abadi" w:hAnsi="Abadi" w:cs="Arial"/>
            <w:sz w:val="21"/>
            <w:szCs w:val="21"/>
            <w:lang w:val="es-MX"/>
            <w:rPrChange w:id="11415" w:author="Martina Trejo López" w:date="2021-01-19T17:01:00Z">
              <w:rPr>
                <w:rFonts w:ascii="Abadi" w:hAnsi="Abadi" w:cs="Arial"/>
                <w:sz w:val="21"/>
                <w:szCs w:val="21"/>
                <w:lang w:val="es-MX"/>
              </w:rPr>
            </w:rPrChange>
          </w:rPr>
          <w:t xml:space="preserve">nto, presidenta. </w:t>
        </w:r>
      </w:ins>
    </w:p>
    <w:p w14:paraId="28EA5394" w14:textId="22000C30" w:rsidR="0099056B" w:rsidRPr="006638E4" w:rsidRDefault="0099056B" w:rsidP="00B71693">
      <w:pPr>
        <w:ind w:firstLine="540"/>
        <w:jc w:val="both"/>
        <w:rPr>
          <w:ins w:id="11416" w:author="Martina Trejo López" w:date="2021-01-15T15:10:00Z"/>
          <w:rFonts w:ascii="Abadi" w:hAnsi="Abadi" w:cs="Arial"/>
          <w:sz w:val="21"/>
          <w:szCs w:val="21"/>
          <w:lang w:val="es-MX"/>
          <w:rPrChange w:id="11417" w:author="Martina Trejo López" w:date="2021-01-19T17:01:00Z">
            <w:rPr>
              <w:ins w:id="11418" w:author="Martina Trejo López" w:date="2021-01-15T15:10:00Z"/>
              <w:rFonts w:ascii="Abadi" w:hAnsi="Abadi" w:cs="Arial"/>
              <w:sz w:val="21"/>
              <w:szCs w:val="21"/>
              <w:lang w:val="es-MX"/>
            </w:rPr>
          </w:rPrChange>
        </w:rPr>
      </w:pPr>
    </w:p>
    <w:p w14:paraId="76E04BDA" w14:textId="7849F31A" w:rsidR="0099056B" w:rsidRPr="006638E4" w:rsidRDefault="00D14783" w:rsidP="00B71693">
      <w:pPr>
        <w:ind w:firstLine="540"/>
        <w:jc w:val="both"/>
        <w:rPr>
          <w:ins w:id="11419" w:author="Martina Trejo López" w:date="2021-01-15T15:11:00Z"/>
          <w:rFonts w:ascii="Abadi" w:hAnsi="Abadi" w:cs="Arial"/>
          <w:sz w:val="21"/>
          <w:szCs w:val="21"/>
          <w:lang w:val="es-MX"/>
          <w:rPrChange w:id="11420" w:author="Martina Trejo López" w:date="2021-01-19T17:01:00Z">
            <w:rPr>
              <w:ins w:id="11421" w:author="Martina Trejo López" w:date="2021-01-15T15:11:00Z"/>
              <w:rFonts w:ascii="Abadi" w:hAnsi="Abadi" w:cs="Arial"/>
              <w:sz w:val="21"/>
              <w:szCs w:val="21"/>
              <w:lang w:val="es-MX"/>
            </w:rPr>
          </w:rPrChange>
        </w:rPr>
      </w:pPr>
      <w:ins w:id="11422" w:author="Martina Trejo López" w:date="2021-01-15T15:11:00Z">
        <w:r w:rsidRPr="006638E4">
          <w:rPr>
            <w:rFonts w:ascii="Abadi" w:hAnsi="Abadi" w:cs="Arial"/>
            <w:b/>
            <w:bCs/>
            <w:sz w:val="21"/>
            <w:szCs w:val="21"/>
            <w:lang w:val="es-MX"/>
            <w:rPrChange w:id="11423" w:author="Martina Trejo López" w:date="2021-01-19T17:01:00Z">
              <w:rPr>
                <w:rFonts w:ascii="Abadi" w:hAnsi="Abadi" w:cs="Arial"/>
                <w:sz w:val="21"/>
                <w:szCs w:val="21"/>
                <w:lang w:val="es-MX"/>
              </w:rPr>
            </w:rPrChange>
          </w:rPr>
          <w:t xml:space="preserve">-La C. Presidenta: </w:t>
        </w:r>
        <w:r w:rsidR="00C0379E" w:rsidRPr="006638E4">
          <w:rPr>
            <w:rFonts w:ascii="Abadi" w:hAnsi="Abadi" w:cs="Arial"/>
            <w:sz w:val="21"/>
            <w:szCs w:val="21"/>
            <w:lang w:val="es-MX"/>
            <w:rPrChange w:id="11424" w:author="Martina Trejo López" w:date="2021-01-19T17:01:00Z">
              <w:rPr>
                <w:rFonts w:ascii="Abadi" w:hAnsi="Abadi" w:cs="Arial"/>
                <w:sz w:val="21"/>
                <w:szCs w:val="21"/>
                <w:lang w:val="es-MX"/>
              </w:rPr>
            </w:rPrChange>
          </w:rPr>
          <w:t>Gracias, diputado Huerta.</w:t>
        </w:r>
      </w:ins>
    </w:p>
    <w:p w14:paraId="480036EA" w14:textId="4B477C42" w:rsidR="00C0379E" w:rsidRPr="006638E4" w:rsidRDefault="00C0379E" w:rsidP="00B71693">
      <w:pPr>
        <w:ind w:firstLine="540"/>
        <w:jc w:val="both"/>
        <w:rPr>
          <w:ins w:id="11425" w:author="Martina Trejo López" w:date="2021-01-15T15:11:00Z"/>
          <w:rFonts w:ascii="Abadi" w:hAnsi="Abadi" w:cs="Arial"/>
          <w:sz w:val="21"/>
          <w:szCs w:val="21"/>
          <w:lang w:val="es-MX"/>
          <w:rPrChange w:id="11426" w:author="Martina Trejo López" w:date="2021-01-19T17:01:00Z">
            <w:rPr>
              <w:ins w:id="11427" w:author="Martina Trejo López" w:date="2021-01-15T15:11:00Z"/>
              <w:rFonts w:ascii="Abadi" w:hAnsi="Abadi" w:cs="Arial"/>
              <w:sz w:val="21"/>
              <w:szCs w:val="21"/>
              <w:lang w:val="es-MX"/>
            </w:rPr>
          </w:rPrChange>
        </w:rPr>
      </w:pPr>
    </w:p>
    <w:p w14:paraId="1076D43C" w14:textId="4EDA40AD" w:rsidR="00C0379E" w:rsidRPr="006638E4" w:rsidRDefault="006F48A7" w:rsidP="00B71693">
      <w:pPr>
        <w:ind w:firstLine="540"/>
        <w:jc w:val="both"/>
        <w:rPr>
          <w:ins w:id="11428" w:author="Martina Trejo López" w:date="2021-01-15T15:11:00Z"/>
          <w:rFonts w:ascii="Abadi" w:hAnsi="Abadi" w:cs="Arial"/>
          <w:sz w:val="21"/>
          <w:szCs w:val="21"/>
          <w:lang w:val="es-MX"/>
          <w:rPrChange w:id="11429" w:author="Martina Trejo López" w:date="2021-01-19T17:01:00Z">
            <w:rPr>
              <w:ins w:id="11430" w:author="Martina Trejo López" w:date="2021-01-15T15:11:00Z"/>
              <w:rFonts w:ascii="Abadi" w:hAnsi="Abadi" w:cs="Arial"/>
              <w:sz w:val="21"/>
              <w:szCs w:val="21"/>
              <w:lang w:val="es-MX"/>
            </w:rPr>
          </w:rPrChange>
        </w:rPr>
      </w:pPr>
      <w:ins w:id="11431" w:author="Martina Trejo López" w:date="2021-01-15T15:11:00Z">
        <w:r w:rsidRPr="006638E4">
          <w:rPr>
            <w:rFonts w:ascii="Abadi" w:hAnsi="Abadi" w:cs="Arial"/>
            <w:sz w:val="21"/>
            <w:szCs w:val="21"/>
            <w:lang w:val="es-MX"/>
            <w:rPrChange w:id="11432" w:author="Martina Trejo López" w:date="2021-01-19T17:01:00Z">
              <w:rPr>
                <w:rFonts w:ascii="Abadi" w:hAnsi="Abadi" w:cs="Arial"/>
                <w:sz w:val="21"/>
                <w:szCs w:val="21"/>
                <w:lang w:val="es-MX"/>
              </w:rPr>
            </w:rPrChange>
          </w:rPr>
          <w:t>Enseguida, se concede el uso de la palabra a la diputada Lorena del Carmen Alfaro García, hasta por diez minutos. Adelante, diputada.</w:t>
        </w:r>
      </w:ins>
    </w:p>
    <w:p w14:paraId="25F01EE4" w14:textId="07DDE43A" w:rsidR="006F48A7" w:rsidRPr="006638E4" w:rsidRDefault="006F48A7" w:rsidP="00B71693">
      <w:pPr>
        <w:ind w:firstLine="540"/>
        <w:jc w:val="both"/>
        <w:rPr>
          <w:ins w:id="11433" w:author="Martina Trejo López" w:date="2021-01-15T15:12:00Z"/>
          <w:rFonts w:ascii="Abadi" w:hAnsi="Abadi" w:cs="Arial"/>
          <w:sz w:val="21"/>
          <w:szCs w:val="21"/>
          <w:lang w:val="es-MX"/>
          <w:rPrChange w:id="11434" w:author="Martina Trejo López" w:date="2021-01-19T17:01:00Z">
            <w:rPr>
              <w:ins w:id="11435" w:author="Martina Trejo López" w:date="2021-01-15T15:12:00Z"/>
              <w:rFonts w:ascii="Abadi" w:hAnsi="Abadi" w:cs="Arial"/>
              <w:sz w:val="21"/>
              <w:szCs w:val="21"/>
              <w:lang w:val="es-MX"/>
            </w:rPr>
          </w:rPrChange>
        </w:rPr>
      </w:pPr>
    </w:p>
    <w:p w14:paraId="66893EEA" w14:textId="58830D99" w:rsidR="006F48A7" w:rsidRPr="006638E4" w:rsidRDefault="00403115" w:rsidP="00B71693">
      <w:pPr>
        <w:ind w:firstLine="540"/>
        <w:jc w:val="both"/>
        <w:rPr>
          <w:ins w:id="11436" w:author="Martina Trejo López" w:date="2021-01-14T19:38:00Z"/>
          <w:rFonts w:ascii="Abadi" w:hAnsi="Abadi" w:cs="Arial"/>
          <w:b/>
          <w:bCs/>
          <w:sz w:val="21"/>
          <w:szCs w:val="21"/>
          <w:lang w:val="es-MX"/>
          <w:rPrChange w:id="11437" w:author="Martina Trejo López" w:date="2021-01-19T17:01:00Z">
            <w:rPr>
              <w:ins w:id="11438" w:author="Martina Trejo López" w:date="2021-01-14T19:38:00Z"/>
              <w:rFonts w:ascii="Abadi" w:hAnsi="Abadi" w:cs="Arial"/>
              <w:sz w:val="21"/>
              <w:szCs w:val="21"/>
              <w:lang w:val="es-MX"/>
            </w:rPr>
          </w:rPrChange>
        </w:rPr>
      </w:pPr>
      <w:ins w:id="11439" w:author="Martina Trejo López" w:date="2021-01-15T15:12:00Z">
        <w:r w:rsidRPr="006638E4">
          <w:rPr>
            <w:rFonts w:ascii="Abadi" w:hAnsi="Abadi" w:cs="Arial"/>
            <w:b/>
            <w:bCs/>
            <w:sz w:val="21"/>
            <w:szCs w:val="21"/>
            <w:lang w:val="es-MX"/>
            <w:rPrChange w:id="11440" w:author="Martina Trejo López" w:date="2021-01-19T17:01:00Z">
              <w:rPr>
                <w:rFonts w:ascii="Abadi" w:hAnsi="Abadi" w:cs="Arial"/>
                <w:b/>
                <w:bCs/>
                <w:sz w:val="21"/>
                <w:szCs w:val="21"/>
                <w:lang w:val="es-MX"/>
              </w:rPr>
            </w:rPrChange>
          </w:rPr>
          <w:t>PARTICIPACIÓN DE LA DIPUTADA LORENA DEL CARMEN ALFARO GARCÍA, PARA MANIFESTARSE A FAVOR DEL PUNTO DE ACUERDO PRESENTADO.</w:t>
        </w:r>
      </w:ins>
    </w:p>
    <w:p w14:paraId="190825AD" w14:textId="7C229AB8" w:rsidR="00F97A41" w:rsidRPr="006638E4" w:rsidRDefault="00403115">
      <w:pPr>
        <w:ind w:firstLine="540"/>
        <w:jc w:val="right"/>
        <w:rPr>
          <w:ins w:id="11441" w:author="Martina Trejo López" w:date="2021-01-15T15:08:00Z"/>
          <w:rFonts w:ascii="Abadi" w:hAnsi="Abadi" w:cs="Arial"/>
          <w:b/>
          <w:bCs/>
          <w:sz w:val="21"/>
          <w:szCs w:val="21"/>
          <w:lang w:val="es-MX"/>
          <w:rPrChange w:id="11442" w:author="Martina Trejo López" w:date="2021-01-19T17:01:00Z">
            <w:rPr>
              <w:ins w:id="11443" w:author="Martina Trejo López" w:date="2021-01-15T15:08:00Z"/>
              <w:rFonts w:ascii="Abadi" w:hAnsi="Abadi" w:cs="Arial"/>
              <w:b/>
              <w:bCs/>
              <w:sz w:val="21"/>
              <w:szCs w:val="21"/>
              <w:lang w:val="es-MX"/>
            </w:rPr>
          </w:rPrChange>
        </w:rPr>
        <w:pPrChange w:id="11444" w:author="Martina Trejo López" w:date="2021-01-15T16:10:00Z">
          <w:pPr>
            <w:ind w:firstLine="540"/>
            <w:jc w:val="both"/>
          </w:pPr>
        </w:pPrChange>
      </w:pPr>
      <w:ins w:id="11445" w:author="Martina Trejo López" w:date="2021-01-15T16:10:00Z">
        <w:r w:rsidRPr="006638E4">
          <w:rPr>
            <w:noProof/>
            <w:rPrChange w:id="11446" w:author="Martina Trejo López" w:date="2021-01-19T17:01:00Z">
              <w:rPr>
                <w:noProof/>
              </w:rPr>
            </w:rPrChange>
          </w:rPr>
          <w:drawing>
            <wp:inline distT="0" distB="0" distL="0" distR="0" wp14:anchorId="569671B7" wp14:editId="66136DC3">
              <wp:extent cx="1744921" cy="971550"/>
              <wp:effectExtent l="19050" t="0" r="27305" b="30480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50684" cy="9747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178C8C6" w14:textId="636DF1D3" w:rsidR="00D10218" w:rsidRPr="006638E4" w:rsidRDefault="00403115" w:rsidP="00B71693">
      <w:pPr>
        <w:ind w:firstLine="540"/>
        <w:jc w:val="both"/>
        <w:rPr>
          <w:ins w:id="11447" w:author="Martina Trejo López" w:date="2021-01-15T16:19:00Z"/>
          <w:rFonts w:ascii="Abadi" w:hAnsi="Abadi" w:cs="Arial"/>
          <w:sz w:val="21"/>
          <w:szCs w:val="21"/>
          <w:lang w:val="es-MX"/>
          <w:rPrChange w:id="11448" w:author="Martina Trejo López" w:date="2021-01-19T17:01:00Z">
            <w:rPr>
              <w:ins w:id="11449" w:author="Martina Trejo López" w:date="2021-01-15T16:19:00Z"/>
              <w:rFonts w:ascii="Abadi" w:hAnsi="Abadi" w:cs="Arial"/>
              <w:sz w:val="21"/>
              <w:szCs w:val="21"/>
              <w:lang w:val="es-MX"/>
            </w:rPr>
          </w:rPrChange>
        </w:rPr>
      </w:pPr>
      <w:ins w:id="11450" w:author="Martina Trejo López" w:date="2021-01-15T16:10:00Z">
        <w:r w:rsidRPr="006638E4">
          <w:rPr>
            <w:rFonts w:ascii="Abadi" w:hAnsi="Abadi" w:cs="Arial"/>
            <w:b/>
            <w:bCs/>
            <w:sz w:val="21"/>
            <w:szCs w:val="21"/>
            <w:lang w:val="es-MX"/>
            <w:rPrChange w:id="11451" w:author="Martina Trejo López" w:date="2021-01-19T17:01:00Z">
              <w:rPr>
                <w:rFonts w:ascii="Abadi" w:hAnsi="Abadi" w:cs="Arial"/>
                <w:b/>
                <w:bCs/>
                <w:sz w:val="21"/>
                <w:szCs w:val="21"/>
                <w:lang w:val="es-MX"/>
              </w:rPr>
            </w:rPrChange>
          </w:rPr>
          <w:t>C. D</w:t>
        </w:r>
      </w:ins>
      <w:ins w:id="11452" w:author="Martina Trejo López" w:date="2021-01-15T16:11:00Z">
        <w:r w:rsidRPr="006638E4">
          <w:rPr>
            <w:rFonts w:ascii="Abadi" w:hAnsi="Abadi" w:cs="Arial"/>
            <w:b/>
            <w:bCs/>
            <w:sz w:val="21"/>
            <w:szCs w:val="21"/>
            <w:lang w:val="es-MX"/>
            <w:rPrChange w:id="11453" w:author="Martina Trejo López" w:date="2021-01-19T17:01:00Z">
              <w:rPr>
                <w:rFonts w:ascii="Abadi" w:hAnsi="Abadi" w:cs="Arial"/>
                <w:b/>
                <w:bCs/>
                <w:sz w:val="21"/>
                <w:szCs w:val="21"/>
                <w:lang w:val="es-MX"/>
              </w:rPr>
            </w:rPrChange>
          </w:rPr>
          <w:t xml:space="preserve">ip. Lorena del Carmen Alfaro García: </w:t>
        </w:r>
      </w:ins>
      <w:ins w:id="11454" w:author="Martina Trejo López" w:date="2021-01-15T16:18:00Z">
        <w:r w:rsidR="00A57129" w:rsidRPr="006638E4">
          <w:rPr>
            <w:rFonts w:ascii="Abadi" w:hAnsi="Abadi" w:cs="Arial"/>
            <w:sz w:val="21"/>
            <w:szCs w:val="21"/>
            <w:lang w:val="es-MX"/>
            <w:rPrChange w:id="11455" w:author="Martina Trejo López" w:date="2021-01-19T17:01:00Z">
              <w:rPr>
                <w:rFonts w:ascii="Abadi" w:hAnsi="Abadi" w:cs="Arial"/>
                <w:sz w:val="21"/>
                <w:szCs w:val="21"/>
                <w:lang w:val="es-MX"/>
              </w:rPr>
            </w:rPrChange>
          </w:rPr>
          <w:t>Gracias, diputada presidenta, con su permiso y el de la mesa directiva.</w:t>
        </w:r>
      </w:ins>
      <w:ins w:id="11456" w:author="Martina Trejo López" w:date="2021-01-15T16:19:00Z">
        <w:r w:rsidR="00A57129" w:rsidRPr="006638E4">
          <w:rPr>
            <w:rFonts w:ascii="Abadi" w:hAnsi="Abadi" w:cs="Arial"/>
            <w:sz w:val="21"/>
            <w:szCs w:val="21"/>
            <w:lang w:val="es-MX"/>
            <w:rPrChange w:id="11457" w:author="Martina Trejo López" w:date="2021-01-19T17:01:00Z">
              <w:rPr>
                <w:rFonts w:ascii="Abadi" w:hAnsi="Abadi" w:cs="Arial"/>
                <w:sz w:val="21"/>
                <w:szCs w:val="21"/>
                <w:lang w:val="es-MX"/>
              </w:rPr>
            </w:rPrChange>
          </w:rPr>
          <w:t xml:space="preserve"> Saludo a mis compañeros y compañeras diputadas, a los medios de comunicación y a quienes nos siguen a través de los medios electrónicos.</w:t>
        </w:r>
      </w:ins>
    </w:p>
    <w:p w14:paraId="0BE31F1F" w14:textId="232D9838" w:rsidR="00A57129" w:rsidRPr="006638E4" w:rsidRDefault="00A57129" w:rsidP="00B71693">
      <w:pPr>
        <w:ind w:firstLine="540"/>
        <w:jc w:val="both"/>
        <w:rPr>
          <w:ins w:id="11458" w:author="Martina Trejo López" w:date="2021-01-15T16:19:00Z"/>
          <w:rFonts w:ascii="Abadi" w:hAnsi="Abadi" w:cs="Arial"/>
          <w:sz w:val="21"/>
          <w:szCs w:val="21"/>
          <w:lang w:val="es-MX"/>
          <w:rPrChange w:id="11459" w:author="Martina Trejo López" w:date="2021-01-19T17:01:00Z">
            <w:rPr>
              <w:ins w:id="11460" w:author="Martina Trejo López" w:date="2021-01-15T16:19:00Z"/>
              <w:rFonts w:ascii="Abadi" w:hAnsi="Abadi" w:cs="Arial"/>
              <w:sz w:val="21"/>
              <w:szCs w:val="21"/>
              <w:lang w:val="es-MX"/>
            </w:rPr>
          </w:rPrChange>
        </w:rPr>
      </w:pPr>
    </w:p>
    <w:p w14:paraId="48E226DD" w14:textId="4BB89879" w:rsidR="00D3025E" w:rsidRPr="006638E4" w:rsidRDefault="008A2259" w:rsidP="00B71693">
      <w:pPr>
        <w:ind w:firstLine="540"/>
        <w:jc w:val="both"/>
        <w:rPr>
          <w:ins w:id="11461" w:author="Martina Trejo López" w:date="2021-01-15T16:50:00Z"/>
          <w:rFonts w:ascii="Abadi" w:hAnsi="Abadi" w:cs="Arial"/>
          <w:sz w:val="21"/>
          <w:szCs w:val="21"/>
          <w:lang w:val="es-MX"/>
          <w:rPrChange w:id="11462" w:author="Martina Trejo López" w:date="2021-01-19T17:01:00Z">
            <w:rPr>
              <w:ins w:id="11463" w:author="Martina Trejo López" w:date="2021-01-15T16:50:00Z"/>
              <w:rFonts w:ascii="Abadi" w:hAnsi="Abadi" w:cs="Arial"/>
              <w:sz w:val="21"/>
              <w:szCs w:val="21"/>
              <w:lang w:val="es-MX"/>
            </w:rPr>
          </w:rPrChange>
        </w:rPr>
      </w:pPr>
      <w:ins w:id="11464" w:author="Martina Trejo López" w:date="2021-01-15T16:20:00Z">
        <w:r w:rsidRPr="006638E4">
          <w:rPr>
            <w:rFonts w:ascii="Abadi" w:hAnsi="Abadi" w:cs="Arial"/>
            <w:sz w:val="21"/>
            <w:szCs w:val="21"/>
            <w:lang w:val="es-MX"/>
            <w:rPrChange w:id="11465" w:author="Martina Trejo López" w:date="2021-01-19T17:01:00Z">
              <w:rPr>
                <w:rFonts w:ascii="Abadi" w:hAnsi="Abadi" w:cs="Arial"/>
                <w:sz w:val="21"/>
                <w:szCs w:val="21"/>
                <w:lang w:val="es-MX"/>
              </w:rPr>
            </w:rPrChange>
          </w:rPr>
          <w:t xml:space="preserve">El día de hoy quiero solicitar </w:t>
        </w:r>
        <w:r w:rsidR="00397288" w:rsidRPr="006638E4">
          <w:rPr>
            <w:rFonts w:ascii="Abadi" w:hAnsi="Abadi" w:cs="Arial"/>
            <w:sz w:val="21"/>
            <w:szCs w:val="21"/>
            <w:lang w:val="es-MX"/>
            <w:rPrChange w:id="11466" w:author="Martina Trejo López" w:date="2021-01-19T17:01:00Z">
              <w:rPr>
                <w:rFonts w:ascii="Abadi" w:hAnsi="Abadi" w:cs="Arial"/>
                <w:sz w:val="21"/>
                <w:szCs w:val="21"/>
                <w:lang w:val="es-MX"/>
              </w:rPr>
            </w:rPrChange>
          </w:rPr>
          <w:t>su voto a favor del presente dictamen</w:t>
        </w:r>
      </w:ins>
      <w:ins w:id="11467" w:author="Martina Trejo López" w:date="2021-01-15T16:47:00Z">
        <w:r w:rsidR="00D3025E" w:rsidRPr="006638E4">
          <w:rPr>
            <w:rFonts w:ascii="Abadi" w:hAnsi="Abadi" w:cs="Arial"/>
            <w:sz w:val="21"/>
            <w:szCs w:val="21"/>
            <w:lang w:val="es-MX"/>
            <w:rPrChange w:id="11468" w:author="Martina Trejo López" w:date="2021-01-19T17:01:00Z">
              <w:rPr>
                <w:rFonts w:ascii="Abadi" w:hAnsi="Abadi" w:cs="Arial"/>
                <w:sz w:val="21"/>
                <w:szCs w:val="21"/>
                <w:lang w:val="es-MX"/>
              </w:rPr>
            </w:rPrChange>
          </w:rPr>
          <w:t>,</w:t>
        </w:r>
      </w:ins>
      <w:ins w:id="11469" w:author="Martina Trejo López" w:date="2021-01-15T16:20:00Z">
        <w:r w:rsidR="00397288" w:rsidRPr="006638E4">
          <w:rPr>
            <w:rFonts w:ascii="Abadi" w:hAnsi="Abadi" w:cs="Arial"/>
            <w:sz w:val="21"/>
            <w:szCs w:val="21"/>
            <w:lang w:val="es-MX"/>
            <w:rPrChange w:id="11470" w:author="Martina Trejo López" w:date="2021-01-19T17:01:00Z">
              <w:rPr>
                <w:rFonts w:ascii="Abadi" w:hAnsi="Abadi" w:cs="Arial"/>
                <w:sz w:val="21"/>
                <w:szCs w:val="21"/>
                <w:lang w:val="es-MX"/>
              </w:rPr>
            </w:rPrChange>
          </w:rPr>
          <w:t xml:space="preserve"> cuya única intención </w:t>
        </w:r>
      </w:ins>
      <w:ins w:id="11471" w:author="Martina Trejo López" w:date="2021-01-15T16:47:00Z">
        <w:r w:rsidR="00D3025E" w:rsidRPr="006638E4">
          <w:rPr>
            <w:rFonts w:ascii="Abadi" w:hAnsi="Abadi" w:cs="Arial"/>
            <w:sz w:val="21"/>
            <w:szCs w:val="21"/>
            <w:lang w:val="es-MX"/>
            <w:rPrChange w:id="11472" w:author="Martina Trejo López" w:date="2021-01-19T17:01:00Z">
              <w:rPr>
                <w:rFonts w:ascii="Abadi" w:hAnsi="Abadi" w:cs="Arial"/>
                <w:sz w:val="21"/>
                <w:szCs w:val="21"/>
                <w:lang w:val="es-MX"/>
              </w:rPr>
            </w:rPrChange>
          </w:rPr>
          <w:t>-</w:t>
        </w:r>
      </w:ins>
      <w:ins w:id="11473" w:author="Martina Trejo López" w:date="2021-01-15T16:20:00Z">
        <w:r w:rsidR="00397288" w:rsidRPr="006638E4">
          <w:rPr>
            <w:rFonts w:ascii="Abadi" w:hAnsi="Abadi" w:cs="Arial"/>
            <w:sz w:val="21"/>
            <w:szCs w:val="21"/>
            <w:lang w:val="es-MX"/>
            <w:rPrChange w:id="11474" w:author="Martina Trejo López" w:date="2021-01-19T17:01:00Z">
              <w:rPr>
                <w:rFonts w:ascii="Abadi" w:hAnsi="Abadi" w:cs="Arial"/>
                <w:sz w:val="21"/>
                <w:szCs w:val="21"/>
                <w:lang w:val="es-MX"/>
              </w:rPr>
            </w:rPrChange>
          </w:rPr>
          <w:t>como ya dijo con tod</w:t>
        </w:r>
      </w:ins>
      <w:ins w:id="11475" w:author="Martina Trejo López" w:date="2021-01-15T16:47:00Z">
        <w:r w:rsidR="00D3025E" w:rsidRPr="006638E4">
          <w:rPr>
            <w:rFonts w:ascii="Abadi" w:hAnsi="Abadi" w:cs="Arial"/>
            <w:sz w:val="21"/>
            <w:szCs w:val="21"/>
            <w:lang w:val="es-MX"/>
            <w:rPrChange w:id="11476" w:author="Martina Trejo López" w:date="2021-01-19T17:01:00Z">
              <w:rPr>
                <w:rFonts w:ascii="Abadi" w:hAnsi="Abadi" w:cs="Arial"/>
                <w:sz w:val="21"/>
                <w:szCs w:val="21"/>
                <w:lang w:val="es-MX"/>
              </w:rPr>
            </w:rPrChange>
          </w:rPr>
          <w:t>as las participaciones que me antecedieron-,</w:t>
        </w:r>
      </w:ins>
      <w:ins w:id="11477" w:author="Martina Trejo López" w:date="2021-01-15T16:20:00Z">
        <w:r w:rsidR="00397288" w:rsidRPr="006638E4">
          <w:rPr>
            <w:rFonts w:ascii="Abadi" w:hAnsi="Abadi" w:cs="Arial"/>
            <w:sz w:val="21"/>
            <w:szCs w:val="21"/>
            <w:lang w:val="es-MX"/>
            <w:rPrChange w:id="11478" w:author="Martina Trejo López" w:date="2021-01-19T17:01:00Z">
              <w:rPr>
                <w:rFonts w:ascii="Abadi" w:hAnsi="Abadi" w:cs="Arial"/>
                <w:sz w:val="21"/>
                <w:szCs w:val="21"/>
                <w:lang w:val="es-MX"/>
              </w:rPr>
            </w:rPrChange>
          </w:rPr>
          <w:t xml:space="preserve"> </w:t>
        </w:r>
      </w:ins>
      <w:ins w:id="11479" w:author="Martina Trejo López" w:date="2021-01-15T16:48:00Z">
        <w:r w:rsidR="00D3025E" w:rsidRPr="006638E4">
          <w:rPr>
            <w:rFonts w:ascii="Abadi" w:hAnsi="Abadi" w:cs="Arial"/>
            <w:sz w:val="21"/>
            <w:szCs w:val="21"/>
            <w:lang w:val="es-MX"/>
            <w:rPrChange w:id="11480" w:author="Martina Trejo López" w:date="2021-01-19T17:01:00Z">
              <w:rPr>
                <w:rFonts w:ascii="Abadi" w:hAnsi="Abadi" w:cs="Arial"/>
                <w:sz w:val="21"/>
                <w:szCs w:val="21"/>
                <w:lang w:val="es-MX"/>
              </w:rPr>
            </w:rPrChange>
          </w:rPr>
          <w:t xml:space="preserve">es transparentar el uso </w:t>
        </w:r>
      </w:ins>
      <w:ins w:id="11481" w:author="Martina Trejo López" w:date="2021-01-15T16:21:00Z">
        <w:r w:rsidR="00397288" w:rsidRPr="006638E4">
          <w:rPr>
            <w:rFonts w:ascii="Abadi" w:hAnsi="Abadi" w:cs="Arial"/>
            <w:sz w:val="21"/>
            <w:szCs w:val="21"/>
            <w:lang w:val="es-MX"/>
            <w:rPrChange w:id="11482" w:author="Martina Trejo López" w:date="2021-01-19T17:01:00Z">
              <w:rPr>
                <w:rFonts w:ascii="Abadi" w:hAnsi="Abadi" w:cs="Arial"/>
                <w:sz w:val="21"/>
                <w:szCs w:val="21"/>
                <w:lang w:val="es-MX"/>
              </w:rPr>
            </w:rPrChange>
          </w:rPr>
          <w:t xml:space="preserve">de los recursos públicos y abonar a la rendición de cuentas; </w:t>
        </w:r>
      </w:ins>
      <w:ins w:id="11483" w:author="Martina Trejo López" w:date="2021-01-15T16:48:00Z">
        <w:r w:rsidR="00D3025E" w:rsidRPr="006638E4">
          <w:rPr>
            <w:rFonts w:ascii="Abadi" w:hAnsi="Abadi" w:cs="Arial"/>
            <w:sz w:val="21"/>
            <w:szCs w:val="21"/>
            <w:lang w:val="es-MX"/>
            <w:rPrChange w:id="11484" w:author="Martina Trejo López" w:date="2021-01-19T17:01:00Z">
              <w:rPr>
                <w:rFonts w:ascii="Abadi" w:hAnsi="Abadi" w:cs="Arial"/>
                <w:sz w:val="21"/>
                <w:szCs w:val="21"/>
                <w:lang w:val="es-MX"/>
              </w:rPr>
            </w:rPrChange>
          </w:rPr>
          <w:t xml:space="preserve">queremos que se </w:t>
        </w:r>
      </w:ins>
      <w:ins w:id="11485" w:author="Martina Trejo López" w:date="2021-01-15T16:21:00Z">
        <w:r w:rsidR="00397288" w:rsidRPr="006638E4">
          <w:rPr>
            <w:rFonts w:ascii="Abadi" w:hAnsi="Abadi" w:cs="Arial"/>
            <w:sz w:val="21"/>
            <w:szCs w:val="21"/>
            <w:lang w:val="es-MX"/>
            <w:rPrChange w:id="11486" w:author="Martina Trejo López" w:date="2021-01-19T17:01:00Z">
              <w:rPr>
                <w:rFonts w:ascii="Abadi" w:hAnsi="Abadi" w:cs="Arial"/>
                <w:sz w:val="21"/>
                <w:szCs w:val="21"/>
                <w:lang w:val="es-MX"/>
              </w:rPr>
            </w:rPrChange>
          </w:rPr>
          <w:t>clarifique el destino</w:t>
        </w:r>
      </w:ins>
      <w:ins w:id="11487" w:author="Martina Trejo López" w:date="2021-01-15T16:48:00Z">
        <w:r w:rsidR="00D3025E" w:rsidRPr="006638E4">
          <w:rPr>
            <w:rFonts w:ascii="Abadi" w:hAnsi="Abadi" w:cs="Arial"/>
            <w:sz w:val="21"/>
            <w:szCs w:val="21"/>
            <w:lang w:val="es-MX"/>
            <w:rPrChange w:id="11488" w:author="Martina Trejo López" w:date="2021-01-19T17:01:00Z">
              <w:rPr>
                <w:rFonts w:ascii="Abadi" w:hAnsi="Abadi" w:cs="Arial"/>
                <w:sz w:val="21"/>
                <w:szCs w:val="21"/>
                <w:lang w:val="es-MX"/>
              </w:rPr>
            </w:rPrChange>
          </w:rPr>
          <w:t xml:space="preserve"> del préstamo </w:t>
        </w:r>
      </w:ins>
      <w:ins w:id="11489" w:author="Martina Trejo López" w:date="2021-01-15T16:21:00Z">
        <w:r w:rsidR="00397288" w:rsidRPr="006638E4">
          <w:rPr>
            <w:rFonts w:ascii="Abadi" w:hAnsi="Abadi" w:cs="Arial"/>
            <w:sz w:val="21"/>
            <w:szCs w:val="21"/>
            <w:lang w:val="es-MX"/>
            <w:rPrChange w:id="11490" w:author="Martina Trejo López" w:date="2021-01-19T17:01:00Z">
              <w:rPr>
                <w:rFonts w:ascii="Abadi" w:hAnsi="Abadi" w:cs="Arial"/>
                <w:sz w:val="21"/>
                <w:szCs w:val="21"/>
                <w:lang w:val="es-MX"/>
              </w:rPr>
            </w:rPrChange>
          </w:rPr>
          <w:t xml:space="preserve">aprobado </w:t>
        </w:r>
      </w:ins>
      <w:ins w:id="11491" w:author="Martina Trejo López" w:date="2021-01-15T16:48:00Z">
        <w:r w:rsidR="00D3025E" w:rsidRPr="006638E4">
          <w:rPr>
            <w:rFonts w:ascii="Abadi" w:hAnsi="Abadi" w:cs="Arial"/>
            <w:sz w:val="21"/>
            <w:szCs w:val="21"/>
            <w:lang w:val="es-MX"/>
            <w:rPrChange w:id="11492" w:author="Martina Trejo López" w:date="2021-01-19T17:01:00Z">
              <w:rPr>
                <w:rFonts w:ascii="Abadi" w:hAnsi="Abadi" w:cs="Arial"/>
                <w:sz w:val="21"/>
                <w:szCs w:val="21"/>
                <w:lang w:val="es-MX"/>
              </w:rPr>
            </w:rPrChange>
          </w:rPr>
          <w:t>por el Bando Mundial el</w:t>
        </w:r>
      </w:ins>
      <w:ins w:id="11493" w:author="Martina Trejo López" w:date="2021-01-15T16:21:00Z">
        <w:r w:rsidR="00397288" w:rsidRPr="006638E4">
          <w:rPr>
            <w:rFonts w:ascii="Abadi" w:hAnsi="Abadi" w:cs="Arial"/>
            <w:sz w:val="21"/>
            <w:szCs w:val="21"/>
            <w:lang w:val="es-MX"/>
            <w:rPrChange w:id="11494" w:author="Martina Trejo López" w:date="2021-01-19T17:01:00Z">
              <w:rPr>
                <w:rFonts w:ascii="Abadi" w:hAnsi="Abadi" w:cs="Arial"/>
                <w:sz w:val="21"/>
                <w:szCs w:val="21"/>
                <w:lang w:val="es-MX"/>
              </w:rPr>
            </w:rPrChange>
          </w:rPr>
          <w:t xml:space="preserve"> pasado 31 de mayo por 1</w:t>
        </w:r>
      </w:ins>
      <w:ins w:id="11495" w:author="Martina Trejo López" w:date="2021-01-15T16:48:00Z">
        <w:r w:rsidR="00D3025E" w:rsidRPr="006638E4">
          <w:rPr>
            <w:rFonts w:ascii="Abadi" w:hAnsi="Abadi" w:cs="Arial"/>
            <w:sz w:val="21"/>
            <w:szCs w:val="21"/>
            <w:lang w:val="es-MX"/>
            <w:rPrChange w:id="11496" w:author="Martina Trejo López" w:date="2021-01-19T17:01:00Z">
              <w:rPr>
                <w:rFonts w:ascii="Abadi" w:hAnsi="Abadi" w:cs="Arial"/>
                <w:sz w:val="21"/>
                <w:szCs w:val="21"/>
                <w:lang w:val="es-MX"/>
              </w:rPr>
            </w:rPrChange>
          </w:rPr>
          <w:t>,</w:t>
        </w:r>
      </w:ins>
      <w:ins w:id="11497" w:author="Martina Trejo López" w:date="2021-01-15T16:21:00Z">
        <w:r w:rsidR="00397288" w:rsidRPr="006638E4">
          <w:rPr>
            <w:rFonts w:ascii="Abadi" w:hAnsi="Abadi" w:cs="Arial"/>
            <w:sz w:val="21"/>
            <w:szCs w:val="21"/>
            <w:lang w:val="es-MX"/>
            <w:rPrChange w:id="11498" w:author="Martina Trejo López" w:date="2021-01-19T17:01:00Z">
              <w:rPr>
                <w:rFonts w:ascii="Abadi" w:hAnsi="Abadi" w:cs="Arial"/>
                <w:sz w:val="21"/>
                <w:szCs w:val="21"/>
                <w:lang w:val="es-MX"/>
              </w:rPr>
            </w:rPrChange>
          </w:rPr>
          <w:t xml:space="preserve">000 millones de dólares a favor del Estado </w:t>
        </w:r>
      </w:ins>
      <w:ins w:id="11499" w:author="Martina Trejo López" w:date="2021-01-15T16:48:00Z">
        <w:r w:rsidR="00D3025E" w:rsidRPr="006638E4">
          <w:rPr>
            <w:rFonts w:ascii="Abadi" w:hAnsi="Abadi" w:cs="Arial"/>
            <w:sz w:val="21"/>
            <w:szCs w:val="21"/>
            <w:lang w:val="es-MX"/>
            <w:rPrChange w:id="11500" w:author="Martina Trejo López" w:date="2021-01-19T17:01:00Z">
              <w:rPr>
                <w:rFonts w:ascii="Abadi" w:hAnsi="Abadi" w:cs="Arial"/>
                <w:sz w:val="21"/>
                <w:szCs w:val="21"/>
                <w:lang w:val="es-MX"/>
              </w:rPr>
            </w:rPrChange>
          </w:rPr>
          <w:t>M</w:t>
        </w:r>
      </w:ins>
      <w:ins w:id="11501" w:author="Martina Trejo López" w:date="2021-01-15T16:21:00Z">
        <w:r w:rsidR="00397288" w:rsidRPr="006638E4">
          <w:rPr>
            <w:rFonts w:ascii="Abadi" w:hAnsi="Abadi" w:cs="Arial"/>
            <w:sz w:val="21"/>
            <w:szCs w:val="21"/>
            <w:lang w:val="es-MX"/>
            <w:rPrChange w:id="11502" w:author="Martina Trejo López" w:date="2021-01-19T17:01:00Z">
              <w:rPr>
                <w:rFonts w:ascii="Abadi" w:hAnsi="Abadi" w:cs="Arial"/>
                <w:sz w:val="21"/>
                <w:szCs w:val="21"/>
                <w:lang w:val="es-MX"/>
              </w:rPr>
            </w:rPrChange>
          </w:rPr>
          <w:t>exicano</w:t>
        </w:r>
      </w:ins>
      <w:ins w:id="11503" w:author="Martina Trejo López" w:date="2021-01-15T16:48:00Z">
        <w:r w:rsidR="00D3025E" w:rsidRPr="006638E4">
          <w:rPr>
            <w:rFonts w:ascii="Abadi" w:hAnsi="Abadi" w:cs="Arial"/>
            <w:sz w:val="21"/>
            <w:szCs w:val="21"/>
            <w:lang w:val="es-MX"/>
            <w:rPrChange w:id="11504" w:author="Martina Trejo López" w:date="2021-01-19T17:01:00Z">
              <w:rPr>
                <w:rFonts w:ascii="Abadi" w:hAnsi="Abadi" w:cs="Arial"/>
                <w:sz w:val="21"/>
                <w:szCs w:val="21"/>
                <w:lang w:val="es-MX"/>
              </w:rPr>
            </w:rPrChange>
          </w:rPr>
          <w:t>,</w:t>
        </w:r>
      </w:ins>
      <w:ins w:id="11505" w:author="Martina Trejo López" w:date="2021-01-15T16:21:00Z">
        <w:r w:rsidR="00397288" w:rsidRPr="006638E4">
          <w:rPr>
            <w:rFonts w:ascii="Abadi" w:hAnsi="Abadi" w:cs="Arial"/>
            <w:sz w:val="21"/>
            <w:szCs w:val="21"/>
            <w:lang w:val="es-MX"/>
            <w:rPrChange w:id="11506" w:author="Martina Trejo López" w:date="2021-01-19T17:01:00Z">
              <w:rPr>
                <w:rFonts w:ascii="Abadi" w:hAnsi="Abadi" w:cs="Arial"/>
                <w:sz w:val="21"/>
                <w:szCs w:val="21"/>
                <w:lang w:val="es-MX"/>
              </w:rPr>
            </w:rPrChange>
          </w:rPr>
          <w:t xml:space="preserve"> tenemos dudas sobre el destino que se le dará a este préstamo</w:t>
        </w:r>
      </w:ins>
      <w:ins w:id="11507" w:author="Martina Trejo López" w:date="2021-01-15T16:48:00Z">
        <w:r w:rsidR="00D3025E" w:rsidRPr="006638E4">
          <w:rPr>
            <w:rFonts w:ascii="Abadi" w:hAnsi="Abadi" w:cs="Arial"/>
            <w:sz w:val="21"/>
            <w:szCs w:val="21"/>
            <w:lang w:val="es-MX"/>
            <w:rPrChange w:id="11508" w:author="Martina Trejo López" w:date="2021-01-19T17:01:00Z">
              <w:rPr>
                <w:rFonts w:ascii="Abadi" w:hAnsi="Abadi" w:cs="Arial"/>
                <w:sz w:val="21"/>
                <w:szCs w:val="21"/>
                <w:lang w:val="es-MX"/>
              </w:rPr>
            </w:rPrChange>
          </w:rPr>
          <w:t>,</w:t>
        </w:r>
      </w:ins>
      <w:ins w:id="11509" w:author="Martina Trejo López" w:date="2021-01-15T16:21:00Z">
        <w:r w:rsidR="00397288" w:rsidRPr="006638E4">
          <w:rPr>
            <w:rFonts w:ascii="Abadi" w:hAnsi="Abadi" w:cs="Arial"/>
            <w:sz w:val="21"/>
            <w:szCs w:val="21"/>
            <w:lang w:val="es-MX"/>
            <w:rPrChange w:id="11510" w:author="Martina Trejo López" w:date="2021-01-19T17:01:00Z">
              <w:rPr>
                <w:rFonts w:ascii="Abadi" w:hAnsi="Abadi" w:cs="Arial"/>
                <w:sz w:val="21"/>
                <w:szCs w:val="21"/>
                <w:lang w:val="es-MX"/>
              </w:rPr>
            </w:rPrChange>
          </w:rPr>
          <w:t xml:space="preserve"> toda vez que</w:t>
        </w:r>
      </w:ins>
      <w:ins w:id="11511" w:author="Martina Trejo López" w:date="2021-01-15T16:48:00Z">
        <w:r w:rsidR="00D3025E" w:rsidRPr="006638E4">
          <w:rPr>
            <w:rFonts w:ascii="Abadi" w:hAnsi="Abadi" w:cs="Arial"/>
            <w:sz w:val="21"/>
            <w:szCs w:val="21"/>
            <w:lang w:val="es-MX"/>
            <w:rPrChange w:id="11512" w:author="Martina Trejo López" w:date="2021-01-19T17:01:00Z">
              <w:rPr>
                <w:rFonts w:ascii="Abadi" w:hAnsi="Abadi" w:cs="Arial"/>
                <w:sz w:val="21"/>
                <w:szCs w:val="21"/>
                <w:lang w:val="es-MX"/>
              </w:rPr>
            </w:rPrChange>
          </w:rPr>
          <w:t>,</w:t>
        </w:r>
      </w:ins>
      <w:ins w:id="11513" w:author="Martina Trejo López" w:date="2021-01-15T16:21:00Z">
        <w:r w:rsidR="00397288" w:rsidRPr="006638E4">
          <w:rPr>
            <w:rFonts w:ascii="Abadi" w:hAnsi="Abadi" w:cs="Arial"/>
            <w:sz w:val="21"/>
            <w:szCs w:val="21"/>
            <w:lang w:val="es-MX"/>
            <w:rPrChange w:id="11514" w:author="Martina Trejo López" w:date="2021-01-19T17:01:00Z">
              <w:rPr>
                <w:rFonts w:ascii="Abadi" w:hAnsi="Abadi" w:cs="Arial"/>
                <w:sz w:val="21"/>
                <w:szCs w:val="21"/>
                <w:lang w:val="es-MX"/>
              </w:rPr>
            </w:rPrChange>
          </w:rPr>
          <w:t xml:space="preserve"> en días pasados</w:t>
        </w:r>
      </w:ins>
      <w:ins w:id="11515" w:author="Martina Trejo López" w:date="2021-01-15T16:48:00Z">
        <w:r w:rsidR="00D3025E" w:rsidRPr="006638E4">
          <w:rPr>
            <w:rFonts w:ascii="Abadi" w:hAnsi="Abadi" w:cs="Arial"/>
            <w:sz w:val="21"/>
            <w:szCs w:val="21"/>
            <w:lang w:val="es-MX"/>
            <w:rPrChange w:id="11516" w:author="Martina Trejo López" w:date="2021-01-19T17:01:00Z">
              <w:rPr>
                <w:rFonts w:ascii="Abadi" w:hAnsi="Abadi" w:cs="Arial"/>
                <w:sz w:val="21"/>
                <w:szCs w:val="21"/>
                <w:lang w:val="es-MX"/>
              </w:rPr>
            </w:rPrChange>
          </w:rPr>
          <w:t>,</w:t>
        </w:r>
      </w:ins>
      <w:ins w:id="11517" w:author="Martina Trejo López" w:date="2021-01-15T16:21:00Z">
        <w:r w:rsidR="00397288" w:rsidRPr="006638E4">
          <w:rPr>
            <w:rFonts w:ascii="Abadi" w:hAnsi="Abadi" w:cs="Arial"/>
            <w:sz w:val="21"/>
            <w:szCs w:val="21"/>
            <w:lang w:val="es-MX"/>
            <w:rPrChange w:id="11518" w:author="Martina Trejo López" w:date="2021-01-19T17:01:00Z">
              <w:rPr>
                <w:rFonts w:ascii="Abadi" w:hAnsi="Abadi" w:cs="Arial"/>
                <w:sz w:val="21"/>
                <w:szCs w:val="21"/>
                <w:lang w:val="es-MX"/>
              </w:rPr>
            </w:rPrChange>
          </w:rPr>
          <w:t xml:space="preserve"> emitieron declaraciones diversos funcionarios como </w:t>
        </w:r>
      </w:ins>
      <w:ins w:id="11519" w:author="Martina Trejo López" w:date="2021-01-15T16:48:00Z">
        <w:r w:rsidR="00D3025E" w:rsidRPr="006638E4">
          <w:rPr>
            <w:rFonts w:ascii="Abadi" w:hAnsi="Abadi" w:cs="Arial"/>
            <w:sz w:val="21"/>
            <w:szCs w:val="21"/>
            <w:lang w:val="es-MX"/>
            <w:rPrChange w:id="11520" w:author="Martina Trejo López" w:date="2021-01-19T17:01:00Z">
              <w:rPr>
                <w:rFonts w:ascii="Abadi" w:hAnsi="Abadi" w:cs="Arial"/>
                <w:sz w:val="21"/>
                <w:szCs w:val="21"/>
                <w:lang w:val="es-MX"/>
              </w:rPr>
            </w:rPrChange>
          </w:rPr>
          <w:t>ya se mencionó aquí, el Secre</w:t>
        </w:r>
      </w:ins>
      <w:ins w:id="11521" w:author="Martina Trejo López" w:date="2021-01-15T16:49:00Z">
        <w:r w:rsidR="00D3025E" w:rsidRPr="006638E4">
          <w:rPr>
            <w:rFonts w:ascii="Abadi" w:hAnsi="Abadi" w:cs="Arial"/>
            <w:sz w:val="21"/>
            <w:szCs w:val="21"/>
            <w:lang w:val="es-MX"/>
            <w:rPrChange w:id="11522" w:author="Martina Trejo López" w:date="2021-01-19T17:01:00Z">
              <w:rPr>
                <w:rFonts w:ascii="Abadi" w:hAnsi="Abadi" w:cs="Arial"/>
                <w:sz w:val="21"/>
                <w:szCs w:val="21"/>
                <w:lang w:val="es-MX"/>
              </w:rPr>
            </w:rPrChange>
          </w:rPr>
          <w:t xml:space="preserve">tario de Hacienda, el Subsecretario de Hacienda, negando que dichos recursos se destinarían a mitigar los efectos generados por la contingencia que nos aqueja, </w:t>
        </w:r>
      </w:ins>
      <w:ins w:id="11523" w:author="Martina Trejo López" w:date="2021-01-15T16:21:00Z">
        <w:r w:rsidR="00397288" w:rsidRPr="006638E4">
          <w:rPr>
            <w:rFonts w:ascii="Abadi" w:hAnsi="Abadi" w:cs="Arial"/>
            <w:sz w:val="21"/>
            <w:szCs w:val="21"/>
            <w:lang w:val="es-MX"/>
            <w:rPrChange w:id="11524" w:author="Martina Trejo López" w:date="2021-01-19T17:01:00Z">
              <w:rPr>
                <w:rFonts w:ascii="Abadi" w:hAnsi="Abadi" w:cs="Arial"/>
                <w:sz w:val="21"/>
                <w:szCs w:val="21"/>
                <w:lang w:val="es-MX"/>
              </w:rPr>
            </w:rPrChange>
          </w:rPr>
          <w:t xml:space="preserve"> que nos aqueja</w:t>
        </w:r>
      </w:ins>
      <w:ins w:id="11525" w:author="Martina Trejo López" w:date="2021-01-15T16:49:00Z">
        <w:r w:rsidR="00D3025E" w:rsidRPr="006638E4">
          <w:rPr>
            <w:rFonts w:ascii="Abadi" w:hAnsi="Abadi" w:cs="Arial"/>
            <w:sz w:val="21"/>
            <w:szCs w:val="21"/>
            <w:lang w:val="es-MX"/>
            <w:rPrChange w:id="11526" w:author="Martina Trejo López" w:date="2021-01-19T17:01:00Z">
              <w:rPr>
                <w:rFonts w:ascii="Abadi" w:hAnsi="Abadi" w:cs="Arial"/>
                <w:sz w:val="21"/>
                <w:szCs w:val="21"/>
                <w:lang w:val="es-MX"/>
              </w:rPr>
            </w:rPrChange>
          </w:rPr>
          <w:t>,</w:t>
        </w:r>
      </w:ins>
      <w:ins w:id="11527" w:author="Martina Trejo López" w:date="2021-01-15T16:21:00Z">
        <w:r w:rsidR="00397288" w:rsidRPr="006638E4">
          <w:rPr>
            <w:rFonts w:ascii="Abadi" w:hAnsi="Abadi" w:cs="Arial"/>
            <w:sz w:val="21"/>
            <w:szCs w:val="21"/>
            <w:lang w:val="es-MX"/>
            <w:rPrChange w:id="11528" w:author="Martina Trejo López" w:date="2021-01-19T17:01:00Z">
              <w:rPr>
                <w:rFonts w:ascii="Abadi" w:hAnsi="Abadi" w:cs="Arial"/>
                <w:sz w:val="21"/>
                <w:szCs w:val="21"/>
                <w:lang w:val="es-MX"/>
              </w:rPr>
            </w:rPrChange>
          </w:rPr>
          <w:t xml:space="preserve"> aún y cuando el </w:t>
        </w:r>
      </w:ins>
      <w:ins w:id="11529" w:author="Martina Trejo López" w:date="2021-01-15T16:49:00Z">
        <w:r w:rsidR="00D3025E" w:rsidRPr="006638E4">
          <w:rPr>
            <w:rFonts w:ascii="Abadi" w:hAnsi="Abadi" w:cs="Arial"/>
            <w:sz w:val="21"/>
            <w:szCs w:val="21"/>
            <w:lang w:val="es-MX"/>
            <w:rPrChange w:id="11530" w:author="Martina Trejo López" w:date="2021-01-19T17:01:00Z">
              <w:rPr>
                <w:rFonts w:ascii="Abadi" w:hAnsi="Abadi" w:cs="Arial"/>
                <w:sz w:val="21"/>
                <w:szCs w:val="21"/>
                <w:lang w:val="es-MX"/>
              </w:rPr>
            </w:rPrChange>
          </w:rPr>
          <w:t xml:space="preserve">Banco Mundial </w:t>
        </w:r>
      </w:ins>
      <w:ins w:id="11531" w:author="Martina Trejo López" w:date="2021-01-15T16:21:00Z">
        <w:r w:rsidR="00397288" w:rsidRPr="006638E4">
          <w:rPr>
            <w:rFonts w:ascii="Abadi" w:hAnsi="Abadi" w:cs="Arial"/>
            <w:sz w:val="21"/>
            <w:szCs w:val="21"/>
            <w:lang w:val="es-MX"/>
            <w:rPrChange w:id="11532" w:author="Martina Trejo López" w:date="2021-01-19T17:01:00Z">
              <w:rPr>
                <w:rFonts w:ascii="Abadi" w:hAnsi="Abadi" w:cs="Arial"/>
                <w:sz w:val="21"/>
                <w:szCs w:val="21"/>
                <w:lang w:val="es-MX"/>
              </w:rPr>
            </w:rPrChange>
          </w:rPr>
          <w:t xml:space="preserve"> reportó </w:t>
        </w:r>
      </w:ins>
      <w:ins w:id="11533" w:author="Martina Trejo López" w:date="2021-01-15T16:49:00Z">
        <w:r w:rsidR="00D3025E" w:rsidRPr="006638E4">
          <w:rPr>
            <w:rFonts w:ascii="Abadi" w:hAnsi="Abadi" w:cs="Arial"/>
            <w:sz w:val="21"/>
            <w:szCs w:val="21"/>
            <w:lang w:val="es-MX"/>
            <w:rPrChange w:id="11534" w:author="Martina Trejo López" w:date="2021-01-19T17:01:00Z">
              <w:rPr>
                <w:rFonts w:ascii="Abadi" w:hAnsi="Abadi" w:cs="Arial"/>
                <w:sz w:val="21"/>
                <w:szCs w:val="21"/>
                <w:lang w:val="es-MX"/>
              </w:rPr>
            </w:rPrChange>
          </w:rPr>
          <w:t xml:space="preserve">que </w:t>
        </w:r>
      </w:ins>
      <w:ins w:id="11535" w:author="Martina Trejo López" w:date="2021-01-15T16:21:00Z">
        <w:r w:rsidR="00397288" w:rsidRPr="006638E4">
          <w:rPr>
            <w:rFonts w:ascii="Abadi" w:hAnsi="Abadi" w:cs="Arial"/>
            <w:sz w:val="21"/>
            <w:szCs w:val="21"/>
            <w:lang w:val="es-MX"/>
            <w:rPrChange w:id="11536" w:author="Martina Trejo López" w:date="2021-01-19T17:01:00Z">
              <w:rPr>
                <w:rFonts w:ascii="Abadi" w:hAnsi="Abadi" w:cs="Arial"/>
                <w:sz w:val="21"/>
                <w:szCs w:val="21"/>
                <w:lang w:val="es-MX"/>
              </w:rPr>
            </w:rPrChange>
          </w:rPr>
          <w:t>dicho</w:t>
        </w:r>
      </w:ins>
      <w:ins w:id="11537" w:author="Martina Trejo López" w:date="2021-01-15T16:49:00Z">
        <w:r w:rsidR="00D3025E" w:rsidRPr="006638E4">
          <w:rPr>
            <w:rFonts w:ascii="Abadi" w:hAnsi="Abadi" w:cs="Arial"/>
            <w:sz w:val="21"/>
            <w:szCs w:val="21"/>
            <w:lang w:val="es-MX"/>
            <w:rPrChange w:id="11538" w:author="Martina Trejo López" w:date="2021-01-19T17:01:00Z">
              <w:rPr>
                <w:rFonts w:ascii="Abadi" w:hAnsi="Abadi" w:cs="Arial"/>
                <w:sz w:val="21"/>
                <w:szCs w:val="21"/>
                <w:lang w:val="es-MX"/>
              </w:rPr>
            </w:rPrChange>
          </w:rPr>
          <w:t>s</w:t>
        </w:r>
      </w:ins>
      <w:ins w:id="11539" w:author="Martina Trejo López" w:date="2021-01-15T16:21:00Z">
        <w:r w:rsidR="00397288" w:rsidRPr="006638E4">
          <w:rPr>
            <w:rFonts w:ascii="Abadi" w:hAnsi="Abadi" w:cs="Arial"/>
            <w:sz w:val="21"/>
            <w:szCs w:val="21"/>
            <w:lang w:val="es-MX"/>
            <w:rPrChange w:id="11540" w:author="Martina Trejo López" w:date="2021-01-19T17:01:00Z">
              <w:rPr>
                <w:rFonts w:ascii="Abadi" w:hAnsi="Abadi" w:cs="Arial"/>
                <w:sz w:val="21"/>
                <w:szCs w:val="21"/>
                <w:lang w:val="es-MX"/>
              </w:rPr>
            </w:rPrChange>
          </w:rPr>
          <w:t xml:space="preserve"> recurso</w:t>
        </w:r>
      </w:ins>
      <w:ins w:id="11541" w:author="Martina Trejo López" w:date="2021-01-15T16:49:00Z">
        <w:r w:rsidR="00D3025E" w:rsidRPr="006638E4">
          <w:rPr>
            <w:rFonts w:ascii="Abadi" w:hAnsi="Abadi" w:cs="Arial"/>
            <w:sz w:val="21"/>
            <w:szCs w:val="21"/>
            <w:lang w:val="es-MX"/>
            <w:rPrChange w:id="11542" w:author="Martina Trejo López" w:date="2021-01-19T17:01:00Z">
              <w:rPr>
                <w:rFonts w:ascii="Abadi" w:hAnsi="Abadi" w:cs="Arial"/>
                <w:sz w:val="21"/>
                <w:szCs w:val="21"/>
                <w:lang w:val="es-MX"/>
              </w:rPr>
            </w:rPrChange>
          </w:rPr>
          <w:t>s</w:t>
        </w:r>
      </w:ins>
      <w:ins w:id="11543" w:author="Martina Trejo López" w:date="2021-01-15T16:21:00Z">
        <w:r w:rsidR="00397288" w:rsidRPr="006638E4">
          <w:rPr>
            <w:rFonts w:ascii="Abadi" w:hAnsi="Abadi" w:cs="Arial"/>
            <w:sz w:val="21"/>
            <w:szCs w:val="21"/>
            <w:lang w:val="es-MX"/>
            <w:rPrChange w:id="11544" w:author="Martina Trejo López" w:date="2021-01-19T17:01:00Z">
              <w:rPr>
                <w:rFonts w:ascii="Abadi" w:hAnsi="Abadi" w:cs="Arial"/>
                <w:sz w:val="21"/>
                <w:szCs w:val="21"/>
                <w:lang w:val="es-MX"/>
              </w:rPr>
            </w:rPrChange>
          </w:rPr>
          <w:t xml:space="preserve"> </w:t>
        </w:r>
      </w:ins>
      <w:ins w:id="11545" w:author="Martina Trejo López" w:date="2021-01-15T16:49:00Z">
        <w:r w:rsidR="00D3025E" w:rsidRPr="006638E4">
          <w:rPr>
            <w:rFonts w:ascii="Abadi" w:hAnsi="Abadi" w:cs="Arial"/>
            <w:sz w:val="21"/>
            <w:szCs w:val="21"/>
            <w:lang w:val="es-MX"/>
            <w:rPrChange w:id="11546" w:author="Martina Trejo López" w:date="2021-01-19T17:01:00Z">
              <w:rPr>
                <w:rFonts w:ascii="Abadi" w:hAnsi="Abadi" w:cs="Arial"/>
                <w:sz w:val="21"/>
                <w:szCs w:val="21"/>
                <w:lang w:val="es-MX"/>
              </w:rPr>
            </w:rPrChange>
          </w:rPr>
          <w:t>se utilizarían para atender la conti</w:t>
        </w:r>
      </w:ins>
      <w:ins w:id="11547" w:author="Martina Trejo López" w:date="2021-01-15T16:50:00Z">
        <w:r w:rsidR="00D3025E" w:rsidRPr="006638E4">
          <w:rPr>
            <w:rFonts w:ascii="Abadi" w:hAnsi="Abadi" w:cs="Arial"/>
            <w:sz w:val="21"/>
            <w:szCs w:val="21"/>
            <w:lang w:val="es-MX"/>
            <w:rPrChange w:id="11548" w:author="Martina Trejo López" w:date="2021-01-19T17:01:00Z">
              <w:rPr>
                <w:rFonts w:ascii="Abadi" w:hAnsi="Abadi" w:cs="Arial"/>
                <w:sz w:val="21"/>
                <w:szCs w:val="21"/>
                <w:lang w:val="es-MX"/>
              </w:rPr>
            </w:rPrChange>
          </w:rPr>
          <w:t>ngencia del COVID19, que ese era el objeto del préstamo.</w:t>
        </w:r>
      </w:ins>
    </w:p>
    <w:p w14:paraId="469D65BF" w14:textId="77777777" w:rsidR="00D3025E" w:rsidRPr="006638E4" w:rsidRDefault="00D3025E" w:rsidP="00B71693">
      <w:pPr>
        <w:ind w:firstLine="540"/>
        <w:jc w:val="both"/>
        <w:rPr>
          <w:ins w:id="11549" w:author="Martina Trejo López" w:date="2021-01-15T16:50:00Z"/>
          <w:rFonts w:ascii="Abadi" w:hAnsi="Abadi" w:cs="Arial"/>
          <w:sz w:val="21"/>
          <w:szCs w:val="21"/>
          <w:lang w:val="es-MX"/>
          <w:rPrChange w:id="11550" w:author="Martina Trejo López" w:date="2021-01-19T17:01:00Z">
            <w:rPr>
              <w:ins w:id="11551" w:author="Martina Trejo López" w:date="2021-01-15T16:50:00Z"/>
              <w:rFonts w:ascii="Abadi" w:hAnsi="Abadi" w:cs="Arial"/>
              <w:sz w:val="21"/>
              <w:szCs w:val="21"/>
              <w:lang w:val="es-MX"/>
            </w:rPr>
          </w:rPrChange>
        </w:rPr>
      </w:pPr>
    </w:p>
    <w:p w14:paraId="2E852FF8" w14:textId="41E27621" w:rsidR="00CC0E73" w:rsidRPr="006638E4" w:rsidRDefault="00D3025E" w:rsidP="00CC0E73">
      <w:pPr>
        <w:ind w:firstLine="540"/>
        <w:jc w:val="both"/>
        <w:rPr>
          <w:ins w:id="11552" w:author="Martina Trejo López" w:date="2021-01-15T17:03:00Z"/>
          <w:rFonts w:ascii="Abadi" w:hAnsi="Abadi" w:cs="Arial"/>
          <w:sz w:val="21"/>
          <w:szCs w:val="21"/>
          <w:lang w:val="es-MX"/>
          <w:rPrChange w:id="11553" w:author="Martina Trejo López" w:date="2021-01-19T17:01:00Z">
            <w:rPr>
              <w:ins w:id="11554" w:author="Martina Trejo López" w:date="2021-01-15T17:03:00Z"/>
              <w:rFonts w:ascii="Abadi" w:hAnsi="Abadi" w:cs="Arial"/>
              <w:sz w:val="21"/>
              <w:szCs w:val="21"/>
              <w:lang w:val="es-MX"/>
            </w:rPr>
          </w:rPrChange>
        </w:rPr>
      </w:pPr>
      <w:ins w:id="11555" w:author="Martina Trejo López" w:date="2021-01-15T16:50:00Z">
        <w:r w:rsidRPr="006638E4">
          <w:rPr>
            <w:rFonts w:ascii="Abadi" w:hAnsi="Abadi" w:cs="Arial"/>
            <w:sz w:val="21"/>
            <w:szCs w:val="21"/>
            <w:lang w:val="es-MX"/>
            <w:rPrChange w:id="11556" w:author="Martina Trejo López" w:date="2021-01-19T17:01:00Z">
              <w:rPr>
                <w:rFonts w:ascii="Abadi" w:hAnsi="Abadi" w:cs="Arial"/>
                <w:sz w:val="21"/>
                <w:szCs w:val="21"/>
                <w:lang w:val="es-MX"/>
              </w:rPr>
            </w:rPrChange>
          </w:rPr>
          <w:t xml:space="preserve"> Es</w:t>
        </w:r>
      </w:ins>
      <w:ins w:id="11557" w:author="Martina Trejo López" w:date="2021-01-15T16:21:00Z">
        <w:r w:rsidR="00397288" w:rsidRPr="006638E4">
          <w:rPr>
            <w:rFonts w:ascii="Abadi" w:hAnsi="Abadi" w:cs="Arial"/>
            <w:sz w:val="21"/>
            <w:szCs w:val="21"/>
            <w:lang w:val="es-MX"/>
            <w:rPrChange w:id="11558" w:author="Martina Trejo López" w:date="2021-01-19T17:01:00Z">
              <w:rPr>
                <w:rFonts w:ascii="Abadi" w:hAnsi="Abadi" w:cs="Arial"/>
                <w:sz w:val="21"/>
                <w:szCs w:val="21"/>
                <w:lang w:val="es-MX"/>
              </w:rPr>
            </w:rPrChange>
          </w:rPr>
          <w:t xml:space="preserve"> importante destacar</w:t>
        </w:r>
      </w:ins>
      <w:ins w:id="11559" w:author="Martina Trejo López" w:date="2021-01-15T16:50:00Z">
        <w:r w:rsidRPr="006638E4">
          <w:rPr>
            <w:rFonts w:ascii="Abadi" w:hAnsi="Abadi" w:cs="Arial"/>
            <w:sz w:val="21"/>
            <w:szCs w:val="21"/>
            <w:lang w:val="es-MX"/>
            <w:rPrChange w:id="11560" w:author="Martina Trejo López" w:date="2021-01-19T17:01:00Z">
              <w:rPr>
                <w:rFonts w:ascii="Abadi" w:hAnsi="Abadi" w:cs="Arial"/>
                <w:sz w:val="21"/>
                <w:szCs w:val="21"/>
                <w:lang w:val="es-MX"/>
              </w:rPr>
            </w:rPrChange>
          </w:rPr>
          <w:t xml:space="preserve"> que, para nosotros, los diputados del Grupo Parlamentario del Partido  Acción Nacional, es muy importante y valoramos como algo positivo que el </w:t>
        </w:r>
      </w:ins>
      <w:ins w:id="11561" w:author="Martina Trejo López" w:date="2021-01-15T16:51:00Z">
        <w:r w:rsidRPr="006638E4">
          <w:rPr>
            <w:rFonts w:ascii="Abadi" w:hAnsi="Abadi" w:cs="Arial"/>
            <w:sz w:val="21"/>
            <w:szCs w:val="21"/>
            <w:lang w:val="es-MX"/>
            <w:rPrChange w:id="11562" w:author="Martina Trejo López" w:date="2021-01-19T17:01:00Z">
              <w:rPr>
                <w:rFonts w:ascii="Abadi" w:hAnsi="Abadi" w:cs="Arial"/>
                <w:sz w:val="21"/>
                <w:szCs w:val="21"/>
                <w:lang w:val="es-MX"/>
              </w:rPr>
            </w:rPrChange>
          </w:rPr>
          <w:t xml:space="preserve">Gobierno Federal busque los medios que propicien las mejores condiciones económicas </w:t>
        </w:r>
      </w:ins>
      <w:ins w:id="11563" w:author="Martina Trejo López" w:date="2021-01-15T16:22:00Z">
        <w:r w:rsidR="00397288" w:rsidRPr="006638E4">
          <w:rPr>
            <w:rFonts w:ascii="Abadi" w:hAnsi="Abadi" w:cs="Arial"/>
            <w:sz w:val="21"/>
            <w:szCs w:val="21"/>
            <w:lang w:val="es-MX"/>
            <w:rPrChange w:id="11564" w:author="Martina Trejo López" w:date="2021-01-19T17:01:00Z">
              <w:rPr>
                <w:rFonts w:ascii="Abadi" w:hAnsi="Abadi" w:cs="Arial"/>
                <w:sz w:val="21"/>
                <w:szCs w:val="21"/>
                <w:lang w:val="es-MX"/>
              </w:rPr>
            </w:rPrChange>
          </w:rPr>
          <w:t>para todos los mexicanos</w:t>
        </w:r>
      </w:ins>
      <w:ins w:id="11565" w:author="Martina Trejo López" w:date="2021-01-15T16:51:00Z">
        <w:r w:rsidRPr="006638E4">
          <w:rPr>
            <w:rFonts w:ascii="Abadi" w:hAnsi="Abadi" w:cs="Arial"/>
            <w:sz w:val="21"/>
            <w:szCs w:val="21"/>
            <w:lang w:val="es-MX"/>
            <w:rPrChange w:id="11566" w:author="Martina Trejo López" w:date="2021-01-19T17:01:00Z">
              <w:rPr>
                <w:rFonts w:ascii="Abadi" w:hAnsi="Abadi" w:cs="Arial"/>
                <w:sz w:val="21"/>
                <w:szCs w:val="21"/>
                <w:lang w:val="es-MX"/>
              </w:rPr>
            </w:rPrChange>
          </w:rPr>
          <w:t>;</w:t>
        </w:r>
      </w:ins>
      <w:ins w:id="11567" w:author="Martina Trejo López" w:date="2021-01-15T16:22:00Z">
        <w:r w:rsidR="00397288" w:rsidRPr="006638E4">
          <w:rPr>
            <w:rFonts w:ascii="Abadi" w:hAnsi="Abadi" w:cs="Arial"/>
            <w:sz w:val="21"/>
            <w:szCs w:val="21"/>
            <w:lang w:val="es-MX"/>
            <w:rPrChange w:id="11568" w:author="Martina Trejo López" w:date="2021-01-19T17:01:00Z">
              <w:rPr>
                <w:rFonts w:ascii="Abadi" w:hAnsi="Abadi" w:cs="Arial"/>
                <w:sz w:val="21"/>
                <w:szCs w:val="21"/>
                <w:lang w:val="es-MX"/>
              </w:rPr>
            </w:rPrChange>
          </w:rPr>
          <w:t xml:space="preserve"> más aún en estos momentos difíciles por los que estamos atravesando</w:t>
        </w:r>
      </w:ins>
      <w:ins w:id="11569" w:author="Martina Trejo López" w:date="2021-01-15T16:51:00Z">
        <w:r w:rsidRPr="006638E4">
          <w:rPr>
            <w:rFonts w:ascii="Abadi" w:hAnsi="Abadi" w:cs="Arial"/>
            <w:sz w:val="21"/>
            <w:szCs w:val="21"/>
            <w:lang w:val="es-MX"/>
            <w:rPrChange w:id="11570" w:author="Martina Trejo López" w:date="2021-01-19T17:01:00Z">
              <w:rPr>
                <w:rFonts w:ascii="Abadi" w:hAnsi="Abadi" w:cs="Arial"/>
                <w:sz w:val="21"/>
                <w:szCs w:val="21"/>
                <w:lang w:val="es-MX"/>
              </w:rPr>
            </w:rPrChange>
          </w:rPr>
          <w:t>,</w:t>
        </w:r>
      </w:ins>
      <w:ins w:id="11571" w:author="Martina Trejo López" w:date="2021-01-15T16:22:00Z">
        <w:r w:rsidR="00397288" w:rsidRPr="006638E4">
          <w:rPr>
            <w:rFonts w:ascii="Abadi" w:hAnsi="Abadi" w:cs="Arial"/>
            <w:sz w:val="21"/>
            <w:szCs w:val="21"/>
            <w:lang w:val="es-MX"/>
            <w:rPrChange w:id="11572" w:author="Martina Trejo López" w:date="2021-01-19T17:01:00Z">
              <w:rPr>
                <w:rFonts w:ascii="Abadi" w:hAnsi="Abadi" w:cs="Arial"/>
                <w:sz w:val="21"/>
                <w:szCs w:val="21"/>
                <w:lang w:val="es-MX"/>
              </w:rPr>
            </w:rPrChange>
          </w:rPr>
          <w:t xml:space="preserve"> a los que se suman la suspensión temporal de la actividad económica </w:t>
        </w:r>
      </w:ins>
      <w:ins w:id="11573" w:author="Martina Trejo López" w:date="2021-01-15T16:51:00Z">
        <w:r w:rsidRPr="006638E4">
          <w:rPr>
            <w:rFonts w:ascii="Abadi" w:hAnsi="Abadi" w:cs="Arial"/>
            <w:sz w:val="21"/>
            <w:szCs w:val="21"/>
            <w:lang w:val="es-MX"/>
            <w:rPrChange w:id="11574" w:author="Martina Trejo López" w:date="2021-01-19T17:01:00Z">
              <w:rPr>
                <w:rFonts w:ascii="Abadi" w:hAnsi="Abadi" w:cs="Arial"/>
                <w:sz w:val="21"/>
                <w:szCs w:val="21"/>
                <w:lang w:val="es-MX"/>
              </w:rPr>
            </w:rPrChange>
          </w:rPr>
          <w:t>com</w:t>
        </w:r>
      </w:ins>
      <w:ins w:id="11575" w:author="Martina Trejo López" w:date="2021-01-15T16:22:00Z">
        <w:r w:rsidR="00397288" w:rsidRPr="006638E4">
          <w:rPr>
            <w:rFonts w:ascii="Abadi" w:hAnsi="Abadi" w:cs="Arial"/>
            <w:sz w:val="21"/>
            <w:szCs w:val="21"/>
            <w:lang w:val="es-MX"/>
            <w:rPrChange w:id="11576" w:author="Martina Trejo López" w:date="2021-01-19T17:01:00Z">
              <w:rPr>
                <w:rFonts w:ascii="Abadi" w:hAnsi="Abadi" w:cs="Arial"/>
                <w:sz w:val="21"/>
                <w:szCs w:val="21"/>
                <w:lang w:val="es-MX"/>
              </w:rPr>
            </w:rPrChange>
          </w:rPr>
          <w:t xml:space="preserve">o una medida para </w:t>
        </w:r>
      </w:ins>
      <w:ins w:id="11577" w:author="Martina Trejo López" w:date="2021-01-15T16:51:00Z">
        <w:r w:rsidRPr="006638E4">
          <w:rPr>
            <w:rFonts w:ascii="Abadi" w:hAnsi="Abadi" w:cs="Arial"/>
            <w:sz w:val="21"/>
            <w:szCs w:val="21"/>
            <w:lang w:val="es-MX"/>
            <w:rPrChange w:id="11578" w:author="Martina Trejo López" w:date="2021-01-19T17:01:00Z">
              <w:rPr>
                <w:rFonts w:ascii="Abadi" w:hAnsi="Abadi" w:cs="Arial"/>
                <w:sz w:val="21"/>
                <w:szCs w:val="21"/>
                <w:lang w:val="es-MX"/>
              </w:rPr>
            </w:rPrChange>
          </w:rPr>
          <w:t>afrontar la contingencia sanitaria.</w:t>
        </w:r>
      </w:ins>
      <w:ins w:id="11579" w:author="Martina Trejo López" w:date="2021-01-15T16:22:00Z">
        <w:r w:rsidR="00397288" w:rsidRPr="006638E4">
          <w:rPr>
            <w:rFonts w:ascii="Abadi" w:hAnsi="Abadi" w:cs="Arial"/>
            <w:sz w:val="21"/>
            <w:szCs w:val="21"/>
            <w:lang w:val="es-MX"/>
            <w:rPrChange w:id="11580" w:author="Martina Trejo López" w:date="2021-01-19T17:01:00Z">
              <w:rPr>
                <w:rFonts w:ascii="Abadi" w:hAnsi="Abadi" w:cs="Arial"/>
                <w:sz w:val="21"/>
                <w:szCs w:val="21"/>
                <w:lang w:val="es-MX"/>
              </w:rPr>
            </w:rPrChange>
          </w:rPr>
          <w:t xml:space="preserve"> </w:t>
        </w:r>
      </w:ins>
      <w:ins w:id="11581" w:author="Martina Trejo López" w:date="2021-01-15T16:51:00Z">
        <w:r w:rsidRPr="006638E4">
          <w:rPr>
            <w:rFonts w:ascii="Abadi" w:hAnsi="Abadi" w:cs="Arial"/>
            <w:sz w:val="21"/>
            <w:szCs w:val="21"/>
            <w:lang w:val="es-MX"/>
            <w:rPrChange w:id="11582" w:author="Martina Trejo López" w:date="2021-01-19T17:01:00Z">
              <w:rPr>
                <w:rFonts w:ascii="Abadi" w:hAnsi="Abadi" w:cs="Arial"/>
                <w:sz w:val="21"/>
                <w:szCs w:val="21"/>
                <w:lang w:val="es-MX"/>
              </w:rPr>
            </w:rPrChange>
          </w:rPr>
          <w:t>E</w:t>
        </w:r>
      </w:ins>
      <w:ins w:id="11583" w:author="Martina Trejo López" w:date="2021-01-15T16:22:00Z">
        <w:r w:rsidR="00397288" w:rsidRPr="006638E4">
          <w:rPr>
            <w:rFonts w:ascii="Abadi" w:hAnsi="Abadi" w:cs="Arial"/>
            <w:sz w:val="21"/>
            <w:szCs w:val="21"/>
            <w:lang w:val="es-MX"/>
            <w:rPrChange w:id="11584" w:author="Martina Trejo López" w:date="2021-01-19T17:01:00Z">
              <w:rPr>
                <w:rFonts w:ascii="Abadi" w:hAnsi="Abadi" w:cs="Arial"/>
                <w:sz w:val="21"/>
                <w:szCs w:val="21"/>
                <w:lang w:val="es-MX"/>
              </w:rPr>
            </w:rPrChange>
          </w:rPr>
          <w:t xml:space="preserve">sto ha golpeado </w:t>
        </w:r>
      </w:ins>
      <w:ins w:id="11585" w:author="Martina Trejo López" w:date="2021-01-15T16:51:00Z">
        <w:r w:rsidRPr="006638E4">
          <w:rPr>
            <w:rFonts w:ascii="Abadi" w:hAnsi="Abadi" w:cs="Arial"/>
            <w:sz w:val="21"/>
            <w:szCs w:val="21"/>
            <w:lang w:val="es-MX"/>
            <w:rPrChange w:id="11586" w:author="Martina Trejo López" w:date="2021-01-19T17:01:00Z">
              <w:rPr>
                <w:rFonts w:ascii="Abadi" w:hAnsi="Abadi" w:cs="Arial"/>
                <w:sz w:val="21"/>
                <w:szCs w:val="21"/>
                <w:lang w:val="es-MX"/>
              </w:rPr>
            </w:rPrChange>
          </w:rPr>
          <w:t>seriamente los índic</w:t>
        </w:r>
      </w:ins>
      <w:ins w:id="11587" w:author="Martina Trejo López" w:date="2021-01-15T16:52:00Z">
        <w:r w:rsidRPr="006638E4">
          <w:rPr>
            <w:rFonts w:ascii="Abadi" w:hAnsi="Abadi" w:cs="Arial"/>
            <w:sz w:val="21"/>
            <w:szCs w:val="21"/>
            <w:lang w:val="es-MX"/>
            <w:rPrChange w:id="11588" w:author="Martina Trejo López" w:date="2021-01-19T17:01:00Z">
              <w:rPr>
                <w:rFonts w:ascii="Abadi" w:hAnsi="Abadi" w:cs="Arial"/>
                <w:sz w:val="21"/>
                <w:szCs w:val="21"/>
                <w:lang w:val="es-MX"/>
              </w:rPr>
            </w:rPrChange>
          </w:rPr>
          <w:t>es e</w:t>
        </w:r>
      </w:ins>
      <w:ins w:id="11589" w:author="Martina Trejo López" w:date="2021-01-15T16:22:00Z">
        <w:r w:rsidR="00397288" w:rsidRPr="006638E4">
          <w:rPr>
            <w:rFonts w:ascii="Abadi" w:hAnsi="Abadi" w:cs="Arial"/>
            <w:sz w:val="21"/>
            <w:szCs w:val="21"/>
            <w:lang w:val="es-MX"/>
            <w:rPrChange w:id="11590" w:author="Martina Trejo López" w:date="2021-01-19T17:01:00Z">
              <w:rPr>
                <w:rFonts w:ascii="Abadi" w:hAnsi="Abadi" w:cs="Arial"/>
                <w:sz w:val="21"/>
                <w:szCs w:val="21"/>
                <w:lang w:val="es-MX"/>
              </w:rPr>
            </w:rPrChange>
          </w:rPr>
          <w:t>conómicos del país</w:t>
        </w:r>
      </w:ins>
      <w:ins w:id="11591" w:author="Martina Trejo López" w:date="2021-01-15T16:52:00Z">
        <w:r w:rsidRPr="006638E4">
          <w:rPr>
            <w:rFonts w:ascii="Abadi" w:hAnsi="Abadi" w:cs="Arial"/>
            <w:sz w:val="21"/>
            <w:szCs w:val="21"/>
            <w:lang w:val="es-MX"/>
            <w:rPrChange w:id="11592" w:author="Martina Trejo López" w:date="2021-01-19T17:01:00Z">
              <w:rPr>
                <w:rFonts w:ascii="Abadi" w:hAnsi="Abadi" w:cs="Arial"/>
                <w:sz w:val="21"/>
                <w:szCs w:val="21"/>
                <w:lang w:val="es-MX"/>
              </w:rPr>
            </w:rPrChange>
          </w:rPr>
          <w:t>,</w:t>
        </w:r>
      </w:ins>
      <w:ins w:id="11593" w:author="Martina Trejo López" w:date="2021-01-15T16:22:00Z">
        <w:r w:rsidR="00397288" w:rsidRPr="006638E4">
          <w:rPr>
            <w:rFonts w:ascii="Abadi" w:hAnsi="Abadi" w:cs="Arial"/>
            <w:sz w:val="21"/>
            <w:szCs w:val="21"/>
            <w:lang w:val="es-MX"/>
            <w:rPrChange w:id="11594" w:author="Martina Trejo López" w:date="2021-01-19T17:01:00Z">
              <w:rPr>
                <w:rFonts w:ascii="Abadi" w:hAnsi="Abadi" w:cs="Arial"/>
                <w:sz w:val="21"/>
                <w:szCs w:val="21"/>
                <w:lang w:val="es-MX"/>
              </w:rPr>
            </w:rPrChange>
          </w:rPr>
          <w:t xml:space="preserve"> por eso es que nosotros valoramos </w:t>
        </w:r>
      </w:ins>
      <w:ins w:id="11595" w:author="Martina Trejo López" w:date="2021-01-15T16:52:00Z">
        <w:r w:rsidRPr="006638E4">
          <w:rPr>
            <w:rFonts w:ascii="Abadi" w:hAnsi="Abadi" w:cs="Arial"/>
            <w:sz w:val="21"/>
            <w:szCs w:val="21"/>
            <w:lang w:val="es-MX"/>
            <w:rPrChange w:id="11596" w:author="Martina Trejo López" w:date="2021-01-19T17:01:00Z">
              <w:rPr>
                <w:rFonts w:ascii="Abadi" w:hAnsi="Abadi" w:cs="Arial"/>
                <w:sz w:val="21"/>
                <w:szCs w:val="21"/>
                <w:lang w:val="es-MX"/>
              </w:rPr>
            </w:rPrChange>
          </w:rPr>
          <w:t xml:space="preserve">esto como algo positivo; sin embargo, es muy importante destacar y no olvidar que ya se venían mostrando </w:t>
        </w:r>
        <w:r w:rsidRPr="006638E4">
          <w:rPr>
            <w:rFonts w:ascii="Abadi" w:hAnsi="Abadi" w:cs="Arial"/>
            <w:sz w:val="21"/>
            <w:szCs w:val="21"/>
            <w:lang w:val="es-MX"/>
            <w:rPrChange w:id="11597" w:author="Martina Trejo López" w:date="2021-01-19T17:01:00Z">
              <w:rPr>
                <w:rFonts w:ascii="Abadi" w:hAnsi="Abadi" w:cs="Arial"/>
                <w:sz w:val="21"/>
                <w:szCs w:val="21"/>
                <w:lang w:val="es-MX"/>
              </w:rPr>
            </w:rPrChange>
          </w:rPr>
          <w:lastRenderedPageBreak/>
          <w:t>signos de desaceleración</w:t>
        </w:r>
      </w:ins>
      <w:ins w:id="11598" w:author="Martina Trejo López" w:date="2021-01-15T16:58:00Z">
        <w:r w:rsidR="00CC0E73" w:rsidRPr="006638E4">
          <w:rPr>
            <w:rFonts w:ascii="Abadi" w:hAnsi="Abadi" w:cs="Arial"/>
            <w:sz w:val="21"/>
            <w:szCs w:val="21"/>
            <w:lang w:val="es-MX"/>
            <w:rPrChange w:id="11599" w:author="Martina Trejo López" w:date="2021-01-19T17:01:00Z">
              <w:rPr>
                <w:rFonts w:ascii="Abadi" w:hAnsi="Abadi" w:cs="Arial"/>
                <w:sz w:val="21"/>
                <w:szCs w:val="21"/>
                <w:lang w:val="es-MX"/>
              </w:rPr>
            </w:rPrChange>
          </w:rPr>
          <w:t xml:space="preserve"> desde el 2019, antes de que se presentara la contingencia sanitaria, eso </w:t>
        </w:r>
      </w:ins>
      <w:ins w:id="11600" w:author="Martina Trejo López" w:date="2021-01-15T16:22:00Z">
        <w:r w:rsidR="00397288" w:rsidRPr="006638E4">
          <w:rPr>
            <w:rFonts w:ascii="Abadi" w:hAnsi="Abadi" w:cs="Arial"/>
            <w:sz w:val="21"/>
            <w:szCs w:val="21"/>
            <w:lang w:val="es-MX"/>
            <w:rPrChange w:id="11601" w:author="Martina Trejo López" w:date="2021-01-19T17:01:00Z">
              <w:rPr>
                <w:rFonts w:ascii="Abadi" w:hAnsi="Abadi" w:cs="Arial"/>
                <w:sz w:val="21"/>
                <w:szCs w:val="21"/>
                <w:lang w:val="es-MX"/>
              </w:rPr>
            </w:rPrChange>
          </w:rPr>
          <w:t xml:space="preserve">no lo debemos olvidar para que no </w:t>
        </w:r>
      </w:ins>
      <w:ins w:id="11602" w:author="Martina Trejo López" w:date="2021-01-15T16:58:00Z">
        <w:r w:rsidR="00CC0E73" w:rsidRPr="006638E4">
          <w:rPr>
            <w:rFonts w:ascii="Abadi" w:hAnsi="Abadi" w:cs="Arial"/>
            <w:sz w:val="21"/>
            <w:szCs w:val="21"/>
            <w:lang w:val="es-MX"/>
            <w:rPrChange w:id="11603" w:author="Martina Trejo López" w:date="2021-01-19T17:01:00Z">
              <w:rPr>
                <w:rFonts w:ascii="Abadi" w:hAnsi="Abadi" w:cs="Arial"/>
                <w:sz w:val="21"/>
                <w:szCs w:val="21"/>
                <w:lang w:val="es-MX"/>
              </w:rPr>
            </w:rPrChange>
          </w:rPr>
          <w:t xml:space="preserve">les caiga </w:t>
        </w:r>
        <w:r w:rsidR="00CC0E73" w:rsidRPr="006638E4">
          <w:rPr>
            <w:rFonts w:ascii="Abadi" w:hAnsi="Abadi" w:cs="Arial"/>
            <w:i/>
            <w:iCs/>
            <w:sz w:val="21"/>
            <w:szCs w:val="21"/>
            <w:lang w:val="es-MX"/>
            <w:rPrChange w:id="11604" w:author="Martina Trejo López" w:date="2021-01-19T17:01:00Z">
              <w:rPr>
                <w:rFonts w:ascii="Abadi" w:hAnsi="Abadi" w:cs="Arial"/>
                <w:i/>
                <w:iCs/>
                <w:sz w:val="21"/>
                <w:szCs w:val="21"/>
                <w:lang w:val="es-MX"/>
              </w:rPr>
            </w:rPrChange>
          </w:rPr>
          <w:t>como anillo al dedo</w:t>
        </w:r>
      </w:ins>
      <w:ins w:id="11605" w:author="Martina Trejo López" w:date="2021-01-15T16:59:00Z">
        <w:r w:rsidR="00CC0E73" w:rsidRPr="006638E4">
          <w:rPr>
            <w:rFonts w:ascii="Abadi" w:hAnsi="Abadi" w:cs="Arial"/>
            <w:i/>
            <w:iCs/>
            <w:sz w:val="21"/>
            <w:szCs w:val="21"/>
            <w:lang w:val="es-MX"/>
            <w:rPrChange w:id="11606" w:author="Martina Trejo López" w:date="2021-01-19T17:01:00Z">
              <w:rPr>
                <w:rFonts w:ascii="Abadi" w:hAnsi="Abadi" w:cs="Arial"/>
                <w:i/>
                <w:iCs/>
                <w:sz w:val="21"/>
                <w:szCs w:val="21"/>
                <w:lang w:val="es-MX"/>
              </w:rPr>
            </w:rPrChange>
          </w:rPr>
          <w:t xml:space="preserve"> </w:t>
        </w:r>
        <w:r w:rsidR="00CC0E73" w:rsidRPr="006638E4">
          <w:rPr>
            <w:rFonts w:ascii="Abadi" w:hAnsi="Abadi" w:cs="Arial"/>
            <w:sz w:val="21"/>
            <w:szCs w:val="21"/>
            <w:lang w:val="es-MX"/>
            <w:rPrChange w:id="11607" w:author="Martina Trejo López" w:date="2021-01-19T17:01:00Z">
              <w:rPr>
                <w:rFonts w:ascii="Abadi" w:hAnsi="Abadi" w:cs="Arial"/>
                <w:sz w:val="21"/>
                <w:szCs w:val="21"/>
                <w:lang w:val="es-MX"/>
              </w:rPr>
            </w:rPrChange>
          </w:rPr>
          <w:t xml:space="preserve">el justificar cómo venía manejando </w:t>
        </w:r>
      </w:ins>
      <w:ins w:id="11608" w:author="Martina Trejo López" w:date="2021-01-15T16:22:00Z">
        <w:r w:rsidR="00397288" w:rsidRPr="006638E4">
          <w:rPr>
            <w:rFonts w:ascii="Abadi" w:hAnsi="Abadi" w:cs="Arial"/>
            <w:sz w:val="21"/>
            <w:szCs w:val="21"/>
            <w:lang w:val="es-MX"/>
            <w:rPrChange w:id="11609" w:author="Martina Trejo López" w:date="2021-01-19T17:01:00Z">
              <w:rPr>
                <w:rFonts w:ascii="Abadi" w:hAnsi="Abadi" w:cs="Arial"/>
                <w:sz w:val="21"/>
                <w:szCs w:val="21"/>
                <w:lang w:val="es-MX"/>
              </w:rPr>
            </w:rPrChange>
          </w:rPr>
          <w:t xml:space="preserve">este Gobierno </w:t>
        </w:r>
      </w:ins>
      <w:ins w:id="11610" w:author="Martina Trejo López" w:date="2021-01-15T16:59:00Z">
        <w:r w:rsidR="00CC0E73" w:rsidRPr="006638E4">
          <w:rPr>
            <w:rFonts w:ascii="Abadi" w:hAnsi="Abadi" w:cs="Arial"/>
            <w:sz w:val="21"/>
            <w:szCs w:val="21"/>
            <w:lang w:val="es-MX"/>
            <w:rPrChange w:id="11611" w:author="Martina Trejo López" w:date="2021-01-19T17:01:00Z">
              <w:rPr>
                <w:rFonts w:ascii="Abadi" w:hAnsi="Abadi" w:cs="Arial"/>
                <w:sz w:val="21"/>
                <w:szCs w:val="21"/>
                <w:lang w:val="es-MX"/>
              </w:rPr>
            </w:rPrChange>
          </w:rPr>
          <w:t>f</w:t>
        </w:r>
      </w:ins>
      <w:ins w:id="11612" w:author="Martina Trejo López" w:date="2021-01-15T16:22:00Z">
        <w:r w:rsidR="00397288" w:rsidRPr="006638E4">
          <w:rPr>
            <w:rFonts w:ascii="Abadi" w:hAnsi="Abadi" w:cs="Arial"/>
            <w:sz w:val="21"/>
            <w:szCs w:val="21"/>
            <w:lang w:val="es-MX"/>
            <w:rPrChange w:id="11613" w:author="Martina Trejo López" w:date="2021-01-19T17:01:00Z">
              <w:rPr>
                <w:rFonts w:ascii="Abadi" w:hAnsi="Abadi" w:cs="Arial"/>
                <w:sz w:val="21"/>
                <w:szCs w:val="21"/>
                <w:lang w:val="es-MX"/>
              </w:rPr>
            </w:rPrChange>
          </w:rPr>
          <w:t>ederal y c</w:t>
        </w:r>
      </w:ins>
      <w:ins w:id="11614" w:author="Martina Trejo López" w:date="2021-01-15T16:59:00Z">
        <w:r w:rsidR="00CC0E73" w:rsidRPr="006638E4">
          <w:rPr>
            <w:rFonts w:ascii="Abadi" w:hAnsi="Abadi" w:cs="Arial"/>
            <w:sz w:val="21"/>
            <w:szCs w:val="21"/>
            <w:lang w:val="es-MX"/>
            <w:rPrChange w:id="11615" w:author="Martina Trejo López" w:date="2021-01-19T17:01:00Z">
              <w:rPr>
                <w:rFonts w:ascii="Abadi" w:hAnsi="Abadi" w:cs="Arial"/>
                <w:sz w:val="21"/>
                <w:szCs w:val="21"/>
                <w:lang w:val="es-MX"/>
              </w:rPr>
            </w:rPrChange>
          </w:rPr>
          <w:t>ó</w:t>
        </w:r>
      </w:ins>
      <w:ins w:id="11616" w:author="Martina Trejo López" w:date="2021-01-15T16:22:00Z">
        <w:r w:rsidR="00397288" w:rsidRPr="006638E4">
          <w:rPr>
            <w:rFonts w:ascii="Abadi" w:hAnsi="Abadi" w:cs="Arial"/>
            <w:sz w:val="21"/>
            <w:szCs w:val="21"/>
            <w:lang w:val="es-MX"/>
            <w:rPrChange w:id="11617" w:author="Martina Trejo López" w:date="2021-01-19T17:01:00Z">
              <w:rPr>
                <w:rFonts w:ascii="Abadi" w:hAnsi="Abadi" w:cs="Arial"/>
                <w:sz w:val="21"/>
                <w:szCs w:val="21"/>
                <w:lang w:val="es-MX"/>
              </w:rPr>
            </w:rPrChange>
          </w:rPr>
          <w:t>mo ya venía desde 2019 la desaceleración y la baja</w:t>
        </w:r>
      </w:ins>
      <w:ins w:id="11618" w:author="Martina Trejo López" w:date="2021-01-15T16:59:00Z">
        <w:r w:rsidR="00CC0E73" w:rsidRPr="006638E4">
          <w:rPr>
            <w:rFonts w:ascii="Abadi" w:hAnsi="Abadi" w:cs="Arial"/>
            <w:sz w:val="21"/>
            <w:szCs w:val="21"/>
            <w:lang w:val="es-MX"/>
            <w:rPrChange w:id="11619" w:author="Martina Trejo López" w:date="2021-01-19T17:01:00Z">
              <w:rPr>
                <w:rFonts w:ascii="Abadi" w:hAnsi="Abadi" w:cs="Arial"/>
                <w:sz w:val="21"/>
                <w:szCs w:val="21"/>
                <w:lang w:val="es-MX"/>
              </w:rPr>
            </w:rPrChange>
          </w:rPr>
          <w:t xml:space="preserve"> en la economía; además, quiero </w:t>
        </w:r>
      </w:ins>
      <w:ins w:id="11620" w:author="Martina Trejo López" w:date="2021-01-15T16:23:00Z">
        <w:r w:rsidR="00397288" w:rsidRPr="006638E4">
          <w:rPr>
            <w:rFonts w:ascii="Abadi" w:hAnsi="Abadi" w:cs="Arial"/>
            <w:sz w:val="21"/>
            <w:szCs w:val="21"/>
            <w:lang w:val="es-MX"/>
            <w:rPrChange w:id="11621" w:author="Martina Trejo López" w:date="2021-01-19T17:01:00Z">
              <w:rPr>
                <w:rFonts w:ascii="Abadi" w:hAnsi="Abadi" w:cs="Arial"/>
                <w:sz w:val="21"/>
                <w:szCs w:val="21"/>
                <w:lang w:val="es-MX"/>
              </w:rPr>
            </w:rPrChange>
          </w:rPr>
          <w:t>manifestar estamos</w:t>
        </w:r>
      </w:ins>
      <w:ins w:id="11622" w:author="Martina Trejo López" w:date="2021-01-15T16:59:00Z">
        <w:r w:rsidR="00CC0E73" w:rsidRPr="006638E4">
          <w:rPr>
            <w:rFonts w:ascii="Abadi" w:hAnsi="Abadi" w:cs="Arial"/>
            <w:sz w:val="21"/>
            <w:szCs w:val="21"/>
            <w:lang w:val="es-MX"/>
            <w:rPrChange w:id="11623" w:author="Martina Trejo López" w:date="2021-01-19T17:01:00Z">
              <w:rPr>
                <w:rFonts w:ascii="Abadi" w:hAnsi="Abadi" w:cs="Arial"/>
                <w:sz w:val="21"/>
                <w:szCs w:val="21"/>
                <w:lang w:val="es-MX"/>
              </w:rPr>
            </w:rPrChange>
          </w:rPr>
          <w:t>,</w:t>
        </w:r>
      </w:ins>
      <w:ins w:id="11624" w:author="Martina Trejo López" w:date="2021-01-15T16:23:00Z">
        <w:r w:rsidR="00397288" w:rsidRPr="006638E4">
          <w:rPr>
            <w:rFonts w:ascii="Abadi" w:hAnsi="Abadi" w:cs="Arial"/>
            <w:sz w:val="21"/>
            <w:szCs w:val="21"/>
            <w:lang w:val="es-MX"/>
            <w:rPrChange w:id="11625" w:author="Martina Trejo López" w:date="2021-01-19T17:01:00Z">
              <w:rPr>
                <w:rFonts w:ascii="Abadi" w:hAnsi="Abadi" w:cs="Arial"/>
                <w:sz w:val="21"/>
                <w:szCs w:val="21"/>
                <w:lang w:val="es-MX"/>
              </w:rPr>
            </w:rPrChange>
          </w:rPr>
          <w:t xml:space="preserve"> como ya </w:t>
        </w:r>
      </w:ins>
      <w:ins w:id="11626" w:author="Martina Trejo López" w:date="2021-01-15T16:59:00Z">
        <w:r w:rsidR="00CC0E73" w:rsidRPr="006638E4">
          <w:rPr>
            <w:rFonts w:ascii="Abadi" w:hAnsi="Abadi" w:cs="Arial"/>
            <w:sz w:val="21"/>
            <w:szCs w:val="21"/>
            <w:lang w:val="es-MX"/>
            <w:rPrChange w:id="11627" w:author="Martina Trejo López" w:date="2021-01-19T17:01:00Z">
              <w:rPr>
                <w:rFonts w:ascii="Abadi" w:hAnsi="Abadi" w:cs="Arial"/>
                <w:sz w:val="21"/>
                <w:szCs w:val="21"/>
                <w:lang w:val="es-MX"/>
              </w:rPr>
            </w:rPrChange>
          </w:rPr>
          <w:t>me</w:t>
        </w:r>
      </w:ins>
      <w:ins w:id="11628" w:author="Martina Trejo López" w:date="2021-01-15T17:00:00Z">
        <w:r w:rsidR="00CC0E73" w:rsidRPr="006638E4">
          <w:rPr>
            <w:rFonts w:ascii="Abadi" w:hAnsi="Abadi" w:cs="Arial"/>
            <w:sz w:val="21"/>
            <w:szCs w:val="21"/>
            <w:lang w:val="es-MX"/>
            <w:rPrChange w:id="11629" w:author="Martina Trejo López" w:date="2021-01-19T17:01:00Z">
              <w:rPr>
                <w:rFonts w:ascii="Abadi" w:hAnsi="Abadi" w:cs="Arial"/>
                <w:sz w:val="21"/>
                <w:szCs w:val="21"/>
                <w:lang w:val="es-MX"/>
              </w:rPr>
            </w:rPrChange>
          </w:rPr>
          <w:t>ncionó,</w:t>
        </w:r>
      </w:ins>
      <w:ins w:id="11630" w:author="Martina Trejo López" w:date="2021-01-15T16:23:00Z">
        <w:r w:rsidR="00397288" w:rsidRPr="006638E4">
          <w:rPr>
            <w:rFonts w:ascii="Abadi" w:hAnsi="Abadi" w:cs="Arial"/>
            <w:sz w:val="21"/>
            <w:szCs w:val="21"/>
            <w:lang w:val="es-MX"/>
            <w:rPrChange w:id="11631" w:author="Martina Trejo López" w:date="2021-01-19T17:01:00Z">
              <w:rPr>
                <w:rFonts w:ascii="Abadi" w:hAnsi="Abadi" w:cs="Arial"/>
                <w:sz w:val="21"/>
                <w:szCs w:val="21"/>
                <w:lang w:val="es-MX"/>
              </w:rPr>
            </w:rPrChange>
          </w:rPr>
          <w:t xml:space="preserve"> en contra del doble discurso del </w:t>
        </w:r>
      </w:ins>
      <w:ins w:id="11632" w:author="Martina Trejo López" w:date="2021-01-15T17:00:00Z">
        <w:r w:rsidR="00CC0E73" w:rsidRPr="006638E4">
          <w:rPr>
            <w:rFonts w:ascii="Abadi" w:hAnsi="Abadi" w:cs="Arial"/>
            <w:sz w:val="21"/>
            <w:szCs w:val="21"/>
            <w:lang w:val="es-MX"/>
            <w:rPrChange w:id="11633" w:author="Martina Trejo López" w:date="2021-01-19T17:01:00Z">
              <w:rPr>
                <w:rFonts w:ascii="Abadi" w:hAnsi="Abadi" w:cs="Arial"/>
                <w:sz w:val="21"/>
                <w:szCs w:val="21"/>
                <w:lang w:val="es-MX"/>
              </w:rPr>
            </w:rPrChange>
          </w:rPr>
          <w:t xml:space="preserve">Presidente de la República, quien, desde </w:t>
        </w:r>
      </w:ins>
      <w:ins w:id="11634" w:author="Martina Trejo López" w:date="2021-01-15T16:23:00Z">
        <w:r w:rsidR="00397288" w:rsidRPr="006638E4">
          <w:rPr>
            <w:rFonts w:ascii="Abadi" w:hAnsi="Abadi" w:cs="Arial"/>
            <w:sz w:val="21"/>
            <w:szCs w:val="21"/>
            <w:lang w:val="es-MX"/>
            <w:rPrChange w:id="11635" w:author="Martina Trejo López" w:date="2021-01-19T17:01:00Z">
              <w:rPr>
                <w:rFonts w:ascii="Abadi" w:hAnsi="Abadi" w:cs="Arial"/>
                <w:sz w:val="21"/>
                <w:szCs w:val="21"/>
                <w:lang w:val="es-MX"/>
              </w:rPr>
            </w:rPrChange>
          </w:rPr>
          <w:t>campaña levant</w:t>
        </w:r>
      </w:ins>
      <w:ins w:id="11636" w:author="Martina Trejo López" w:date="2021-01-15T17:00:00Z">
        <w:r w:rsidR="00CC0E73" w:rsidRPr="006638E4">
          <w:rPr>
            <w:rFonts w:ascii="Abadi" w:hAnsi="Abadi" w:cs="Arial"/>
            <w:sz w:val="21"/>
            <w:szCs w:val="21"/>
            <w:lang w:val="es-MX"/>
            <w:rPrChange w:id="11637" w:author="Martina Trejo López" w:date="2021-01-19T17:01:00Z">
              <w:rPr>
                <w:rFonts w:ascii="Abadi" w:hAnsi="Abadi" w:cs="Arial"/>
                <w:sz w:val="21"/>
                <w:szCs w:val="21"/>
                <w:lang w:val="es-MX"/>
              </w:rPr>
            </w:rPrChange>
          </w:rPr>
          <w:t>ó bandera de no endeudar al país, misma que pregona día a día en cada oportunidad que se le presenta, lo cual carece de toda verdad, ya que se puede comprobar, con la información pública del propio Gobierno de la Repúbli</w:t>
        </w:r>
      </w:ins>
      <w:ins w:id="11638" w:author="Martina Trejo López" w:date="2021-01-15T17:01:00Z">
        <w:r w:rsidR="00CC0E73" w:rsidRPr="006638E4">
          <w:rPr>
            <w:rFonts w:ascii="Abadi" w:hAnsi="Abadi" w:cs="Arial"/>
            <w:sz w:val="21"/>
            <w:szCs w:val="21"/>
            <w:lang w:val="es-MX"/>
            <w:rPrChange w:id="11639" w:author="Martina Trejo López" w:date="2021-01-19T17:01:00Z">
              <w:rPr>
                <w:rFonts w:ascii="Abadi" w:hAnsi="Abadi" w:cs="Arial"/>
                <w:sz w:val="21"/>
                <w:szCs w:val="21"/>
                <w:lang w:val="es-MX"/>
              </w:rPr>
            </w:rPrChange>
          </w:rPr>
          <w:t>ca, que desde que entró en funciones en diciembre de 2018, ha incrementado la deuda federal en un 21%, aproximadamente, incluso, como en la propia Ley de Ingresos de la Federación para el presente ejercicio fiscal, en su artículo 2, se aprobaron montos de endeudamiento neto interno, hasta por 532 m</w:t>
        </w:r>
      </w:ins>
      <w:ins w:id="11640" w:author="Martina Trejo López" w:date="2021-01-15T17:02:00Z">
        <w:r w:rsidR="00CC0E73" w:rsidRPr="006638E4">
          <w:rPr>
            <w:rFonts w:ascii="Abadi" w:hAnsi="Abadi" w:cs="Arial"/>
            <w:sz w:val="21"/>
            <w:szCs w:val="21"/>
            <w:lang w:val="es-MX"/>
            <w:rPrChange w:id="11641" w:author="Martina Trejo López" w:date="2021-01-19T17:01:00Z">
              <w:rPr>
                <w:rFonts w:ascii="Abadi" w:hAnsi="Abadi" w:cs="Arial"/>
                <w:sz w:val="21"/>
                <w:szCs w:val="21"/>
                <w:lang w:val="es-MX"/>
              </w:rPr>
            </w:rPrChange>
          </w:rPr>
          <w:t xml:space="preserve">il millones de pesos y externo de hasta 5,300 millones de pesos, de los cuales, en el primer trimestre de este año, la Secretaría de Hacienda y  Crédito Público, ya reportó endeudamiento </w:t>
        </w:r>
        <w:r w:rsidR="0075237F" w:rsidRPr="006638E4">
          <w:rPr>
            <w:rFonts w:ascii="Abadi" w:hAnsi="Abadi" w:cs="Arial"/>
            <w:sz w:val="21"/>
            <w:szCs w:val="21"/>
            <w:lang w:val="es-MX"/>
            <w:rPrChange w:id="11642" w:author="Martina Trejo López" w:date="2021-01-19T17:01:00Z">
              <w:rPr>
                <w:rFonts w:ascii="Abadi" w:hAnsi="Abadi" w:cs="Arial"/>
                <w:sz w:val="21"/>
                <w:szCs w:val="21"/>
                <w:lang w:val="es-MX"/>
              </w:rPr>
            </w:rPrChange>
          </w:rPr>
          <w:t>tanto de carácter interno como externo; es decir, ya echaron mano de la deuda que tenían cont</w:t>
        </w:r>
      </w:ins>
      <w:ins w:id="11643" w:author="Martina Trejo López" w:date="2021-01-15T17:03:00Z">
        <w:r w:rsidR="0075237F" w:rsidRPr="006638E4">
          <w:rPr>
            <w:rFonts w:ascii="Abadi" w:hAnsi="Abadi" w:cs="Arial"/>
            <w:sz w:val="21"/>
            <w:szCs w:val="21"/>
            <w:lang w:val="es-MX"/>
            <w:rPrChange w:id="11644" w:author="Martina Trejo López" w:date="2021-01-19T17:01:00Z">
              <w:rPr>
                <w:rFonts w:ascii="Abadi" w:hAnsi="Abadi" w:cs="Arial"/>
                <w:sz w:val="21"/>
                <w:szCs w:val="21"/>
                <w:lang w:val="es-MX"/>
              </w:rPr>
            </w:rPrChange>
          </w:rPr>
          <w:t>emplada en la ley de Ingresos para el Ejercicio Fiscal presente.</w:t>
        </w:r>
      </w:ins>
    </w:p>
    <w:p w14:paraId="27DA973F" w14:textId="07E91BC4" w:rsidR="0075237F" w:rsidRPr="006638E4" w:rsidRDefault="0075237F" w:rsidP="00CC0E73">
      <w:pPr>
        <w:ind w:firstLine="540"/>
        <w:jc w:val="both"/>
        <w:rPr>
          <w:ins w:id="11645" w:author="Martina Trejo López" w:date="2021-01-15T17:03:00Z"/>
          <w:rFonts w:ascii="Abadi" w:hAnsi="Abadi" w:cs="Arial"/>
          <w:sz w:val="21"/>
          <w:szCs w:val="21"/>
          <w:lang w:val="es-MX"/>
          <w:rPrChange w:id="11646" w:author="Martina Trejo López" w:date="2021-01-19T17:01:00Z">
            <w:rPr>
              <w:ins w:id="11647" w:author="Martina Trejo López" w:date="2021-01-15T17:03:00Z"/>
              <w:rFonts w:ascii="Abadi" w:hAnsi="Abadi" w:cs="Arial"/>
              <w:sz w:val="21"/>
              <w:szCs w:val="21"/>
              <w:lang w:val="es-MX"/>
            </w:rPr>
          </w:rPrChange>
        </w:rPr>
      </w:pPr>
    </w:p>
    <w:p w14:paraId="14DAD372" w14:textId="5CD98C40" w:rsidR="0075237F" w:rsidRPr="006638E4" w:rsidRDefault="0075237F" w:rsidP="00CC0E73">
      <w:pPr>
        <w:ind w:firstLine="540"/>
        <w:jc w:val="both"/>
        <w:rPr>
          <w:ins w:id="11648" w:author="Martina Trejo López" w:date="2021-01-15T17:05:00Z"/>
          <w:rFonts w:ascii="Abadi" w:hAnsi="Abadi" w:cs="Arial"/>
          <w:sz w:val="21"/>
          <w:szCs w:val="21"/>
          <w:lang w:val="es-MX"/>
          <w:rPrChange w:id="11649" w:author="Martina Trejo López" w:date="2021-01-19T17:01:00Z">
            <w:rPr>
              <w:ins w:id="11650" w:author="Martina Trejo López" w:date="2021-01-15T17:05:00Z"/>
              <w:rFonts w:ascii="Abadi" w:hAnsi="Abadi" w:cs="Arial"/>
              <w:sz w:val="21"/>
              <w:szCs w:val="21"/>
              <w:lang w:val="es-MX"/>
            </w:rPr>
          </w:rPrChange>
        </w:rPr>
      </w:pPr>
      <w:ins w:id="11651" w:author="Martina Trejo López" w:date="2021-01-15T17:03:00Z">
        <w:r w:rsidRPr="006638E4">
          <w:rPr>
            <w:rFonts w:ascii="Abadi" w:hAnsi="Abadi" w:cs="Arial"/>
            <w:sz w:val="21"/>
            <w:szCs w:val="21"/>
            <w:lang w:val="es-MX"/>
            <w:rPrChange w:id="11652" w:author="Martina Trejo López" w:date="2021-01-19T17:01:00Z">
              <w:rPr>
                <w:rFonts w:ascii="Abadi" w:hAnsi="Abadi" w:cs="Arial"/>
                <w:sz w:val="21"/>
                <w:szCs w:val="21"/>
                <w:lang w:val="es-MX"/>
              </w:rPr>
            </w:rPrChange>
          </w:rPr>
          <w:t xml:space="preserve">Así pues, </w:t>
        </w:r>
      </w:ins>
      <w:ins w:id="11653" w:author="Martina Trejo López" w:date="2021-01-15T17:04:00Z">
        <w:r w:rsidRPr="006638E4">
          <w:rPr>
            <w:rFonts w:ascii="Abadi" w:hAnsi="Abadi" w:cs="Arial"/>
            <w:sz w:val="21"/>
            <w:szCs w:val="21"/>
            <w:lang w:val="es-MX"/>
            <w:rPrChange w:id="11654" w:author="Martina Trejo López" w:date="2021-01-19T17:01:00Z">
              <w:rPr>
                <w:rFonts w:ascii="Abadi" w:hAnsi="Abadi" w:cs="Arial"/>
                <w:sz w:val="21"/>
                <w:szCs w:val="21"/>
                <w:lang w:val="es-MX"/>
              </w:rPr>
            </w:rPrChange>
          </w:rPr>
          <w:t>la pregunta es la siguiente, ¿dónde está la política de cero endeudamiento del actual gobierno?, la respuesta es simple, ésta no existe y nunca existió</w:t>
        </w:r>
        <w:r w:rsidR="00D17E04" w:rsidRPr="006638E4">
          <w:rPr>
            <w:rFonts w:ascii="Abadi" w:hAnsi="Abadi" w:cs="Arial"/>
            <w:sz w:val="21"/>
            <w:szCs w:val="21"/>
            <w:lang w:val="es-MX"/>
            <w:rPrChange w:id="11655" w:author="Martina Trejo López" w:date="2021-01-19T17:01:00Z">
              <w:rPr>
                <w:rFonts w:ascii="Abadi" w:hAnsi="Abadi" w:cs="Arial"/>
                <w:sz w:val="21"/>
                <w:szCs w:val="21"/>
                <w:lang w:val="es-MX"/>
              </w:rPr>
            </w:rPrChange>
          </w:rPr>
          <w:t xml:space="preserve"> y, con ello, queda claro que el no mentir, el no engañar se quedó sólo en el discurso y es importante decírselo a los mexicanos</w:t>
        </w:r>
      </w:ins>
      <w:ins w:id="11656" w:author="Martina Trejo López" w:date="2021-01-15T17:05:00Z">
        <w:r w:rsidR="00955C4C" w:rsidRPr="006638E4">
          <w:rPr>
            <w:rFonts w:ascii="Abadi" w:hAnsi="Abadi" w:cs="Arial"/>
            <w:sz w:val="21"/>
            <w:szCs w:val="21"/>
            <w:lang w:val="es-MX"/>
            <w:rPrChange w:id="11657" w:author="Martina Trejo López" w:date="2021-01-19T17:01:00Z">
              <w:rPr>
                <w:rFonts w:ascii="Abadi" w:hAnsi="Abadi" w:cs="Arial"/>
                <w:sz w:val="21"/>
                <w:szCs w:val="21"/>
                <w:lang w:val="es-MX"/>
              </w:rPr>
            </w:rPrChange>
          </w:rPr>
          <w:t>;</w:t>
        </w:r>
      </w:ins>
      <w:ins w:id="11658" w:author="Martina Trejo López" w:date="2021-01-15T17:04:00Z">
        <w:r w:rsidR="00211AFE" w:rsidRPr="006638E4">
          <w:rPr>
            <w:rFonts w:ascii="Abadi" w:hAnsi="Abadi" w:cs="Arial"/>
            <w:sz w:val="21"/>
            <w:szCs w:val="21"/>
            <w:lang w:val="es-MX"/>
            <w:rPrChange w:id="11659" w:author="Martina Trejo López" w:date="2021-01-19T17:01:00Z">
              <w:rPr>
                <w:rFonts w:ascii="Abadi" w:hAnsi="Abadi" w:cs="Arial"/>
                <w:sz w:val="21"/>
                <w:szCs w:val="21"/>
                <w:lang w:val="es-MX"/>
              </w:rPr>
            </w:rPrChange>
          </w:rPr>
          <w:t xml:space="preserve"> porque queremos que le vaya bien a México</w:t>
        </w:r>
      </w:ins>
      <w:ins w:id="11660" w:author="Martina Trejo López" w:date="2021-01-15T17:05:00Z">
        <w:r w:rsidR="00955C4C" w:rsidRPr="006638E4">
          <w:rPr>
            <w:rFonts w:ascii="Abadi" w:hAnsi="Abadi" w:cs="Arial"/>
            <w:sz w:val="21"/>
            <w:szCs w:val="21"/>
            <w:lang w:val="es-MX"/>
            <w:rPrChange w:id="11661" w:author="Martina Trejo López" w:date="2021-01-19T17:01:00Z">
              <w:rPr>
                <w:rFonts w:ascii="Abadi" w:hAnsi="Abadi" w:cs="Arial"/>
                <w:sz w:val="21"/>
                <w:szCs w:val="21"/>
                <w:lang w:val="es-MX"/>
              </w:rPr>
            </w:rPrChange>
          </w:rPr>
          <w:t xml:space="preserve">, nosotros como sus representantes tenemos que alzar la voz y decirles lo que está pasando; no estamos en contra de la deuda, </w:t>
        </w:r>
        <w:r w:rsidR="0032639F" w:rsidRPr="006638E4">
          <w:rPr>
            <w:rFonts w:ascii="Abadi" w:hAnsi="Abadi" w:cs="Arial"/>
            <w:sz w:val="21"/>
            <w:szCs w:val="21"/>
            <w:lang w:val="es-MX"/>
            <w:rPrChange w:id="11662" w:author="Martina Trejo López" w:date="2021-01-19T17:01:00Z">
              <w:rPr>
                <w:rFonts w:ascii="Abadi" w:hAnsi="Abadi" w:cs="Arial"/>
                <w:sz w:val="21"/>
                <w:szCs w:val="21"/>
                <w:lang w:val="es-MX"/>
              </w:rPr>
            </w:rPrChange>
          </w:rPr>
          <w:t xml:space="preserve">estamos en contra de la opacidad y la falta de transparencia y que no se diga exactamente a dónde se destinaron los recursos. </w:t>
        </w:r>
      </w:ins>
    </w:p>
    <w:p w14:paraId="20E65363" w14:textId="3F19B22A" w:rsidR="0032639F" w:rsidRPr="006638E4" w:rsidRDefault="0032639F" w:rsidP="00CC0E73">
      <w:pPr>
        <w:ind w:firstLine="540"/>
        <w:jc w:val="both"/>
        <w:rPr>
          <w:ins w:id="11663" w:author="Martina Trejo López" w:date="2021-01-15T17:05:00Z"/>
          <w:rFonts w:ascii="Abadi" w:hAnsi="Abadi" w:cs="Arial"/>
          <w:sz w:val="21"/>
          <w:szCs w:val="21"/>
          <w:lang w:val="es-MX"/>
          <w:rPrChange w:id="11664" w:author="Martina Trejo López" w:date="2021-01-19T17:01:00Z">
            <w:rPr>
              <w:ins w:id="11665" w:author="Martina Trejo López" w:date="2021-01-15T17:05:00Z"/>
              <w:rFonts w:ascii="Abadi" w:hAnsi="Abadi" w:cs="Arial"/>
              <w:sz w:val="21"/>
              <w:szCs w:val="21"/>
              <w:lang w:val="es-MX"/>
            </w:rPr>
          </w:rPrChange>
        </w:rPr>
      </w:pPr>
    </w:p>
    <w:p w14:paraId="57D4CDBF" w14:textId="35EEC4C2" w:rsidR="0032639F" w:rsidRPr="006638E4" w:rsidRDefault="0032639F" w:rsidP="00CC0E73">
      <w:pPr>
        <w:ind w:firstLine="540"/>
        <w:jc w:val="both"/>
        <w:rPr>
          <w:ins w:id="11666" w:author="Martina Trejo López" w:date="2021-01-18T11:29:00Z"/>
          <w:rFonts w:ascii="Abadi" w:hAnsi="Abadi" w:cs="Arial"/>
          <w:sz w:val="21"/>
          <w:szCs w:val="21"/>
          <w:lang w:val="es-MX"/>
          <w:rPrChange w:id="11667" w:author="Martina Trejo López" w:date="2021-01-19T17:01:00Z">
            <w:rPr>
              <w:ins w:id="11668" w:author="Martina Trejo López" w:date="2021-01-18T11:29:00Z"/>
              <w:rFonts w:ascii="Abadi" w:hAnsi="Abadi" w:cs="Arial"/>
              <w:sz w:val="21"/>
              <w:szCs w:val="21"/>
              <w:lang w:val="es-MX"/>
            </w:rPr>
          </w:rPrChange>
        </w:rPr>
      </w:pPr>
      <w:ins w:id="11669" w:author="Martina Trejo López" w:date="2021-01-15T17:05:00Z">
        <w:r w:rsidRPr="006638E4">
          <w:rPr>
            <w:rFonts w:ascii="Abadi" w:hAnsi="Abadi" w:cs="Arial"/>
            <w:sz w:val="21"/>
            <w:szCs w:val="21"/>
            <w:lang w:val="es-MX"/>
            <w:rPrChange w:id="11670" w:author="Martina Trejo López" w:date="2021-01-19T17:01:00Z">
              <w:rPr>
                <w:rFonts w:ascii="Abadi" w:hAnsi="Abadi" w:cs="Arial"/>
                <w:sz w:val="21"/>
                <w:szCs w:val="21"/>
                <w:lang w:val="es-MX"/>
              </w:rPr>
            </w:rPrChange>
          </w:rPr>
          <w:t xml:space="preserve">El dictamen que hoy se pone a consideración </w:t>
        </w:r>
        <w:r w:rsidR="00CD4E12" w:rsidRPr="006638E4">
          <w:rPr>
            <w:rFonts w:ascii="Abadi" w:hAnsi="Abadi" w:cs="Arial"/>
            <w:sz w:val="21"/>
            <w:szCs w:val="21"/>
            <w:lang w:val="es-MX"/>
            <w:rPrChange w:id="11671" w:author="Martina Trejo López" w:date="2021-01-19T17:01:00Z">
              <w:rPr>
                <w:rFonts w:ascii="Abadi" w:hAnsi="Abadi" w:cs="Arial"/>
                <w:sz w:val="21"/>
                <w:szCs w:val="21"/>
                <w:lang w:val="es-MX"/>
              </w:rPr>
            </w:rPrChange>
          </w:rPr>
          <w:t>de todos nosotros tiene el contexto p</w:t>
        </w:r>
      </w:ins>
      <w:ins w:id="11672" w:author="Martina Trejo López" w:date="2021-01-15T17:06:00Z">
        <w:r w:rsidR="00CD4E12" w:rsidRPr="006638E4">
          <w:rPr>
            <w:rFonts w:ascii="Abadi" w:hAnsi="Abadi" w:cs="Arial"/>
            <w:sz w:val="21"/>
            <w:szCs w:val="21"/>
            <w:lang w:val="es-MX"/>
            <w:rPrChange w:id="11673" w:author="Martina Trejo López" w:date="2021-01-19T17:01:00Z">
              <w:rPr>
                <w:rFonts w:ascii="Abadi" w:hAnsi="Abadi" w:cs="Arial"/>
                <w:sz w:val="21"/>
                <w:szCs w:val="21"/>
                <w:lang w:val="es-MX"/>
              </w:rPr>
            </w:rPrChange>
          </w:rPr>
          <w:t xml:space="preserve">untual y objetivo del porqué la inquietud y </w:t>
        </w:r>
        <w:r w:rsidR="0035313A" w:rsidRPr="006638E4">
          <w:rPr>
            <w:rFonts w:ascii="Abadi" w:hAnsi="Abadi" w:cs="Arial"/>
            <w:sz w:val="21"/>
            <w:szCs w:val="21"/>
            <w:lang w:val="es-MX"/>
            <w:rPrChange w:id="11674" w:author="Martina Trejo López" w:date="2021-01-19T17:01:00Z">
              <w:rPr>
                <w:rFonts w:ascii="Abadi" w:hAnsi="Abadi" w:cs="Arial"/>
                <w:sz w:val="21"/>
                <w:szCs w:val="21"/>
                <w:lang w:val="es-MX"/>
              </w:rPr>
            </w:rPrChange>
          </w:rPr>
          <w:t xml:space="preserve">porqué estamos pidiendo </w:t>
        </w:r>
        <w:r w:rsidR="00533B10" w:rsidRPr="006638E4">
          <w:rPr>
            <w:rFonts w:ascii="Abadi" w:hAnsi="Abadi" w:cs="Arial"/>
            <w:sz w:val="21"/>
            <w:szCs w:val="21"/>
            <w:lang w:val="es-MX"/>
            <w:rPrChange w:id="11675" w:author="Martina Trejo López" w:date="2021-01-19T17:01:00Z">
              <w:rPr>
                <w:rFonts w:ascii="Abadi" w:hAnsi="Abadi" w:cs="Arial"/>
                <w:sz w:val="21"/>
                <w:szCs w:val="21"/>
                <w:lang w:val="es-MX"/>
              </w:rPr>
            </w:rPrChange>
          </w:rPr>
          <w:t>el presente exhorto.</w:t>
        </w:r>
      </w:ins>
    </w:p>
    <w:p w14:paraId="23FF183A" w14:textId="0C512311" w:rsidR="00BF6B8C" w:rsidRPr="006638E4" w:rsidRDefault="00BF6B8C" w:rsidP="00CC0E73">
      <w:pPr>
        <w:ind w:firstLine="540"/>
        <w:jc w:val="both"/>
        <w:rPr>
          <w:ins w:id="11676" w:author="Martina Trejo López" w:date="2021-01-18T11:29:00Z"/>
          <w:rFonts w:ascii="Abadi" w:hAnsi="Abadi" w:cs="Arial"/>
          <w:sz w:val="21"/>
          <w:szCs w:val="21"/>
          <w:lang w:val="es-MX"/>
          <w:rPrChange w:id="11677" w:author="Martina Trejo López" w:date="2021-01-19T17:01:00Z">
            <w:rPr>
              <w:ins w:id="11678" w:author="Martina Trejo López" w:date="2021-01-18T11:29:00Z"/>
              <w:rFonts w:ascii="Abadi" w:hAnsi="Abadi" w:cs="Arial"/>
              <w:sz w:val="21"/>
              <w:szCs w:val="21"/>
              <w:lang w:val="es-MX"/>
            </w:rPr>
          </w:rPrChange>
        </w:rPr>
      </w:pPr>
    </w:p>
    <w:p w14:paraId="1FBB0D48" w14:textId="77777777" w:rsidR="00BF6B8C" w:rsidRPr="006638E4" w:rsidRDefault="00BF6B8C" w:rsidP="00CC0E73">
      <w:pPr>
        <w:ind w:firstLine="540"/>
        <w:jc w:val="both"/>
        <w:rPr>
          <w:ins w:id="11679" w:author="Martina Trejo López" w:date="2021-01-15T17:06:00Z"/>
          <w:rFonts w:ascii="Abadi" w:hAnsi="Abadi" w:cs="Arial"/>
          <w:sz w:val="21"/>
          <w:szCs w:val="21"/>
          <w:lang w:val="es-MX"/>
          <w:rPrChange w:id="11680" w:author="Martina Trejo López" w:date="2021-01-19T17:01:00Z">
            <w:rPr>
              <w:ins w:id="11681" w:author="Martina Trejo López" w:date="2021-01-15T17:06:00Z"/>
              <w:rFonts w:ascii="Abadi" w:hAnsi="Abadi" w:cs="Arial"/>
              <w:sz w:val="21"/>
              <w:szCs w:val="21"/>
              <w:lang w:val="es-MX"/>
            </w:rPr>
          </w:rPrChange>
        </w:rPr>
      </w:pPr>
    </w:p>
    <w:p w14:paraId="15C54EB6" w14:textId="4D6956EF" w:rsidR="00533B10" w:rsidRPr="006638E4" w:rsidRDefault="00533B10" w:rsidP="00CC0E73">
      <w:pPr>
        <w:ind w:firstLine="540"/>
        <w:jc w:val="both"/>
        <w:rPr>
          <w:ins w:id="11682" w:author="Martina Trejo López" w:date="2021-01-15T17:06:00Z"/>
          <w:rFonts w:ascii="Abadi" w:hAnsi="Abadi" w:cs="Arial"/>
          <w:sz w:val="21"/>
          <w:szCs w:val="21"/>
          <w:lang w:val="es-MX"/>
          <w:rPrChange w:id="11683" w:author="Martina Trejo López" w:date="2021-01-19T17:01:00Z">
            <w:rPr>
              <w:ins w:id="11684" w:author="Martina Trejo López" w:date="2021-01-15T17:06:00Z"/>
              <w:rFonts w:ascii="Abadi" w:hAnsi="Abadi" w:cs="Arial"/>
              <w:sz w:val="21"/>
              <w:szCs w:val="21"/>
              <w:lang w:val="es-MX"/>
            </w:rPr>
          </w:rPrChange>
        </w:rPr>
      </w:pPr>
    </w:p>
    <w:p w14:paraId="5D38FF37" w14:textId="785B5B41" w:rsidR="00533B10" w:rsidRPr="006638E4" w:rsidRDefault="00533B10" w:rsidP="00CC0E73">
      <w:pPr>
        <w:ind w:firstLine="540"/>
        <w:jc w:val="both"/>
        <w:rPr>
          <w:ins w:id="11685" w:author="Martina Trejo López" w:date="2021-01-15T17:03:00Z"/>
          <w:rFonts w:ascii="Abadi" w:hAnsi="Abadi" w:cs="Arial"/>
          <w:sz w:val="21"/>
          <w:szCs w:val="21"/>
          <w:lang w:val="es-MX"/>
          <w:rPrChange w:id="11686" w:author="Martina Trejo López" w:date="2021-01-19T17:01:00Z">
            <w:rPr>
              <w:ins w:id="11687" w:author="Martina Trejo López" w:date="2021-01-15T17:03:00Z"/>
              <w:rFonts w:ascii="Abadi" w:hAnsi="Abadi" w:cs="Arial"/>
              <w:sz w:val="21"/>
              <w:szCs w:val="21"/>
              <w:lang w:val="es-MX"/>
            </w:rPr>
          </w:rPrChange>
        </w:rPr>
      </w:pPr>
      <w:ins w:id="11688" w:author="Martina Trejo López" w:date="2021-01-15T17:06:00Z">
        <w:r w:rsidRPr="006638E4">
          <w:rPr>
            <w:rFonts w:ascii="Abadi" w:hAnsi="Abadi" w:cs="Arial"/>
            <w:sz w:val="21"/>
            <w:szCs w:val="21"/>
            <w:lang w:val="es-MX"/>
            <w:rPrChange w:id="11689" w:author="Martina Trejo López" w:date="2021-01-19T17:01:00Z">
              <w:rPr>
                <w:rFonts w:ascii="Abadi" w:hAnsi="Abadi" w:cs="Arial"/>
                <w:sz w:val="21"/>
                <w:szCs w:val="21"/>
                <w:lang w:val="es-MX"/>
              </w:rPr>
            </w:rPrChange>
          </w:rPr>
          <w:t>Por todo lo anterior, valoramos de suma importancia que aprobemos el presente Punto de Acuerdo y así se le dé certeza al destino que tendrán los recursos derivados del préstamo autorizado por el Banco Mundial al Estado Mexicano y no,</w:t>
        </w:r>
      </w:ins>
      <w:ins w:id="11690" w:author="Martina Trejo López" w:date="2021-01-15T17:07:00Z">
        <w:r w:rsidRPr="006638E4">
          <w:rPr>
            <w:rFonts w:ascii="Abadi" w:hAnsi="Abadi" w:cs="Arial"/>
            <w:sz w:val="21"/>
            <w:szCs w:val="21"/>
            <w:lang w:val="es-MX"/>
            <w:rPrChange w:id="11691" w:author="Martina Trejo López" w:date="2021-01-19T17:01:00Z">
              <w:rPr>
                <w:rFonts w:ascii="Abadi" w:hAnsi="Abadi" w:cs="Arial"/>
                <w:sz w:val="21"/>
                <w:szCs w:val="21"/>
                <w:lang w:val="es-MX"/>
              </w:rPr>
            </w:rPrChange>
          </w:rPr>
          <w:t xml:space="preserve"> no somos inmorales, quienes tuvimos la oportunidad de representar a los guanajuatenses en el Congreso de la Unión, en infinidad de ocasiones cuestionamos los temas de la deuda y quienes, además queremos que a México le vaya bien, seguiremos alzando la voz</w:t>
        </w:r>
      </w:ins>
      <w:ins w:id="11692" w:author="Martina Trejo López" w:date="2021-01-15T17:08:00Z">
        <w:r w:rsidRPr="006638E4">
          <w:rPr>
            <w:rFonts w:ascii="Abadi" w:hAnsi="Abadi" w:cs="Arial"/>
            <w:sz w:val="21"/>
            <w:szCs w:val="21"/>
            <w:lang w:val="es-MX"/>
            <w:rPrChange w:id="11693" w:author="Martina Trejo López" w:date="2021-01-19T17:01:00Z">
              <w:rPr>
                <w:rFonts w:ascii="Abadi" w:hAnsi="Abadi" w:cs="Arial"/>
                <w:sz w:val="21"/>
                <w:szCs w:val="21"/>
                <w:lang w:val="es-MX"/>
              </w:rPr>
            </w:rPrChange>
          </w:rPr>
          <w:t xml:space="preserve"> porque nos preocupa que se diga una cosa y que se haga otra; 2019 iniciaron la solicitud de endeudamiento</w:t>
        </w:r>
        <w:r w:rsidR="00F37295" w:rsidRPr="006638E4">
          <w:rPr>
            <w:rFonts w:ascii="Abadi" w:hAnsi="Abadi" w:cs="Arial"/>
            <w:sz w:val="21"/>
            <w:szCs w:val="21"/>
            <w:lang w:val="es-MX"/>
            <w:rPrChange w:id="11694" w:author="Martina Trejo López" w:date="2021-01-19T17:01:00Z">
              <w:rPr>
                <w:rFonts w:ascii="Abadi" w:hAnsi="Abadi" w:cs="Arial"/>
                <w:sz w:val="21"/>
                <w:szCs w:val="21"/>
                <w:lang w:val="es-MX"/>
              </w:rPr>
            </w:rPrChange>
          </w:rPr>
          <w:t>, así lo establece el dictamen, en el mes de marzo de 2019, en el mes de junio</w:t>
        </w:r>
      </w:ins>
      <w:ins w:id="11695" w:author="Martina Trejo López" w:date="2021-01-15T17:09:00Z">
        <w:r w:rsidR="00F37295" w:rsidRPr="006638E4">
          <w:rPr>
            <w:rFonts w:ascii="Abadi" w:hAnsi="Abadi" w:cs="Arial"/>
            <w:sz w:val="21"/>
            <w:szCs w:val="21"/>
            <w:lang w:val="es-MX"/>
            <w:rPrChange w:id="11696" w:author="Martina Trejo López" w:date="2021-01-19T17:01:00Z">
              <w:rPr>
                <w:rFonts w:ascii="Abadi" w:hAnsi="Abadi" w:cs="Arial"/>
                <w:sz w:val="21"/>
                <w:szCs w:val="21"/>
                <w:lang w:val="es-MX"/>
              </w:rPr>
            </w:rPrChange>
          </w:rPr>
          <w:t xml:space="preserve">; en febrero y marzo de este año y, el último, el 31 de mayo de este año con la última solicitud </w:t>
        </w:r>
        <w:r w:rsidR="00241AFD" w:rsidRPr="006638E4">
          <w:rPr>
            <w:rFonts w:ascii="Abadi" w:hAnsi="Abadi" w:cs="Arial"/>
            <w:sz w:val="21"/>
            <w:szCs w:val="21"/>
            <w:lang w:val="es-MX"/>
            <w:rPrChange w:id="11697" w:author="Martina Trejo López" w:date="2021-01-19T17:01:00Z">
              <w:rPr>
                <w:rFonts w:ascii="Abadi" w:hAnsi="Abadi" w:cs="Arial"/>
                <w:sz w:val="21"/>
                <w:szCs w:val="21"/>
                <w:lang w:val="es-MX"/>
              </w:rPr>
            </w:rPrChange>
          </w:rPr>
          <w:t xml:space="preserve">al Banco Mundial. Es cuánto, señora presidenta. </w:t>
        </w:r>
      </w:ins>
    </w:p>
    <w:p w14:paraId="6FE161F6" w14:textId="3477FC26" w:rsidR="0075237F" w:rsidRPr="006638E4" w:rsidRDefault="0075237F" w:rsidP="00CC0E73">
      <w:pPr>
        <w:ind w:firstLine="540"/>
        <w:jc w:val="both"/>
        <w:rPr>
          <w:ins w:id="11698" w:author="Martina Trejo López" w:date="2021-01-15T17:03:00Z"/>
          <w:rFonts w:ascii="Abadi" w:hAnsi="Abadi" w:cs="Arial"/>
          <w:sz w:val="21"/>
          <w:szCs w:val="21"/>
          <w:lang w:val="es-MX"/>
          <w:rPrChange w:id="11699" w:author="Martina Trejo López" w:date="2021-01-19T17:01:00Z">
            <w:rPr>
              <w:ins w:id="11700" w:author="Martina Trejo López" w:date="2021-01-15T17:03:00Z"/>
              <w:rFonts w:ascii="Abadi" w:hAnsi="Abadi" w:cs="Arial"/>
              <w:sz w:val="21"/>
              <w:szCs w:val="21"/>
              <w:lang w:val="es-MX"/>
            </w:rPr>
          </w:rPrChange>
        </w:rPr>
      </w:pPr>
    </w:p>
    <w:p w14:paraId="7A11194A" w14:textId="27B3F890" w:rsidR="0075237F" w:rsidRPr="006638E4" w:rsidRDefault="00353755" w:rsidP="00CC0E73">
      <w:pPr>
        <w:ind w:firstLine="540"/>
        <w:jc w:val="both"/>
        <w:rPr>
          <w:ins w:id="11701" w:author="Martina Trejo López" w:date="2021-01-15T17:13:00Z"/>
          <w:rFonts w:ascii="Abadi" w:hAnsi="Abadi" w:cs="Arial"/>
          <w:sz w:val="21"/>
          <w:szCs w:val="21"/>
          <w:lang w:val="es-MX"/>
          <w:rPrChange w:id="11702" w:author="Martina Trejo López" w:date="2021-01-19T17:01:00Z">
            <w:rPr>
              <w:ins w:id="11703" w:author="Martina Trejo López" w:date="2021-01-15T17:13:00Z"/>
              <w:rFonts w:ascii="Abadi" w:hAnsi="Abadi" w:cs="Arial"/>
              <w:sz w:val="21"/>
              <w:szCs w:val="21"/>
              <w:lang w:val="es-MX"/>
            </w:rPr>
          </w:rPrChange>
        </w:rPr>
      </w:pPr>
      <w:ins w:id="11704" w:author="Martina Trejo López" w:date="2021-01-15T17:13:00Z">
        <w:r w:rsidRPr="006638E4">
          <w:rPr>
            <w:rFonts w:ascii="Abadi" w:hAnsi="Abadi" w:cs="Arial"/>
            <w:b/>
            <w:bCs/>
            <w:sz w:val="21"/>
            <w:szCs w:val="21"/>
            <w:lang w:val="es-MX"/>
            <w:rPrChange w:id="11705"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1706" w:author="Martina Trejo López" w:date="2021-01-19T17:01:00Z">
              <w:rPr>
                <w:rFonts w:ascii="Abadi" w:hAnsi="Abadi" w:cs="Arial"/>
                <w:sz w:val="21"/>
                <w:szCs w:val="21"/>
                <w:lang w:val="es-MX"/>
              </w:rPr>
            </w:rPrChange>
          </w:rPr>
          <w:t>Gracias, diputada.</w:t>
        </w:r>
      </w:ins>
    </w:p>
    <w:p w14:paraId="3E536E1A" w14:textId="21B3A15B" w:rsidR="00353755" w:rsidRPr="006638E4" w:rsidRDefault="00353755" w:rsidP="00CC0E73">
      <w:pPr>
        <w:ind w:firstLine="540"/>
        <w:jc w:val="both"/>
        <w:rPr>
          <w:ins w:id="11707" w:author="Martina Trejo López" w:date="2021-01-15T17:13:00Z"/>
          <w:rFonts w:ascii="Abadi" w:hAnsi="Abadi" w:cs="Arial"/>
          <w:sz w:val="21"/>
          <w:szCs w:val="21"/>
          <w:lang w:val="es-MX"/>
          <w:rPrChange w:id="11708" w:author="Martina Trejo López" w:date="2021-01-19T17:01:00Z">
            <w:rPr>
              <w:ins w:id="11709" w:author="Martina Trejo López" w:date="2021-01-15T17:13:00Z"/>
              <w:rFonts w:ascii="Abadi" w:hAnsi="Abadi" w:cs="Arial"/>
              <w:sz w:val="21"/>
              <w:szCs w:val="21"/>
              <w:lang w:val="es-MX"/>
            </w:rPr>
          </w:rPrChange>
        </w:rPr>
      </w:pPr>
    </w:p>
    <w:p w14:paraId="0341E599" w14:textId="107E2655" w:rsidR="00353755" w:rsidRPr="006638E4" w:rsidRDefault="00353755" w:rsidP="00CC0E73">
      <w:pPr>
        <w:ind w:firstLine="540"/>
        <w:jc w:val="both"/>
        <w:rPr>
          <w:ins w:id="11710" w:author="Martina Trejo López" w:date="2021-01-15T17:00:00Z"/>
          <w:rFonts w:ascii="Abadi" w:hAnsi="Abadi" w:cs="Arial"/>
          <w:sz w:val="21"/>
          <w:szCs w:val="21"/>
          <w:lang w:val="es-MX"/>
          <w:rPrChange w:id="11711" w:author="Martina Trejo López" w:date="2021-01-19T17:01:00Z">
            <w:rPr>
              <w:ins w:id="11712" w:author="Martina Trejo López" w:date="2021-01-15T17:00:00Z"/>
              <w:rFonts w:ascii="Abadi" w:hAnsi="Abadi" w:cs="Arial"/>
              <w:sz w:val="21"/>
              <w:szCs w:val="21"/>
              <w:lang w:val="es-MX"/>
            </w:rPr>
          </w:rPrChange>
        </w:rPr>
      </w:pPr>
      <w:ins w:id="11713" w:author="Martina Trejo López" w:date="2021-01-15T17:13:00Z">
        <w:r w:rsidRPr="006638E4">
          <w:rPr>
            <w:rFonts w:ascii="Abadi" w:hAnsi="Abadi" w:cs="Arial"/>
            <w:sz w:val="21"/>
            <w:szCs w:val="21"/>
            <w:lang w:val="es-MX"/>
            <w:rPrChange w:id="11714" w:author="Martina Trejo López" w:date="2021-01-19T17:01:00Z">
              <w:rPr>
                <w:rFonts w:ascii="Abadi" w:hAnsi="Abadi" w:cs="Arial"/>
                <w:sz w:val="21"/>
                <w:szCs w:val="21"/>
                <w:lang w:val="es-MX"/>
              </w:rPr>
            </w:rPrChange>
          </w:rPr>
          <w:t>Enseguida, se concede el uso de la voz a la diputada Celeste Gómez Fragoso, hasta por diez minutos, para hablar a favor d</w:t>
        </w:r>
      </w:ins>
      <w:ins w:id="11715" w:author="Martina Trejo López" w:date="2021-01-15T17:14:00Z">
        <w:r w:rsidRPr="006638E4">
          <w:rPr>
            <w:rFonts w:ascii="Abadi" w:hAnsi="Abadi" w:cs="Arial"/>
            <w:sz w:val="21"/>
            <w:szCs w:val="21"/>
            <w:lang w:val="es-MX"/>
            <w:rPrChange w:id="11716" w:author="Martina Trejo López" w:date="2021-01-19T17:01:00Z">
              <w:rPr>
                <w:rFonts w:ascii="Abadi" w:hAnsi="Abadi" w:cs="Arial"/>
                <w:sz w:val="21"/>
                <w:szCs w:val="21"/>
                <w:lang w:val="es-MX"/>
              </w:rPr>
            </w:rPrChange>
          </w:rPr>
          <w:t>el dictamen.</w:t>
        </w:r>
      </w:ins>
    </w:p>
    <w:p w14:paraId="40E72EBF" w14:textId="52914E8A" w:rsidR="00A57129" w:rsidRPr="006638E4" w:rsidRDefault="00A57129" w:rsidP="00B71693">
      <w:pPr>
        <w:ind w:firstLine="540"/>
        <w:jc w:val="both"/>
        <w:rPr>
          <w:ins w:id="11717" w:author="Martina Trejo López" w:date="2021-01-15T17:14:00Z"/>
          <w:rFonts w:ascii="Abadi" w:hAnsi="Abadi" w:cs="Arial"/>
          <w:sz w:val="21"/>
          <w:szCs w:val="21"/>
          <w:lang w:val="es-MX"/>
          <w:rPrChange w:id="11718" w:author="Martina Trejo López" w:date="2021-01-19T17:01:00Z">
            <w:rPr>
              <w:ins w:id="11719" w:author="Martina Trejo López" w:date="2021-01-15T17:14:00Z"/>
              <w:rFonts w:ascii="Abadi" w:hAnsi="Abadi" w:cs="Arial"/>
              <w:sz w:val="21"/>
              <w:szCs w:val="21"/>
              <w:lang w:val="es-MX"/>
            </w:rPr>
          </w:rPrChange>
        </w:rPr>
      </w:pPr>
    </w:p>
    <w:p w14:paraId="2B7EDECC" w14:textId="331C6638" w:rsidR="00353755" w:rsidRPr="006638E4" w:rsidRDefault="00353755" w:rsidP="00B71693">
      <w:pPr>
        <w:ind w:firstLine="540"/>
        <w:jc w:val="both"/>
        <w:rPr>
          <w:ins w:id="11720" w:author="Martina Trejo López" w:date="2021-01-15T17:14:00Z"/>
          <w:rFonts w:ascii="Abadi" w:hAnsi="Abadi" w:cs="Arial"/>
          <w:b/>
          <w:bCs/>
          <w:sz w:val="21"/>
          <w:szCs w:val="21"/>
          <w:lang w:val="es-MX"/>
          <w:rPrChange w:id="11721" w:author="Martina Trejo López" w:date="2021-01-19T17:01:00Z">
            <w:rPr>
              <w:ins w:id="11722" w:author="Martina Trejo López" w:date="2021-01-15T17:14:00Z"/>
              <w:rFonts w:ascii="Abadi" w:hAnsi="Abadi" w:cs="Arial"/>
              <w:sz w:val="21"/>
              <w:szCs w:val="21"/>
              <w:lang w:val="es-MX"/>
            </w:rPr>
          </w:rPrChange>
        </w:rPr>
      </w:pPr>
      <w:bookmarkStart w:id="11723" w:name="_Hlk61871026"/>
      <w:ins w:id="11724" w:author="Martina Trejo López" w:date="2021-01-15T17:14:00Z">
        <w:r w:rsidRPr="006638E4">
          <w:rPr>
            <w:rFonts w:ascii="Abadi" w:hAnsi="Abadi" w:cs="Arial"/>
            <w:b/>
            <w:bCs/>
            <w:sz w:val="21"/>
            <w:szCs w:val="21"/>
            <w:lang w:val="es-MX"/>
            <w:rPrChange w:id="11725" w:author="Martina Trejo López" w:date="2021-01-19T17:01:00Z">
              <w:rPr>
                <w:rFonts w:ascii="Abadi" w:hAnsi="Abadi" w:cs="Arial"/>
                <w:b/>
                <w:bCs/>
                <w:sz w:val="21"/>
                <w:szCs w:val="21"/>
                <w:lang w:val="es-MX"/>
              </w:rPr>
            </w:rPrChange>
          </w:rPr>
          <w:t>LA DIPUTADA CELESTE GÓMEZ FRAGOSO INTERVIENE EN PRO DEL DICTAMEN PRESENTADO.</w:t>
        </w:r>
      </w:ins>
    </w:p>
    <w:p w14:paraId="7A0CC819" w14:textId="069CCD4A" w:rsidR="00353755" w:rsidRPr="006638E4" w:rsidRDefault="00353755">
      <w:pPr>
        <w:ind w:firstLine="540"/>
        <w:jc w:val="right"/>
        <w:rPr>
          <w:ins w:id="11726" w:author="Martina Trejo López" w:date="2021-01-15T17:14:00Z"/>
          <w:rFonts w:ascii="Abadi" w:hAnsi="Abadi" w:cs="Arial"/>
          <w:sz w:val="21"/>
          <w:szCs w:val="21"/>
          <w:lang w:val="es-MX"/>
          <w:rPrChange w:id="11727" w:author="Martina Trejo López" w:date="2021-01-19T17:01:00Z">
            <w:rPr>
              <w:ins w:id="11728" w:author="Martina Trejo López" w:date="2021-01-15T17:14:00Z"/>
              <w:rFonts w:ascii="Abadi" w:hAnsi="Abadi" w:cs="Arial"/>
              <w:sz w:val="21"/>
              <w:szCs w:val="21"/>
              <w:lang w:val="es-MX"/>
            </w:rPr>
          </w:rPrChange>
        </w:rPr>
        <w:pPrChange w:id="11729" w:author="Martina Trejo López" w:date="2021-01-15T17:15:00Z">
          <w:pPr>
            <w:ind w:firstLine="540"/>
            <w:jc w:val="both"/>
          </w:pPr>
        </w:pPrChange>
      </w:pPr>
    </w:p>
    <w:p w14:paraId="6EC75D5C" w14:textId="77B27883" w:rsidR="00353755" w:rsidRPr="006638E4" w:rsidRDefault="00353755">
      <w:pPr>
        <w:ind w:firstLine="540"/>
        <w:jc w:val="right"/>
        <w:rPr>
          <w:ins w:id="11730" w:author="Martina Trejo López" w:date="2021-01-15T17:14:00Z"/>
          <w:rFonts w:ascii="Abadi" w:hAnsi="Abadi" w:cs="Arial"/>
          <w:sz w:val="21"/>
          <w:szCs w:val="21"/>
          <w:lang w:val="es-MX"/>
          <w:rPrChange w:id="11731" w:author="Martina Trejo López" w:date="2021-01-19T17:01:00Z">
            <w:rPr>
              <w:ins w:id="11732" w:author="Martina Trejo López" w:date="2021-01-15T17:14:00Z"/>
              <w:rFonts w:ascii="Abadi" w:hAnsi="Abadi" w:cs="Arial"/>
              <w:sz w:val="21"/>
              <w:szCs w:val="21"/>
              <w:lang w:val="es-MX"/>
            </w:rPr>
          </w:rPrChange>
        </w:rPr>
        <w:pPrChange w:id="11733" w:author="Martina Trejo López" w:date="2021-01-15T17:15:00Z">
          <w:pPr>
            <w:ind w:firstLine="540"/>
            <w:jc w:val="both"/>
          </w:pPr>
        </w:pPrChange>
      </w:pPr>
      <w:ins w:id="11734" w:author="Martina Trejo López" w:date="2021-01-15T17:15:00Z">
        <w:r w:rsidRPr="006638E4">
          <w:rPr>
            <w:noProof/>
            <w:rPrChange w:id="11735" w:author="Martina Trejo López" w:date="2021-01-19T17:01:00Z">
              <w:rPr>
                <w:noProof/>
              </w:rPr>
            </w:rPrChange>
          </w:rPr>
          <w:drawing>
            <wp:inline distT="0" distB="0" distL="0" distR="0" wp14:anchorId="14C62C3C" wp14:editId="2E9DC6DA">
              <wp:extent cx="1797050" cy="1044405"/>
              <wp:effectExtent l="19050" t="0" r="12700" b="32766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05177" cy="10491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02D6CD99" w14:textId="1FD6FEB6" w:rsidR="00A57129" w:rsidRPr="006638E4" w:rsidRDefault="00353755" w:rsidP="00B71693">
      <w:pPr>
        <w:ind w:firstLine="540"/>
        <w:jc w:val="both"/>
        <w:rPr>
          <w:ins w:id="11736" w:author="Martina Trejo López" w:date="2021-01-18T11:05:00Z"/>
          <w:rFonts w:ascii="Abadi" w:hAnsi="Abadi" w:cs="Arial"/>
          <w:sz w:val="21"/>
          <w:szCs w:val="21"/>
          <w:lang w:val="en-US"/>
          <w:rPrChange w:id="11737" w:author="Martina Trejo López" w:date="2021-01-19T17:01:00Z">
            <w:rPr>
              <w:ins w:id="11738" w:author="Martina Trejo López" w:date="2021-01-18T11:05:00Z"/>
              <w:rFonts w:ascii="Abadi" w:hAnsi="Abadi" w:cs="Arial"/>
              <w:sz w:val="21"/>
              <w:szCs w:val="21"/>
              <w:lang w:val="en-US"/>
            </w:rPr>
          </w:rPrChange>
        </w:rPr>
      </w:pPr>
      <w:ins w:id="11739" w:author="Martina Trejo López" w:date="2021-01-15T17:14:00Z">
        <w:r w:rsidRPr="006638E4">
          <w:rPr>
            <w:rFonts w:ascii="Abadi" w:hAnsi="Abadi" w:cs="Arial"/>
            <w:b/>
            <w:bCs/>
            <w:sz w:val="21"/>
            <w:szCs w:val="21"/>
            <w:lang w:val="es-MX"/>
            <w:rPrChange w:id="11740" w:author="Martina Trejo López" w:date="2021-01-19T17:01:00Z">
              <w:rPr>
                <w:rFonts w:ascii="Abadi" w:hAnsi="Abadi" w:cs="Arial"/>
                <w:b/>
                <w:bCs/>
                <w:sz w:val="21"/>
                <w:szCs w:val="21"/>
                <w:lang w:val="es-MX"/>
              </w:rPr>
            </w:rPrChange>
          </w:rPr>
          <w:t>C. Dip. Celeste Gómez Fragoso</w:t>
        </w:r>
      </w:ins>
      <w:ins w:id="11741" w:author="Martina Trejo López" w:date="2021-01-15T17:15:00Z">
        <w:r w:rsidRPr="006638E4">
          <w:rPr>
            <w:rFonts w:ascii="Abadi" w:hAnsi="Abadi" w:cs="Arial"/>
            <w:b/>
            <w:bCs/>
            <w:sz w:val="21"/>
            <w:szCs w:val="21"/>
            <w:lang w:val="es-MX"/>
            <w:rPrChange w:id="11742" w:author="Martina Trejo López" w:date="2021-01-19T17:01:00Z">
              <w:rPr>
                <w:rFonts w:ascii="Abadi" w:hAnsi="Abadi" w:cs="Arial"/>
                <w:b/>
                <w:bCs/>
                <w:sz w:val="21"/>
                <w:szCs w:val="21"/>
                <w:lang w:val="es-MX"/>
              </w:rPr>
            </w:rPrChange>
          </w:rPr>
          <w:t xml:space="preserve">: </w:t>
        </w:r>
      </w:ins>
      <w:ins w:id="11743" w:author="Martina Trejo López" w:date="2021-01-18T11:01:00Z">
        <w:r w:rsidR="008F338C" w:rsidRPr="006638E4">
          <w:rPr>
            <w:rFonts w:ascii="Abadi" w:hAnsi="Abadi" w:cs="Arial"/>
            <w:sz w:val="21"/>
            <w:szCs w:val="21"/>
            <w:lang w:val="en-US"/>
            <w:rPrChange w:id="11744" w:author="Martina Trejo López" w:date="2021-01-19T17:01:00Z">
              <w:rPr>
                <w:rFonts w:ascii="Abadi" w:hAnsi="Abadi" w:cs="Arial"/>
                <w:sz w:val="21"/>
                <w:szCs w:val="21"/>
                <w:lang w:val="en-US"/>
              </w:rPr>
            </w:rPrChange>
          </w:rPr>
          <w:t>Muchas gracias</w:t>
        </w:r>
      </w:ins>
      <w:ins w:id="11745" w:author="Martina Trejo López" w:date="2021-01-18T11:03:00Z">
        <w:r w:rsidR="008F338C" w:rsidRPr="006638E4">
          <w:rPr>
            <w:rFonts w:ascii="Abadi" w:hAnsi="Abadi" w:cs="Arial"/>
            <w:sz w:val="21"/>
            <w:szCs w:val="21"/>
            <w:lang w:val="en-US"/>
            <w:rPrChange w:id="11746" w:author="Martina Trejo López" w:date="2021-01-19T17:01:00Z">
              <w:rPr>
                <w:rFonts w:ascii="Abadi" w:hAnsi="Abadi" w:cs="Arial"/>
                <w:sz w:val="21"/>
                <w:szCs w:val="21"/>
                <w:lang w:val="en-US"/>
              </w:rPr>
            </w:rPrChange>
          </w:rPr>
          <w:t>,</w:t>
        </w:r>
      </w:ins>
      <w:ins w:id="11747" w:author="Martina Trejo López" w:date="2021-01-18T11:01:00Z">
        <w:r w:rsidR="008F338C" w:rsidRPr="006638E4">
          <w:rPr>
            <w:rFonts w:ascii="Abadi" w:hAnsi="Abadi" w:cs="Arial"/>
            <w:sz w:val="21"/>
            <w:szCs w:val="21"/>
            <w:lang w:val="en-US"/>
            <w:rPrChange w:id="11748" w:author="Martina Trejo López" w:date="2021-01-19T17:01:00Z">
              <w:rPr>
                <w:rFonts w:ascii="Abadi" w:hAnsi="Abadi" w:cs="Arial"/>
                <w:sz w:val="21"/>
                <w:szCs w:val="21"/>
                <w:lang w:val="en-US"/>
              </w:rPr>
            </w:rPrChange>
          </w:rPr>
          <w:t xml:space="preserve"> diputada presidenta</w:t>
        </w:r>
      </w:ins>
      <w:ins w:id="11749" w:author="Martina Trejo López" w:date="2021-01-18T11:04:00Z">
        <w:r w:rsidR="008F338C" w:rsidRPr="006638E4">
          <w:rPr>
            <w:rFonts w:ascii="Abadi" w:hAnsi="Abadi" w:cs="Arial"/>
            <w:sz w:val="21"/>
            <w:szCs w:val="21"/>
            <w:lang w:val="en-US"/>
            <w:rPrChange w:id="11750" w:author="Martina Trejo López" w:date="2021-01-19T17:01:00Z">
              <w:rPr>
                <w:rFonts w:ascii="Abadi" w:hAnsi="Abadi" w:cs="Arial"/>
                <w:sz w:val="21"/>
                <w:szCs w:val="21"/>
                <w:lang w:val="en-US"/>
              </w:rPr>
            </w:rPrChange>
          </w:rPr>
          <w:t>, c</w:t>
        </w:r>
      </w:ins>
      <w:ins w:id="11751" w:author="Martina Trejo López" w:date="2021-01-18T11:01:00Z">
        <w:r w:rsidR="008F338C" w:rsidRPr="006638E4">
          <w:rPr>
            <w:rFonts w:ascii="Abadi" w:hAnsi="Abadi" w:cs="Arial"/>
            <w:sz w:val="21"/>
            <w:szCs w:val="21"/>
            <w:lang w:val="en-US"/>
            <w:rPrChange w:id="11752" w:author="Martina Trejo López" w:date="2021-01-19T17:01:00Z">
              <w:rPr>
                <w:rFonts w:ascii="Abadi" w:hAnsi="Abadi" w:cs="Arial"/>
                <w:sz w:val="21"/>
                <w:szCs w:val="21"/>
                <w:lang w:val="en-US"/>
              </w:rPr>
            </w:rPrChange>
          </w:rPr>
          <w:t xml:space="preserve">on su permiso y el </w:t>
        </w:r>
      </w:ins>
      <w:ins w:id="11753" w:author="Martina Trejo López" w:date="2021-01-18T11:02:00Z">
        <w:r w:rsidR="008F338C" w:rsidRPr="006638E4">
          <w:rPr>
            <w:rFonts w:ascii="Abadi" w:hAnsi="Abadi" w:cs="Arial"/>
            <w:sz w:val="21"/>
            <w:szCs w:val="21"/>
            <w:lang w:val="en-US"/>
            <w:rPrChange w:id="11754" w:author="Martina Trejo López" w:date="2021-01-19T17:01:00Z">
              <w:rPr>
                <w:rFonts w:ascii="Abadi" w:hAnsi="Abadi" w:cs="Arial"/>
                <w:sz w:val="21"/>
                <w:szCs w:val="21"/>
                <w:lang w:val="en-US"/>
              </w:rPr>
            </w:rPrChange>
          </w:rPr>
          <w:t xml:space="preserve">de mis compañeras y compañeros </w:t>
        </w:r>
      </w:ins>
      <w:ins w:id="11755" w:author="Martina Trejo López" w:date="2021-01-18T11:03:00Z">
        <w:r w:rsidR="008F338C" w:rsidRPr="006638E4">
          <w:rPr>
            <w:rFonts w:ascii="Abadi" w:hAnsi="Abadi" w:cs="Arial"/>
            <w:sz w:val="21"/>
            <w:szCs w:val="21"/>
            <w:lang w:val="en-US"/>
            <w:rPrChange w:id="11756" w:author="Martina Trejo López" w:date="2021-01-19T17:01:00Z">
              <w:rPr>
                <w:rFonts w:ascii="Abadi" w:hAnsi="Abadi" w:cs="Arial"/>
                <w:sz w:val="21"/>
                <w:szCs w:val="21"/>
                <w:lang w:val="en-US"/>
              </w:rPr>
            </w:rPrChange>
          </w:rPr>
          <w:t>legisladores de este Congreso del Estado</w:t>
        </w:r>
      </w:ins>
      <w:ins w:id="11757" w:author="Martina Trejo López" w:date="2021-01-18T11:04:00Z">
        <w:r w:rsidR="008F338C" w:rsidRPr="006638E4">
          <w:rPr>
            <w:rFonts w:ascii="Abadi" w:hAnsi="Abadi" w:cs="Arial"/>
            <w:sz w:val="21"/>
            <w:szCs w:val="21"/>
            <w:lang w:val="en-US"/>
            <w:rPrChange w:id="11758" w:author="Martina Trejo López" w:date="2021-01-19T17:01:00Z">
              <w:rPr>
                <w:rFonts w:ascii="Abadi" w:hAnsi="Abadi" w:cs="Arial"/>
                <w:sz w:val="21"/>
                <w:szCs w:val="21"/>
                <w:lang w:val="en-US"/>
              </w:rPr>
            </w:rPrChange>
          </w:rPr>
          <w:t xml:space="preserve"> y</w:t>
        </w:r>
      </w:ins>
      <w:ins w:id="11759" w:author="Martina Trejo López" w:date="2021-01-18T11:03:00Z">
        <w:r w:rsidR="008F338C" w:rsidRPr="006638E4">
          <w:rPr>
            <w:rFonts w:ascii="Abadi" w:hAnsi="Abadi" w:cs="Arial"/>
            <w:sz w:val="21"/>
            <w:szCs w:val="21"/>
            <w:lang w:val="en-US"/>
            <w:rPrChange w:id="11760" w:author="Martina Trejo López" w:date="2021-01-19T17:01:00Z">
              <w:rPr>
                <w:rFonts w:ascii="Abadi" w:hAnsi="Abadi" w:cs="Arial"/>
                <w:sz w:val="21"/>
                <w:szCs w:val="21"/>
                <w:lang w:val="en-US"/>
              </w:rPr>
            </w:rPrChange>
          </w:rPr>
          <w:t xml:space="preserve"> los que se encuentran en sesi</w:t>
        </w:r>
      </w:ins>
      <w:ins w:id="11761" w:author="Martina Trejo López" w:date="2021-01-18T14:02:00Z">
        <w:r w:rsidR="00B454BF" w:rsidRPr="006638E4">
          <w:rPr>
            <w:rFonts w:ascii="Abadi" w:hAnsi="Abadi" w:cs="Arial"/>
            <w:sz w:val="21"/>
            <w:szCs w:val="21"/>
            <w:lang w:val="en-US"/>
            <w:rPrChange w:id="11762" w:author="Martina Trejo López" w:date="2021-01-19T17:01:00Z">
              <w:rPr>
                <w:rFonts w:ascii="Abadi" w:hAnsi="Abadi" w:cs="Arial"/>
                <w:sz w:val="21"/>
                <w:szCs w:val="21"/>
                <w:lang w:val="en-US"/>
              </w:rPr>
            </w:rPrChange>
          </w:rPr>
          <w:t>ó</w:t>
        </w:r>
      </w:ins>
      <w:ins w:id="11763" w:author="Martina Trejo López" w:date="2021-01-18T11:03:00Z">
        <w:r w:rsidR="008F338C" w:rsidRPr="006638E4">
          <w:rPr>
            <w:rFonts w:ascii="Abadi" w:hAnsi="Abadi" w:cs="Arial"/>
            <w:sz w:val="21"/>
            <w:szCs w:val="21"/>
            <w:lang w:val="en-US"/>
            <w:rPrChange w:id="11764" w:author="Martina Trejo López" w:date="2021-01-19T17:01:00Z">
              <w:rPr>
                <w:rFonts w:ascii="Abadi" w:hAnsi="Abadi" w:cs="Arial"/>
                <w:sz w:val="21"/>
                <w:szCs w:val="21"/>
                <w:lang w:val="en-US"/>
              </w:rPr>
            </w:rPrChange>
          </w:rPr>
          <w:t>n en línea. Saludo con gusto</w:t>
        </w:r>
      </w:ins>
      <w:ins w:id="11765" w:author="Martina Trejo López" w:date="2021-01-18T11:28:00Z">
        <w:r w:rsidR="008D1166" w:rsidRPr="006638E4">
          <w:rPr>
            <w:rFonts w:ascii="Abadi" w:hAnsi="Abadi" w:cs="Arial"/>
            <w:sz w:val="21"/>
            <w:szCs w:val="21"/>
            <w:lang w:val="en-US"/>
            <w:rPrChange w:id="11766" w:author="Martina Trejo López" w:date="2021-01-19T17:01:00Z">
              <w:rPr>
                <w:rFonts w:ascii="Abadi" w:hAnsi="Abadi" w:cs="Arial"/>
                <w:sz w:val="21"/>
                <w:szCs w:val="21"/>
                <w:lang w:val="en-US"/>
              </w:rPr>
            </w:rPrChange>
          </w:rPr>
          <w:t>,</w:t>
        </w:r>
      </w:ins>
      <w:ins w:id="11767" w:author="Martina Trejo López" w:date="2021-01-18T11:03:00Z">
        <w:r w:rsidR="008F338C" w:rsidRPr="006638E4">
          <w:rPr>
            <w:rFonts w:ascii="Abadi" w:hAnsi="Abadi" w:cs="Arial"/>
            <w:sz w:val="21"/>
            <w:szCs w:val="21"/>
            <w:lang w:val="en-US"/>
            <w:rPrChange w:id="11768" w:author="Martina Trejo López" w:date="2021-01-19T17:01:00Z">
              <w:rPr>
                <w:rFonts w:ascii="Abadi" w:hAnsi="Abadi" w:cs="Arial"/>
                <w:sz w:val="21"/>
                <w:szCs w:val="21"/>
                <w:lang w:val="en-US"/>
              </w:rPr>
            </w:rPrChange>
          </w:rPr>
          <w:t xml:space="preserve"> también</w:t>
        </w:r>
      </w:ins>
      <w:ins w:id="11769" w:author="Martina Trejo López" w:date="2021-01-18T11:28:00Z">
        <w:r w:rsidR="008D1166" w:rsidRPr="006638E4">
          <w:rPr>
            <w:rFonts w:ascii="Abadi" w:hAnsi="Abadi" w:cs="Arial"/>
            <w:sz w:val="21"/>
            <w:szCs w:val="21"/>
            <w:lang w:val="en-US"/>
            <w:rPrChange w:id="11770" w:author="Martina Trejo López" w:date="2021-01-19T17:01:00Z">
              <w:rPr>
                <w:rFonts w:ascii="Abadi" w:hAnsi="Abadi" w:cs="Arial"/>
                <w:sz w:val="21"/>
                <w:szCs w:val="21"/>
                <w:lang w:val="en-US"/>
              </w:rPr>
            </w:rPrChange>
          </w:rPr>
          <w:t>,</w:t>
        </w:r>
      </w:ins>
      <w:ins w:id="11771" w:author="Martina Trejo López" w:date="2021-01-18T11:03:00Z">
        <w:r w:rsidR="008F338C" w:rsidRPr="006638E4">
          <w:rPr>
            <w:rFonts w:ascii="Abadi" w:hAnsi="Abadi" w:cs="Arial"/>
            <w:sz w:val="21"/>
            <w:szCs w:val="21"/>
            <w:lang w:val="en-US"/>
            <w:rPrChange w:id="11772" w:author="Martina Trejo López" w:date="2021-01-19T17:01:00Z">
              <w:rPr>
                <w:rFonts w:ascii="Abadi" w:hAnsi="Abadi" w:cs="Arial"/>
                <w:sz w:val="21"/>
                <w:szCs w:val="21"/>
                <w:lang w:val="en-US"/>
              </w:rPr>
            </w:rPrChange>
          </w:rPr>
          <w:t xml:space="preserve"> a las personas que nos siguen a través de los diferentes </w:t>
        </w:r>
      </w:ins>
      <w:ins w:id="11773" w:author="Martina Trejo López" w:date="2021-01-18T11:04:00Z">
        <w:r w:rsidR="008F338C" w:rsidRPr="006638E4">
          <w:rPr>
            <w:rFonts w:ascii="Abadi" w:hAnsi="Abadi" w:cs="Arial"/>
            <w:sz w:val="21"/>
            <w:szCs w:val="21"/>
            <w:lang w:val="en-US"/>
            <w:rPrChange w:id="11774" w:author="Martina Trejo López" w:date="2021-01-19T17:01:00Z">
              <w:rPr>
                <w:rFonts w:ascii="Abadi" w:hAnsi="Abadi" w:cs="Arial"/>
                <w:sz w:val="21"/>
                <w:szCs w:val="21"/>
                <w:lang w:val="en-US"/>
              </w:rPr>
            </w:rPrChange>
          </w:rPr>
          <w:t>medios de comunicación</w:t>
        </w:r>
      </w:ins>
      <w:ins w:id="11775" w:author="Martina Trejo López" w:date="2021-01-18T11:28:00Z">
        <w:r w:rsidR="008D1166" w:rsidRPr="006638E4">
          <w:rPr>
            <w:rFonts w:ascii="Abadi" w:hAnsi="Abadi" w:cs="Arial"/>
            <w:sz w:val="21"/>
            <w:szCs w:val="21"/>
            <w:lang w:val="en-US"/>
            <w:rPrChange w:id="11776" w:author="Martina Trejo López" w:date="2021-01-19T17:01:00Z">
              <w:rPr>
                <w:rFonts w:ascii="Abadi" w:hAnsi="Abadi" w:cs="Arial"/>
                <w:sz w:val="21"/>
                <w:szCs w:val="21"/>
                <w:lang w:val="en-US"/>
              </w:rPr>
            </w:rPrChange>
          </w:rPr>
          <w:t xml:space="preserve"> y en </w:t>
        </w:r>
      </w:ins>
      <w:ins w:id="11777" w:author="Martina Trejo López" w:date="2021-01-18T11:04:00Z">
        <w:r w:rsidR="008F338C" w:rsidRPr="006638E4">
          <w:rPr>
            <w:rFonts w:ascii="Abadi" w:hAnsi="Abadi" w:cs="Arial"/>
            <w:sz w:val="21"/>
            <w:szCs w:val="21"/>
            <w:lang w:val="en-US"/>
            <w:rPrChange w:id="11778" w:author="Martina Trejo López" w:date="2021-01-19T17:01:00Z">
              <w:rPr>
                <w:rFonts w:ascii="Abadi" w:hAnsi="Abadi" w:cs="Arial"/>
                <w:sz w:val="21"/>
                <w:szCs w:val="21"/>
                <w:lang w:val="en-US"/>
              </w:rPr>
            </w:rPrChange>
          </w:rPr>
          <w:t>las plataformas dig</w:t>
        </w:r>
      </w:ins>
      <w:ins w:id="11779" w:author="Martina Trejo López" w:date="2021-01-18T11:05:00Z">
        <w:r w:rsidR="008F338C" w:rsidRPr="006638E4">
          <w:rPr>
            <w:rFonts w:ascii="Abadi" w:hAnsi="Abadi" w:cs="Arial"/>
            <w:sz w:val="21"/>
            <w:szCs w:val="21"/>
            <w:lang w:val="en-US"/>
            <w:rPrChange w:id="11780" w:author="Martina Trejo López" w:date="2021-01-19T17:01:00Z">
              <w:rPr>
                <w:rFonts w:ascii="Abadi" w:hAnsi="Abadi" w:cs="Arial"/>
                <w:sz w:val="21"/>
                <w:szCs w:val="21"/>
                <w:lang w:val="en-US"/>
              </w:rPr>
            </w:rPrChange>
          </w:rPr>
          <w:t>itales del Congreso.</w:t>
        </w:r>
      </w:ins>
    </w:p>
    <w:p w14:paraId="7A170D96" w14:textId="61713E7C" w:rsidR="008F338C" w:rsidRPr="006638E4" w:rsidRDefault="008F338C" w:rsidP="00B71693">
      <w:pPr>
        <w:ind w:firstLine="540"/>
        <w:jc w:val="both"/>
        <w:rPr>
          <w:ins w:id="11781" w:author="Martina Trejo López" w:date="2021-01-18T11:05:00Z"/>
          <w:rFonts w:ascii="Abadi" w:hAnsi="Abadi" w:cs="Arial"/>
          <w:sz w:val="21"/>
          <w:szCs w:val="21"/>
          <w:lang w:val="en-US"/>
          <w:rPrChange w:id="11782" w:author="Martina Trejo López" w:date="2021-01-19T17:01:00Z">
            <w:rPr>
              <w:ins w:id="11783" w:author="Martina Trejo López" w:date="2021-01-18T11:05:00Z"/>
              <w:rFonts w:ascii="Abadi" w:hAnsi="Abadi" w:cs="Arial"/>
              <w:sz w:val="21"/>
              <w:szCs w:val="21"/>
              <w:lang w:val="en-US"/>
            </w:rPr>
          </w:rPrChange>
        </w:rPr>
      </w:pPr>
    </w:p>
    <w:p w14:paraId="0FF648B0" w14:textId="77777777" w:rsidR="009C3866" w:rsidRPr="006638E4" w:rsidRDefault="009C3866" w:rsidP="00B71693">
      <w:pPr>
        <w:ind w:firstLine="540"/>
        <w:jc w:val="both"/>
        <w:rPr>
          <w:ins w:id="11784" w:author="Martina Trejo López" w:date="2021-01-18T13:15:00Z"/>
          <w:rFonts w:ascii="Abadi" w:hAnsi="Abadi" w:cs="Arial"/>
          <w:sz w:val="21"/>
          <w:szCs w:val="21"/>
          <w:lang w:val="es-MX"/>
          <w:rPrChange w:id="11785" w:author="Martina Trejo López" w:date="2021-01-19T17:01:00Z">
            <w:rPr>
              <w:ins w:id="11786" w:author="Martina Trejo López" w:date="2021-01-18T13:15:00Z"/>
              <w:rFonts w:ascii="Abadi" w:hAnsi="Abadi" w:cs="Arial"/>
              <w:sz w:val="21"/>
              <w:szCs w:val="21"/>
              <w:lang w:val="es-MX"/>
            </w:rPr>
          </w:rPrChange>
        </w:rPr>
      </w:pPr>
      <w:ins w:id="11787" w:author="Martina Trejo López" w:date="2021-01-18T13:07:00Z">
        <w:r w:rsidRPr="006638E4">
          <w:rPr>
            <w:rFonts w:ascii="Abadi" w:hAnsi="Abadi" w:cs="Arial"/>
            <w:sz w:val="21"/>
            <w:szCs w:val="21"/>
            <w:lang w:val="es-MX"/>
            <w:rPrChange w:id="11788" w:author="Martina Trejo López" w:date="2021-01-19T17:01:00Z">
              <w:rPr>
                <w:rFonts w:ascii="Abadi" w:hAnsi="Abadi" w:cs="Arial"/>
                <w:sz w:val="21"/>
                <w:szCs w:val="21"/>
                <w:lang w:val="es-MX"/>
              </w:rPr>
            </w:rPrChange>
          </w:rPr>
          <w:t xml:space="preserve">Durante </w:t>
        </w:r>
      </w:ins>
      <w:ins w:id="11789" w:author="Martina Trejo López" w:date="2021-01-18T11:05:00Z">
        <w:r w:rsidR="00806200" w:rsidRPr="006638E4">
          <w:rPr>
            <w:rFonts w:ascii="Abadi" w:hAnsi="Abadi" w:cs="Arial"/>
            <w:sz w:val="21"/>
            <w:szCs w:val="21"/>
            <w:lang w:val="es-MX"/>
            <w:rPrChange w:id="11790" w:author="Martina Trejo López" w:date="2021-01-19T17:01:00Z">
              <w:rPr>
                <w:rFonts w:ascii="Abadi" w:hAnsi="Abadi" w:cs="Arial"/>
                <w:sz w:val="21"/>
                <w:szCs w:val="21"/>
                <w:lang w:val="es-MX"/>
              </w:rPr>
            </w:rPrChange>
          </w:rPr>
          <w:t xml:space="preserve">la sesión del </w:t>
        </w:r>
      </w:ins>
      <w:ins w:id="11791" w:author="Martina Trejo López" w:date="2021-01-18T11:29:00Z">
        <w:r w:rsidR="005D344B" w:rsidRPr="006638E4">
          <w:rPr>
            <w:rFonts w:ascii="Abadi" w:hAnsi="Abadi" w:cs="Arial"/>
            <w:sz w:val="21"/>
            <w:szCs w:val="21"/>
            <w:lang w:val="es-MX"/>
            <w:rPrChange w:id="11792" w:author="Martina Trejo López" w:date="2021-01-19T17:01:00Z">
              <w:rPr>
                <w:rFonts w:ascii="Abadi" w:hAnsi="Abadi" w:cs="Arial"/>
                <w:sz w:val="21"/>
                <w:szCs w:val="21"/>
                <w:lang w:val="es-MX"/>
              </w:rPr>
            </w:rPrChange>
          </w:rPr>
          <w:t>P</w:t>
        </w:r>
      </w:ins>
      <w:ins w:id="11793" w:author="Martina Trejo López" w:date="2021-01-18T11:05:00Z">
        <w:r w:rsidR="00806200" w:rsidRPr="006638E4">
          <w:rPr>
            <w:rFonts w:ascii="Abadi" w:hAnsi="Abadi" w:cs="Arial"/>
            <w:sz w:val="21"/>
            <w:szCs w:val="21"/>
            <w:lang w:val="es-MX"/>
            <w:rPrChange w:id="11794" w:author="Martina Trejo López" w:date="2021-01-19T17:01:00Z">
              <w:rPr>
                <w:rFonts w:ascii="Abadi" w:hAnsi="Abadi" w:cs="Arial"/>
                <w:sz w:val="21"/>
                <w:szCs w:val="21"/>
                <w:lang w:val="es-MX"/>
              </w:rPr>
            </w:rPrChange>
          </w:rPr>
          <w:t>leno del pasado 11 de junio del presente año</w:t>
        </w:r>
      </w:ins>
      <w:ins w:id="11795" w:author="Martina Trejo López" w:date="2021-01-18T13:07:00Z">
        <w:r w:rsidRPr="006638E4">
          <w:rPr>
            <w:rFonts w:ascii="Abadi" w:hAnsi="Abadi" w:cs="Arial"/>
            <w:sz w:val="21"/>
            <w:szCs w:val="21"/>
            <w:lang w:val="es-MX"/>
            <w:rPrChange w:id="11796" w:author="Martina Trejo López" w:date="2021-01-19T17:01:00Z">
              <w:rPr>
                <w:rFonts w:ascii="Abadi" w:hAnsi="Abadi" w:cs="Arial"/>
                <w:sz w:val="21"/>
                <w:szCs w:val="21"/>
                <w:lang w:val="es-MX"/>
              </w:rPr>
            </w:rPrChange>
          </w:rPr>
          <w:t xml:space="preserve">, mi compañero </w:t>
        </w:r>
        <w:r w:rsidRPr="006638E4">
          <w:rPr>
            <w:rFonts w:ascii="Abadi" w:hAnsi="Abadi" w:cs="Arial"/>
            <w:sz w:val="21"/>
            <w:szCs w:val="21"/>
            <w:lang w:val="es-MX"/>
            <w:rPrChange w:id="11797" w:author="Martina Trejo López" w:date="2021-01-19T17:01:00Z">
              <w:rPr>
                <w:rFonts w:ascii="Abadi" w:hAnsi="Abadi" w:cs="Arial"/>
                <w:sz w:val="21"/>
                <w:szCs w:val="21"/>
                <w:lang w:val="es-MX"/>
              </w:rPr>
            </w:rPrChange>
          </w:rPr>
          <w:lastRenderedPageBreak/>
          <w:t>el diputado José Huerta Aboytes,</w:t>
        </w:r>
      </w:ins>
      <w:ins w:id="11798" w:author="Martina Trejo López" w:date="2021-01-18T11:05:00Z">
        <w:r w:rsidR="00806200" w:rsidRPr="006638E4">
          <w:rPr>
            <w:rFonts w:ascii="Abadi" w:hAnsi="Abadi" w:cs="Arial"/>
            <w:sz w:val="21"/>
            <w:szCs w:val="21"/>
            <w:lang w:val="es-MX"/>
            <w:rPrChange w:id="11799" w:author="Martina Trejo López" w:date="2021-01-19T17:01:00Z">
              <w:rPr>
                <w:rFonts w:ascii="Abadi" w:hAnsi="Abadi" w:cs="Arial"/>
                <w:sz w:val="21"/>
                <w:szCs w:val="21"/>
                <w:lang w:val="es-MX"/>
              </w:rPr>
            </w:rPrChange>
          </w:rPr>
          <w:t xml:space="preserve"> a nombre de las y los diputados del grupo parlamentario del Partido Revolucionario Institucional</w:t>
        </w:r>
      </w:ins>
      <w:ins w:id="11800" w:author="Martina Trejo López" w:date="2021-01-18T13:08:00Z">
        <w:r w:rsidRPr="006638E4">
          <w:rPr>
            <w:rFonts w:ascii="Abadi" w:hAnsi="Abadi" w:cs="Arial"/>
            <w:sz w:val="21"/>
            <w:szCs w:val="21"/>
            <w:lang w:val="es-MX"/>
            <w:rPrChange w:id="11801" w:author="Martina Trejo López" w:date="2021-01-19T17:01:00Z">
              <w:rPr>
                <w:rFonts w:ascii="Abadi" w:hAnsi="Abadi" w:cs="Arial"/>
                <w:sz w:val="21"/>
                <w:szCs w:val="21"/>
                <w:lang w:val="es-MX"/>
              </w:rPr>
            </w:rPrChange>
          </w:rPr>
          <w:t>,</w:t>
        </w:r>
      </w:ins>
      <w:ins w:id="11802" w:author="Martina Trejo López" w:date="2021-01-18T11:05:00Z">
        <w:r w:rsidR="00806200" w:rsidRPr="006638E4">
          <w:rPr>
            <w:rFonts w:ascii="Abadi" w:hAnsi="Abadi" w:cs="Arial"/>
            <w:sz w:val="21"/>
            <w:szCs w:val="21"/>
            <w:lang w:val="es-MX"/>
            <w:rPrChange w:id="11803" w:author="Martina Trejo López" w:date="2021-01-19T17:01:00Z">
              <w:rPr>
                <w:rFonts w:ascii="Abadi" w:hAnsi="Abadi" w:cs="Arial"/>
                <w:sz w:val="21"/>
                <w:szCs w:val="21"/>
                <w:lang w:val="es-MX"/>
              </w:rPr>
            </w:rPrChange>
          </w:rPr>
          <w:t xml:space="preserve"> presentó una propuesta de punto de acuerdo mediante la cual</w:t>
        </w:r>
      </w:ins>
      <w:ins w:id="11804" w:author="Martina Trejo López" w:date="2021-01-18T13:08:00Z">
        <w:r w:rsidRPr="006638E4">
          <w:rPr>
            <w:rFonts w:ascii="Abadi" w:hAnsi="Abadi" w:cs="Arial"/>
            <w:sz w:val="21"/>
            <w:szCs w:val="21"/>
            <w:lang w:val="es-MX"/>
            <w:rPrChange w:id="11805" w:author="Martina Trejo López" w:date="2021-01-19T17:01:00Z">
              <w:rPr>
                <w:rFonts w:ascii="Abadi" w:hAnsi="Abadi" w:cs="Arial"/>
                <w:sz w:val="21"/>
                <w:szCs w:val="21"/>
                <w:lang w:val="es-MX"/>
              </w:rPr>
            </w:rPrChange>
          </w:rPr>
          <w:t xml:space="preserve"> y hago </w:t>
        </w:r>
      </w:ins>
      <w:ins w:id="11806" w:author="Martina Trejo López" w:date="2021-01-18T11:05:00Z">
        <w:r w:rsidR="00806200" w:rsidRPr="006638E4">
          <w:rPr>
            <w:rFonts w:ascii="Abadi" w:hAnsi="Abadi" w:cs="Arial"/>
            <w:sz w:val="21"/>
            <w:szCs w:val="21"/>
            <w:lang w:val="es-MX"/>
            <w:rPrChange w:id="11807" w:author="Martina Trejo López" w:date="2021-01-19T17:01:00Z">
              <w:rPr>
                <w:rFonts w:ascii="Abadi" w:hAnsi="Abadi" w:cs="Arial"/>
                <w:sz w:val="21"/>
                <w:szCs w:val="21"/>
                <w:lang w:val="es-MX"/>
              </w:rPr>
            </w:rPrChange>
          </w:rPr>
          <w:t>hincapié</w:t>
        </w:r>
      </w:ins>
      <w:ins w:id="11808" w:author="Martina Trejo López" w:date="2021-01-18T13:08:00Z">
        <w:r w:rsidRPr="006638E4">
          <w:rPr>
            <w:rFonts w:ascii="Abadi" w:hAnsi="Abadi" w:cs="Arial"/>
            <w:sz w:val="21"/>
            <w:szCs w:val="21"/>
            <w:lang w:val="es-MX"/>
            <w:rPrChange w:id="11809" w:author="Martina Trejo López" w:date="2021-01-19T17:01:00Z">
              <w:rPr>
                <w:rFonts w:ascii="Abadi" w:hAnsi="Abadi" w:cs="Arial"/>
                <w:sz w:val="21"/>
                <w:szCs w:val="21"/>
                <w:lang w:val="es-MX"/>
              </w:rPr>
            </w:rPrChange>
          </w:rPr>
          <w:t>,</w:t>
        </w:r>
      </w:ins>
      <w:ins w:id="11810" w:author="Martina Trejo López" w:date="2021-01-18T11:05:00Z">
        <w:r w:rsidR="00806200" w:rsidRPr="006638E4">
          <w:rPr>
            <w:rFonts w:ascii="Abadi" w:hAnsi="Abadi" w:cs="Arial"/>
            <w:sz w:val="21"/>
            <w:szCs w:val="21"/>
            <w:lang w:val="es-MX"/>
            <w:rPrChange w:id="11811" w:author="Martina Trejo López" w:date="2021-01-19T17:01:00Z">
              <w:rPr>
                <w:rFonts w:ascii="Abadi" w:hAnsi="Abadi" w:cs="Arial"/>
                <w:sz w:val="21"/>
                <w:szCs w:val="21"/>
                <w:lang w:val="es-MX"/>
              </w:rPr>
            </w:rPrChange>
          </w:rPr>
          <w:t xml:space="preserve"> respetuosamente</w:t>
        </w:r>
      </w:ins>
      <w:ins w:id="11812" w:author="Martina Trejo López" w:date="2021-01-18T13:08:00Z">
        <w:r w:rsidRPr="006638E4">
          <w:rPr>
            <w:rFonts w:ascii="Abadi" w:hAnsi="Abadi" w:cs="Arial"/>
            <w:sz w:val="21"/>
            <w:szCs w:val="21"/>
            <w:lang w:val="es-MX"/>
            <w:rPrChange w:id="11813" w:author="Martina Trejo López" w:date="2021-01-19T17:01:00Z">
              <w:rPr>
                <w:rFonts w:ascii="Abadi" w:hAnsi="Abadi" w:cs="Arial"/>
                <w:sz w:val="21"/>
                <w:szCs w:val="21"/>
                <w:lang w:val="es-MX"/>
              </w:rPr>
            </w:rPrChange>
          </w:rPr>
          <w:t>,</w:t>
        </w:r>
      </w:ins>
      <w:ins w:id="11814" w:author="Martina Trejo López" w:date="2021-01-18T11:05:00Z">
        <w:r w:rsidR="00806200" w:rsidRPr="006638E4">
          <w:rPr>
            <w:rFonts w:ascii="Abadi" w:hAnsi="Abadi" w:cs="Arial"/>
            <w:sz w:val="21"/>
            <w:szCs w:val="21"/>
            <w:lang w:val="es-MX"/>
            <w:rPrChange w:id="11815" w:author="Martina Trejo López" w:date="2021-01-19T17:01:00Z">
              <w:rPr>
                <w:rFonts w:ascii="Abadi" w:hAnsi="Abadi" w:cs="Arial"/>
                <w:sz w:val="21"/>
                <w:szCs w:val="21"/>
                <w:lang w:val="es-MX"/>
              </w:rPr>
            </w:rPrChange>
          </w:rPr>
          <w:t xml:space="preserve"> exhorta al </w:t>
        </w:r>
      </w:ins>
      <w:ins w:id="11816" w:author="Martina Trejo López" w:date="2021-01-18T13:08:00Z">
        <w:r w:rsidRPr="006638E4">
          <w:rPr>
            <w:rFonts w:ascii="Abadi" w:hAnsi="Abadi" w:cs="Arial"/>
            <w:sz w:val="21"/>
            <w:szCs w:val="21"/>
            <w:lang w:val="es-MX"/>
            <w:rPrChange w:id="11817" w:author="Martina Trejo López" w:date="2021-01-19T17:01:00Z">
              <w:rPr>
                <w:rFonts w:ascii="Abadi" w:hAnsi="Abadi" w:cs="Arial"/>
                <w:sz w:val="21"/>
                <w:szCs w:val="21"/>
                <w:lang w:val="es-MX"/>
              </w:rPr>
            </w:rPrChange>
          </w:rPr>
          <w:t>P</w:t>
        </w:r>
      </w:ins>
      <w:ins w:id="11818" w:author="Martina Trejo López" w:date="2021-01-18T11:05:00Z">
        <w:r w:rsidR="00806200" w:rsidRPr="006638E4">
          <w:rPr>
            <w:rFonts w:ascii="Abadi" w:hAnsi="Abadi" w:cs="Arial"/>
            <w:sz w:val="21"/>
            <w:szCs w:val="21"/>
            <w:lang w:val="es-MX"/>
            <w:rPrChange w:id="11819" w:author="Martina Trejo López" w:date="2021-01-19T17:01:00Z">
              <w:rPr>
                <w:rFonts w:ascii="Abadi" w:hAnsi="Abadi" w:cs="Arial"/>
                <w:sz w:val="21"/>
                <w:szCs w:val="21"/>
                <w:lang w:val="es-MX"/>
              </w:rPr>
            </w:rPrChange>
          </w:rPr>
          <w:t xml:space="preserve">residente de los Estados Unidos </w:t>
        </w:r>
        <w:r w:rsidRPr="006638E4">
          <w:rPr>
            <w:rFonts w:ascii="Abadi" w:hAnsi="Abadi" w:cs="Arial"/>
            <w:sz w:val="21"/>
            <w:szCs w:val="21"/>
            <w:lang w:val="es-MX"/>
            <w:rPrChange w:id="11820" w:author="Martina Trejo López" w:date="2021-01-19T17:01:00Z">
              <w:rPr>
                <w:rFonts w:ascii="Abadi" w:hAnsi="Abadi" w:cs="Arial"/>
                <w:sz w:val="21"/>
                <w:szCs w:val="21"/>
                <w:lang w:val="es-MX"/>
              </w:rPr>
            </w:rPrChange>
          </w:rPr>
          <w:t>Mexicanos</w:t>
        </w:r>
      </w:ins>
      <w:ins w:id="11821" w:author="Martina Trejo López" w:date="2021-01-18T13:08:00Z">
        <w:r w:rsidRPr="006638E4">
          <w:rPr>
            <w:rFonts w:ascii="Abadi" w:hAnsi="Abadi" w:cs="Arial"/>
            <w:sz w:val="21"/>
            <w:szCs w:val="21"/>
            <w:lang w:val="es-MX"/>
            <w:rPrChange w:id="11822" w:author="Martina Trejo López" w:date="2021-01-19T17:01:00Z">
              <w:rPr>
                <w:rFonts w:ascii="Abadi" w:hAnsi="Abadi" w:cs="Arial"/>
                <w:sz w:val="21"/>
                <w:szCs w:val="21"/>
                <w:lang w:val="es-MX"/>
              </w:rPr>
            </w:rPrChange>
          </w:rPr>
          <w:t>,</w:t>
        </w:r>
      </w:ins>
      <w:ins w:id="11823" w:author="Martina Trejo López" w:date="2021-01-18T11:05:00Z">
        <w:r w:rsidRPr="006638E4">
          <w:rPr>
            <w:rFonts w:ascii="Abadi" w:hAnsi="Abadi" w:cs="Arial"/>
            <w:sz w:val="21"/>
            <w:szCs w:val="21"/>
            <w:lang w:val="es-MX"/>
            <w:rPrChange w:id="11824" w:author="Martina Trejo López" w:date="2021-01-19T17:01:00Z">
              <w:rPr>
                <w:rFonts w:ascii="Abadi" w:hAnsi="Abadi" w:cs="Arial"/>
                <w:sz w:val="21"/>
                <w:szCs w:val="21"/>
                <w:lang w:val="es-MX"/>
              </w:rPr>
            </w:rPrChange>
          </w:rPr>
          <w:t xml:space="preserve"> </w:t>
        </w:r>
        <w:r w:rsidR="00806200" w:rsidRPr="006638E4">
          <w:rPr>
            <w:rFonts w:ascii="Abadi" w:hAnsi="Abadi" w:cs="Arial"/>
            <w:sz w:val="21"/>
            <w:szCs w:val="21"/>
            <w:lang w:val="es-MX"/>
            <w:rPrChange w:id="11825" w:author="Martina Trejo López" w:date="2021-01-19T17:01:00Z">
              <w:rPr>
                <w:rFonts w:ascii="Abadi" w:hAnsi="Abadi" w:cs="Arial"/>
                <w:sz w:val="21"/>
                <w:szCs w:val="21"/>
                <w:lang w:val="es-MX"/>
              </w:rPr>
            </w:rPrChange>
          </w:rPr>
          <w:t>Andrés Manuel López Obrador</w:t>
        </w:r>
      </w:ins>
      <w:ins w:id="11826" w:author="Martina Trejo López" w:date="2021-01-18T13:08:00Z">
        <w:r w:rsidRPr="006638E4">
          <w:rPr>
            <w:rFonts w:ascii="Abadi" w:hAnsi="Abadi" w:cs="Arial"/>
            <w:sz w:val="21"/>
            <w:szCs w:val="21"/>
            <w:lang w:val="es-MX"/>
            <w:rPrChange w:id="11827" w:author="Martina Trejo López" w:date="2021-01-19T17:01:00Z">
              <w:rPr>
                <w:rFonts w:ascii="Abadi" w:hAnsi="Abadi" w:cs="Arial"/>
                <w:sz w:val="21"/>
                <w:szCs w:val="21"/>
                <w:lang w:val="es-MX"/>
              </w:rPr>
            </w:rPrChange>
          </w:rPr>
          <w:t>,</w:t>
        </w:r>
      </w:ins>
      <w:ins w:id="11828" w:author="Martina Trejo López" w:date="2021-01-18T11:05:00Z">
        <w:r w:rsidR="00806200" w:rsidRPr="006638E4">
          <w:rPr>
            <w:rFonts w:ascii="Abadi" w:hAnsi="Abadi" w:cs="Arial"/>
            <w:sz w:val="21"/>
            <w:szCs w:val="21"/>
            <w:lang w:val="es-MX"/>
            <w:rPrChange w:id="11829" w:author="Martina Trejo López" w:date="2021-01-19T17:01:00Z">
              <w:rPr>
                <w:rFonts w:ascii="Abadi" w:hAnsi="Abadi" w:cs="Arial"/>
                <w:sz w:val="21"/>
                <w:szCs w:val="21"/>
                <w:lang w:val="es-MX"/>
              </w:rPr>
            </w:rPrChange>
          </w:rPr>
          <w:t xml:space="preserve"> para que aclare el destino el préstamo solicitado al Banco Mundial</w:t>
        </w:r>
      </w:ins>
      <w:ins w:id="11830" w:author="Martina Trejo López" w:date="2021-01-18T13:08:00Z">
        <w:r w:rsidRPr="006638E4">
          <w:rPr>
            <w:rFonts w:ascii="Abadi" w:hAnsi="Abadi" w:cs="Arial"/>
            <w:sz w:val="21"/>
            <w:szCs w:val="21"/>
            <w:lang w:val="es-MX"/>
            <w:rPrChange w:id="11831" w:author="Martina Trejo López" w:date="2021-01-19T17:01:00Z">
              <w:rPr>
                <w:rFonts w:ascii="Abadi" w:hAnsi="Abadi" w:cs="Arial"/>
                <w:sz w:val="21"/>
                <w:szCs w:val="21"/>
                <w:lang w:val="es-MX"/>
              </w:rPr>
            </w:rPrChange>
          </w:rPr>
          <w:t>,</w:t>
        </w:r>
      </w:ins>
      <w:ins w:id="11832" w:author="Martina Trejo López" w:date="2021-01-18T11:05:00Z">
        <w:r w:rsidR="00806200" w:rsidRPr="006638E4">
          <w:rPr>
            <w:rFonts w:ascii="Abadi" w:hAnsi="Abadi" w:cs="Arial"/>
            <w:sz w:val="21"/>
            <w:szCs w:val="21"/>
            <w:lang w:val="es-MX"/>
            <w:rPrChange w:id="11833" w:author="Martina Trejo López" w:date="2021-01-19T17:01:00Z">
              <w:rPr>
                <w:rFonts w:ascii="Abadi" w:hAnsi="Abadi" w:cs="Arial"/>
                <w:sz w:val="21"/>
                <w:szCs w:val="21"/>
                <w:lang w:val="es-MX"/>
              </w:rPr>
            </w:rPrChange>
          </w:rPr>
          <w:t xml:space="preserve"> con número de identificación del proyecto P</w:t>
        </w:r>
      </w:ins>
      <w:ins w:id="11834" w:author="Martina Trejo López" w:date="2021-01-18T11:06:00Z">
        <w:r w:rsidR="00806200" w:rsidRPr="006638E4">
          <w:rPr>
            <w:rFonts w:ascii="Abadi" w:hAnsi="Abadi" w:cs="Arial"/>
            <w:sz w:val="21"/>
            <w:szCs w:val="21"/>
            <w:lang w:val="es-MX"/>
            <w:rPrChange w:id="11835" w:author="Martina Trejo López" w:date="2021-01-19T17:01:00Z">
              <w:rPr>
                <w:rFonts w:ascii="Abadi" w:hAnsi="Abadi" w:cs="Arial"/>
                <w:sz w:val="21"/>
                <w:szCs w:val="21"/>
                <w:lang w:val="es-MX"/>
              </w:rPr>
            </w:rPrChange>
          </w:rPr>
          <w:t>172863</w:t>
        </w:r>
      </w:ins>
      <w:ins w:id="11836" w:author="Martina Trejo López" w:date="2021-01-18T13:08:00Z">
        <w:r w:rsidRPr="006638E4">
          <w:rPr>
            <w:rFonts w:ascii="Abadi" w:hAnsi="Abadi" w:cs="Arial"/>
            <w:sz w:val="21"/>
            <w:szCs w:val="21"/>
            <w:lang w:val="es-MX"/>
            <w:rPrChange w:id="11837" w:author="Martina Trejo López" w:date="2021-01-19T17:01:00Z">
              <w:rPr>
                <w:rFonts w:ascii="Abadi" w:hAnsi="Abadi" w:cs="Arial"/>
                <w:sz w:val="21"/>
                <w:szCs w:val="21"/>
                <w:lang w:val="es-MX"/>
              </w:rPr>
            </w:rPrChange>
          </w:rPr>
          <w:t>,</w:t>
        </w:r>
      </w:ins>
      <w:ins w:id="11838" w:author="Martina Trejo López" w:date="2021-01-18T11:06:00Z">
        <w:r w:rsidR="00806200" w:rsidRPr="006638E4">
          <w:rPr>
            <w:rFonts w:ascii="Abadi" w:hAnsi="Abadi" w:cs="Arial"/>
            <w:sz w:val="21"/>
            <w:szCs w:val="21"/>
            <w:lang w:val="es-MX"/>
            <w:rPrChange w:id="11839" w:author="Martina Trejo López" w:date="2021-01-19T17:01:00Z">
              <w:rPr>
                <w:rFonts w:ascii="Abadi" w:hAnsi="Abadi" w:cs="Arial"/>
                <w:sz w:val="21"/>
                <w:szCs w:val="21"/>
                <w:lang w:val="es-MX"/>
              </w:rPr>
            </w:rPrChange>
          </w:rPr>
          <w:t xml:space="preserve"> aprobado el 19 de mayo de 2020</w:t>
        </w:r>
      </w:ins>
      <w:ins w:id="11840" w:author="Martina Trejo López" w:date="2021-01-18T13:08:00Z">
        <w:r w:rsidRPr="006638E4">
          <w:rPr>
            <w:rFonts w:ascii="Abadi" w:hAnsi="Abadi" w:cs="Arial"/>
            <w:sz w:val="21"/>
            <w:szCs w:val="21"/>
            <w:lang w:val="es-MX"/>
            <w:rPrChange w:id="11841" w:author="Martina Trejo López" w:date="2021-01-19T17:01:00Z">
              <w:rPr>
                <w:rFonts w:ascii="Abadi" w:hAnsi="Abadi" w:cs="Arial"/>
                <w:sz w:val="21"/>
                <w:szCs w:val="21"/>
                <w:lang w:val="es-MX"/>
              </w:rPr>
            </w:rPrChange>
          </w:rPr>
          <w:t xml:space="preserve">, </w:t>
        </w:r>
      </w:ins>
      <w:ins w:id="11842" w:author="Martina Trejo López" w:date="2021-01-18T11:06:00Z">
        <w:r w:rsidR="00806200" w:rsidRPr="006638E4">
          <w:rPr>
            <w:rFonts w:ascii="Abadi" w:hAnsi="Abadi" w:cs="Arial"/>
            <w:sz w:val="21"/>
            <w:szCs w:val="21"/>
            <w:lang w:val="es-MX"/>
            <w:rPrChange w:id="11843" w:author="Martina Trejo López" w:date="2021-01-19T17:01:00Z">
              <w:rPr>
                <w:rFonts w:ascii="Abadi" w:hAnsi="Abadi" w:cs="Arial"/>
                <w:sz w:val="21"/>
                <w:szCs w:val="21"/>
                <w:lang w:val="es-MX"/>
              </w:rPr>
            </w:rPrChange>
          </w:rPr>
          <w:t>como ya lo han mencionado algunos compañeros</w:t>
        </w:r>
      </w:ins>
      <w:ins w:id="11844" w:author="Martina Trejo López" w:date="2021-01-18T13:08:00Z">
        <w:r w:rsidRPr="006638E4">
          <w:rPr>
            <w:rFonts w:ascii="Abadi" w:hAnsi="Abadi" w:cs="Arial"/>
            <w:sz w:val="21"/>
            <w:szCs w:val="21"/>
            <w:lang w:val="es-MX"/>
            <w:rPrChange w:id="11845" w:author="Martina Trejo López" w:date="2021-01-19T17:01:00Z">
              <w:rPr>
                <w:rFonts w:ascii="Abadi" w:hAnsi="Abadi" w:cs="Arial"/>
                <w:sz w:val="21"/>
                <w:szCs w:val="21"/>
                <w:lang w:val="es-MX"/>
              </w:rPr>
            </w:rPrChange>
          </w:rPr>
          <w:t>;</w:t>
        </w:r>
      </w:ins>
      <w:ins w:id="11846" w:author="Martina Trejo López" w:date="2021-01-18T11:06:00Z">
        <w:r w:rsidR="00806200" w:rsidRPr="006638E4">
          <w:rPr>
            <w:rFonts w:ascii="Abadi" w:hAnsi="Abadi" w:cs="Arial"/>
            <w:sz w:val="21"/>
            <w:szCs w:val="21"/>
            <w:lang w:val="es-MX"/>
            <w:rPrChange w:id="11847" w:author="Martina Trejo López" w:date="2021-01-19T17:01:00Z">
              <w:rPr>
                <w:rFonts w:ascii="Abadi" w:hAnsi="Abadi" w:cs="Arial"/>
                <w:sz w:val="21"/>
                <w:szCs w:val="21"/>
                <w:lang w:val="es-MX"/>
              </w:rPr>
            </w:rPrChange>
          </w:rPr>
          <w:t xml:space="preserve"> sesión en la cual se acordó por la presidencia de este Congreso</w:t>
        </w:r>
      </w:ins>
      <w:ins w:id="11848" w:author="Martina Trejo López" w:date="2021-01-18T13:08:00Z">
        <w:r w:rsidRPr="006638E4">
          <w:rPr>
            <w:rFonts w:ascii="Abadi" w:hAnsi="Abadi" w:cs="Arial"/>
            <w:sz w:val="21"/>
            <w:szCs w:val="21"/>
            <w:lang w:val="es-MX"/>
            <w:rPrChange w:id="11849" w:author="Martina Trejo López" w:date="2021-01-19T17:01:00Z">
              <w:rPr>
                <w:rFonts w:ascii="Abadi" w:hAnsi="Abadi" w:cs="Arial"/>
                <w:sz w:val="21"/>
                <w:szCs w:val="21"/>
                <w:lang w:val="es-MX"/>
              </w:rPr>
            </w:rPrChange>
          </w:rPr>
          <w:t>,</w:t>
        </w:r>
      </w:ins>
      <w:ins w:id="11850" w:author="Martina Trejo López" w:date="2021-01-18T11:06:00Z">
        <w:r w:rsidR="00806200" w:rsidRPr="006638E4">
          <w:rPr>
            <w:rFonts w:ascii="Abadi" w:hAnsi="Abadi" w:cs="Arial"/>
            <w:sz w:val="21"/>
            <w:szCs w:val="21"/>
            <w:lang w:val="es-MX"/>
            <w:rPrChange w:id="11851" w:author="Martina Trejo López" w:date="2021-01-19T17:01:00Z">
              <w:rPr>
                <w:rFonts w:ascii="Abadi" w:hAnsi="Abadi" w:cs="Arial"/>
                <w:sz w:val="21"/>
                <w:szCs w:val="21"/>
                <w:lang w:val="es-MX"/>
              </w:rPr>
            </w:rPrChange>
          </w:rPr>
          <w:t xml:space="preserve"> </w:t>
        </w:r>
      </w:ins>
      <w:ins w:id="11852" w:author="Martina Trejo López" w:date="2021-01-18T13:08:00Z">
        <w:r w:rsidRPr="006638E4">
          <w:rPr>
            <w:rFonts w:ascii="Abadi" w:hAnsi="Abadi" w:cs="Arial"/>
            <w:sz w:val="21"/>
            <w:szCs w:val="21"/>
            <w:lang w:val="es-MX"/>
            <w:rPrChange w:id="11853" w:author="Martina Trejo López" w:date="2021-01-19T17:01:00Z">
              <w:rPr>
                <w:rFonts w:ascii="Abadi" w:hAnsi="Abadi" w:cs="Arial"/>
                <w:sz w:val="21"/>
                <w:szCs w:val="21"/>
                <w:lang w:val="es-MX"/>
              </w:rPr>
            </w:rPrChange>
          </w:rPr>
          <w:t>turnarlo</w:t>
        </w:r>
      </w:ins>
      <w:ins w:id="11854" w:author="Martina Trejo López" w:date="2021-01-18T11:06:00Z">
        <w:r w:rsidR="00806200" w:rsidRPr="006638E4">
          <w:rPr>
            <w:rFonts w:ascii="Abadi" w:hAnsi="Abadi" w:cs="Arial"/>
            <w:sz w:val="21"/>
            <w:szCs w:val="21"/>
            <w:lang w:val="es-MX"/>
            <w:rPrChange w:id="11855" w:author="Martina Trejo López" w:date="2021-01-19T17:01:00Z">
              <w:rPr>
                <w:rFonts w:ascii="Abadi" w:hAnsi="Abadi" w:cs="Arial"/>
                <w:sz w:val="21"/>
                <w:szCs w:val="21"/>
                <w:lang w:val="es-MX"/>
              </w:rPr>
            </w:rPrChange>
          </w:rPr>
          <w:t xml:space="preserve"> para su estudio y dictamen a la </w:t>
        </w:r>
        <w:r w:rsidRPr="006638E4">
          <w:rPr>
            <w:rFonts w:ascii="Abadi" w:hAnsi="Abadi" w:cs="Arial"/>
            <w:sz w:val="21"/>
            <w:szCs w:val="21"/>
            <w:lang w:val="es-MX"/>
            <w:rPrChange w:id="11856" w:author="Martina Trejo López" w:date="2021-01-19T17:01:00Z">
              <w:rPr>
                <w:rFonts w:ascii="Abadi" w:hAnsi="Abadi" w:cs="Arial"/>
                <w:sz w:val="21"/>
                <w:szCs w:val="21"/>
                <w:lang w:val="es-MX"/>
              </w:rPr>
            </w:rPrChange>
          </w:rPr>
          <w:t xml:space="preserve">Comisión </w:t>
        </w:r>
        <w:r w:rsidR="00806200" w:rsidRPr="006638E4">
          <w:rPr>
            <w:rFonts w:ascii="Abadi" w:hAnsi="Abadi" w:cs="Arial"/>
            <w:sz w:val="21"/>
            <w:szCs w:val="21"/>
            <w:lang w:val="es-MX"/>
            <w:rPrChange w:id="11857" w:author="Martina Trejo López" w:date="2021-01-19T17:01:00Z">
              <w:rPr>
                <w:rFonts w:ascii="Abadi" w:hAnsi="Abadi" w:cs="Arial"/>
                <w:sz w:val="21"/>
                <w:szCs w:val="21"/>
                <w:lang w:val="es-MX"/>
              </w:rPr>
            </w:rPrChange>
          </w:rPr>
          <w:t>de Hacienda</w:t>
        </w:r>
      </w:ins>
      <w:ins w:id="11858" w:author="Martina Trejo López" w:date="2021-01-18T13:09:00Z">
        <w:r w:rsidRPr="006638E4">
          <w:rPr>
            <w:rFonts w:ascii="Abadi" w:hAnsi="Abadi" w:cs="Arial"/>
            <w:sz w:val="21"/>
            <w:szCs w:val="21"/>
            <w:lang w:val="es-MX"/>
            <w:rPrChange w:id="11859" w:author="Martina Trejo López" w:date="2021-01-19T17:01:00Z">
              <w:rPr>
                <w:rFonts w:ascii="Abadi" w:hAnsi="Abadi" w:cs="Arial"/>
                <w:sz w:val="21"/>
                <w:szCs w:val="21"/>
                <w:lang w:val="es-MX"/>
              </w:rPr>
            </w:rPrChange>
          </w:rPr>
          <w:t xml:space="preserve"> y Fiscalización. E</w:t>
        </w:r>
      </w:ins>
      <w:ins w:id="11860" w:author="Martina Trejo López" w:date="2021-01-18T11:06:00Z">
        <w:r w:rsidR="00806200" w:rsidRPr="006638E4">
          <w:rPr>
            <w:rFonts w:ascii="Abadi" w:hAnsi="Abadi" w:cs="Arial"/>
            <w:sz w:val="21"/>
            <w:szCs w:val="21"/>
            <w:lang w:val="es-MX"/>
            <w:rPrChange w:id="11861" w:author="Martina Trejo López" w:date="2021-01-19T17:01:00Z">
              <w:rPr>
                <w:rFonts w:ascii="Abadi" w:hAnsi="Abadi" w:cs="Arial"/>
                <w:sz w:val="21"/>
                <w:szCs w:val="21"/>
                <w:lang w:val="es-MX"/>
              </w:rPr>
            </w:rPrChange>
          </w:rPr>
          <w:t xml:space="preserve">n el seno de dicha </w:t>
        </w:r>
        <w:r w:rsidRPr="006638E4">
          <w:rPr>
            <w:rFonts w:ascii="Abadi" w:hAnsi="Abadi" w:cs="Arial"/>
            <w:sz w:val="21"/>
            <w:szCs w:val="21"/>
            <w:lang w:val="es-MX"/>
            <w:rPrChange w:id="11862" w:author="Martina Trejo López" w:date="2021-01-19T17:01:00Z">
              <w:rPr>
                <w:rFonts w:ascii="Abadi" w:hAnsi="Abadi" w:cs="Arial"/>
                <w:sz w:val="21"/>
                <w:szCs w:val="21"/>
                <w:lang w:val="es-MX"/>
              </w:rPr>
            </w:rPrChange>
          </w:rPr>
          <w:t>Comisión</w:t>
        </w:r>
      </w:ins>
      <w:ins w:id="11863" w:author="Martina Trejo López" w:date="2021-01-18T13:09:00Z">
        <w:r w:rsidRPr="006638E4">
          <w:rPr>
            <w:rFonts w:ascii="Abadi" w:hAnsi="Abadi" w:cs="Arial"/>
            <w:sz w:val="21"/>
            <w:szCs w:val="21"/>
            <w:lang w:val="es-MX"/>
            <w:rPrChange w:id="11864" w:author="Martina Trejo López" w:date="2021-01-19T17:01:00Z">
              <w:rPr>
                <w:rFonts w:ascii="Abadi" w:hAnsi="Abadi" w:cs="Arial"/>
                <w:sz w:val="21"/>
                <w:szCs w:val="21"/>
                <w:lang w:val="es-MX"/>
              </w:rPr>
            </w:rPrChange>
          </w:rPr>
          <w:t>,</w:t>
        </w:r>
      </w:ins>
      <w:ins w:id="11865" w:author="Martina Trejo López" w:date="2021-01-18T11:06:00Z">
        <w:r w:rsidR="00806200" w:rsidRPr="006638E4">
          <w:rPr>
            <w:rFonts w:ascii="Abadi" w:hAnsi="Abadi" w:cs="Arial"/>
            <w:sz w:val="21"/>
            <w:szCs w:val="21"/>
            <w:lang w:val="es-MX"/>
            <w:rPrChange w:id="11866" w:author="Martina Trejo López" w:date="2021-01-19T17:01:00Z">
              <w:rPr>
                <w:rFonts w:ascii="Abadi" w:hAnsi="Abadi" w:cs="Arial"/>
                <w:sz w:val="21"/>
                <w:szCs w:val="21"/>
                <w:lang w:val="es-MX"/>
              </w:rPr>
            </w:rPrChange>
          </w:rPr>
          <w:t xml:space="preserve"> </w:t>
        </w:r>
      </w:ins>
      <w:ins w:id="11867" w:author="Martina Trejo López" w:date="2021-01-18T13:09:00Z">
        <w:r w:rsidRPr="006638E4">
          <w:rPr>
            <w:rFonts w:ascii="Abadi" w:hAnsi="Abadi" w:cs="Arial"/>
            <w:sz w:val="21"/>
            <w:szCs w:val="21"/>
            <w:lang w:val="es-MX"/>
            <w:rPrChange w:id="11868" w:author="Martina Trejo López" w:date="2021-01-19T17:01:00Z">
              <w:rPr>
                <w:rFonts w:ascii="Abadi" w:hAnsi="Abadi" w:cs="Arial"/>
                <w:sz w:val="21"/>
                <w:szCs w:val="21"/>
                <w:lang w:val="es-MX"/>
              </w:rPr>
            </w:rPrChange>
          </w:rPr>
          <w:t xml:space="preserve">de la cual, cabe mencionar, </w:t>
        </w:r>
      </w:ins>
      <w:ins w:id="11869" w:author="Martina Trejo López" w:date="2021-01-18T11:06:00Z">
        <w:r w:rsidR="00806200" w:rsidRPr="006638E4">
          <w:rPr>
            <w:rFonts w:ascii="Abadi" w:hAnsi="Abadi" w:cs="Arial"/>
            <w:sz w:val="21"/>
            <w:szCs w:val="21"/>
            <w:lang w:val="es-MX"/>
            <w:rPrChange w:id="11870" w:author="Martina Trejo López" w:date="2021-01-19T17:01:00Z">
              <w:rPr>
                <w:rFonts w:ascii="Abadi" w:hAnsi="Abadi" w:cs="Arial"/>
                <w:sz w:val="21"/>
                <w:szCs w:val="21"/>
                <w:lang w:val="es-MX"/>
              </w:rPr>
            </w:rPrChange>
          </w:rPr>
          <w:t>soy parte integrante</w:t>
        </w:r>
      </w:ins>
      <w:ins w:id="11871" w:author="Martina Trejo López" w:date="2021-01-18T13:09:00Z">
        <w:r w:rsidRPr="006638E4">
          <w:rPr>
            <w:rFonts w:ascii="Abadi" w:hAnsi="Abadi" w:cs="Arial"/>
            <w:sz w:val="21"/>
            <w:szCs w:val="21"/>
            <w:lang w:val="es-MX"/>
            <w:rPrChange w:id="11872" w:author="Martina Trejo López" w:date="2021-01-19T17:01:00Z">
              <w:rPr>
                <w:rFonts w:ascii="Abadi" w:hAnsi="Abadi" w:cs="Arial"/>
                <w:sz w:val="21"/>
                <w:szCs w:val="21"/>
                <w:lang w:val="es-MX"/>
              </w:rPr>
            </w:rPrChange>
          </w:rPr>
          <w:t>,</w:t>
        </w:r>
      </w:ins>
      <w:ins w:id="11873" w:author="Martina Trejo López" w:date="2021-01-18T11:06:00Z">
        <w:r w:rsidR="00806200" w:rsidRPr="006638E4">
          <w:rPr>
            <w:rFonts w:ascii="Abadi" w:hAnsi="Abadi" w:cs="Arial"/>
            <w:sz w:val="21"/>
            <w:szCs w:val="21"/>
            <w:lang w:val="es-MX"/>
            <w:rPrChange w:id="11874" w:author="Martina Trejo López" w:date="2021-01-19T17:01:00Z">
              <w:rPr>
                <w:rFonts w:ascii="Abadi" w:hAnsi="Abadi" w:cs="Arial"/>
                <w:sz w:val="21"/>
                <w:szCs w:val="21"/>
                <w:lang w:val="es-MX"/>
              </w:rPr>
            </w:rPrChange>
          </w:rPr>
          <w:t xml:space="preserve"> se </w:t>
        </w:r>
      </w:ins>
      <w:ins w:id="11875" w:author="Martina Trejo López" w:date="2021-01-18T11:30:00Z">
        <w:r w:rsidR="00772F61" w:rsidRPr="006638E4">
          <w:rPr>
            <w:rFonts w:ascii="Abadi" w:hAnsi="Abadi" w:cs="Arial"/>
            <w:sz w:val="21"/>
            <w:szCs w:val="21"/>
            <w:lang w:val="es-MX"/>
            <w:rPrChange w:id="11876" w:author="Martina Trejo López" w:date="2021-01-19T17:01:00Z">
              <w:rPr>
                <w:rFonts w:ascii="Abadi" w:hAnsi="Abadi" w:cs="Arial"/>
                <w:sz w:val="21"/>
                <w:szCs w:val="21"/>
                <w:lang w:val="es-MX"/>
              </w:rPr>
            </w:rPrChange>
          </w:rPr>
          <w:t>analizó</w:t>
        </w:r>
      </w:ins>
      <w:ins w:id="11877" w:author="Martina Trejo López" w:date="2021-01-18T11:06:00Z">
        <w:r w:rsidR="00806200" w:rsidRPr="006638E4">
          <w:rPr>
            <w:rFonts w:ascii="Abadi" w:hAnsi="Abadi" w:cs="Arial"/>
            <w:sz w:val="21"/>
            <w:szCs w:val="21"/>
            <w:lang w:val="es-MX"/>
            <w:rPrChange w:id="11878" w:author="Martina Trejo López" w:date="2021-01-19T17:01:00Z">
              <w:rPr>
                <w:rFonts w:ascii="Abadi" w:hAnsi="Abadi" w:cs="Arial"/>
                <w:sz w:val="21"/>
                <w:szCs w:val="21"/>
                <w:lang w:val="es-MX"/>
              </w:rPr>
            </w:rPrChange>
          </w:rPr>
          <w:t xml:space="preserve"> la propuesta y se decidió unánimemente emitir el dictamen </w:t>
        </w:r>
      </w:ins>
      <w:ins w:id="11879" w:author="Martina Trejo López" w:date="2021-01-18T13:09:00Z">
        <w:r w:rsidRPr="006638E4">
          <w:rPr>
            <w:rFonts w:ascii="Abadi" w:hAnsi="Abadi" w:cs="Arial"/>
            <w:sz w:val="21"/>
            <w:szCs w:val="21"/>
            <w:lang w:val="es-MX"/>
            <w:rPrChange w:id="11880" w:author="Martina Trejo López" w:date="2021-01-19T17:01:00Z">
              <w:rPr>
                <w:rFonts w:ascii="Abadi" w:hAnsi="Abadi" w:cs="Arial"/>
                <w:sz w:val="21"/>
                <w:szCs w:val="21"/>
                <w:lang w:val="es-MX"/>
              </w:rPr>
            </w:rPrChange>
          </w:rPr>
          <w:t>en sentido</w:t>
        </w:r>
      </w:ins>
      <w:ins w:id="11881" w:author="Martina Trejo López" w:date="2021-01-18T11:06:00Z">
        <w:r w:rsidR="00806200" w:rsidRPr="006638E4">
          <w:rPr>
            <w:rFonts w:ascii="Abadi" w:hAnsi="Abadi" w:cs="Arial"/>
            <w:sz w:val="21"/>
            <w:szCs w:val="21"/>
            <w:lang w:val="es-MX"/>
            <w:rPrChange w:id="11882" w:author="Martina Trejo López" w:date="2021-01-19T17:01:00Z">
              <w:rPr>
                <w:rFonts w:ascii="Abadi" w:hAnsi="Abadi" w:cs="Arial"/>
                <w:sz w:val="21"/>
                <w:szCs w:val="21"/>
                <w:lang w:val="es-MX"/>
              </w:rPr>
            </w:rPrChange>
          </w:rPr>
          <w:t xml:space="preserve"> afirmativo</w:t>
        </w:r>
      </w:ins>
      <w:ins w:id="11883" w:author="Martina Trejo López" w:date="2021-01-18T13:09:00Z">
        <w:r w:rsidRPr="006638E4">
          <w:rPr>
            <w:rFonts w:ascii="Abadi" w:hAnsi="Abadi" w:cs="Arial"/>
            <w:sz w:val="21"/>
            <w:szCs w:val="21"/>
            <w:lang w:val="es-MX"/>
            <w:rPrChange w:id="11884" w:author="Martina Trejo López" w:date="2021-01-19T17:01:00Z">
              <w:rPr>
                <w:rFonts w:ascii="Abadi" w:hAnsi="Abadi" w:cs="Arial"/>
                <w:sz w:val="21"/>
                <w:szCs w:val="21"/>
                <w:lang w:val="es-MX"/>
              </w:rPr>
            </w:rPrChange>
          </w:rPr>
          <w:t>,</w:t>
        </w:r>
      </w:ins>
      <w:ins w:id="11885" w:author="Martina Trejo López" w:date="2021-01-18T11:06:00Z">
        <w:r w:rsidR="00806200" w:rsidRPr="006638E4">
          <w:rPr>
            <w:rFonts w:ascii="Abadi" w:hAnsi="Abadi" w:cs="Arial"/>
            <w:sz w:val="21"/>
            <w:szCs w:val="21"/>
            <w:lang w:val="es-MX"/>
            <w:rPrChange w:id="11886" w:author="Martina Trejo López" w:date="2021-01-19T17:01:00Z">
              <w:rPr>
                <w:rFonts w:ascii="Abadi" w:hAnsi="Abadi" w:cs="Arial"/>
                <w:sz w:val="21"/>
                <w:szCs w:val="21"/>
                <w:lang w:val="es-MX"/>
              </w:rPr>
            </w:rPrChange>
          </w:rPr>
          <w:t xml:space="preserve"> pues</w:t>
        </w:r>
      </w:ins>
      <w:ins w:id="11887" w:author="Martina Trejo López" w:date="2021-01-18T13:09:00Z">
        <w:r w:rsidRPr="006638E4">
          <w:rPr>
            <w:rFonts w:ascii="Abadi" w:hAnsi="Abadi" w:cs="Arial"/>
            <w:sz w:val="21"/>
            <w:szCs w:val="21"/>
            <w:lang w:val="es-MX"/>
            <w:rPrChange w:id="11888" w:author="Martina Trejo López" w:date="2021-01-19T17:01:00Z">
              <w:rPr>
                <w:rFonts w:ascii="Abadi" w:hAnsi="Abadi" w:cs="Arial"/>
                <w:sz w:val="21"/>
                <w:szCs w:val="21"/>
                <w:lang w:val="es-MX"/>
              </w:rPr>
            </w:rPrChange>
          </w:rPr>
          <w:t>,</w:t>
        </w:r>
      </w:ins>
      <w:ins w:id="11889" w:author="Martina Trejo López" w:date="2021-01-18T11:06:00Z">
        <w:r w:rsidR="00806200" w:rsidRPr="006638E4">
          <w:rPr>
            <w:rFonts w:ascii="Abadi" w:hAnsi="Abadi" w:cs="Arial"/>
            <w:sz w:val="21"/>
            <w:szCs w:val="21"/>
            <w:lang w:val="es-MX"/>
            <w:rPrChange w:id="11890" w:author="Martina Trejo López" w:date="2021-01-19T17:01:00Z">
              <w:rPr>
                <w:rFonts w:ascii="Abadi" w:hAnsi="Abadi" w:cs="Arial"/>
                <w:sz w:val="21"/>
                <w:szCs w:val="21"/>
                <w:lang w:val="es-MX"/>
              </w:rPr>
            </w:rPrChange>
          </w:rPr>
          <w:t xml:space="preserve"> además de las consideraciones vertidas en la propia propuesta de punto de acuerdo</w:t>
        </w:r>
      </w:ins>
      <w:ins w:id="11891" w:author="Martina Trejo López" w:date="2021-01-18T13:09:00Z">
        <w:r w:rsidRPr="006638E4">
          <w:rPr>
            <w:rFonts w:ascii="Abadi" w:hAnsi="Abadi" w:cs="Arial"/>
            <w:sz w:val="21"/>
            <w:szCs w:val="21"/>
            <w:lang w:val="es-MX"/>
            <w:rPrChange w:id="11892" w:author="Martina Trejo López" w:date="2021-01-19T17:01:00Z">
              <w:rPr>
                <w:rFonts w:ascii="Abadi" w:hAnsi="Abadi" w:cs="Arial"/>
                <w:sz w:val="21"/>
                <w:szCs w:val="21"/>
                <w:lang w:val="es-MX"/>
              </w:rPr>
            </w:rPrChange>
          </w:rPr>
          <w:t>,</w:t>
        </w:r>
      </w:ins>
      <w:ins w:id="11893" w:author="Martina Trejo López" w:date="2021-01-18T11:06:00Z">
        <w:r w:rsidR="00806200" w:rsidRPr="006638E4">
          <w:rPr>
            <w:rFonts w:ascii="Abadi" w:hAnsi="Abadi" w:cs="Arial"/>
            <w:sz w:val="21"/>
            <w:szCs w:val="21"/>
            <w:lang w:val="es-MX"/>
            <w:rPrChange w:id="11894" w:author="Martina Trejo López" w:date="2021-01-19T17:01:00Z">
              <w:rPr>
                <w:rFonts w:ascii="Abadi" w:hAnsi="Abadi" w:cs="Arial"/>
                <w:sz w:val="21"/>
                <w:szCs w:val="21"/>
                <w:lang w:val="es-MX"/>
              </w:rPr>
            </w:rPrChange>
          </w:rPr>
          <w:t xml:space="preserve"> </w:t>
        </w:r>
      </w:ins>
      <w:ins w:id="11895" w:author="Martina Trejo López" w:date="2021-01-18T13:09:00Z">
        <w:r w:rsidRPr="006638E4">
          <w:rPr>
            <w:rFonts w:ascii="Abadi" w:hAnsi="Abadi" w:cs="Arial"/>
            <w:sz w:val="21"/>
            <w:szCs w:val="21"/>
            <w:lang w:val="es-MX"/>
            <w:rPrChange w:id="11896" w:author="Martina Trejo López" w:date="2021-01-19T17:01:00Z">
              <w:rPr>
                <w:rFonts w:ascii="Abadi" w:hAnsi="Abadi" w:cs="Arial"/>
                <w:sz w:val="21"/>
                <w:szCs w:val="21"/>
                <w:lang w:val="es-MX"/>
              </w:rPr>
            </w:rPrChange>
          </w:rPr>
          <w:t xml:space="preserve">se </w:t>
        </w:r>
      </w:ins>
      <w:ins w:id="11897" w:author="Martina Trejo López" w:date="2021-01-18T11:06:00Z">
        <w:r w:rsidR="00806200" w:rsidRPr="006638E4">
          <w:rPr>
            <w:rFonts w:ascii="Abadi" w:hAnsi="Abadi" w:cs="Arial"/>
            <w:sz w:val="21"/>
            <w:szCs w:val="21"/>
            <w:lang w:val="es-MX"/>
            <w:rPrChange w:id="11898" w:author="Martina Trejo López" w:date="2021-01-19T17:01:00Z">
              <w:rPr>
                <w:rFonts w:ascii="Abadi" w:hAnsi="Abadi" w:cs="Arial"/>
                <w:sz w:val="21"/>
                <w:szCs w:val="21"/>
                <w:lang w:val="es-MX"/>
              </w:rPr>
            </w:rPrChange>
          </w:rPr>
          <w:t>estimaron las siguientes</w:t>
        </w:r>
      </w:ins>
      <w:ins w:id="11899" w:author="Martina Trejo López" w:date="2021-01-18T13:09:00Z">
        <w:r w:rsidRPr="006638E4">
          <w:rPr>
            <w:rFonts w:ascii="Abadi" w:hAnsi="Abadi" w:cs="Arial"/>
            <w:sz w:val="21"/>
            <w:szCs w:val="21"/>
            <w:lang w:val="es-MX"/>
            <w:rPrChange w:id="11900" w:author="Martina Trejo López" w:date="2021-01-19T17:01:00Z">
              <w:rPr>
                <w:rFonts w:ascii="Abadi" w:hAnsi="Abadi" w:cs="Arial"/>
                <w:sz w:val="21"/>
                <w:szCs w:val="21"/>
                <w:lang w:val="es-MX"/>
              </w:rPr>
            </w:rPrChange>
          </w:rPr>
          <w:t>:</w:t>
        </w:r>
      </w:ins>
      <w:ins w:id="11901" w:author="Martina Trejo López" w:date="2021-01-18T11:06:00Z">
        <w:r w:rsidR="00806200" w:rsidRPr="006638E4">
          <w:rPr>
            <w:rFonts w:ascii="Abadi" w:hAnsi="Abadi" w:cs="Arial"/>
            <w:sz w:val="21"/>
            <w:szCs w:val="21"/>
            <w:lang w:val="es-MX"/>
            <w:rPrChange w:id="11902" w:author="Martina Trejo López" w:date="2021-01-19T17:01:00Z">
              <w:rPr>
                <w:rFonts w:ascii="Abadi" w:hAnsi="Abadi" w:cs="Arial"/>
                <w:sz w:val="21"/>
                <w:szCs w:val="21"/>
                <w:lang w:val="es-MX"/>
              </w:rPr>
            </w:rPrChange>
          </w:rPr>
          <w:t xml:space="preserve"> </w:t>
        </w:r>
      </w:ins>
      <w:ins w:id="11903" w:author="Martina Trejo López" w:date="2021-01-18T13:09:00Z">
        <w:r w:rsidRPr="006638E4">
          <w:rPr>
            <w:rFonts w:ascii="Abadi" w:hAnsi="Abadi" w:cs="Arial"/>
            <w:sz w:val="21"/>
            <w:szCs w:val="21"/>
            <w:lang w:val="es-MX"/>
            <w:rPrChange w:id="11904" w:author="Martina Trejo López" w:date="2021-01-19T17:01:00Z">
              <w:rPr>
                <w:rFonts w:ascii="Abadi" w:hAnsi="Abadi" w:cs="Arial"/>
                <w:sz w:val="21"/>
                <w:szCs w:val="21"/>
                <w:lang w:val="es-MX"/>
              </w:rPr>
            </w:rPrChange>
          </w:rPr>
          <w:t>A</w:t>
        </w:r>
      </w:ins>
      <w:ins w:id="11905" w:author="Martina Trejo López" w:date="2021-01-18T11:06:00Z">
        <w:r w:rsidR="00806200" w:rsidRPr="006638E4">
          <w:rPr>
            <w:rFonts w:ascii="Abadi" w:hAnsi="Abadi" w:cs="Arial"/>
            <w:sz w:val="21"/>
            <w:szCs w:val="21"/>
            <w:lang w:val="es-MX"/>
            <w:rPrChange w:id="11906" w:author="Martina Trejo López" w:date="2021-01-19T17:01:00Z">
              <w:rPr>
                <w:rFonts w:ascii="Abadi" w:hAnsi="Abadi" w:cs="Arial"/>
                <w:sz w:val="21"/>
                <w:szCs w:val="21"/>
                <w:lang w:val="es-MX"/>
              </w:rPr>
            </w:rPrChange>
          </w:rPr>
          <w:t xml:space="preserve">ctualmente la deuda interna del Gobierno federal a abril del presente año emitidas en valores tales como </w:t>
        </w:r>
      </w:ins>
      <w:ins w:id="11907" w:author="Martina Trejo López" w:date="2021-01-18T13:10:00Z">
        <w:r w:rsidRPr="006638E4">
          <w:rPr>
            <w:rFonts w:ascii="Abadi" w:hAnsi="Abadi" w:cs="Arial"/>
            <w:sz w:val="21"/>
            <w:szCs w:val="21"/>
            <w:lang w:val="es-MX"/>
            <w:rPrChange w:id="11908" w:author="Martina Trejo López" w:date="2021-01-19T17:01:00Z">
              <w:rPr>
                <w:rFonts w:ascii="Abadi" w:hAnsi="Abadi" w:cs="Arial"/>
                <w:sz w:val="21"/>
                <w:szCs w:val="21"/>
                <w:lang w:val="es-MX"/>
              </w:rPr>
            </w:rPrChange>
          </w:rPr>
          <w:t>CETES, B</w:t>
        </w:r>
      </w:ins>
      <w:ins w:id="11909" w:author="Martina Trejo López" w:date="2021-01-18T13:13:00Z">
        <w:r w:rsidRPr="006638E4">
          <w:rPr>
            <w:rFonts w:ascii="Abadi" w:hAnsi="Abadi" w:cs="Arial"/>
            <w:sz w:val="21"/>
            <w:szCs w:val="21"/>
            <w:lang w:val="es-MX"/>
            <w:rPrChange w:id="11910" w:author="Martina Trejo López" w:date="2021-01-19T17:01:00Z">
              <w:rPr>
                <w:rFonts w:ascii="Abadi" w:hAnsi="Abadi" w:cs="Arial"/>
                <w:sz w:val="21"/>
                <w:szCs w:val="21"/>
                <w:lang w:val="es-MX"/>
              </w:rPr>
            </w:rPrChange>
          </w:rPr>
          <w:t>ondes</w:t>
        </w:r>
      </w:ins>
      <w:ins w:id="11911" w:author="Martina Trejo López" w:date="2021-01-18T13:12:00Z">
        <w:r w:rsidRPr="006638E4">
          <w:rPr>
            <w:rFonts w:ascii="Abadi" w:hAnsi="Abadi" w:cs="Arial"/>
            <w:sz w:val="21"/>
            <w:szCs w:val="21"/>
            <w:lang w:val="es-MX"/>
            <w:rPrChange w:id="11912" w:author="Martina Trejo López" w:date="2021-01-19T17:01:00Z">
              <w:rPr>
                <w:rFonts w:ascii="Abadi" w:hAnsi="Abadi" w:cs="Arial"/>
                <w:sz w:val="21"/>
                <w:szCs w:val="21"/>
                <w:lang w:val="es-MX"/>
              </w:rPr>
            </w:rPrChange>
          </w:rPr>
          <w:t xml:space="preserve"> </w:t>
        </w:r>
      </w:ins>
      <w:ins w:id="11913" w:author="Martina Trejo López" w:date="2021-01-18T13:10:00Z">
        <w:r w:rsidRPr="006638E4">
          <w:rPr>
            <w:rFonts w:ascii="Abadi" w:hAnsi="Abadi" w:cs="Arial"/>
            <w:sz w:val="21"/>
            <w:szCs w:val="21"/>
            <w:lang w:val="es-MX"/>
            <w:rPrChange w:id="11914" w:author="Martina Trejo López" w:date="2021-01-19T17:01:00Z">
              <w:rPr>
                <w:rFonts w:ascii="Abadi" w:hAnsi="Abadi" w:cs="Arial"/>
                <w:sz w:val="21"/>
                <w:szCs w:val="21"/>
                <w:lang w:val="es-MX"/>
              </w:rPr>
            </w:rPrChange>
          </w:rPr>
          <w:t xml:space="preserve">D, bonos de desarrollo a tasa fija, </w:t>
        </w:r>
      </w:ins>
      <w:ins w:id="11915" w:author="Martina Trejo López" w:date="2021-01-18T13:11:00Z">
        <w:r w:rsidRPr="006638E4">
          <w:rPr>
            <w:rFonts w:ascii="Abadi" w:hAnsi="Abadi" w:cs="Arial"/>
            <w:sz w:val="21"/>
            <w:szCs w:val="21"/>
            <w:lang w:val="es-MX"/>
            <w:rPrChange w:id="11916" w:author="Martina Trejo López" w:date="2021-01-19T17:01:00Z">
              <w:rPr>
                <w:rFonts w:ascii="Abadi" w:hAnsi="Abadi" w:cs="Arial"/>
                <w:sz w:val="21"/>
                <w:szCs w:val="21"/>
                <w:lang w:val="es-MX"/>
              </w:rPr>
            </w:rPrChange>
          </w:rPr>
          <w:t>Udibonos</w:t>
        </w:r>
      </w:ins>
      <w:ins w:id="11917" w:author="Martina Trejo López" w:date="2021-01-18T13:13:00Z">
        <w:r w:rsidRPr="006638E4">
          <w:rPr>
            <w:rFonts w:ascii="Abadi" w:hAnsi="Abadi" w:cs="Arial"/>
            <w:sz w:val="21"/>
            <w:szCs w:val="21"/>
            <w:lang w:val="es-MX"/>
            <w:rPrChange w:id="11918" w:author="Martina Trejo López" w:date="2021-01-19T17:01:00Z">
              <w:rPr>
                <w:rFonts w:ascii="Abadi" w:hAnsi="Abadi" w:cs="Arial"/>
                <w:sz w:val="21"/>
                <w:szCs w:val="21"/>
                <w:lang w:val="es-MX"/>
              </w:rPr>
            </w:rPrChange>
          </w:rPr>
          <w:t>,</w:t>
        </w:r>
      </w:ins>
      <w:ins w:id="11919" w:author="Martina Trejo López" w:date="2021-01-18T13:10:00Z">
        <w:r w:rsidRPr="006638E4">
          <w:rPr>
            <w:rFonts w:ascii="Abadi" w:hAnsi="Abadi" w:cs="Arial"/>
            <w:sz w:val="21"/>
            <w:szCs w:val="21"/>
            <w:lang w:val="es-MX"/>
            <w:rPrChange w:id="11920" w:author="Martina Trejo López" w:date="2021-01-19T17:01:00Z">
              <w:rPr>
                <w:rFonts w:ascii="Abadi" w:hAnsi="Abadi" w:cs="Arial"/>
                <w:sz w:val="21"/>
                <w:szCs w:val="21"/>
                <w:lang w:val="es-MX"/>
              </w:rPr>
            </w:rPrChange>
          </w:rPr>
          <w:t xml:space="preserve"> </w:t>
        </w:r>
      </w:ins>
      <w:ins w:id="11921" w:author="Martina Trejo López" w:date="2021-01-18T13:13:00Z">
        <w:r w:rsidRPr="006638E4">
          <w:rPr>
            <w:rFonts w:ascii="Abadi" w:hAnsi="Abadi" w:cs="Arial"/>
            <w:sz w:val="21"/>
            <w:szCs w:val="21"/>
            <w:lang w:val="es-MX"/>
            <w:rPrChange w:id="11922" w:author="Martina Trejo López" w:date="2021-01-19T17:01:00Z">
              <w:rPr>
                <w:rFonts w:ascii="Abadi" w:hAnsi="Abadi" w:cs="Arial"/>
                <w:sz w:val="21"/>
                <w:szCs w:val="21"/>
                <w:lang w:val="es-MX"/>
              </w:rPr>
            </w:rPrChange>
          </w:rPr>
          <w:t xml:space="preserve">Udibonos </w:t>
        </w:r>
      </w:ins>
      <w:ins w:id="11923" w:author="Martina Trejo López" w:date="2021-01-18T13:10:00Z">
        <w:r w:rsidRPr="006638E4">
          <w:rPr>
            <w:rFonts w:ascii="Abadi" w:hAnsi="Abadi" w:cs="Arial"/>
            <w:sz w:val="21"/>
            <w:szCs w:val="21"/>
            <w:lang w:val="es-MX"/>
            <w:rPrChange w:id="11924" w:author="Martina Trejo López" w:date="2021-01-19T17:01:00Z">
              <w:rPr>
                <w:rFonts w:ascii="Abadi" w:hAnsi="Abadi" w:cs="Arial"/>
                <w:sz w:val="21"/>
                <w:szCs w:val="21"/>
                <w:lang w:val="es-MX"/>
              </w:rPr>
            </w:rPrChange>
          </w:rPr>
          <w:t>UDIS, Udibono</w:t>
        </w:r>
      </w:ins>
      <w:ins w:id="11925" w:author="Martina Trejo López" w:date="2021-01-18T13:11:00Z">
        <w:r w:rsidRPr="006638E4">
          <w:rPr>
            <w:rFonts w:ascii="Abadi" w:hAnsi="Abadi" w:cs="Arial"/>
            <w:sz w:val="21"/>
            <w:szCs w:val="21"/>
            <w:lang w:val="es-MX"/>
            <w:rPrChange w:id="11926" w:author="Martina Trejo López" w:date="2021-01-19T17:01:00Z">
              <w:rPr>
                <w:rFonts w:ascii="Abadi" w:hAnsi="Abadi" w:cs="Arial"/>
                <w:sz w:val="21"/>
                <w:szCs w:val="21"/>
                <w:lang w:val="es-MX"/>
              </w:rPr>
            </w:rPrChange>
          </w:rPr>
          <w:t xml:space="preserve">s </w:t>
        </w:r>
      </w:ins>
      <w:ins w:id="11927" w:author="Martina Trejo López" w:date="2021-01-18T11:07:00Z">
        <w:r w:rsidR="00806200" w:rsidRPr="006638E4">
          <w:rPr>
            <w:rFonts w:ascii="Abadi" w:hAnsi="Abadi" w:cs="Arial"/>
            <w:sz w:val="21"/>
            <w:szCs w:val="21"/>
            <w:lang w:val="es-MX"/>
            <w:rPrChange w:id="11928" w:author="Martina Trejo López" w:date="2021-01-19T17:01:00Z">
              <w:rPr>
                <w:rFonts w:ascii="Abadi" w:hAnsi="Abadi" w:cs="Arial"/>
                <w:sz w:val="21"/>
                <w:szCs w:val="21"/>
                <w:lang w:val="es-MX"/>
              </w:rPr>
            </w:rPrChange>
          </w:rPr>
          <w:t>segregados</w:t>
        </w:r>
      </w:ins>
      <w:ins w:id="11929" w:author="Martina Trejo López" w:date="2021-01-18T13:13:00Z">
        <w:r w:rsidRPr="006638E4">
          <w:rPr>
            <w:rFonts w:ascii="Abadi" w:hAnsi="Abadi" w:cs="Arial"/>
            <w:sz w:val="21"/>
            <w:szCs w:val="21"/>
            <w:lang w:val="es-MX"/>
            <w:rPrChange w:id="11930" w:author="Martina Trejo López" w:date="2021-01-19T17:01:00Z">
              <w:rPr>
                <w:rFonts w:ascii="Abadi" w:hAnsi="Abadi" w:cs="Arial"/>
                <w:sz w:val="21"/>
                <w:szCs w:val="21"/>
                <w:lang w:val="es-MX"/>
              </w:rPr>
            </w:rPrChange>
          </w:rPr>
          <w:t>,</w:t>
        </w:r>
      </w:ins>
      <w:ins w:id="11931" w:author="Martina Trejo López" w:date="2021-01-18T13:11:00Z">
        <w:r w:rsidRPr="006638E4">
          <w:rPr>
            <w:rFonts w:ascii="Abadi" w:hAnsi="Abadi" w:cs="Arial"/>
            <w:sz w:val="21"/>
            <w:szCs w:val="21"/>
            <w:lang w:val="es-MX"/>
            <w:rPrChange w:id="11932" w:author="Martina Trejo López" w:date="2021-01-19T17:01:00Z">
              <w:rPr>
                <w:rFonts w:ascii="Abadi" w:hAnsi="Abadi" w:cs="Arial"/>
                <w:sz w:val="21"/>
                <w:szCs w:val="21"/>
                <w:lang w:val="es-MX"/>
              </w:rPr>
            </w:rPrChange>
          </w:rPr>
          <w:t xml:space="preserve"> UDIS,</w:t>
        </w:r>
      </w:ins>
      <w:ins w:id="11933" w:author="Martina Trejo López" w:date="2021-01-18T11:07:00Z">
        <w:r w:rsidR="00806200" w:rsidRPr="006638E4">
          <w:rPr>
            <w:rFonts w:ascii="Abadi" w:hAnsi="Abadi" w:cs="Arial"/>
            <w:sz w:val="21"/>
            <w:szCs w:val="21"/>
            <w:lang w:val="es-MX"/>
            <w:rPrChange w:id="11934" w:author="Martina Trejo López" w:date="2021-01-19T17:01:00Z">
              <w:rPr>
                <w:rFonts w:ascii="Abadi" w:hAnsi="Abadi" w:cs="Arial"/>
                <w:sz w:val="21"/>
                <w:szCs w:val="21"/>
                <w:lang w:val="es-MX"/>
              </w:rPr>
            </w:rPrChange>
          </w:rPr>
          <w:t xml:space="preserve"> </w:t>
        </w:r>
      </w:ins>
      <w:ins w:id="11935" w:author="Martina Trejo López" w:date="2021-01-18T13:13:00Z">
        <w:r w:rsidRPr="006638E4">
          <w:rPr>
            <w:rFonts w:ascii="Abadi" w:hAnsi="Abadi" w:cs="Arial"/>
            <w:sz w:val="21"/>
            <w:szCs w:val="21"/>
            <w:lang w:val="es-MX"/>
            <w:rPrChange w:id="11936" w:author="Martina Trejo López" w:date="2021-01-19T17:01:00Z">
              <w:rPr>
                <w:rFonts w:ascii="Abadi" w:hAnsi="Abadi" w:cs="Arial"/>
                <w:sz w:val="21"/>
                <w:szCs w:val="21"/>
                <w:lang w:val="es-MX"/>
              </w:rPr>
            </w:rPrChange>
          </w:rPr>
          <w:t xml:space="preserve">Udibonos segregados UDIS, se ha </w:t>
        </w:r>
      </w:ins>
      <w:ins w:id="11937" w:author="Martina Trejo López" w:date="2021-01-18T13:14:00Z">
        <w:r w:rsidRPr="006638E4">
          <w:rPr>
            <w:rFonts w:ascii="Abadi" w:hAnsi="Abadi" w:cs="Arial"/>
            <w:sz w:val="21"/>
            <w:szCs w:val="21"/>
            <w:lang w:val="es-MX"/>
            <w:rPrChange w:id="11938" w:author="Martina Trejo López" w:date="2021-01-19T17:01:00Z">
              <w:rPr>
                <w:rFonts w:ascii="Abadi" w:hAnsi="Abadi" w:cs="Arial"/>
                <w:sz w:val="21"/>
                <w:szCs w:val="21"/>
                <w:lang w:val="es-MX"/>
              </w:rPr>
            </w:rPrChange>
          </w:rPr>
          <w:t>i</w:t>
        </w:r>
      </w:ins>
      <w:ins w:id="11939" w:author="Martina Trejo López" w:date="2021-01-18T11:07:00Z">
        <w:r w:rsidR="00806200" w:rsidRPr="006638E4">
          <w:rPr>
            <w:rFonts w:ascii="Abadi" w:hAnsi="Abadi" w:cs="Arial"/>
            <w:sz w:val="21"/>
            <w:szCs w:val="21"/>
            <w:lang w:val="es-MX"/>
            <w:rPrChange w:id="11940" w:author="Martina Trejo López" w:date="2021-01-19T17:01:00Z">
              <w:rPr>
                <w:rFonts w:ascii="Abadi" w:hAnsi="Abadi" w:cs="Arial"/>
                <w:sz w:val="21"/>
                <w:szCs w:val="21"/>
                <w:lang w:val="es-MX"/>
              </w:rPr>
            </w:rPrChange>
          </w:rPr>
          <w:t>ncrementado en el fo</w:t>
        </w:r>
      </w:ins>
      <w:ins w:id="11941" w:author="Martina Trejo López" w:date="2021-01-18T13:14:00Z">
        <w:r w:rsidRPr="006638E4">
          <w:rPr>
            <w:rFonts w:ascii="Abadi" w:hAnsi="Abadi" w:cs="Arial"/>
            <w:sz w:val="21"/>
            <w:szCs w:val="21"/>
            <w:lang w:val="es-MX"/>
            <w:rPrChange w:id="11942" w:author="Martina Trejo López" w:date="2021-01-19T17:01:00Z">
              <w:rPr>
                <w:rFonts w:ascii="Abadi" w:hAnsi="Abadi" w:cs="Arial"/>
                <w:sz w:val="21"/>
                <w:szCs w:val="21"/>
                <w:lang w:val="es-MX"/>
              </w:rPr>
            </w:rPrChange>
          </w:rPr>
          <w:t>ndo</w:t>
        </w:r>
      </w:ins>
      <w:ins w:id="11943" w:author="Martina Trejo López" w:date="2021-01-18T11:07:00Z">
        <w:r w:rsidR="00806200" w:rsidRPr="006638E4">
          <w:rPr>
            <w:rFonts w:ascii="Abadi" w:hAnsi="Abadi" w:cs="Arial"/>
            <w:sz w:val="21"/>
            <w:szCs w:val="21"/>
            <w:lang w:val="es-MX"/>
            <w:rPrChange w:id="11944" w:author="Martina Trejo López" w:date="2021-01-19T17:01:00Z">
              <w:rPr>
                <w:rFonts w:ascii="Abadi" w:hAnsi="Abadi" w:cs="Arial"/>
                <w:sz w:val="21"/>
                <w:szCs w:val="21"/>
                <w:lang w:val="es-MX"/>
              </w:rPr>
            </w:rPrChange>
          </w:rPr>
          <w:t xml:space="preserve"> de ahorro de </w:t>
        </w:r>
      </w:ins>
      <w:ins w:id="11945" w:author="Martina Trejo López" w:date="2021-01-18T13:14:00Z">
        <w:r w:rsidRPr="006638E4">
          <w:rPr>
            <w:rFonts w:ascii="Abadi" w:hAnsi="Abadi" w:cs="Arial"/>
            <w:sz w:val="21"/>
            <w:szCs w:val="21"/>
            <w:lang w:val="es-MX"/>
            <w:rPrChange w:id="11946" w:author="Martina Trejo López" w:date="2021-01-19T17:01:00Z">
              <w:rPr>
                <w:rFonts w:ascii="Abadi" w:hAnsi="Abadi" w:cs="Arial"/>
                <w:sz w:val="21"/>
                <w:szCs w:val="21"/>
                <w:lang w:val="es-MX"/>
              </w:rPr>
            </w:rPrChange>
          </w:rPr>
          <w:t xml:space="preserve">SAR, en </w:t>
        </w:r>
      </w:ins>
      <w:ins w:id="11947" w:author="Martina Trejo López" w:date="2021-01-18T11:07:00Z">
        <w:r w:rsidR="00806200" w:rsidRPr="006638E4">
          <w:rPr>
            <w:rFonts w:ascii="Abadi" w:hAnsi="Abadi" w:cs="Arial"/>
            <w:sz w:val="21"/>
            <w:szCs w:val="21"/>
            <w:lang w:val="es-MX"/>
            <w:rPrChange w:id="11948" w:author="Martina Trejo López" w:date="2021-01-19T17:01:00Z">
              <w:rPr>
                <w:rFonts w:ascii="Abadi" w:hAnsi="Abadi" w:cs="Arial"/>
                <w:sz w:val="21"/>
                <w:szCs w:val="21"/>
                <w:lang w:val="es-MX"/>
              </w:rPr>
            </w:rPrChange>
          </w:rPr>
          <w:t>las obligaciones por ley del ISSSTE</w:t>
        </w:r>
      </w:ins>
      <w:ins w:id="11949" w:author="Martina Trejo López" w:date="2021-01-18T13:14:00Z">
        <w:r w:rsidRPr="006638E4">
          <w:rPr>
            <w:rFonts w:ascii="Abadi" w:hAnsi="Abadi" w:cs="Arial"/>
            <w:sz w:val="21"/>
            <w:szCs w:val="21"/>
            <w:lang w:val="es-MX"/>
            <w:rPrChange w:id="11950" w:author="Martina Trejo López" w:date="2021-01-19T17:01:00Z">
              <w:rPr>
                <w:rFonts w:ascii="Abadi" w:hAnsi="Abadi" w:cs="Arial"/>
                <w:sz w:val="21"/>
                <w:szCs w:val="21"/>
                <w:lang w:val="es-MX"/>
              </w:rPr>
            </w:rPrChange>
          </w:rPr>
          <w:t>,</w:t>
        </w:r>
      </w:ins>
      <w:ins w:id="11951" w:author="Martina Trejo López" w:date="2021-01-18T11:07:00Z">
        <w:r w:rsidR="00806200" w:rsidRPr="006638E4">
          <w:rPr>
            <w:rFonts w:ascii="Abadi" w:hAnsi="Abadi" w:cs="Arial"/>
            <w:sz w:val="21"/>
            <w:szCs w:val="21"/>
            <w:lang w:val="es-MX"/>
            <w:rPrChange w:id="11952" w:author="Martina Trejo López" w:date="2021-01-19T17:01:00Z">
              <w:rPr>
                <w:rFonts w:ascii="Abadi" w:hAnsi="Abadi" w:cs="Arial"/>
                <w:sz w:val="21"/>
                <w:szCs w:val="21"/>
                <w:lang w:val="es-MX"/>
              </w:rPr>
            </w:rPrChange>
          </w:rPr>
          <w:t xml:space="preserve"> en los bonos de pensión de Pemex </w:t>
        </w:r>
      </w:ins>
      <w:ins w:id="11953" w:author="Martina Trejo López" w:date="2021-01-18T13:14:00Z">
        <w:r w:rsidRPr="006638E4">
          <w:rPr>
            <w:rFonts w:ascii="Abadi" w:hAnsi="Abadi" w:cs="Arial"/>
            <w:sz w:val="21"/>
            <w:szCs w:val="21"/>
            <w:lang w:val="es-MX"/>
            <w:rPrChange w:id="11954" w:author="Martina Trejo López" w:date="2021-01-19T17:01:00Z">
              <w:rPr>
                <w:rFonts w:ascii="Abadi" w:hAnsi="Abadi" w:cs="Arial"/>
                <w:sz w:val="21"/>
                <w:szCs w:val="21"/>
                <w:lang w:val="es-MX"/>
              </w:rPr>
            </w:rPrChange>
          </w:rPr>
          <w:t>,</w:t>
        </w:r>
      </w:ins>
      <w:ins w:id="11955" w:author="Martina Trejo López" w:date="2021-01-18T11:07:00Z">
        <w:r w:rsidR="00806200" w:rsidRPr="006638E4">
          <w:rPr>
            <w:rFonts w:ascii="Abadi" w:hAnsi="Abadi" w:cs="Arial"/>
            <w:sz w:val="21"/>
            <w:szCs w:val="21"/>
            <w:lang w:val="es-MX"/>
            <w:rPrChange w:id="11956" w:author="Martina Trejo López" w:date="2021-01-19T17:01:00Z">
              <w:rPr>
                <w:rFonts w:ascii="Abadi" w:hAnsi="Abadi" w:cs="Arial"/>
                <w:sz w:val="21"/>
                <w:szCs w:val="21"/>
                <w:lang w:val="es-MX"/>
              </w:rPr>
            </w:rPrChange>
          </w:rPr>
          <w:t xml:space="preserve">en los bonos de pensión de la Comisión Federal de </w:t>
        </w:r>
      </w:ins>
      <w:ins w:id="11957" w:author="Martina Trejo López" w:date="2021-01-18T13:14:00Z">
        <w:r w:rsidRPr="006638E4">
          <w:rPr>
            <w:rFonts w:ascii="Abadi" w:hAnsi="Abadi" w:cs="Arial"/>
            <w:sz w:val="21"/>
            <w:szCs w:val="21"/>
            <w:lang w:val="es-MX"/>
            <w:rPrChange w:id="11958" w:author="Martina Trejo López" w:date="2021-01-19T17:01:00Z">
              <w:rPr>
                <w:rFonts w:ascii="Abadi" w:hAnsi="Abadi" w:cs="Arial"/>
                <w:sz w:val="21"/>
                <w:szCs w:val="21"/>
                <w:lang w:val="es-MX"/>
              </w:rPr>
            </w:rPrChange>
          </w:rPr>
          <w:t>E</w:t>
        </w:r>
      </w:ins>
      <w:ins w:id="11959" w:author="Martina Trejo López" w:date="2021-01-18T11:07:00Z">
        <w:r w:rsidR="00806200" w:rsidRPr="006638E4">
          <w:rPr>
            <w:rFonts w:ascii="Abadi" w:hAnsi="Abadi" w:cs="Arial"/>
            <w:sz w:val="21"/>
            <w:szCs w:val="21"/>
            <w:lang w:val="es-MX"/>
            <w:rPrChange w:id="11960" w:author="Martina Trejo López" w:date="2021-01-19T17:01:00Z">
              <w:rPr>
                <w:rFonts w:ascii="Abadi" w:hAnsi="Abadi" w:cs="Arial"/>
                <w:sz w:val="21"/>
                <w:szCs w:val="21"/>
                <w:lang w:val="es-MX"/>
              </w:rPr>
            </w:rPrChange>
          </w:rPr>
          <w:t>lectricidad</w:t>
        </w:r>
      </w:ins>
      <w:ins w:id="11961" w:author="Martina Trejo López" w:date="2021-01-18T13:14:00Z">
        <w:r w:rsidRPr="006638E4">
          <w:rPr>
            <w:rFonts w:ascii="Abadi" w:hAnsi="Abadi" w:cs="Arial"/>
            <w:sz w:val="21"/>
            <w:szCs w:val="21"/>
            <w:lang w:val="es-MX"/>
            <w:rPrChange w:id="11962" w:author="Martina Trejo López" w:date="2021-01-19T17:01:00Z">
              <w:rPr>
                <w:rFonts w:ascii="Abadi" w:hAnsi="Abadi" w:cs="Arial"/>
                <w:sz w:val="21"/>
                <w:szCs w:val="21"/>
                <w:lang w:val="es-MX"/>
              </w:rPr>
            </w:rPrChange>
          </w:rPr>
          <w:t>,</w:t>
        </w:r>
      </w:ins>
      <w:ins w:id="11963" w:author="Martina Trejo López" w:date="2021-01-18T11:07:00Z">
        <w:r w:rsidR="00806200" w:rsidRPr="006638E4">
          <w:rPr>
            <w:rFonts w:ascii="Abadi" w:hAnsi="Abadi" w:cs="Arial"/>
            <w:sz w:val="21"/>
            <w:szCs w:val="21"/>
            <w:lang w:val="es-MX"/>
            <w:rPrChange w:id="11964" w:author="Martina Trejo López" w:date="2021-01-19T17:01:00Z">
              <w:rPr>
                <w:rFonts w:ascii="Abadi" w:hAnsi="Abadi" w:cs="Arial"/>
                <w:sz w:val="21"/>
                <w:szCs w:val="21"/>
                <w:lang w:val="es-MX"/>
              </w:rPr>
            </w:rPrChange>
          </w:rPr>
          <w:t xml:space="preserve"> entre otros</w:t>
        </w:r>
      </w:ins>
      <w:ins w:id="11965" w:author="Martina Trejo López" w:date="2021-01-18T13:14:00Z">
        <w:r w:rsidRPr="006638E4">
          <w:rPr>
            <w:rFonts w:ascii="Abadi" w:hAnsi="Abadi" w:cs="Arial"/>
            <w:sz w:val="21"/>
            <w:szCs w:val="21"/>
            <w:lang w:val="es-MX"/>
            <w:rPrChange w:id="11966" w:author="Martina Trejo López" w:date="2021-01-19T17:01:00Z">
              <w:rPr>
                <w:rFonts w:ascii="Abadi" w:hAnsi="Abadi" w:cs="Arial"/>
                <w:sz w:val="21"/>
                <w:szCs w:val="21"/>
                <w:lang w:val="es-MX"/>
              </w:rPr>
            </w:rPrChange>
          </w:rPr>
          <w:t>. D</w:t>
        </w:r>
      </w:ins>
      <w:ins w:id="11967" w:author="Martina Trejo López" w:date="2021-01-18T11:07:00Z">
        <w:r w:rsidR="00806200" w:rsidRPr="006638E4">
          <w:rPr>
            <w:rFonts w:ascii="Abadi" w:hAnsi="Abadi" w:cs="Arial"/>
            <w:sz w:val="21"/>
            <w:szCs w:val="21"/>
            <w:lang w:val="es-MX"/>
            <w:rPrChange w:id="11968" w:author="Martina Trejo López" w:date="2021-01-19T17:01:00Z">
              <w:rPr>
                <w:rFonts w:ascii="Abadi" w:hAnsi="Abadi" w:cs="Arial"/>
                <w:sz w:val="21"/>
                <w:szCs w:val="21"/>
                <w:lang w:val="es-MX"/>
              </w:rPr>
            </w:rPrChange>
          </w:rPr>
          <w:t xml:space="preserve">e diciembre de 2019 </w:t>
        </w:r>
      </w:ins>
      <w:ins w:id="11969" w:author="Martina Trejo López" w:date="2021-01-18T13:14:00Z">
        <w:r w:rsidRPr="006638E4">
          <w:rPr>
            <w:rFonts w:ascii="Abadi" w:hAnsi="Abadi" w:cs="Arial"/>
            <w:sz w:val="21"/>
            <w:szCs w:val="21"/>
            <w:lang w:val="es-MX"/>
            <w:rPrChange w:id="11970" w:author="Martina Trejo López" w:date="2021-01-19T17:01:00Z">
              <w:rPr>
                <w:rFonts w:ascii="Abadi" w:hAnsi="Abadi" w:cs="Arial"/>
                <w:sz w:val="21"/>
                <w:szCs w:val="21"/>
                <w:lang w:val="es-MX"/>
              </w:rPr>
            </w:rPrChange>
          </w:rPr>
          <w:t xml:space="preserve">a </w:t>
        </w:r>
      </w:ins>
      <w:ins w:id="11971" w:author="Martina Trejo López" w:date="2021-01-18T11:07:00Z">
        <w:r w:rsidR="00806200" w:rsidRPr="006638E4">
          <w:rPr>
            <w:rFonts w:ascii="Abadi" w:hAnsi="Abadi" w:cs="Arial"/>
            <w:sz w:val="21"/>
            <w:szCs w:val="21"/>
            <w:lang w:val="es-MX"/>
            <w:rPrChange w:id="11972" w:author="Martina Trejo López" w:date="2021-01-19T17:01:00Z">
              <w:rPr>
                <w:rFonts w:ascii="Abadi" w:hAnsi="Abadi" w:cs="Arial"/>
                <w:sz w:val="21"/>
                <w:szCs w:val="21"/>
                <w:lang w:val="es-MX"/>
              </w:rPr>
            </w:rPrChange>
          </w:rPr>
          <w:t>abril de 2020</w:t>
        </w:r>
      </w:ins>
      <w:ins w:id="11973" w:author="Martina Trejo López" w:date="2021-01-18T13:14:00Z">
        <w:r w:rsidRPr="006638E4">
          <w:rPr>
            <w:rFonts w:ascii="Abadi" w:hAnsi="Abadi" w:cs="Arial"/>
            <w:sz w:val="21"/>
            <w:szCs w:val="21"/>
            <w:lang w:val="es-MX"/>
            <w:rPrChange w:id="11974" w:author="Martina Trejo López" w:date="2021-01-19T17:01:00Z">
              <w:rPr>
                <w:rFonts w:ascii="Abadi" w:hAnsi="Abadi" w:cs="Arial"/>
                <w:sz w:val="21"/>
                <w:szCs w:val="21"/>
                <w:lang w:val="es-MX"/>
              </w:rPr>
            </w:rPrChange>
          </w:rPr>
          <w:t>,</w:t>
        </w:r>
      </w:ins>
      <w:ins w:id="11975" w:author="Martina Trejo López" w:date="2021-01-18T11:07:00Z">
        <w:r w:rsidR="00806200" w:rsidRPr="006638E4">
          <w:rPr>
            <w:rFonts w:ascii="Abadi" w:hAnsi="Abadi" w:cs="Arial"/>
            <w:sz w:val="21"/>
            <w:szCs w:val="21"/>
            <w:lang w:val="es-MX"/>
            <w:rPrChange w:id="11976" w:author="Martina Trejo López" w:date="2021-01-19T17:01:00Z">
              <w:rPr>
                <w:rFonts w:ascii="Abadi" w:hAnsi="Abadi" w:cs="Arial"/>
                <w:sz w:val="21"/>
                <w:szCs w:val="21"/>
                <w:lang w:val="es-MX"/>
              </w:rPr>
            </w:rPrChange>
          </w:rPr>
          <w:t xml:space="preserve"> también se ha incrementado en 33</w:t>
        </w:r>
      </w:ins>
      <w:ins w:id="11977" w:author="Martina Trejo López" w:date="2021-01-18T13:14:00Z">
        <w:r w:rsidRPr="006638E4">
          <w:rPr>
            <w:rFonts w:ascii="Abadi" w:hAnsi="Abadi" w:cs="Arial"/>
            <w:sz w:val="21"/>
            <w:szCs w:val="21"/>
            <w:lang w:val="es-MX"/>
            <w:rPrChange w:id="11978" w:author="Martina Trejo López" w:date="2021-01-19T17:01:00Z">
              <w:rPr>
                <w:rFonts w:ascii="Abadi" w:hAnsi="Abadi" w:cs="Arial"/>
                <w:sz w:val="21"/>
                <w:szCs w:val="21"/>
                <w:lang w:val="es-MX"/>
              </w:rPr>
            </w:rPrChange>
          </w:rPr>
          <w:t>,</w:t>
        </w:r>
      </w:ins>
      <w:ins w:id="11979" w:author="Martina Trejo López" w:date="2021-01-18T11:07:00Z">
        <w:r w:rsidR="00806200" w:rsidRPr="006638E4">
          <w:rPr>
            <w:rFonts w:ascii="Abadi" w:hAnsi="Abadi" w:cs="Arial"/>
            <w:sz w:val="21"/>
            <w:szCs w:val="21"/>
            <w:lang w:val="es-MX"/>
            <w:rPrChange w:id="11980" w:author="Martina Trejo López" w:date="2021-01-19T17:01:00Z">
              <w:rPr>
                <w:rFonts w:ascii="Abadi" w:hAnsi="Abadi" w:cs="Arial"/>
                <w:sz w:val="21"/>
                <w:szCs w:val="21"/>
                <w:lang w:val="es-MX"/>
              </w:rPr>
            </w:rPrChange>
          </w:rPr>
          <w:t>276 millones de pesos</w:t>
        </w:r>
      </w:ins>
      <w:ins w:id="11981" w:author="Martina Trejo López" w:date="2021-01-18T13:15:00Z">
        <w:r w:rsidRPr="006638E4">
          <w:rPr>
            <w:rFonts w:ascii="Abadi" w:hAnsi="Abadi" w:cs="Arial"/>
            <w:sz w:val="21"/>
            <w:szCs w:val="21"/>
            <w:lang w:val="es-MX"/>
            <w:rPrChange w:id="11982" w:author="Martina Trejo López" w:date="2021-01-19T17:01:00Z">
              <w:rPr>
                <w:rFonts w:ascii="Abadi" w:hAnsi="Abadi" w:cs="Arial"/>
                <w:sz w:val="21"/>
                <w:szCs w:val="21"/>
                <w:lang w:val="es-MX"/>
              </w:rPr>
            </w:rPrChange>
          </w:rPr>
          <w:t xml:space="preserve">. Al mes de </w:t>
        </w:r>
      </w:ins>
      <w:ins w:id="11983" w:author="Martina Trejo López" w:date="2021-01-18T11:07:00Z">
        <w:r w:rsidR="00806200" w:rsidRPr="006638E4">
          <w:rPr>
            <w:rFonts w:ascii="Abadi" w:hAnsi="Abadi" w:cs="Arial"/>
            <w:sz w:val="21"/>
            <w:szCs w:val="21"/>
            <w:lang w:val="es-MX"/>
            <w:rPrChange w:id="11984" w:author="Martina Trejo López" w:date="2021-01-19T17:01:00Z">
              <w:rPr>
                <w:rFonts w:ascii="Abadi" w:hAnsi="Abadi" w:cs="Arial"/>
                <w:sz w:val="21"/>
                <w:szCs w:val="21"/>
                <w:lang w:val="es-MX"/>
              </w:rPr>
            </w:rPrChange>
          </w:rPr>
          <w:t>abril de 2020</w:t>
        </w:r>
      </w:ins>
      <w:ins w:id="11985" w:author="Martina Trejo López" w:date="2021-01-18T13:15:00Z">
        <w:r w:rsidRPr="006638E4">
          <w:rPr>
            <w:rFonts w:ascii="Abadi" w:hAnsi="Abadi" w:cs="Arial"/>
            <w:sz w:val="21"/>
            <w:szCs w:val="21"/>
            <w:lang w:val="es-MX"/>
            <w:rPrChange w:id="11986" w:author="Martina Trejo López" w:date="2021-01-19T17:01:00Z">
              <w:rPr>
                <w:rFonts w:ascii="Abadi" w:hAnsi="Abadi" w:cs="Arial"/>
                <w:sz w:val="21"/>
                <w:szCs w:val="21"/>
                <w:lang w:val="es-MX"/>
              </w:rPr>
            </w:rPrChange>
          </w:rPr>
          <w:t>,</w:t>
        </w:r>
      </w:ins>
      <w:ins w:id="11987" w:author="Martina Trejo López" w:date="2021-01-18T11:07:00Z">
        <w:r w:rsidR="00806200" w:rsidRPr="006638E4">
          <w:rPr>
            <w:rFonts w:ascii="Abadi" w:hAnsi="Abadi" w:cs="Arial"/>
            <w:sz w:val="21"/>
            <w:szCs w:val="21"/>
            <w:lang w:val="es-MX"/>
            <w:rPrChange w:id="11988" w:author="Martina Trejo López" w:date="2021-01-19T17:01:00Z">
              <w:rPr>
                <w:rFonts w:ascii="Abadi" w:hAnsi="Abadi" w:cs="Arial"/>
                <w:sz w:val="21"/>
                <w:szCs w:val="21"/>
                <w:lang w:val="es-MX"/>
              </w:rPr>
            </w:rPrChange>
          </w:rPr>
          <w:t xml:space="preserve"> la deuda pública</w:t>
        </w:r>
      </w:ins>
      <w:ins w:id="11989" w:author="Martina Trejo López" w:date="2021-01-18T13:15:00Z">
        <w:r w:rsidRPr="006638E4">
          <w:rPr>
            <w:rFonts w:ascii="Abadi" w:hAnsi="Abadi" w:cs="Arial"/>
            <w:sz w:val="21"/>
            <w:szCs w:val="21"/>
            <w:lang w:val="es-MX"/>
            <w:rPrChange w:id="11990" w:author="Martina Trejo López" w:date="2021-01-19T17:01:00Z">
              <w:rPr>
                <w:rFonts w:ascii="Abadi" w:hAnsi="Abadi" w:cs="Arial"/>
                <w:sz w:val="21"/>
                <w:szCs w:val="21"/>
                <w:lang w:val="es-MX"/>
              </w:rPr>
            </w:rPrChange>
          </w:rPr>
          <w:t>,</w:t>
        </w:r>
      </w:ins>
      <w:ins w:id="11991" w:author="Martina Trejo López" w:date="2021-01-18T11:07:00Z">
        <w:r w:rsidR="00806200" w:rsidRPr="006638E4">
          <w:rPr>
            <w:rFonts w:ascii="Abadi" w:hAnsi="Abadi" w:cs="Arial"/>
            <w:sz w:val="21"/>
            <w:szCs w:val="21"/>
            <w:lang w:val="es-MX"/>
            <w:rPrChange w:id="11992" w:author="Martina Trejo López" w:date="2021-01-19T17:01:00Z">
              <w:rPr>
                <w:rFonts w:ascii="Abadi" w:hAnsi="Abadi" w:cs="Arial"/>
                <w:sz w:val="21"/>
                <w:szCs w:val="21"/>
                <w:lang w:val="es-MX"/>
              </w:rPr>
            </w:rPrChange>
          </w:rPr>
          <w:t xml:space="preserve"> en relación con el porcentaje del Producto Interno Bruto</w:t>
        </w:r>
      </w:ins>
      <w:ins w:id="11993" w:author="Martina Trejo López" w:date="2021-01-18T13:15:00Z">
        <w:r w:rsidRPr="006638E4">
          <w:rPr>
            <w:rFonts w:ascii="Abadi" w:hAnsi="Abadi" w:cs="Arial"/>
            <w:sz w:val="21"/>
            <w:szCs w:val="21"/>
            <w:lang w:val="es-MX"/>
            <w:rPrChange w:id="11994" w:author="Martina Trejo López" w:date="2021-01-19T17:01:00Z">
              <w:rPr>
                <w:rFonts w:ascii="Abadi" w:hAnsi="Abadi" w:cs="Arial"/>
                <w:sz w:val="21"/>
                <w:szCs w:val="21"/>
                <w:lang w:val="es-MX"/>
              </w:rPr>
            </w:rPrChange>
          </w:rPr>
          <w:t>,</w:t>
        </w:r>
      </w:ins>
      <w:ins w:id="11995" w:author="Martina Trejo López" w:date="2021-01-18T11:07:00Z">
        <w:r w:rsidR="00806200" w:rsidRPr="006638E4">
          <w:rPr>
            <w:rFonts w:ascii="Abadi" w:hAnsi="Abadi" w:cs="Arial"/>
            <w:sz w:val="21"/>
            <w:szCs w:val="21"/>
            <w:lang w:val="es-MX"/>
            <w:rPrChange w:id="11996" w:author="Martina Trejo López" w:date="2021-01-19T17:01:00Z">
              <w:rPr>
                <w:rFonts w:ascii="Abadi" w:hAnsi="Abadi" w:cs="Arial"/>
                <w:sz w:val="21"/>
                <w:szCs w:val="21"/>
                <w:lang w:val="es-MX"/>
              </w:rPr>
            </w:rPrChange>
          </w:rPr>
          <w:t xml:space="preserve"> </w:t>
        </w:r>
      </w:ins>
      <w:ins w:id="11997" w:author="Martina Trejo López" w:date="2021-01-18T11:08:00Z">
        <w:r w:rsidR="00806200" w:rsidRPr="006638E4">
          <w:rPr>
            <w:rFonts w:ascii="Abadi" w:hAnsi="Abadi" w:cs="Arial"/>
            <w:sz w:val="21"/>
            <w:szCs w:val="21"/>
            <w:lang w:val="es-MX"/>
            <w:rPrChange w:id="11998" w:author="Martina Trejo López" w:date="2021-01-19T17:01:00Z">
              <w:rPr>
                <w:rFonts w:ascii="Abadi" w:hAnsi="Abadi" w:cs="Arial"/>
                <w:sz w:val="21"/>
                <w:szCs w:val="21"/>
                <w:lang w:val="es-MX"/>
              </w:rPr>
            </w:rPrChange>
          </w:rPr>
          <w:t>ha pasado de ser del 46.1% en 2018</w:t>
        </w:r>
      </w:ins>
      <w:ins w:id="11999" w:author="Martina Trejo López" w:date="2021-01-18T13:15:00Z">
        <w:r w:rsidRPr="006638E4">
          <w:rPr>
            <w:rFonts w:ascii="Abadi" w:hAnsi="Abadi" w:cs="Arial"/>
            <w:sz w:val="21"/>
            <w:szCs w:val="21"/>
            <w:lang w:val="es-MX"/>
            <w:rPrChange w:id="12000" w:author="Martina Trejo López" w:date="2021-01-19T17:01:00Z">
              <w:rPr>
                <w:rFonts w:ascii="Abadi" w:hAnsi="Abadi" w:cs="Arial"/>
                <w:sz w:val="21"/>
                <w:szCs w:val="21"/>
                <w:lang w:val="es-MX"/>
              </w:rPr>
            </w:rPrChange>
          </w:rPr>
          <w:t>,</w:t>
        </w:r>
      </w:ins>
      <w:ins w:id="12001" w:author="Martina Trejo López" w:date="2021-01-18T11:08:00Z">
        <w:r w:rsidR="00806200" w:rsidRPr="006638E4">
          <w:rPr>
            <w:rFonts w:ascii="Abadi" w:hAnsi="Abadi" w:cs="Arial"/>
            <w:sz w:val="21"/>
            <w:szCs w:val="21"/>
            <w:lang w:val="es-MX"/>
            <w:rPrChange w:id="12002" w:author="Martina Trejo López" w:date="2021-01-19T17:01:00Z">
              <w:rPr>
                <w:rFonts w:ascii="Abadi" w:hAnsi="Abadi" w:cs="Arial"/>
                <w:sz w:val="21"/>
                <w:szCs w:val="21"/>
                <w:lang w:val="es-MX"/>
              </w:rPr>
            </w:rPrChange>
          </w:rPr>
          <w:t xml:space="preserve"> a 52.8% </w:t>
        </w:r>
      </w:ins>
      <w:ins w:id="12003" w:author="Martina Trejo López" w:date="2021-01-18T13:15:00Z">
        <w:r w:rsidRPr="006638E4">
          <w:rPr>
            <w:rFonts w:ascii="Abadi" w:hAnsi="Abadi" w:cs="Arial"/>
            <w:sz w:val="21"/>
            <w:szCs w:val="21"/>
            <w:lang w:val="es-MX"/>
            <w:rPrChange w:id="12004" w:author="Martina Trejo López" w:date="2021-01-19T17:01:00Z">
              <w:rPr>
                <w:rFonts w:ascii="Abadi" w:hAnsi="Abadi" w:cs="Arial"/>
                <w:sz w:val="21"/>
                <w:szCs w:val="21"/>
                <w:lang w:val="es-MX"/>
              </w:rPr>
            </w:rPrChange>
          </w:rPr>
          <w:t>en</w:t>
        </w:r>
      </w:ins>
      <w:ins w:id="12005" w:author="Martina Trejo López" w:date="2021-01-18T11:08:00Z">
        <w:r w:rsidR="00806200" w:rsidRPr="006638E4">
          <w:rPr>
            <w:rFonts w:ascii="Abadi" w:hAnsi="Abadi" w:cs="Arial"/>
            <w:sz w:val="21"/>
            <w:szCs w:val="21"/>
            <w:lang w:val="es-MX"/>
            <w:rPrChange w:id="12006" w:author="Martina Trejo López" w:date="2021-01-19T17:01:00Z">
              <w:rPr>
                <w:rFonts w:ascii="Abadi" w:hAnsi="Abadi" w:cs="Arial"/>
                <w:sz w:val="21"/>
                <w:szCs w:val="21"/>
                <w:lang w:val="es-MX"/>
              </w:rPr>
            </w:rPrChange>
          </w:rPr>
          <w:t xml:space="preserve"> 2020</w:t>
        </w:r>
      </w:ins>
      <w:ins w:id="12007" w:author="Martina Trejo López" w:date="2021-01-18T13:15:00Z">
        <w:r w:rsidRPr="006638E4">
          <w:rPr>
            <w:rFonts w:ascii="Abadi" w:hAnsi="Abadi" w:cs="Arial"/>
            <w:sz w:val="21"/>
            <w:szCs w:val="21"/>
            <w:lang w:val="es-MX"/>
            <w:rPrChange w:id="12008" w:author="Martina Trejo López" w:date="2021-01-19T17:01:00Z">
              <w:rPr>
                <w:rFonts w:ascii="Abadi" w:hAnsi="Abadi" w:cs="Arial"/>
                <w:sz w:val="21"/>
                <w:szCs w:val="21"/>
                <w:lang w:val="es-MX"/>
              </w:rPr>
            </w:rPrChange>
          </w:rPr>
          <w:t>,</w:t>
        </w:r>
      </w:ins>
      <w:ins w:id="12009" w:author="Martina Trejo López" w:date="2021-01-18T11:08:00Z">
        <w:r w:rsidR="00806200" w:rsidRPr="006638E4">
          <w:rPr>
            <w:rFonts w:ascii="Abadi" w:hAnsi="Abadi" w:cs="Arial"/>
            <w:sz w:val="21"/>
            <w:szCs w:val="21"/>
            <w:lang w:val="es-MX"/>
            <w:rPrChange w:id="12010" w:author="Martina Trejo López" w:date="2021-01-19T17:01:00Z">
              <w:rPr>
                <w:rFonts w:ascii="Abadi" w:hAnsi="Abadi" w:cs="Arial"/>
                <w:sz w:val="21"/>
                <w:szCs w:val="21"/>
                <w:lang w:val="es-MX"/>
              </w:rPr>
            </w:rPrChange>
          </w:rPr>
          <w:t xml:space="preserve"> esto es un incremento del 6.7%</w:t>
        </w:r>
      </w:ins>
      <w:ins w:id="12011" w:author="Martina Trejo López" w:date="2021-01-18T13:15:00Z">
        <w:r w:rsidRPr="006638E4">
          <w:rPr>
            <w:rFonts w:ascii="Abadi" w:hAnsi="Abadi" w:cs="Arial"/>
            <w:sz w:val="21"/>
            <w:szCs w:val="21"/>
            <w:lang w:val="es-MX"/>
            <w:rPrChange w:id="12012" w:author="Martina Trejo López" w:date="2021-01-19T17:01:00Z">
              <w:rPr>
                <w:rFonts w:ascii="Abadi" w:hAnsi="Abadi" w:cs="Arial"/>
                <w:sz w:val="21"/>
                <w:szCs w:val="21"/>
                <w:lang w:val="es-MX"/>
              </w:rPr>
            </w:rPrChange>
          </w:rPr>
          <w:t xml:space="preserve">, sí lo </w:t>
        </w:r>
      </w:ins>
      <w:ins w:id="12013" w:author="Martina Trejo López" w:date="2021-01-18T11:08:00Z">
        <w:r w:rsidR="00806200" w:rsidRPr="006638E4">
          <w:rPr>
            <w:rFonts w:ascii="Abadi" w:hAnsi="Abadi" w:cs="Arial"/>
            <w:sz w:val="21"/>
            <w:szCs w:val="21"/>
            <w:lang w:val="es-MX"/>
            <w:rPrChange w:id="12014" w:author="Martina Trejo López" w:date="2021-01-19T17:01:00Z">
              <w:rPr>
                <w:rFonts w:ascii="Abadi" w:hAnsi="Abadi" w:cs="Arial"/>
                <w:sz w:val="21"/>
                <w:szCs w:val="21"/>
                <w:lang w:val="es-MX"/>
              </w:rPr>
            </w:rPrChange>
          </w:rPr>
          <w:t>estudiamos y lo revisamos</w:t>
        </w:r>
      </w:ins>
      <w:ins w:id="12015" w:author="Martina Trejo López" w:date="2021-01-18T13:15:00Z">
        <w:r w:rsidRPr="006638E4">
          <w:rPr>
            <w:rFonts w:ascii="Abadi" w:hAnsi="Abadi" w:cs="Arial"/>
            <w:sz w:val="21"/>
            <w:szCs w:val="21"/>
            <w:lang w:val="es-MX"/>
            <w:rPrChange w:id="12016" w:author="Martina Trejo López" w:date="2021-01-19T17:01:00Z">
              <w:rPr>
                <w:rFonts w:ascii="Abadi" w:hAnsi="Abadi" w:cs="Arial"/>
                <w:sz w:val="21"/>
                <w:szCs w:val="21"/>
                <w:lang w:val="es-MX"/>
              </w:rPr>
            </w:rPrChange>
          </w:rPr>
          <w:t xml:space="preserve">. </w:t>
        </w:r>
      </w:ins>
    </w:p>
    <w:p w14:paraId="584B2751" w14:textId="77777777" w:rsidR="009C3866" w:rsidRPr="006638E4" w:rsidRDefault="009C3866" w:rsidP="00B71693">
      <w:pPr>
        <w:ind w:firstLine="540"/>
        <w:jc w:val="both"/>
        <w:rPr>
          <w:ins w:id="12017" w:author="Martina Trejo López" w:date="2021-01-18T13:15:00Z"/>
          <w:rFonts w:ascii="Abadi" w:hAnsi="Abadi" w:cs="Arial"/>
          <w:sz w:val="21"/>
          <w:szCs w:val="21"/>
          <w:lang w:val="es-MX"/>
          <w:rPrChange w:id="12018" w:author="Martina Trejo López" w:date="2021-01-19T17:01:00Z">
            <w:rPr>
              <w:ins w:id="12019" w:author="Martina Trejo López" w:date="2021-01-18T13:15:00Z"/>
              <w:rFonts w:ascii="Abadi" w:hAnsi="Abadi" w:cs="Arial"/>
              <w:sz w:val="21"/>
              <w:szCs w:val="21"/>
              <w:lang w:val="es-MX"/>
            </w:rPr>
          </w:rPrChange>
        </w:rPr>
      </w:pPr>
    </w:p>
    <w:p w14:paraId="5076F2CA" w14:textId="6564185D" w:rsidR="008F338C" w:rsidRPr="006638E4" w:rsidRDefault="009C3866" w:rsidP="009C3866">
      <w:pPr>
        <w:ind w:firstLine="540"/>
        <w:jc w:val="both"/>
        <w:rPr>
          <w:ins w:id="12020" w:author="Martina Trejo López" w:date="2021-01-18T13:19:00Z"/>
          <w:rFonts w:ascii="Abadi" w:hAnsi="Abadi" w:cs="Arial"/>
          <w:sz w:val="21"/>
          <w:szCs w:val="21"/>
          <w:lang w:val="es-MX"/>
          <w:rPrChange w:id="12021" w:author="Martina Trejo López" w:date="2021-01-19T17:01:00Z">
            <w:rPr>
              <w:ins w:id="12022" w:author="Martina Trejo López" w:date="2021-01-18T13:19:00Z"/>
              <w:rFonts w:ascii="Abadi" w:hAnsi="Abadi" w:cs="Arial"/>
              <w:sz w:val="21"/>
              <w:szCs w:val="21"/>
              <w:lang w:val="es-MX"/>
            </w:rPr>
          </w:rPrChange>
        </w:rPr>
      </w:pPr>
      <w:ins w:id="12023" w:author="Martina Trejo López" w:date="2021-01-18T13:15:00Z">
        <w:r w:rsidRPr="006638E4">
          <w:rPr>
            <w:rFonts w:ascii="Abadi" w:hAnsi="Abadi" w:cs="Arial"/>
            <w:sz w:val="21"/>
            <w:szCs w:val="21"/>
            <w:lang w:val="es-MX"/>
            <w:rPrChange w:id="12024" w:author="Martina Trejo López" w:date="2021-01-19T17:01:00Z">
              <w:rPr>
                <w:rFonts w:ascii="Abadi" w:hAnsi="Abadi" w:cs="Arial"/>
                <w:sz w:val="21"/>
                <w:szCs w:val="21"/>
                <w:lang w:val="es-MX"/>
              </w:rPr>
            </w:rPrChange>
          </w:rPr>
          <w:t xml:space="preserve">Bajo el contexto </w:t>
        </w:r>
      </w:ins>
      <w:ins w:id="12025" w:author="Martina Trejo López" w:date="2021-01-18T11:08:00Z">
        <w:r w:rsidR="00806200" w:rsidRPr="006638E4">
          <w:rPr>
            <w:rFonts w:ascii="Abadi" w:hAnsi="Abadi" w:cs="Arial"/>
            <w:sz w:val="21"/>
            <w:szCs w:val="21"/>
            <w:lang w:val="es-MX"/>
            <w:rPrChange w:id="12026" w:author="Martina Trejo López" w:date="2021-01-19T17:01:00Z">
              <w:rPr>
                <w:rFonts w:ascii="Abadi" w:hAnsi="Abadi" w:cs="Arial"/>
                <w:sz w:val="21"/>
                <w:szCs w:val="21"/>
                <w:lang w:val="es-MX"/>
              </w:rPr>
            </w:rPrChange>
          </w:rPr>
          <w:t>anterior</w:t>
        </w:r>
      </w:ins>
      <w:ins w:id="12027" w:author="Martina Trejo López" w:date="2021-01-18T13:15:00Z">
        <w:r w:rsidRPr="006638E4">
          <w:rPr>
            <w:rFonts w:ascii="Abadi" w:hAnsi="Abadi" w:cs="Arial"/>
            <w:sz w:val="21"/>
            <w:szCs w:val="21"/>
            <w:lang w:val="es-MX"/>
            <w:rPrChange w:id="12028" w:author="Martina Trejo López" w:date="2021-01-19T17:01:00Z">
              <w:rPr>
                <w:rFonts w:ascii="Abadi" w:hAnsi="Abadi" w:cs="Arial"/>
                <w:sz w:val="21"/>
                <w:szCs w:val="21"/>
                <w:lang w:val="es-MX"/>
              </w:rPr>
            </w:rPrChange>
          </w:rPr>
          <w:t>,</w:t>
        </w:r>
      </w:ins>
      <w:ins w:id="12029" w:author="Martina Trejo López" w:date="2021-01-18T11:08:00Z">
        <w:r w:rsidR="00806200" w:rsidRPr="006638E4">
          <w:rPr>
            <w:rFonts w:ascii="Abadi" w:hAnsi="Abadi" w:cs="Arial"/>
            <w:sz w:val="21"/>
            <w:szCs w:val="21"/>
            <w:lang w:val="es-MX"/>
            <w:rPrChange w:id="12030" w:author="Martina Trejo López" w:date="2021-01-19T17:01:00Z">
              <w:rPr>
                <w:rFonts w:ascii="Abadi" w:hAnsi="Abadi" w:cs="Arial"/>
                <w:sz w:val="21"/>
                <w:szCs w:val="21"/>
                <w:lang w:val="es-MX"/>
              </w:rPr>
            </w:rPrChange>
          </w:rPr>
          <w:t xml:space="preserve"> el </w:t>
        </w:r>
      </w:ins>
      <w:ins w:id="12031" w:author="Martina Trejo López" w:date="2021-01-18T13:15:00Z">
        <w:r w:rsidRPr="006638E4">
          <w:rPr>
            <w:rFonts w:ascii="Abadi" w:hAnsi="Abadi" w:cs="Arial"/>
            <w:sz w:val="21"/>
            <w:szCs w:val="21"/>
            <w:lang w:val="es-MX"/>
            <w:rPrChange w:id="12032" w:author="Martina Trejo López" w:date="2021-01-19T17:01:00Z">
              <w:rPr>
                <w:rFonts w:ascii="Abadi" w:hAnsi="Abadi" w:cs="Arial"/>
                <w:sz w:val="21"/>
                <w:szCs w:val="21"/>
                <w:lang w:val="es-MX"/>
              </w:rPr>
            </w:rPrChange>
          </w:rPr>
          <w:t>P</w:t>
        </w:r>
      </w:ins>
      <w:ins w:id="12033" w:author="Martina Trejo López" w:date="2021-01-18T11:08:00Z">
        <w:r w:rsidR="00806200" w:rsidRPr="006638E4">
          <w:rPr>
            <w:rFonts w:ascii="Abadi" w:hAnsi="Abadi" w:cs="Arial"/>
            <w:sz w:val="21"/>
            <w:szCs w:val="21"/>
            <w:lang w:val="es-MX"/>
            <w:rPrChange w:id="12034" w:author="Martina Trejo López" w:date="2021-01-19T17:01:00Z">
              <w:rPr>
                <w:rFonts w:ascii="Abadi" w:hAnsi="Abadi" w:cs="Arial"/>
                <w:sz w:val="21"/>
                <w:szCs w:val="21"/>
                <w:lang w:val="es-MX"/>
              </w:rPr>
            </w:rPrChange>
          </w:rPr>
          <w:t xml:space="preserve">residente López Obrador </w:t>
        </w:r>
      </w:ins>
      <w:ins w:id="12035" w:author="Martina Trejo López" w:date="2021-01-18T13:16:00Z">
        <w:r w:rsidRPr="006638E4">
          <w:rPr>
            <w:rFonts w:ascii="Abadi" w:hAnsi="Abadi" w:cs="Arial"/>
            <w:sz w:val="21"/>
            <w:szCs w:val="21"/>
            <w:lang w:val="es-MX"/>
            <w:rPrChange w:id="12036" w:author="Martina Trejo López" w:date="2021-01-19T17:01:00Z">
              <w:rPr>
                <w:rFonts w:ascii="Abadi" w:hAnsi="Abadi" w:cs="Arial"/>
                <w:sz w:val="21"/>
                <w:szCs w:val="21"/>
                <w:lang w:val="es-MX"/>
              </w:rPr>
            </w:rPrChange>
          </w:rPr>
          <w:t xml:space="preserve">ha incumplido </w:t>
        </w:r>
      </w:ins>
      <w:ins w:id="12037" w:author="Martina Trejo López" w:date="2021-01-18T11:08:00Z">
        <w:r w:rsidR="00806200" w:rsidRPr="006638E4">
          <w:rPr>
            <w:rFonts w:ascii="Abadi" w:hAnsi="Abadi" w:cs="Arial"/>
            <w:sz w:val="21"/>
            <w:szCs w:val="21"/>
            <w:lang w:val="es-MX"/>
            <w:rPrChange w:id="12038" w:author="Martina Trejo López" w:date="2021-01-19T17:01:00Z">
              <w:rPr>
                <w:rFonts w:ascii="Abadi" w:hAnsi="Abadi" w:cs="Arial"/>
                <w:sz w:val="21"/>
                <w:szCs w:val="21"/>
                <w:lang w:val="es-MX"/>
              </w:rPr>
            </w:rPrChange>
          </w:rPr>
          <w:t xml:space="preserve"> </w:t>
        </w:r>
      </w:ins>
      <w:ins w:id="12039" w:author="Martina Trejo López" w:date="2021-01-18T13:16:00Z">
        <w:r w:rsidRPr="006638E4">
          <w:rPr>
            <w:rFonts w:ascii="Abadi" w:hAnsi="Abadi" w:cs="Arial"/>
            <w:sz w:val="21"/>
            <w:szCs w:val="21"/>
            <w:lang w:val="es-MX"/>
            <w:rPrChange w:id="12040" w:author="Martina Trejo López" w:date="2021-01-19T17:01:00Z">
              <w:rPr>
                <w:rFonts w:ascii="Abadi" w:hAnsi="Abadi" w:cs="Arial"/>
                <w:sz w:val="21"/>
                <w:szCs w:val="21"/>
                <w:lang w:val="es-MX"/>
              </w:rPr>
            </w:rPrChange>
          </w:rPr>
          <w:t xml:space="preserve">con su </w:t>
        </w:r>
      </w:ins>
      <w:ins w:id="12041" w:author="Martina Trejo López" w:date="2021-01-18T11:08:00Z">
        <w:r w:rsidR="00806200" w:rsidRPr="006638E4">
          <w:rPr>
            <w:rFonts w:ascii="Abadi" w:hAnsi="Abadi" w:cs="Arial"/>
            <w:sz w:val="21"/>
            <w:szCs w:val="21"/>
            <w:lang w:val="es-MX"/>
            <w:rPrChange w:id="12042" w:author="Martina Trejo López" w:date="2021-01-19T17:01:00Z">
              <w:rPr>
                <w:rFonts w:ascii="Abadi" w:hAnsi="Abadi" w:cs="Arial"/>
                <w:sz w:val="21"/>
                <w:szCs w:val="21"/>
                <w:lang w:val="es-MX"/>
              </w:rPr>
            </w:rPrChange>
          </w:rPr>
          <w:t>palabra</w:t>
        </w:r>
      </w:ins>
      <w:ins w:id="12043" w:author="Martina Trejo López" w:date="2021-01-18T13:16:00Z">
        <w:r w:rsidRPr="006638E4">
          <w:rPr>
            <w:rFonts w:ascii="Abadi" w:hAnsi="Abadi" w:cs="Arial"/>
            <w:sz w:val="21"/>
            <w:szCs w:val="21"/>
            <w:lang w:val="es-MX"/>
            <w:rPrChange w:id="12044" w:author="Martina Trejo López" w:date="2021-01-19T17:01:00Z">
              <w:rPr>
                <w:rFonts w:ascii="Abadi" w:hAnsi="Abadi" w:cs="Arial"/>
                <w:sz w:val="21"/>
                <w:szCs w:val="21"/>
                <w:lang w:val="es-MX"/>
              </w:rPr>
            </w:rPrChange>
          </w:rPr>
          <w:t>, pues tanto en</w:t>
        </w:r>
      </w:ins>
      <w:ins w:id="12045" w:author="Martina Trejo López" w:date="2021-01-18T11:08:00Z">
        <w:r w:rsidR="00806200" w:rsidRPr="006638E4">
          <w:rPr>
            <w:rFonts w:ascii="Abadi" w:hAnsi="Abadi" w:cs="Arial"/>
            <w:sz w:val="21"/>
            <w:szCs w:val="21"/>
            <w:lang w:val="es-MX"/>
            <w:rPrChange w:id="12046" w:author="Martina Trejo López" w:date="2021-01-19T17:01:00Z">
              <w:rPr>
                <w:rFonts w:ascii="Abadi" w:hAnsi="Abadi" w:cs="Arial"/>
                <w:sz w:val="21"/>
                <w:szCs w:val="21"/>
                <w:lang w:val="es-MX"/>
              </w:rPr>
            </w:rPrChange>
          </w:rPr>
          <w:t xml:space="preserve"> campaña como </w:t>
        </w:r>
      </w:ins>
      <w:ins w:id="12047" w:author="Martina Trejo López" w:date="2021-01-18T13:16:00Z">
        <w:r w:rsidRPr="006638E4">
          <w:rPr>
            <w:rFonts w:ascii="Abadi" w:hAnsi="Abadi" w:cs="Arial"/>
            <w:sz w:val="21"/>
            <w:szCs w:val="21"/>
            <w:lang w:val="es-MX"/>
            <w:rPrChange w:id="12048" w:author="Martina Trejo López" w:date="2021-01-19T17:01:00Z">
              <w:rPr>
                <w:rFonts w:ascii="Abadi" w:hAnsi="Abadi" w:cs="Arial"/>
                <w:sz w:val="21"/>
                <w:szCs w:val="21"/>
                <w:lang w:val="es-MX"/>
              </w:rPr>
            </w:rPrChange>
          </w:rPr>
          <w:t>también ya lo han referido mis compañeros, como ya en funciones de presidente, ha mencionado lo siguiente</w:t>
        </w:r>
        <w:r w:rsidR="006443B4" w:rsidRPr="006638E4">
          <w:rPr>
            <w:rFonts w:ascii="Abadi" w:hAnsi="Abadi" w:cs="Arial"/>
            <w:sz w:val="21"/>
            <w:szCs w:val="21"/>
            <w:lang w:val="es-MX"/>
            <w:rPrChange w:id="12049" w:author="Martina Trejo López" w:date="2021-01-19T17:01:00Z">
              <w:rPr>
                <w:rFonts w:ascii="Abadi" w:hAnsi="Abadi" w:cs="Arial"/>
                <w:sz w:val="21"/>
                <w:szCs w:val="21"/>
                <w:lang w:val="es-MX"/>
              </w:rPr>
            </w:rPrChange>
          </w:rPr>
          <w:t xml:space="preserve"> y hago la cit</w:t>
        </w:r>
      </w:ins>
      <w:ins w:id="12050" w:author="Martina Trejo López" w:date="2021-01-18T13:17:00Z">
        <w:r w:rsidR="006443B4" w:rsidRPr="006638E4">
          <w:rPr>
            <w:rFonts w:ascii="Abadi" w:hAnsi="Abadi" w:cs="Arial"/>
            <w:sz w:val="21"/>
            <w:szCs w:val="21"/>
            <w:lang w:val="es-MX"/>
            <w:rPrChange w:id="12051" w:author="Martina Trejo López" w:date="2021-01-19T17:01:00Z">
              <w:rPr>
                <w:rFonts w:ascii="Abadi" w:hAnsi="Abadi" w:cs="Arial"/>
                <w:sz w:val="21"/>
                <w:szCs w:val="21"/>
                <w:lang w:val="es-MX"/>
              </w:rPr>
            </w:rPrChange>
          </w:rPr>
          <w:t>a textual: «</w:t>
        </w:r>
        <w:r w:rsidR="006443B4" w:rsidRPr="006638E4">
          <w:rPr>
            <w:rFonts w:ascii="Abadi" w:hAnsi="Abadi" w:cs="Arial"/>
            <w:i/>
            <w:iCs/>
            <w:sz w:val="21"/>
            <w:szCs w:val="21"/>
            <w:lang w:val="es-MX"/>
            <w:rPrChange w:id="12052" w:author="Martina Trejo López" w:date="2021-01-19T17:01:00Z">
              <w:rPr>
                <w:rFonts w:ascii="Abadi" w:hAnsi="Abadi" w:cs="Arial"/>
                <w:i/>
                <w:iCs/>
                <w:sz w:val="21"/>
                <w:szCs w:val="21"/>
                <w:lang w:val="es-MX"/>
              </w:rPr>
            </w:rPrChange>
          </w:rPr>
          <w:t>hicimos un compromiso de que no aumente la deuda externa«</w:t>
        </w:r>
        <w:r w:rsidR="006443B4" w:rsidRPr="006638E4">
          <w:rPr>
            <w:i/>
            <w:iCs/>
            <w:rPrChange w:id="12053" w:author="Martina Trejo López" w:date="2021-01-19T17:01:00Z">
              <w:rPr>
                <w:i/>
                <w:iCs/>
              </w:rPr>
            </w:rPrChange>
          </w:rPr>
          <w:t xml:space="preserve"> </w:t>
        </w:r>
        <w:r w:rsidR="006443B4" w:rsidRPr="006638E4">
          <w:rPr>
            <w:rFonts w:ascii="Abadi" w:hAnsi="Abadi" w:cs="Arial"/>
            <w:sz w:val="21"/>
            <w:szCs w:val="21"/>
            <w:lang w:val="es-MX"/>
            <w:rPrChange w:id="12054" w:author="Martina Trejo López" w:date="2021-01-19T17:01:00Z">
              <w:rPr/>
            </w:rPrChange>
          </w:rPr>
          <w:t>fin de la cita.</w:t>
        </w:r>
        <w:r w:rsidR="006443B4" w:rsidRPr="006638E4">
          <w:rPr>
            <w:rFonts w:ascii="Abadi" w:hAnsi="Abadi" w:cs="Arial"/>
            <w:sz w:val="21"/>
            <w:szCs w:val="21"/>
            <w:lang w:val="es-MX"/>
            <w:rPrChange w:id="12055" w:author="Martina Trejo López" w:date="2021-01-19T17:01:00Z">
              <w:rPr>
                <w:rFonts w:ascii="Abadi" w:hAnsi="Abadi" w:cs="Arial"/>
                <w:sz w:val="21"/>
                <w:szCs w:val="21"/>
                <w:lang w:val="es-MX"/>
              </w:rPr>
            </w:rPrChange>
          </w:rPr>
          <w:t xml:space="preserve"> La deuda neta</w:t>
        </w:r>
        <w:r w:rsidR="00A37CDE" w:rsidRPr="006638E4">
          <w:rPr>
            <w:rFonts w:ascii="Abadi" w:hAnsi="Abadi" w:cs="Arial"/>
            <w:sz w:val="21"/>
            <w:szCs w:val="21"/>
            <w:lang w:val="es-MX"/>
            <w:rPrChange w:id="12056" w:author="Martina Trejo López" w:date="2021-01-19T17:01:00Z">
              <w:rPr>
                <w:rFonts w:ascii="Abadi" w:hAnsi="Abadi" w:cs="Arial"/>
                <w:sz w:val="21"/>
                <w:szCs w:val="21"/>
                <w:lang w:val="es-MX"/>
              </w:rPr>
            </w:rPrChange>
          </w:rPr>
          <w:t xml:space="preserve"> del sector público federal, Gobierno Federal, empresas productivas del estado y la Banca de Desarrollo, </w:t>
        </w:r>
      </w:ins>
      <w:ins w:id="12057" w:author="Martina Trejo López" w:date="2021-01-18T13:18:00Z">
        <w:r w:rsidR="00A37CDE" w:rsidRPr="006638E4">
          <w:rPr>
            <w:rFonts w:ascii="Abadi" w:hAnsi="Abadi" w:cs="Arial"/>
            <w:sz w:val="21"/>
            <w:szCs w:val="21"/>
            <w:lang w:val="es-MX"/>
            <w:rPrChange w:id="12058" w:author="Martina Trejo López" w:date="2021-01-19T17:01:00Z">
              <w:rPr>
                <w:rFonts w:ascii="Abadi" w:hAnsi="Abadi" w:cs="Arial"/>
                <w:sz w:val="21"/>
                <w:szCs w:val="21"/>
                <w:lang w:val="es-MX"/>
              </w:rPr>
            </w:rPrChange>
          </w:rPr>
          <w:t xml:space="preserve">se ubicó en 12 billones 361.5 mil millones de pesos; la deuda interna neta del sector público federal fue de 7 billones 264 mil 400 millones de </w:t>
        </w:r>
        <w:r w:rsidR="00A37CDE" w:rsidRPr="006638E4">
          <w:rPr>
            <w:rFonts w:ascii="Abadi" w:hAnsi="Abadi" w:cs="Arial"/>
            <w:sz w:val="21"/>
            <w:szCs w:val="21"/>
            <w:lang w:val="es-MX"/>
            <w:rPrChange w:id="12059" w:author="Martina Trejo López" w:date="2021-01-19T17:01:00Z">
              <w:rPr>
                <w:rFonts w:ascii="Abadi" w:hAnsi="Abadi" w:cs="Arial"/>
                <w:sz w:val="21"/>
                <w:szCs w:val="21"/>
                <w:lang w:val="es-MX"/>
              </w:rPr>
            </w:rPrChange>
          </w:rPr>
          <w:t>pesos; mientras que la deuda ex</w:t>
        </w:r>
      </w:ins>
      <w:ins w:id="12060" w:author="Martina Trejo López" w:date="2021-01-18T13:19:00Z">
        <w:r w:rsidR="00A37CDE" w:rsidRPr="006638E4">
          <w:rPr>
            <w:rFonts w:ascii="Abadi" w:hAnsi="Abadi" w:cs="Arial"/>
            <w:sz w:val="21"/>
            <w:szCs w:val="21"/>
            <w:lang w:val="es-MX"/>
            <w:rPrChange w:id="12061" w:author="Martina Trejo López" w:date="2021-01-19T17:01:00Z">
              <w:rPr>
                <w:rFonts w:ascii="Abadi" w:hAnsi="Abadi" w:cs="Arial"/>
                <w:sz w:val="21"/>
                <w:szCs w:val="21"/>
                <w:lang w:val="es-MX"/>
              </w:rPr>
            </w:rPrChange>
          </w:rPr>
          <w:t>terna neta del sector público federal, se ubicó en 209 mil millones de dólares, que viene siendo el equivalente a 5 billones, 097 mil 100 millones de pesos. El saldo de la deuda neta del Gobierno Federal se situó en 9 billones 164 mil 900 millones de pesos para abril de 2020.</w:t>
        </w:r>
      </w:ins>
    </w:p>
    <w:p w14:paraId="4C07878B" w14:textId="57E7BE94" w:rsidR="00A37CDE" w:rsidRPr="006638E4" w:rsidRDefault="00A37CDE" w:rsidP="009C3866">
      <w:pPr>
        <w:ind w:firstLine="540"/>
        <w:jc w:val="both"/>
        <w:rPr>
          <w:ins w:id="12062" w:author="Martina Trejo López" w:date="2021-01-18T13:19:00Z"/>
          <w:rFonts w:ascii="Abadi" w:hAnsi="Abadi" w:cs="Arial"/>
          <w:sz w:val="21"/>
          <w:szCs w:val="21"/>
          <w:lang w:val="es-MX"/>
          <w:rPrChange w:id="12063" w:author="Martina Trejo López" w:date="2021-01-19T17:01:00Z">
            <w:rPr>
              <w:ins w:id="12064" w:author="Martina Trejo López" w:date="2021-01-18T13:19:00Z"/>
              <w:rFonts w:ascii="Abadi" w:hAnsi="Abadi" w:cs="Arial"/>
              <w:sz w:val="21"/>
              <w:szCs w:val="21"/>
              <w:lang w:val="es-MX"/>
            </w:rPr>
          </w:rPrChange>
        </w:rPr>
      </w:pPr>
    </w:p>
    <w:p w14:paraId="708720DC" w14:textId="7896334A" w:rsidR="00A37CDE" w:rsidRPr="006638E4" w:rsidRDefault="00A37CDE" w:rsidP="009C3866">
      <w:pPr>
        <w:ind w:firstLine="540"/>
        <w:jc w:val="both"/>
        <w:rPr>
          <w:ins w:id="12065" w:author="Martina Trejo López" w:date="2021-01-18T13:20:00Z"/>
          <w:rFonts w:ascii="Abadi" w:hAnsi="Abadi" w:cs="Arial"/>
          <w:sz w:val="21"/>
          <w:szCs w:val="21"/>
          <w:lang w:val="es-MX"/>
          <w:rPrChange w:id="12066" w:author="Martina Trejo López" w:date="2021-01-19T17:01:00Z">
            <w:rPr>
              <w:ins w:id="12067" w:author="Martina Trejo López" w:date="2021-01-18T13:20:00Z"/>
              <w:rFonts w:ascii="Abadi" w:hAnsi="Abadi" w:cs="Arial"/>
              <w:sz w:val="21"/>
              <w:szCs w:val="21"/>
              <w:lang w:val="es-MX"/>
            </w:rPr>
          </w:rPrChange>
        </w:rPr>
      </w:pPr>
      <w:ins w:id="12068" w:author="Martina Trejo López" w:date="2021-01-18T13:19:00Z">
        <w:r w:rsidRPr="006638E4">
          <w:rPr>
            <w:rFonts w:ascii="Abadi" w:hAnsi="Abadi" w:cs="Arial"/>
            <w:sz w:val="21"/>
            <w:szCs w:val="21"/>
            <w:lang w:val="es-MX"/>
            <w:rPrChange w:id="12069" w:author="Martina Trejo López" w:date="2021-01-19T17:01:00Z">
              <w:rPr>
                <w:rFonts w:ascii="Abadi" w:hAnsi="Abadi" w:cs="Arial"/>
                <w:sz w:val="21"/>
                <w:szCs w:val="21"/>
                <w:lang w:val="es-MX"/>
              </w:rPr>
            </w:rPrChange>
          </w:rPr>
          <w:t>En relación con la baja de ingresos que el país ha tenido, la producción del petróleo cay</w:t>
        </w:r>
      </w:ins>
      <w:ins w:id="12070" w:author="Martina Trejo López" w:date="2021-01-18T13:20:00Z">
        <w:r w:rsidRPr="006638E4">
          <w:rPr>
            <w:rFonts w:ascii="Abadi" w:hAnsi="Abadi" w:cs="Arial"/>
            <w:sz w:val="21"/>
            <w:szCs w:val="21"/>
            <w:lang w:val="es-MX"/>
            <w:rPrChange w:id="12071" w:author="Martina Trejo López" w:date="2021-01-19T17:01:00Z">
              <w:rPr>
                <w:rFonts w:ascii="Abadi" w:hAnsi="Abadi" w:cs="Arial"/>
                <w:sz w:val="21"/>
                <w:szCs w:val="21"/>
                <w:lang w:val="es-MX"/>
              </w:rPr>
            </w:rPrChange>
          </w:rPr>
          <w:t>ó respecto de lo programado al observado en -79.1 millones de barriles diarios, lo que afectará, indiscutiblemente, los ingresos públicos e impactará en los diferentes fondos de estabilización.</w:t>
        </w:r>
      </w:ins>
    </w:p>
    <w:p w14:paraId="353AA49B" w14:textId="25C99891" w:rsidR="00A37CDE" w:rsidRPr="006638E4" w:rsidRDefault="00A37CDE" w:rsidP="009C3866">
      <w:pPr>
        <w:ind w:firstLine="540"/>
        <w:jc w:val="both"/>
        <w:rPr>
          <w:ins w:id="12072" w:author="Martina Trejo López" w:date="2021-01-18T13:20:00Z"/>
          <w:rFonts w:ascii="Abadi" w:hAnsi="Abadi" w:cs="Arial"/>
          <w:sz w:val="21"/>
          <w:szCs w:val="21"/>
          <w:lang w:val="es-MX"/>
          <w:rPrChange w:id="12073" w:author="Martina Trejo López" w:date="2021-01-19T17:01:00Z">
            <w:rPr>
              <w:ins w:id="12074" w:author="Martina Trejo López" w:date="2021-01-18T13:20:00Z"/>
              <w:rFonts w:ascii="Abadi" w:hAnsi="Abadi" w:cs="Arial"/>
              <w:sz w:val="21"/>
              <w:szCs w:val="21"/>
              <w:lang w:val="es-MX"/>
            </w:rPr>
          </w:rPrChange>
        </w:rPr>
      </w:pPr>
    </w:p>
    <w:p w14:paraId="41EEA660" w14:textId="44D4A74E" w:rsidR="00A37CDE" w:rsidRPr="006638E4" w:rsidRDefault="00A37CDE" w:rsidP="009C3866">
      <w:pPr>
        <w:ind w:firstLine="540"/>
        <w:jc w:val="both"/>
        <w:rPr>
          <w:ins w:id="12075" w:author="Martina Trejo López" w:date="2021-01-18T13:22:00Z"/>
          <w:rFonts w:ascii="Abadi" w:hAnsi="Abadi" w:cs="Arial"/>
          <w:sz w:val="21"/>
          <w:szCs w:val="21"/>
          <w:lang w:val="es-MX"/>
          <w:rPrChange w:id="12076" w:author="Martina Trejo López" w:date="2021-01-19T17:01:00Z">
            <w:rPr>
              <w:ins w:id="12077" w:author="Martina Trejo López" w:date="2021-01-18T13:22:00Z"/>
              <w:rFonts w:ascii="Abadi" w:hAnsi="Abadi" w:cs="Arial"/>
              <w:sz w:val="21"/>
              <w:szCs w:val="21"/>
              <w:lang w:val="es-MX"/>
            </w:rPr>
          </w:rPrChange>
        </w:rPr>
      </w:pPr>
      <w:ins w:id="12078" w:author="Martina Trejo López" w:date="2021-01-18T13:20:00Z">
        <w:r w:rsidRPr="006638E4">
          <w:rPr>
            <w:rFonts w:ascii="Abadi" w:hAnsi="Abadi" w:cs="Arial"/>
            <w:sz w:val="21"/>
            <w:szCs w:val="21"/>
            <w:lang w:val="es-MX"/>
            <w:rPrChange w:id="12079" w:author="Martina Trejo López" w:date="2021-01-19T17:01:00Z">
              <w:rPr>
                <w:rFonts w:ascii="Abadi" w:hAnsi="Abadi" w:cs="Arial"/>
                <w:sz w:val="21"/>
                <w:szCs w:val="21"/>
                <w:lang w:val="es-MX"/>
              </w:rPr>
            </w:rPrChange>
          </w:rPr>
          <w:t>La anterior información tiene su referencia en el comunicado número  50, fecha</w:t>
        </w:r>
      </w:ins>
      <w:ins w:id="12080" w:author="Martina Trejo López" w:date="2021-01-18T13:21:00Z">
        <w:r w:rsidRPr="006638E4">
          <w:rPr>
            <w:rFonts w:ascii="Abadi" w:hAnsi="Abadi" w:cs="Arial"/>
            <w:sz w:val="21"/>
            <w:szCs w:val="21"/>
            <w:lang w:val="es-MX"/>
            <w:rPrChange w:id="12081" w:author="Martina Trejo López" w:date="2021-01-19T17:01:00Z">
              <w:rPr>
                <w:rFonts w:ascii="Abadi" w:hAnsi="Abadi" w:cs="Arial"/>
                <w:sz w:val="21"/>
                <w:szCs w:val="21"/>
                <w:lang w:val="es-MX"/>
              </w:rPr>
            </w:rPrChange>
          </w:rPr>
          <w:t xml:space="preserve"> 29 de mayo de 2020 emitido por la SHCP. Ahora bien, tal y como lo mencionó el diputado Huerta Aboytes, durante la presentación del Punto de Acuerdo que  nos ocupa, la CHCP no ha emitido comunicado alguno que clarifique el destino específico del préstamo solicitado al Banco Mundial</w:t>
        </w:r>
      </w:ins>
      <w:ins w:id="12082" w:author="Martina Trejo López" w:date="2021-01-18T13:22:00Z">
        <w:r w:rsidR="00580A63" w:rsidRPr="006638E4">
          <w:rPr>
            <w:rFonts w:ascii="Abadi" w:hAnsi="Abadi" w:cs="Arial"/>
            <w:sz w:val="21"/>
            <w:szCs w:val="21"/>
            <w:lang w:val="es-MX"/>
            <w:rPrChange w:id="12083" w:author="Martina Trejo López" w:date="2021-01-19T17:01:00Z">
              <w:rPr>
                <w:rFonts w:ascii="Abadi" w:hAnsi="Abadi" w:cs="Arial"/>
                <w:sz w:val="21"/>
                <w:szCs w:val="21"/>
                <w:lang w:val="es-MX"/>
              </w:rPr>
            </w:rPrChange>
          </w:rPr>
          <w:t>; es decir, no ha dicho a qué programas</w:t>
        </w:r>
        <w:r w:rsidR="00F0572F" w:rsidRPr="006638E4">
          <w:rPr>
            <w:rFonts w:ascii="Abadi" w:hAnsi="Abadi" w:cs="Arial"/>
            <w:sz w:val="21"/>
            <w:szCs w:val="21"/>
            <w:lang w:val="es-MX"/>
            <w:rPrChange w:id="12084" w:author="Martina Trejo López" w:date="2021-01-19T17:01:00Z">
              <w:rPr>
                <w:rFonts w:ascii="Abadi" w:hAnsi="Abadi" w:cs="Arial"/>
                <w:sz w:val="21"/>
                <w:szCs w:val="21"/>
                <w:lang w:val="es-MX"/>
              </w:rPr>
            </w:rPrChange>
          </w:rPr>
          <w:t xml:space="preserve"> en específico, </w:t>
        </w:r>
      </w:ins>
      <w:ins w:id="12085" w:author="Martina Trejo López" w:date="2021-01-18T13:30:00Z">
        <w:r w:rsidR="0078513B" w:rsidRPr="006638E4">
          <w:rPr>
            <w:rFonts w:ascii="Abadi" w:hAnsi="Abadi" w:cs="Arial"/>
            <w:sz w:val="21"/>
            <w:szCs w:val="21"/>
            <w:lang w:val="es-MX"/>
            <w:rPrChange w:id="12086" w:author="Martina Trejo López" w:date="2021-01-19T17:01:00Z">
              <w:rPr>
                <w:rFonts w:ascii="Abadi" w:hAnsi="Abadi" w:cs="Arial"/>
                <w:sz w:val="21"/>
                <w:szCs w:val="21"/>
                <w:lang w:val="es-MX"/>
              </w:rPr>
            </w:rPrChange>
          </w:rPr>
          <w:t xml:space="preserve">los </w:t>
        </w:r>
      </w:ins>
      <w:ins w:id="12087" w:author="Martina Trejo López" w:date="2021-01-18T13:22:00Z">
        <w:r w:rsidR="00F0572F" w:rsidRPr="006638E4">
          <w:rPr>
            <w:rFonts w:ascii="Abadi" w:hAnsi="Abadi" w:cs="Arial"/>
            <w:sz w:val="21"/>
            <w:szCs w:val="21"/>
            <w:lang w:val="es-MX"/>
            <w:rPrChange w:id="12088" w:author="Martina Trejo López" w:date="2021-01-19T17:01:00Z">
              <w:rPr>
                <w:rFonts w:ascii="Abadi" w:hAnsi="Abadi" w:cs="Arial"/>
                <w:sz w:val="21"/>
                <w:szCs w:val="21"/>
                <w:lang w:val="es-MX"/>
              </w:rPr>
            </w:rPrChange>
          </w:rPr>
          <w:t>aplicará ni tampoco ha dicho nada sobre los beneficios que traerán los mismos.</w:t>
        </w:r>
      </w:ins>
    </w:p>
    <w:p w14:paraId="6EEE2751" w14:textId="345C7679" w:rsidR="00F0572F" w:rsidRPr="006638E4" w:rsidRDefault="00F0572F" w:rsidP="009C3866">
      <w:pPr>
        <w:ind w:firstLine="540"/>
        <w:jc w:val="both"/>
        <w:rPr>
          <w:ins w:id="12089" w:author="Martina Trejo López" w:date="2021-01-18T13:22:00Z"/>
          <w:rFonts w:ascii="Abadi" w:hAnsi="Abadi" w:cs="Arial"/>
          <w:sz w:val="21"/>
          <w:szCs w:val="21"/>
          <w:lang w:val="es-MX"/>
          <w:rPrChange w:id="12090" w:author="Martina Trejo López" w:date="2021-01-19T17:01:00Z">
            <w:rPr>
              <w:ins w:id="12091" w:author="Martina Trejo López" w:date="2021-01-18T13:22:00Z"/>
              <w:rFonts w:ascii="Abadi" w:hAnsi="Abadi" w:cs="Arial"/>
              <w:sz w:val="21"/>
              <w:szCs w:val="21"/>
              <w:lang w:val="es-MX"/>
            </w:rPr>
          </w:rPrChange>
        </w:rPr>
      </w:pPr>
    </w:p>
    <w:p w14:paraId="37E4E16D" w14:textId="77777777" w:rsidR="0078513B" w:rsidRPr="006638E4" w:rsidRDefault="00F739B1" w:rsidP="009C3866">
      <w:pPr>
        <w:ind w:firstLine="540"/>
        <w:jc w:val="both"/>
        <w:rPr>
          <w:ins w:id="12092" w:author="Martina Trejo López" w:date="2021-01-18T13:36:00Z"/>
          <w:rFonts w:ascii="Abadi" w:hAnsi="Abadi" w:cs="Arial"/>
          <w:sz w:val="21"/>
          <w:szCs w:val="21"/>
          <w:lang w:val="es-MX"/>
          <w:rPrChange w:id="12093" w:author="Martina Trejo López" w:date="2021-01-19T17:01:00Z">
            <w:rPr>
              <w:ins w:id="12094" w:author="Martina Trejo López" w:date="2021-01-18T13:36:00Z"/>
              <w:rFonts w:ascii="Abadi" w:hAnsi="Abadi" w:cs="Arial"/>
              <w:sz w:val="21"/>
              <w:szCs w:val="21"/>
              <w:lang w:val="es-MX"/>
            </w:rPr>
          </w:rPrChange>
        </w:rPr>
      </w:pPr>
      <w:ins w:id="12095" w:author="Martina Trejo López" w:date="2021-01-18T13:23:00Z">
        <w:r w:rsidRPr="006638E4">
          <w:rPr>
            <w:rFonts w:ascii="Abadi" w:hAnsi="Abadi" w:cs="Arial"/>
            <w:sz w:val="21"/>
            <w:szCs w:val="21"/>
            <w:lang w:val="es-MX"/>
            <w:rPrChange w:id="12096" w:author="Martina Trejo López" w:date="2021-01-19T17:01:00Z">
              <w:rPr/>
            </w:rPrChange>
          </w:rPr>
          <w:t>En el Grupo Parlamentario del Partido Revolucionario Institucional</w:t>
        </w:r>
      </w:ins>
      <w:ins w:id="12097" w:author="Martina Trejo López" w:date="2021-01-18T13:35:00Z">
        <w:r w:rsidR="0078513B" w:rsidRPr="006638E4">
          <w:rPr>
            <w:rFonts w:ascii="Abadi" w:hAnsi="Abadi" w:cs="Arial"/>
            <w:sz w:val="21"/>
            <w:szCs w:val="21"/>
            <w:lang w:val="es-MX"/>
            <w:rPrChange w:id="12098" w:author="Martina Trejo López" w:date="2021-01-19T17:01:00Z">
              <w:rPr>
                <w:rFonts w:ascii="Abadi" w:hAnsi="Abadi" w:cs="Arial"/>
                <w:sz w:val="21"/>
                <w:szCs w:val="21"/>
                <w:lang w:val="es-MX"/>
              </w:rPr>
            </w:rPrChange>
          </w:rPr>
          <w:t>,</w:t>
        </w:r>
      </w:ins>
      <w:ins w:id="12099" w:author="Martina Trejo López" w:date="2021-01-18T13:23:00Z">
        <w:r w:rsidRPr="006638E4">
          <w:rPr>
            <w:rFonts w:ascii="Abadi" w:hAnsi="Abadi" w:cs="Arial"/>
            <w:sz w:val="21"/>
            <w:szCs w:val="21"/>
            <w:lang w:val="es-MX"/>
            <w:rPrChange w:id="12100" w:author="Martina Trejo López" w:date="2021-01-19T17:01:00Z">
              <w:rPr/>
            </w:rPrChange>
          </w:rPr>
          <w:t xml:space="preserve"> </w:t>
        </w:r>
      </w:ins>
      <w:ins w:id="12101" w:author="Martina Trejo López" w:date="2021-01-18T13:24:00Z">
        <w:r w:rsidRPr="006638E4">
          <w:rPr>
            <w:rFonts w:ascii="Abadi" w:hAnsi="Abadi" w:cs="Arial"/>
            <w:sz w:val="21"/>
            <w:szCs w:val="21"/>
            <w:lang w:val="es-MX"/>
            <w:rPrChange w:id="12102" w:author="Martina Trejo López" w:date="2021-01-19T17:01:00Z">
              <w:rPr>
                <w:rFonts w:ascii="Abadi" w:hAnsi="Abadi" w:cs="Arial"/>
                <w:sz w:val="21"/>
                <w:szCs w:val="21"/>
                <w:lang w:val="es-MX"/>
              </w:rPr>
            </w:rPrChange>
          </w:rPr>
          <w:t>estamos preocupados por la salud de las finanzas públicas tanto federales como estatales</w:t>
        </w:r>
      </w:ins>
      <w:ins w:id="12103" w:author="Martina Trejo López" w:date="2021-01-18T13:35:00Z">
        <w:r w:rsidR="0078513B" w:rsidRPr="006638E4">
          <w:rPr>
            <w:rFonts w:ascii="Abadi" w:hAnsi="Abadi" w:cs="Arial"/>
            <w:sz w:val="21"/>
            <w:szCs w:val="21"/>
            <w:lang w:val="es-MX"/>
            <w:rPrChange w:id="12104" w:author="Martina Trejo López" w:date="2021-01-19T17:01:00Z">
              <w:rPr>
                <w:rFonts w:ascii="Abadi" w:hAnsi="Abadi" w:cs="Arial"/>
                <w:sz w:val="21"/>
                <w:szCs w:val="21"/>
                <w:lang w:val="es-MX"/>
              </w:rPr>
            </w:rPrChange>
          </w:rPr>
          <w:t>.</w:t>
        </w:r>
      </w:ins>
      <w:ins w:id="12105" w:author="Martina Trejo López" w:date="2021-01-18T13:24:00Z">
        <w:r w:rsidRPr="006638E4">
          <w:rPr>
            <w:rFonts w:ascii="Abadi" w:hAnsi="Abadi" w:cs="Arial"/>
            <w:sz w:val="21"/>
            <w:szCs w:val="21"/>
            <w:lang w:val="es-MX"/>
            <w:rPrChange w:id="12106" w:author="Martina Trejo López" w:date="2021-01-19T17:01:00Z">
              <w:rPr>
                <w:rFonts w:ascii="Abadi" w:hAnsi="Abadi" w:cs="Arial"/>
                <w:sz w:val="21"/>
                <w:szCs w:val="21"/>
                <w:lang w:val="es-MX"/>
              </w:rPr>
            </w:rPrChange>
          </w:rPr>
          <w:t xml:space="preserve"> Es por ello que resulta necesario que el Gobierno federal aclare</w:t>
        </w:r>
      </w:ins>
      <w:ins w:id="12107" w:author="Martina Trejo López" w:date="2021-01-18T13:35:00Z">
        <w:r w:rsidR="0078513B" w:rsidRPr="006638E4">
          <w:rPr>
            <w:rFonts w:ascii="Abadi" w:hAnsi="Abadi" w:cs="Arial"/>
            <w:sz w:val="21"/>
            <w:szCs w:val="21"/>
            <w:lang w:val="es-MX"/>
            <w:rPrChange w:id="12108" w:author="Martina Trejo López" w:date="2021-01-19T17:01:00Z">
              <w:rPr>
                <w:rFonts w:ascii="Abadi" w:hAnsi="Abadi" w:cs="Arial"/>
                <w:sz w:val="21"/>
                <w:szCs w:val="21"/>
                <w:lang w:val="es-MX"/>
              </w:rPr>
            </w:rPrChange>
          </w:rPr>
          <w:t>,</w:t>
        </w:r>
      </w:ins>
      <w:ins w:id="12109" w:author="Martina Trejo López" w:date="2021-01-18T13:24:00Z">
        <w:r w:rsidRPr="006638E4">
          <w:rPr>
            <w:rFonts w:ascii="Abadi" w:hAnsi="Abadi" w:cs="Arial"/>
            <w:sz w:val="21"/>
            <w:szCs w:val="21"/>
            <w:lang w:val="es-MX"/>
            <w:rPrChange w:id="12110" w:author="Martina Trejo López" w:date="2021-01-19T17:01:00Z">
              <w:rPr>
                <w:rFonts w:ascii="Abadi" w:hAnsi="Abadi" w:cs="Arial"/>
                <w:sz w:val="21"/>
                <w:szCs w:val="21"/>
                <w:lang w:val="es-MX"/>
              </w:rPr>
            </w:rPrChange>
          </w:rPr>
          <w:t xml:space="preserve"> públicamente</w:t>
        </w:r>
      </w:ins>
      <w:ins w:id="12111" w:author="Martina Trejo López" w:date="2021-01-18T13:35:00Z">
        <w:r w:rsidR="0078513B" w:rsidRPr="006638E4">
          <w:rPr>
            <w:rFonts w:ascii="Abadi" w:hAnsi="Abadi" w:cs="Arial"/>
            <w:sz w:val="21"/>
            <w:szCs w:val="21"/>
            <w:lang w:val="es-MX"/>
            <w:rPrChange w:id="12112" w:author="Martina Trejo López" w:date="2021-01-19T17:01:00Z">
              <w:rPr>
                <w:rFonts w:ascii="Abadi" w:hAnsi="Abadi" w:cs="Arial"/>
                <w:sz w:val="21"/>
                <w:szCs w:val="21"/>
                <w:lang w:val="es-MX"/>
              </w:rPr>
            </w:rPrChange>
          </w:rPr>
          <w:t>,</w:t>
        </w:r>
      </w:ins>
      <w:ins w:id="12113" w:author="Martina Trejo López" w:date="2021-01-18T13:24:00Z">
        <w:r w:rsidRPr="006638E4">
          <w:rPr>
            <w:rFonts w:ascii="Abadi" w:hAnsi="Abadi" w:cs="Arial"/>
            <w:sz w:val="21"/>
            <w:szCs w:val="21"/>
            <w:lang w:val="es-MX"/>
            <w:rPrChange w:id="12114" w:author="Martina Trejo López" w:date="2021-01-19T17:01:00Z">
              <w:rPr>
                <w:rFonts w:ascii="Abadi" w:hAnsi="Abadi" w:cs="Arial"/>
                <w:sz w:val="21"/>
                <w:szCs w:val="21"/>
                <w:lang w:val="es-MX"/>
              </w:rPr>
            </w:rPrChange>
          </w:rPr>
          <w:t xml:space="preserve"> el destino del préstamo solicitado al Banco Mundial</w:t>
        </w:r>
      </w:ins>
      <w:ins w:id="12115" w:author="Martina Trejo López" w:date="2021-01-18T13:35:00Z">
        <w:r w:rsidR="0078513B" w:rsidRPr="006638E4">
          <w:rPr>
            <w:rFonts w:ascii="Abadi" w:hAnsi="Abadi" w:cs="Arial"/>
            <w:sz w:val="21"/>
            <w:szCs w:val="21"/>
            <w:lang w:val="es-MX"/>
            <w:rPrChange w:id="12116" w:author="Martina Trejo López" w:date="2021-01-19T17:01:00Z">
              <w:rPr>
                <w:rFonts w:ascii="Abadi" w:hAnsi="Abadi" w:cs="Arial"/>
                <w:sz w:val="21"/>
                <w:szCs w:val="21"/>
                <w:lang w:val="es-MX"/>
              </w:rPr>
            </w:rPrChange>
          </w:rPr>
          <w:t>,</w:t>
        </w:r>
      </w:ins>
      <w:ins w:id="12117" w:author="Martina Trejo López" w:date="2021-01-18T13:24:00Z">
        <w:r w:rsidRPr="006638E4">
          <w:rPr>
            <w:rFonts w:ascii="Abadi" w:hAnsi="Abadi" w:cs="Arial"/>
            <w:sz w:val="21"/>
            <w:szCs w:val="21"/>
            <w:lang w:val="es-MX"/>
            <w:rPrChange w:id="12118" w:author="Martina Trejo López" w:date="2021-01-19T17:01:00Z">
              <w:rPr>
                <w:rFonts w:ascii="Abadi" w:hAnsi="Abadi" w:cs="Arial"/>
                <w:sz w:val="21"/>
                <w:szCs w:val="21"/>
                <w:lang w:val="es-MX"/>
              </w:rPr>
            </w:rPrChange>
          </w:rPr>
          <w:t xml:space="preserve"> con número de identificación del proyecto P</w:t>
        </w:r>
      </w:ins>
      <w:ins w:id="12119" w:author="Martina Trejo López" w:date="2021-01-18T13:35:00Z">
        <w:r w:rsidR="0078513B" w:rsidRPr="006638E4">
          <w:rPr>
            <w:rFonts w:ascii="Abadi" w:hAnsi="Abadi" w:cs="Arial"/>
            <w:sz w:val="21"/>
            <w:szCs w:val="21"/>
            <w:lang w:val="es-MX"/>
            <w:rPrChange w:id="12120" w:author="Martina Trejo López" w:date="2021-01-19T17:01:00Z">
              <w:rPr>
                <w:rFonts w:ascii="Abadi" w:hAnsi="Abadi" w:cs="Arial"/>
                <w:sz w:val="21"/>
                <w:szCs w:val="21"/>
                <w:lang w:val="es-MX"/>
              </w:rPr>
            </w:rPrChange>
          </w:rPr>
          <w:t>-</w:t>
        </w:r>
      </w:ins>
      <w:ins w:id="12121" w:author="Martina Trejo López" w:date="2021-01-18T13:24:00Z">
        <w:r w:rsidRPr="006638E4">
          <w:rPr>
            <w:rFonts w:ascii="Abadi" w:hAnsi="Abadi" w:cs="Arial"/>
            <w:sz w:val="21"/>
            <w:szCs w:val="21"/>
            <w:lang w:val="es-MX"/>
            <w:rPrChange w:id="12122" w:author="Martina Trejo López" w:date="2021-01-19T17:01:00Z">
              <w:rPr>
                <w:rFonts w:ascii="Abadi" w:hAnsi="Abadi" w:cs="Arial"/>
                <w:sz w:val="21"/>
                <w:szCs w:val="21"/>
                <w:lang w:val="es-MX"/>
              </w:rPr>
            </w:rPrChange>
          </w:rPr>
          <w:t>172863 aprobado el 19 de mayo de este año</w:t>
        </w:r>
      </w:ins>
      <w:ins w:id="12123" w:author="Martina Trejo López" w:date="2021-01-18T13:35:00Z">
        <w:r w:rsidR="0078513B" w:rsidRPr="006638E4">
          <w:rPr>
            <w:rFonts w:ascii="Abadi" w:hAnsi="Abadi" w:cs="Arial"/>
            <w:sz w:val="21"/>
            <w:szCs w:val="21"/>
            <w:lang w:val="es-MX"/>
            <w:rPrChange w:id="12124" w:author="Martina Trejo López" w:date="2021-01-19T17:01:00Z">
              <w:rPr>
                <w:rFonts w:ascii="Abadi" w:hAnsi="Abadi" w:cs="Arial"/>
                <w:sz w:val="21"/>
                <w:szCs w:val="21"/>
                <w:lang w:val="es-MX"/>
              </w:rPr>
            </w:rPrChange>
          </w:rPr>
          <w:t>.</w:t>
        </w:r>
      </w:ins>
      <w:ins w:id="12125" w:author="Martina Trejo López" w:date="2021-01-18T13:24:00Z">
        <w:r w:rsidRPr="006638E4">
          <w:rPr>
            <w:rFonts w:ascii="Abadi" w:hAnsi="Abadi" w:cs="Arial"/>
            <w:sz w:val="21"/>
            <w:szCs w:val="21"/>
            <w:lang w:val="es-MX"/>
            <w:rPrChange w:id="12126" w:author="Martina Trejo López" w:date="2021-01-19T17:01:00Z">
              <w:rPr>
                <w:rFonts w:ascii="Abadi" w:hAnsi="Abadi" w:cs="Arial"/>
                <w:sz w:val="21"/>
                <w:szCs w:val="21"/>
                <w:lang w:val="es-MX"/>
              </w:rPr>
            </w:rPrChange>
          </w:rPr>
          <w:t xml:space="preserve"> Asimismo</w:t>
        </w:r>
      </w:ins>
      <w:ins w:id="12127" w:author="Martina Trejo López" w:date="2021-01-18T13:35:00Z">
        <w:r w:rsidR="0078513B" w:rsidRPr="006638E4">
          <w:rPr>
            <w:rFonts w:ascii="Abadi" w:hAnsi="Abadi" w:cs="Arial"/>
            <w:sz w:val="21"/>
            <w:szCs w:val="21"/>
            <w:lang w:val="es-MX"/>
            <w:rPrChange w:id="12128" w:author="Martina Trejo López" w:date="2021-01-19T17:01:00Z">
              <w:rPr>
                <w:rFonts w:ascii="Abadi" w:hAnsi="Abadi" w:cs="Arial"/>
                <w:sz w:val="21"/>
                <w:szCs w:val="21"/>
                <w:lang w:val="es-MX"/>
              </w:rPr>
            </w:rPrChange>
          </w:rPr>
          <w:t>,</w:t>
        </w:r>
      </w:ins>
      <w:ins w:id="12129" w:author="Martina Trejo López" w:date="2021-01-18T13:24:00Z">
        <w:r w:rsidRPr="006638E4">
          <w:rPr>
            <w:rFonts w:ascii="Abadi" w:hAnsi="Abadi" w:cs="Arial"/>
            <w:sz w:val="21"/>
            <w:szCs w:val="21"/>
            <w:lang w:val="es-MX"/>
            <w:rPrChange w:id="12130" w:author="Martina Trejo López" w:date="2021-01-19T17:01:00Z">
              <w:rPr>
                <w:rFonts w:ascii="Abadi" w:hAnsi="Abadi" w:cs="Arial"/>
                <w:sz w:val="21"/>
                <w:szCs w:val="21"/>
                <w:lang w:val="es-MX"/>
              </w:rPr>
            </w:rPrChange>
          </w:rPr>
          <w:t xml:space="preserve"> a la diputada y a los diputados que integramos el grupo parlamentario del PRI nos interesa</w:t>
        </w:r>
      </w:ins>
      <w:ins w:id="12131" w:author="Martina Trejo López" w:date="2021-01-18T13:35:00Z">
        <w:r w:rsidR="0078513B" w:rsidRPr="006638E4">
          <w:rPr>
            <w:rFonts w:ascii="Abadi" w:hAnsi="Abadi" w:cs="Arial"/>
            <w:sz w:val="21"/>
            <w:szCs w:val="21"/>
            <w:lang w:val="es-MX"/>
            <w:rPrChange w:id="12132" w:author="Martina Trejo López" w:date="2021-01-19T17:01:00Z">
              <w:rPr>
                <w:rFonts w:ascii="Abadi" w:hAnsi="Abadi" w:cs="Arial"/>
                <w:sz w:val="21"/>
                <w:szCs w:val="21"/>
                <w:lang w:val="es-MX"/>
              </w:rPr>
            </w:rPrChange>
          </w:rPr>
          <w:t xml:space="preserve"> que</w:t>
        </w:r>
      </w:ins>
      <w:ins w:id="12133" w:author="Martina Trejo López" w:date="2021-01-18T13:24:00Z">
        <w:r w:rsidRPr="006638E4">
          <w:rPr>
            <w:rFonts w:ascii="Abadi" w:hAnsi="Abadi" w:cs="Arial"/>
            <w:sz w:val="21"/>
            <w:szCs w:val="21"/>
            <w:lang w:val="es-MX"/>
            <w:rPrChange w:id="12134" w:author="Martina Trejo López" w:date="2021-01-19T17:01:00Z">
              <w:rPr>
                <w:rFonts w:ascii="Abadi" w:hAnsi="Abadi" w:cs="Arial"/>
                <w:sz w:val="21"/>
                <w:szCs w:val="21"/>
                <w:lang w:val="es-MX"/>
              </w:rPr>
            </w:rPrChange>
          </w:rPr>
          <w:t xml:space="preserve"> el </w:t>
        </w:r>
      </w:ins>
      <w:ins w:id="12135" w:author="Martina Trejo López" w:date="2021-01-18T13:35:00Z">
        <w:r w:rsidR="0078513B" w:rsidRPr="006638E4">
          <w:rPr>
            <w:rFonts w:ascii="Abadi" w:hAnsi="Abadi" w:cs="Arial"/>
            <w:sz w:val="21"/>
            <w:szCs w:val="21"/>
            <w:lang w:val="es-MX"/>
            <w:rPrChange w:id="12136" w:author="Martina Trejo López" w:date="2021-01-19T17:01:00Z">
              <w:rPr>
                <w:rFonts w:ascii="Abadi" w:hAnsi="Abadi" w:cs="Arial"/>
                <w:sz w:val="21"/>
                <w:szCs w:val="21"/>
                <w:lang w:val="es-MX"/>
              </w:rPr>
            </w:rPrChange>
          </w:rPr>
          <w:t>P</w:t>
        </w:r>
      </w:ins>
      <w:ins w:id="12137" w:author="Martina Trejo López" w:date="2021-01-18T13:24:00Z">
        <w:r w:rsidRPr="006638E4">
          <w:rPr>
            <w:rFonts w:ascii="Abadi" w:hAnsi="Abadi" w:cs="Arial"/>
            <w:sz w:val="21"/>
            <w:szCs w:val="21"/>
            <w:lang w:val="es-MX"/>
            <w:rPrChange w:id="12138" w:author="Martina Trejo López" w:date="2021-01-19T17:01:00Z">
              <w:rPr>
                <w:rFonts w:ascii="Abadi" w:hAnsi="Abadi" w:cs="Arial"/>
                <w:sz w:val="21"/>
                <w:szCs w:val="21"/>
                <w:lang w:val="es-MX"/>
              </w:rPr>
            </w:rPrChange>
          </w:rPr>
          <w:t xml:space="preserve">residente Andrés Manuel López Obrador </w:t>
        </w:r>
      </w:ins>
      <w:ins w:id="12139" w:author="Martina Trejo López" w:date="2021-01-18T13:35:00Z">
        <w:r w:rsidR="0078513B" w:rsidRPr="006638E4">
          <w:rPr>
            <w:rFonts w:ascii="Abadi" w:hAnsi="Abadi" w:cs="Arial"/>
            <w:sz w:val="21"/>
            <w:szCs w:val="21"/>
            <w:lang w:val="es-MX"/>
            <w:rPrChange w:id="12140" w:author="Martina Trejo López" w:date="2021-01-19T17:01:00Z">
              <w:rPr>
                <w:rFonts w:ascii="Abadi" w:hAnsi="Abadi" w:cs="Arial"/>
                <w:sz w:val="21"/>
                <w:szCs w:val="21"/>
                <w:lang w:val="es-MX"/>
              </w:rPr>
            </w:rPrChange>
          </w:rPr>
          <w:t>dé</w:t>
        </w:r>
      </w:ins>
      <w:ins w:id="12141" w:author="Martina Trejo López" w:date="2021-01-18T13:24:00Z">
        <w:r w:rsidRPr="006638E4">
          <w:rPr>
            <w:rFonts w:ascii="Abadi" w:hAnsi="Abadi" w:cs="Arial"/>
            <w:sz w:val="21"/>
            <w:szCs w:val="21"/>
            <w:lang w:val="es-MX"/>
            <w:rPrChange w:id="12142" w:author="Martina Trejo López" w:date="2021-01-19T17:01:00Z">
              <w:rPr>
                <w:rFonts w:ascii="Abadi" w:hAnsi="Abadi" w:cs="Arial"/>
                <w:sz w:val="21"/>
                <w:szCs w:val="21"/>
                <w:lang w:val="es-MX"/>
              </w:rPr>
            </w:rPrChange>
          </w:rPr>
          <w:t xml:space="preserve"> a conocer a las y los mexicanos sobre las razones que le llevaron a contraer esa deuda por 1</w:t>
        </w:r>
      </w:ins>
      <w:ins w:id="12143" w:author="Martina Trejo López" w:date="2021-01-18T13:35:00Z">
        <w:r w:rsidR="0078513B" w:rsidRPr="006638E4">
          <w:rPr>
            <w:rFonts w:ascii="Abadi" w:hAnsi="Abadi" w:cs="Arial"/>
            <w:sz w:val="21"/>
            <w:szCs w:val="21"/>
            <w:lang w:val="es-MX"/>
            <w:rPrChange w:id="12144" w:author="Martina Trejo López" w:date="2021-01-19T17:01:00Z">
              <w:rPr>
                <w:rFonts w:ascii="Abadi" w:hAnsi="Abadi" w:cs="Arial"/>
                <w:sz w:val="21"/>
                <w:szCs w:val="21"/>
                <w:lang w:val="es-MX"/>
              </w:rPr>
            </w:rPrChange>
          </w:rPr>
          <w:t>,</w:t>
        </w:r>
      </w:ins>
      <w:ins w:id="12145" w:author="Martina Trejo López" w:date="2021-01-18T13:24:00Z">
        <w:r w:rsidRPr="006638E4">
          <w:rPr>
            <w:rFonts w:ascii="Abadi" w:hAnsi="Abadi" w:cs="Arial"/>
            <w:sz w:val="21"/>
            <w:szCs w:val="21"/>
            <w:lang w:val="es-MX"/>
            <w:rPrChange w:id="12146" w:author="Martina Trejo López" w:date="2021-01-19T17:01:00Z">
              <w:rPr>
                <w:rFonts w:ascii="Abadi" w:hAnsi="Abadi" w:cs="Arial"/>
                <w:sz w:val="21"/>
                <w:szCs w:val="21"/>
                <w:lang w:val="es-MX"/>
              </w:rPr>
            </w:rPrChange>
          </w:rPr>
          <w:t>000 millones de dólares con el Banco Mundial</w:t>
        </w:r>
      </w:ins>
      <w:ins w:id="12147" w:author="Martina Trejo López" w:date="2021-01-18T13:36:00Z">
        <w:r w:rsidR="0078513B" w:rsidRPr="006638E4">
          <w:rPr>
            <w:rFonts w:ascii="Abadi" w:hAnsi="Abadi" w:cs="Arial"/>
            <w:sz w:val="21"/>
            <w:szCs w:val="21"/>
            <w:lang w:val="es-MX"/>
            <w:rPrChange w:id="12148" w:author="Martina Trejo López" w:date="2021-01-19T17:01:00Z">
              <w:rPr>
                <w:rFonts w:ascii="Abadi" w:hAnsi="Abadi" w:cs="Arial"/>
                <w:sz w:val="21"/>
                <w:szCs w:val="21"/>
                <w:lang w:val="es-MX"/>
              </w:rPr>
            </w:rPrChange>
          </w:rPr>
          <w:t>,</w:t>
        </w:r>
      </w:ins>
      <w:ins w:id="12149" w:author="Martina Trejo López" w:date="2021-01-18T13:24:00Z">
        <w:r w:rsidRPr="006638E4">
          <w:rPr>
            <w:rFonts w:ascii="Abadi" w:hAnsi="Abadi" w:cs="Arial"/>
            <w:sz w:val="21"/>
            <w:szCs w:val="21"/>
            <w:lang w:val="es-MX"/>
            <w:rPrChange w:id="12150" w:author="Martina Trejo López" w:date="2021-01-19T17:01:00Z">
              <w:rPr>
                <w:rFonts w:ascii="Abadi" w:hAnsi="Abadi" w:cs="Arial"/>
                <w:sz w:val="21"/>
                <w:szCs w:val="21"/>
                <w:lang w:val="es-MX"/>
              </w:rPr>
            </w:rPrChange>
          </w:rPr>
          <w:t xml:space="preserve"> y las otras</w:t>
        </w:r>
      </w:ins>
      <w:ins w:id="12151" w:author="Martina Trejo López" w:date="2021-01-18T13:36:00Z">
        <w:r w:rsidR="0078513B" w:rsidRPr="006638E4">
          <w:rPr>
            <w:rFonts w:ascii="Abadi" w:hAnsi="Abadi" w:cs="Arial"/>
            <w:sz w:val="21"/>
            <w:szCs w:val="21"/>
            <w:lang w:val="es-MX"/>
            <w:rPrChange w:id="12152" w:author="Martina Trejo López" w:date="2021-01-19T17:01:00Z">
              <w:rPr>
                <w:rFonts w:ascii="Abadi" w:hAnsi="Abadi" w:cs="Arial"/>
                <w:sz w:val="21"/>
                <w:szCs w:val="21"/>
                <w:lang w:val="es-MX"/>
              </w:rPr>
            </w:rPrChange>
          </w:rPr>
          <w:t>,</w:t>
        </w:r>
      </w:ins>
      <w:ins w:id="12153" w:author="Martina Trejo López" w:date="2021-01-18T13:24:00Z">
        <w:r w:rsidRPr="006638E4">
          <w:rPr>
            <w:rFonts w:ascii="Abadi" w:hAnsi="Abadi" w:cs="Arial"/>
            <w:sz w:val="21"/>
            <w:szCs w:val="21"/>
            <w:lang w:val="es-MX"/>
            <w:rPrChange w:id="12154" w:author="Martina Trejo López" w:date="2021-01-19T17:01:00Z">
              <w:rPr>
                <w:rFonts w:ascii="Abadi" w:hAnsi="Abadi" w:cs="Arial"/>
                <w:sz w:val="21"/>
                <w:szCs w:val="21"/>
                <w:lang w:val="es-MX"/>
              </w:rPr>
            </w:rPrChange>
          </w:rPr>
          <w:t xml:space="preserve"> contradiciendo lo que había publicitado en campaña</w:t>
        </w:r>
      </w:ins>
      <w:ins w:id="12155" w:author="Martina Trejo López" w:date="2021-01-18T13:36:00Z">
        <w:r w:rsidR="0078513B" w:rsidRPr="006638E4">
          <w:rPr>
            <w:rFonts w:ascii="Abadi" w:hAnsi="Abadi" w:cs="Arial"/>
            <w:sz w:val="21"/>
            <w:szCs w:val="21"/>
            <w:lang w:val="es-MX"/>
            <w:rPrChange w:id="12156" w:author="Martina Trejo López" w:date="2021-01-19T17:01:00Z">
              <w:rPr>
                <w:rFonts w:ascii="Abadi" w:hAnsi="Abadi" w:cs="Arial"/>
                <w:sz w:val="21"/>
                <w:szCs w:val="21"/>
                <w:lang w:val="es-MX"/>
              </w:rPr>
            </w:rPrChange>
          </w:rPr>
          <w:t>,</w:t>
        </w:r>
      </w:ins>
      <w:ins w:id="12157" w:author="Martina Trejo López" w:date="2021-01-18T13:24:00Z">
        <w:r w:rsidRPr="006638E4">
          <w:rPr>
            <w:rFonts w:ascii="Abadi" w:hAnsi="Abadi" w:cs="Arial"/>
            <w:sz w:val="21"/>
            <w:szCs w:val="21"/>
            <w:lang w:val="es-MX"/>
            <w:rPrChange w:id="12158" w:author="Martina Trejo López" w:date="2021-01-19T17:01:00Z">
              <w:rPr>
                <w:rFonts w:ascii="Abadi" w:hAnsi="Abadi" w:cs="Arial"/>
                <w:sz w:val="21"/>
                <w:szCs w:val="21"/>
                <w:lang w:val="es-MX"/>
              </w:rPr>
            </w:rPrChange>
          </w:rPr>
          <w:t xml:space="preserve"> que no contraería de</w:t>
        </w:r>
      </w:ins>
      <w:ins w:id="12159" w:author="Martina Trejo López" w:date="2021-01-18T13:36:00Z">
        <w:r w:rsidR="0078513B" w:rsidRPr="006638E4">
          <w:rPr>
            <w:rFonts w:ascii="Abadi" w:hAnsi="Abadi" w:cs="Arial"/>
            <w:sz w:val="21"/>
            <w:szCs w:val="21"/>
            <w:lang w:val="es-MX"/>
            <w:rPrChange w:id="12160" w:author="Martina Trejo López" w:date="2021-01-19T17:01:00Z">
              <w:rPr>
                <w:rFonts w:ascii="Abadi" w:hAnsi="Abadi" w:cs="Arial"/>
                <w:sz w:val="21"/>
                <w:szCs w:val="21"/>
                <w:lang w:val="es-MX"/>
              </w:rPr>
            </w:rPrChange>
          </w:rPr>
          <w:t xml:space="preserve">uda </w:t>
        </w:r>
      </w:ins>
      <w:ins w:id="12161" w:author="Martina Trejo López" w:date="2021-01-18T13:24:00Z">
        <w:r w:rsidRPr="006638E4">
          <w:rPr>
            <w:rFonts w:ascii="Abadi" w:hAnsi="Abadi" w:cs="Arial"/>
            <w:sz w:val="21"/>
            <w:szCs w:val="21"/>
            <w:lang w:val="es-MX"/>
            <w:rPrChange w:id="12162" w:author="Martina Trejo López" w:date="2021-01-19T17:01:00Z">
              <w:rPr>
                <w:rFonts w:ascii="Abadi" w:hAnsi="Abadi" w:cs="Arial"/>
                <w:sz w:val="21"/>
                <w:szCs w:val="21"/>
                <w:lang w:val="es-MX"/>
              </w:rPr>
            </w:rPrChange>
          </w:rPr>
          <w:t>extern</w:t>
        </w:r>
      </w:ins>
      <w:ins w:id="12163" w:author="Martina Trejo López" w:date="2021-01-18T13:36:00Z">
        <w:r w:rsidR="0078513B" w:rsidRPr="006638E4">
          <w:rPr>
            <w:rFonts w:ascii="Abadi" w:hAnsi="Abadi" w:cs="Arial"/>
            <w:sz w:val="21"/>
            <w:szCs w:val="21"/>
            <w:lang w:val="es-MX"/>
            <w:rPrChange w:id="12164" w:author="Martina Trejo López" w:date="2021-01-19T17:01:00Z">
              <w:rPr>
                <w:rFonts w:ascii="Abadi" w:hAnsi="Abadi" w:cs="Arial"/>
                <w:sz w:val="21"/>
                <w:szCs w:val="21"/>
                <w:lang w:val="es-MX"/>
              </w:rPr>
            </w:rPrChange>
          </w:rPr>
          <w:t>a.</w:t>
        </w:r>
      </w:ins>
      <w:ins w:id="12165" w:author="Martina Trejo López" w:date="2021-01-18T13:24:00Z">
        <w:r w:rsidRPr="006638E4">
          <w:rPr>
            <w:rFonts w:ascii="Abadi" w:hAnsi="Abadi" w:cs="Arial"/>
            <w:sz w:val="21"/>
            <w:szCs w:val="21"/>
            <w:lang w:val="es-MX"/>
            <w:rPrChange w:id="12166" w:author="Martina Trejo López" w:date="2021-01-19T17:01:00Z">
              <w:rPr>
                <w:rFonts w:ascii="Abadi" w:hAnsi="Abadi" w:cs="Arial"/>
                <w:sz w:val="21"/>
                <w:szCs w:val="21"/>
                <w:lang w:val="es-MX"/>
              </w:rPr>
            </w:rPrChange>
          </w:rPr>
          <w:t xml:space="preserve"> </w:t>
        </w:r>
      </w:ins>
      <w:ins w:id="12167" w:author="Martina Trejo López" w:date="2021-01-18T13:36:00Z">
        <w:r w:rsidR="0078513B" w:rsidRPr="006638E4">
          <w:rPr>
            <w:rFonts w:ascii="Abadi" w:hAnsi="Abadi" w:cs="Arial"/>
            <w:sz w:val="21"/>
            <w:szCs w:val="21"/>
            <w:lang w:val="es-MX"/>
            <w:rPrChange w:id="12168" w:author="Martina Trejo López" w:date="2021-01-19T17:01:00Z">
              <w:rPr>
                <w:rFonts w:ascii="Abadi" w:hAnsi="Abadi" w:cs="Arial"/>
                <w:sz w:val="21"/>
                <w:szCs w:val="21"/>
                <w:lang w:val="es-MX"/>
              </w:rPr>
            </w:rPrChange>
          </w:rPr>
          <w:t>L</w:t>
        </w:r>
      </w:ins>
      <w:ins w:id="12169" w:author="Martina Trejo López" w:date="2021-01-18T13:24:00Z">
        <w:r w:rsidRPr="006638E4">
          <w:rPr>
            <w:rFonts w:ascii="Abadi" w:hAnsi="Abadi" w:cs="Arial"/>
            <w:sz w:val="21"/>
            <w:szCs w:val="21"/>
            <w:lang w:val="es-MX"/>
            <w:rPrChange w:id="12170" w:author="Martina Trejo López" w:date="2021-01-19T17:01:00Z">
              <w:rPr>
                <w:rFonts w:ascii="Abadi" w:hAnsi="Abadi" w:cs="Arial"/>
                <w:sz w:val="21"/>
                <w:szCs w:val="21"/>
                <w:lang w:val="es-MX"/>
              </w:rPr>
            </w:rPrChange>
          </w:rPr>
          <w:t xml:space="preserve">a obligación de todo </w:t>
        </w:r>
      </w:ins>
      <w:ins w:id="12171" w:author="Martina Trejo López" w:date="2021-01-18T13:36:00Z">
        <w:r w:rsidR="0078513B" w:rsidRPr="006638E4">
          <w:rPr>
            <w:rFonts w:ascii="Abadi" w:hAnsi="Abadi" w:cs="Arial"/>
            <w:sz w:val="21"/>
            <w:szCs w:val="21"/>
            <w:lang w:val="es-MX"/>
            <w:rPrChange w:id="12172" w:author="Martina Trejo López" w:date="2021-01-19T17:01:00Z">
              <w:rPr>
                <w:rFonts w:ascii="Abadi" w:hAnsi="Abadi" w:cs="Arial"/>
                <w:sz w:val="21"/>
                <w:szCs w:val="21"/>
                <w:lang w:val="es-MX"/>
              </w:rPr>
            </w:rPrChange>
          </w:rPr>
          <w:t>g</w:t>
        </w:r>
      </w:ins>
      <w:ins w:id="12173" w:author="Martina Trejo López" w:date="2021-01-18T13:24:00Z">
        <w:r w:rsidRPr="006638E4">
          <w:rPr>
            <w:rFonts w:ascii="Abadi" w:hAnsi="Abadi" w:cs="Arial"/>
            <w:sz w:val="21"/>
            <w:szCs w:val="21"/>
            <w:lang w:val="es-MX"/>
            <w:rPrChange w:id="12174" w:author="Martina Trejo López" w:date="2021-01-19T17:01:00Z">
              <w:rPr>
                <w:rFonts w:ascii="Abadi" w:hAnsi="Abadi" w:cs="Arial"/>
                <w:sz w:val="21"/>
                <w:szCs w:val="21"/>
                <w:lang w:val="es-MX"/>
              </w:rPr>
            </w:rPrChange>
          </w:rPr>
          <w:t>obierno democrático</w:t>
        </w:r>
      </w:ins>
      <w:ins w:id="12175" w:author="Martina Trejo López" w:date="2021-01-18T13:36:00Z">
        <w:r w:rsidR="0078513B" w:rsidRPr="006638E4">
          <w:rPr>
            <w:rFonts w:ascii="Abadi" w:hAnsi="Abadi" w:cs="Arial"/>
            <w:sz w:val="21"/>
            <w:szCs w:val="21"/>
            <w:lang w:val="es-MX"/>
            <w:rPrChange w:id="12176" w:author="Martina Trejo López" w:date="2021-01-19T17:01:00Z">
              <w:rPr>
                <w:rFonts w:ascii="Abadi" w:hAnsi="Abadi" w:cs="Arial"/>
                <w:sz w:val="21"/>
                <w:szCs w:val="21"/>
                <w:lang w:val="es-MX"/>
              </w:rPr>
            </w:rPrChange>
          </w:rPr>
          <w:t>,</w:t>
        </w:r>
      </w:ins>
      <w:ins w:id="12177" w:author="Martina Trejo López" w:date="2021-01-18T13:24:00Z">
        <w:r w:rsidRPr="006638E4">
          <w:rPr>
            <w:rFonts w:ascii="Abadi" w:hAnsi="Abadi" w:cs="Arial"/>
            <w:sz w:val="21"/>
            <w:szCs w:val="21"/>
            <w:lang w:val="es-MX"/>
            <w:rPrChange w:id="12178" w:author="Martina Trejo López" w:date="2021-01-19T17:01:00Z">
              <w:rPr>
                <w:rFonts w:ascii="Abadi" w:hAnsi="Abadi" w:cs="Arial"/>
                <w:sz w:val="21"/>
                <w:szCs w:val="21"/>
                <w:lang w:val="es-MX"/>
              </w:rPr>
            </w:rPrChange>
          </w:rPr>
          <w:t xml:space="preserve"> además de cumplir con el marco jurídico vigente</w:t>
        </w:r>
      </w:ins>
      <w:ins w:id="12179" w:author="Martina Trejo López" w:date="2021-01-18T13:36:00Z">
        <w:r w:rsidR="0078513B" w:rsidRPr="006638E4">
          <w:rPr>
            <w:rFonts w:ascii="Abadi" w:hAnsi="Abadi" w:cs="Arial"/>
            <w:sz w:val="21"/>
            <w:szCs w:val="21"/>
            <w:lang w:val="es-MX"/>
            <w:rPrChange w:id="12180" w:author="Martina Trejo López" w:date="2021-01-19T17:01:00Z">
              <w:rPr>
                <w:rFonts w:ascii="Abadi" w:hAnsi="Abadi" w:cs="Arial"/>
                <w:sz w:val="21"/>
                <w:szCs w:val="21"/>
                <w:lang w:val="es-MX"/>
              </w:rPr>
            </w:rPrChange>
          </w:rPr>
          <w:t>,</w:t>
        </w:r>
      </w:ins>
      <w:ins w:id="12181" w:author="Martina Trejo López" w:date="2021-01-18T13:24:00Z">
        <w:r w:rsidRPr="006638E4">
          <w:rPr>
            <w:rFonts w:ascii="Abadi" w:hAnsi="Abadi" w:cs="Arial"/>
            <w:sz w:val="21"/>
            <w:szCs w:val="21"/>
            <w:lang w:val="es-MX"/>
            <w:rPrChange w:id="12182" w:author="Martina Trejo López" w:date="2021-01-19T17:01:00Z">
              <w:rPr>
                <w:rFonts w:ascii="Abadi" w:hAnsi="Abadi" w:cs="Arial"/>
                <w:sz w:val="21"/>
                <w:szCs w:val="21"/>
                <w:lang w:val="es-MX"/>
              </w:rPr>
            </w:rPrChange>
          </w:rPr>
          <w:t xml:space="preserve"> </w:t>
        </w:r>
      </w:ins>
      <w:ins w:id="12183" w:author="Martina Trejo López" w:date="2021-01-18T13:25:00Z">
        <w:r w:rsidRPr="006638E4">
          <w:rPr>
            <w:rFonts w:ascii="Abadi" w:hAnsi="Abadi" w:cs="Arial"/>
            <w:sz w:val="21"/>
            <w:szCs w:val="21"/>
            <w:lang w:val="es-MX"/>
            <w:rPrChange w:id="12184" w:author="Martina Trejo López" w:date="2021-01-19T17:01:00Z">
              <w:rPr>
                <w:rFonts w:ascii="Abadi" w:hAnsi="Abadi" w:cs="Arial"/>
                <w:sz w:val="21"/>
                <w:szCs w:val="21"/>
                <w:lang w:val="es-MX"/>
              </w:rPr>
            </w:rPrChange>
          </w:rPr>
          <w:t>e</w:t>
        </w:r>
      </w:ins>
      <w:ins w:id="12185" w:author="Martina Trejo López" w:date="2021-01-18T13:36:00Z">
        <w:r w:rsidR="0078513B" w:rsidRPr="006638E4">
          <w:rPr>
            <w:rFonts w:ascii="Abadi" w:hAnsi="Abadi" w:cs="Arial"/>
            <w:sz w:val="21"/>
            <w:szCs w:val="21"/>
            <w:lang w:val="es-MX"/>
            <w:rPrChange w:id="12186" w:author="Martina Trejo López" w:date="2021-01-19T17:01:00Z">
              <w:rPr>
                <w:rFonts w:ascii="Abadi" w:hAnsi="Abadi" w:cs="Arial"/>
                <w:sz w:val="21"/>
                <w:szCs w:val="21"/>
                <w:lang w:val="es-MX"/>
              </w:rPr>
            </w:rPrChange>
          </w:rPr>
          <w:t>s</w:t>
        </w:r>
      </w:ins>
      <w:ins w:id="12187" w:author="Martina Trejo López" w:date="2021-01-18T13:25:00Z">
        <w:r w:rsidRPr="006638E4">
          <w:rPr>
            <w:rFonts w:ascii="Abadi" w:hAnsi="Abadi" w:cs="Arial"/>
            <w:sz w:val="21"/>
            <w:szCs w:val="21"/>
            <w:lang w:val="es-MX"/>
            <w:rPrChange w:id="12188" w:author="Martina Trejo López" w:date="2021-01-19T17:01:00Z">
              <w:rPr>
                <w:rFonts w:ascii="Abadi" w:hAnsi="Abadi" w:cs="Arial"/>
                <w:sz w:val="21"/>
                <w:szCs w:val="21"/>
                <w:lang w:val="es-MX"/>
              </w:rPr>
            </w:rPrChange>
          </w:rPr>
          <w:t xml:space="preserve"> </w:t>
        </w:r>
      </w:ins>
      <w:ins w:id="12189" w:author="Martina Trejo López" w:date="2021-01-18T13:36:00Z">
        <w:r w:rsidR="0078513B" w:rsidRPr="006638E4">
          <w:rPr>
            <w:rFonts w:ascii="Abadi" w:hAnsi="Abadi" w:cs="Arial"/>
            <w:sz w:val="21"/>
            <w:szCs w:val="21"/>
            <w:lang w:val="es-MX"/>
            <w:rPrChange w:id="12190" w:author="Martina Trejo López" w:date="2021-01-19T17:01:00Z">
              <w:rPr>
                <w:rFonts w:ascii="Abadi" w:hAnsi="Abadi" w:cs="Arial"/>
                <w:sz w:val="21"/>
                <w:szCs w:val="21"/>
                <w:lang w:val="es-MX"/>
              </w:rPr>
            </w:rPrChange>
          </w:rPr>
          <w:t>transparentar</w:t>
        </w:r>
      </w:ins>
      <w:ins w:id="12191" w:author="Martina Trejo López" w:date="2021-01-18T13:25:00Z">
        <w:r w:rsidRPr="006638E4">
          <w:rPr>
            <w:rFonts w:ascii="Abadi" w:hAnsi="Abadi" w:cs="Arial"/>
            <w:sz w:val="21"/>
            <w:szCs w:val="21"/>
            <w:lang w:val="es-MX"/>
            <w:rPrChange w:id="12192" w:author="Martina Trejo López" w:date="2021-01-19T17:01:00Z">
              <w:rPr>
                <w:rFonts w:ascii="Abadi" w:hAnsi="Abadi" w:cs="Arial"/>
                <w:sz w:val="21"/>
                <w:szCs w:val="21"/>
                <w:lang w:val="es-MX"/>
              </w:rPr>
            </w:rPrChange>
          </w:rPr>
          <w:t xml:space="preserve"> el destino de todos los recursos públicos</w:t>
        </w:r>
      </w:ins>
      <w:ins w:id="12193" w:author="Martina Trejo López" w:date="2021-01-18T13:36:00Z">
        <w:r w:rsidR="0078513B" w:rsidRPr="006638E4">
          <w:rPr>
            <w:rFonts w:ascii="Abadi" w:hAnsi="Abadi" w:cs="Arial"/>
            <w:sz w:val="21"/>
            <w:szCs w:val="21"/>
            <w:lang w:val="es-MX"/>
            <w:rPrChange w:id="12194" w:author="Martina Trejo López" w:date="2021-01-19T17:01:00Z">
              <w:rPr>
                <w:rFonts w:ascii="Abadi" w:hAnsi="Abadi" w:cs="Arial"/>
                <w:sz w:val="21"/>
                <w:szCs w:val="21"/>
                <w:lang w:val="es-MX"/>
              </w:rPr>
            </w:rPrChange>
          </w:rPr>
          <w:t>,</w:t>
        </w:r>
      </w:ins>
      <w:ins w:id="12195" w:author="Martina Trejo López" w:date="2021-01-18T13:25:00Z">
        <w:r w:rsidRPr="006638E4">
          <w:rPr>
            <w:rFonts w:ascii="Abadi" w:hAnsi="Abadi" w:cs="Arial"/>
            <w:sz w:val="21"/>
            <w:szCs w:val="21"/>
            <w:lang w:val="es-MX"/>
            <w:rPrChange w:id="12196" w:author="Martina Trejo López" w:date="2021-01-19T17:01:00Z">
              <w:rPr>
                <w:rFonts w:ascii="Abadi" w:hAnsi="Abadi" w:cs="Arial"/>
                <w:sz w:val="21"/>
                <w:szCs w:val="21"/>
                <w:lang w:val="es-MX"/>
              </w:rPr>
            </w:rPrChange>
          </w:rPr>
          <w:t xml:space="preserve"> así como de los préstamos solicitado</w:t>
        </w:r>
      </w:ins>
      <w:ins w:id="12197" w:author="Martina Trejo López" w:date="2021-01-18T13:36:00Z">
        <w:r w:rsidR="0078513B" w:rsidRPr="006638E4">
          <w:rPr>
            <w:rFonts w:ascii="Abadi" w:hAnsi="Abadi" w:cs="Arial"/>
            <w:sz w:val="21"/>
            <w:szCs w:val="21"/>
            <w:lang w:val="es-MX"/>
            <w:rPrChange w:id="12198" w:author="Martina Trejo López" w:date="2021-01-19T17:01:00Z">
              <w:rPr>
                <w:rFonts w:ascii="Abadi" w:hAnsi="Abadi" w:cs="Arial"/>
                <w:sz w:val="21"/>
                <w:szCs w:val="21"/>
                <w:lang w:val="es-MX"/>
              </w:rPr>
            </w:rPrChange>
          </w:rPr>
          <w:t>s.</w:t>
        </w:r>
      </w:ins>
    </w:p>
    <w:p w14:paraId="0227DD08" w14:textId="77777777" w:rsidR="0078513B" w:rsidRPr="006638E4" w:rsidRDefault="0078513B" w:rsidP="009C3866">
      <w:pPr>
        <w:ind w:firstLine="540"/>
        <w:jc w:val="both"/>
        <w:rPr>
          <w:ins w:id="12199" w:author="Martina Trejo López" w:date="2021-01-18T13:36:00Z"/>
          <w:rFonts w:ascii="Abadi" w:hAnsi="Abadi" w:cs="Arial"/>
          <w:sz w:val="21"/>
          <w:szCs w:val="21"/>
          <w:lang w:val="es-MX"/>
          <w:rPrChange w:id="12200" w:author="Martina Trejo López" w:date="2021-01-19T17:01:00Z">
            <w:rPr>
              <w:ins w:id="12201" w:author="Martina Trejo López" w:date="2021-01-18T13:36:00Z"/>
              <w:rFonts w:ascii="Abadi" w:hAnsi="Abadi" w:cs="Arial"/>
              <w:sz w:val="21"/>
              <w:szCs w:val="21"/>
              <w:lang w:val="es-MX"/>
            </w:rPr>
          </w:rPrChange>
        </w:rPr>
      </w:pPr>
    </w:p>
    <w:p w14:paraId="0BF5C1C2" w14:textId="6E9272CE" w:rsidR="0078513B" w:rsidRPr="006638E4" w:rsidRDefault="0078513B" w:rsidP="009C3866">
      <w:pPr>
        <w:ind w:firstLine="540"/>
        <w:jc w:val="both"/>
        <w:rPr>
          <w:ins w:id="12202" w:author="Martina Trejo López" w:date="2021-01-18T13:37:00Z"/>
          <w:rFonts w:ascii="Abadi" w:hAnsi="Abadi" w:cs="Arial"/>
          <w:sz w:val="21"/>
          <w:szCs w:val="21"/>
          <w:lang w:val="es-MX"/>
          <w:rPrChange w:id="12203" w:author="Martina Trejo López" w:date="2021-01-19T17:01:00Z">
            <w:rPr>
              <w:ins w:id="12204" w:author="Martina Trejo López" w:date="2021-01-18T13:37:00Z"/>
              <w:rFonts w:ascii="Abadi" w:hAnsi="Abadi" w:cs="Arial"/>
              <w:b/>
              <w:bCs/>
              <w:sz w:val="21"/>
              <w:szCs w:val="21"/>
              <w:lang w:val="es-MX"/>
            </w:rPr>
          </w:rPrChange>
        </w:rPr>
      </w:pPr>
      <w:ins w:id="12205" w:author="Martina Trejo López" w:date="2021-01-18T13:36:00Z">
        <w:r w:rsidRPr="006638E4">
          <w:rPr>
            <w:rFonts w:ascii="Abadi" w:hAnsi="Abadi" w:cs="Arial"/>
            <w:b/>
            <w:bCs/>
            <w:sz w:val="21"/>
            <w:szCs w:val="21"/>
            <w:lang w:val="es-MX"/>
            <w:rPrChange w:id="12206" w:author="Martina Trejo López" w:date="2021-01-19T17:01:00Z">
              <w:rPr>
                <w:rFonts w:ascii="Abadi" w:hAnsi="Abadi" w:cs="Arial"/>
                <w:b/>
                <w:bCs/>
                <w:sz w:val="21"/>
                <w:szCs w:val="21"/>
                <w:lang w:val="es-MX"/>
              </w:rPr>
            </w:rPrChange>
          </w:rPr>
          <w:lastRenderedPageBreak/>
          <w:t xml:space="preserve">-La C. Presidenta: </w:t>
        </w:r>
      </w:ins>
      <w:ins w:id="12207" w:author="Martina Trejo López" w:date="2021-01-18T13:37:00Z">
        <w:r w:rsidRPr="006638E4">
          <w:rPr>
            <w:rFonts w:ascii="Abadi" w:hAnsi="Abadi" w:cs="Arial"/>
            <w:sz w:val="21"/>
            <w:szCs w:val="21"/>
            <w:lang w:val="es-MX"/>
            <w:rPrChange w:id="12208" w:author="Martina Trejo López" w:date="2021-01-19T17:01:00Z">
              <w:rPr>
                <w:rFonts w:ascii="Abadi" w:hAnsi="Abadi" w:cs="Arial"/>
                <w:b/>
                <w:bCs/>
                <w:sz w:val="21"/>
                <w:szCs w:val="21"/>
                <w:lang w:val="es-MX"/>
              </w:rPr>
            </w:rPrChange>
          </w:rPr>
          <w:t>Permítame, diputada</w:t>
        </w:r>
        <w:r w:rsidRPr="006638E4">
          <w:rPr>
            <w:rFonts w:ascii="Abadi" w:hAnsi="Abadi" w:cs="Arial"/>
            <w:sz w:val="21"/>
            <w:szCs w:val="21"/>
            <w:lang w:val="es-MX"/>
            <w:rPrChange w:id="12209" w:author="Martina Trejo López" w:date="2021-01-19T17:01:00Z">
              <w:rPr>
                <w:rFonts w:ascii="Abadi" w:hAnsi="Abadi" w:cs="Arial"/>
                <w:sz w:val="21"/>
                <w:szCs w:val="21"/>
                <w:lang w:val="es-MX"/>
              </w:rPr>
            </w:rPrChange>
          </w:rPr>
          <w:t xml:space="preserve"> Celeste Gómez.</w:t>
        </w:r>
      </w:ins>
    </w:p>
    <w:p w14:paraId="7EF67D58" w14:textId="77777777" w:rsidR="0078513B" w:rsidRPr="006638E4" w:rsidRDefault="0078513B" w:rsidP="009C3866">
      <w:pPr>
        <w:ind w:firstLine="540"/>
        <w:jc w:val="both"/>
        <w:rPr>
          <w:ins w:id="12210" w:author="Martina Trejo López" w:date="2021-01-18T13:37:00Z"/>
          <w:rFonts w:ascii="Abadi" w:hAnsi="Abadi" w:cs="Arial"/>
          <w:b/>
          <w:bCs/>
          <w:sz w:val="21"/>
          <w:szCs w:val="21"/>
          <w:lang w:val="es-MX"/>
          <w:rPrChange w:id="12211" w:author="Martina Trejo López" w:date="2021-01-19T17:01:00Z">
            <w:rPr>
              <w:ins w:id="12212" w:author="Martina Trejo López" w:date="2021-01-18T13:37:00Z"/>
              <w:rFonts w:ascii="Abadi" w:hAnsi="Abadi" w:cs="Arial"/>
              <w:b/>
              <w:bCs/>
              <w:sz w:val="21"/>
              <w:szCs w:val="21"/>
              <w:lang w:val="es-MX"/>
            </w:rPr>
          </w:rPrChange>
        </w:rPr>
      </w:pPr>
    </w:p>
    <w:p w14:paraId="1A794F9A" w14:textId="2B6D8ECD" w:rsidR="00F739B1" w:rsidRPr="006638E4" w:rsidRDefault="0078513B" w:rsidP="009C3866">
      <w:pPr>
        <w:ind w:firstLine="540"/>
        <w:jc w:val="both"/>
        <w:rPr>
          <w:ins w:id="12213" w:author="Martina Trejo López" w:date="2021-01-18T13:38:00Z"/>
          <w:rFonts w:ascii="Abadi" w:hAnsi="Abadi" w:cs="Arial"/>
          <w:sz w:val="21"/>
          <w:szCs w:val="21"/>
          <w:lang w:val="es-MX"/>
          <w:rPrChange w:id="12214" w:author="Martina Trejo López" w:date="2021-01-19T17:01:00Z">
            <w:rPr>
              <w:ins w:id="12215" w:author="Martina Trejo López" w:date="2021-01-18T13:38:00Z"/>
              <w:rFonts w:ascii="Abadi" w:hAnsi="Abadi" w:cs="Arial"/>
              <w:sz w:val="21"/>
              <w:szCs w:val="21"/>
              <w:lang w:val="es-MX"/>
            </w:rPr>
          </w:rPrChange>
        </w:rPr>
      </w:pPr>
      <w:ins w:id="12216" w:author="Martina Trejo López" w:date="2021-01-18T13:38:00Z">
        <w:r w:rsidRPr="006638E4">
          <w:rPr>
            <w:rFonts w:ascii="Abadi" w:hAnsi="Abadi" w:cs="Arial"/>
            <w:sz w:val="21"/>
            <w:szCs w:val="21"/>
            <w:lang w:val="es-MX"/>
            <w:rPrChange w:id="12217" w:author="Martina Trejo López" w:date="2021-01-19T17:01:00Z">
              <w:rPr>
                <w:rFonts w:ascii="Abadi" w:hAnsi="Abadi" w:cs="Arial"/>
                <w:sz w:val="21"/>
                <w:szCs w:val="21"/>
                <w:lang w:val="es-MX"/>
              </w:rPr>
            </w:rPrChange>
          </w:rPr>
          <w:t>D</w:t>
        </w:r>
      </w:ins>
      <w:ins w:id="12218" w:author="Martina Trejo López" w:date="2021-01-18T13:25:00Z">
        <w:r w:rsidR="00F739B1" w:rsidRPr="006638E4">
          <w:rPr>
            <w:rFonts w:ascii="Abadi" w:hAnsi="Abadi" w:cs="Arial"/>
            <w:sz w:val="21"/>
            <w:szCs w:val="21"/>
            <w:lang w:val="es-MX"/>
            <w:rPrChange w:id="12219" w:author="Martina Trejo López" w:date="2021-01-19T17:01:00Z">
              <w:rPr>
                <w:rFonts w:ascii="Abadi" w:hAnsi="Abadi" w:cs="Arial"/>
                <w:sz w:val="21"/>
                <w:szCs w:val="21"/>
                <w:lang w:val="es-MX"/>
              </w:rPr>
            </w:rPrChange>
          </w:rPr>
          <w:t xml:space="preserve">iputada Magdalena </w:t>
        </w:r>
      </w:ins>
      <w:ins w:id="12220" w:author="Martina Trejo López" w:date="2021-01-18T13:38:00Z">
        <w:r w:rsidRPr="006638E4">
          <w:rPr>
            <w:rFonts w:ascii="Abadi" w:hAnsi="Abadi" w:cs="Arial"/>
            <w:sz w:val="21"/>
            <w:szCs w:val="21"/>
            <w:lang w:val="es-MX"/>
            <w:rPrChange w:id="12221" w:author="Martina Trejo López" w:date="2021-01-19T17:01:00Z">
              <w:rPr>
                <w:rFonts w:ascii="Abadi" w:hAnsi="Abadi" w:cs="Arial"/>
                <w:sz w:val="21"/>
                <w:szCs w:val="21"/>
                <w:lang w:val="es-MX"/>
              </w:rPr>
            </w:rPrChange>
          </w:rPr>
          <w:t xml:space="preserve">Rosales, </w:t>
        </w:r>
        <w:r w:rsidR="00FE5537" w:rsidRPr="006638E4">
          <w:rPr>
            <w:rFonts w:ascii="Abadi" w:hAnsi="Abadi" w:cs="Arial"/>
            <w:sz w:val="21"/>
            <w:szCs w:val="21"/>
            <w:lang w:val="es-MX"/>
            <w:rPrChange w:id="12222" w:author="Martina Trejo López" w:date="2021-01-19T17:01:00Z">
              <w:rPr>
                <w:rFonts w:ascii="Abadi" w:hAnsi="Abadi" w:cs="Arial"/>
                <w:sz w:val="21"/>
                <w:szCs w:val="21"/>
                <w:lang w:val="es-MX"/>
              </w:rPr>
            </w:rPrChange>
          </w:rPr>
          <w:t>¿</w:t>
        </w:r>
      </w:ins>
      <w:ins w:id="12223" w:author="Martina Trejo López" w:date="2021-01-18T13:25:00Z">
        <w:r w:rsidR="00F739B1" w:rsidRPr="006638E4">
          <w:rPr>
            <w:rFonts w:ascii="Abadi" w:hAnsi="Abadi" w:cs="Arial"/>
            <w:sz w:val="21"/>
            <w:szCs w:val="21"/>
            <w:lang w:val="es-MX"/>
            <w:rPrChange w:id="12224" w:author="Martina Trejo López" w:date="2021-01-19T17:01:00Z">
              <w:rPr>
                <w:rFonts w:ascii="Abadi" w:hAnsi="Abadi" w:cs="Arial"/>
                <w:sz w:val="21"/>
                <w:szCs w:val="21"/>
                <w:lang w:val="es-MX"/>
              </w:rPr>
            </w:rPrChange>
          </w:rPr>
          <w:t>para qué efectos</w:t>
        </w:r>
      </w:ins>
      <w:ins w:id="12225" w:author="Martina Trejo López" w:date="2021-01-18T13:38:00Z">
        <w:r w:rsidR="00FE5537" w:rsidRPr="006638E4">
          <w:rPr>
            <w:rFonts w:ascii="Abadi" w:hAnsi="Abadi" w:cs="Arial"/>
            <w:sz w:val="21"/>
            <w:szCs w:val="21"/>
            <w:lang w:val="es-MX"/>
            <w:rPrChange w:id="12226" w:author="Martina Trejo López" w:date="2021-01-19T17:01:00Z">
              <w:rPr>
                <w:rFonts w:ascii="Abadi" w:hAnsi="Abadi" w:cs="Arial"/>
                <w:sz w:val="21"/>
                <w:szCs w:val="21"/>
                <w:lang w:val="es-MX"/>
              </w:rPr>
            </w:rPrChange>
          </w:rPr>
          <w:t>?</w:t>
        </w:r>
      </w:ins>
    </w:p>
    <w:p w14:paraId="250C1043" w14:textId="5AD8A03F" w:rsidR="00FE5537" w:rsidRPr="006638E4" w:rsidRDefault="00FE5537" w:rsidP="009C3866">
      <w:pPr>
        <w:ind w:firstLine="540"/>
        <w:jc w:val="both"/>
        <w:rPr>
          <w:ins w:id="12227" w:author="Martina Trejo López" w:date="2021-01-18T13:38:00Z"/>
          <w:rFonts w:ascii="Abadi" w:hAnsi="Abadi" w:cs="Arial"/>
          <w:sz w:val="21"/>
          <w:szCs w:val="21"/>
          <w:lang w:val="es-MX"/>
          <w:rPrChange w:id="12228" w:author="Martina Trejo López" w:date="2021-01-19T17:01:00Z">
            <w:rPr>
              <w:ins w:id="12229" w:author="Martina Trejo López" w:date="2021-01-18T13:38:00Z"/>
              <w:rFonts w:ascii="Abadi" w:hAnsi="Abadi" w:cs="Arial"/>
              <w:sz w:val="21"/>
              <w:szCs w:val="21"/>
              <w:lang w:val="es-MX"/>
            </w:rPr>
          </w:rPrChange>
        </w:rPr>
      </w:pPr>
    </w:p>
    <w:p w14:paraId="44CEB7DF" w14:textId="6C0F194C" w:rsidR="00F739B1" w:rsidRPr="006638E4" w:rsidRDefault="00FE5537" w:rsidP="009C3866">
      <w:pPr>
        <w:ind w:firstLine="540"/>
        <w:jc w:val="both"/>
        <w:rPr>
          <w:ins w:id="12230" w:author="Martina Trejo López" w:date="2021-01-18T13:25:00Z"/>
          <w:rFonts w:ascii="Abadi" w:hAnsi="Abadi" w:cs="Arial"/>
          <w:sz w:val="21"/>
          <w:szCs w:val="21"/>
          <w:lang w:val="es-MX"/>
          <w:rPrChange w:id="12231" w:author="Martina Trejo López" w:date="2021-01-19T17:01:00Z">
            <w:rPr>
              <w:ins w:id="12232" w:author="Martina Trejo López" w:date="2021-01-18T13:25:00Z"/>
              <w:rFonts w:ascii="Abadi" w:hAnsi="Abadi" w:cs="Arial"/>
              <w:sz w:val="21"/>
              <w:szCs w:val="21"/>
              <w:lang w:val="es-MX"/>
            </w:rPr>
          </w:rPrChange>
        </w:rPr>
      </w:pPr>
      <w:ins w:id="12233" w:author="Martina Trejo López" w:date="2021-01-18T13:38:00Z">
        <w:r w:rsidRPr="006638E4">
          <w:rPr>
            <w:rFonts w:ascii="Abadi" w:hAnsi="Abadi" w:cs="Arial"/>
            <w:b/>
            <w:bCs/>
            <w:sz w:val="21"/>
            <w:szCs w:val="21"/>
            <w:lang w:val="es-MX"/>
            <w:rPrChange w:id="12234" w:author="Martina Trejo López" w:date="2021-01-19T17:01:00Z">
              <w:rPr>
                <w:rFonts w:ascii="Abadi" w:hAnsi="Abadi" w:cs="Arial"/>
                <w:b/>
                <w:bCs/>
                <w:sz w:val="21"/>
                <w:szCs w:val="21"/>
                <w:lang w:val="es-MX"/>
              </w:rPr>
            </w:rPrChange>
          </w:rPr>
          <w:t xml:space="preserve">C. Dip. María Magdalena Rosales Cruz: </w:t>
        </w:r>
        <w:r w:rsidRPr="006638E4">
          <w:rPr>
            <w:rFonts w:ascii="Abadi" w:hAnsi="Abadi" w:cs="Arial"/>
            <w:sz w:val="21"/>
            <w:szCs w:val="21"/>
            <w:lang w:val="es-MX"/>
            <w:rPrChange w:id="12235" w:author="Martina Trejo López" w:date="2021-01-19T17:01:00Z">
              <w:rPr>
                <w:rFonts w:ascii="Abadi" w:hAnsi="Abadi" w:cs="Arial"/>
                <w:sz w:val="21"/>
                <w:szCs w:val="21"/>
                <w:lang w:val="es-MX"/>
              </w:rPr>
            </w:rPrChange>
          </w:rPr>
          <w:t xml:space="preserve">Para </w:t>
        </w:r>
      </w:ins>
      <w:ins w:id="12236" w:author="Martina Trejo López" w:date="2021-01-18T13:25:00Z">
        <w:r w:rsidR="00F739B1" w:rsidRPr="006638E4">
          <w:rPr>
            <w:rFonts w:ascii="Abadi" w:hAnsi="Abadi" w:cs="Arial"/>
            <w:sz w:val="21"/>
            <w:szCs w:val="21"/>
            <w:lang w:val="es-MX"/>
            <w:rPrChange w:id="12237" w:author="Martina Trejo López" w:date="2021-01-19T17:01:00Z">
              <w:rPr>
                <w:rFonts w:ascii="Abadi" w:hAnsi="Abadi" w:cs="Arial"/>
                <w:sz w:val="21"/>
                <w:szCs w:val="21"/>
                <w:lang w:val="es-MX"/>
              </w:rPr>
            </w:rPrChange>
          </w:rPr>
          <w:t>hacer una pregunta a la diputada</w:t>
        </w:r>
      </w:ins>
      <w:ins w:id="12238" w:author="Martina Trejo López" w:date="2021-01-18T13:38:00Z">
        <w:r w:rsidRPr="006638E4">
          <w:rPr>
            <w:rFonts w:ascii="Abadi" w:hAnsi="Abadi" w:cs="Arial"/>
            <w:sz w:val="21"/>
            <w:szCs w:val="21"/>
            <w:lang w:val="es-MX"/>
            <w:rPrChange w:id="12239" w:author="Martina Trejo López" w:date="2021-01-19T17:01:00Z">
              <w:rPr>
                <w:rFonts w:ascii="Abadi" w:hAnsi="Abadi" w:cs="Arial"/>
                <w:sz w:val="21"/>
                <w:szCs w:val="21"/>
                <w:lang w:val="es-MX"/>
              </w:rPr>
            </w:rPrChange>
          </w:rPr>
          <w:t>,</w:t>
        </w:r>
      </w:ins>
      <w:ins w:id="12240" w:author="Martina Trejo López" w:date="2021-01-18T13:25:00Z">
        <w:r w:rsidR="00F739B1" w:rsidRPr="006638E4">
          <w:rPr>
            <w:rFonts w:ascii="Abadi" w:hAnsi="Abadi" w:cs="Arial"/>
            <w:sz w:val="21"/>
            <w:szCs w:val="21"/>
            <w:lang w:val="es-MX"/>
            <w:rPrChange w:id="12241" w:author="Martina Trejo López" w:date="2021-01-19T17:01:00Z">
              <w:rPr>
                <w:rFonts w:ascii="Abadi" w:hAnsi="Abadi" w:cs="Arial"/>
                <w:sz w:val="21"/>
                <w:szCs w:val="21"/>
                <w:lang w:val="es-MX"/>
              </w:rPr>
            </w:rPrChange>
          </w:rPr>
          <w:t xml:space="preserve"> por favor</w:t>
        </w:r>
      </w:ins>
      <w:ins w:id="12242" w:author="Martina Trejo López" w:date="2021-01-18T13:38:00Z">
        <w:r w:rsidRPr="006638E4">
          <w:rPr>
            <w:rFonts w:ascii="Abadi" w:hAnsi="Abadi" w:cs="Arial"/>
            <w:sz w:val="21"/>
            <w:szCs w:val="21"/>
            <w:lang w:val="es-MX"/>
            <w:rPrChange w:id="12243" w:author="Martina Trejo López" w:date="2021-01-19T17:01:00Z">
              <w:rPr>
                <w:rFonts w:ascii="Abadi" w:hAnsi="Abadi" w:cs="Arial"/>
                <w:sz w:val="21"/>
                <w:szCs w:val="21"/>
                <w:lang w:val="es-MX"/>
              </w:rPr>
            </w:rPrChange>
          </w:rPr>
          <w:t>.</w:t>
        </w:r>
      </w:ins>
    </w:p>
    <w:p w14:paraId="30BB1FA9" w14:textId="15BA70E9" w:rsidR="00F739B1" w:rsidRPr="006638E4" w:rsidRDefault="00F739B1" w:rsidP="009C3866">
      <w:pPr>
        <w:ind w:firstLine="540"/>
        <w:jc w:val="both"/>
        <w:rPr>
          <w:ins w:id="12244" w:author="Martina Trejo López" w:date="2021-01-18T13:25:00Z"/>
          <w:rFonts w:ascii="Abadi" w:hAnsi="Abadi" w:cs="Arial"/>
          <w:sz w:val="21"/>
          <w:szCs w:val="21"/>
          <w:lang w:val="es-MX"/>
          <w:rPrChange w:id="12245" w:author="Martina Trejo López" w:date="2021-01-19T17:01:00Z">
            <w:rPr>
              <w:ins w:id="12246" w:author="Martina Trejo López" w:date="2021-01-18T13:25:00Z"/>
              <w:rFonts w:ascii="Abadi" w:hAnsi="Abadi" w:cs="Arial"/>
              <w:sz w:val="21"/>
              <w:szCs w:val="21"/>
              <w:lang w:val="es-MX"/>
            </w:rPr>
          </w:rPrChange>
        </w:rPr>
      </w:pPr>
    </w:p>
    <w:p w14:paraId="2C8A5E4E" w14:textId="6717FD9E" w:rsidR="00F739B1" w:rsidRPr="006638E4" w:rsidRDefault="00FE5537" w:rsidP="009C3866">
      <w:pPr>
        <w:ind w:firstLine="540"/>
        <w:jc w:val="both"/>
        <w:rPr>
          <w:ins w:id="12247" w:author="Martina Trejo López" w:date="2021-01-18T13:25:00Z"/>
          <w:rFonts w:ascii="Abadi" w:hAnsi="Abadi" w:cs="Arial"/>
          <w:sz w:val="21"/>
          <w:szCs w:val="21"/>
          <w:lang w:val="es-MX"/>
          <w:rPrChange w:id="12248" w:author="Martina Trejo López" w:date="2021-01-19T17:01:00Z">
            <w:rPr>
              <w:ins w:id="12249" w:author="Martina Trejo López" w:date="2021-01-18T13:25:00Z"/>
              <w:rFonts w:ascii="Abadi" w:hAnsi="Abadi" w:cs="Arial"/>
              <w:sz w:val="21"/>
              <w:szCs w:val="21"/>
              <w:lang w:val="es-MX"/>
            </w:rPr>
          </w:rPrChange>
        </w:rPr>
      </w:pPr>
      <w:ins w:id="12250" w:author="Martina Trejo López" w:date="2021-01-18T13:38:00Z">
        <w:r w:rsidRPr="006638E4">
          <w:rPr>
            <w:rFonts w:ascii="Abadi" w:hAnsi="Abadi" w:cs="Arial"/>
            <w:b/>
            <w:bCs/>
            <w:sz w:val="21"/>
            <w:szCs w:val="21"/>
            <w:lang w:val="es-MX"/>
            <w:rPrChange w:id="12251"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252" w:author="Martina Trejo López" w:date="2021-01-19T17:01:00Z">
              <w:rPr>
                <w:rFonts w:ascii="Abadi" w:hAnsi="Abadi" w:cs="Arial"/>
                <w:b/>
                <w:bCs/>
                <w:sz w:val="21"/>
                <w:szCs w:val="21"/>
                <w:lang w:val="es-MX"/>
              </w:rPr>
            </w:rPrChange>
          </w:rPr>
          <w:t>D</w:t>
        </w:r>
      </w:ins>
      <w:ins w:id="12253" w:author="Martina Trejo López" w:date="2021-01-18T13:25:00Z">
        <w:r w:rsidR="00F739B1" w:rsidRPr="006638E4">
          <w:rPr>
            <w:rFonts w:ascii="Abadi" w:hAnsi="Abadi" w:cs="Arial"/>
            <w:sz w:val="21"/>
            <w:szCs w:val="21"/>
            <w:lang w:val="es-MX"/>
            <w:rPrChange w:id="12254" w:author="Martina Trejo López" w:date="2021-01-19T17:01:00Z">
              <w:rPr>
                <w:rFonts w:ascii="Abadi" w:hAnsi="Abadi" w:cs="Arial"/>
                <w:sz w:val="21"/>
                <w:szCs w:val="21"/>
                <w:lang w:val="es-MX"/>
              </w:rPr>
            </w:rPrChange>
          </w:rPr>
          <w:t xml:space="preserve">iputada </w:t>
        </w:r>
      </w:ins>
      <w:ins w:id="12255" w:author="Martina Trejo López" w:date="2021-01-18T13:38:00Z">
        <w:r w:rsidRPr="006638E4">
          <w:rPr>
            <w:rFonts w:ascii="Abadi" w:hAnsi="Abadi" w:cs="Arial"/>
            <w:sz w:val="21"/>
            <w:szCs w:val="21"/>
            <w:lang w:val="es-MX"/>
            <w:rPrChange w:id="12256" w:author="Martina Trejo López" w:date="2021-01-19T17:01:00Z">
              <w:rPr>
                <w:rFonts w:ascii="Abadi" w:hAnsi="Abadi" w:cs="Arial"/>
                <w:sz w:val="21"/>
                <w:szCs w:val="21"/>
                <w:lang w:val="es-MX"/>
              </w:rPr>
            </w:rPrChange>
          </w:rPr>
          <w:t>C</w:t>
        </w:r>
      </w:ins>
      <w:ins w:id="12257" w:author="Martina Trejo López" w:date="2021-01-18T13:25:00Z">
        <w:r w:rsidR="00F739B1" w:rsidRPr="006638E4">
          <w:rPr>
            <w:rFonts w:ascii="Abadi" w:hAnsi="Abadi" w:cs="Arial"/>
            <w:sz w:val="21"/>
            <w:szCs w:val="21"/>
            <w:lang w:val="es-MX"/>
            <w:rPrChange w:id="12258" w:author="Martina Trejo López" w:date="2021-01-19T17:01:00Z">
              <w:rPr>
                <w:rFonts w:ascii="Abadi" w:hAnsi="Abadi" w:cs="Arial"/>
                <w:sz w:val="21"/>
                <w:szCs w:val="21"/>
                <w:lang w:val="es-MX"/>
              </w:rPr>
            </w:rPrChange>
          </w:rPr>
          <w:t xml:space="preserve">eleste </w:t>
        </w:r>
      </w:ins>
      <w:ins w:id="12259" w:author="Martina Trejo López" w:date="2021-01-18T13:38:00Z">
        <w:r w:rsidRPr="006638E4">
          <w:rPr>
            <w:rFonts w:ascii="Abadi" w:hAnsi="Abadi" w:cs="Arial"/>
            <w:sz w:val="21"/>
            <w:szCs w:val="21"/>
            <w:lang w:val="es-MX"/>
            <w:rPrChange w:id="12260" w:author="Martina Trejo López" w:date="2021-01-19T17:01:00Z">
              <w:rPr>
                <w:rFonts w:ascii="Abadi" w:hAnsi="Abadi" w:cs="Arial"/>
                <w:sz w:val="21"/>
                <w:szCs w:val="21"/>
                <w:lang w:val="es-MX"/>
              </w:rPr>
            </w:rPrChange>
          </w:rPr>
          <w:t>Gómez, ¿</w:t>
        </w:r>
      </w:ins>
      <w:ins w:id="12261" w:author="Martina Trejo López" w:date="2021-01-18T13:25:00Z">
        <w:r w:rsidR="00F739B1" w:rsidRPr="006638E4">
          <w:rPr>
            <w:rFonts w:ascii="Abadi" w:hAnsi="Abadi" w:cs="Arial"/>
            <w:sz w:val="21"/>
            <w:szCs w:val="21"/>
            <w:lang w:val="es-MX"/>
            <w:rPrChange w:id="12262" w:author="Martina Trejo López" w:date="2021-01-19T17:01:00Z">
              <w:rPr>
                <w:rFonts w:ascii="Abadi" w:hAnsi="Abadi" w:cs="Arial"/>
                <w:sz w:val="21"/>
                <w:szCs w:val="21"/>
                <w:lang w:val="es-MX"/>
              </w:rPr>
            </w:rPrChange>
          </w:rPr>
          <w:t xml:space="preserve">le acepta la pregunta de la Magdalena </w:t>
        </w:r>
      </w:ins>
      <w:ins w:id="12263" w:author="Martina Trejo López" w:date="2021-01-18T13:38:00Z">
        <w:r w:rsidRPr="006638E4">
          <w:rPr>
            <w:rFonts w:ascii="Abadi" w:hAnsi="Abadi" w:cs="Arial"/>
            <w:sz w:val="21"/>
            <w:szCs w:val="21"/>
            <w:lang w:val="es-MX"/>
            <w:rPrChange w:id="12264" w:author="Martina Trejo López" w:date="2021-01-19T17:01:00Z">
              <w:rPr>
                <w:rFonts w:ascii="Abadi" w:hAnsi="Abadi" w:cs="Arial"/>
                <w:sz w:val="21"/>
                <w:szCs w:val="21"/>
                <w:lang w:val="es-MX"/>
              </w:rPr>
            </w:rPrChange>
          </w:rPr>
          <w:t>Rosales?</w:t>
        </w:r>
      </w:ins>
    </w:p>
    <w:p w14:paraId="64CD9217" w14:textId="3D6A5A8A" w:rsidR="00F739B1" w:rsidRPr="006638E4" w:rsidRDefault="00F739B1" w:rsidP="009C3866">
      <w:pPr>
        <w:ind w:firstLine="540"/>
        <w:jc w:val="both"/>
        <w:rPr>
          <w:ins w:id="12265" w:author="Martina Trejo López" w:date="2021-01-18T13:25:00Z"/>
          <w:rFonts w:ascii="Abadi" w:hAnsi="Abadi" w:cs="Arial"/>
          <w:sz w:val="21"/>
          <w:szCs w:val="21"/>
          <w:lang w:val="es-MX"/>
          <w:rPrChange w:id="12266" w:author="Martina Trejo López" w:date="2021-01-19T17:01:00Z">
            <w:rPr>
              <w:ins w:id="12267" w:author="Martina Trejo López" w:date="2021-01-18T13:25:00Z"/>
              <w:rFonts w:ascii="Abadi" w:hAnsi="Abadi" w:cs="Arial"/>
              <w:sz w:val="21"/>
              <w:szCs w:val="21"/>
              <w:lang w:val="es-MX"/>
            </w:rPr>
          </w:rPrChange>
        </w:rPr>
      </w:pPr>
    </w:p>
    <w:p w14:paraId="1C8396EC" w14:textId="66AFF677" w:rsidR="00F739B1" w:rsidRPr="006638E4" w:rsidRDefault="00FE5537" w:rsidP="009C3866">
      <w:pPr>
        <w:ind w:firstLine="540"/>
        <w:jc w:val="both"/>
        <w:rPr>
          <w:ins w:id="12268" w:author="Martina Trejo López" w:date="2021-01-18T13:39:00Z"/>
          <w:rFonts w:ascii="Abadi" w:hAnsi="Abadi" w:cs="Arial"/>
          <w:sz w:val="21"/>
          <w:szCs w:val="21"/>
          <w:lang w:val="es-MX"/>
          <w:rPrChange w:id="12269" w:author="Martina Trejo López" w:date="2021-01-19T17:01:00Z">
            <w:rPr>
              <w:ins w:id="12270" w:author="Martina Trejo López" w:date="2021-01-18T13:39:00Z"/>
              <w:rFonts w:ascii="Abadi" w:hAnsi="Abadi" w:cs="Arial"/>
              <w:sz w:val="21"/>
              <w:szCs w:val="21"/>
              <w:lang w:val="es-MX"/>
            </w:rPr>
          </w:rPrChange>
        </w:rPr>
      </w:pPr>
      <w:ins w:id="12271" w:author="Martina Trejo López" w:date="2021-01-18T13:38:00Z">
        <w:r w:rsidRPr="006638E4">
          <w:rPr>
            <w:rFonts w:ascii="Abadi" w:hAnsi="Abadi" w:cs="Arial"/>
            <w:b/>
            <w:bCs/>
            <w:sz w:val="21"/>
            <w:szCs w:val="21"/>
            <w:lang w:val="es-MX"/>
            <w:rPrChange w:id="12272" w:author="Martina Trejo López" w:date="2021-01-19T17:01:00Z">
              <w:rPr>
                <w:rFonts w:ascii="Abadi" w:hAnsi="Abadi" w:cs="Arial"/>
                <w:b/>
                <w:bCs/>
                <w:sz w:val="21"/>
                <w:szCs w:val="21"/>
                <w:lang w:val="es-MX"/>
              </w:rPr>
            </w:rPrChange>
          </w:rPr>
          <w:t xml:space="preserve">C. Dip. </w:t>
        </w:r>
      </w:ins>
      <w:ins w:id="12273" w:author="Martina Trejo López" w:date="2021-01-18T13:39:00Z">
        <w:r w:rsidRPr="006638E4">
          <w:rPr>
            <w:rFonts w:ascii="Abadi" w:hAnsi="Abadi" w:cs="Arial"/>
            <w:b/>
            <w:bCs/>
            <w:sz w:val="21"/>
            <w:szCs w:val="21"/>
            <w:lang w:val="es-MX"/>
            <w:rPrChange w:id="12274" w:author="Martina Trejo López" w:date="2021-01-19T17:01:00Z">
              <w:rPr>
                <w:rFonts w:ascii="Abadi" w:hAnsi="Abadi" w:cs="Arial"/>
                <w:b/>
                <w:bCs/>
                <w:sz w:val="21"/>
                <w:szCs w:val="21"/>
                <w:lang w:val="es-MX"/>
              </w:rPr>
            </w:rPrChange>
          </w:rPr>
          <w:t xml:space="preserve">Celeste Gómez Fragoso: </w:t>
        </w:r>
        <w:r w:rsidRPr="006638E4">
          <w:rPr>
            <w:rFonts w:ascii="Abadi" w:hAnsi="Abadi" w:cs="Arial"/>
            <w:sz w:val="21"/>
            <w:szCs w:val="21"/>
            <w:lang w:val="es-MX"/>
            <w:rPrChange w:id="12275" w:author="Martina Trejo López" w:date="2021-01-19T17:01:00Z">
              <w:rPr>
                <w:rFonts w:ascii="Abadi" w:hAnsi="Abadi" w:cs="Arial"/>
                <w:sz w:val="21"/>
                <w:szCs w:val="21"/>
                <w:lang w:val="es-MX"/>
              </w:rPr>
            </w:rPrChange>
          </w:rPr>
          <w:t xml:space="preserve">Con gusto, diputada presidenta. </w:t>
        </w:r>
      </w:ins>
    </w:p>
    <w:p w14:paraId="7569B5FC" w14:textId="73777E27" w:rsidR="00FE5537" w:rsidRPr="006638E4" w:rsidRDefault="00FE5537" w:rsidP="009C3866">
      <w:pPr>
        <w:ind w:firstLine="540"/>
        <w:jc w:val="both"/>
        <w:rPr>
          <w:ins w:id="12276" w:author="Martina Trejo López" w:date="2021-01-18T13:39:00Z"/>
          <w:rFonts w:ascii="Abadi" w:hAnsi="Abadi" w:cs="Arial"/>
          <w:sz w:val="21"/>
          <w:szCs w:val="21"/>
          <w:lang w:val="es-MX"/>
          <w:rPrChange w:id="12277" w:author="Martina Trejo López" w:date="2021-01-19T17:01:00Z">
            <w:rPr>
              <w:ins w:id="12278" w:author="Martina Trejo López" w:date="2021-01-18T13:39:00Z"/>
              <w:rFonts w:ascii="Abadi" w:hAnsi="Abadi" w:cs="Arial"/>
              <w:sz w:val="21"/>
              <w:szCs w:val="21"/>
              <w:lang w:val="es-MX"/>
            </w:rPr>
          </w:rPrChange>
        </w:rPr>
      </w:pPr>
    </w:p>
    <w:p w14:paraId="4A2F96E1" w14:textId="79CA284B" w:rsidR="00FE5537" w:rsidRPr="006638E4" w:rsidRDefault="00FE5537" w:rsidP="009C3866">
      <w:pPr>
        <w:ind w:firstLine="540"/>
        <w:jc w:val="both"/>
        <w:rPr>
          <w:ins w:id="12279" w:author="Martina Trejo López" w:date="2021-01-18T13:39:00Z"/>
          <w:rFonts w:ascii="Abadi" w:hAnsi="Abadi" w:cs="Arial"/>
          <w:sz w:val="21"/>
          <w:szCs w:val="21"/>
          <w:lang w:val="es-MX"/>
          <w:rPrChange w:id="12280" w:author="Martina Trejo López" w:date="2021-01-19T17:01:00Z">
            <w:rPr>
              <w:ins w:id="12281" w:author="Martina Trejo López" w:date="2021-01-18T13:39:00Z"/>
              <w:rFonts w:ascii="Abadi" w:hAnsi="Abadi" w:cs="Arial"/>
              <w:sz w:val="21"/>
              <w:szCs w:val="21"/>
              <w:lang w:val="es-MX"/>
            </w:rPr>
          </w:rPrChange>
        </w:rPr>
      </w:pPr>
      <w:ins w:id="12282" w:author="Martina Trejo López" w:date="2021-01-18T13:39:00Z">
        <w:r w:rsidRPr="006638E4">
          <w:rPr>
            <w:rFonts w:ascii="Abadi" w:hAnsi="Abadi" w:cs="Arial"/>
            <w:b/>
            <w:bCs/>
            <w:sz w:val="21"/>
            <w:szCs w:val="21"/>
            <w:lang w:val="es-MX"/>
            <w:rPrChange w:id="12283"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284" w:author="Martina Trejo López" w:date="2021-01-19T17:01:00Z">
              <w:rPr>
                <w:rFonts w:ascii="Abadi" w:hAnsi="Abadi" w:cs="Arial"/>
                <w:sz w:val="21"/>
                <w:szCs w:val="21"/>
                <w:lang w:val="es-MX"/>
              </w:rPr>
            </w:rPrChange>
          </w:rPr>
          <w:t>Gracias. Diputada Magdalena Rosales, plan</w:t>
        </w:r>
      </w:ins>
      <w:ins w:id="12285" w:author="Martina Trejo López" w:date="2021-01-19T17:14:00Z">
        <w:r w:rsidR="00820FBA">
          <w:rPr>
            <w:rFonts w:ascii="Abadi" w:hAnsi="Abadi" w:cs="Arial"/>
            <w:sz w:val="21"/>
            <w:szCs w:val="21"/>
            <w:lang w:val="es-MX"/>
          </w:rPr>
          <w:t>t</w:t>
        </w:r>
      </w:ins>
      <w:ins w:id="12286" w:author="Martina Trejo López" w:date="2021-01-18T13:39:00Z">
        <w:r w:rsidRPr="006638E4">
          <w:rPr>
            <w:rFonts w:ascii="Abadi" w:hAnsi="Abadi" w:cs="Arial"/>
            <w:sz w:val="21"/>
            <w:szCs w:val="21"/>
            <w:lang w:val="es-MX"/>
            <w:rPrChange w:id="12287" w:author="Martina Trejo López" w:date="2021-01-19T17:01:00Z">
              <w:rPr>
                <w:rFonts w:ascii="Abadi" w:hAnsi="Abadi" w:cs="Arial"/>
                <w:sz w:val="21"/>
                <w:szCs w:val="21"/>
                <w:lang w:val="es-MX"/>
              </w:rPr>
            </w:rPrChange>
          </w:rPr>
          <w:t>ee su pregunta, la diputada Celeste Gómez la ha aceptado.</w:t>
        </w:r>
      </w:ins>
    </w:p>
    <w:p w14:paraId="3A5B4913" w14:textId="5B0F3CD6" w:rsidR="00FE5537" w:rsidRPr="006638E4" w:rsidRDefault="00FE5537" w:rsidP="009C3866">
      <w:pPr>
        <w:ind w:firstLine="540"/>
        <w:jc w:val="both"/>
        <w:rPr>
          <w:ins w:id="12288" w:author="Martina Trejo López" w:date="2021-01-18T13:39:00Z"/>
          <w:rFonts w:ascii="Abadi" w:hAnsi="Abadi" w:cs="Arial"/>
          <w:sz w:val="21"/>
          <w:szCs w:val="21"/>
          <w:lang w:val="es-MX"/>
          <w:rPrChange w:id="12289" w:author="Martina Trejo López" w:date="2021-01-19T17:01:00Z">
            <w:rPr>
              <w:ins w:id="12290" w:author="Martina Trejo López" w:date="2021-01-18T13:39:00Z"/>
              <w:rFonts w:ascii="Abadi" w:hAnsi="Abadi" w:cs="Arial"/>
              <w:sz w:val="21"/>
              <w:szCs w:val="21"/>
              <w:lang w:val="es-MX"/>
            </w:rPr>
          </w:rPrChange>
        </w:rPr>
      </w:pPr>
    </w:p>
    <w:p w14:paraId="4C7BD60F" w14:textId="3D7097FE" w:rsidR="00F739B1" w:rsidRPr="006638E4" w:rsidRDefault="00FE5537" w:rsidP="00FE5537">
      <w:pPr>
        <w:ind w:firstLine="540"/>
        <w:jc w:val="both"/>
        <w:rPr>
          <w:ins w:id="12291" w:author="Martina Trejo López" w:date="2021-01-18T13:40:00Z"/>
          <w:rFonts w:ascii="Abadi" w:hAnsi="Abadi" w:cs="Arial"/>
          <w:sz w:val="21"/>
          <w:szCs w:val="21"/>
          <w:lang w:val="es-MX"/>
          <w:rPrChange w:id="12292" w:author="Martina Trejo López" w:date="2021-01-19T17:01:00Z">
            <w:rPr>
              <w:ins w:id="12293" w:author="Martina Trejo López" w:date="2021-01-18T13:40:00Z"/>
              <w:rFonts w:ascii="Abadi" w:hAnsi="Abadi" w:cs="Arial"/>
              <w:sz w:val="21"/>
              <w:szCs w:val="21"/>
              <w:lang w:val="es-MX"/>
            </w:rPr>
          </w:rPrChange>
        </w:rPr>
      </w:pPr>
      <w:ins w:id="12294" w:author="Martina Trejo López" w:date="2021-01-18T13:39:00Z">
        <w:r w:rsidRPr="006638E4">
          <w:rPr>
            <w:rFonts w:ascii="Abadi" w:hAnsi="Abadi" w:cs="Arial"/>
            <w:b/>
            <w:bCs/>
            <w:sz w:val="21"/>
            <w:szCs w:val="21"/>
            <w:lang w:val="es-MX"/>
            <w:rPrChange w:id="12295" w:author="Martina Trejo López" w:date="2021-01-19T17:01:00Z">
              <w:rPr>
                <w:rFonts w:ascii="Abadi" w:hAnsi="Abadi" w:cs="Arial"/>
                <w:b/>
                <w:bCs/>
                <w:sz w:val="21"/>
                <w:szCs w:val="21"/>
                <w:lang w:val="es-MX"/>
              </w:rPr>
            </w:rPrChange>
          </w:rPr>
          <w:t xml:space="preserve">C. Dip. María Magdalena Rosales Cruz: Sí, </w:t>
        </w:r>
      </w:ins>
      <w:ins w:id="12296" w:author="Martina Trejo López" w:date="2021-01-18T13:26:00Z">
        <w:r w:rsidR="00F739B1" w:rsidRPr="006638E4">
          <w:rPr>
            <w:rFonts w:ascii="Abadi" w:hAnsi="Abadi" w:cs="Arial"/>
            <w:sz w:val="21"/>
            <w:szCs w:val="21"/>
            <w:lang w:val="es-MX"/>
            <w:rPrChange w:id="12297" w:author="Martina Trejo López" w:date="2021-01-19T17:01:00Z">
              <w:rPr>
                <w:rFonts w:ascii="Abadi" w:hAnsi="Abadi" w:cs="Arial"/>
                <w:sz w:val="21"/>
                <w:szCs w:val="21"/>
                <w:lang w:val="es-MX"/>
              </w:rPr>
            </w:rPrChange>
          </w:rPr>
          <w:t xml:space="preserve">nada más </w:t>
        </w:r>
      </w:ins>
      <w:ins w:id="12298" w:author="Martina Trejo López" w:date="2021-01-18T13:40:00Z">
        <w:r w:rsidRPr="006638E4">
          <w:rPr>
            <w:rFonts w:ascii="Abadi" w:hAnsi="Abadi" w:cs="Arial"/>
            <w:sz w:val="21"/>
            <w:szCs w:val="21"/>
            <w:lang w:val="es-MX"/>
            <w:rPrChange w:id="12299" w:author="Martina Trejo López" w:date="2021-01-19T17:01:00Z">
              <w:rPr>
                <w:rFonts w:ascii="Abadi" w:hAnsi="Abadi" w:cs="Arial"/>
                <w:sz w:val="21"/>
                <w:szCs w:val="21"/>
                <w:lang w:val="es-MX"/>
              </w:rPr>
            </w:rPrChange>
          </w:rPr>
          <w:t xml:space="preserve">que, </w:t>
        </w:r>
      </w:ins>
      <w:ins w:id="12300" w:author="Martina Trejo López" w:date="2021-01-18T13:26:00Z">
        <w:r w:rsidR="00F739B1" w:rsidRPr="006638E4">
          <w:rPr>
            <w:rFonts w:ascii="Abadi" w:hAnsi="Abadi" w:cs="Arial"/>
            <w:sz w:val="21"/>
            <w:szCs w:val="21"/>
            <w:lang w:val="es-MX"/>
            <w:rPrChange w:id="12301" w:author="Martina Trejo López" w:date="2021-01-19T17:01:00Z">
              <w:rPr>
                <w:rFonts w:ascii="Abadi" w:hAnsi="Abadi" w:cs="Arial"/>
                <w:sz w:val="21"/>
                <w:szCs w:val="21"/>
                <w:lang w:val="es-MX"/>
              </w:rPr>
            </w:rPrChange>
          </w:rPr>
          <w:t>en aras de la transparencia</w:t>
        </w:r>
      </w:ins>
      <w:ins w:id="12302" w:author="Martina Trejo López" w:date="2021-01-18T13:40:00Z">
        <w:r w:rsidRPr="006638E4">
          <w:rPr>
            <w:rFonts w:ascii="Abadi" w:hAnsi="Abadi" w:cs="Arial"/>
            <w:sz w:val="21"/>
            <w:szCs w:val="21"/>
            <w:lang w:val="es-MX"/>
            <w:rPrChange w:id="12303" w:author="Martina Trejo López" w:date="2021-01-19T17:01:00Z">
              <w:rPr>
                <w:rFonts w:ascii="Abadi" w:hAnsi="Abadi" w:cs="Arial"/>
                <w:sz w:val="21"/>
                <w:szCs w:val="21"/>
                <w:lang w:val="es-MX"/>
              </w:rPr>
            </w:rPrChange>
          </w:rPr>
          <w:t>,</w:t>
        </w:r>
      </w:ins>
      <w:ins w:id="12304" w:author="Martina Trejo López" w:date="2021-01-18T13:26:00Z">
        <w:r w:rsidR="00F739B1" w:rsidRPr="006638E4">
          <w:rPr>
            <w:rFonts w:ascii="Abadi" w:hAnsi="Abadi" w:cs="Arial"/>
            <w:sz w:val="21"/>
            <w:szCs w:val="21"/>
            <w:lang w:val="es-MX"/>
            <w:rPrChange w:id="12305" w:author="Martina Trejo López" w:date="2021-01-19T17:01:00Z">
              <w:rPr>
                <w:rFonts w:ascii="Abadi" w:hAnsi="Abadi" w:cs="Arial"/>
                <w:sz w:val="21"/>
                <w:szCs w:val="21"/>
                <w:lang w:val="es-MX"/>
              </w:rPr>
            </w:rPrChange>
          </w:rPr>
          <w:t xml:space="preserve"> si el grupo parlamentario del PRI estaría de acuerdo con que se abran los expedientes de </w:t>
        </w:r>
        <w:r w:rsidRPr="006638E4">
          <w:rPr>
            <w:rFonts w:ascii="Abadi" w:hAnsi="Abadi" w:cs="Arial"/>
            <w:sz w:val="21"/>
            <w:szCs w:val="21"/>
            <w:lang w:val="es-MX"/>
            <w:rPrChange w:id="12306" w:author="Martina Trejo López" w:date="2021-01-19T17:01:00Z">
              <w:rPr>
                <w:rFonts w:ascii="Abadi" w:hAnsi="Abadi" w:cs="Arial"/>
                <w:sz w:val="21"/>
                <w:szCs w:val="21"/>
                <w:lang w:val="es-MX"/>
              </w:rPr>
            </w:rPrChange>
          </w:rPr>
          <w:t>FOBAPROA</w:t>
        </w:r>
        <w:r w:rsidR="00F739B1" w:rsidRPr="006638E4">
          <w:rPr>
            <w:rFonts w:ascii="Abadi" w:hAnsi="Abadi" w:cs="Arial"/>
            <w:sz w:val="21"/>
            <w:szCs w:val="21"/>
            <w:lang w:val="es-MX"/>
            <w:rPrChange w:id="12307" w:author="Martina Trejo López" w:date="2021-01-19T17:01:00Z">
              <w:rPr>
                <w:rFonts w:ascii="Abadi" w:hAnsi="Abadi" w:cs="Arial"/>
                <w:sz w:val="21"/>
                <w:szCs w:val="21"/>
                <w:lang w:val="es-MX"/>
              </w:rPr>
            </w:rPrChange>
          </w:rPr>
          <w:t xml:space="preserve"> para ver cómo se hizo el rescate bancario y quién</w:t>
        </w:r>
      </w:ins>
      <w:ins w:id="12308" w:author="Martina Trejo López" w:date="2021-01-18T13:40:00Z">
        <w:r w:rsidRPr="006638E4">
          <w:rPr>
            <w:rFonts w:ascii="Abadi" w:hAnsi="Abadi" w:cs="Arial"/>
            <w:sz w:val="21"/>
            <w:szCs w:val="21"/>
            <w:lang w:val="es-MX"/>
            <w:rPrChange w:id="12309" w:author="Martina Trejo López" w:date="2021-01-19T17:01:00Z">
              <w:rPr>
                <w:rFonts w:ascii="Abadi" w:hAnsi="Abadi" w:cs="Arial"/>
                <w:sz w:val="21"/>
                <w:szCs w:val="21"/>
                <w:lang w:val="es-MX"/>
              </w:rPr>
            </w:rPrChange>
          </w:rPr>
          <w:t>es</w:t>
        </w:r>
      </w:ins>
      <w:ins w:id="12310" w:author="Martina Trejo López" w:date="2021-01-18T13:26:00Z">
        <w:r w:rsidR="00F739B1" w:rsidRPr="006638E4">
          <w:rPr>
            <w:rFonts w:ascii="Abadi" w:hAnsi="Abadi" w:cs="Arial"/>
            <w:sz w:val="21"/>
            <w:szCs w:val="21"/>
            <w:lang w:val="es-MX"/>
            <w:rPrChange w:id="12311" w:author="Martina Trejo López" w:date="2021-01-19T17:01:00Z">
              <w:rPr>
                <w:rFonts w:ascii="Abadi" w:hAnsi="Abadi" w:cs="Arial"/>
                <w:sz w:val="21"/>
                <w:szCs w:val="21"/>
                <w:lang w:val="es-MX"/>
              </w:rPr>
            </w:rPrChange>
          </w:rPr>
          <w:t xml:space="preserve"> fueron </w:t>
        </w:r>
      </w:ins>
      <w:ins w:id="12312" w:author="Martina Trejo López" w:date="2021-01-18T13:40:00Z">
        <w:r w:rsidRPr="006638E4">
          <w:rPr>
            <w:rFonts w:ascii="Abadi" w:hAnsi="Abadi" w:cs="Arial"/>
            <w:sz w:val="21"/>
            <w:szCs w:val="21"/>
            <w:lang w:val="es-MX"/>
            <w:rPrChange w:id="12313" w:author="Martina Trejo López" w:date="2021-01-19T17:01:00Z">
              <w:rPr>
                <w:rFonts w:ascii="Abadi" w:hAnsi="Abadi" w:cs="Arial"/>
                <w:sz w:val="21"/>
                <w:szCs w:val="21"/>
                <w:lang w:val="es-MX"/>
              </w:rPr>
            </w:rPrChange>
          </w:rPr>
          <w:t>los beneficiarios.</w:t>
        </w:r>
      </w:ins>
    </w:p>
    <w:p w14:paraId="2383C6EA" w14:textId="1172B81B" w:rsidR="00FE5537" w:rsidRPr="006638E4" w:rsidRDefault="00FE5537" w:rsidP="00FE5537">
      <w:pPr>
        <w:ind w:firstLine="540"/>
        <w:jc w:val="both"/>
        <w:rPr>
          <w:ins w:id="12314" w:author="Martina Trejo López" w:date="2021-01-18T13:40:00Z"/>
          <w:rFonts w:ascii="Abadi" w:hAnsi="Abadi" w:cs="Arial"/>
          <w:sz w:val="21"/>
          <w:szCs w:val="21"/>
          <w:lang w:val="es-MX"/>
          <w:rPrChange w:id="12315" w:author="Martina Trejo López" w:date="2021-01-19T17:01:00Z">
            <w:rPr>
              <w:ins w:id="12316" w:author="Martina Trejo López" w:date="2021-01-18T13:40:00Z"/>
              <w:rFonts w:ascii="Abadi" w:hAnsi="Abadi" w:cs="Arial"/>
              <w:sz w:val="21"/>
              <w:szCs w:val="21"/>
              <w:lang w:val="es-MX"/>
            </w:rPr>
          </w:rPrChange>
        </w:rPr>
      </w:pPr>
    </w:p>
    <w:p w14:paraId="790DA704" w14:textId="065AD09E" w:rsidR="00FE5537" w:rsidRPr="006638E4" w:rsidRDefault="00FE5537" w:rsidP="00FE5537">
      <w:pPr>
        <w:ind w:firstLine="540"/>
        <w:jc w:val="both"/>
        <w:rPr>
          <w:ins w:id="12317" w:author="Martina Trejo López" w:date="2021-01-18T13:40:00Z"/>
          <w:rFonts w:ascii="Abadi" w:hAnsi="Abadi" w:cs="Arial"/>
          <w:sz w:val="21"/>
          <w:szCs w:val="21"/>
          <w:lang w:val="es-MX"/>
          <w:rPrChange w:id="12318" w:author="Martina Trejo López" w:date="2021-01-19T17:01:00Z">
            <w:rPr>
              <w:ins w:id="12319" w:author="Martina Trejo López" w:date="2021-01-18T13:40:00Z"/>
              <w:rFonts w:ascii="Abadi" w:hAnsi="Abadi" w:cs="Arial"/>
              <w:b/>
              <w:bCs/>
              <w:sz w:val="21"/>
              <w:szCs w:val="21"/>
              <w:lang w:val="es-MX"/>
            </w:rPr>
          </w:rPrChange>
        </w:rPr>
      </w:pPr>
      <w:ins w:id="12320" w:author="Martina Trejo López" w:date="2021-01-18T13:40:00Z">
        <w:r w:rsidRPr="006638E4">
          <w:rPr>
            <w:rFonts w:ascii="Abadi" w:hAnsi="Abadi" w:cs="Arial"/>
            <w:b/>
            <w:bCs/>
            <w:sz w:val="21"/>
            <w:szCs w:val="21"/>
            <w:lang w:val="es-MX"/>
            <w:rPrChange w:id="12321"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322" w:author="Martina Trejo López" w:date="2021-01-19T17:01:00Z">
              <w:rPr>
                <w:rFonts w:ascii="Abadi" w:hAnsi="Abadi" w:cs="Arial"/>
                <w:b/>
                <w:bCs/>
                <w:sz w:val="21"/>
                <w:szCs w:val="21"/>
                <w:lang w:val="es-MX"/>
              </w:rPr>
            </w:rPrChange>
          </w:rPr>
          <w:t>Adelante, diputada Celeste</w:t>
        </w:r>
      </w:ins>
      <w:ins w:id="12323" w:author="Martina Trejo López" w:date="2021-01-18T13:41:00Z">
        <w:r w:rsidRPr="006638E4">
          <w:rPr>
            <w:rFonts w:ascii="Abadi" w:hAnsi="Abadi" w:cs="Arial"/>
            <w:sz w:val="21"/>
            <w:szCs w:val="21"/>
            <w:lang w:val="es-MX"/>
            <w:rPrChange w:id="12324" w:author="Martina Trejo López" w:date="2021-01-19T17:01:00Z">
              <w:rPr>
                <w:rFonts w:ascii="Abadi" w:hAnsi="Abadi" w:cs="Arial"/>
                <w:sz w:val="21"/>
                <w:szCs w:val="21"/>
                <w:lang w:val="es-MX"/>
              </w:rPr>
            </w:rPrChange>
          </w:rPr>
          <w:t xml:space="preserve"> Gómez</w:t>
        </w:r>
      </w:ins>
      <w:ins w:id="12325" w:author="Martina Trejo López" w:date="2021-01-18T13:40:00Z">
        <w:r w:rsidRPr="006638E4">
          <w:rPr>
            <w:rFonts w:ascii="Abadi" w:hAnsi="Abadi" w:cs="Arial"/>
            <w:sz w:val="21"/>
            <w:szCs w:val="21"/>
            <w:lang w:val="es-MX"/>
            <w:rPrChange w:id="12326" w:author="Martina Trejo López" w:date="2021-01-19T17:01:00Z">
              <w:rPr>
                <w:rFonts w:ascii="Abadi" w:hAnsi="Abadi" w:cs="Arial"/>
                <w:b/>
                <w:bCs/>
                <w:sz w:val="21"/>
                <w:szCs w:val="21"/>
                <w:lang w:val="es-MX"/>
              </w:rPr>
            </w:rPrChange>
          </w:rPr>
          <w:t>, proceda a responda, por favor.</w:t>
        </w:r>
      </w:ins>
    </w:p>
    <w:p w14:paraId="37E21E41" w14:textId="5BFE2FF0" w:rsidR="00FE5537" w:rsidRPr="006638E4" w:rsidRDefault="00FE5537" w:rsidP="00FE5537">
      <w:pPr>
        <w:ind w:firstLine="540"/>
        <w:jc w:val="both"/>
        <w:rPr>
          <w:ins w:id="12327" w:author="Martina Trejo López" w:date="2021-01-18T13:41:00Z"/>
          <w:rFonts w:ascii="Abadi" w:hAnsi="Abadi" w:cs="Arial"/>
          <w:b/>
          <w:bCs/>
          <w:sz w:val="21"/>
          <w:szCs w:val="21"/>
          <w:lang w:val="es-MX"/>
          <w:rPrChange w:id="12328" w:author="Martina Trejo López" w:date="2021-01-19T17:01:00Z">
            <w:rPr>
              <w:ins w:id="12329" w:author="Martina Trejo López" w:date="2021-01-18T13:41:00Z"/>
              <w:rFonts w:ascii="Abadi" w:hAnsi="Abadi" w:cs="Arial"/>
              <w:b/>
              <w:bCs/>
              <w:sz w:val="21"/>
              <w:szCs w:val="21"/>
              <w:lang w:val="es-MX"/>
            </w:rPr>
          </w:rPrChange>
        </w:rPr>
      </w:pPr>
    </w:p>
    <w:p w14:paraId="5BE7FB48" w14:textId="1A147D91" w:rsidR="0078513B" w:rsidRPr="006638E4" w:rsidRDefault="00FE5537" w:rsidP="009C3866">
      <w:pPr>
        <w:ind w:firstLine="540"/>
        <w:jc w:val="both"/>
        <w:rPr>
          <w:ins w:id="12330" w:author="Martina Trejo López" w:date="2021-01-18T13:47:00Z"/>
          <w:rFonts w:ascii="Abadi" w:hAnsi="Abadi" w:cs="Arial"/>
          <w:sz w:val="21"/>
          <w:szCs w:val="21"/>
          <w:lang w:val="es-MX"/>
          <w:rPrChange w:id="12331" w:author="Martina Trejo López" w:date="2021-01-19T17:01:00Z">
            <w:rPr>
              <w:ins w:id="12332" w:author="Martina Trejo López" w:date="2021-01-18T13:47:00Z"/>
              <w:rFonts w:ascii="Abadi" w:hAnsi="Abadi" w:cs="Arial"/>
              <w:sz w:val="21"/>
              <w:szCs w:val="21"/>
              <w:lang w:val="es-MX"/>
            </w:rPr>
          </w:rPrChange>
        </w:rPr>
      </w:pPr>
      <w:ins w:id="12333" w:author="Martina Trejo López" w:date="2021-01-18T13:41:00Z">
        <w:r w:rsidRPr="006638E4">
          <w:rPr>
            <w:rFonts w:ascii="Abadi" w:hAnsi="Abadi" w:cs="Arial"/>
            <w:b/>
            <w:bCs/>
            <w:sz w:val="21"/>
            <w:szCs w:val="21"/>
            <w:lang w:val="es-MX"/>
            <w:rPrChange w:id="12334" w:author="Martina Trejo López" w:date="2021-01-19T17:01:00Z">
              <w:rPr>
                <w:rFonts w:ascii="Abadi" w:hAnsi="Abadi" w:cs="Arial"/>
                <w:sz w:val="21"/>
                <w:szCs w:val="21"/>
                <w:lang w:val="es-MX"/>
              </w:rPr>
            </w:rPrChange>
          </w:rPr>
          <w:t xml:space="preserve">C. Dip. Celeste Gómez Fragoso: </w:t>
        </w:r>
        <w:r w:rsidRPr="006638E4">
          <w:rPr>
            <w:rFonts w:ascii="Abadi" w:hAnsi="Abadi" w:cs="Arial"/>
            <w:b/>
            <w:bCs/>
            <w:sz w:val="21"/>
            <w:szCs w:val="21"/>
            <w:lang w:val="es-MX"/>
            <w:rPrChange w:id="12335" w:author="Martina Trejo López" w:date="2021-01-19T17:01:00Z">
              <w:rPr>
                <w:rFonts w:ascii="Abadi" w:hAnsi="Abadi" w:cs="Arial"/>
                <w:b/>
                <w:bCs/>
                <w:sz w:val="21"/>
                <w:szCs w:val="21"/>
                <w:lang w:val="es-MX"/>
              </w:rPr>
            </w:rPrChange>
          </w:rPr>
          <w:t xml:space="preserve">Con todo </w:t>
        </w:r>
      </w:ins>
      <w:ins w:id="12336" w:author="Martina Trejo López" w:date="2021-01-18T13:26:00Z">
        <w:r w:rsidR="00F739B1" w:rsidRPr="006638E4">
          <w:rPr>
            <w:rFonts w:ascii="Abadi" w:hAnsi="Abadi" w:cs="Arial"/>
            <w:sz w:val="21"/>
            <w:szCs w:val="21"/>
            <w:lang w:val="es-MX"/>
            <w:rPrChange w:id="12337" w:author="Martina Trejo López" w:date="2021-01-19T17:01:00Z">
              <w:rPr>
                <w:rFonts w:ascii="Abadi" w:hAnsi="Abadi" w:cs="Arial"/>
                <w:sz w:val="21"/>
                <w:szCs w:val="21"/>
                <w:lang w:val="es-MX"/>
              </w:rPr>
            </w:rPrChange>
          </w:rPr>
          <w:t>gusto</w:t>
        </w:r>
      </w:ins>
      <w:ins w:id="12338" w:author="Martina Trejo López" w:date="2021-01-18T13:41:00Z">
        <w:r w:rsidRPr="006638E4">
          <w:rPr>
            <w:rFonts w:ascii="Abadi" w:hAnsi="Abadi" w:cs="Arial"/>
            <w:sz w:val="21"/>
            <w:szCs w:val="21"/>
            <w:lang w:val="es-MX"/>
            <w:rPrChange w:id="12339" w:author="Martina Trejo López" w:date="2021-01-19T17:01:00Z">
              <w:rPr>
                <w:rFonts w:ascii="Abadi" w:hAnsi="Abadi" w:cs="Arial"/>
                <w:sz w:val="21"/>
                <w:szCs w:val="21"/>
                <w:lang w:val="es-MX"/>
              </w:rPr>
            </w:rPrChange>
          </w:rPr>
          <w:t>;</w:t>
        </w:r>
      </w:ins>
      <w:ins w:id="12340" w:author="Martina Trejo López" w:date="2021-01-18T13:26:00Z">
        <w:r w:rsidR="00F739B1" w:rsidRPr="006638E4">
          <w:rPr>
            <w:rFonts w:ascii="Abadi" w:hAnsi="Abadi" w:cs="Arial"/>
            <w:sz w:val="21"/>
            <w:szCs w:val="21"/>
            <w:lang w:val="es-MX"/>
            <w:rPrChange w:id="12341" w:author="Martina Trejo López" w:date="2021-01-19T17:01:00Z">
              <w:rPr>
                <w:rFonts w:ascii="Abadi" w:hAnsi="Abadi" w:cs="Arial"/>
                <w:sz w:val="21"/>
                <w:szCs w:val="21"/>
                <w:lang w:val="es-MX"/>
              </w:rPr>
            </w:rPrChange>
          </w:rPr>
          <w:t xml:space="preserve"> ya lo dijo mi compañero</w:t>
        </w:r>
      </w:ins>
      <w:ins w:id="12342" w:author="Martina Trejo López" w:date="2021-01-18T13:41:00Z">
        <w:r w:rsidRPr="006638E4">
          <w:rPr>
            <w:rFonts w:ascii="Abadi" w:hAnsi="Abadi" w:cs="Arial"/>
            <w:sz w:val="21"/>
            <w:szCs w:val="21"/>
            <w:lang w:val="es-MX"/>
            <w:rPrChange w:id="12343" w:author="Martina Trejo López" w:date="2021-01-19T17:01:00Z">
              <w:rPr>
                <w:rFonts w:ascii="Abadi" w:hAnsi="Abadi" w:cs="Arial"/>
                <w:sz w:val="21"/>
                <w:szCs w:val="21"/>
                <w:lang w:val="es-MX"/>
              </w:rPr>
            </w:rPrChange>
          </w:rPr>
          <w:t>,</w:t>
        </w:r>
      </w:ins>
      <w:ins w:id="12344" w:author="Martina Trejo López" w:date="2021-01-18T13:26:00Z">
        <w:r w:rsidR="00F739B1" w:rsidRPr="006638E4">
          <w:rPr>
            <w:rFonts w:ascii="Abadi" w:hAnsi="Abadi" w:cs="Arial"/>
            <w:sz w:val="21"/>
            <w:szCs w:val="21"/>
            <w:lang w:val="es-MX"/>
            <w:rPrChange w:id="12345" w:author="Martina Trejo López" w:date="2021-01-19T17:01:00Z">
              <w:rPr>
                <w:rFonts w:ascii="Abadi" w:hAnsi="Abadi" w:cs="Arial"/>
                <w:sz w:val="21"/>
                <w:szCs w:val="21"/>
                <w:lang w:val="es-MX"/>
              </w:rPr>
            </w:rPrChange>
          </w:rPr>
          <w:t xml:space="preserve"> no somos defensores de oficio y no está ahorita en juicio la gestión de gobiernos anteriores y</w:t>
        </w:r>
      </w:ins>
      <w:ins w:id="12346" w:author="Martina Trejo López" w:date="2021-01-18T13:41:00Z">
        <w:r w:rsidRPr="006638E4">
          <w:rPr>
            <w:rFonts w:ascii="Abadi" w:hAnsi="Abadi" w:cs="Arial"/>
            <w:sz w:val="21"/>
            <w:szCs w:val="21"/>
            <w:lang w:val="es-MX"/>
            <w:rPrChange w:id="12347" w:author="Martina Trejo López" w:date="2021-01-19T17:01:00Z">
              <w:rPr>
                <w:rFonts w:ascii="Abadi" w:hAnsi="Abadi" w:cs="Arial"/>
                <w:sz w:val="21"/>
                <w:szCs w:val="21"/>
                <w:lang w:val="es-MX"/>
              </w:rPr>
            </w:rPrChange>
          </w:rPr>
          <w:t>,</w:t>
        </w:r>
      </w:ins>
      <w:ins w:id="12348" w:author="Martina Trejo López" w:date="2021-01-18T13:26:00Z">
        <w:r w:rsidR="00F739B1" w:rsidRPr="006638E4">
          <w:rPr>
            <w:rFonts w:ascii="Abadi" w:hAnsi="Abadi" w:cs="Arial"/>
            <w:sz w:val="21"/>
            <w:szCs w:val="21"/>
            <w:lang w:val="es-MX"/>
            <w:rPrChange w:id="12349" w:author="Martina Trejo López" w:date="2021-01-19T17:01:00Z">
              <w:rPr>
                <w:rFonts w:ascii="Abadi" w:hAnsi="Abadi" w:cs="Arial"/>
                <w:sz w:val="21"/>
                <w:szCs w:val="21"/>
                <w:lang w:val="es-MX"/>
              </w:rPr>
            </w:rPrChange>
          </w:rPr>
          <w:t xml:space="preserve"> efectivamente</w:t>
        </w:r>
      </w:ins>
      <w:ins w:id="12350" w:author="Martina Trejo López" w:date="2021-01-18T13:41:00Z">
        <w:r w:rsidRPr="006638E4">
          <w:rPr>
            <w:rFonts w:ascii="Abadi" w:hAnsi="Abadi" w:cs="Arial"/>
            <w:sz w:val="21"/>
            <w:szCs w:val="21"/>
            <w:lang w:val="es-MX"/>
            <w:rPrChange w:id="12351" w:author="Martina Trejo López" w:date="2021-01-19T17:01:00Z">
              <w:rPr>
                <w:rFonts w:ascii="Abadi" w:hAnsi="Abadi" w:cs="Arial"/>
                <w:sz w:val="21"/>
                <w:szCs w:val="21"/>
                <w:lang w:val="es-MX"/>
              </w:rPr>
            </w:rPrChange>
          </w:rPr>
          <w:t>,</w:t>
        </w:r>
      </w:ins>
      <w:ins w:id="12352" w:author="Martina Trejo López" w:date="2021-01-18T13:26:00Z">
        <w:r w:rsidR="00F739B1" w:rsidRPr="006638E4">
          <w:rPr>
            <w:rFonts w:ascii="Abadi" w:hAnsi="Abadi" w:cs="Arial"/>
            <w:sz w:val="21"/>
            <w:szCs w:val="21"/>
            <w:lang w:val="es-MX"/>
            <w:rPrChange w:id="12353" w:author="Martina Trejo López" w:date="2021-01-19T17:01:00Z">
              <w:rPr>
                <w:rFonts w:ascii="Abadi" w:hAnsi="Abadi" w:cs="Arial"/>
                <w:sz w:val="21"/>
                <w:szCs w:val="21"/>
                <w:lang w:val="es-MX"/>
              </w:rPr>
            </w:rPrChange>
          </w:rPr>
          <w:t xml:space="preserve"> el ahora presidente de la República</w:t>
        </w:r>
      </w:ins>
      <w:ins w:id="12354" w:author="Martina Trejo López" w:date="2021-01-18T13:42:00Z">
        <w:r w:rsidRPr="006638E4">
          <w:rPr>
            <w:rFonts w:ascii="Abadi" w:hAnsi="Abadi" w:cs="Arial"/>
            <w:sz w:val="21"/>
            <w:szCs w:val="21"/>
            <w:lang w:val="es-MX"/>
            <w:rPrChange w:id="12355" w:author="Martina Trejo López" w:date="2021-01-19T17:01:00Z">
              <w:rPr>
                <w:rFonts w:ascii="Abadi" w:hAnsi="Abadi" w:cs="Arial"/>
                <w:sz w:val="21"/>
                <w:szCs w:val="21"/>
                <w:lang w:val="es-MX"/>
              </w:rPr>
            </w:rPrChange>
          </w:rPr>
          <w:t xml:space="preserve">, </w:t>
        </w:r>
      </w:ins>
      <w:ins w:id="12356" w:author="Martina Trejo López" w:date="2021-01-18T13:26:00Z">
        <w:r w:rsidR="00F739B1" w:rsidRPr="006638E4">
          <w:rPr>
            <w:rFonts w:ascii="Abadi" w:hAnsi="Abadi" w:cs="Arial"/>
            <w:sz w:val="21"/>
            <w:szCs w:val="21"/>
            <w:lang w:val="es-MX"/>
            <w:rPrChange w:id="12357" w:author="Martina Trejo López" w:date="2021-01-19T17:01:00Z">
              <w:rPr>
                <w:rFonts w:ascii="Abadi" w:hAnsi="Abadi" w:cs="Arial"/>
                <w:sz w:val="21"/>
                <w:szCs w:val="21"/>
                <w:lang w:val="es-MX"/>
              </w:rPr>
            </w:rPrChange>
          </w:rPr>
          <w:t>Andrés Manuel López Obrador</w:t>
        </w:r>
      </w:ins>
      <w:ins w:id="12358" w:author="Martina Trejo López" w:date="2021-01-18T13:42:00Z">
        <w:r w:rsidRPr="006638E4">
          <w:rPr>
            <w:rFonts w:ascii="Abadi" w:hAnsi="Abadi" w:cs="Arial"/>
            <w:sz w:val="21"/>
            <w:szCs w:val="21"/>
            <w:lang w:val="es-MX"/>
            <w:rPrChange w:id="12359" w:author="Martina Trejo López" w:date="2021-01-19T17:01:00Z">
              <w:rPr>
                <w:rFonts w:ascii="Abadi" w:hAnsi="Abadi" w:cs="Arial"/>
                <w:sz w:val="21"/>
                <w:szCs w:val="21"/>
                <w:lang w:val="es-MX"/>
              </w:rPr>
            </w:rPrChange>
          </w:rPr>
          <w:t>,</w:t>
        </w:r>
      </w:ins>
      <w:ins w:id="12360" w:author="Martina Trejo López" w:date="2021-01-18T13:26:00Z">
        <w:r w:rsidR="00F739B1" w:rsidRPr="006638E4">
          <w:rPr>
            <w:rFonts w:ascii="Abadi" w:hAnsi="Abadi" w:cs="Arial"/>
            <w:sz w:val="21"/>
            <w:szCs w:val="21"/>
            <w:lang w:val="es-MX"/>
            <w:rPrChange w:id="12361" w:author="Martina Trejo López" w:date="2021-01-19T17:01:00Z">
              <w:rPr>
                <w:rFonts w:ascii="Abadi" w:hAnsi="Abadi" w:cs="Arial"/>
                <w:sz w:val="21"/>
                <w:szCs w:val="21"/>
                <w:lang w:val="es-MX"/>
              </w:rPr>
            </w:rPrChange>
          </w:rPr>
          <w:t xml:space="preserve"> con todo el respeto que</w:t>
        </w:r>
      </w:ins>
      <w:ins w:id="12362" w:author="Martina Trejo López" w:date="2021-01-18T13:42:00Z">
        <w:r w:rsidRPr="006638E4">
          <w:rPr>
            <w:rFonts w:ascii="Abadi" w:hAnsi="Abadi" w:cs="Arial"/>
            <w:sz w:val="21"/>
            <w:szCs w:val="21"/>
            <w:lang w:val="es-MX"/>
            <w:rPrChange w:id="12363" w:author="Martina Trejo López" w:date="2021-01-19T17:01:00Z">
              <w:rPr>
                <w:rFonts w:ascii="Abadi" w:hAnsi="Abadi" w:cs="Arial"/>
                <w:sz w:val="21"/>
                <w:szCs w:val="21"/>
                <w:lang w:val="es-MX"/>
              </w:rPr>
            </w:rPrChange>
          </w:rPr>
          <w:t xml:space="preserve"> me</w:t>
        </w:r>
      </w:ins>
      <w:ins w:id="12364" w:author="Martina Trejo López" w:date="2021-01-18T13:26:00Z">
        <w:r w:rsidR="00F739B1" w:rsidRPr="006638E4">
          <w:rPr>
            <w:rFonts w:ascii="Abadi" w:hAnsi="Abadi" w:cs="Arial"/>
            <w:sz w:val="21"/>
            <w:szCs w:val="21"/>
            <w:lang w:val="es-MX"/>
            <w:rPrChange w:id="12365" w:author="Martina Trejo López" w:date="2021-01-19T17:01:00Z">
              <w:rPr>
                <w:rFonts w:ascii="Abadi" w:hAnsi="Abadi" w:cs="Arial"/>
                <w:sz w:val="21"/>
                <w:szCs w:val="21"/>
                <w:lang w:val="es-MX"/>
              </w:rPr>
            </w:rPrChange>
          </w:rPr>
          <w:t xml:space="preserve"> merece la institución presidencial</w:t>
        </w:r>
      </w:ins>
      <w:ins w:id="12366" w:author="Martina Trejo López" w:date="2021-01-18T13:42:00Z">
        <w:r w:rsidRPr="006638E4">
          <w:rPr>
            <w:rFonts w:ascii="Abadi" w:hAnsi="Abadi" w:cs="Arial"/>
            <w:sz w:val="21"/>
            <w:szCs w:val="21"/>
            <w:lang w:val="es-MX"/>
            <w:rPrChange w:id="12367" w:author="Martina Trejo López" w:date="2021-01-19T17:01:00Z">
              <w:rPr>
                <w:rFonts w:ascii="Abadi" w:hAnsi="Abadi" w:cs="Arial"/>
                <w:sz w:val="21"/>
                <w:szCs w:val="21"/>
                <w:lang w:val="es-MX"/>
              </w:rPr>
            </w:rPrChange>
          </w:rPr>
          <w:t>,</w:t>
        </w:r>
      </w:ins>
      <w:ins w:id="12368" w:author="Martina Trejo López" w:date="2021-01-18T13:26:00Z">
        <w:r w:rsidR="00F739B1" w:rsidRPr="006638E4">
          <w:rPr>
            <w:rFonts w:ascii="Abadi" w:hAnsi="Abadi" w:cs="Arial"/>
            <w:sz w:val="21"/>
            <w:szCs w:val="21"/>
            <w:lang w:val="es-MX"/>
            <w:rPrChange w:id="12369" w:author="Martina Trejo López" w:date="2021-01-19T17:01:00Z">
              <w:rPr>
                <w:rFonts w:ascii="Abadi" w:hAnsi="Abadi" w:cs="Arial"/>
                <w:sz w:val="21"/>
                <w:szCs w:val="21"/>
                <w:lang w:val="es-MX"/>
              </w:rPr>
            </w:rPrChange>
          </w:rPr>
          <w:t xml:space="preserve"> dur</w:t>
        </w:r>
      </w:ins>
      <w:ins w:id="12370" w:author="Martina Trejo López" w:date="2021-01-18T13:42:00Z">
        <w:r w:rsidRPr="006638E4">
          <w:rPr>
            <w:rFonts w:ascii="Abadi" w:hAnsi="Abadi" w:cs="Arial"/>
            <w:sz w:val="21"/>
            <w:szCs w:val="21"/>
            <w:lang w:val="es-MX"/>
            <w:rPrChange w:id="12371" w:author="Martina Trejo López" w:date="2021-01-19T17:01:00Z">
              <w:rPr>
                <w:rFonts w:ascii="Abadi" w:hAnsi="Abadi" w:cs="Arial"/>
                <w:sz w:val="21"/>
                <w:szCs w:val="21"/>
                <w:lang w:val="es-MX"/>
              </w:rPr>
            </w:rPrChange>
          </w:rPr>
          <w:t>ó</w:t>
        </w:r>
      </w:ins>
      <w:ins w:id="12372" w:author="Martina Trejo López" w:date="2021-01-18T13:26:00Z">
        <w:r w:rsidR="00F739B1" w:rsidRPr="006638E4">
          <w:rPr>
            <w:rFonts w:ascii="Abadi" w:hAnsi="Abadi" w:cs="Arial"/>
            <w:sz w:val="21"/>
            <w:szCs w:val="21"/>
            <w:lang w:val="es-MX"/>
            <w:rPrChange w:id="12373" w:author="Martina Trejo López" w:date="2021-01-19T17:01:00Z">
              <w:rPr>
                <w:rFonts w:ascii="Abadi" w:hAnsi="Abadi" w:cs="Arial"/>
                <w:sz w:val="21"/>
                <w:szCs w:val="21"/>
                <w:lang w:val="es-MX"/>
              </w:rPr>
            </w:rPrChange>
          </w:rPr>
          <w:t xml:space="preserve"> </w:t>
        </w:r>
      </w:ins>
      <w:ins w:id="12374" w:author="Martina Trejo López" w:date="2021-01-18T13:42:00Z">
        <w:r w:rsidRPr="006638E4">
          <w:rPr>
            <w:rFonts w:ascii="Abadi" w:hAnsi="Abadi" w:cs="Arial"/>
            <w:sz w:val="21"/>
            <w:szCs w:val="21"/>
            <w:lang w:val="es-MX"/>
            <w:rPrChange w:id="12375" w:author="Martina Trejo López" w:date="2021-01-19T17:01:00Z">
              <w:rPr>
                <w:rFonts w:ascii="Abadi" w:hAnsi="Abadi" w:cs="Arial"/>
                <w:sz w:val="21"/>
                <w:szCs w:val="21"/>
                <w:lang w:val="es-MX"/>
              </w:rPr>
            </w:rPrChange>
          </w:rPr>
          <w:t>1</w:t>
        </w:r>
      </w:ins>
      <w:ins w:id="12376" w:author="Martina Trejo López" w:date="2021-01-18T13:26:00Z">
        <w:r w:rsidR="00F739B1" w:rsidRPr="006638E4">
          <w:rPr>
            <w:rFonts w:ascii="Abadi" w:hAnsi="Abadi" w:cs="Arial"/>
            <w:sz w:val="21"/>
            <w:szCs w:val="21"/>
            <w:lang w:val="es-MX"/>
            <w:rPrChange w:id="12377" w:author="Martina Trejo López" w:date="2021-01-19T17:01:00Z">
              <w:rPr>
                <w:rFonts w:ascii="Abadi" w:hAnsi="Abadi" w:cs="Arial"/>
                <w:sz w:val="21"/>
                <w:szCs w:val="21"/>
                <w:lang w:val="es-MX"/>
              </w:rPr>
            </w:rPrChange>
          </w:rPr>
          <w:t>8 años en campaña</w:t>
        </w:r>
      </w:ins>
      <w:ins w:id="12378" w:author="Martina Trejo López" w:date="2021-01-18T13:42:00Z">
        <w:r w:rsidRPr="006638E4">
          <w:rPr>
            <w:rFonts w:ascii="Abadi" w:hAnsi="Abadi" w:cs="Arial"/>
            <w:sz w:val="21"/>
            <w:szCs w:val="21"/>
            <w:lang w:val="es-MX"/>
            <w:rPrChange w:id="12379" w:author="Martina Trejo López" w:date="2021-01-19T17:01:00Z">
              <w:rPr>
                <w:rFonts w:ascii="Abadi" w:hAnsi="Abadi" w:cs="Arial"/>
                <w:sz w:val="21"/>
                <w:szCs w:val="21"/>
                <w:lang w:val="es-MX"/>
              </w:rPr>
            </w:rPrChange>
          </w:rPr>
          <w:t>,</w:t>
        </w:r>
      </w:ins>
      <w:ins w:id="12380" w:author="Martina Trejo López" w:date="2021-01-18T13:26:00Z">
        <w:r w:rsidR="00F739B1" w:rsidRPr="006638E4">
          <w:rPr>
            <w:rFonts w:ascii="Abadi" w:hAnsi="Abadi" w:cs="Arial"/>
            <w:sz w:val="21"/>
            <w:szCs w:val="21"/>
            <w:lang w:val="es-MX"/>
            <w:rPrChange w:id="12381" w:author="Martina Trejo López" w:date="2021-01-19T17:01:00Z">
              <w:rPr>
                <w:rFonts w:ascii="Abadi" w:hAnsi="Abadi" w:cs="Arial"/>
                <w:sz w:val="21"/>
                <w:szCs w:val="21"/>
                <w:lang w:val="es-MX"/>
              </w:rPr>
            </w:rPrChange>
          </w:rPr>
          <w:t xml:space="preserve"> 18 años en los cuales se dedicó a denotar a cuanto </w:t>
        </w:r>
      </w:ins>
      <w:ins w:id="12382" w:author="Martina Trejo López" w:date="2021-01-18T13:42:00Z">
        <w:r w:rsidRPr="006638E4">
          <w:rPr>
            <w:rFonts w:ascii="Abadi" w:hAnsi="Abadi" w:cs="Arial"/>
            <w:sz w:val="21"/>
            <w:szCs w:val="21"/>
            <w:lang w:val="es-MX"/>
            <w:rPrChange w:id="12383" w:author="Martina Trejo López" w:date="2021-01-19T17:01:00Z">
              <w:rPr>
                <w:rFonts w:ascii="Abadi" w:hAnsi="Abadi" w:cs="Arial"/>
                <w:sz w:val="21"/>
                <w:szCs w:val="21"/>
                <w:lang w:val="es-MX"/>
              </w:rPr>
            </w:rPrChange>
          </w:rPr>
          <w:t>g</w:t>
        </w:r>
      </w:ins>
      <w:ins w:id="12384" w:author="Martina Trejo López" w:date="2021-01-18T13:26:00Z">
        <w:r w:rsidR="00F739B1" w:rsidRPr="006638E4">
          <w:rPr>
            <w:rFonts w:ascii="Abadi" w:hAnsi="Abadi" w:cs="Arial"/>
            <w:sz w:val="21"/>
            <w:szCs w:val="21"/>
            <w:lang w:val="es-MX"/>
            <w:rPrChange w:id="12385" w:author="Martina Trejo López" w:date="2021-01-19T17:01:00Z">
              <w:rPr>
                <w:rFonts w:ascii="Abadi" w:hAnsi="Abadi" w:cs="Arial"/>
                <w:sz w:val="21"/>
                <w:szCs w:val="21"/>
                <w:lang w:val="es-MX"/>
              </w:rPr>
            </w:rPrChange>
          </w:rPr>
          <w:t xml:space="preserve">obierno pasó por </w:t>
        </w:r>
      </w:ins>
      <w:ins w:id="12386" w:author="Martina Trejo López" w:date="2021-01-18T13:42:00Z">
        <w:r w:rsidRPr="006638E4">
          <w:rPr>
            <w:rFonts w:ascii="Abadi" w:hAnsi="Abadi" w:cs="Arial"/>
            <w:sz w:val="21"/>
            <w:szCs w:val="21"/>
            <w:lang w:val="es-MX"/>
            <w:rPrChange w:id="12387" w:author="Martina Trejo López" w:date="2021-01-19T17:01:00Z">
              <w:rPr>
                <w:rFonts w:ascii="Abadi" w:hAnsi="Abadi" w:cs="Arial"/>
                <w:sz w:val="21"/>
                <w:szCs w:val="21"/>
                <w:lang w:val="es-MX"/>
              </w:rPr>
            </w:rPrChange>
          </w:rPr>
          <w:t>el Gobierno de la Repúbl</w:t>
        </w:r>
      </w:ins>
      <w:ins w:id="12388" w:author="Martina Trejo López" w:date="2021-01-18T13:43:00Z">
        <w:r w:rsidRPr="006638E4">
          <w:rPr>
            <w:rFonts w:ascii="Abadi" w:hAnsi="Abadi" w:cs="Arial"/>
            <w:sz w:val="21"/>
            <w:szCs w:val="21"/>
            <w:lang w:val="es-MX"/>
            <w:rPrChange w:id="12389" w:author="Martina Trejo López" w:date="2021-01-19T17:01:00Z">
              <w:rPr>
                <w:rFonts w:ascii="Abadi" w:hAnsi="Abadi" w:cs="Arial"/>
                <w:sz w:val="21"/>
                <w:szCs w:val="21"/>
                <w:lang w:val="es-MX"/>
              </w:rPr>
            </w:rPrChange>
          </w:rPr>
          <w:t xml:space="preserve">ica, </w:t>
        </w:r>
      </w:ins>
      <w:ins w:id="12390" w:author="Martina Trejo López" w:date="2021-01-18T13:26:00Z">
        <w:r w:rsidR="00F739B1" w:rsidRPr="006638E4">
          <w:rPr>
            <w:rFonts w:ascii="Abadi" w:hAnsi="Abadi" w:cs="Arial"/>
            <w:sz w:val="21"/>
            <w:szCs w:val="21"/>
            <w:lang w:val="es-MX"/>
            <w:rPrChange w:id="12391" w:author="Martina Trejo López" w:date="2021-01-19T17:01:00Z">
              <w:rPr>
                <w:rFonts w:ascii="Abadi" w:hAnsi="Abadi" w:cs="Arial"/>
                <w:sz w:val="21"/>
                <w:szCs w:val="21"/>
                <w:lang w:val="es-MX"/>
              </w:rPr>
            </w:rPrChange>
          </w:rPr>
          <w:t>y fue muy poco respetuoso</w:t>
        </w:r>
      </w:ins>
      <w:ins w:id="12392" w:author="Martina Trejo López" w:date="2021-01-18T13:43:00Z">
        <w:r w:rsidRPr="006638E4">
          <w:rPr>
            <w:rFonts w:ascii="Abadi" w:hAnsi="Abadi" w:cs="Arial"/>
            <w:sz w:val="21"/>
            <w:szCs w:val="21"/>
            <w:lang w:val="es-MX"/>
            <w:rPrChange w:id="12393" w:author="Martina Trejo López" w:date="2021-01-19T17:01:00Z">
              <w:rPr>
                <w:rFonts w:ascii="Abadi" w:hAnsi="Abadi" w:cs="Arial"/>
                <w:sz w:val="21"/>
                <w:szCs w:val="21"/>
                <w:lang w:val="es-MX"/>
              </w:rPr>
            </w:rPrChange>
          </w:rPr>
          <w:t>,</w:t>
        </w:r>
      </w:ins>
      <w:ins w:id="12394" w:author="Martina Trejo López" w:date="2021-01-18T13:26:00Z">
        <w:r w:rsidR="00F739B1" w:rsidRPr="006638E4">
          <w:rPr>
            <w:rFonts w:ascii="Abadi" w:hAnsi="Abadi" w:cs="Arial"/>
            <w:sz w:val="21"/>
            <w:szCs w:val="21"/>
            <w:lang w:val="es-MX"/>
            <w:rPrChange w:id="12395" w:author="Martina Trejo López" w:date="2021-01-19T17:01:00Z">
              <w:rPr>
                <w:rFonts w:ascii="Abadi" w:hAnsi="Abadi" w:cs="Arial"/>
                <w:sz w:val="21"/>
                <w:szCs w:val="21"/>
                <w:lang w:val="es-MX"/>
              </w:rPr>
            </w:rPrChange>
          </w:rPr>
          <w:t xml:space="preserve"> incluso</w:t>
        </w:r>
      </w:ins>
      <w:ins w:id="12396" w:author="Martina Trejo López" w:date="2021-01-18T13:43:00Z">
        <w:r w:rsidRPr="006638E4">
          <w:rPr>
            <w:rFonts w:ascii="Abadi" w:hAnsi="Abadi" w:cs="Arial"/>
            <w:sz w:val="21"/>
            <w:szCs w:val="21"/>
            <w:lang w:val="es-MX"/>
            <w:rPrChange w:id="12397" w:author="Martina Trejo López" w:date="2021-01-19T17:01:00Z">
              <w:rPr>
                <w:rFonts w:ascii="Abadi" w:hAnsi="Abadi" w:cs="Arial"/>
                <w:sz w:val="21"/>
                <w:szCs w:val="21"/>
                <w:lang w:val="es-MX"/>
              </w:rPr>
            </w:rPrChange>
          </w:rPr>
          <w:t>,</w:t>
        </w:r>
      </w:ins>
      <w:ins w:id="12398" w:author="Martina Trejo López" w:date="2021-01-18T13:26:00Z">
        <w:r w:rsidR="00F739B1" w:rsidRPr="006638E4">
          <w:rPr>
            <w:rFonts w:ascii="Abadi" w:hAnsi="Abadi" w:cs="Arial"/>
            <w:sz w:val="21"/>
            <w:szCs w:val="21"/>
            <w:lang w:val="es-MX"/>
            <w:rPrChange w:id="12399" w:author="Martina Trejo López" w:date="2021-01-19T17:01:00Z">
              <w:rPr>
                <w:rFonts w:ascii="Abadi" w:hAnsi="Abadi" w:cs="Arial"/>
                <w:sz w:val="21"/>
                <w:szCs w:val="21"/>
                <w:lang w:val="es-MX"/>
              </w:rPr>
            </w:rPrChange>
          </w:rPr>
          <w:t xml:space="preserve"> en los señalamientos que</w:t>
        </w:r>
      </w:ins>
      <w:ins w:id="12400" w:author="Martina Trejo López" w:date="2021-01-18T13:43:00Z">
        <w:r w:rsidRPr="006638E4">
          <w:rPr>
            <w:rFonts w:ascii="Abadi" w:hAnsi="Abadi" w:cs="Arial"/>
            <w:sz w:val="21"/>
            <w:szCs w:val="21"/>
            <w:lang w:val="es-MX"/>
            <w:rPrChange w:id="12401" w:author="Martina Trejo López" w:date="2021-01-19T17:01:00Z">
              <w:rPr>
                <w:rFonts w:ascii="Abadi" w:hAnsi="Abadi" w:cs="Arial"/>
                <w:sz w:val="21"/>
                <w:szCs w:val="21"/>
                <w:lang w:val="es-MX"/>
              </w:rPr>
            </w:rPrChange>
          </w:rPr>
          <w:t>,</w:t>
        </w:r>
      </w:ins>
      <w:ins w:id="12402" w:author="Martina Trejo López" w:date="2021-01-18T13:26:00Z">
        <w:r w:rsidR="00F739B1" w:rsidRPr="006638E4">
          <w:rPr>
            <w:rFonts w:ascii="Abadi" w:hAnsi="Abadi" w:cs="Arial"/>
            <w:sz w:val="21"/>
            <w:szCs w:val="21"/>
            <w:lang w:val="es-MX"/>
            <w:rPrChange w:id="12403" w:author="Martina Trejo López" w:date="2021-01-19T17:01:00Z">
              <w:rPr>
                <w:rFonts w:ascii="Abadi" w:hAnsi="Abadi" w:cs="Arial"/>
                <w:sz w:val="21"/>
                <w:szCs w:val="21"/>
                <w:lang w:val="es-MX"/>
              </w:rPr>
            </w:rPrChange>
          </w:rPr>
          <w:t xml:space="preserve"> en su momento hizo</w:t>
        </w:r>
      </w:ins>
      <w:ins w:id="12404" w:author="Martina Trejo López" w:date="2021-01-18T13:43:00Z">
        <w:r w:rsidRPr="006638E4">
          <w:rPr>
            <w:rFonts w:ascii="Abadi" w:hAnsi="Abadi" w:cs="Arial"/>
            <w:sz w:val="21"/>
            <w:szCs w:val="21"/>
            <w:lang w:val="es-MX"/>
            <w:rPrChange w:id="12405" w:author="Martina Trejo López" w:date="2021-01-19T17:01:00Z">
              <w:rPr>
                <w:rFonts w:ascii="Abadi" w:hAnsi="Abadi" w:cs="Arial"/>
                <w:sz w:val="21"/>
                <w:szCs w:val="21"/>
                <w:lang w:val="es-MX"/>
              </w:rPr>
            </w:rPrChange>
          </w:rPr>
          <w:t>;</w:t>
        </w:r>
      </w:ins>
      <w:ins w:id="12406" w:author="Martina Trejo López" w:date="2021-01-18T13:26:00Z">
        <w:r w:rsidR="00F739B1" w:rsidRPr="006638E4">
          <w:rPr>
            <w:rFonts w:ascii="Abadi" w:hAnsi="Abadi" w:cs="Arial"/>
            <w:sz w:val="21"/>
            <w:szCs w:val="21"/>
            <w:lang w:val="es-MX"/>
            <w:rPrChange w:id="12407" w:author="Martina Trejo López" w:date="2021-01-19T17:01:00Z">
              <w:rPr>
                <w:rFonts w:ascii="Abadi" w:hAnsi="Abadi" w:cs="Arial"/>
                <w:sz w:val="21"/>
                <w:szCs w:val="21"/>
                <w:lang w:val="es-MX"/>
              </w:rPr>
            </w:rPrChange>
          </w:rPr>
          <w:t xml:space="preserve"> </w:t>
        </w:r>
      </w:ins>
      <w:ins w:id="12408" w:author="Martina Trejo López" w:date="2021-01-18T13:27:00Z">
        <w:r w:rsidR="00F739B1" w:rsidRPr="006638E4">
          <w:rPr>
            <w:rFonts w:ascii="Abadi" w:hAnsi="Abadi" w:cs="Arial"/>
            <w:sz w:val="21"/>
            <w:szCs w:val="21"/>
            <w:lang w:val="es-MX"/>
            <w:rPrChange w:id="12409" w:author="Martina Trejo López" w:date="2021-01-19T17:01:00Z">
              <w:rPr>
                <w:rFonts w:ascii="Abadi" w:hAnsi="Abadi" w:cs="Arial"/>
                <w:sz w:val="21"/>
                <w:szCs w:val="21"/>
                <w:lang w:val="es-MX"/>
              </w:rPr>
            </w:rPrChange>
          </w:rPr>
          <w:t xml:space="preserve">entonces no entiendo por qué ahora hay </w:t>
        </w:r>
      </w:ins>
      <w:ins w:id="12410" w:author="Martina Trejo López" w:date="2021-01-18T13:43:00Z">
        <w:r w:rsidRPr="006638E4">
          <w:rPr>
            <w:rFonts w:ascii="Abadi" w:hAnsi="Abadi" w:cs="Arial"/>
            <w:sz w:val="21"/>
            <w:szCs w:val="21"/>
            <w:lang w:val="es-MX"/>
            <w:rPrChange w:id="12411" w:author="Martina Trejo López" w:date="2021-01-19T17:01:00Z">
              <w:rPr>
                <w:rFonts w:ascii="Abadi" w:hAnsi="Abadi" w:cs="Arial"/>
                <w:sz w:val="21"/>
                <w:szCs w:val="21"/>
                <w:lang w:val="es-MX"/>
              </w:rPr>
            </w:rPrChange>
          </w:rPr>
          <w:t xml:space="preserve">tanta incomodidad y tanta molestia </w:t>
        </w:r>
      </w:ins>
      <w:ins w:id="12412" w:author="Martina Trejo López" w:date="2021-01-18T13:27:00Z">
        <w:r w:rsidR="00F739B1" w:rsidRPr="006638E4">
          <w:rPr>
            <w:rFonts w:ascii="Abadi" w:hAnsi="Abadi" w:cs="Arial"/>
            <w:sz w:val="21"/>
            <w:szCs w:val="21"/>
            <w:lang w:val="es-MX"/>
            <w:rPrChange w:id="12413" w:author="Martina Trejo López" w:date="2021-01-19T17:01:00Z">
              <w:rPr>
                <w:rFonts w:ascii="Abadi" w:hAnsi="Abadi" w:cs="Arial"/>
                <w:sz w:val="21"/>
                <w:szCs w:val="21"/>
                <w:lang w:val="es-MX"/>
              </w:rPr>
            </w:rPrChange>
          </w:rPr>
          <w:t xml:space="preserve">cuando nosotros no ponemos en </w:t>
        </w:r>
      </w:ins>
      <w:ins w:id="12414" w:author="Martina Trejo López" w:date="2021-01-18T13:43:00Z">
        <w:r w:rsidRPr="006638E4">
          <w:rPr>
            <w:rFonts w:ascii="Abadi" w:hAnsi="Abadi" w:cs="Arial"/>
            <w:sz w:val="21"/>
            <w:szCs w:val="21"/>
            <w:lang w:val="es-MX"/>
            <w:rPrChange w:id="12415" w:author="Martina Trejo López" w:date="2021-01-19T17:01:00Z">
              <w:rPr>
                <w:rFonts w:ascii="Abadi" w:hAnsi="Abadi" w:cs="Arial"/>
                <w:sz w:val="21"/>
                <w:szCs w:val="21"/>
                <w:lang w:val="es-MX"/>
              </w:rPr>
            </w:rPrChange>
          </w:rPr>
          <w:t>duda la</w:t>
        </w:r>
      </w:ins>
      <w:ins w:id="12416" w:author="Martina Trejo López" w:date="2021-01-18T13:27:00Z">
        <w:r w:rsidR="00F739B1" w:rsidRPr="006638E4">
          <w:rPr>
            <w:rFonts w:ascii="Abadi" w:hAnsi="Abadi" w:cs="Arial"/>
            <w:sz w:val="21"/>
            <w:szCs w:val="21"/>
            <w:lang w:val="es-MX"/>
            <w:rPrChange w:id="12417" w:author="Martina Trejo López" w:date="2021-01-19T17:01:00Z">
              <w:rPr>
                <w:rFonts w:ascii="Abadi" w:hAnsi="Abadi" w:cs="Arial"/>
                <w:sz w:val="21"/>
                <w:szCs w:val="21"/>
                <w:lang w:val="es-MX"/>
              </w:rPr>
            </w:rPrChange>
          </w:rPr>
          <w:t xml:space="preserve"> necesidad </w:t>
        </w:r>
      </w:ins>
      <w:ins w:id="12418" w:author="Martina Trejo López" w:date="2021-01-18T13:44:00Z">
        <w:r w:rsidRPr="006638E4">
          <w:rPr>
            <w:rFonts w:ascii="Abadi" w:hAnsi="Abadi" w:cs="Arial"/>
            <w:sz w:val="21"/>
            <w:szCs w:val="21"/>
            <w:lang w:val="es-MX"/>
            <w:rPrChange w:id="12419" w:author="Martina Trejo López" w:date="2021-01-19T17:01:00Z">
              <w:rPr>
                <w:rFonts w:ascii="Abadi" w:hAnsi="Abadi" w:cs="Arial"/>
                <w:sz w:val="21"/>
                <w:szCs w:val="21"/>
                <w:lang w:val="es-MX"/>
              </w:rPr>
            </w:rPrChange>
          </w:rPr>
          <w:t>del préstamo o</w:t>
        </w:r>
      </w:ins>
      <w:ins w:id="12420" w:author="Martina Trejo López" w:date="2021-01-18T13:27:00Z">
        <w:r w:rsidR="00F739B1" w:rsidRPr="006638E4">
          <w:rPr>
            <w:rFonts w:ascii="Abadi" w:hAnsi="Abadi" w:cs="Arial"/>
            <w:sz w:val="21"/>
            <w:szCs w:val="21"/>
            <w:lang w:val="es-MX"/>
            <w:rPrChange w:id="12421" w:author="Martina Trejo López" w:date="2021-01-19T17:01:00Z">
              <w:rPr>
                <w:rFonts w:ascii="Abadi" w:hAnsi="Abadi" w:cs="Arial"/>
                <w:sz w:val="21"/>
                <w:szCs w:val="21"/>
                <w:lang w:val="es-MX"/>
              </w:rPr>
            </w:rPrChange>
          </w:rPr>
          <w:t xml:space="preserve"> que lo ha</w:t>
        </w:r>
      </w:ins>
      <w:ins w:id="12422" w:author="Martina Trejo López" w:date="2021-01-18T13:44:00Z">
        <w:r w:rsidRPr="006638E4">
          <w:rPr>
            <w:rFonts w:ascii="Abadi" w:hAnsi="Abadi" w:cs="Arial"/>
            <w:sz w:val="21"/>
            <w:szCs w:val="21"/>
            <w:lang w:val="es-MX"/>
            <w:rPrChange w:id="12423" w:author="Martina Trejo López" w:date="2021-01-19T17:01:00Z">
              <w:rPr>
                <w:rFonts w:ascii="Abadi" w:hAnsi="Abadi" w:cs="Arial"/>
                <w:sz w:val="21"/>
                <w:szCs w:val="21"/>
                <w:lang w:val="es-MX"/>
              </w:rPr>
            </w:rPrChange>
          </w:rPr>
          <w:t>ya</w:t>
        </w:r>
      </w:ins>
      <w:ins w:id="12424" w:author="Martina Trejo López" w:date="2021-01-18T13:27:00Z">
        <w:r w:rsidR="00F739B1" w:rsidRPr="006638E4">
          <w:rPr>
            <w:rFonts w:ascii="Abadi" w:hAnsi="Abadi" w:cs="Arial"/>
            <w:sz w:val="21"/>
            <w:szCs w:val="21"/>
            <w:lang w:val="es-MX"/>
            <w:rPrChange w:id="12425" w:author="Martina Trejo López" w:date="2021-01-19T17:01:00Z">
              <w:rPr>
                <w:rFonts w:ascii="Abadi" w:hAnsi="Abadi" w:cs="Arial"/>
                <w:sz w:val="21"/>
                <w:szCs w:val="21"/>
                <w:lang w:val="es-MX"/>
              </w:rPr>
            </w:rPrChange>
          </w:rPr>
          <w:t xml:space="preserve"> hecho</w:t>
        </w:r>
      </w:ins>
      <w:ins w:id="12426" w:author="Martina Trejo López" w:date="2021-01-18T13:44:00Z">
        <w:r w:rsidRPr="006638E4">
          <w:rPr>
            <w:rFonts w:ascii="Abadi" w:hAnsi="Abadi" w:cs="Arial"/>
            <w:sz w:val="21"/>
            <w:szCs w:val="21"/>
            <w:lang w:val="es-MX"/>
            <w:rPrChange w:id="12427" w:author="Martina Trejo López" w:date="2021-01-19T17:01:00Z">
              <w:rPr>
                <w:rFonts w:ascii="Abadi" w:hAnsi="Abadi" w:cs="Arial"/>
                <w:sz w:val="21"/>
                <w:szCs w:val="21"/>
                <w:lang w:val="es-MX"/>
              </w:rPr>
            </w:rPrChange>
          </w:rPr>
          <w:t>,</w:t>
        </w:r>
      </w:ins>
      <w:ins w:id="12428" w:author="Martina Trejo López" w:date="2021-01-18T13:27:00Z">
        <w:r w:rsidR="00F739B1" w:rsidRPr="006638E4">
          <w:rPr>
            <w:rFonts w:ascii="Abadi" w:hAnsi="Abadi" w:cs="Arial"/>
            <w:sz w:val="21"/>
            <w:szCs w:val="21"/>
            <w:lang w:val="es-MX"/>
            <w:rPrChange w:id="12429" w:author="Martina Trejo López" w:date="2021-01-19T17:01:00Z">
              <w:rPr>
                <w:rFonts w:ascii="Abadi" w:hAnsi="Abadi" w:cs="Arial"/>
                <w:sz w:val="21"/>
                <w:szCs w:val="21"/>
                <w:lang w:val="es-MX"/>
              </w:rPr>
            </w:rPrChange>
          </w:rPr>
          <w:t xml:space="preserve"> simplemente que</w:t>
        </w:r>
      </w:ins>
      <w:ins w:id="12430" w:author="Martina Trejo López" w:date="2021-01-18T13:44:00Z">
        <w:r w:rsidRPr="006638E4">
          <w:rPr>
            <w:rFonts w:ascii="Abadi" w:hAnsi="Abadi" w:cs="Arial"/>
            <w:sz w:val="21"/>
            <w:szCs w:val="21"/>
            <w:lang w:val="es-MX"/>
            <w:rPrChange w:id="12431" w:author="Martina Trejo López" w:date="2021-01-19T17:01:00Z">
              <w:rPr>
                <w:rFonts w:ascii="Abadi" w:hAnsi="Abadi" w:cs="Arial"/>
                <w:sz w:val="21"/>
                <w:szCs w:val="21"/>
                <w:lang w:val="es-MX"/>
              </w:rPr>
            </w:rPrChange>
          </w:rPr>
          <w:t>,</w:t>
        </w:r>
      </w:ins>
      <w:ins w:id="12432" w:author="Martina Trejo López" w:date="2021-01-18T13:27:00Z">
        <w:r w:rsidR="00F739B1" w:rsidRPr="006638E4">
          <w:rPr>
            <w:rFonts w:ascii="Abadi" w:hAnsi="Abadi" w:cs="Arial"/>
            <w:sz w:val="21"/>
            <w:szCs w:val="21"/>
            <w:lang w:val="es-MX"/>
            <w:rPrChange w:id="12433" w:author="Martina Trejo López" w:date="2021-01-19T17:01:00Z">
              <w:rPr>
                <w:rFonts w:ascii="Abadi" w:hAnsi="Abadi" w:cs="Arial"/>
                <w:sz w:val="21"/>
                <w:szCs w:val="21"/>
                <w:lang w:val="es-MX"/>
              </w:rPr>
            </w:rPrChange>
          </w:rPr>
          <w:t xml:space="preserve"> en congruencia con su discurso</w:t>
        </w:r>
      </w:ins>
      <w:ins w:id="12434" w:author="Martina Trejo López" w:date="2021-01-18T13:44:00Z">
        <w:r w:rsidRPr="006638E4">
          <w:rPr>
            <w:rFonts w:ascii="Abadi" w:hAnsi="Abadi" w:cs="Arial"/>
            <w:sz w:val="21"/>
            <w:szCs w:val="21"/>
            <w:lang w:val="es-MX"/>
            <w:rPrChange w:id="12435" w:author="Martina Trejo López" w:date="2021-01-19T17:01:00Z">
              <w:rPr>
                <w:rFonts w:ascii="Abadi" w:hAnsi="Abadi" w:cs="Arial"/>
                <w:sz w:val="21"/>
                <w:szCs w:val="21"/>
                <w:lang w:val="es-MX"/>
              </w:rPr>
            </w:rPrChange>
          </w:rPr>
          <w:t>,</w:t>
        </w:r>
      </w:ins>
      <w:ins w:id="12436" w:author="Martina Trejo López" w:date="2021-01-18T13:27:00Z">
        <w:r w:rsidR="00F739B1" w:rsidRPr="006638E4">
          <w:rPr>
            <w:rFonts w:ascii="Abadi" w:hAnsi="Abadi" w:cs="Arial"/>
            <w:sz w:val="21"/>
            <w:szCs w:val="21"/>
            <w:lang w:val="es-MX"/>
            <w:rPrChange w:id="12437" w:author="Martina Trejo López" w:date="2021-01-19T17:01:00Z">
              <w:rPr>
                <w:rFonts w:ascii="Abadi" w:hAnsi="Abadi" w:cs="Arial"/>
                <w:sz w:val="21"/>
                <w:szCs w:val="21"/>
                <w:lang w:val="es-MX"/>
              </w:rPr>
            </w:rPrChange>
          </w:rPr>
          <w:t xml:space="preserve"> le mintió a los mexicanos diciendo que no iba a contraer deuda externa</w:t>
        </w:r>
      </w:ins>
      <w:ins w:id="12438" w:author="Martina Trejo López" w:date="2021-01-18T13:44:00Z">
        <w:r w:rsidRPr="006638E4">
          <w:rPr>
            <w:rFonts w:ascii="Abadi" w:hAnsi="Abadi" w:cs="Arial"/>
            <w:sz w:val="21"/>
            <w:szCs w:val="21"/>
            <w:lang w:val="es-MX"/>
            <w:rPrChange w:id="12439" w:author="Martina Trejo López" w:date="2021-01-19T17:01:00Z">
              <w:rPr>
                <w:rFonts w:ascii="Abadi" w:hAnsi="Abadi" w:cs="Arial"/>
                <w:sz w:val="21"/>
                <w:szCs w:val="21"/>
                <w:lang w:val="es-MX"/>
              </w:rPr>
            </w:rPrChange>
          </w:rPr>
          <w:t>,</w:t>
        </w:r>
      </w:ins>
      <w:ins w:id="12440" w:author="Martina Trejo López" w:date="2021-01-18T13:27:00Z">
        <w:r w:rsidR="00F739B1" w:rsidRPr="006638E4">
          <w:rPr>
            <w:rFonts w:ascii="Abadi" w:hAnsi="Abadi" w:cs="Arial"/>
            <w:sz w:val="21"/>
            <w:szCs w:val="21"/>
            <w:lang w:val="es-MX"/>
            <w:rPrChange w:id="12441" w:author="Martina Trejo López" w:date="2021-01-19T17:01:00Z">
              <w:rPr>
                <w:rFonts w:ascii="Abadi" w:hAnsi="Abadi" w:cs="Arial"/>
                <w:sz w:val="21"/>
                <w:szCs w:val="21"/>
                <w:lang w:val="es-MX"/>
              </w:rPr>
            </w:rPrChange>
          </w:rPr>
          <w:t xml:space="preserve"> qu</w:t>
        </w:r>
      </w:ins>
      <w:ins w:id="12442" w:author="Martina Trejo López" w:date="2021-01-18T13:44:00Z">
        <w:r w:rsidRPr="006638E4">
          <w:rPr>
            <w:rFonts w:ascii="Abadi" w:hAnsi="Abadi" w:cs="Arial"/>
            <w:sz w:val="21"/>
            <w:szCs w:val="21"/>
            <w:lang w:val="es-MX"/>
            <w:rPrChange w:id="12443" w:author="Martina Trejo López" w:date="2021-01-19T17:01:00Z">
              <w:rPr>
                <w:rFonts w:ascii="Abadi" w:hAnsi="Abadi" w:cs="Arial"/>
                <w:sz w:val="21"/>
                <w:szCs w:val="21"/>
                <w:lang w:val="es-MX"/>
              </w:rPr>
            </w:rPrChange>
          </w:rPr>
          <w:t xml:space="preserve">e él </w:t>
        </w:r>
      </w:ins>
      <w:ins w:id="12444" w:author="Martina Trejo López" w:date="2021-01-18T13:27:00Z">
        <w:r w:rsidR="00F739B1" w:rsidRPr="006638E4">
          <w:rPr>
            <w:rFonts w:ascii="Abadi" w:hAnsi="Abadi" w:cs="Arial"/>
            <w:sz w:val="21"/>
            <w:szCs w:val="21"/>
            <w:lang w:val="es-MX"/>
            <w:rPrChange w:id="12445" w:author="Martina Trejo López" w:date="2021-01-19T17:01:00Z">
              <w:rPr>
                <w:rFonts w:ascii="Abadi" w:hAnsi="Abadi" w:cs="Arial"/>
                <w:sz w:val="21"/>
                <w:szCs w:val="21"/>
                <w:lang w:val="es-MX"/>
              </w:rPr>
            </w:rPrChange>
          </w:rPr>
          <w:t xml:space="preserve"> puede alegar lo que sea</w:t>
        </w:r>
      </w:ins>
      <w:ins w:id="12446" w:author="Martina Trejo López" w:date="2021-01-18T13:44:00Z">
        <w:r w:rsidRPr="006638E4">
          <w:rPr>
            <w:rFonts w:ascii="Abadi" w:hAnsi="Abadi" w:cs="Arial"/>
            <w:sz w:val="21"/>
            <w:szCs w:val="21"/>
            <w:lang w:val="es-MX"/>
            <w:rPrChange w:id="12447" w:author="Martina Trejo López" w:date="2021-01-19T17:01:00Z">
              <w:rPr>
                <w:rFonts w:ascii="Abadi" w:hAnsi="Abadi" w:cs="Arial"/>
                <w:sz w:val="21"/>
                <w:szCs w:val="21"/>
                <w:lang w:val="es-MX"/>
              </w:rPr>
            </w:rPrChange>
          </w:rPr>
          <w:t>,</w:t>
        </w:r>
      </w:ins>
      <w:ins w:id="12448" w:author="Martina Trejo López" w:date="2021-01-18T13:27:00Z">
        <w:r w:rsidR="00F739B1" w:rsidRPr="006638E4">
          <w:rPr>
            <w:rFonts w:ascii="Abadi" w:hAnsi="Abadi" w:cs="Arial"/>
            <w:sz w:val="21"/>
            <w:szCs w:val="21"/>
            <w:lang w:val="es-MX"/>
            <w:rPrChange w:id="12449" w:author="Martina Trejo López" w:date="2021-01-19T17:01:00Z">
              <w:rPr>
                <w:rFonts w:ascii="Abadi" w:hAnsi="Abadi" w:cs="Arial"/>
                <w:sz w:val="21"/>
                <w:szCs w:val="21"/>
                <w:lang w:val="es-MX"/>
              </w:rPr>
            </w:rPrChange>
          </w:rPr>
          <w:t xml:space="preserve"> menos ignorancia porque tenía 18 años en campaña conociendo la problemática del país y </w:t>
        </w:r>
      </w:ins>
      <w:ins w:id="12450" w:author="Martina Trejo López" w:date="2021-01-18T13:45:00Z">
        <w:r w:rsidRPr="006638E4">
          <w:rPr>
            <w:rFonts w:ascii="Abadi" w:hAnsi="Abadi" w:cs="Arial"/>
            <w:sz w:val="21"/>
            <w:szCs w:val="21"/>
            <w:lang w:val="es-MX"/>
            <w:rPrChange w:id="12451" w:author="Martina Trejo López" w:date="2021-01-19T17:01:00Z">
              <w:rPr>
                <w:rFonts w:ascii="Abadi" w:hAnsi="Abadi" w:cs="Arial"/>
                <w:sz w:val="21"/>
                <w:szCs w:val="21"/>
                <w:lang w:val="es-MX"/>
              </w:rPr>
            </w:rPrChange>
          </w:rPr>
          <w:t>cuestionándola</w:t>
        </w:r>
      </w:ins>
      <w:ins w:id="12452" w:author="Martina Trejo López" w:date="2021-01-18T13:27:00Z">
        <w:r w:rsidR="00F739B1" w:rsidRPr="006638E4">
          <w:rPr>
            <w:rFonts w:ascii="Abadi" w:hAnsi="Abadi" w:cs="Arial"/>
            <w:sz w:val="21"/>
            <w:szCs w:val="21"/>
            <w:lang w:val="es-MX"/>
            <w:rPrChange w:id="12453" w:author="Martina Trejo López" w:date="2021-01-19T17:01:00Z">
              <w:rPr>
                <w:rFonts w:ascii="Abadi" w:hAnsi="Abadi" w:cs="Arial"/>
                <w:sz w:val="21"/>
                <w:szCs w:val="21"/>
                <w:lang w:val="es-MX"/>
              </w:rPr>
            </w:rPrChange>
          </w:rPr>
          <w:t xml:space="preserve"> </w:t>
        </w:r>
      </w:ins>
      <w:ins w:id="12454" w:author="Martina Trejo López" w:date="2021-01-18T13:45:00Z">
        <w:r w:rsidRPr="006638E4">
          <w:rPr>
            <w:rFonts w:ascii="Abadi" w:hAnsi="Abadi" w:cs="Arial"/>
            <w:sz w:val="21"/>
            <w:szCs w:val="21"/>
            <w:lang w:val="es-MX"/>
            <w:rPrChange w:id="12455" w:author="Martina Trejo López" w:date="2021-01-19T17:01:00Z">
              <w:rPr>
                <w:rFonts w:ascii="Abadi" w:hAnsi="Abadi" w:cs="Arial"/>
                <w:sz w:val="21"/>
                <w:szCs w:val="21"/>
                <w:lang w:val="es-MX"/>
              </w:rPr>
            </w:rPrChange>
          </w:rPr>
          <w:t xml:space="preserve">con mucha rudeza. En otro sentido que es importante que </w:t>
        </w:r>
      </w:ins>
      <w:ins w:id="12456" w:author="Martina Trejo López" w:date="2021-01-18T13:27:00Z">
        <w:r w:rsidR="00F739B1" w:rsidRPr="006638E4">
          <w:rPr>
            <w:rFonts w:ascii="Abadi" w:hAnsi="Abadi" w:cs="Arial"/>
            <w:sz w:val="21"/>
            <w:szCs w:val="21"/>
            <w:lang w:val="es-MX"/>
            <w:rPrChange w:id="12457" w:author="Martina Trejo López" w:date="2021-01-19T17:01:00Z">
              <w:rPr>
                <w:rFonts w:ascii="Abadi" w:hAnsi="Abadi" w:cs="Arial"/>
                <w:sz w:val="21"/>
                <w:szCs w:val="21"/>
                <w:lang w:val="es-MX"/>
              </w:rPr>
            </w:rPrChange>
          </w:rPr>
          <w:t xml:space="preserve">comentemos que si </w:t>
        </w:r>
      </w:ins>
      <w:ins w:id="12458" w:author="Martina Trejo López" w:date="2021-01-18T13:45:00Z">
        <w:r w:rsidRPr="006638E4">
          <w:rPr>
            <w:rFonts w:ascii="Abadi" w:hAnsi="Abadi" w:cs="Arial"/>
            <w:sz w:val="21"/>
            <w:szCs w:val="21"/>
            <w:lang w:val="es-MX"/>
            <w:rPrChange w:id="12459" w:author="Martina Trejo López" w:date="2021-01-19T17:01:00Z">
              <w:rPr>
                <w:rFonts w:ascii="Abadi" w:hAnsi="Abadi" w:cs="Arial"/>
                <w:sz w:val="21"/>
                <w:szCs w:val="21"/>
                <w:lang w:val="es-MX"/>
              </w:rPr>
            </w:rPrChange>
          </w:rPr>
          <w:t>es de</w:t>
        </w:r>
      </w:ins>
      <w:ins w:id="12460" w:author="Martina Trejo López" w:date="2021-01-18T13:27:00Z">
        <w:r w:rsidR="00F739B1" w:rsidRPr="006638E4">
          <w:rPr>
            <w:rFonts w:ascii="Abadi" w:hAnsi="Abadi" w:cs="Arial"/>
            <w:sz w:val="21"/>
            <w:szCs w:val="21"/>
            <w:lang w:val="es-MX"/>
            <w:rPrChange w:id="12461" w:author="Martina Trejo López" w:date="2021-01-19T17:01:00Z">
              <w:rPr>
                <w:rFonts w:ascii="Abadi" w:hAnsi="Abadi" w:cs="Arial"/>
                <w:sz w:val="21"/>
                <w:szCs w:val="21"/>
                <w:lang w:val="es-MX"/>
              </w:rPr>
            </w:rPrChange>
          </w:rPr>
          <w:t xml:space="preserve"> abrir expedientes</w:t>
        </w:r>
      </w:ins>
      <w:ins w:id="12462" w:author="Martina Trejo López" w:date="2021-01-18T13:45:00Z">
        <w:r w:rsidRPr="006638E4">
          <w:rPr>
            <w:rFonts w:ascii="Abadi" w:hAnsi="Abadi" w:cs="Arial"/>
            <w:sz w:val="21"/>
            <w:szCs w:val="21"/>
            <w:lang w:val="es-MX"/>
            <w:rPrChange w:id="12463" w:author="Martina Trejo López" w:date="2021-01-19T17:01:00Z">
              <w:rPr>
                <w:rFonts w:ascii="Abadi" w:hAnsi="Abadi" w:cs="Arial"/>
                <w:sz w:val="21"/>
                <w:szCs w:val="21"/>
                <w:lang w:val="es-MX"/>
              </w:rPr>
            </w:rPrChange>
          </w:rPr>
          <w:t>,</w:t>
        </w:r>
      </w:ins>
      <w:ins w:id="12464" w:author="Martina Trejo López" w:date="2021-01-18T13:27:00Z">
        <w:r w:rsidR="00F739B1" w:rsidRPr="006638E4">
          <w:rPr>
            <w:rFonts w:ascii="Abadi" w:hAnsi="Abadi" w:cs="Arial"/>
            <w:sz w:val="21"/>
            <w:szCs w:val="21"/>
            <w:lang w:val="es-MX"/>
            <w:rPrChange w:id="12465" w:author="Martina Trejo López" w:date="2021-01-19T17:01:00Z">
              <w:rPr>
                <w:rFonts w:ascii="Abadi" w:hAnsi="Abadi" w:cs="Arial"/>
                <w:sz w:val="21"/>
                <w:szCs w:val="21"/>
                <w:lang w:val="es-MX"/>
              </w:rPr>
            </w:rPrChange>
          </w:rPr>
          <w:t xml:space="preserve"> </w:t>
        </w:r>
      </w:ins>
      <w:ins w:id="12466" w:author="Martina Trejo López" w:date="2021-01-18T13:45:00Z">
        <w:r w:rsidRPr="006638E4">
          <w:rPr>
            <w:rFonts w:ascii="Abadi" w:hAnsi="Abadi" w:cs="Arial"/>
            <w:sz w:val="21"/>
            <w:szCs w:val="21"/>
            <w:lang w:val="es-MX"/>
            <w:rPrChange w:id="12467" w:author="Martina Trejo López" w:date="2021-01-19T17:01:00Z">
              <w:rPr>
                <w:rFonts w:ascii="Abadi" w:hAnsi="Abadi" w:cs="Arial"/>
                <w:sz w:val="21"/>
                <w:szCs w:val="21"/>
                <w:lang w:val="es-MX"/>
              </w:rPr>
            </w:rPrChange>
          </w:rPr>
          <w:t>¡</w:t>
        </w:r>
      </w:ins>
      <w:ins w:id="12468" w:author="Martina Trejo López" w:date="2021-01-18T13:27:00Z">
        <w:r w:rsidR="00F739B1" w:rsidRPr="006638E4">
          <w:rPr>
            <w:rFonts w:ascii="Abadi" w:hAnsi="Abadi" w:cs="Arial"/>
            <w:sz w:val="21"/>
            <w:szCs w:val="21"/>
            <w:lang w:val="es-MX"/>
            <w:rPrChange w:id="12469" w:author="Martina Trejo López" w:date="2021-01-19T17:01:00Z">
              <w:rPr>
                <w:rFonts w:ascii="Abadi" w:hAnsi="Abadi" w:cs="Arial"/>
                <w:sz w:val="21"/>
                <w:szCs w:val="21"/>
                <w:lang w:val="es-MX"/>
              </w:rPr>
            </w:rPrChange>
          </w:rPr>
          <w:t>que se abran</w:t>
        </w:r>
      </w:ins>
      <w:ins w:id="12470" w:author="Martina Trejo López" w:date="2021-01-18T13:45:00Z">
        <w:r w:rsidRPr="006638E4">
          <w:rPr>
            <w:rFonts w:ascii="Abadi" w:hAnsi="Abadi" w:cs="Arial"/>
            <w:sz w:val="21"/>
            <w:szCs w:val="21"/>
            <w:lang w:val="es-MX"/>
            <w:rPrChange w:id="12471" w:author="Martina Trejo López" w:date="2021-01-19T17:01:00Z">
              <w:rPr>
                <w:rFonts w:ascii="Abadi" w:hAnsi="Abadi" w:cs="Arial"/>
                <w:sz w:val="21"/>
                <w:szCs w:val="21"/>
                <w:lang w:val="es-MX"/>
              </w:rPr>
            </w:rPrChange>
          </w:rPr>
          <w:t>!,</w:t>
        </w:r>
      </w:ins>
      <w:ins w:id="12472" w:author="Martina Trejo López" w:date="2021-01-18T13:27:00Z">
        <w:r w:rsidR="00F739B1" w:rsidRPr="006638E4">
          <w:rPr>
            <w:rFonts w:ascii="Abadi" w:hAnsi="Abadi" w:cs="Arial"/>
            <w:sz w:val="21"/>
            <w:szCs w:val="21"/>
            <w:lang w:val="es-MX"/>
            <w:rPrChange w:id="12473" w:author="Martina Trejo López" w:date="2021-01-19T17:01:00Z">
              <w:rPr>
                <w:rFonts w:ascii="Abadi" w:hAnsi="Abadi" w:cs="Arial"/>
                <w:sz w:val="21"/>
                <w:szCs w:val="21"/>
                <w:lang w:val="es-MX"/>
              </w:rPr>
            </w:rPrChange>
          </w:rPr>
          <w:t xml:space="preserve"> pero </w:t>
        </w:r>
      </w:ins>
      <w:ins w:id="12474" w:author="Martina Trejo López" w:date="2021-01-18T13:46:00Z">
        <w:r w:rsidRPr="006638E4">
          <w:rPr>
            <w:rFonts w:ascii="Abadi" w:hAnsi="Abadi" w:cs="Arial"/>
            <w:sz w:val="21"/>
            <w:szCs w:val="21"/>
            <w:lang w:val="es-MX"/>
            <w:rPrChange w:id="12475" w:author="Martina Trejo López" w:date="2021-01-19T17:01:00Z">
              <w:rPr>
                <w:rFonts w:ascii="Abadi" w:hAnsi="Abadi" w:cs="Arial"/>
                <w:sz w:val="21"/>
                <w:szCs w:val="21"/>
                <w:lang w:val="es-MX"/>
              </w:rPr>
            </w:rPrChange>
          </w:rPr>
          <w:t>lo que nosotros</w:t>
        </w:r>
      </w:ins>
      <w:ins w:id="12476" w:author="Martina Trejo López" w:date="2021-01-18T13:27:00Z">
        <w:r w:rsidR="00F739B1" w:rsidRPr="006638E4">
          <w:rPr>
            <w:rFonts w:ascii="Abadi" w:hAnsi="Abadi" w:cs="Arial"/>
            <w:sz w:val="21"/>
            <w:szCs w:val="21"/>
            <w:lang w:val="es-MX"/>
            <w:rPrChange w:id="12477" w:author="Martina Trejo López" w:date="2021-01-19T17:01:00Z">
              <w:rPr>
                <w:rFonts w:ascii="Abadi" w:hAnsi="Abadi" w:cs="Arial"/>
                <w:sz w:val="21"/>
                <w:szCs w:val="21"/>
                <w:lang w:val="es-MX"/>
              </w:rPr>
            </w:rPrChange>
          </w:rPr>
          <w:t xml:space="preserve"> ahorita pedimos es que se abra a la claridad y la transparencia </w:t>
        </w:r>
      </w:ins>
      <w:ins w:id="12478" w:author="Martina Trejo López" w:date="2021-01-18T13:46:00Z">
        <w:r w:rsidRPr="006638E4">
          <w:rPr>
            <w:rFonts w:ascii="Abadi" w:hAnsi="Abadi" w:cs="Arial"/>
            <w:sz w:val="21"/>
            <w:szCs w:val="21"/>
            <w:lang w:val="es-MX"/>
            <w:rPrChange w:id="12479" w:author="Martina Trejo López" w:date="2021-01-19T17:01:00Z">
              <w:rPr>
                <w:rFonts w:ascii="Abadi" w:hAnsi="Abadi" w:cs="Arial"/>
                <w:sz w:val="21"/>
                <w:szCs w:val="21"/>
                <w:lang w:val="es-MX"/>
              </w:rPr>
            </w:rPrChange>
          </w:rPr>
          <w:t xml:space="preserve">a </w:t>
        </w:r>
      </w:ins>
      <w:ins w:id="12480" w:author="Martina Trejo López" w:date="2021-01-18T13:27:00Z">
        <w:r w:rsidR="00F739B1" w:rsidRPr="006638E4">
          <w:rPr>
            <w:rFonts w:ascii="Abadi" w:hAnsi="Abadi" w:cs="Arial"/>
            <w:sz w:val="21"/>
            <w:szCs w:val="21"/>
            <w:lang w:val="es-MX"/>
            <w:rPrChange w:id="12481" w:author="Martina Trejo López" w:date="2021-01-19T17:01:00Z">
              <w:rPr>
                <w:rFonts w:ascii="Abadi" w:hAnsi="Abadi" w:cs="Arial"/>
                <w:sz w:val="21"/>
                <w:szCs w:val="21"/>
                <w:lang w:val="es-MX"/>
              </w:rPr>
            </w:rPrChange>
          </w:rPr>
          <w:t xml:space="preserve">los </w:t>
        </w:r>
      </w:ins>
      <w:ins w:id="12482" w:author="Martina Trejo López" w:date="2021-01-18T13:46:00Z">
        <w:r w:rsidRPr="006638E4">
          <w:rPr>
            <w:rFonts w:ascii="Abadi" w:hAnsi="Abadi" w:cs="Arial"/>
            <w:sz w:val="21"/>
            <w:szCs w:val="21"/>
            <w:lang w:val="es-MX"/>
            <w:rPrChange w:id="12483" w:author="Martina Trejo López" w:date="2021-01-19T17:01:00Z">
              <w:rPr>
                <w:rFonts w:ascii="Abadi" w:hAnsi="Abadi" w:cs="Arial"/>
                <w:sz w:val="21"/>
                <w:szCs w:val="21"/>
                <w:lang w:val="es-MX"/>
              </w:rPr>
            </w:rPrChange>
          </w:rPr>
          <w:t>mexicanos</w:t>
        </w:r>
      </w:ins>
      <w:ins w:id="12484" w:author="Martina Trejo López" w:date="2021-01-18T13:27:00Z">
        <w:r w:rsidR="00F739B1" w:rsidRPr="006638E4">
          <w:rPr>
            <w:rFonts w:ascii="Abadi" w:hAnsi="Abadi" w:cs="Arial"/>
            <w:sz w:val="21"/>
            <w:szCs w:val="21"/>
            <w:lang w:val="es-MX"/>
            <w:rPrChange w:id="12485" w:author="Martina Trejo López" w:date="2021-01-19T17:01:00Z">
              <w:rPr>
                <w:rFonts w:ascii="Abadi" w:hAnsi="Abadi" w:cs="Arial"/>
                <w:sz w:val="21"/>
                <w:szCs w:val="21"/>
                <w:lang w:val="es-MX"/>
              </w:rPr>
            </w:rPrChange>
          </w:rPr>
          <w:t xml:space="preserve"> para que haya congruencia</w:t>
        </w:r>
      </w:ins>
      <w:ins w:id="12486" w:author="Martina Trejo López" w:date="2021-01-18T13:46:00Z">
        <w:r w:rsidRPr="006638E4">
          <w:rPr>
            <w:rFonts w:ascii="Abadi" w:hAnsi="Abadi" w:cs="Arial"/>
            <w:sz w:val="21"/>
            <w:szCs w:val="21"/>
            <w:lang w:val="es-MX"/>
            <w:rPrChange w:id="12487" w:author="Martina Trejo López" w:date="2021-01-19T17:01:00Z">
              <w:rPr>
                <w:rFonts w:ascii="Abadi" w:hAnsi="Abadi" w:cs="Arial"/>
                <w:sz w:val="21"/>
                <w:szCs w:val="21"/>
                <w:lang w:val="es-MX"/>
              </w:rPr>
            </w:rPrChange>
          </w:rPr>
          <w:t>,</w:t>
        </w:r>
      </w:ins>
      <w:ins w:id="12488" w:author="Martina Trejo López" w:date="2021-01-18T13:27:00Z">
        <w:r w:rsidR="00F739B1" w:rsidRPr="006638E4">
          <w:rPr>
            <w:rFonts w:ascii="Abadi" w:hAnsi="Abadi" w:cs="Arial"/>
            <w:sz w:val="21"/>
            <w:szCs w:val="21"/>
            <w:lang w:val="es-MX"/>
            <w:rPrChange w:id="12489" w:author="Martina Trejo López" w:date="2021-01-19T17:01:00Z">
              <w:rPr>
                <w:rFonts w:ascii="Abadi" w:hAnsi="Abadi" w:cs="Arial"/>
                <w:sz w:val="21"/>
                <w:szCs w:val="21"/>
                <w:lang w:val="es-MX"/>
              </w:rPr>
            </w:rPrChange>
          </w:rPr>
          <w:t xml:space="preserve"> que no haya contradicciones</w:t>
        </w:r>
      </w:ins>
      <w:ins w:id="12490" w:author="Martina Trejo López" w:date="2021-01-18T13:46:00Z">
        <w:r w:rsidRPr="006638E4">
          <w:rPr>
            <w:rFonts w:ascii="Abadi" w:hAnsi="Abadi" w:cs="Arial"/>
            <w:sz w:val="21"/>
            <w:szCs w:val="21"/>
            <w:lang w:val="es-MX"/>
            <w:rPrChange w:id="12491" w:author="Martina Trejo López" w:date="2021-01-19T17:01:00Z">
              <w:rPr>
                <w:rFonts w:ascii="Abadi" w:hAnsi="Abadi" w:cs="Arial"/>
                <w:sz w:val="21"/>
                <w:szCs w:val="21"/>
                <w:lang w:val="es-MX"/>
              </w:rPr>
            </w:rPrChange>
          </w:rPr>
          <w:t>,</w:t>
        </w:r>
      </w:ins>
      <w:ins w:id="12492" w:author="Martina Trejo López" w:date="2021-01-18T13:27:00Z">
        <w:r w:rsidR="00F739B1" w:rsidRPr="006638E4">
          <w:rPr>
            <w:rFonts w:ascii="Abadi" w:hAnsi="Abadi" w:cs="Arial"/>
            <w:sz w:val="21"/>
            <w:szCs w:val="21"/>
            <w:lang w:val="es-MX"/>
            <w:rPrChange w:id="12493" w:author="Martina Trejo López" w:date="2021-01-19T17:01:00Z">
              <w:rPr>
                <w:rFonts w:ascii="Abadi" w:hAnsi="Abadi" w:cs="Arial"/>
                <w:sz w:val="21"/>
                <w:szCs w:val="21"/>
                <w:lang w:val="es-MX"/>
              </w:rPr>
            </w:rPrChange>
          </w:rPr>
          <w:t xml:space="preserve"> qu</w:t>
        </w:r>
      </w:ins>
      <w:ins w:id="12494" w:author="Martina Trejo López" w:date="2021-01-18T13:46:00Z">
        <w:r w:rsidRPr="006638E4">
          <w:rPr>
            <w:rFonts w:ascii="Abadi" w:hAnsi="Abadi" w:cs="Arial"/>
            <w:sz w:val="21"/>
            <w:szCs w:val="21"/>
            <w:lang w:val="es-MX"/>
            <w:rPrChange w:id="12495" w:author="Martina Trejo López" w:date="2021-01-19T17:01:00Z">
              <w:rPr>
                <w:rFonts w:ascii="Abadi" w:hAnsi="Abadi" w:cs="Arial"/>
                <w:sz w:val="21"/>
                <w:szCs w:val="21"/>
                <w:lang w:val="es-MX"/>
              </w:rPr>
            </w:rPrChange>
          </w:rPr>
          <w:t>e</w:t>
        </w:r>
      </w:ins>
      <w:ins w:id="12496" w:author="Martina Trejo López" w:date="2021-01-18T13:27:00Z">
        <w:r w:rsidR="00F739B1" w:rsidRPr="006638E4">
          <w:rPr>
            <w:rFonts w:ascii="Abadi" w:hAnsi="Abadi" w:cs="Arial"/>
            <w:sz w:val="21"/>
            <w:szCs w:val="21"/>
            <w:lang w:val="es-MX"/>
            <w:rPrChange w:id="12497" w:author="Martina Trejo López" w:date="2021-01-19T17:01:00Z">
              <w:rPr>
                <w:rFonts w:ascii="Abadi" w:hAnsi="Abadi" w:cs="Arial"/>
                <w:sz w:val="21"/>
                <w:szCs w:val="21"/>
                <w:lang w:val="es-MX"/>
              </w:rPr>
            </w:rPrChange>
          </w:rPr>
          <w:t xml:space="preserve"> es lo que se dice</w:t>
        </w:r>
      </w:ins>
      <w:ins w:id="12498" w:author="Martina Trejo López" w:date="2021-01-18T13:46:00Z">
        <w:r w:rsidRPr="006638E4">
          <w:rPr>
            <w:rFonts w:ascii="Abadi" w:hAnsi="Abadi" w:cs="Arial"/>
            <w:sz w:val="21"/>
            <w:szCs w:val="21"/>
            <w:lang w:val="es-MX"/>
            <w:rPrChange w:id="12499" w:author="Martina Trejo López" w:date="2021-01-19T17:01:00Z">
              <w:rPr>
                <w:rFonts w:ascii="Abadi" w:hAnsi="Abadi" w:cs="Arial"/>
                <w:sz w:val="21"/>
                <w:szCs w:val="21"/>
                <w:lang w:val="es-MX"/>
              </w:rPr>
            </w:rPrChange>
          </w:rPr>
          <w:t>,</w:t>
        </w:r>
      </w:ins>
      <w:ins w:id="12500" w:author="Martina Trejo López" w:date="2021-01-18T13:27:00Z">
        <w:r w:rsidR="00F739B1" w:rsidRPr="006638E4">
          <w:rPr>
            <w:rFonts w:ascii="Abadi" w:hAnsi="Abadi" w:cs="Arial"/>
            <w:sz w:val="21"/>
            <w:szCs w:val="21"/>
            <w:lang w:val="es-MX"/>
            <w:rPrChange w:id="12501" w:author="Martina Trejo López" w:date="2021-01-19T17:01:00Z">
              <w:rPr>
                <w:rFonts w:ascii="Abadi" w:hAnsi="Abadi" w:cs="Arial"/>
                <w:sz w:val="21"/>
                <w:szCs w:val="21"/>
                <w:lang w:val="es-MX"/>
              </w:rPr>
            </w:rPrChange>
          </w:rPr>
          <w:t xml:space="preserve"> se haga</w:t>
        </w:r>
      </w:ins>
      <w:ins w:id="12502" w:author="Martina Trejo López" w:date="2021-01-18T13:46:00Z">
        <w:r w:rsidRPr="006638E4">
          <w:rPr>
            <w:rFonts w:ascii="Abadi" w:hAnsi="Abadi" w:cs="Arial"/>
            <w:sz w:val="21"/>
            <w:szCs w:val="21"/>
            <w:lang w:val="es-MX"/>
            <w:rPrChange w:id="12503" w:author="Martina Trejo López" w:date="2021-01-19T17:01:00Z">
              <w:rPr>
                <w:rFonts w:ascii="Abadi" w:hAnsi="Abadi" w:cs="Arial"/>
                <w:sz w:val="21"/>
                <w:szCs w:val="21"/>
                <w:lang w:val="es-MX"/>
              </w:rPr>
            </w:rPrChange>
          </w:rPr>
          <w:t>,</w:t>
        </w:r>
      </w:ins>
      <w:ins w:id="12504" w:author="Martina Trejo López" w:date="2021-01-18T13:27:00Z">
        <w:r w:rsidR="00F739B1" w:rsidRPr="006638E4">
          <w:rPr>
            <w:rFonts w:ascii="Abadi" w:hAnsi="Abadi" w:cs="Arial"/>
            <w:sz w:val="21"/>
            <w:szCs w:val="21"/>
            <w:lang w:val="es-MX"/>
            <w:rPrChange w:id="12505" w:author="Martina Trejo López" w:date="2021-01-19T17:01:00Z">
              <w:rPr>
                <w:rFonts w:ascii="Abadi" w:hAnsi="Abadi" w:cs="Arial"/>
                <w:sz w:val="21"/>
                <w:szCs w:val="21"/>
                <w:lang w:val="es-MX"/>
              </w:rPr>
            </w:rPrChange>
          </w:rPr>
          <w:t xml:space="preserve"> y si se tiene que cambiar de parecer</w:t>
        </w:r>
      </w:ins>
      <w:ins w:id="12506" w:author="Martina Trejo López" w:date="2021-01-18T13:46:00Z">
        <w:r w:rsidRPr="006638E4">
          <w:rPr>
            <w:rFonts w:ascii="Abadi" w:hAnsi="Abadi" w:cs="Arial"/>
            <w:sz w:val="21"/>
            <w:szCs w:val="21"/>
            <w:lang w:val="es-MX"/>
            <w:rPrChange w:id="12507" w:author="Martina Trejo López" w:date="2021-01-19T17:01:00Z">
              <w:rPr>
                <w:rFonts w:ascii="Abadi" w:hAnsi="Abadi" w:cs="Arial"/>
                <w:sz w:val="21"/>
                <w:szCs w:val="21"/>
                <w:lang w:val="es-MX"/>
              </w:rPr>
            </w:rPrChange>
          </w:rPr>
          <w:t xml:space="preserve"> se explique, </w:t>
        </w:r>
      </w:ins>
      <w:ins w:id="12508" w:author="Martina Trejo López" w:date="2021-01-18T13:27:00Z">
        <w:r w:rsidR="00F739B1" w:rsidRPr="006638E4">
          <w:rPr>
            <w:rFonts w:ascii="Abadi" w:hAnsi="Abadi" w:cs="Arial"/>
            <w:sz w:val="21"/>
            <w:szCs w:val="21"/>
            <w:lang w:val="es-MX"/>
            <w:rPrChange w:id="12509" w:author="Martina Trejo López" w:date="2021-01-19T17:01:00Z">
              <w:rPr>
                <w:rFonts w:ascii="Abadi" w:hAnsi="Abadi" w:cs="Arial"/>
                <w:sz w:val="21"/>
                <w:szCs w:val="21"/>
                <w:lang w:val="es-MX"/>
              </w:rPr>
            </w:rPrChange>
          </w:rPr>
          <w:t>lo que queremos saber es en qué</w:t>
        </w:r>
      </w:ins>
      <w:ins w:id="12510" w:author="Martina Trejo López" w:date="2021-01-18T13:46:00Z">
        <w:r w:rsidRPr="006638E4">
          <w:rPr>
            <w:rFonts w:ascii="Abadi" w:hAnsi="Abadi" w:cs="Arial"/>
            <w:sz w:val="21"/>
            <w:szCs w:val="21"/>
            <w:lang w:val="es-MX"/>
            <w:rPrChange w:id="12511" w:author="Martina Trejo López" w:date="2021-01-19T17:01:00Z">
              <w:rPr>
                <w:rFonts w:ascii="Abadi" w:hAnsi="Abadi" w:cs="Arial"/>
                <w:sz w:val="21"/>
                <w:szCs w:val="21"/>
                <w:lang w:val="es-MX"/>
              </w:rPr>
            </w:rPrChange>
          </w:rPr>
          <w:t>,</w:t>
        </w:r>
      </w:ins>
      <w:ins w:id="12512" w:author="Martina Trejo López" w:date="2021-01-18T13:27:00Z">
        <w:r w:rsidR="00F739B1" w:rsidRPr="006638E4">
          <w:rPr>
            <w:rFonts w:ascii="Abadi" w:hAnsi="Abadi" w:cs="Arial"/>
            <w:sz w:val="21"/>
            <w:szCs w:val="21"/>
            <w:lang w:val="es-MX"/>
            <w:rPrChange w:id="12513" w:author="Martina Trejo López" w:date="2021-01-19T17:01:00Z">
              <w:rPr>
                <w:rFonts w:ascii="Abadi" w:hAnsi="Abadi" w:cs="Arial"/>
                <w:sz w:val="21"/>
                <w:szCs w:val="21"/>
                <w:lang w:val="es-MX"/>
              </w:rPr>
            </w:rPrChange>
          </w:rPr>
          <w:t xml:space="preserve"> </w:t>
        </w:r>
      </w:ins>
      <w:ins w:id="12514" w:author="Martina Trejo López" w:date="2021-01-18T13:46:00Z">
        <w:r w:rsidRPr="006638E4">
          <w:rPr>
            <w:rFonts w:ascii="Abadi" w:hAnsi="Abadi" w:cs="Arial"/>
            <w:sz w:val="21"/>
            <w:szCs w:val="21"/>
            <w:lang w:val="es-MX"/>
            <w:rPrChange w:id="12515" w:author="Martina Trejo López" w:date="2021-01-19T17:01:00Z">
              <w:rPr>
                <w:rFonts w:ascii="Abadi" w:hAnsi="Abadi" w:cs="Arial"/>
                <w:sz w:val="21"/>
                <w:szCs w:val="21"/>
                <w:lang w:val="es-MX"/>
              </w:rPr>
            </w:rPrChange>
          </w:rPr>
          <w:t xml:space="preserve">hacia dónde y porqué </w:t>
        </w:r>
      </w:ins>
      <w:ins w:id="12516" w:author="Martina Trejo López" w:date="2021-01-18T13:47:00Z">
        <w:r w:rsidRPr="006638E4">
          <w:rPr>
            <w:rFonts w:ascii="Abadi" w:hAnsi="Abadi" w:cs="Arial"/>
            <w:sz w:val="21"/>
            <w:szCs w:val="21"/>
            <w:lang w:val="es-MX"/>
            <w:rPrChange w:id="12517" w:author="Martina Trejo López" w:date="2021-01-19T17:01:00Z">
              <w:rPr>
                <w:rFonts w:ascii="Abadi" w:hAnsi="Abadi" w:cs="Arial"/>
                <w:sz w:val="21"/>
                <w:szCs w:val="21"/>
                <w:lang w:val="es-MX"/>
              </w:rPr>
            </w:rPrChange>
          </w:rPr>
          <w:t xml:space="preserve">son esos mil millones de pesos que se había dicho que no se habían a contraer. En otro sentido de abrir expedientes, o no abrir, nosotros no tenemos inconveniente; creo que no tenemos esa facultad, pero no tendríamos inconveniente. </w:t>
        </w:r>
      </w:ins>
    </w:p>
    <w:p w14:paraId="7AA4234E" w14:textId="05EB60F3" w:rsidR="00FE5537" w:rsidRPr="006638E4" w:rsidRDefault="00FE5537" w:rsidP="009C3866">
      <w:pPr>
        <w:ind w:firstLine="540"/>
        <w:jc w:val="both"/>
        <w:rPr>
          <w:ins w:id="12518" w:author="Martina Trejo López" w:date="2021-01-18T13:47:00Z"/>
          <w:rFonts w:ascii="Abadi" w:hAnsi="Abadi" w:cs="Arial"/>
          <w:sz w:val="21"/>
          <w:szCs w:val="21"/>
          <w:lang w:val="es-MX"/>
          <w:rPrChange w:id="12519" w:author="Martina Trejo López" w:date="2021-01-19T17:01:00Z">
            <w:rPr>
              <w:ins w:id="12520" w:author="Martina Trejo López" w:date="2021-01-18T13:47:00Z"/>
              <w:rFonts w:ascii="Abadi" w:hAnsi="Abadi" w:cs="Arial"/>
              <w:sz w:val="21"/>
              <w:szCs w:val="21"/>
              <w:lang w:val="es-MX"/>
            </w:rPr>
          </w:rPrChange>
        </w:rPr>
      </w:pPr>
    </w:p>
    <w:p w14:paraId="16B9D7C8" w14:textId="3AE356C1" w:rsidR="0078513B" w:rsidRPr="006638E4" w:rsidRDefault="00FE5537" w:rsidP="009C3866">
      <w:pPr>
        <w:ind w:firstLine="540"/>
        <w:jc w:val="both"/>
        <w:rPr>
          <w:ins w:id="12521" w:author="Martina Trejo López" w:date="2021-01-18T13:26:00Z"/>
          <w:rFonts w:ascii="Abadi" w:hAnsi="Abadi" w:cs="Arial"/>
          <w:sz w:val="21"/>
          <w:szCs w:val="21"/>
          <w:lang w:val="es-MX"/>
          <w:rPrChange w:id="12522" w:author="Martina Trejo López" w:date="2021-01-19T17:01:00Z">
            <w:rPr>
              <w:ins w:id="12523" w:author="Martina Trejo López" w:date="2021-01-18T13:26:00Z"/>
              <w:rFonts w:ascii="Abadi" w:hAnsi="Abadi" w:cs="Arial"/>
              <w:sz w:val="21"/>
              <w:szCs w:val="21"/>
              <w:lang w:val="es-MX"/>
            </w:rPr>
          </w:rPrChange>
        </w:rPr>
      </w:pPr>
      <w:ins w:id="12524" w:author="Martina Trejo López" w:date="2021-01-18T13:47:00Z">
        <w:r w:rsidRPr="006638E4">
          <w:rPr>
            <w:rFonts w:ascii="Abadi" w:hAnsi="Abadi" w:cs="Arial"/>
            <w:sz w:val="21"/>
            <w:szCs w:val="21"/>
            <w:lang w:val="es-MX"/>
            <w:rPrChange w:id="12525" w:author="Martina Trejo López" w:date="2021-01-19T17:01:00Z">
              <w:rPr>
                <w:rFonts w:ascii="Abadi" w:hAnsi="Abadi" w:cs="Arial"/>
                <w:sz w:val="21"/>
                <w:szCs w:val="21"/>
                <w:lang w:val="es-MX"/>
              </w:rPr>
            </w:rPrChange>
          </w:rPr>
          <w:t>¿Puedo continuar con mi exposición?</w:t>
        </w:r>
      </w:ins>
    </w:p>
    <w:p w14:paraId="70933C45" w14:textId="5B7C22BE" w:rsidR="00F739B1" w:rsidRPr="006638E4" w:rsidRDefault="00F739B1" w:rsidP="009C3866">
      <w:pPr>
        <w:ind w:firstLine="540"/>
        <w:jc w:val="both"/>
        <w:rPr>
          <w:ins w:id="12526" w:author="Martina Trejo López" w:date="2021-01-18T13:26:00Z"/>
          <w:rFonts w:ascii="Abadi" w:hAnsi="Abadi" w:cs="Arial"/>
          <w:sz w:val="21"/>
          <w:szCs w:val="21"/>
          <w:lang w:val="es-MX"/>
          <w:rPrChange w:id="12527" w:author="Martina Trejo López" w:date="2021-01-19T17:01:00Z">
            <w:rPr>
              <w:ins w:id="12528" w:author="Martina Trejo López" w:date="2021-01-18T13:26:00Z"/>
              <w:rFonts w:ascii="Abadi" w:hAnsi="Abadi" w:cs="Arial"/>
              <w:sz w:val="21"/>
              <w:szCs w:val="21"/>
              <w:lang w:val="es-MX"/>
            </w:rPr>
          </w:rPrChange>
        </w:rPr>
      </w:pPr>
    </w:p>
    <w:p w14:paraId="7C3F207D" w14:textId="1B51FD6A" w:rsidR="00FE5537" w:rsidRPr="006638E4" w:rsidRDefault="00FE5537" w:rsidP="009C3866">
      <w:pPr>
        <w:ind w:firstLine="540"/>
        <w:jc w:val="both"/>
        <w:rPr>
          <w:ins w:id="12529" w:author="Martina Trejo López" w:date="2021-01-18T13:48:00Z"/>
          <w:rFonts w:ascii="Abadi" w:hAnsi="Abadi" w:cs="Arial"/>
          <w:sz w:val="21"/>
          <w:szCs w:val="21"/>
          <w:lang w:val="es-MX"/>
          <w:rPrChange w:id="12530" w:author="Martina Trejo López" w:date="2021-01-19T17:01:00Z">
            <w:rPr>
              <w:ins w:id="12531" w:author="Martina Trejo López" w:date="2021-01-18T13:48:00Z"/>
              <w:rFonts w:ascii="Abadi" w:hAnsi="Abadi" w:cs="Arial"/>
              <w:sz w:val="21"/>
              <w:szCs w:val="21"/>
              <w:lang w:val="es-MX"/>
            </w:rPr>
          </w:rPrChange>
        </w:rPr>
      </w:pPr>
      <w:ins w:id="12532" w:author="Martina Trejo López" w:date="2021-01-18T13:48:00Z">
        <w:r w:rsidRPr="006638E4">
          <w:rPr>
            <w:rFonts w:ascii="Abadi" w:hAnsi="Abadi" w:cs="Arial"/>
            <w:b/>
            <w:bCs/>
            <w:sz w:val="21"/>
            <w:szCs w:val="21"/>
            <w:lang w:val="es-MX"/>
            <w:rPrChange w:id="12533"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534" w:author="Martina Trejo López" w:date="2021-01-19T17:01:00Z">
              <w:rPr>
                <w:rFonts w:ascii="Abadi" w:hAnsi="Abadi" w:cs="Arial"/>
                <w:sz w:val="21"/>
                <w:szCs w:val="21"/>
                <w:lang w:val="es-MX"/>
              </w:rPr>
            </w:rPrChange>
          </w:rPr>
          <w:t xml:space="preserve">Continúe, por favor, diputada. </w:t>
        </w:r>
      </w:ins>
    </w:p>
    <w:p w14:paraId="3373880D" w14:textId="72372B91" w:rsidR="00FE5537" w:rsidRPr="006638E4" w:rsidRDefault="00FE5537" w:rsidP="009C3866">
      <w:pPr>
        <w:ind w:firstLine="540"/>
        <w:jc w:val="both"/>
        <w:rPr>
          <w:ins w:id="12535" w:author="Martina Trejo López" w:date="2021-01-18T13:48:00Z"/>
          <w:rFonts w:ascii="Abadi" w:hAnsi="Abadi" w:cs="Arial"/>
          <w:sz w:val="21"/>
          <w:szCs w:val="21"/>
          <w:lang w:val="es-MX"/>
          <w:rPrChange w:id="12536" w:author="Martina Trejo López" w:date="2021-01-19T17:01:00Z">
            <w:rPr>
              <w:ins w:id="12537" w:author="Martina Trejo López" w:date="2021-01-18T13:48:00Z"/>
              <w:rFonts w:ascii="Abadi" w:hAnsi="Abadi" w:cs="Arial"/>
              <w:sz w:val="21"/>
              <w:szCs w:val="21"/>
              <w:lang w:val="es-MX"/>
            </w:rPr>
          </w:rPrChange>
        </w:rPr>
      </w:pPr>
    </w:p>
    <w:p w14:paraId="498F5981" w14:textId="0AC75B18" w:rsidR="00FE5537" w:rsidRPr="006638E4" w:rsidRDefault="00FE5537" w:rsidP="009C3866">
      <w:pPr>
        <w:ind w:firstLine="540"/>
        <w:jc w:val="both"/>
        <w:rPr>
          <w:ins w:id="12538" w:author="Martina Trejo López" w:date="2021-01-18T13:48:00Z"/>
          <w:rFonts w:ascii="Abadi" w:hAnsi="Abadi" w:cs="Arial"/>
          <w:sz w:val="21"/>
          <w:szCs w:val="21"/>
          <w:lang w:val="es-MX"/>
          <w:rPrChange w:id="12539" w:author="Martina Trejo López" w:date="2021-01-19T17:01:00Z">
            <w:rPr>
              <w:ins w:id="12540" w:author="Martina Trejo López" w:date="2021-01-18T13:48:00Z"/>
              <w:rFonts w:ascii="Abadi" w:hAnsi="Abadi" w:cs="Arial"/>
              <w:sz w:val="21"/>
              <w:szCs w:val="21"/>
              <w:lang w:val="es-MX"/>
            </w:rPr>
          </w:rPrChange>
        </w:rPr>
      </w:pPr>
      <w:ins w:id="12541" w:author="Martina Trejo López" w:date="2021-01-18T13:48:00Z">
        <w:r w:rsidRPr="006638E4">
          <w:rPr>
            <w:rFonts w:ascii="Abadi" w:hAnsi="Abadi" w:cs="Arial"/>
            <w:b/>
            <w:bCs/>
            <w:sz w:val="21"/>
            <w:szCs w:val="21"/>
            <w:lang w:val="es-MX"/>
            <w:rPrChange w:id="12542" w:author="Martina Trejo López" w:date="2021-01-19T17:01:00Z">
              <w:rPr>
                <w:rFonts w:ascii="Abadi" w:hAnsi="Abadi" w:cs="Arial"/>
                <w:sz w:val="21"/>
                <w:szCs w:val="21"/>
                <w:lang w:val="es-MX"/>
              </w:rPr>
            </w:rPrChange>
          </w:rPr>
          <w:t xml:space="preserve">C. Dip. Celeste Gómez Fragoso: </w:t>
        </w:r>
        <w:r w:rsidRPr="006638E4">
          <w:rPr>
            <w:rFonts w:ascii="Abadi" w:hAnsi="Abadi" w:cs="Arial"/>
            <w:sz w:val="21"/>
            <w:szCs w:val="21"/>
            <w:lang w:val="es-MX"/>
            <w:rPrChange w:id="12543" w:author="Martina Trejo López" w:date="2021-01-19T17:01:00Z">
              <w:rPr>
                <w:rFonts w:ascii="Abadi" w:hAnsi="Abadi" w:cs="Arial"/>
                <w:b/>
                <w:bCs/>
                <w:sz w:val="21"/>
                <w:szCs w:val="21"/>
                <w:lang w:val="es-MX"/>
              </w:rPr>
            </w:rPrChange>
          </w:rPr>
          <w:t>Gracias,</w:t>
        </w:r>
        <w:r w:rsidRPr="006638E4">
          <w:rPr>
            <w:rFonts w:ascii="Abadi" w:hAnsi="Abadi" w:cs="Arial"/>
            <w:b/>
            <w:bCs/>
            <w:sz w:val="21"/>
            <w:szCs w:val="21"/>
            <w:lang w:val="es-MX"/>
            <w:rPrChange w:id="12544" w:author="Martina Trejo López" w:date="2021-01-19T17:01:00Z">
              <w:rPr>
                <w:rFonts w:ascii="Abadi" w:hAnsi="Abadi" w:cs="Arial"/>
                <w:b/>
                <w:bCs/>
                <w:sz w:val="21"/>
                <w:szCs w:val="21"/>
                <w:lang w:val="es-MX"/>
              </w:rPr>
            </w:rPrChange>
          </w:rPr>
          <w:t xml:space="preserve"> </w:t>
        </w:r>
        <w:r w:rsidR="001E7542" w:rsidRPr="006638E4">
          <w:rPr>
            <w:rFonts w:ascii="Abadi" w:hAnsi="Abadi" w:cs="Arial"/>
            <w:sz w:val="21"/>
            <w:szCs w:val="21"/>
            <w:lang w:val="es-MX"/>
            <w:rPrChange w:id="12545" w:author="Martina Trejo López" w:date="2021-01-19T17:01:00Z">
              <w:rPr>
                <w:rFonts w:ascii="Abadi" w:hAnsi="Abadi" w:cs="Arial"/>
                <w:b/>
                <w:bCs/>
                <w:sz w:val="21"/>
                <w:szCs w:val="21"/>
                <w:lang w:val="es-MX"/>
              </w:rPr>
            </w:rPrChange>
          </w:rPr>
          <w:t>muy gentil, nada más les pido que me den la oportunidad de que corra el cronómetro en donde me quedé.</w:t>
        </w:r>
      </w:ins>
    </w:p>
    <w:p w14:paraId="1CFE6AC8" w14:textId="675343EF" w:rsidR="009D5340" w:rsidRPr="006638E4" w:rsidRDefault="009D5340" w:rsidP="009C3866">
      <w:pPr>
        <w:ind w:firstLine="540"/>
        <w:jc w:val="both"/>
        <w:rPr>
          <w:ins w:id="12546" w:author="Martina Trejo López" w:date="2021-01-18T13:48:00Z"/>
          <w:rFonts w:ascii="Abadi" w:hAnsi="Abadi" w:cs="Arial"/>
          <w:sz w:val="21"/>
          <w:szCs w:val="21"/>
          <w:lang w:val="es-MX"/>
          <w:rPrChange w:id="12547" w:author="Martina Trejo López" w:date="2021-01-19T17:01:00Z">
            <w:rPr>
              <w:ins w:id="12548" w:author="Martina Trejo López" w:date="2021-01-18T13:48:00Z"/>
              <w:rFonts w:ascii="Abadi" w:hAnsi="Abadi" w:cs="Arial"/>
              <w:sz w:val="21"/>
              <w:szCs w:val="21"/>
              <w:lang w:val="es-MX"/>
            </w:rPr>
          </w:rPrChange>
        </w:rPr>
      </w:pPr>
    </w:p>
    <w:p w14:paraId="00621A65" w14:textId="5997C3FD" w:rsidR="009D5340" w:rsidRPr="006638E4" w:rsidRDefault="009D5340" w:rsidP="009C3866">
      <w:pPr>
        <w:ind w:firstLine="540"/>
        <w:jc w:val="both"/>
        <w:rPr>
          <w:ins w:id="12549" w:author="Martina Trejo López" w:date="2021-01-18T13:49:00Z"/>
          <w:rFonts w:ascii="Abadi" w:hAnsi="Abadi" w:cs="Arial"/>
          <w:sz w:val="21"/>
          <w:szCs w:val="21"/>
          <w:lang w:val="es-MX"/>
          <w:rPrChange w:id="12550" w:author="Martina Trejo López" w:date="2021-01-19T17:01:00Z">
            <w:rPr>
              <w:ins w:id="12551" w:author="Martina Trejo López" w:date="2021-01-18T13:49:00Z"/>
              <w:rFonts w:ascii="Abadi" w:hAnsi="Abadi" w:cs="Arial"/>
              <w:b/>
              <w:bCs/>
              <w:sz w:val="21"/>
              <w:szCs w:val="21"/>
              <w:lang w:val="es-MX"/>
            </w:rPr>
          </w:rPrChange>
        </w:rPr>
      </w:pPr>
      <w:ins w:id="12552" w:author="Martina Trejo López" w:date="2021-01-18T13:49:00Z">
        <w:r w:rsidRPr="006638E4">
          <w:rPr>
            <w:rFonts w:ascii="Abadi" w:hAnsi="Abadi" w:cs="Arial"/>
            <w:b/>
            <w:bCs/>
            <w:sz w:val="21"/>
            <w:szCs w:val="21"/>
            <w:lang w:val="es-MX"/>
            <w:rPrChange w:id="12553"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554" w:author="Martina Trejo López" w:date="2021-01-19T17:01:00Z">
              <w:rPr>
                <w:rFonts w:ascii="Abadi" w:hAnsi="Abadi" w:cs="Arial"/>
                <w:b/>
                <w:bCs/>
                <w:sz w:val="21"/>
                <w:szCs w:val="21"/>
                <w:lang w:val="es-MX"/>
              </w:rPr>
            </w:rPrChange>
          </w:rPr>
          <w:t>Sí, así fue diputada.</w:t>
        </w:r>
      </w:ins>
    </w:p>
    <w:p w14:paraId="3957462A" w14:textId="642B92DF" w:rsidR="009D5340" w:rsidRPr="006638E4" w:rsidRDefault="009D5340" w:rsidP="009C3866">
      <w:pPr>
        <w:ind w:firstLine="540"/>
        <w:jc w:val="both"/>
        <w:rPr>
          <w:ins w:id="12555" w:author="Martina Trejo López" w:date="2021-01-18T13:49:00Z"/>
          <w:rFonts w:ascii="Abadi" w:hAnsi="Abadi" w:cs="Arial"/>
          <w:b/>
          <w:bCs/>
          <w:sz w:val="21"/>
          <w:szCs w:val="21"/>
          <w:lang w:val="es-MX"/>
          <w:rPrChange w:id="12556" w:author="Martina Trejo López" w:date="2021-01-19T17:01:00Z">
            <w:rPr>
              <w:ins w:id="12557" w:author="Martina Trejo López" w:date="2021-01-18T13:49:00Z"/>
              <w:rFonts w:ascii="Abadi" w:hAnsi="Abadi" w:cs="Arial"/>
              <w:b/>
              <w:bCs/>
              <w:sz w:val="21"/>
              <w:szCs w:val="21"/>
              <w:lang w:val="es-MX"/>
            </w:rPr>
          </w:rPrChange>
        </w:rPr>
      </w:pPr>
    </w:p>
    <w:p w14:paraId="76AE5824" w14:textId="6BF7BCD7" w:rsidR="009D5340" w:rsidRPr="006638E4" w:rsidRDefault="003B1DD6" w:rsidP="009C3866">
      <w:pPr>
        <w:ind w:firstLine="540"/>
        <w:jc w:val="both"/>
        <w:rPr>
          <w:ins w:id="12558" w:author="Martina Trejo López" w:date="2021-01-18T13:49:00Z"/>
          <w:rFonts w:ascii="Abadi" w:hAnsi="Abadi" w:cs="Arial"/>
          <w:sz w:val="21"/>
          <w:szCs w:val="21"/>
          <w:lang w:val="es-MX"/>
          <w:rPrChange w:id="12559" w:author="Martina Trejo López" w:date="2021-01-19T17:01:00Z">
            <w:rPr>
              <w:ins w:id="12560" w:author="Martina Trejo López" w:date="2021-01-18T13:49:00Z"/>
              <w:rFonts w:ascii="Abadi" w:hAnsi="Abadi" w:cs="Arial"/>
              <w:sz w:val="21"/>
              <w:szCs w:val="21"/>
              <w:lang w:val="es-MX"/>
            </w:rPr>
          </w:rPrChange>
        </w:rPr>
      </w:pPr>
      <w:ins w:id="12561" w:author="Martina Trejo López" w:date="2021-01-18T13:53:00Z">
        <w:r w:rsidRPr="006638E4">
          <w:rPr>
            <w:rFonts w:ascii="Abadi" w:hAnsi="Abadi" w:cs="Arial"/>
            <w:b/>
            <w:bCs/>
            <w:sz w:val="21"/>
            <w:szCs w:val="21"/>
            <w:lang w:val="es-MX"/>
            <w:rPrChange w:id="12562" w:author="Martina Trejo López" w:date="2021-01-19T17:01:00Z">
              <w:rPr>
                <w:rFonts w:ascii="Abadi" w:hAnsi="Abadi" w:cs="Arial"/>
                <w:sz w:val="21"/>
                <w:szCs w:val="21"/>
                <w:lang w:val="es-MX"/>
              </w:rPr>
            </w:rPrChange>
          </w:rPr>
          <w:t>C.</w:t>
        </w:r>
      </w:ins>
      <w:ins w:id="12563" w:author="Martina Trejo López" w:date="2021-01-18T13:49:00Z">
        <w:r w:rsidR="009D5340" w:rsidRPr="006638E4">
          <w:rPr>
            <w:rFonts w:ascii="Abadi" w:hAnsi="Abadi" w:cs="Arial"/>
            <w:b/>
            <w:bCs/>
            <w:sz w:val="21"/>
            <w:szCs w:val="21"/>
            <w:lang w:val="es-MX"/>
            <w:rPrChange w:id="12564" w:author="Martina Trejo López" w:date="2021-01-19T17:01:00Z">
              <w:rPr>
                <w:rFonts w:ascii="Abadi" w:hAnsi="Abadi" w:cs="Arial"/>
                <w:sz w:val="21"/>
                <w:szCs w:val="21"/>
                <w:lang w:val="es-MX"/>
              </w:rPr>
            </w:rPrChange>
          </w:rPr>
          <w:t xml:space="preserve"> Dip. Celeste Gómez Fragoso:</w:t>
        </w:r>
        <w:r w:rsidR="009D5340" w:rsidRPr="006638E4">
          <w:rPr>
            <w:rFonts w:ascii="Abadi" w:hAnsi="Abadi" w:cs="Arial"/>
            <w:sz w:val="21"/>
            <w:szCs w:val="21"/>
            <w:lang w:val="es-MX"/>
            <w:rPrChange w:id="12565" w:author="Martina Trejo López" w:date="2021-01-19T17:01:00Z">
              <w:rPr>
                <w:rFonts w:ascii="Abadi" w:hAnsi="Abadi" w:cs="Arial"/>
                <w:sz w:val="21"/>
                <w:szCs w:val="21"/>
                <w:lang w:val="es-MX"/>
              </w:rPr>
            </w:rPrChange>
          </w:rPr>
          <w:t xml:space="preserve"> Gracias, muy gentil</w:t>
        </w:r>
        <w:r w:rsidR="00862AE0" w:rsidRPr="006638E4">
          <w:rPr>
            <w:rFonts w:ascii="Abadi" w:hAnsi="Abadi" w:cs="Arial"/>
            <w:sz w:val="21"/>
            <w:szCs w:val="21"/>
            <w:lang w:val="es-MX"/>
            <w:rPrChange w:id="12566" w:author="Martina Trejo López" w:date="2021-01-19T17:01:00Z">
              <w:rPr>
                <w:rFonts w:ascii="Abadi" w:hAnsi="Abadi" w:cs="Arial"/>
                <w:sz w:val="21"/>
                <w:szCs w:val="21"/>
                <w:lang w:val="es-MX"/>
              </w:rPr>
            </w:rPrChange>
          </w:rPr>
          <w:t xml:space="preserve">, diputada presidenta. </w:t>
        </w:r>
      </w:ins>
    </w:p>
    <w:p w14:paraId="64098364" w14:textId="5C026EF7" w:rsidR="00862AE0" w:rsidRPr="006638E4" w:rsidRDefault="00862AE0" w:rsidP="009C3866">
      <w:pPr>
        <w:ind w:firstLine="540"/>
        <w:jc w:val="both"/>
        <w:rPr>
          <w:ins w:id="12567" w:author="Martina Trejo López" w:date="2021-01-18T13:49:00Z"/>
          <w:rFonts w:ascii="Abadi" w:hAnsi="Abadi" w:cs="Arial"/>
          <w:sz w:val="21"/>
          <w:szCs w:val="21"/>
          <w:lang w:val="es-MX"/>
          <w:rPrChange w:id="12568" w:author="Martina Trejo López" w:date="2021-01-19T17:01:00Z">
            <w:rPr>
              <w:ins w:id="12569" w:author="Martina Trejo López" w:date="2021-01-18T13:49:00Z"/>
              <w:rFonts w:ascii="Abadi" w:hAnsi="Abadi" w:cs="Arial"/>
              <w:sz w:val="21"/>
              <w:szCs w:val="21"/>
              <w:lang w:val="es-MX"/>
            </w:rPr>
          </w:rPrChange>
        </w:rPr>
      </w:pPr>
    </w:p>
    <w:p w14:paraId="6467D930" w14:textId="451ED948" w:rsidR="00862AE0" w:rsidRPr="006638E4" w:rsidRDefault="003B1DD6" w:rsidP="009C3866">
      <w:pPr>
        <w:ind w:firstLine="540"/>
        <w:jc w:val="both"/>
        <w:rPr>
          <w:ins w:id="12570" w:author="Martina Trejo López" w:date="2021-01-18T13:26:00Z"/>
          <w:rFonts w:ascii="Abadi" w:hAnsi="Abadi" w:cs="Arial"/>
          <w:sz w:val="21"/>
          <w:szCs w:val="21"/>
          <w:lang w:val="es-MX"/>
          <w:rPrChange w:id="12571" w:author="Martina Trejo López" w:date="2021-01-19T17:01:00Z">
            <w:rPr>
              <w:ins w:id="12572" w:author="Martina Trejo López" w:date="2021-01-18T13:26:00Z"/>
              <w:rFonts w:ascii="Abadi" w:hAnsi="Abadi" w:cs="Arial"/>
              <w:sz w:val="21"/>
              <w:szCs w:val="21"/>
              <w:lang w:val="es-MX"/>
            </w:rPr>
          </w:rPrChange>
        </w:rPr>
      </w:pPr>
      <w:ins w:id="12573" w:author="Martina Trejo López" w:date="2021-01-18T13:50:00Z">
        <w:r w:rsidRPr="006638E4">
          <w:rPr>
            <w:rFonts w:ascii="Abadi" w:hAnsi="Abadi" w:cs="Arial"/>
            <w:sz w:val="21"/>
            <w:szCs w:val="21"/>
            <w:lang w:val="es-MX"/>
            <w:rPrChange w:id="12574" w:author="Martina Trejo López" w:date="2021-01-19T17:01:00Z">
              <w:rPr>
                <w:rFonts w:ascii="Abadi" w:hAnsi="Abadi" w:cs="Arial"/>
                <w:sz w:val="21"/>
                <w:szCs w:val="21"/>
                <w:lang w:val="es-MX"/>
              </w:rPr>
            </w:rPrChange>
          </w:rPr>
          <w:t>La obligación de todo gobierno democrático</w:t>
        </w:r>
      </w:ins>
      <w:ins w:id="12575" w:author="Martina Trejo López" w:date="2021-01-18T13:54:00Z">
        <w:r w:rsidRPr="006638E4">
          <w:rPr>
            <w:rFonts w:ascii="Abadi" w:hAnsi="Abadi" w:cs="Arial"/>
            <w:sz w:val="21"/>
            <w:szCs w:val="21"/>
            <w:lang w:val="es-MX"/>
            <w:rPrChange w:id="12576" w:author="Martina Trejo López" w:date="2021-01-19T17:01:00Z">
              <w:rPr>
                <w:rFonts w:ascii="Abadi" w:hAnsi="Abadi" w:cs="Arial"/>
                <w:sz w:val="21"/>
                <w:szCs w:val="21"/>
                <w:lang w:val="es-MX"/>
              </w:rPr>
            </w:rPrChange>
          </w:rPr>
          <w:t xml:space="preserve">, </w:t>
        </w:r>
      </w:ins>
      <w:ins w:id="12577" w:author="Martina Trejo López" w:date="2021-01-18T13:50:00Z">
        <w:r w:rsidRPr="006638E4">
          <w:rPr>
            <w:rFonts w:ascii="Abadi" w:hAnsi="Abadi" w:cs="Arial"/>
            <w:sz w:val="21"/>
            <w:szCs w:val="21"/>
            <w:lang w:val="es-MX"/>
            <w:rPrChange w:id="12578" w:author="Martina Trejo López" w:date="2021-01-19T17:01:00Z">
              <w:rPr>
                <w:rFonts w:ascii="Abadi" w:hAnsi="Abadi" w:cs="Arial"/>
                <w:sz w:val="21"/>
                <w:szCs w:val="21"/>
                <w:lang w:val="es-MX"/>
              </w:rPr>
            </w:rPrChange>
          </w:rPr>
          <w:t>además de cumplir con el marco jurídico vigente</w:t>
        </w:r>
      </w:ins>
      <w:ins w:id="12579" w:author="Martina Trejo López" w:date="2021-01-18T13:54:00Z">
        <w:r w:rsidRPr="006638E4">
          <w:rPr>
            <w:rFonts w:ascii="Abadi" w:hAnsi="Abadi" w:cs="Arial"/>
            <w:sz w:val="21"/>
            <w:szCs w:val="21"/>
            <w:lang w:val="es-MX"/>
            <w:rPrChange w:id="12580" w:author="Martina Trejo López" w:date="2021-01-19T17:01:00Z">
              <w:rPr>
                <w:rFonts w:ascii="Abadi" w:hAnsi="Abadi" w:cs="Arial"/>
                <w:sz w:val="21"/>
                <w:szCs w:val="21"/>
                <w:lang w:val="es-MX"/>
              </w:rPr>
            </w:rPrChange>
          </w:rPr>
          <w:t>,</w:t>
        </w:r>
      </w:ins>
      <w:ins w:id="12581" w:author="Martina Trejo López" w:date="2021-01-18T13:50:00Z">
        <w:r w:rsidRPr="006638E4">
          <w:rPr>
            <w:rFonts w:ascii="Abadi" w:hAnsi="Abadi" w:cs="Arial"/>
            <w:sz w:val="21"/>
            <w:szCs w:val="21"/>
            <w:lang w:val="es-MX"/>
            <w:rPrChange w:id="12582" w:author="Martina Trejo López" w:date="2021-01-19T17:01:00Z">
              <w:rPr>
                <w:rFonts w:ascii="Abadi" w:hAnsi="Abadi" w:cs="Arial"/>
                <w:sz w:val="21"/>
                <w:szCs w:val="21"/>
                <w:lang w:val="es-MX"/>
              </w:rPr>
            </w:rPrChange>
          </w:rPr>
          <w:t xml:space="preserve"> es la de transparentar el destino de todos los recursos públicos</w:t>
        </w:r>
      </w:ins>
      <w:ins w:id="12583" w:author="Martina Trejo López" w:date="2021-01-18T13:54:00Z">
        <w:r w:rsidRPr="006638E4">
          <w:rPr>
            <w:rFonts w:ascii="Abadi" w:hAnsi="Abadi" w:cs="Arial"/>
            <w:sz w:val="21"/>
            <w:szCs w:val="21"/>
            <w:lang w:val="es-MX"/>
            <w:rPrChange w:id="12584" w:author="Martina Trejo López" w:date="2021-01-19T17:01:00Z">
              <w:rPr>
                <w:rFonts w:ascii="Abadi" w:hAnsi="Abadi" w:cs="Arial"/>
                <w:sz w:val="21"/>
                <w:szCs w:val="21"/>
                <w:lang w:val="es-MX"/>
              </w:rPr>
            </w:rPrChange>
          </w:rPr>
          <w:t>,</w:t>
        </w:r>
      </w:ins>
      <w:ins w:id="12585" w:author="Martina Trejo López" w:date="2021-01-18T13:50:00Z">
        <w:r w:rsidRPr="006638E4">
          <w:rPr>
            <w:rFonts w:ascii="Abadi" w:hAnsi="Abadi" w:cs="Arial"/>
            <w:sz w:val="21"/>
            <w:szCs w:val="21"/>
            <w:lang w:val="es-MX"/>
            <w:rPrChange w:id="12586" w:author="Martina Trejo López" w:date="2021-01-19T17:01:00Z">
              <w:rPr>
                <w:rFonts w:ascii="Abadi" w:hAnsi="Abadi" w:cs="Arial"/>
                <w:sz w:val="21"/>
                <w:szCs w:val="21"/>
                <w:lang w:val="es-MX"/>
              </w:rPr>
            </w:rPrChange>
          </w:rPr>
          <w:t xml:space="preserve"> así como de los préstamos solicitados</w:t>
        </w:r>
      </w:ins>
      <w:ins w:id="12587" w:author="Martina Trejo López" w:date="2021-01-18T13:55:00Z">
        <w:r w:rsidRPr="006638E4">
          <w:rPr>
            <w:rFonts w:ascii="Abadi" w:hAnsi="Abadi" w:cs="Arial"/>
            <w:sz w:val="21"/>
            <w:szCs w:val="21"/>
            <w:lang w:val="es-MX"/>
            <w:rPrChange w:id="12588" w:author="Martina Trejo López" w:date="2021-01-19T17:01:00Z">
              <w:rPr>
                <w:rFonts w:ascii="Abadi" w:hAnsi="Abadi" w:cs="Arial"/>
                <w:sz w:val="21"/>
                <w:szCs w:val="21"/>
                <w:lang w:val="es-MX"/>
              </w:rPr>
            </w:rPrChange>
          </w:rPr>
          <w:t>,</w:t>
        </w:r>
      </w:ins>
      <w:ins w:id="12589" w:author="Martina Trejo López" w:date="2021-01-18T13:50:00Z">
        <w:r w:rsidRPr="006638E4">
          <w:rPr>
            <w:rFonts w:ascii="Abadi" w:hAnsi="Abadi" w:cs="Arial"/>
            <w:sz w:val="21"/>
            <w:szCs w:val="21"/>
            <w:lang w:val="es-MX"/>
            <w:rPrChange w:id="12590" w:author="Martina Trejo López" w:date="2021-01-19T17:01:00Z">
              <w:rPr>
                <w:rFonts w:ascii="Abadi" w:hAnsi="Abadi" w:cs="Arial"/>
                <w:sz w:val="21"/>
                <w:szCs w:val="21"/>
                <w:lang w:val="es-MX"/>
              </w:rPr>
            </w:rPrChange>
          </w:rPr>
          <w:t xml:space="preserve"> </w:t>
        </w:r>
      </w:ins>
      <w:ins w:id="12591" w:author="Martina Trejo López" w:date="2021-01-18T13:55:00Z">
        <w:r w:rsidRPr="006638E4">
          <w:rPr>
            <w:rFonts w:ascii="Abadi" w:hAnsi="Abadi" w:cs="Arial"/>
            <w:sz w:val="21"/>
            <w:szCs w:val="21"/>
            <w:lang w:val="es-MX"/>
            <w:rPrChange w:id="12592" w:author="Martina Trejo López" w:date="2021-01-19T17:01:00Z">
              <w:rPr>
                <w:rFonts w:ascii="Abadi" w:hAnsi="Abadi" w:cs="Arial"/>
                <w:sz w:val="21"/>
                <w:szCs w:val="21"/>
                <w:lang w:val="es-MX"/>
              </w:rPr>
            </w:rPrChange>
          </w:rPr>
          <w:t>pues</w:t>
        </w:r>
      </w:ins>
      <w:ins w:id="12593" w:author="Martina Trejo López" w:date="2021-01-18T13:50:00Z">
        <w:r w:rsidRPr="006638E4">
          <w:rPr>
            <w:rFonts w:ascii="Abadi" w:hAnsi="Abadi" w:cs="Arial"/>
            <w:sz w:val="21"/>
            <w:szCs w:val="21"/>
            <w:lang w:val="es-MX"/>
            <w:rPrChange w:id="12594" w:author="Martina Trejo López" w:date="2021-01-19T17:01:00Z">
              <w:rPr>
                <w:rFonts w:ascii="Abadi" w:hAnsi="Abadi" w:cs="Arial"/>
                <w:sz w:val="21"/>
                <w:szCs w:val="21"/>
                <w:lang w:val="es-MX"/>
              </w:rPr>
            </w:rPrChange>
          </w:rPr>
          <w:t xml:space="preserve"> la falta de transparencia</w:t>
        </w:r>
      </w:ins>
      <w:ins w:id="12595" w:author="Martina Trejo López" w:date="2021-01-18T13:55:00Z">
        <w:r w:rsidRPr="006638E4">
          <w:rPr>
            <w:rFonts w:ascii="Abadi" w:hAnsi="Abadi" w:cs="Arial"/>
            <w:sz w:val="21"/>
            <w:szCs w:val="21"/>
            <w:lang w:val="es-MX"/>
            <w:rPrChange w:id="12596" w:author="Martina Trejo López" w:date="2021-01-19T17:01:00Z">
              <w:rPr>
                <w:rFonts w:ascii="Abadi" w:hAnsi="Abadi" w:cs="Arial"/>
                <w:sz w:val="21"/>
                <w:szCs w:val="21"/>
                <w:lang w:val="es-MX"/>
              </w:rPr>
            </w:rPrChange>
          </w:rPr>
          <w:t>,</w:t>
        </w:r>
      </w:ins>
      <w:ins w:id="12597" w:author="Martina Trejo López" w:date="2021-01-18T13:50:00Z">
        <w:r w:rsidRPr="006638E4">
          <w:rPr>
            <w:rFonts w:ascii="Abadi" w:hAnsi="Abadi" w:cs="Arial"/>
            <w:sz w:val="21"/>
            <w:szCs w:val="21"/>
            <w:lang w:val="es-MX"/>
            <w:rPrChange w:id="12598" w:author="Martina Trejo López" w:date="2021-01-19T17:01:00Z">
              <w:rPr>
                <w:rFonts w:ascii="Abadi" w:hAnsi="Abadi" w:cs="Arial"/>
                <w:sz w:val="21"/>
                <w:szCs w:val="21"/>
                <w:lang w:val="es-MX"/>
              </w:rPr>
            </w:rPrChange>
          </w:rPr>
          <w:t xml:space="preserve"> además de las implicaciones jurídicas y sus consecuencias</w:t>
        </w:r>
      </w:ins>
      <w:ins w:id="12599" w:author="Martina Trejo López" w:date="2021-01-18T13:55:00Z">
        <w:r w:rsidRPr="006638E4">
          <w:rPr>
            <w:rFonts w:ascii="Abadi" w:hAnsi="Abadi" w:cs="Arial"/>
            <w:sz w:val="21"/>
            <w:szCs w:val="21"/>
            <w:lang w:val="es-MX"/>
            <w:rPrChange w:id="12600" w:author="Martina Trejo López" w:date="2021-01-19T17:01:00Z">
              <w:rPr>
                <w:rFonts w:ascii="Abadi" w:hAnsi="Abadi" w:cs="Arial"/>
                <w:sz w:val="21"/>
                <w:szCs w:val="21"/>
                <w:lang w:val="es-MX"/>
              </w:rPr>
            </w:rPrChange>
          </w:rPr>
          <w:t>,</w:t>
        </w:r>
      </w:ins>
      <w:ins w:id="12601" w:author="Martina Trejo López" w:date="2021-01-18T13:50:00Z">
        <w:r w:rsidRPr="006638E4">
          <w:rPr>
            <w:rFonts w:ascii="Abadi" w:hAnsi="Abadi" w:cs="Arial"/>
            <w:sz w:val="21"/>
            <w:szCs w:val="21"/>
            <w:lang w:val="es-MX"/>
            <w:rPrChange w:id="12602" w:author="Martina Trejo López" w:date="2021-01-19T17:01:00Z">
              <w:rPr>
                <w:rFonts w:ascii="Abadi" w:hAnsi="Abadi" w:cs="Arial"/>
                <w:sz w:val="21"/>
                <w:szCs w:val="21"/>
                <w:lang w:val="es-MX"/>
              </w:rPr>
            </w:rPrChange>
          </w:rPr>
          <w:t xml:space="preserve"> </w:t>
        </w:r>
      </w:ins>
      <w:ins w:id="12603" w:author="Martina Trejo López" w:date="2021-01-18T13:55:00Z">
        <w:r w:rsidRPr="006638E4">
          <w:rPr>
            <w:rFonts w:ascii="Abadi" w:hAnsi="Abadi" w:cs="Arial"/>
            <w:sz w:val="21"/>
            <w:szCs w:val="21"/>
            <w:lang w:val="es-MX"/>
            <w:rPrChange w:id="12604" w:author="Martina Trejo López" w:date="2021-01-19T17:01:00Z">
              <w:rPr>
                <w:rFonts w:ascii="Abadi" w:hAnsi="Abadi" w:cs="Arial"/>
                <w:sz w:val="21"/>
                <w:szCs w:val="21"/>
                <w:lang w:val="es-MX"/>
              </w:rPr>
            </w:rPrChange>
          </w:rPr>
          <w:t>vulnera</w:t>
        </w:r>
      </w:ins>
      <w:ins w:id="12605" w:author="Martina Trejo López" w:date="2021-01-18T13:50:00Z">
        <w:r w:rsidRPr="006638E4">
          <w:rPr>
            <w:rFonts w:ascii="Abadi" w:hAnsi="Abadi" w:cs="Arial"/>
            <w:sz w:val="21"/>
            <w:szCs w:val="21"/>
            <w:lang w:val="es-MX"/>
            <w:rPrChange w:id="12606" w:author="Martina Trejo López" w:date="2021-01-19T17:01:00Z">
              <w:rPr>
                <w:rFonts w:ascii="Abadi" w:hAnsi="Abadi" w:cs="Arial"/>
                <w:sz w:val="21"/>
                <w:szCs w:val="21"/>
                <w:lang w:val="es-MX"/>
              </w:rPr>
            </w:rPrChange>
          </w:rPr>
          <w:t xml:space="preserve"> nuestra democracia momento de no saber en qué se está aplicando el dinero que</w:t>
        </w:r>
      </w:ins>
      <w:ins w:id="12607" w:author="Martina Trejo López" w:date="2021-01-18T13:55:00Z">
        <w:r w:rsidRPr="006638E4">
          <w:rPr>
            <w:rFonts w:ascii="Abadi" w:hAnsi="Abadi" w:cs="Arial"/>
            <w:sz w:val="21"/>
            <w:szCs w:val="21"/>
            <w:lang w:val="es-MX"/>
            <w:rPrChange w:id="12608" w:author="Martina Trejo López" w:date="2021-01-19T17:01:00Z">
              <w:rPr>
                <w:rFonts w:ascii="Abadi" w:hAnsi="Abadi" w:cs="Arial"/>
                <w:sz w:val="21"/>
                <w:szCs w:val="21"/>
                <w:lang w:val="es-MX"/>
              </w:rPr>
            </w:rPrChange>
          </w:rPr>
          <w:t>,</w:t>
        </w:r>
      </w:ins>
      <w:ins w:id="12609" w:author="Martina Trejo López" w:date="2021-01-18T13:50:00Z">
        <w:r w:rsidRPr="006638E4">
          <w:rPr>
            <w:rFonts w:ascii="Abadi" w:hAnsi="Abadi" w:cs="Arial"/>
            <w:sz w:val="21"/>
            <w:szCs w:val="21"/>
            <w:lang w:val="es-MX"/>
            <w:rPrChange w:id="12610" w:author="Martina Trejo López" w:date="2021-01-19T17:01:00Z">
              <w:rPr>
                <w:rFonts w:ascii="Abadi" w:hAnsi="Abadi" w:cs="Arial"/>
                <w:sz w:val="21"/>
                <w:szCs w:val="21"/>
                <w:lang w:val="es-MX"/>
              </w:rPr>
            </w:rPrChange>
          </w:rPr>
          <w:t xml:space="preserve"> a final de cuentas</w:t>
        </w:r>
      </w:ins>
      <w:ins w:id="12611" w:author="Martina Trejo López" w:date="2021-01-18T13:55:00Z">
        <w:r w:rsidRPr="006638E4">
          <w:rPr>
            <w:rFonts w:ascii="Abadi" w:hAnsi="Abadi" w:cs="Arial"/>
            <w:sz w:val="21"/>
            <w:szCs w:val="21"/>
            <w:lang w:val="es-MX"/>
            <w:rPrChange w:id="12612" w:author="Martina Trejo López" w:date="2021-01-19T17:01:00Z">
              <w:rPr>
                <w:rFonts w:ascii="Abadi" w:hAnsi="Abadi" w:cs="Arial"/>
                <w:sz w:val="21"/>
                <w:szCs w:val="21"/>
                <w:lang w:val="es-MX"/>
              </w:rPr>
            </w:rPrChange>
          </w:rPr>
          <w:t>,</w:t>
        </w:r>
      </w:ins>
      <w:ins w:id="12613" w:author="Martina Trejo López" w:date="2021-01-18T13:50:00Z">
        <w:r w:rsidRPr="006638E4">
          <w:rPr>
            <w:rFonts w:ascii="Abadi" w:hAnsi="Abadi" w:cs="Arial"/>
            <w:sz w:val="21"/>
            <w:szCs w:val="21"/>
            <w:lang w:val="es-MX"/>
            <w:rPrChange w:id="12614" w:author="Martina Trejo López" w:date="2021-01-19T17:01:00Z">
              <w:rPr>
                <w:rFonts w:ascii="Abadi" w:hAnsi="Abadi" w:cs="Arial"/>
                <w:sz w:val="21"/>
                <w:szCs w:val="21"/>
                <w:lang w:val="es-MX"/>
              </w:rPr>
            </w:rPrChange>
          </w:rPr>
          <w:t xml:space="preserve"> el dinero del pueblo de México</w:t>
        </w:r>
      </w:ins>
      <w:ins w:id="12615" w:author="Martina Trejo López" w:date="2021-01-18T13:55:00Z">
        <w:r w:rsidRPr="006638E4">
          <w:rPr>
            <w:rFonts w:ascii="Abadi" w:hAnsi="Abadi" w:cs="Arial"/>
            <w:sz w:val="21"/>
            <w:szCs w:val="21"/>
            <w:lang w:val="es-MX"/>
            <w:rPrChange w:id="12616" w:author="Martina Trejo López" w:date="2021-01-19T17:01:00Z">
              <w:rPr>
                <w:rFonts w:ascii="Abadi" w:hAnsi="Abadi" w:cs="Arial"/>
                <w:sz w:val="21"/>
                <w:szCs w:val="21"/>
                <w:lang w:val="es-MX"/>
              </w:rPr>
            </w:rPrChange>
          </w:rPr>
          <w:t>.</w:t>
        </w:r>
      </w:ins>
    </w:p>
    <w:p w14:paraId="685458EF" w14:textId="06E4BAA5" w:rsidR="00F739B1" w:rsidRPr="006638E4" w:rsidRDefault="00F739B1" w:rsidP="009C3866">
      <w:pPr>
        <w:ind w:firstLine="540"/>
        <w:jc w:val="both"/>
        <w:rPr>
          <w:ins w:id="12617" w:author="Martina Trejo López" w:date="2021-01-18T13:26:00Z"/>
          <w:rFonts w:ascii="Abadi" w:hAnsi="Abadi" w:cs="Arial"/>
          <w:sz w:val="21"/>
          <w:szCs w:val="21"/>
          <w:lang w:val="es-MX"/>
          <w:rPrChange w:id="12618" w:author="Martina Trejo López" w:date="2021-01-19T17:01:00Z">
            <w:rPr>
              <w:ins w:id="12619" w:author="Martina Trejo López" w:date="2021-01-18T13:26:00Z"/>
              <w:rFonts w:ascii="Abadi" w:hAnsi="Abadi" w:cs="Arial"/>
              <w:sz w:val="21"/>
              <w:szCs w:val="21"/>
              <w:lang w:val="es-MX"/>
            </w:rPr>
          </w:rPrChange>
        </w:rPr>
      </w:pPr>
    </w:p>
    <w:p w14:paraId="0FD8FC0C" w14:textId="1F226499" w:rsidR="00F739B1" w:rsidRPr="006638E4" w:rsidRDefault="003B1DD6" w:rsidP="009C3866">
      <w:pPr>
        <w:ind w:firstLine="540"/>
        <w:jc w:val="both"/>
        <w:rPr>
          <w:ins w:id="12620" w:author="Martina Trejo López" w:date="2021-01-18T13:56:00Z"/>
          <w:rFonts w:ascii="Abadi" w:hAnsi="Abadi" w:cs="Arial"/>
          <w:sz w:val="21"/>
          <w:szCs w:val="21"/>
          <w:lang w:val="es-MX"/>
          <w:rPrChange w:id="12621" w:author="Martina Trejo López" w:date="2021-01-19T17:01:00Z">
            <w:rPr>
              <w:ins w:id="12622" w:author="Martina Trejo López" w:date="2021-01-18T13:56:00Z"/>
              <w:rFonts w:ascii="Abadi" w:hAnsi="Abadi" w:cs="Arial"/>
              <w:sz w:val="21"/>
              <w:szCs w:val="21"/>
              <w:lang w:val="es-MX"/>
            </w:rPr>
          </w:rPrChange>
        </w:rPr>
      </w:pPr>
      <w:ins w:id="12623" w:author="Martina Trejo López" w:date="2021-01-18T13:55:00Z">
        <w:r w:rsidRPr="006638E4">
          <w:rPr>
            <w:rFonts w:ascii="Abadi" w:hAnsi="Abadi" w:cs="Arial"/>
            <w:sz w:val="21"/>
            <w:szCs w:val="21"/>
            <w:lang w:val="es-MX"/>
            <w:rPrChange w:id="12624" w:author="Martina Trejo López" w:date="2021-01-19T17:01:00Z">
              <w:rPr>
                <w:rFonts w:ascii="Abadi" w:hAnsi="Abadi" w:cs="Arial"/>
                <w:sz w:val="21"/>
                <w:szCs w:val="21"/>
                <w:lang w:val="es-MX"/>
              </w:rPr>
            </w:rPrChange>
          </w:rPr>
          <w:t>Es</w:t>
        </w:r>
      </w:ins>
      <w:ins w:id="12625" w:author="Martina Trejo López" w:date="2021-01-18T13:51:00Z">
        <w:r w:rsidRPr="006638E4">
          <w:rPr>
            <w:rFonts w:ascii="Abadi" w:hAnsi="Abadi" w:cs="Arial"/>
            <w:sz w:val="21"/>
            <w:szCs w:val="21"/>
            <w:lang w:val="es-MX"/>
            <w:rPrChange w:id="12626" w:author="Martina Trejo López" w:date="2021-01-19T17:01:00Z">
              <w:rPr>
                <w:rFonts w:ascii="Abadi" w:hAnsi="Abadi" w:cs="Arial"/>
                <w:sz w:val="21"/>
                <w:szCs w:val="21"/>
                <w:lang w:val="es-MX"/>
              </w:rPr>
            </w:rPrChange>
          </w:rPr>
          <w:t xml:space="preserve"> por esto que quienes integramos el Grupo Parlamentario del PRI</w:t>
        </w:r>
      </w:ins>
      <w:ins w:id="12627" w:author="Martina Trejo López" w:date="2021-01-18T13:55:00Z">
        <w:r w:rsidRPr="006638E4">
          <w:rPr>
            <w:rFonts w:ascii="Abadi" w:hAnsi="Abadi" w:cs="Arial"/>
            <w:sz w:val="21"/>
            <w:szCs w:val="21"/>
            <w:lang w:val="es-MX"/>
            <w:rPrChange w:id="12628" w:author="Martina Trejo López" w:date="2021-01-19T17:01:00Z">
              <w:rPr>
                <w:rFonts w:ascii="Abadi" w:hAnsi="Abadi" w:cs="Arial"/>
                <w:sz w:val="21"/>
                <w:szCs w:val="21"/>
                <w:lang w:val="es-MX"/>
              </w:rPr>
            </w:rPrChange>
          </w:rPr>
          <w:t>,</w:t>
        </w:r>
      </w:ins>
      <w:ins w:id="12629" w:author="Martina Trejo López" w:date="2021-01-18T13:51:00Z">
        <w:r w:rsidRPr="006638E4">
          <w:rPr>
            <w:rFonts w:ascii="Abadi" w:hAnsi="Abadi" w:cs="Arial"/>
            <w:sz w:val="21"/>
            <w:szCs w:val="21"/>
            <w:lang w:val="es-MX"/>
            <w:rPrChange w:id="12630" w:author="Martina Trejo López" w:date="2021-01-19T17:01:00Z">
              <w:rPr>
                <w:rFonts w:ascii="Abadi" w:hAnsi="Abadi" w:cs="Arial"/>
                <w:sz w:val="21"/>
                <w:szCs w:val="21"/>
                <w:lang w:val="es-MX"/>
              </w:rPr>
            </w:rPrChange>
          </w:rPr>
          <w:t xml:space="preserve"> estamos firmemente convencidos de la responsabilidad que tenemos en el manejo de los recursos públicos y</w:t>
        </w:r>
      </w:ins>
      <w:ins w:id="12631" w:author="Martina Trejo López" w:date="2021-01-18T13:55:00Z">
        <w:r w:rsidRPr="006638E4">
          <w:rPr>
            <w:rFonts w:ascii="Abadi" w:hAnsi="Abadi" w:cs="Arial"/>
            <w:sz w:val="21"/>
            <w:szCs w:val="21"/>
            <w:lang w:val="es-MX"/>
            <w:rPrChange w:id="12632" w:author="Martina Trejo López" w:date="2021-01-19T17:01:00Z">
              <w:rPr>
                <w:rFonts w:ascii="Abadi" w:hAnsi="Abadi" w:cs="Arial"/>
                <w:sz w:val="21"/>
                <w:szCs w:val="21"/>
                <w:lang w:val="es-MX"/>
              </w:rPr>
            </w:rPrChange>
          </w:rPr>
          <w:t>,</w:t>
        </w:r>
      </w:ins>
      <w:ins w:id="12633" w:author="Martina Trejo López" w:date="2021-01-18T13:51:00Z">
        <w:r w:rsidRPr="006638E4">
          <w:rPr>
            <w:rFonts w:ascii="Abadi" w:hAnsi="Abadi" w:cs="Arial"/>
            <w:sz w:val="21"/>
            <w:szCs w:val="21"/>
            <w:lang w:val="es-MX"/>
            <w:rPrChange w:id="12634" w:author="Martina Trejo López" w:date="2021-01-19T17:01:00Z">
              <w:rPr>
                <w:rFonts w:ascii="Abadi" w:hAnsi="Abadi" w:cs="Arial"/>
                <w:sz w:val="21"/>
                <w:szCs w:val="21"/>
                <w:lang w:val="es-MX"/>
              </w:rPr>
            </w:rPrChange>
          </w:rPr>
          <w:t xml:space="preserve"> más aún</w:t>
        </w:r>
      </w:ins>
      <w:ins w:id="12635" w:author="Martina Trejo López" w:date="2021-01-18T13:55:00Z">
        <w:r w:rsidRPr="006638E4">
          <w:rPr>
            <w:rFonts w:ascii="Abadi" w:hAnsi="Abadi" w:cs="Arial"/>
            <w:sz w:val="21"/>
            <w:szCs w:val="21"/>
            <w:lang w:val="es-MX"/>
            <w:rPrChange w:id="12636" w:author="Martina Trejo López" w:date="2021-01-19T17:01:00Z">
              <w:rPr>
                <w:rFonts w:ascii="Abadi" w:hAnsi="Abadi" w:cs="Arial"/>
                <w:sz w:val="21"/>
                <w:szCs w:val="21"/>
                <w:lang w:val="es-MX"/>
              </w:rPr>
            </w:rPrChange>
          </w:rPr>
          <w:t>,</w:t>
        </w:r>
      </w:ins>
      <w:ins w:id="12637" w:author="Martina Trejo López" w:date="2021-01-18T13:51:00Z">
        <w:r w:rsidRPr="006638E4">
          <w:rPr>
            <w:rFonts w:ascii="Abadi" w:hAnsi="Abadi" w:cs="Arial"/>
            <w:sz w:val="21"/>
            <w:szCs w:val="21"/>
            <w:lang w:val="es-MX"/>
            <w:rPrChange w:id="12638" w:author="Martina Trejo López" w:date="2021-01-19T17:01:00Z">
              <w:rPr>
                <w:rFonts w:ascii="Abadi" w:hAnsi="Abadi" w:cs="Arial"/>
                <w:sz w:val="21"/>
                <w:szCs w:val="21"/>
                <w:lang w:val="es-MX"/>
              </w:rPr>
            </w:rPrChange>
          </w:rPr>
          <w:t xml:space="preserve"> en el manejo de la deuda </w:t>
        </w:r>
      </w:ins>
      <w:ins w:id="12639" w:author="Martina Trejo López" w:date="2021-01-18T13:55:00Z">
        <w:r w:rsidRPr="006638E4">
          <w:rPr>
            <w:rFonts w:ascii="Abadi" w:hAnsi="Abadi" w:cs="Arial"/>
            <w:sz w:val="21"/>
            <w:szCs w:val="21"/>
            <w:lang w:val="es-MX"/>
            <w:rPrChange w:id="12640" w:author="Martina Trejo López" w:date="2021-01-19T17:01:00Z">
              <w:rPr>
                <w:rFonts w:ascii="Abadi" w:hAnsi="Abadi" w:cs="Arial"/>
                <w:sz w:val="21"/>
                <w:szCs w:val="21"/>
                <w:lang w:val="es-MX"/>
              </w:rPr>
            </w:rPrChange>
          </w:rPr>
          <w:t xml:space="preserve">adquirida que, </w:t>
        </w:r>
      </w:ins>
      <w:ins w:id="12641" w:author="Martina Trejo López" w:date="2021-01-18T13:51:00Z">
        <w:r w:rsidRPr="006638E4">
          <w:rPr>
            <w:rFonts w:ascii="Abadi" w:hAnsi="Abadi" w:cs="Arial"/>
            <w:sz w:val="21"/>
            <w:szCs w:val="21"/>
            <w:lang w:val="es-MX"/>
            <w:rPrChange w:id="12642" w:author="Martina Trejo López" w:date="2021-01-19T17:01:00Z">
              <w:rPr>
                <w:rFonts w:ascii="Abadi" w:hAnsi="Abadi" w:cs="Arial"/>
                <w:sz w:val="21"/>
                <w:szCs w:val="21"/>
                <w:lang w:val="es-MX"/>
              </w:rPr>
            </w:rPrChange>
          </w:rPr>
          <w:t>además</w:t>
        </w:r>
      </w:ins>
      <w:ins w:id="12643" w:author="Martina Trejo López" w:date="2021-01-18T13:56:00Z">
        <w:r w:rsidRPr="006638E4">
          <w:rPr>
            <w:rFonts w:ascii="Abadi" w:hAnsi="Abadi" w:cs="Arial"/>
            <w:sz w:val="21"/>
            <w:szCs w:val="21"/>
            <w:lang w:val="es-MX"/>
            <w:rPrChange w:id="12644" w:author="Martina Trejo López" w:date="2021-01-19T17:01:00Z">
              <w:rPr>
                <w:rFonts w:ascii="Abadi" w:hAnsi="Abadi" w:cs="Arial"/>
                <w:sz w:val="21"/>
                <w:szCs w:val="21"/>
                <w:lang w:val="es-MX"/>
              </w:rPr>
            </w:rPrChange>
          </w:rPr>
          <w:t>,</w:t>
        </w:r>
      </w:ins>
      <w:ins w:id="12645" w:author="Martina Trejo López" w:date="2021-01-18T13:51:00Z">
        <w:r w:rsidRPr="006638E4">
          <w:rPr>
            <w:rFonts w:ascii="Abadi" w:hAnsi="Abadi" w:cs="Arial"/>
            <w:sz w:val="21"/>
            <w:szCs w:val="21"/>
            <w:lang w:val="es-MX"/>
            <w:rPrChange w:id="12646" w:author="Martina Trejo López" w:date="2021-01-19T17:01:00Z">
              <w:rPr>
                <w:rFonts w:ascii="Abadi" w:hAnsi="Abadi" w:cs="Arial"/>
                <w:sz w:val="21"/>
                <w:szCs w:val="21"/>
                <w:lang w:val="es-MX"/>
              </w:rPr>
            </w:rPrChange>
          </w:rPr>
          <w:t xml:space="preserve"> debería ser destinada a programas de combate a la </w:t>
        </w:r>
      </w:ins>
      <w:ins w:id="12647" w:author="Martina Trejo López" w:date="2021-01-18T13:55:00Z">
        <w:r w:rsidRPr="006638E4">
          <w:rPr>
            <w:rFonts w:ascii="Abadi" w:hAnsi="Abadi" w:cs="Arial"/>
            <w:sz w:val="21"/>
            <w:szCs w:val="21"/>
            <w:lang w:val="es-MX"/>
            <w:rPrChange w:id="12648" w:author="Martina Trejo López" w:date="2021-01-19T17:01:00Z">
              <w:rPr>
                <w:rFonts w:ascii="Abadi" w:hAnsi="Abadi" w:cs="Arial"/>
                <w:sz w:val="21"/>
                <w:szCs w:val="21"/>
                <w:lang w:val="es-MX"/>
              </w:rPr>
            </w:rPrChange>
          </w:rPr>
          <w:t>pandemi</w:t>
        </w:r>
      </w:ins>
      <w:ins w:id="12649" w:author="Martina Trejo López" w:date="2021-01-18T13:56:00Z">
        <w:r w:rsidRPr="006638E4">
          <w:rPr>
            <w:rFonts w:ascii="Abadi" w:hAnsi="Abadi" w:cs="Arial"/>
            <w:sz w:val="21"/>
            <w:szCs w:val="21"/>
            <w:lang w:val="es-MX"/>
            <w:rPrChange w:id="12650" w:author="Martina Trejo López" w:date="2021-01-19T17:01:00Z">
              <w:rPr>
                <w:rFonts w:ascii="Abadi" w:hAnsi="Abadi" w:cs="Arial"/>
                <w:sz w:val="21"/>
                <w:szCs w:val="21"/>
                <w:lang w:val="es-MX"/>
              </w:rPr>
            </w:rPrChange>
          </w:rPr>
          <w:t>a, a mitigar</w:t>
        </w:r>
      </w:ins>
      <w:ins w:id="12651" w:author="Martina Trejo López" w:date="2021-01-18T13:51:00Z">
        <w:r w:rsidRPr="006638E4">
          <w:rPr>
            <w:rFonts w:ascii="Abadi" w:hAnsi="Abadi" w:cs="Arial"/>
            <w:sz w:val="21"/>
            <w:szCs w:val="21"/>
            <w:lang w:val="es-MX"/>
            <w:rPrChange w:id="12652" w:author="Martina Trejo López" w:date="2021-01-19T17:01:00Z">
              <w:rPr>
                <w:rFonts w:ascii="Abadi" w:hAnsi="Abadi" w:cs="Arial"/>
                <w:sz w:val="21"/>
                <w:szCs w:val="21"/>
                <w:lang w:val="es-MX"/>
              </w:rPr>
            </w:rPrChange>
          </w:rPr>
          <w:t xml:space="preserve"> </w:t>
        </w:r>
      </w:ins>
      <w:ins w:id="12653" w:author="Martina Trejo López" w:date="2021-01-18T13:56:00Z">
        <w:r w:rsidRPr="006638E4">
          <w:rPr>
            <w:rFonts w:ascii="Abadi" w:hAnsi="Abadi" w:cs="Arial"/>
            <w:sz w:val="21"/>
            <w:szCs w:val="21"/>
            <w:lang w:val="es-MX"/>
            <w:rPrChange w:id="12654" w:author="Martina Trejo López" w:date="2021-01-19T17:01:00Z">
              <w:rPr>
                <w:rFonts w:ascii="Abadi" w:hAnsi="Abadi" w:cs="Arial"/>
                <w:sz w:val="21"/>
                <w:szCs w:val="21"/>
                <w:lang w:val="es-MX"/>
              </w:rPr>
            </w:rPrChange>
          </w:rPr>
          <w:t xml:space="preserve">los efectos de la </w:t>
        </w:r>
      </w:ins>
      <w:ins w:id="12655" w:author="Martina Trejo López" w:date="2021-01-18T13:51:00Z">
        <w:r w:rsidRPr="006638E4">
          <w:rPr>
            <w:rFonts w:ascii="Abadi" w:hAnsi="Abadi" w:cs="Arial"/>
            <w:sz w:val="21"/>
            <w:szCs w:val="21"/>
            <w:lang w:val="es-MX"/>
            <w:rPrChange w:id="12656" w:author="Martina Trejo López" w:date="2021-01-19T17:01:00Z">
              <w:rPr>
                <w:rFonts w:ascii="Abadi" w:hAnsi="Abadi" w:cs="Arial"/>
                <w:sz w:val="21"/>
                <w:szCs w:val="21"/>
                <w:lang w:val="es-MX"/>
              </w:rPr>
            </w:rPrChange>
          </w:rPr>
          <w:t xml:space="preserve">crisis sanitaria </w:t>
        </w:r>
      </w:ins>
      <w:ins w:id="12657" w:author="Martina Trejo López" w:date="2021-01-18T13:56:00Z">
        <w:r w:rsidRPr="006638E4">
          <w:rPr>
            <w:rFonts w:ascii="Abadi" w:hAnsi="Abadi" w:cs="Arial"/>
            <w:sz w:val="21"/>
            <w:szCs w:val="21"/>
            <w:lang w:val="es-MX"/>
            <w:rPrChange w:id="12658" w:author="Martina Trejo López" w:date="2021-01-19T17:01:00Z">
              <w:rPr>
                <w:rFonts w:ascii="Abadi" w:hAnsi="Abadi" w:cs="Arial"/>
                <w:sz w:val="21"/>
                <w:szCs w:val="21"/>
                <w:lang w:val="es-MX"/>
              </w:rPr>
            </w:rPrChange>
          </w:rPr>
          <w:t>que actualmente</w:t>
        </w:r>
      </w:ins>
      <w:ins w:id="12659" w:author="Martina Trejo López" w:date="2021-01-18T13:51:00Z">
        <w:r w:rsidRPr="006638E4">
          <w:rPr>
            <w:rFonts w:ascii="Abadi" w:hAnsi="Abadi" w:cs="Arial"/>
            <w:sz w:val="21"/>
            <w:szCs w:val="21"/>
            <w:lang w:val="es-MX"/>
            <w:rPrChange w:id="12660" w:author="Martina Trejo López" w:date="2021-01-19T17:01:00Z">
              <w:rPr>
                <w:rFonts w:ascii="Abadi" w:hAnsi="Abadi" w:cs="Arial"/>
                <w:sz w:val="21"/>
                <w:szCs w:val="21"/>
                <w:lang w:val="es-MX"/>
              </w:rPr>
            </w:rPrChange>
          </w:rPr>
          <w:t xml:space="preserve"> padecemos</w:t>
        </w:r>
      </w:ins>
      <w:ins w:id="12661" w:author="Martina Trejo López" w:date="2021-01-18T13:56:00Z">
        <w:r w:rsidRPr="006638E4">
          <w:rPr>
            <w:rFonts w:ascii="Abadi" w:hAnsi="Abadi" w:cs="Arial"/>
            <w:sz w:val="21"/>
            <w:szCs w:val="21"/>
            <w:lang w:val="es-MX"/>
            <w:rPrChange w:id="12662" w:author="Martina Trejo López" w:date="2021-01-19T17:01:00Z">
              <w:rPr>
                <w:rFonts w:ascii="Abadi" w:hAnsi="Abadi" w:cs="Arial"/>
                <w:sz w:val="21"/>
                <w:szCs w:val="21"/>
                <w:lang w:val="es-MX"/>
              </w:rPr>
            </w:rPrChange>
          </w:rPr>
          <w:t xml:space="preserve">; a final de cuentas ese fue el </w:t>
        </w:r>
        <w:r w:rsidRPr="006638E4">
          <w:rPr>
            <w:rFonts w:ascii="Abadi" w:hAnsi="Abadi" w:cs="Arial"/>
            <w:sz w:val="21"/>
            <w:szCs w:val="21"/>
            <w:lang w:val="es-MX"/>
            <w:rPrChange w:id="12663" w:author="Martina Trejo López" w:date="2021-01-19T17:01:00Z">
              <w:rPr>
                <w:rFonts w:ascii="Abadi" w:hAnsi="Abadi" w:cs="Arial"/>
                <w:sz w:val="21"/>
                <w:szCs w:val="21"/>
                <w:lang w:val="es-MX"/>
              </w:rPr>
            </w:rPrChange>
          </w:rPr>
          <w:lastRenderedPageBreak/>
          <w:t>objetivo de la autorización del crédito otorgado por el Banco Mundial.</w:t>
        </w:r>
      </w:ins>
    </w:p>
    <w:p w14:paraId="0579F18A" w14:textId="3233F833" w:rsidR="003B1DD6" w:rsidRPr="006638E4" w:rsidRDefault="003B1DD6" w:rsidP="009C3866">
      <w:pPr>
        <w:ind w:firstLine="540"/>
        <w:jc w:val="both"/>
        <w:rPr>
          <w:ins w:id="12664" w:author="Martina Trejo López" w:date="2021-01-18T13:56:00Z"/>
          <w:rFonts w:ascii="Abadi" w:hAnsi="Abadi" w:cs="Arial"/>
          <w:sz w:val="21"/>
          <w:szCs w:val="21"/>
          <w:lang w:val="es-MX"/>
          <w:rPrChange w:id="12665" w:author="Martina Trejo López" w:date="2021-01-19T17:01:00Z">
            <w:rPr>
              <w:ins w:id="12666" w:author="Martina Trejo López" w:date="2021-01-18T13:56:00Z"/>
              <w:rFonts w:ascii="Abadi" w:hAnsi="Abadi" w:cs="Arial"/>
              <w:sz w:val="21"/>
              <w:szCs w:val="21"/>
              <w:lang w:val="es-MX"/>
            </w:rPr>
          </w:rPrChange>
        </w:rPr>
      </w:pPr>
    </w:p>
    <w:p w14:paraId="33B09CC0" w14:textId="77777777" w:rsidR="003B1DD6" w:rsidRPr="006638E4" w:rsidRDefault="003B1DD6" w:rsidP="009C3866">
      <w:pPr>
        <w:ind w:firstLine="540"/>
        <w:jc w:val="both"/>
        <w:rPr>
          <w:ins w:id="12667" w:author="Martina Trejo López" w:date="2021-01-18T13:57:00Z"/>
          <w:rFonts w:ascii="Abadi" w:hAnsi="Abadi" w:cs="Arial"/>
          <w:sz w:val="21"/>
          <w:szCs w:val="21"/>
          <w:lang w:val="es-MX"/>
          <w:rPrChange w:id="12668" w:author="Martina Trejo López" w:date="2021-01-19T17:01:00Z">
            <w:rPr>
              <w:ins w:id="12669" w:author="Martina Trejo López" w:date="2021-01-18T13:57:00Z"/>
              <w:rFonts w:ascii="Abadi" w:hAnsi="Abadi" w:cs="Arial"/>
              <w:sz w:val="21"/>
              <w:szCs w:val="21"/>
              <w:lang w:val="es-MX"/>
            </w:rPr>
          </w:rPrChange>
        </w:rPr>
      </w:pPr>
      <w:ins w:id="12670" w:author="Martina Trejo López" w:date="2021-01-18T13:56:00Z">
        <w:r w:rsidRPr="006638E4">
          <w:rPr>
            <w:rFonts w:ascii="Abadi" w:hAnsi="Abadi" w:cs="Arial"/>
            <w:sz w:val="21"/>
            <w:szCs w:val="21"/>
            <w:lang w:val="es-MX"/>
            <w:rPrChange w:id="12671" w:author="Martina Trejo López" w:date="2021-01-19T17:01:00Z">
              <w:rPr>
                <w:rFonts w:ascii="Abadi" w:hAnsi="Abadi" w:cs="Arial"/>
                <w:sz w:val="21"/>
                <w:szCs w:val="21"/>
                <w:lang w:val="es-MX"/>
              </w:rPr>
            </w:rPrChange>
          </w:rPr>
          <w:t>C</w:t>
        </w:r>
      </w:ins>
      <w:ins w:id="12672" w:author="Martina Trejo López" w:date="2021-01-18T13:51:00Z">
        <w:r w:rsidRPr="006638E4">
          <w:rPr>
            <w:rFonts w:ascii="Abadi" w:hAnsi="Abadi" w:cs="Arial"/>
            <w:sz w:val="21"/>
            <w:szCs w:val="21"/>
            <w:lang w:val="es-MX"/>
            <w:rPrChange w:id="12673" w:author="Martina Trejo López" w:date="2021-01-19T17:01:00Z">
              <w:rPr>
                <w:rFonts w:ascii="Abadi" w:hAnsi="Abadi" w:cs="Arial"/>
                <w:sz w:val="21"/>
                <w:szCs w:val="21"/>
                <w:lang w:val="es-MX"/>
              </w:rPr>
            </w:rPrChange>
          </w:rPr>
          <w:t>ompañeras y compañeros diputados</w:t>
        </w:r>
      </w:ins>
      <w:ins w:id="12674" w:author="Martina Trejo López" w:date="2021-01-18T13:56:00Z">
        <w:r w:rsidRPr="006638E4">
          <w:rPr>
            <w:rFonts w:ascii="Abadi" w:hAnsi="Abadi" w:cs="Arial"/>
            <w:sz w:val="21"/>
            <w:szCs w:val="21"/>
            <w:lang w:val="es-MX"/>
            <w:rPrChange w:id="12675" w:author="Martina Trejo López" w:date="2021-01-19T17:01:00Z">
              <w:rPr>
                <w:rFonts w:ascii="Abadi" w:hAnsi="Abadi" w:cs="Arial"/>
                <w:sz w:val="21"/>
                <w:szCs w:val="21"/>
                <w:lang w:val="es-MX"/>
              </w:rPr>
            </w:rPrChange>
          </w:rPr>
          <w:t>, pido su vo</w:t>
        </w:r>
      </w:ins>
      <w:ins w:id="12676" w:author="Martina Trejo López" w:date="2021-01-18T13:57:00Z">
        <w:r w:rsidRPr="006638E4">
          <w:rPr>
            <w:rFonts w:ascii="Abadi" w:hAnsi="Abadi" w:cs="Arial"/>
            <w:sz w:val="21"/>
            <w:szCs w:val="21"/>
            <w:lang w:val="es-MX"/>
            <w:rPrChange w:id="12677" w:author="Martina Trejo López" w:date="2021-01-19T17:01:00Z">
              <w:rPr>
                <w:rFonts w:ascii="Abadi" w:hAnsi="Abadi" w:cs="Arial"/>
                <w:sz w:val="21"/>
                <w:szCs w:val="21"/>
                <w:lang w:val="es-MX"/>
              </w:rPr>
            </w:rPrChange>
          </w:rPr>
          <w:t>to a favor d</w:t>
        </w:r>
      </w:ins>
      <w:ins w:id="12678" w:author="Martina Trejo López" w:date="2021-01-18T13:51:00Z">
        <w:r w:rsidRPr="006638E4">
          <w:rPr>
            <w:rFonts w:ascii="Abadi" w:hAnsi="Abadi" w:cs="Arial"/>
            <w:sz w:val="21"/>
            <w:szCs w:val="21"/>
            <w:lang w:val="es-MX"/>
            <w:rPrChange w:id="12679" w:author="Martina Trejo López" w:date="2021-01-19T17:01:00Z">
              <w:rPr>
                <w:rFonts w:ascii="Abadi" w:hAnsi="Abadi" w:cs="Arial"/>
                <w:sz w:val="21"/>
                <w:szCs w:val="21"/>
                <w:lang w:val="es-MX"/>
              </w:rPr>
            </w:rPrChange>
          </w:rPr>
          <w:t xml:space="preserve">el presente dictamen para que el Gobierno </w:t>
        </w:r>
      </w:ins>
      <w:ins w:id="12680" w:author="Martina Trejo López" w:date="2021-01-18T13:57:00Z">
        <w:r w:rsidRPr="006638E4">
          <w:rPr>
            <w:rFonts w:ascii="Abadi" w:hAnsi="Abadi" w:cs="Arial"/>
            <w:sz w:val="21"/>
            <w:szCs w:val="21"/>
            <w:lang w:val="es-MX"/>
            <w:rPrChange w:id="12681" w:author="Martina Trejo López" w:date="2021-01-19T17:01:00Z">
              <w:rPr>
                <w:rFonts w:ascii="Abadi" w:hAnsi="Abadi" w:cs="Arial"/>
                <w:sz w:val="21"/>
                <w:szCs w:val="21"/>
                <w:lang w:val="es-MX"/>
              </w:rPr>
            </w:rPrChange>
          </w:rPr>
          <w:t>F</w:t>
        </w:r>
      </w:ins>
      <w:ins w:id="12682" w:author="Martina Trejo López" w:date="2021-01-18T13:51:00Z">
        <w:r w:rsidRPr="006638E4">
          <w:rPr>
            <w:rFonts w:ascii="Abadi" w:hAnsi="Abadi" w:cs="Arial"/>
            <w:sz w:val="21"/>
            <w:szCs w:val="21"/>
            <w:lang w:val="es-MX"/>
            <w:rPrChange w:id="12683" w:author="Martina Trejo López" w:date="2021-01-19T17:01:00Z">
              <w:rPr>
                <w:rFonts w:ascii="Abadi" w:hAnsi="Abadi" w:cs="Arial"/>
                <w:sz w:val="21"/>
                <w:szCs w:val="21"/>
                <w:lang w:val="es-MX"/>
              </w:rPr>
            </w:rPrChange>
          </w:rPr>
          <w:t xml:space="preserve">ederal </w:t>
        </w:r>
      </w:ins>
      <w:ins w:id="12684" w:author="Martina Trejo López" w:date="2021-01-18T13:57:00Z">
        <w:r w:rsidRPr="006638E4">
          <w:rPr>
            <w:rFonts w:ascii="Abadi" w:hAnsi="Abadi" w:cs="Arial"/>
            <w:sz w:val="21"/>
            <w:szCs w:val="21"/>
            <w:lang w:val="es-MX"/>
            <w:rPrChange w:id="12685" w:author="Martina Trejo López" w:date="2021-01-19T17:01:00Z">
              <w:rPr>
                <w:rFonts w:ascii="Abadi" w:hAnsi="Abadi" w:cs="Arial"/>
                <w:sz w:val="21"/>
                <w:szCs w:val="21"/>
                <w:lang w:val="es-MX"/>
              </w:rPr>
            </w:rPrChange>
          </w:rPr>
          <w:t>aclare</w:t>
        </w:r>
      </w:ins>
      <w:ins w:id="12686" w:author="Martina Trejo López" w:date="2021-01-18T13:51:00Z">
        <w:r w:rsidRPr="006638E4">
          <w:rPr>
            <w:rFonts w:ascii="Abadi" w:hAnsi="Abadi" w:cs="Arial"/>
            <w:sz w:val="21"/>
            <w:szCs w:val="21"/>
            <w:lang w:val="es-MX"/>
            <w:rPrChange w:id="12687" w:author="Martina Trejo López" w:date="2021-01-19T17:01:00Z">
              <w:rPr>
                <w:rFonts w:ascii="Abadi" w:hAnsi="Abadi" w:cs="Arial"/>
                <w:sz w:val="21"/>
                <w:szCs w:val="21"/>
                <w:lang w:val="es-MX"/>
              </w:rPr>
            </w:rPrChange>
          </w:rPr>
          <w:t xml:space="preserve"> a las y los guanajuatenses</w:t>
        </w:r>
      </w:ins>
      <w:ins w:id="12688" w:author="Martina Trejo López" w:date="2021-01-18T13:57:00Z">
        <w:r w:rsidRPr="006638E4">
          <w:rPr>
            <w:rFonts w:ascii="Abadi" w:hAnsi="Abadi" w:cs="Arial"/>
            <w:sz w:val="21"/>
            <w:szCs w:val="21"/>
            <w:lang w:val="es-MX"/>
            <w:rPrChange w:id="12689" w:author="Martina Trejo López" w:date="2021-01-19T17:01:00Z">
              <w:rPr>
                <w:rFonts w:ascii="Abadi" w:hAnsi="Abadi" w:cs="Arial"/>
                <w:sz w:val="21"/>
                <w:szCs w:val="21"/>
                <w:lang w:val="es-MX"/>
              </w:rPr>
            </w:rPrChange>
          </w:rPr>
          <w:t>,</w:t>
        </w:r>
      </w:ins>
      <w:ins w:id="12690" w:author="Martina Trejo López" w:date="2021-01-18T13:51:00Z">
        <w:r w:rsidRPr="006638E4">
          <w:rPr>
            <w:rFonts w:ascii="Abadi" w:hAnsi="Abadi" w:cs="Arial"/>
            <w:sz w:val="21"/>
            <w:szCs w:val="21"/>
            <w:lang w:val="es-MX"/>
            <w:rPrChange w:id="12691" w:author="Martina Trejo López" w:date="2021-01-19T17:01:00Z">
              <w:rPr>
                <w:rFonts w:ascii="Abadi" w:hAnsi="Abadi" w:cs="Arial"/>
                <w:sz w:val="21"/>
                <w:szCs w:val="21"/>
                <w:lang w:val="es-MX"/>
              </w:rPr>
            </w:rPrChange>
          </w:rPr>
          <w:t xml:space="preserve"> </w:t>
        </w:r>
      </w:ins>
      <w:ins w:id="12692" w:author="Martina Trejo López" w:date="2021-01-18T13:52:00Z">
        <w:r w:rsidRPr="006638E4">
          <w:rPr>
            <w:rFonts w:ascii="Abadi" w:hAnsi="Abadi" w:cs="Arial"/>
            <w:sz w:val="21"/>
            <w:szCs w:val="21"/>
            <w:lang w:val="es-MX"/>
            <w:rPrChange w:id="12693" w:author="Martina Trejo López" w:date="2021-01-19T17:01:00Z">
              <w:rPr>
                <w:rFonts w:ascii="Abadi" w:hAnsi="Abadi" w:cs="Arial"/>
                <w:sz w:val="21"/>
                <w:szCs w:val="21"/>
                <w:lang w:val="es-MX"/>
              </w:rPr>
            </w:rPrChange>
          </w:rPr>
          <w:t>a los mexicanos</w:t>
        </w:r>
      </w:ins>
      <w:ins w:id="12694" w:author="Martina Trejo López" w:date="2021-01-18T13:57:00Z">
        <w:r w:rsidRPr="006638E4">
          <w:rPr>
            <w:rFonts w:ascii="Abadi" w:hAnsi="Abadi" w:cs="Arial"/>
            <w:sz w:val="21"/>
            <w:szCs w:val="21"/>
            <w:lang w:val="es-MX"/>
            <w:rPrChange w:id="12695" w:author="Martina Trejo López" w:date="2021-01-19T17:01:00Z">
              <w:rPr>
                <w:rFonts w:ascii="Abadi" w:hAnsi="Abadi" w:cs="Arial"/>
                <w:sz w:val="21"/>
                <w:szCs w:val="21"/>
                <w:lang w:val="es-MX"/>
              </w:rPr>
            </w:rPrChange>
          </w:rPr>
          <w:t xml:space="preserve"> y</w:t>
        </w:r>
      </w:ins>
      <w:ins w:id="12696" w:author="Martina Trejo López" w:date="2021-01-18T13:52:00Z">
        <w:r w:rsidRPr="006638E4">
          <w:rPr>
            <w:rFonts w:ascii="Abadi" w:hAnsi="Abadi" w:cs="Arial"/>
            <w:sz w:val="21"/>
            <w:szCs w:val="21"/>
            <w:lang w:val="es-MX"/>
            <w:rPrChange w:id="12697" w:author="Martina Trejo López" w:date="2021-01-19T17:01:00Z">
              <w:rPr>
                <w:rFonts w:ascii="Abadi" w:hAnsi="Abadi" w:cs="Arial"/>
                <w:sz w:val="21"/>
                <w:szCs w:val="21"/>
                <w:lang w:val="es-MX"/>
              </w:rPr>
            </w:rPrChange>
          </w:rPr>
          <w:t xml:space="preserve"> a las mexicanas sobre los razonamientos que motivaron </w:t>
        </w:r>
      </w:ins>
      <w:ins w:id="12698" w:author="Martina Trejo López" w:date="2021-01-18T13:57:00Z">
        <w:r w:rsidRPr="006638E4">
          <w:rPr>
            <w:rFonts w:ascii="Abadi" w:hAnsi="Abadi" w:cs="Arial"/>
            <w:sz w:val="21"/>
            <w:szCs w:val="21"/>
            <w:lang w:val="es-MX"/>
            <w:rPrChange w:id="12699" w:author="Martina Trejo López" w:date="2021-01-19T17:01:00Z">
              <w:rPr>
                <w:rFonts w:ascii="Abadi" w:hAnsi="Abadi" w:cs="Arial"/>
                <w:sz w:val="21"/>
                <w:szCs w:val="21"/>
                <w:lang w:val="es-MX"/>
              </w:rPr>
            </w:rPrChange>
          </w:rPr>
          <w:t>el en</w:t>
        </w:r>
      </w:ins>
      <w:ins w:id="12700" w:author="Martina Trejo López" w:date="2021-01-18T13:52:00Z">
        <w:r w:rsidRPr="006638E4">
          <w:rPr>
            <w:rFonts w:ascii="Abadi" w:hAnsi="Abadi" w:cs="Arial"/>
            <w:sz w:val="21"/>
            <w:szCs w:val="21"/>
            <w:lang w:val="es-MX"/>
            <w:rPrChange w:id="12701" w:author="Martina Trejo López" w:date="2021-01-19T17:01:00Z">
              <w:rPr>
                <w:rFonts w:ascii="Abadi" w:hAnsi="Abadi" w:cs="Arial"/>
                <w:sz w:val="21"/>
                <w:szCs w:val="21"/>
                <w:lang w:val="es-MX"/>
              </w:rPr>
            </w:rPrChange>
          </w:rPr>
          <w:t>deudamiento</w:t>
        </w:r>
      </w:ins>
      <w:ins w:id="12702" w:author="Martina Trejo López" w:date="2021-01-18T13:57:00Z">
        <w:r w:rsidRPr="006638E4">
          <w:rPr>
            <w:rFonts w:ascii="Abadi" w:hAnsi="Abadi" w:cs="Arial"/>
            <w:sz w:val="21"/>
            <w:szCs w:val="21"/>
            <w:lang w:val="es-MX"/>
            <w:rPrChange w:id="12703" w:author="Martina Trejo López" w:date="2021-01-19T17:01:00Z">
              <w:rPr>
                <w:rFonts w:ascii="Abadi" w:hAnsi="Abadi" w:cs="Arial"/>
                <w:sz w:val="21"/>
                <w:szCs w:val="21"/>
                <w:lang w:val="es-MX"/>
              </w:rPr>
            </w:rPrChange>
          </w:rPr>
          <w:t>,</w:t>
        </w:r>
      </w:ins>
      <w:ins w:id="12704" w:author="Martina Trejo López" w:date="2021-01-18T13:52:00Z">
        <w:r w:rsidRPr="006638E4">
          <w:rPr>
            <w:rFonts w:ascii="Abadi" w:hAnsi="Abadi" w:cs="Arial"/>
            <w:sz w:val="21"/>
            <w:szCs w:val="21"/>
            <w:lang w:val="es-MX"/>
            <w:rPrChange w:id="12705" w:author="Martina Trejo López" w:date="2021-01-19T17:01:00Z">
              <w:rPr>
                <w:rFonts w:ascii="Abadi" w:hAnsi="Abadi" w:cs="Arial"/>
                <w:sz w:val="21"/>
                <w:szCs w:val="21"/>
                <w:lang w:val="es-MX"/>
              </w:rPr>
            </w:rPrChange>
          </w:rPr>
          <w:t xml:space="preserve"> pero también para que transparente el uso y destino </w:t>
        </w:r>
      </w:ins>
      <w:ins w:id="12706" w:author="Martina Trejo López" w:date="2021-01-18T13:57:00Z">
        <w:r w:rsidRPr="006638E4">
          <w:rPr>
            <w:rFonts w:ascii="Abadi" w:hAnsi="Abadi" w:cs="Arial"/>
            <w:sz w:val="21"/>
            <w:szCs w:val="21"/>
            <w:lang w:val="es-MX"/>
            <w:rPrChange w:id="12707" w:author="Martina Trejo López" w:date="2021-01-19T17:01:00Z">
              <w:rPr>
                <w:rFonts w:ascii="Abadi" w:hAnsi="Abadi" w:cs="Arial"/>
                <w:sz w:val="21"/>
                <w:szCs w:val="21"/>
                <w:lang w:val="es-MX"/>
              </w:rPr>
            </w:rPrChange>
          </w:rPr>
          <w:t>que le va a dar</w:t>
        </w:r>
      </w:ins>
      <w:ins w:id="12708" w:author="Martina Trejo López" w:date="2021-01-18T13:52:00Z">
        <w:r w:rsidRPr="006638E4">
          <w:rPr>
            <w:rFonts w:ascii="Abadi" w:hAnsi="Abadi" w:cs="Arial"/>
            <w:sz w:val="21"/>
            <w:szCs w:val="21"/>
            <w:lang w:val="es-MX"/>
            <w:rPrChange w:id="12709" w:author="Martina Trejo López" w:date="2021-01-19T17:01:00Z">
              <w:rPr>
                <w:rFonts w:ascii="Abadi" w:hAnsi="Abadi" w:cs="Arial"/>
                <w:sz w:val="21"/>
                <w:szCs w:val="21"/>
                <w:lang w:val="es-MX"/>
              </w:rPr>
            </w:rPrChange>
          </w:rPr>
          <w:t xml:space="preserve"> a esos recursos</w:t>
        </w:r>
      </w:ins>
      <w:ins w:id="12710" w:author="Martina Trejo López" w:date="2021-01-18T13:57:00Z">
        <w:r w:rsidRPr="006638E4">
          <w:rPr>
            <w:rFonts w:ascii="Abadi" w:hAnsi="Abadi" w:cs="Arial"/>
            <w:sz w:val="21"/>
            <w:szCs w:val="21"/>
            <w:lang w:val="es-MX"/>
            <w:rPrChange w:id="12711" w:author="Martina Trejo López" w:date="2021-01-19T17:01:00Z">
              <w:rPr>
                <w:rFonts w:ascii="Abadi" w:hAnsi="Abadi" w:cs="Arial"/>
                <w:sz w:val="21"/>
                <w:szCs w:val="21"/>
                <w:lang w:val="es-MX"/>
              </w:rPr>
            </w:rPrChange>
          </w:rPr>
          <w:t xml:space="preserve">. </w:t>
        </w:r>
      </w:ins>
    </w:p>
    <w:p w14:paraId="02FAB9CF" w14:textId="77777777" w:rsidR="003B1DD6" w:rsidRPr="006638E4" w:rsidRDefault="003B1DD6" w:rsidP="009C3866">
      <w:pPr>
        <w:ind w:firstLine="540"/>
        <w:jc w:val="both"/>
        <w:rPr>
          <w:ins w:id="12712" w:author="Martina Trejo López" w:date="2021-01-18T13:57:00Z"/>
          <w:rFonts w:ascii="Abadi" w:hAnsi="Abadi" w:cs="Arial"/>
          <w:sz w:val="21"/>
          <w:szCs w:val="21"/>
          <w:lang w:val="es-MX"/>
          <w:rPrChange w:id="12713" w:author="Martina Trejo López" w:date="2021-01-19T17:01:00Z">
            <w:rPr>
              <w:ins w:id="12714" w:author="Martina Trejo López" w:date="2021-01-18T13:57:00Z"/>
              <w:rFonts w:ascii="Abadi" w:hAnsi="Abadi" w:cs="Arial"/>
              <w:sz w:val="21"/>
              <w:szCs w:val="21"/>
              <w:lang w:val="es-MX"/>
            </w:rPr>
          </w:rPrChange>
        </w:rPr>
      </w:pPr>
    </w:p>
    <w:p w14:paraId="54D2BCC2" w14:textId="51307D8E" w:rsidR="00F739B1" w:rsidRPr="006638E4" w:rsidRDefault="003B1DD6" w:rsidP="0094168B">
      <w:pPr>
        <w:ind w:firstLine="540"/>
        <w:jc w:val="both"/>
        <w:rPr>
          <w:ins w:id="12715" w:author="Martina Trejo López" w:date="2021-01-18T13:25:00Z"/>
          <w:rFonts w:ascii="Abadi" w:hAnsi="Abadi" w:cs="Arial"/>
          <w:sz w:val="21"/>
          <w:szCs w:val="21"/>
          <w:lang w:val="es-MX"/>
          <w:rPrChange w:id="12716" w:author="Martina Trejo López" w:date="2021-01-19T17:01:00Z">
            <w:rPr>
              <w:ins w:id="12717" w:author="Martina Trejo López" w:date="2021-01-18T13:25:00Z"/>
              <w:rFonts w:ascii="Abadi" w:hAnsi="Abadi" w:cs="Arial"/>
              <w:sz w:val="21"/>
              <w:szCs w:val="21"/>
              <w:lang w:val="es-MX"/>
            </w:rPr>
          </w:rPrChange>
        </w:rPr>
        <w:pPrChange w:id="12718" w:author="Martina Trejo López" w:date="2021-01-18T13:59:00Z">
          <w:pPr>
            <w:ind w:firstLine="540"/>
            <w:jc w:val="both"/>
          </w:pPr>
        </w:pPrChange>
      </w:pPr>
      <w:ins w:id="12719" w:author="Martina Trejo López" w:date="2021-01-18T13:57:00Z">
        <w:r w:rsidRPr="006638E4">
          <w:rPr>
            <w:rFonts w:ascii="Abadi" w:hAnsi="Abadi" w:cs="Arial"/>
            <w:sz w:val="21"/>
            <w:szCs w:val="21"/>
            <w:lang w:val="es-MX"/>
            <w:rPrChange w:id="12720" w:author="Martina Trejo López" w:date="2021-01-19T17:01:00Z">
              <w:rPr>
                <w:rFonts w:ascii="Abadi" w:hAnsi="Abadi" w:cs="Arial"/>
                <w:sz w:val="21"/>
                <w:szCs w:val="21"/>
                <w:lang w:val="es-MX"/>
              </w:rPr>
            </w:rPrChange>
          </w:rPr>
          <w:t>H</w:t>
        </w:r>
      </w:ins>
      <w:ins w:id="12721" w:author="Martina Trejo López" w:date="2021-01-18T13:52:00Z">
        <w:r w:rsidRPr="006638E4">
          <w:rPr>
            <w:rFonts w:ascii="Abadi" w:hAnsi="Abadi" w:cs="Arial"/>
            <w:sz w:val="21"/>
            <w:szCs w:val="21"/>
            <w:lang w:val="es-MX"/>
            <w:rPrChange w:id="12722" w:author="Martina Trejo López" w:date="2021-01-19T17:01:00Z">
              <w:rPr>
                <w:rFonts w:ascii="Abadi" w:hAnsi="Abadi" w:cs="Arial"/>
                <w:sz w:val="21"/>
                <w:szCs w:val="21"/>
                <w:lang w:val="es-MX"/>
              </w:rPr>
            </w:rPrChange>
          </w:rPr>
          <w:t xml:space="preserve">ago también </w:t>
        </w:r>
      </w:ins>
      <w:ins w:id="12723" w:author="Martina Trejo López" w:date="2021-01-18T13:57:00Z">
        <w:r w:rsidRPr="006638E4">
          <w:rPr>
            <w:rFonts w:ascii="Abadi" w:hAnsi="Abadi" w:cs="Arial"/>
            <w:sz w:val="21"/>
            <w:szCs w:val="21"/>
            <w:lang w:val="es-MX"/>
            <w:rPrChange w:id="12724" w:author="Martina Trejo López" w:date="2021-01-19T17:01:00Z">
              <w:rPr>
                <w:rFonts w:ascii="Abadi" w:hAnsi="Abadi" w:cs="Arial"/>
                <w:sz w:val="21"/>
                <w:szCs w:val="21"/>
                <w:lang w:val="es-MX"/>
              </w:rPr>
            </w:rPrChange>
          </w:rPr>
          <w:t xml:space="preserve">propia esta ocasión </w:t>
        </w:r>
      </w:ins>
      <w:ins w:id="12725" w:author="Martina Trejo López" w:date="2021-01-18T13:58:00Z">
        <w:r w:rsidRPr="006638E4">
          <w:rPr>
            <w:rFonts w:ascii="Abadi" w:hAnsi="Abadi" w:cs="Arial"/>
            <w:sz w:val="21"/>
            <w:szCs w:val="21"/>
            <w:lang w:val="es-MX"/>
            <w:rPrChange w:id="12726" w:author="Martina Trejo López" w:date="2021-01-19T17:01:00Z">
              <w:rPr>
                <w:rFonts w:ascii="Abadi" w:hAnsi="Abadi" w:cs="Arial"/>
                <w:sz w:val="21"/>
                <w:szCs w:val="21"/>
                <w:lang w:val="es-MX"/>
              </w:rPr>
            </w:rPrChange>
          </w:rPr>
          <w:t xml:space="preserve">para reiterar mi más </w:t>
        </w:r>
      </w:ins>
      <w:ins w:id="12727" w:author="Martina Trejo López" w:date="2021-01-18T13:52:00Z">
        <w:r w:rsidRPr="006638E4">
          <w:rPr>
            <w:rFonts w:ascii="Abadi" w:hAnsi="Abadi" w:cs="Arial"/>
            <w:sz w:val="21"/>
            <w:szCs w:val="21"/>
            <w:lang w:val="es-MX"/>
            <w:rPrChange w:id="12728" w:author="Martina Trejo López" w:date="2021-01-19T17:01:00Z">
              <w:rPr>
                <w:rFonts w:ascii="Abadi" w:hAnsi="Abadi" w:cs="Arial"/>
                <w:sz w:val="21"/>
                <w:szCs w:val="21"/>
                <w:lang w:val="es-MX"/>
              </w:rPr>
            </w:rPrChange>
          </w:rPr>
          <w:t xml:space="preserve">absoluto respeto </w:t>
        </w:r>
      </w:ins>
      <w:ins w:id="12729" w:author="Martina Trejo López" w:date="2021-01-18T13:58:00Z">
        <w:r w:rsidRPr="006638E4">
          <w:rPr>
            <w:rFonts w:ascii="Abadi" w:hAnsi="Abadi" w:cs="Arial"/>
            <w:sz w:val="21"/>
            <w:szCs w:val="21"/>
            <w:lang w:val="es-MX"/>
            <w:rPrChange w:id="12730" w:author="Martina Trejo López" w:date="2021-01-19T17:01:00Z">
              <w:rPr>
                <w:rFonts w:ascii="Abadi" w:hAnsi="Abadi" w:cs="Arial"/>
                <w:sz w:val="21"/>
                <w:szCs w:val="21"/>
                <w:lang w:val="es-MX"/>
              </w:rPr>
            </w:rPrChange>
          </w:rPr>
          <w:t xml:space="preserve">a todos </w:t>
        </w:r>
      </w:ins>
      <w:ins w:id="12731" w:author="Martina Trejo López" w:date="2021-01-18T13:52:00Z">
        <w:r w:rsidRPr="006638E4">
          <w:rPr>
            <w:rFonts w:ascii="Abadi" w:hAnsi="Abadi" w:cs="Arial"/>
            <w:sz w:val="21"/>
            <w:szCs w:val="21"/>
            <w:lang w:val="es-MX"/>
            <w:rPrChange w:id="12732" w:author="Martina Trejo López" w:date="2021-01-19T17:01:00Z">
              <w:rPr>
                <w:rFonts w:ascii="Abadi" w:hAnsi="Abadi" w:cs="Arial"/>
                <w:sz w:val="21"/>
                <w:szCs w:val="21"/>
                <w:lang w:val="es-MX"/>
              </w:rPr>
            </w:rPrChange>
          </w:rPr>
          <w:t xml:space="preserve">mis compañeros legisladores del grupo parlamentario </w:t>
        </w:r>
      </w:ins>
      <w:ins w:id="12733" w:author="Martina Trejo López" w:date="2021-01-18T13:58:00Z">
        <w:r w:rsidRPr="006638E4">
          <w:rPr>
            <w:rFonts w:ascii="Abadi" w:hAnsi="Abadi" w:cs="Arial"/>
            <w:sz w:val="21"/>
            <w:szCs w:val="21"/>
            <w:lang w:val="es-MX"/>
            <w:rPrChange w:id="12734" w:author="Martina Trejo López" w:date="2021-01-19T17:01:00Z">
              <w:rPr>
                <w:rFonts w:ascii="Abadi" w:hAnsi="Abadi" w:cs="Arial"/>
                <w:sz w:val="21"/>
                <w:szCs w:val="21"/>
                <w:lang w:val="es-MX"/>
              </w:rPr>
            </w:rPrChange>
          </w:rPr>
          <w:t xml:space="preserve">de MORENA y les pido que no se sientan aludidos, no es una agresión al Presidente de la República, es la obligación que como diputados tenemos de estar al tanto </w:t>
        </w:r>
        <w:r w:rsidR="0094168B" w:rsidRPr="006638E4">
          <w:rPr>
            <w:rFonts w:ascii="Abadi" w:hAnsi="Abadi" w:cs="Arial"/>
            <w:sz w:val="21"/>
            <w:szCs w:val="21"/>
            <w:lang w:val="es-MX"/>
            <w:rPrChange w:id="12735" w:author="Martina Trejo López" w:date="2021-01-19T17:01:00Z">
              <w:rPr>
                <w:rFonts w:ascii="Abadi" w:hAnsi="Abadi" w:cs="Arial"/>
                <w:sz w:val="21"/>
                <w:szCs w:val="21"/>
                <w:lang w:val="es-MX"/>
              </w:rPr>
            </w:rPrChange>
          </w:rPr>
          <w:t xml:space="preserve">de los asuntos </w:t>
        </w:r>
      </w:ins>
      <w:ins w:id="12736" w:author="Martina Trejo López" w:date="2021-01-18T13:59:00Z">
        <w:r w:rsidR="0094168B" w:rsidRPr="006638E4">
          <w:rPr>
            <w:rFonts w:ascii="Abadi" w:hAnsi="Abadi" w:cs="Arial"/>
            <w:sz w:val="21"/>
            <w:szCs w:val="21"/>
            <w:lang w:val="es-MX"/>
            <w:rPrChange w:id="12737" w:author="Martina Trejo López" w:date="2021-01-19T17:01:00Z">
              <w:rPr>
                <w:rFonts w:ascii="Abadi" w:hAnsi="Abadi" w:cs="Arial"/>
                <w:sz w:val="21"/>
                <w:szCs w:val="21"/>
                <w:lang w:val="es-MX"/>
              </w:rPr>
            </w:rPrChange>
          </w:rPr>
          <w:t>públicos del país. Es cuánto, presidenta.</w:t>
        </w:r>
      </w:ins>
    </w:p>
    <w:bookmarkEnd w:id="11723"/>
    <w:p w14:paraId="234FDC1A" w14:textId="77777777" w:rsidR="00F739B1" w:rsidRPr="006638E4" w:rsidRDefault="00F739B1" w:rsidP="009C3866">
      <w:pPr>
        <w:ind w:firstLine="540"/>
        <w:jc w:val="both"/>
        <w:rPr>
          <w:ins w:id="12738" w:author="Martina Trejo López" w:date="2021-01-18T13:25:00Z"/>
          <w:rFonts w:ascii="Abadi" w:hAnsi="Abadi" w:cs="Arial"/>
          <w:sz w:val="21"/>
          <w:szCs w:val="21"/>
          <w:lang w:val="es-MX"/>
          <w:rPrChange w:id="12739" w:author="Martina Trejo López" w:date="2021-01-19T17:01:00Z">
            <w:rPr>
              <w:ins w:id="12740" w:author="Martina Trejo López" w:date="2021-01-18T13:25:00Z"/>
              <w:rFonts w:ascii="Abadi" w:hAnsi="Abadi" w:cs="Arial"/>
              <w:sz w:val="21"/>
              <w:szCs w:val="21"/>
              <w:lang w:val="es-MX"/>
            </w:rPr>
          </w:rPrChange>
        </w:rPr>
      </w:pPr>
    </w:p>
    <w:p w14:paraId="77A5C608" w14:textId="3AF9A382" w:rsidR="00F739B1" w:rsidRPr="006638E4" w:rsidRDefault="0094168B" w:rsidP="009C3866">
      <w:pPr>
        <w:ind w:firstLine="540"/>
        <w:jc w:val="both"/>
        <w:rPr>
          <w:ins w:id="12741" w:author="Martina Trejo López" w:date="2021-01-18T13:59:00Z"/>
          <w:rFonts w:ascii="Abadi" w:hAnsi="Abadi" w:cs="Arial"/>
          <w:sz w:val="21"/>
          <w:szCs w:val="21"/>
          <w:lang w:val="es-MX"/>
          <w:rPrChange w:id="12742" w:author="Martina Trejo López" w:date="2021-01-19T17:01:00Z">
            <w:rPr>
              <w:ins w:id="12743" w:author="Martina Trejo López" w:date="2021-01-18T13:59:00Z"/>
              <w:rFonts w:ascii="Abadi" w:hAnsi="Abadi" w:cs="Arial"/>
              <w:sz w:val="21"/>
              <w:szCs w:val="21"/>
              <w:lang w:val="es-MX"/>
            </w:rPr>
          </w:rPrChange>
        </w:rPr>
      </w:pPr>
      <w:ins w:id="12744" w:author="Martina Trejo López" w:date="2021-01-18T13:59:00Z">
        <w:r w:rsidRPr="006638E4">
          <w:rPr>
            <w:rFonts w:ascii="Abadi" w:hAnsi="Abadi" w:cs="Arial"/>
            <w:b/>
            <w:bCs/>
            <w:sz w:val="21"/>
            <w:szCs w:val="21"/>
            <w:lang w:val="es-MX"/>
            <w:rPrChange w:id="12745"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2746" w:author="Martina Trejo López" w:date="2021-01-19T17:01:00Z">
              <w:rPr>
                <w:rFonts w:ascii="Abadi" w:hAnsi="Abadi" w:cs="Arial"/>
                <w:sz w:val="21"/>
                <w:szCs w:val="21"/>
                <w:lang w:val="es-MX"/>
              </w:rPr>
            </w:rPrChange>
          </w:rPr>
          <w:t xml:space="preserve">Gracias, diputada. </w:t>
        </w:r>
      </w:ins>
    </w:p>
    <w:p w14:paraId="16027823" w14:textId="77C79C3F" w:rsidR="0094168B" w:rsidRPr="006638E4" w:rsidRDefault="0094168B" w:rsidP="009C3866">
      <w:pPr>
        <w:ind w:firstLine="540"/>
        <w:jc w:val="both"/>
        <w:rPr>
          <w:ins w:id="12747" w:author="Martina Trejo López" w:date="2021-01-18T13:59:00Z"/>
          <w:rFonts w:ascii="Abadi" w:hAnsi="Abadi" w:cs="Arial"/>
          <w:sz w:val="21"/>
          <w:szCs w:val="21"/>
          <w:lang w:val="es-MX"/>
          <w:rPrChange w:id="12748" w:author="Martina Trejo López" w:date="2021-01-19T17:01:00Z">
            <w:rPr>
              <w:ins w:id="12749" w:author="Martina Trejo López" w:date="2021-01-18T13:59:00Z"/>
              <w:rFonts w:ascii="Abadi" w:hAnsi="Abadi" w:cs="Arial"/>
              <w:sz w:val="21"/>
              <w:szCs w:val="21"/>
              <w:lang w:val="es-MX"/>
            </w:rPr>
          </w:rPrChange>
        </w:rPr>
      </w:pPr>
    </w:p>
    <w:p w14:paraId="10C2FAE3" w14:textId="77777777" w:rsidR="00E966E2" w:rsidRPr="006638E4" w:rsidRDefault="00E966E2" w:rsidP="00E966E2">
      <w:pPr>
        <w:ind w:firstLine="709"/>
        <w:jc w:val="both"/>
        <w:rPr>
          <w:ins w:id="12750" w:author="Martina Trejo López" w:date="2021-01-18T14:21:00Z"/>
          <w:rFonts w:ascii="Abadi" w:hAnsi="Abadi" w:cs="Arial"/>
          <w:sz w:val="21"/>
          <w:szCs w:val="21"/>
          <w:rPrChange w:id="12751" w:author="Martina Trejo López" w:date="2021-01-19T17:01:00Z">
            <w:rPr>
              <w:ins w:id="12752" w:author="Martina Trejo López" w:date="2021-01-18T14:21:00Z"/>
              <w:rFonts w:ascii="Abadi" w:hAnsi="Abadi" w:cs="Arial"/>
              <w:sz w:val="21"/>
              <w:szCs w:val="21"/>
            </w:rPr>
          </w:rPrChange>
        </w:rPr>
      </w:pPr>
      <w:ins w:id="12753" w:author="Martina Trejo López" w:date="2021-01-18T14:21:00Z">
        <w:r w:rsidRPr="006638E4">
          <w:rPr>
            <w:rFonts w:ascii="Abadi" w:hAnsi="Abadi" w:cs="Arial"/>
            <w:sz w:val="21"/>
            <w:szCs w:val="21"/>
            <w:rPrChange w:id="12754" w:author="Martina Trejo López" w:date="2021-01-19T17:01:00Z">
              <w:rPr>
                <w:rFonts w:ascii="Abadi" w:hAnsi="Abadi" w:cs="Arial"/>
                <w:sz w:val="21"/>
                <w:szCs w:val="21"/>
              </w:rPr>
            </w:rPrChange>
          </w:rPr>
          <w:t xml:space="preserve">En virtud de haberse agotado las intervenciones, se pide a la secretaría que proceda a </w:t>
        </w:r>
        <w:r w:rsidRPr="006638E4">
          <w:rPr>
            <w:rFonts w:ascii="Abadi" w:hAnsi="Abadi"/>
            <w:sz w:val="21"/>
            <w:szCs w:val="21"/>
            <w:rPrChange w:id="12755" w:author="Martina Trejo López" w:date="2021-01-19T17:01:00Z">
              <w:rPr>
                <w:rFonts w:ascii="Abadi" w:hAnsi="Abadi"/>
                <w:sz w:val="21"/>
                <w:szCs w:val="21"/>
              </w:rPr>
            </w:rPrChange>
          </w:rPr>
          <w:t>recabar votación nominal de la Asamblea, en la modalidad convencional, a efecto de aprobar o</w:t>
        </w:r>
        <w:r w:rsidRPr="006638E4">
          <w:rPr>
            <w:rFonts w:ascii="Abadi" w:hAnsi="Abadi" w:cs="Arial"/>
            <w:sz w:val="21"/>
            <w:szCs w:val="21"/>
            <w:rPrChange w:id="12756" w:author="Martina Trejo López" w:date="2021-01-19T17:01:00Z">
              <w:rPr>
                <w:rFonts w:ascii="Abadi" w:hAnsi="Abadi" w:cs="Arial"/>
                <w:sz w:val="21"/>
                <w:szCs w:val="21"/>
              </w:rPr>
            </w:rPrChange>
          </w:rPr>
          <w:t xml:space="preserve"> no el dictamen puesto a su consideración. </w:t>
        </w:r>
      </w:ins>
    </w:p>
    <w:p w14:paraId="231F88F8" w14:textId="77777777" w:rsidR="00E966E2" w:rsidRPr="006638E4" w:rsidRDefault="00E966E2" w:rsidP="00E966E2">
      <w:pPr>
        <w:ind w:firstLine="709"/>
        <w:jc w:val="both"/>
        <w:rPr>
          <w:ins w:id="12757" w:author="Martina Trejo López" w:date="2021-01-18T14:21:00Z"/>
          <w:rFonts w:ascii="Abadi" w:hAnsi="Abadi"/>
          <w:sz w:val="21"/>
          <w:szCs w:val="21"/>
          <w:rPrChange w:id="12758" w:author="Martina Trejo López" w:date="2021-01-19T17:01:00Z">
            <w:rPr>
              <w:ins w:id="12759" w:author="Martina Trejo López" w:date="2021-01-18T14:21:00Z"/>
              <w:rFonts w:ascii="Abadi" w:hAnsi="Abadi"/>
              <w:sz w:val="21"/>
              <w:szCs w:val="21"/>
            </w:rPr>
          </w:rPrChange>
        </w:rPr>
      </w:pPr>
    </w:p>
    <w:p w14:paraId="0BD655E8" w14:textId="77777777" w:rsidR="00E966E2" w:rsidRPr="006638E4" w:rsidRDefault="00E966E2" w:rsidP="00E966E2">
      <w:pPr>
        <w:ind w:firstLine="709"/>
        <w:jc w:val="both"/>
        <w:rPr>
          <w:ins w:id="12760" w:author="Martina Trejo López" w:date="2021-01-18T14:21:00Z"/>
          <w:rFonts w:ascii="Abadi" w:hAnsi="Abadi"/>
          <w:sz w:val="21"/>
          <w:szCs w:val="21"/>
          <w:rPrChange w:id="12761" w:author="Martina Trejo López" w:date="2021-01-19T17:01:00Z">
            <w:rPr>
              <w:ins w:id="12762" w:author="Martina Trejo López" w:date="2021-01-18T14:21:00Z"/>
              <w:rFonts w:ascii="Abadi" w:hAnsi="Abadi"/>
              <w:sz w:val="21"/>
              <w:szCs w:val="21"/>
            </w:rPr>
          </w:rPrChange>
        </w:rPr>
      </w:pPr>
      <w:ins w:id="12763" w:author="Martina Trejo López" w:date="2021-01-18T14:21:00Z">
        <w:r w:rsidRPr="006638E4">
          <w:rPr>
            <w:rFonts w:ascii="Abadi" w:hAnsi="Abadi"/>
            <w:b/>
            <w:sz w:val="21"/>
            <w:szCs w:val="21"/>
            <w:rPrChange w:id="12764" w:author="Martina Trejo López" w:date="2021-01-19T17:01:00Z">
              <w:rPr>
                <w:rFonts w:ascii="Abadi" w:hAnsi="Abadi"/>
                <w:b/>
                <w:sz w:val="21"/>
                <w:szCs w:val="21"/>
              </w:rPr>
            </w:rPrChange>
          </w:rPr>
          <w:t>-La Secretaría:</w:t>
        </w:r>
        <w:r w:rsidRPr="006638E4">
          <w:rPr>
            <w:rFonts w:ascii="Abadi" w:hAnsi="Abadi"/>
            <w:sz w:val="21"/>
            <w:szCs w:val="21"/>
            <w:rPrChange w:id="12765" w:author="Martina Trejo López" w:date="2021-01-19T17:01:00Z">
              <w:rPr>
                <w:rFonts w:ascii="Abadi" w:hAnsi="Abadi"/>
                <w:sz w:val="21"/>
                <w:szCs w:val="21"/>
              </w:rPr>
            </w:rPrChange>
          </w:rPr>
          <w:t xml:space="preserve"> En votación nominal, se pregunta a las diputadas y a los diputados si se aprueban el dictamen puesto a su consideración, para lo cual, en orden alfabético, enunciarán su nombre y el sentido de su voto.</w:t>
        </w:r>
      </w:ins>
    </w:p>
    <w:p w14:paraId="38AA6785" w14:textId="77777777" w:rsidR="00E966E2" w:rsidRPr="006638E4" w:rsidRDefault="00E966E2" w:rsidP="00E966E2">
      <w:pPr>
        <w:ind w:firstLine="709"/>
        <w:jc w:val="both"/>
        <w:rPr>
          <w:ins w:id="12766" w:author="Martina Trejo López" w:date="2021-01-18T14:21:00Z"/>
          <w:rFonts w:ascii="Abadi" w:hAnsi="Abadi"/>
          <w:sz w:val="21"/>
          <w:szCs w:val="21"/>
          <w:rPrChange w:id="12767" w:author="Martina Trejo López" w:date="2021-01-19T17:01:00Z">
            <w:rPr>
              <w:ins w:id="12768" w:author="Martina Trejo López" w:date="2021-01-18T14:21:00Z"/>
              <w:rFonts w:ascii="Abadi" w:hAnsi="Abadi"/>
              <w:sz w:val="21"/>
              <w:szCs w:val="21"/>
            </w:rPr>
          </w:rPrChange>
        </w:rPr>
      </w:pPr>
    </w:p>
    <w:p w14:paraId="7C5222AB" w14:textId="77777777" w:rsidR="00E966E2" w:rsidRPr="006638E4" w:rsidRDefault="00E966E2" w:rsidP="00E966E2">
      <w:pPr>
        <w:pStyle w:val="Prrafodelista"/>
        <w:numPr>
          <w:ilvl w:val="0"/>
          <w:numId w:val="77"/>
        </w:numPr>
        <w:jc w:val="both"/>
        <w:rPr>
          <w:ins w:id="12769" w:author="Martina Trejo López" w:date="2021-01-18T14:21:00Z"/>
          <w:rFonts w:ascii="Abadi" w:hAnsi="Abadi"/>
          <w:b/>
          <w:sz w:val="21"/>
          <w:szCs w:val="21"/>
          <w:rPrChange w:id="12770" w:author="Martina Trejo López" w:date="2021-01-19T17:01:00Z">
            <w:rPr>
              <w:ins w:id="12771" w:author="Martina Trejo López" w:date="2021-01-18T14:21:00Z"/>
              <w:rFonts w:ascii="Abadi" w:hAnsi="Abadi"/>
              <w:b/>
              <w:sz w:val="21"/>
              <w:szCs w:val="21"/>
            </w:rPr>
          </w:rPrChange>
        </w:rPr>
      </w:pPr>
      <w:ins w:id="12772" w:author="Martina Trejo López" w:date="2021-01-18T14:21:00Z">
        <w:r w:rsidRPr="006638E4">
          <w:rPr>
            <w:rFonts w:ascii="Abadi" w:hAnsi="Abadi"/>
            <w:b/>
            <w:sz w:val="21"/>
            <w:szCs w:val="21"/>
            <w:rPrChange w:id="12773" w:author="Martina Trejo López" w:date="2021-01-19T17:01:00Z">
              <w:rPr>
                <w:rFonts w:ascii="Abadi" w:hAnsi="Abadi"/>
                <w:b/>
                <w:sz w:val="21"/>
                <w:szCs w:val="21"/>
              </w:rPr>
            </w:rPrChange>
          </w:rPr>
          <w:t>Alejandra Gutiérrez Campos. A favor.</w:t>
        </w:r>
      </w:ins>
    </w:p>
    <w:p w14:paraId="7608F3A7" w14:textId="77777777" w:rsidR="00E966E2" w:rsidRPr="006638E4" w:rsidRDefault="00E966E2" w:rsidP="00E966E2">
      <w:pPr>
        <w:jc w:val="both"/>
        <w:rPr>
          <w:ins w:id="12774" w:author="Martina Trejo López" w:date="2021-01-18T14:21:00Z"/>
          <w:rFonts w:ascii="Abadi" w:hAnsi="Abadi"/>
          <w:b/>
          <w:sz w:val="21"/>
          <w:szCs w:val="21"/>
          <w:rPrChange w:id="12775" w:author="Martina Trejo López" w:date="2021-01-19T17:01:00Z">
            <w:rPr>
              <w:ins w:id="12776" w:author="Martina Trejo López" w:date="2021-01-18T14:21:00Z"/>
              <w:rFonts w:ascii="Abadi" w:hAnsi="Abadi"/>
              <w:b/>
              <w:sz w:val="21"/>
              <w:szCs w:val="21"/>
            </w:rPr>
          </w:rPrChange>
        </w:rPr>
      </w:pPr>
    </w:p>
    <w:p w14:paraId="50783F7C" w14:textId="77777777" w:rsidR="00E966E2" w:rsidRPr="006638E4" w:rsidRDefault="00E966E2" w:rsidP="00E966E2">
      <w:pPr>
        <w:pStyle w:val="Prrafodelista"/>
        <w:numPr>
          <w:ilvl w:val="0"/>
          <w:numId w:val="77"/>
        </w:numPr>
        <w:jc w:val="both"/>
        <w:rPr>
          <w:ins w:id="12777" w:author="Martina Trejo López" w:date="2021-01-18T14:21:00Z"/>
          <w:rFonts w:ascii="Abadi" w:hAnsi="Abadi"/>
          <w:b/>
          <w:sz w:val="21"/>
          <w:szCs w:val="21"/>
          <w:rPrChange w:id="12778" w:author="Martina Trejo López" w:date="2021-01-19T17:01:00Z">
            <w:rPr>
              <w:ins w:id="12779" w:author="Martina Trejo López" w:date="2021-01-18T14:21:00Z"/>
              <w:rFonts w:ascii="Abadi" w:hAnsi="Abadi"/>
              <w:b/>
              <w:sz w:val="21"/>
              <w:szCs w:val="21"/>
            </w:rPr>
          </w:rPrChange>
        </w:rPr>
      </w:pPr>
      <w:ins w:id="12780" w:author="Martina Trejo López" w:date="2021-01-18T14:21:00Z">
        <w:r w:rsidRPr="006638E4">
          <w:rPr>
            <w:rFonts w:ascii="Abadi" w:hAnsi="Abadi"/>
            <w:b/>
            <w:sz w:val="21"/>
            <w:szCs w:val="21"/>
            <w:rPrChange w:id="12781" w:author="Martina Trejo López" w:date="2021-01-19T17:01:00Z">
              <w:rPr>
                <w:rFonts w:ascii="Abadi" w:hAnsi="Abadi"/>
                <w:b/>
                <w:sz w:val="21"/>
                <w:szCs w:val="21"/>
              </w:rPr>
            </w:rPrChange>
          </w:rPr>
          <w:t>Angélica Paola Yáñez González: A favor.</w:t>
        </w:r>
      </w:ins>
    </w:p>
    <w:p w14:paraId="30284E97" w14:textId="77777777" w:rsidR="00E966E2" w:rsidRPr="006638E4" w:rsidRDefault="00E966E2" w:rsidP="00E966E2">
      <w:pPr>
        <w:jc w:val="both"/>
        <w:rPr>
          <w:ins w:id="12782" w:author="Martina Trejo López" w:date="2021-01-18T14:21:00Z"/>
          <w:rFonts w:ascii="Abadi" w:hAnsi="Abadi"/>
          <w:b/>
          <w:sz w:val="21"/>
          <w:szCs w:val="21"/>
          <w:rPrChange w:id="12783" w:author="Martina Trejo López" w:date="2021-01-19T17:01:00Z">
            <w:rPr>
              <w:ins w:id="12784" w:author="Martina Trejo López" w:date="2021-01-18T14:21:00Z"/>
              <w:rFonts w:ascii="Abadi" w:hAnsi="Abadi"/>
              <w:b/>
              <w:sz w:val="21"/>
              <w:szCs w:val="21"/>
            </w:rPr>
          </w:rPrChange>
        </w:rPr>
      </w:pPr>
    </w:p>
    <w:p w14:paraId="155BC8D4" w14:textId="77777777" w:rsidR="00E966E2" w:rsidRPr="006638E4" w:rsidRDefault="00E966E2" w:rsidP="00E966E2">
      <w:pPr>
        <w:pStyle w:val="Prrafodelista"/>
        <w:numPr>
          <w:ilvl w:val="0"/>
          <w:numId w:val="77"/>
        </w:numPr>
        <w:jc w:val="both"/>
        <w:rPr>
          <w:ins w:id="12785" w:author="Martina Trejo López" w:date="2021-01-18T14:21:00Z"/>
          <w:rFonts w:ascii="Abadi" w:hAnsi="Abadi"/>
          <w:b/>
          <w:sz w:val="21"/>
          <w:szCs w:val="21"/>
          <w:rPrChange w:id="12786" w:author="Martina Trejo López" w:date="2021-01-19T17:01:00Z">
            <w:rPr>
              <w:ins w:id="12787" w:author="Martina Trejo López" w:date="2021-01-18T14:21:00Z"/>
              <w:rFonts w:ascii="Abadi" w:hAnsi="Abadi"/>
              <w:b/>
              <w:sz w:val="21"/>
              <w:szCs w:val="21"/>
            </w:rPr>
          </w:rPrChange>
        </w:rPr>
      </w:pPr>
      <w:ins w:id="12788" w:author="Martina Trejo López" w:date="2021-01-18T14:21:00Z">
        <w:r w:rsidRPr="006638E4">
          <w:rPr>
            <w:rFonts w:ascii="Abadi" w:hAnsi="Abadi"/>
            <w:b/>
            <w:sz w:val="21"/>
            <w:szCs w:val="21"/>
            <w:rPrChange w:id="12789" w:author="Martina Trejo López" w:date="2021-01-19T17:01:00Z">
              <w:rPr>
                <w:rFonts w:ascii="Abadi" w:hAnsi="Abadi"/>
                <w:b/>
                <w:sz w:val="21"/>
                <w:szCs w:val="21"/>
              </w:rPr>
            </w:rPrChange>
          </w:rPr>
          <w:t xml:space="preserve">Armando Rangel Hernández: Sí. </w:t>
        </w:r>
      </w:ins>
    </w:p>
    <w:p w14:paraId="7D343BE9" w14:textId="77777777" w:rsidR="00E966E2" w:rsidRPr="006638E4" w:rsidRDefault="00E966E2" w:rsidP="00E966E2">
      <w:pPr>
        <w:jc w:val="both"/>
        <w:rPr>
          <w:ins w:id="12790" w:author="Martina Trejo López" w:date="2021-01-18T14:21:00Z"/>
          <w:rFonts w:ascii="Abadi" w:hAnsi="Abadi"/>
          <w:b/>
          <w:sz w:val="21"/>
          <w:szCs w:val="21"/>
          <w:rPrChange w:id="12791" w:author="Martina Trejo López" w:date="2021-01-19T17:01:00Z">
            <w:rPr>
              <w:ins w:id="12792" w:author="Martina Trejo López" w:date="2021-01-18T14:21:00Z"/>
              <w:rFonts w:ascii="Abadi" w:hAnsi="Abadi"/>
              <w:b/>
              <w:sz w:val="21"/>
              <w:szCs w:val="21"/>
            </w:rPr>
          </w:rPrChange>
        </w:rPr>
      </w:pPr>
    </w:p>
    <w:p w14:paraId="57EB641C" w14:textId="77777777" w:rsidR="00E966E2" w:rsidRPr="006638E4" w:rsidRDefault="00E966E2" w:rsidP="00E966E2">
      <w:pPr>
        <w:pStyle w:val="Prrafodelista"/>
        <w:numPr>
          <w:ilvl w:val="0"/>
          <w:numId w:val="77"/>
        </w:numPr>
        <w:jc w:val="both"/>
        <w:rPr>
          <w:ins w:id="12793" w:author="Martina Trejo López" w:date="2021-01-18T14:21:00Z"/>
          <w:rFonts w:ascii="Abadi" w:hAnsi="Abadi"/>
          <w:b/>
          <w:sz w:val="21"/>
          <w:szCs w:val="21"/>
          <w:rPrChange w:id="12794" w:author="Martina Trejo López" w:date="2021-01-19T17:01:00Z">
            <w:rPr>
              <w:ins w:id="12795" w:author="Martina Trejo López" w:date="2021-01-18T14:21:00Z"/>
              <w:rFonts w:ascii="Abadi" w:hAnsi="Abadi"/>
              <w:b/>
              <w:sz w:val="21"/>
              <w:szCs w:val="21"/>
            </w:rPr>
          </w:rPrChange>
        </w:rPr>
      </w:pPr>
      <w:ins w:id="12796" w:author="Martina Trejo López" w:date="2021-01-18T14:21:00Z">
        <w:r w:rsidRPr="006638E4">
          <w:rPr>
            <w:rFonts w:ascii="Abadi" w:hAnsi="Abadi"/>
            <w:b/>
            <w:sz w:val="21"/>
            <w:szCs w:val="21"/>
            <w:rPrChange w:id="12797" w:author="Martina Trejo López" w:date="2021-01-19T17:01:00Z">
              <w:rPr>
                <w:rFonts w:ascii="Abadi" w:hAnsi="Abadi"/>
                <w:b/>
                <w:sz w:val="21"/>
                <w:szCs w:val="21"/>
              </w:rPr>
            </w:rPrChange>
          </w:rPr>
          <w:t>Celeste Gómez Fragoso: Sí.</w:t>
        </w:r>
      </w:ins>
    </w:p>
    <w:p w14:paraId="7C6C79C8" w14:textId="77777777" w:rsidR="00E966E2" w:rsidRPr="006638E4" w:rsidRDefault="00E966E2" w:rsidP="00E966E2">
      <w:pPr>
        <w:jc w:val="both"/>
        <w:rPr>
          <w:ins w:id="12798" w:author="Martina Trejo López" w:date="2021-01-18T14:21:00Z"/>
          <w:rFonts w:ascii="Abadi" w:hAnsi="Abadi"/>
          <w:b/>
          <w:sz w:val="21"/>
          <w:szCs w:val="21"/>
          <w:rPrChange w:id="12799" w:author="Martina Trejo López" w:date="2021-01-19T17:01:00Z">
            <w:rPr>
              <w:ins w:id="12800" w:author="Martina Trejo López" w:date="2021-01-18T14:21:00Z"/>
              <w:rFonts w:ascii="Abadi" w:hAnsi="Abadi"/>
              <w:b/>
              <w:sz w:val="21"/>
              <w:szCs w:val="21"/>
            </w:rPr>
          </w:rPrChange>
        </w:rPr>
      </w:pPr>
    </w:p>
    <w:p w14:paraId="6888F845" w14:textId="77777777" w:rsidR="00E966E2" w:rsidRPr="006638E4" w:rsidRDefault="00E966E2" w:rsidP="00E966E2">
      <w:pPr>
        <w:pStyle w:val="Prrafodelista"/>
        <w:numPr>
          <w:ilvl w:val="0"/>
          <w:numId w:val="77"/>
        </w:numPr>
        <w:jc w:val="both"/>
        <w:rPr>
          <w:ins w:id="12801" w:author="Martina Trejo López" w:date="2021-01-18T14:21:00Z"/>
          <w:rFonts w:ascii="Abadi" w:hAnsi="Abadi"/>
          <w:b/>
          <w:sz w:val="21"/>
          <w:szCs w:val="21"/>
          <w:rPrChange w:id="12802" w:author="Martina Trejo López" w:date="2021-01-19T17:01:00Z">
            <w:rPr>
              <w:ins w:id="12803" w:author="Martina Trejo López" w:date="2021-01-18T14:21:00Z"/>
              <w:rFonts w:ascii="Abadi" w:hAnsi="Abadi"/>
              <w:b/>
              <w:sz w:val="21"/>
              <w:szCs w:val="21"/>
            </w:rPr>
          </w:rPrChange>
        </w:rPr>
      </w:pPr>
      <w:ins w:id="12804" w:author="Martina Trejo López" w:date="2021-01-18T14:21:00Z">
        <w:r w:rsidRPr="006638E4">
          <w:rPr>
            <w:rFonts w:ascii="Abadi" w:hAnsi="Abadi"/>
            <w:b/>
            <w:sz w:val="21"/>
            <w:szCs w:val="21"/>
            <w:rPrChange w:id="12805" w:author="Martina Trejo López" w:date="2021-01-19T17:01:00Z">
              <w:rPr>
                <w:rFonts w:ascii="Abadi" w:hAnsi="Abadi"/>
                <w:b/>
                <w:sz w:val="21"/>
                <w:szCs w:val="21"/>
              </w:rPr>
            </w:rPrChange>
          </w:rPr>
          <w:t>Claudia Silva Campos: A favor.</w:t>
        </w:r>
      </w:ins>
    </w:p>
    <w:p w14:paraId="69A970C4" w14:textId="77777777" w:rsidR="00E966E2" w:rsidRPr="006638E4" w:rsidRDefault="00E966E2" w:rsidP="00E966E2">
      <w:pPr>
        <w:jc w:val="both"/>
        <w:rPr>
          <w:ins w:id="12806" w:author="Martina Trejo López" w:date="2021-01-18T14:21:00Z"/>
          <w:rFonts w:ascii="Abadi" w:hAnsi="Abadi"/>
          <w:b/>
          <w:sz w:val="21"/>
          <w:szCs w:val="21"/>
          <w:rPrChange w:id="12807" w:author="Martina Trejo López" w:date="2021-01-19T17:01:00Z">
            <w:rPr>
              <w:ins w:id="12808" w:author="Martina Trejo López" w:date="2021-01-18T14:21:00Z"/>
              <w:rFonts w:ascii="Abadi" w:hAnsi="Abadi"/>
              <w:b/>
              <w:sz w:val="21"/>
              <w:szCs w:val="21"/>
            </w:rPr>
          </w:rPrChange>
        </w:rPr>
      </w:pPr>
    </w:p>
    <w:p w14:paraId="2457F927" w14:textId="77777777" w:rsidR="00E966E2" w:rsidRPr="006638E4" w:rsidRDefault="00E966E2" w:rsidP="00E966E2">
      <w:pPr>
        <w:pStyle w:val="Prrafodelista"/>
        <w:numPr>
          <w:ilvl w:val="0"/>
          <w:numId w:val="77"/>
        </w:numPr>
        <w:jc w:val="both"/>
        <w:rPr>
          <w:ins w:id="12809" w:author="Martina Trejo López" w:date="2021-01-18T14:21:00Z"/>
          <w:rFonts w:ascii="Abadi" w:hAnsi="Abadi"/>
          <w:b/>
          <w:sz w:val="21"/>
          <w:szCs w:val="21"/>
          <w:rPrChange w:id="12810" w:author="Martina Trejo López" w:date="2021-01-19T17:01:00Z">
            <w:rPr>
              <w:ins w:id="12811" w:author="Martina Trejo López" w:date="2021-01-18T14:21:00Z"/>
              <w:rFonts w:ascii="Abadi" w:hAnsi="Abadi"/>
              <w:b/>
              <w:sz w:val="21"/>
              <w:szCs w:val="21"/>
            </w:rPr>
          </w:rPrChange>
        </w:rPr>
      </w:pPr>
      <w:ins w:id="12812" w:author="Martina Trejo López" w:date="2021-01-18T14:21:00Z">
        <w:r w:rsidRPr="006638E4">
          <w:rPr>
            <w:rFonts w:ascii="Abadi" w:hAnsi="Abadi"/>
            <w:b/>
            <w:sz w:val="21"/>
            <w:szCs w:val="21"/>
            <w:rPrChange w:id="12813" w:author="Martina Trejo López" w:date="2021-01-19T17:01:00Z">
              <w:rPr>
                <w:rFonts w:ascii="Abadi" w:hAnsi="Abadi"/>
                <w:b/>
                <w:sz w:val="21"/>
                <w:szCs w:val="21"/>
              </w:rPr>
            </w:rPrChange>
          </w:rPr>
          <w:t>Ema Tovar Tapia: A favor.</w:t>
        </w:r>
      </w:ins>
    </w:p>
    <w:p w14:paraId="5DFE20DD" w14:textId="77777777" w:rsidR="00E966E2" w:rsidRPr="006638E4" w:rsidRDefault="00E966E2" w:rsidP="00E966E2">
      <w:pPr>
        <w:jc w:val="both"/>
        <w:rPr>
          <w:ins w:id="12814" w:author="Martina Trejo López" w:date="2021-01-18T14:21:00Z"/>
          <w:rFonts w:ascii="Abadi" w:hAnsi="Abadi"/>
          <w:b/>
          <w:sz w:val="21"/>
          <w:szCs w:val="21"/>
          <w:rPrChange w:id="12815" w:author="Martina Trejo López" w:date="2021-01-19T17:01:00Z">
            <w:rPr>
              <w:ins w:id="12816" w:author="Martina Trejo López" w:date="2021-01-18T14:21:00Z"/>
              <w:rFonts w:ascii="Abadi" w:hAnsi="Abadi"/>
              <w:b/>
              <w:sz w:val="21"/>
              <w:szCs w:val="21"/>
            </w:rPr>
          </w:rPrChange>
        </w:rPr>
      </w:pPr>
    </w:p>
    <w:p w14:paraId="793F9400" w14:textId="77777777" w:rsidR="00E966E2" w:rsidRPr="006638E4" w:rsidRDefault="00E966E2" w:rsidP="00E966E2">
      <w:pPr>
        <w:pStyle w:val="Prrafodelista"/>
        <w:numPr>
          <w:ilvl w:val="0"/>
          <w:numId w:val="77"/>
        </w:numPr>
        <w:jc w:val="both"/>
        <w:rPr>
          <w:ins w:id="12817" w:author="Martina Trejo López" w:date="2021-01-18T14:21:00Z"/>
          <w:rFonts w:ascii="Abadi" w:hAnsi="Abadi"/>
          <w:b/>
          <w:sz w:val="21"/>
          <w:szCs w:val="21"/>
          <w:rPrChange w:id="12818" w:author="Martina Trejo López" w:date="2021-01-19T17:01:00Z">
            <w:rPr>
              <w:ins w:id="12819" w:author="Martina Trejo López" w:date="2021-01-18T14:21:00Z"/>
              <w:rFonts w:ascii="Abadi" w:hAnsi="Abadi"/>
              <w:b/>
              <w:sz w:val="21"/>
              <w:szCs w:val="21"/>
            </w:rPr>
          </w:rPrChange>
        </w:rPr>
      </w:pPr>
      <w:ins w:id="12820" w:author="Martina Trejo López" w:date="2021-01-18T14:21:00Z">
        <w:r w:rsidRPr="006638E4">
          <w:rPr>
            <w:rFonts w:ascii="Abadi" w:hAnsi="Abadi"/>
            <w:b/>
            <w:sz w:val="21"/>
            <w:szCs w:val="21"/>
            <w:rPrChange w:id="12821" w:author="Martina Trejo López" w:date="2021-01-19T17:01:00Z">
              <w:rPr>
                <w:rFonts w:ascii="Abadi" w:hAnsi="Abadi"/>
                <w:b/>
                <w:sz w:val="21"/>
                <w:szCs w:val="21"/>
              </w:rPr>
            </w:rPrChange>
          </w:rPr>
          <w:t>Ernesto Alejandro Prieto Gallardo: No.</w:t>
        </w:r>
      </w:ins>
    </w:p>
    <w:p w14:paraId="171DBC6A" w14:textId="77777777" w:rsidR="00E966E2" w:rsidRPr="006638E4" w:rsidRDefault="00E966E2" w:rsidP="00E966E2">
      <w:pPr>
        <w:ind w:left="360"/>
        <w:jc w:val="both"/>
        <w:rPr>
          <w:ins w:id="12822" w:author="Martina Trejo López" w:date="2021-01-18T14:21:00Z"/>
          <w:rFonts w:ascii="Abadi" w:hAnsi="Abadi"/>
          <w:b/>
          <w:sz w:val="21"/>
          <w:szCs w:val="21"/>
          <w:rPrChange w:id="12823" w:author="Martina Trejo López" w:date="2021-01-19T17:01:00Z">
            <w:rPr>
              <w:ins w:id="12824" w:author="Martina Trejo López" w:date="2021-01-18T14:21:00Z"/>
              <w:rFonts w:ascii="Abadi" w:hAnsi="Abadi"/>
              <w:b/>
              <w:sz w:val="21"/>
              <w:szCs w:val="21"/>
            </w:rPr>
          </w:rPrChange>
        </w:rPr>
      </w:pPr>
    </w:p>
    <w:p w14:paraId="6AD1DE16" w14:textId="77777777" w:rsidR="00E966E2" w:rsidRPr="006638E4" w:rsidRDefault="00E966E2" w:rsidP="00E966E2">
      <w:pPr>
        <w:pStyle w:val="Prrafodelista"/>
        <w:numPr>
          <w:ilvl w:val="0"/>
          <w:numId w:val="77"/>
        </w:numPr>
        <w:jc w:val="both"/>
        <w:rPr>
          <w:ins w:id="12825" w:author="Martina Trejo López" w:date="2021-01-18T14:21:00Z"/>
          <w:rFonts w:ascii="Abadi" w:hAnsi="Abadi"/>
          <w:b/>
          <w:sz w:val="21"/>
          <w:szCs w:val="21"/>
          <w:rPrChange w:id="12826" w:author="Martina Trejo López" w:date="2021-01-19T17:01:00Z">
            <w:rPr>
              <w:ins w:id="12827" w:author="Martina Trejo López" w:date="2021-01-18T14:21:00Z"/>
              <w:rFonts w:ascii="Abadi" w:hAnsi="Abadi"/>
              <w:b/>
              <w:sz w:val="21"/>
              <w:szCs w:val="21"/>
            </w:rPr>
          </w:rPrChange>
        </w:rPr>
      </w:pPr>
      <w:ins w:id="12828" w:author="Martina Trejo López" w:date="2021-01-18T14:21:00Z">
        <w:r w:rsidRPr="006638E4">
          <w:rPr>
            <w:rFonts w:ascii="Abadi" w:hAnsi="Abadi"/>
            <w:b/>
            <w:sz w:val="21"/>
            <w:szCs w:val="21"/>
            <w:rPrChange w:id="12829" w:author="Martina Trejo López" w:date="2021-01-19T17:01:00Z">
              <w:rPr>
                <w:rFonts w:ascii="Abadi" w:hAnsi="Abadi"/>
                <w:b/>
                <w:sz w:val="21"/>
                <w:szCs w:val="21"/>
              </w:rPr>
            </w:rPrChange>
          </w:rPr>
          <w:t>Germán Cervantes Vega: Sí.</w:t>
        </w:r>
      </w:ins>
    </w:p>
    <w:p w14:paraId="1041D8F2" w14:textId="77777777" w:rsidR="00E966E2" w:rsidRPr="006638E4" w:rsidRDefault="00E966E2" w:rsidP="00E966E2">
      <w:pPr>
        <w:jc w:val="both"/>
        <w:rPr>
          <w:ins w:id="12830" w:author="Martina Trejo López" w:date="2021-01-18T14:21:00Z"/>
          <w:rFonts w:ascii="Abadi" w:hAnsi="Abadi"/>
          <w:b/>
          <w:sz w:val="21"/>
          <w:szCs w:val="21"/>
          <w:rPrChange w:id="12831" w:author="Martina Trejo López" w:date="2021-01-19T17:01:00Z">
            <w:rPr>
              <w:ins w:id="12832" w:author="Martina Trejo López" w:date="2021-01-18T14:21:00Z"/>
              <w:rFonts w:ascii="Abadi" w:hAnsi="Abadi"/>
              <w:b/>
              <w:sz w:val="21"/>
              <w:szCs w:val="21"/>
            </w:rPr>
          </w:rPrChange>
        </w:rPr>
      </w:pPr>
    </w:p>
    <w:p w14:paraId="492C8591" w14:textId="77777777" w:rsidR="00E966E2" w:rsidRPr="006638E4" w:rsidRDefault="00E966E2" w:rsidP="00E966E2">
      <w:pPr>
        <w:pStyle w:val="Prrafodelista"/>
        <w:numPr>
          <w:ilvl w:val="0"/>
          <w:numId w:val="77"/>
        </w:numPr>
        <w:jc w:val="both"/>
        <w:rPr>
          <w:ins w:id="12833" w:author="Martina Trejo López" w:date="2021-01-18T14:21:00Z"/>
          <w:rFonts w:ascii="Abadi" w:hAnsi="Abadi"/>
          <w:b/>
          <w:sz w:val="21"/>
          <w:szCs w:val="21"/>
          <w:rPrChange w:id="12834" w:author="Martina Trejo López" w:date="2021-01-19T17:01:00Z">
            <w:rPr>
              <w:ins w:id="12835" w:author="Martina Trejo López" w:date="2021-01-18T14:21:00Z"/>
              <w:rFonts w:ascii="Abadi" w:hAnsi="Abadi"/>
              <w:b/>
              <w:sz w:val="21"/>
              <w:szCs w:val="21"/>
            </w:rPr>
          </w:rPrChange>
        </w:rPr>
      </w:pPr>
      <w:ins w:id="12836" w:author="Martina Trejo López" w:date="2021-01-18T14:21:00Z">
        <w:r w:rsidRPr="006638E4">
          <w:rPr>
            <w:rFonts w:ascii="Abadi" w:hAnsi="Abadi"/>
            <w:b/>
            <w:sz w:val="21"/>
            <w:szCs w:val="21"/>
            <w:rPrChange w:id="12837" w:author="Martina Trejo López" w:date="2021-01-19T17:01:00Z">
              <w:rPr>
                <w:rFonts w:ascii="Abadi" w:hAnsi="Abadi"/>
                <w:b/>
                <w:sz w:val="21"/>
                <w:szCs w:val="21"/>
              </w:rPr>
            </w:rPrChange>
          </w:rPr>
          <w:t>Héctor Hugo Varela Flores: Sí.</w:t>
        </w:r>
      </w:ins>
    </w:p>
    <w:p w14:paraId="4C0CFAB8" w14:textId="77777777" w:rsidR="00E966E2" w:rsidRPr="006638E4" w:rsidRDefault="00E966E2" w:rsidP="00E966E2">
      <w:pPr>
        <w:jc w:val="both"/>
        <w:rPr>
          <w:ins w:id="12838" w:author="Martina Trejo López" w:date="2021-01-18T14:21:00Z"/>
          <w:rFonts w:ascii="Abadi" w:hAnsi="Abadi"/>
          <w:b/>
          <w:sz w:val="21"/>
          <w:szCs w:val="21"/>
          <w:rPrChange w:id="12839" w:author="Martina Trejo López" w:date="2021-01-19T17:01:00Z">
            <w:rPr>
              <w:ins w:id="12840" w:author="Martina Trejo López" w:date="2021-01-18T14:21:00Z"/>
              <w:rFonts w:ascii="Abadi" w:hAnsi="Abadi"/>
              <w:b/>
              <w:sz w:val="21"/>
              <w:szCs w:val="21"/>
            </w:rPr>
          </w:rPrChange>
        </w:rPr>
      </w:pPr>
    </w:p>
    <w:p w14:paraId="28FB4607" w14:textId="77777777" w:rsidR="00E966E2" w:rsidRPr="006638E4" w:rsidRDefault="00E966E2" w:rsidP="00E966E2">
      <w:pPr>
        <w:pStyle w:val="Prrafodelista"/>
        <w:numPr>
          <w:ilvl w:val="0"/>
          <w:numId w:val="77"/>
        </w:numPr>
        <w:jc w:val="both"/>
        <w:rPr>
          <w:ins w:id="12841" w:author="Martina Trejo López" w:date="2021-01-18T14:21:00Z"/>
          <w:rFonts w:ascii="Abadi" w:hAnsi="Abadi"/>
          <w:b/>
          <w:sz w:val="21"/>
          <w:szCs w:val="21"/>
          <w:rPrChange w:id="12842" w:author="Martina Trejo López" w:date="2021-01-19T17:01:00Z">
            <w:rPr>
              <w:ins w:id="12843" w:author="Martina Trejo López" w:date="2021-01-18T14:21:00Z"/>
              <w:rFonts w:ascii="Abadi" w:hAnsi="Abadi"/>
              <w:b/>
              <w:sz w:val="21"/>
              <w:szCs w:val="21"/>
            </w:rPr>
          </w:rPrChange>
        </w:rPr>
      </w:pPr>
      <w:ins w:id="12844" w:author="Martina Trejo López" w:date="2021-01-18T14:21:00Z">
        <w:r w:rsidRPr="006638E4">
          <w:rPr>
            <w:rFonts w:ascii="Abadi" w:hAnsi="Abadi"/>
            <w:b/>
            <w:sz w:val="21"/>
            <w:szCs w:val="21"/>
            <w:rPrChange w:id="12845" w:author="Martina Trejo López" w:date="2021-01-19T17:01:00Z">
              <w:rPr>
                <w:rFonts w:ascii="Abadi" w:hAnsi="Abadi"/>
                <w:b/>
                <w:sz w:val="21"/>
                <w:szCs w:val="21"/>
              </w:rPr>
            </w:rPrChange>
          </w:rPr>
          <w:t>Israel Cabrera Barrón: Sí.</w:t>
        </w:r>
      </w:ins>
    </w:p>
    <w:p w14:paraId="4ABA4492" w14:textId="77777777" w:rsidR="00E966E2" w:rsidRPr="006638E4" w:rsidRDefault="00E966E2" w:rsidP="00E966E2">
      <w:pPr>
        <w:jc w:val="both"/>
        <w:rPr>
          <w:ins w:id="12846" w:author="Martina Trejo López" w:date="2021-01-18T14:21:00Z"/>
          <w:rFonts w:ascii="Abadi" w:hAnsi="Abadi"/>
          <w:b/>
          <w:sz w:val="21"/>
          <w:szCs w:val="21"/>
          <w:rPrChange w:id="12847" w:author="Martina Trejo López" w:date="2021-01-19T17:01:00Z">
            <w:rPr>
              <w:ins w:id="12848" w:author="Martina Trejo López" w:date="2021-01-18T14:21:00Z"/>
              <w:rFonts w:ascii="Abadi" w:hAnsi="Abadi"/>
              <w:b/>
              <w:sz w:val="21"/>
              <w:szCs w:val="21"/>
            </w:rPr>
          </w:rPrChange>
        </w:rPr>
      </w:pPr>
    </w:p>
    <w:p w14:paraId="66E5808F" w14:textId="77777777" w:rsidR="00E966E2" w:rsidRPr="006638E4" w:rsidRDefault="00E966E2" w:rsidP="00E966E2">
      <w:pPr>
        <w:pStyle w:val="Prrafodelista"/>
        <w:numPr>
          <w:ilvl w:val="0"/>
          <w:numId w:val="77"/>
        </w:numPr>
        <w:jc w:val="both"/>
        <w:rPr>
          <w:ins w:id="12849" w:author="Martina Trejo López" w:date="2021-01-18T14:21:00Z"/>
          <w:rFonts w:ascii="Abadi" w:hAnsi="Abadi"/>
          <w:b/>
          <w:sz w:val="21"/>
          <w:szCs w:val="21"/>
          <w:rPrChange w:id="12850" w:author="Martina Trejo López" w:date="2021-01-19T17:01:00Z">
            <w:rPr>
              <w:ins w:id="12851" w:author="Martina Trejo López" w:date="2021-01-18T14:21:00Z"/>
              <w:rFonts w:ascii="Abadi" w:hAnsi="Abadi"/>
              <w:b/>
              <w:sz w:val="21"/>
              <w:szCs w:val="21"/>
            </w:rPr>
          </w:rPrChange>
        </w:rPr>
      </w:pPr>
      <w:ins w:id="12852" w:author="Martina Trejo López" w:date="2021-01-18T14:21:00Z">
        <w:r w:rsidRPr="006638E4">
          <w:rPr>
            <w:rFonts w:ascii="Abadi" w:hAnsi="Abadi"/>
            <w:b/>
            <w:sz w:val="21"/>
            <w:szCs w:val="21"/>
            <w:rPrChange w:id="12853" w:author="Martina Trejo López" w:date="2021-01-19T17:01:00Z">
              <w:rPr>
                <w:rFonts w:ascii="Abadi" w:hAnsi="Abadi"/>
                <w:b/>
                <w:sz w:val="21"/>
                <w:szCs w:val="21"/>
              </w:rPr>
            </w:rPrChange>
          </w:rPr>
          <w:t>J. Guadalupe Vera Hernández: Sí.</w:t>
        </w:r>
      </w:ins>
    </w:p>
    <w:p w14:paraId="0D81E0E5" w14:textId="77777777" w:rsidR="00E966E2" w:rsidRPr="006638E4" w:rsidRDefault="00E966E2" w:rsidP="00E966E2">
      <w:pPr>
        <w:jc w:val="both"/>
        <w:rPr>
          <w:ins w:id="12854" w:author="Martina Trejo López" w:date="2021-01-18T14:21:00Z"/>
          <w:rFonts w:ascii="Abadi" w:hAnsi="Abadi"/>
          <w:b/>
          <w:sz w:val="21"/>
          <w:szCs w:val="21"/>
          <w:rPrChange w:id="12855" w:author="Martina Trejo López" w:date="2021-01-19T17:01:00Z">
            <w:rPr>
              <w:ins w:id="12856" w:author="Martina Trejo López" w:date="2021-01-18T14:21:00Z"/>
              <w:rFonts w:ascii="Abadi" w:hAnsi="Abadi"/>
              <w:b/>
              <w:sz w:val="21"/>
              <w:szCs w:val="21"/>
            </w:rPr>
          </w:rPrChange>
        </w:rPr>
      </w:pPr>
    </w:p>
    <w:p w14:paraId="4A9D56BB" w14:textId="77777777" w:rsidR="00E966E2" w:rsidRPr="006638E4" w:rsidRDefault="00E966E2" w:rsidP="00E966E2">
      <w:pPr>
        <w:pStyle w:val="Prrafodelista"/>
        <w:numPr>
          <w:ilvl w:val="0"/>
          <w:numId w:val="77"/>
        </w:numPr>
        <w:jc w:val="both"/>
        <w:rPr>
          <w:ins w:id="12857" w:author="Martina Trejo López" w:date="2021-01-18T14:21:00Z"/>
          <w:rFonts w:ascii="Abadi" w:hAnsi="Abadi"/>
          <w:b/>
          <w:sz w:val="21"/>
          <w:szCs w:val="21"/>
          <w:rPrChange w:id="12858" w:author="Martina Trejo López" w:date="2021-01-19T17:01:00Z">
            <w:rPr>
              <w:ins w:id="12859" w:author="Martina Trejo López" w:date="2021-01-18T14:21:00Z"/>
              <w:rFonts w:ascii="Abadi" w:hAnsi="Abadi"/>
              <w:b/>
              <w:sz w:val="21"/>
              <w:szCs w:val="21"/>
            </w:rPr>
          </w:rPrChange>
        </w:rPr>
      </w:pPr>
      <w:ins w:id="12860" w:author="Martina Trejo López" w:date="2021-01-18T14:21:00Z">
        <w:r w:rsidRPr="006638E4">
          <w:rPr>
            <w:rFonts w:ascii="Abadi" w:hAnsi="Abadi"/>
            <w:b/>
            <w:sz w:val="21"/>
            <w:szCs w:val="21"/>
            <w:rPrChange w:id="12861" w:author="Martina Trejo López" w:date="2021-01-19T17:01:00Z">
              <w:rPr>
                <w:rFonts w:ascii="Abadi" w:hAnsi="Abadi"/>
                <w:b/>
                <w:sz w:val="21"/>
                <w:szCs w:val="21"/>
              </w:rPr>
            </w:rPrChange>
          </w:rPr>
          <w:t>J. Jesús Oviedo Herrera: Sí.</w:t>
        </w:r>
      </w:ins>
    </w:p>
    <w:p w14:paraId="11151DDA" w14:textId="77777777" w:rsidR="00E966E2" w:rsidRPr="006638E4" w:rsidRDefault="00E966E2" w:rsidP="00E966E2">
      <w:pPr>
        <w:jc w:val="both"/>
        <w:rPr>
          <w:ins w:id="12862" w:author="Martina Trejo López" w:date="2021-01-18T14:21:00Z"/>
          <w:rFonts w:ascii="Abadi" w:hAnsi="Abadi"/>
          <w:b/>
          <w:sz w:val="21"/>
          <w:szCs w:val="21"/>
          <w:rPrChange w:id="12863" w:author="Martina Trejo López" w:date="2021-01-19T17:01:00Z">
            <w:rPr>
              <w:ins w:id="12864" w:author="Martina Trejo López" w:date="2021-01-18T14:21:00Z"/>
              <w:rFonts w:ascii="Abadi" w:hAnsi="Abadi"/>
              <w:b/>
              <w:sz w:val="21"/>
              <w:szCs w:val="21"/>
            </w:rPr>
          </w:rPrChange>
        </w:rPr>
      </w:pPr>
    </w:p>
    <w:p w14:paraId="7226E678" w14:textId="77777777" w:rsidR="00E966E2" w:rsidRPr="006638E4" w:rsidRDefault="00E966E2" w:rsidP="00E966E2">
      <w:pPr>
        <w:pStyle w:val="Prrafodelista"/>
        <w:numPr>
          <w:ilvl w:val="0"/>
          <w:numId w:val="77"/>
        </w:numPr>
        <w:jc w:val="both"/>
        <w:rPr>
          <w:ins w:id="12865" w:author="Martina Trejo López" w:date="2021-01-18T14:21:00Z"/>
          <w:rFonts w:ascii="Abadi" w:hAnsi="Abadi"/>
          <w:b/>
          <w:sz w:val="21"/>
          <w:szCs w:val="21"/>
          <w:rPrChange w:id="12866" w:author="Martina Trejo López" w:date="2021-01-19T17:01:00Z">
            <w:rPr>
              <w:ins w:id="12867" w:author="Martina Trejo López" w:date="2021-01-18T14:21:00Z"/>
              <w:rFonts w:ascii="Abadi" w:hAnsi="Abadi"/>
              <w:b/>
              <w:sz w:val="21"/>
              <w:szCs w:val="21"/>
            </w:rPr>
          </w:rPrChange>
        </w:rPr>
      </w:pPr>
      <w:ins w:id="12868" w:author="Martina Trejo López" w:date="2021-01-18T14:21:00Z">
        <w:r w:rsidRPr="006638E4">
          <w:rPr>
            <w:rFonts w:ascii="Abadi" w:hAnsi="Abadi"/>
            <w:b/>
            <w:sz w:val="21"/>
            <w:szCs w:val="21"/>
            <w:rPrChange w:id="12869" w:author="Martina Trejo López" w:date="2021-01-19T17:01:00Z">
              <w:rPr>
                <w:rFonts w:ascii="Abadi" w:hAnsi="Abadi"/>
                <w:b/>
                <w:sz w:val="21"/>
                <w:szCs w:val="21"/>
              </w:rPr>
            </w:rPrChange>
          </w:rPr>
          <w:t>Jaime Hernández Centeno: A favor.</w:t>
        </w:r>
      </w:ins>
    </w:p>
    <w:p w14:paraId="59648539" w14:textId="77777777" w:rsidR="00E966E2" w:rsidRPr="006638E4" w:rsidRDefault="00E966E2" w:rsidP="00E966E2">
      <w:pPr>
        <w:ind w:left="360"/>
        <w:jc w:val="both"/>
        <w:rPr>
          <w:ins w:id="12870" w:author="Martina Trejo López" w:date="2021-01-18T14:21:00Z"/>
          <w:rFonts w:ascii="Abadi" w:hAnsi="Abadi"/>
          <w:b/>
          <w:sz w:val="21"/>
          <w:szCs w:val="21"/>
          <w:rPrChange w:id="12871" w:author="Martina Trejo López" w:date="2021-01-19T17:01:00Z">
            <w:rPr>
              <w:ins w:id="12872" w:author="Martina Trejo López" w:date="2021-01-18T14:21:00Z"/>
              <w:rFonts w:ascii="Abadi" w:hAnsi="Abadi"/>
              <w:b/>
              <w:sz w:val="21"/>
              <w:szCs w:val="21"/>
            </w:rPr>
          </w:rPrChange>
        </w:rPr>
      </w:pPr>
    </w:p>
    <w:p w14:paraId="0057D0D3" w14:textId="77777777" w:rsidR="00E966E2" w:rsidRPr="006638E4" w:rsidRDefault="00E966E2" w:rsidP="00E966E2">
      <w:pPr>
        <w:pStyle w:val="Prrafodelista"/>
        <w:numPr>
          <w:ilvl w:val="0"/>
          <w:numId w:val="77"/>
        </w:numPr>
        <w:jc w:val="both"/>
        <w:rPr>
          <w:ins w:id="12873" w:author="Martina Trejo López" w:date="2021-01-18T14:21:00Z"/>
          <w:rFonts w:ascii="Abadi" w:hAnsi="Abadi"/>
          <w:b/>
          <w:sz w:val="21"/>
          <w:szCs w:val="21"/>
          <w:rPrChange w:id="12874" w:author="Martina Trejo López" w:date="2021-01-19T17:01:00Z">
            <w:rPr>
              <w:ins w:id="12875" w:author="Martina Trejo López" w:date="2021-01-18T14:21:00Z"/>
              <w:rFonts w:ascii="Abadi" w:hAnsi="Abadi"/>
              <w:b/>
              <w:sz w:val="21"/>
              <w:szCs w:val="21"/>
            </w:rPr>
          </w:rPrChange>
        </w:rPr>
      </w:pPr>
      <w:ins w:id="12876" w:author="Martina Trejo López" w:date="2021-01-18T14:21:00Z">
        <w:r w:rsidRPr="006638E4">
          <w:rPr>
            <w:rFonts w:ascii="Abadi" w:hAnsi="Abadi"/>
            <w:b/>
            <w:sz w:val="21"/>
            <w:szCs w:val="21"/>
            <w:rPrChange w:id="12877" w:author="Martina Trejo López" w:date="2021-01-19T17:01:00Z">
              <w:rPr>
                <w:rFonts w:ascii="Abadi" w:hAnsi="Abadi"/>
                <w:b/>
                <w:sz w:val="21"/>
                <w:szCs w:val="21"/>
              </w:rPr>
            </w:rPrChange>
          </w:rPr>
          <w:t>Jéssica Cabal Ceballos: Sí.</w:t>
        </w:r>
      </w:ins>
    </w:p>
    <w:p w14:paraId="43F2DE75" w14:textId="77777777" w:rsidR="00E966E2" w:rsidRPr="006638E4" w:rsidRDefault="00E966E2" w:rsidP="00E966E2">
      <w:pPr>
        <w:jc w:val="both"/>
        <w:rPr>
          <w:ins w:id="12878" w:author="Martina Trejo López" w:date="2021-01-18T14:21:00Z"/>
          <w:rFonts w:ascii="Abadi" w:hAnsi="Abadi"/>
          <w:b/>
          <w:sz w:val="21"/>
          <w:szCs w:val="21"/>
          <w:rPrChange w:id="12879" w:author="Martina Trejo López" w:date="2021-01-19T17:01:00Z">
            <w:rPr>
              <w:ins w:id="12880" w:author="Martina Trejo López" w:date="2021-01-18T14:21:00Z"/>
              <w:rFonts w:ascii="Abadi" w:hAnsi="Abadi"/>
              <w:b/>
              <w:sz w:val="21"/>
              <w:szCs w:val="21"/>
            </w:rPr>
          </w:rPrChange>
        </w:rPr>
      </w:pPr>
    </w:p>
    <w:p w14:paraId="574D03FF" w14:textId="77777777" w:rsidR="00E966E2" w:rsidRPr="006638E4" w:rsidRDefault="00E966E2" w:rsidP="00E966E2">
      <w:pPr>
        <w:pStyle w:val="Prrafodelista"/>
        <w:numPr>
          <w:ilvl w:val="0"/>
          <w:numId w:val="77"/>
        </w:numPr>
        <w:jc w:val="both"/>
        <w:rPr>
          <w:ins w:id="12881" w:author="Martina Trejo López" w:date="2021-01-18T14:21:00Z"/>
          <w:rFonts w:ascii="Abadi" w:hAnsi="Abadi"/>
          <w:b/>
          <w:sz w:val="21"/>
          <w:szCs w:val="21"/>
          <w:rPrChange w:id="12882" w:author="Martina Trejo López" w:date="2021-01-19T17:01:00Z">
            <w:rPr>
              <w:ins w:id="12883" w:author="Martina Trejo López" w:date="2021-01-18T14:21:00Z"/>
              <w:rFonts w:ascii="Abadi" w:hAnsi="Abadi"/>
              <w:b/>
              <w:sz w:val="21"/>
              <w:szCs w:val="21"/>
            </w:rPr>
          </w:rPrChange>
        </w:rPr>
      </w:pPr>
      <w:ins w:id="12884" w:author="Martina Trejo López" w:date="2021-01-18T14:21:00Z">
        <w:r w:rsidRPr="006638E4">
          <w:rPr>
            <w:rFonts w:ascii="Abadi" w:hAnsi="Abadi"/>
            <w:b/>
            <w:sz w:val="21"/>
            <w:szCs w:val="21"/>
            <w:rPrChange w:id="12885" w:author="Martina Trejo López" w:date="2021-01-19T17:01:00Z">
              <w:rPr>
                <w:rFonts w:ascii="Abadi" w:hAnsi="Abadi"/>
                <w:b/>
                <w:sz w:val="21"/>
                <w:szCs w:val="21"/>
              </w:rPr>
            </w:rPrChange>
          </w:rPr>
          <w:t>José Huerta Aboytes: Sí.</w:t>
        </w:r>
      </w:ins>
    </w:p>
    <w:p w14:paraId="409F3F87" w14:textId="77777777" w:rsidR="00E966E2" w:rsidRPr="006638E4" w:rsidRDefault="00E966E2" w:rsidP="00E966E2">
      <w:pPr>
        <w:jc w:val="both"/>
        <w:rPr>
          <w:ins w:id="12886" w:author="Martina Trejo López" w:date="2021-01-18T14:21:00Z"/>
          <w:rFonts w:ascii="Abadi" w:hAnsi="Abadi"/>
          <w:b/>
          <w:sz w:val="21"/>
          <w:szCs w:val="21"/>
          <w:rPrChange w:id="12887" w:author="Martina Trejo López" w:date="2021-01-19T17:01:00Z">
            <w:rPr>
              <w:ins w:id="12888" w:author="Martina Trejo López" w:date="2021-01-18T14:21:00Z"/>
              <w:rFonts w:ascii="Abadi" w:hAnsi="Abadi"/>
              <w:b/>
              <w:sz w:val="21"/>
              <w:szCs w:val="21"/>
            </w:rPr>
          </w:rPrChange>
        </w:rPr>
      </w:pPr>
    </w:p>
    <w:p w14:paraId="3854FB7B" w14:textId="77777777" w:rsidR="00E966E2" w:rsidRPr="006638E4" w:rsidRDefault="00E966E2" w:rsidP="00E966E2">
      <w:pPr>
        <w:pStyle w:val="Prrafodelista"/>
        <w:numPr>
          <w:ilvl w:val="0"/>
          <w:numId w:val="77"/>
        </w:numPr>
        <w:jc w:val="both"/>
        <w:rPr>
          <w:ins w:id="12889" w:author="Martina Trejo López" w:date="2021-01-18T14:21:00Z"/>
          <w:rFonts w:ascii="Abadi" w:hAnsi="Abadi"/>
          <w:b/>
          <w:sz w:val="21"/>
          <w:szCs w:val="21"/>
          <w:rPrChange w:id="12890" w:author="Martina Trejo López" w:date="2021-01-19T17:01:00Z">
            <w:rPr>
              <w:ins w:id="12891" w:author="Martina Trejo López" w:date="2021-01-18T14:21:00Z"/>
              <w:rFonts w:ascii="Abadi" w:hAnsi="Abadi"/>
              <w:b/>
              <w:sz w:val="21"/>
              <w:szCs w:val="21"/>
            </w:rPr>
          </w:rPrChange>
        </w:rPr>
      </w:pPr>
      <w:ins w:id="12892" w:author="Martina Trejo López" w:date="2021-01-18T14:21:00Z">
        <w:r w:rsidRPr="006638E4">
          <w:rPr>
            <w:rFonts w:ascii="Abadi" w:hAnsi="Abadi"/>
            <w:b/>
            <w:sz w:val="21"/>
            <w:szCs w:val="21"/>
            <w:rPrChange w:id="12893" w:author="Martina Trejo López" w:date="2021-01-19T17:01:00Z">
              <w:rPr>
                <w:rFonts w:ascii="Abadi" w:hAnsi="Abadi"/>
                <w:b/>
                <w:sz w:val="21"/>
                <w:szCs w:val="21"/>
              </w:rPr>
            </w:rPrChange>
          </w:rPr>
          <w:t>Juan Antonio Acosta Cano: Sí, por la transparencia.</w:t>
        </w:r>
      </w:ins>
    </w:p>
    <w:p w14:paraId="2F406491" w14:textId="77777777" w:rsidR="00E966E2" w:rsidRPr="006638E4" w:rsidRDefault="00E966E2" w:rsidP="00E966E2">
      <w:pPr>
        <w:jc w:val="both"/>
        <w:rPr>
          <w:ins w:id="12894" w:author="Martina Trejo López" w:date="2021-01-18T14:21:00Z"/>
          <w:rFonts w:ascii="Abadi" w:hAnsi="Abadi"/>
          <w:b/>
          <w:sz w:val="21"/>
          <w:szCs w:val="21"/>
          <w:rPrChange w:id="12895" w:author="Martina Trejo López" w:date="2021-01-19T17:01:00Z">
            <w:rPr>
              <w:ins w:id="12896" w:author="Martina Trejo López" w:date="2021-01-18T14:21:00Z"/>
              <w:rFonts w:ascii="Abadi" w:hAnsi="Abadi"/>
              <w:b/>
              <w:sz w:val="21"/>
              <w:szCs w:val="21"/>
            </w:rPr>
          </w:rPrChange>
        </w:rPr>
      </w:pPr>
    </w:p>
    <w:p w14:paraId="545EE212" w14:textId="77777777" w:rsidR="00E966E2" w:rsidRPr="006638E4" w:rsidRDefault="00E966E2" w:rsidP="00E966E2">
      <w:pPr>
        <w:pStyle w:val="Prrafodelista"/>
        <w:numPr>
          <w:ilvl w:val="0"/>
          <w:numId w:val="77"/>
        </w:numPr>
        <w:jc w:val="both"/>
        <w:rPr>
          <w:ins w:id="12897" w:author="Martina Trejo López" w:date="2021-01-18T14:21:00Z"/>
          <w:rFonts w:ascii="Abadi" w:hAnsi="Abadi"/>
          <w:b/>
          <w:sz w:val="21"/>
          <w:szCs w:val="21"/>
          <w:rPrChange w:id="12898" w:author="Martina Trejo López" w:date="2021-01-19T17:01:00Z">
            <w:rPr>
              <w:ins w:id="12899" w:author="Martina Trejo López" w:date="2021-01-18T14:21:00Z"/>
              <w:rFonts w:ascii="Abadi" w:hAnsi="Abadi"/>
              <w:b/>
              <w:sz w:val="21"/>
              <w:szCs w:val="21"/>
            </w:rPr>
          </w:rPrChange>
        </w:rPr>
      </w:pPr>
      <w:ins w:id="12900" w:author="Martina Trejo López" w:date="2021-01-18T14:21:00Z">
        <w:r w:rsidRPr="006638E4">
          <w:rPr>
            <w:rFonts w:ascii="Abadi" w:hAnsi="Abadi"/>
            <w:b/>
            <w:sz w:val="21"/>
            <w:szCs w:val="21"/>
            <w:rPrChange w:id="12901" w:author="Martina Trejo López" w:date="2021-01-19T17:01:00Z">
              <w:rPr>
                <w:rFonts w:ascii="Abadi" w:hAnsi="Abadi"/>
                <w:b/>
                <w:sz w:val="21"/>
                <w:szCs w:val="21"/>
              </w:rPr>
            </w:rPrChange>
          </w:rPr>
          <w:t>Juan Elías Chávez: Sí.</w:t>
        </w:r>
      </w:ins>
    </w:p>
    <w:p w14:paraId="5713ACBF" w14:textId="77777777" w:rsidR="00E966E2" w:rsidRPr="006638E4" w:rsidRDefault="00E966E2" w:rsidP="00E966E2">
      <w:pPr>
        <w:jc w:val="both"/>
        <w:rPr>
          <w:ins w:id="12902" w:author="Martina Trejo López" w:date="2021-01-18T14:21:00Z"/>
          <w:rFonts w:ascii="Abadi" w:hAnsi="Abadi"/>
          <w:b/>
          <w:sz w:val="21"/>
          <w:szCs w:val="21"/>
          <w:rPrChange w:id="12903" w:author="Martina Trejo López" w:date="2021-01-19T17:01:00Z">
            <w:rPr>
              <w:ins w:id="12904" w:author="Martina Trejo López" w:date="2021-01-18T14:21:00Z"/>
              <w:rFonts w:ascii="Abadi" w:hAnsi="Abadi"/>
              <w:b/>
              <w:sz w:val="21"/>
              <w:szCs w:val="21"/>
            </w:rPr>
          </w:rPrChange>
        </w:rPr>
      </w:pPr>
    </w:p>
    <w:p w14:paraId="28D6FDEB" w14:textId="77777777" w:rsidR="00E966E2" w:rsidRPr="006638E4" w:rsidRDefault="00E966E2" w:rsidP="00E966E2">
      <w:pPr>
        <w:pStyle w:val="Prrafodelista"/>
        <w:numPr>
          <w:ilvl w:val="0"/>
          <w:numId w:val="77"/>
        </w:numPr>
        <w:jc w:val="both"/>
        <w:rPr>
          <w:ins w:id="12905" w:author="Martina Trejo López" w:date="2021-01-18T14:21:00Z"/>
          <w:rFonts w:ascii="Abadi" w:hAnsi="Abadi"/>
          <w:b/>
          <w:sz w:val="21"/>
          <w:szCs w:val="21"/>
          <w:rPrChange w:id="12906" w:author="Martina Trejo López" w:date="2021-01-19T17:01:00Z">
            <w:rPr>
              <w:ins w:id="12907" w:author="Martina Trejo López" w:date="2021-01-18T14:21:00Z"/>
              <w:rFonts w:ascii="Abadi" w:hAnsi="Abadi"/>
              <w:b/>
              <w:sz w:val="21"/>
              <w:szCs w:val="21"/>
            </w:rPr>
          </w:rPrChange>
        </w:rPr>
      </w:pPr>
      <w:ins w:id="12908" w:author="Martina Trejo López" w:date="2021-01-18T14:21:00Z">
        <w:r w:rsidRPr="006638E4">
          <w:rPr>
            <w:rFonts w:ascii="Abadi" w:hAnsi="Abadi"/>
            <w:b/>
            <w:sz w:val="21"/>
            <w:szCs w:val="21"/>
            <w:rPrChange w:id="12909" w:author="Martina Trejo López" w:date="2021-01-19T17:01:00Z">
              <w:rPr>
                <w:rFonts w:ascii="Abadi" w:hAnsi="Abadi"/>
                <w:b/>
                <w:sz w:val="21"/>
                <w:szCs w:val="21"/>
              </w:rPr>
            </w:rPrChange>
          </w:rPr>
          <w:t>Katya Cristina Soto Escamilla: Sí.</w:t>
        </w:r>
      </w:ins>
    </w:p>
    <w:p w14:paraId="5AD7F4BD" w14:textId="77777777" w:rsidR="00E966E2" w:rsidRPr="006638E4" w:rsidRDefault="00E966E2" w:rsidP="00E966E2">
      <w:pPr>
        <w:jc w:val="both"/>
        <w:rPr>
          <w:ins w:id="12910" w:author="Martina Trejo López" w:date="2021-01-18T14:21:00Z"/>
          <w:rFonts w:ascii="Abadi" w:hAnsi="Abadi"/>
          <w:b/>
          <w:sz w:val="21"/>
          <w:szCs w:val="21"/>
          <w:rPrChange w:id="12911" w:author="Martina Trejo López" w:date="2021-01-19T17:01:00Z">
            <w:rPr>
              <w:ins w:id="12912" w:author="Martina Trejo López" w:date="2021-01-18T14:21:00Z"/>
              <w:rFonts w:ascii="Abadi" w:hAnsi="Abadi"/>
              <w:b/>
              <w:sz w:val="21"/>
              <w:szCs w:val="21"/>
            </w:rPr>
          </w:rPrChange>
        </w:rPr>
      </w:pPr>
    </w:p>
    <w:p w14:paraId="29D4E4BB" w14:textId="77777777" w:rsidR="00E966E2" w:rsidRPr="006638E4" w:rsidRDefault="00E966E2" w:rsidP="00E966E2">
      <w:pPr>
        <w:pStyle w:val="Prrafodelista"/>
        <w:numPr>
          <w:ilvl w:val="0"/>
          <w:numId w:val="77"/>
        </w:numPr>
        <w:jc w:val="both"/>
        <w:rPr>
          <w:ins w:id="12913" w:author="Martina Trejo López" w:date="2021-01-18T14:21:00Z"/>
          <w:rFonts w:ascii="Abadi" w:hAnsi="Abadi"/>
          <w:b/>
          <w:sz w:val="21"/>
          <w:szCs w:val="21"/>
          <w:rPrChange w:id="12914" w:author="Martina Trejo López" w:date="2021-01-19T17:01:00Z">
            <w:rPr>
              <w:ins w:id="12915" w:author="Martina Trejo López" w:date="2021-01-18T14:21:00Z"/>
              <w:rFonts w:ascii="Abadi" w:hAnsi="Abadi"/>
              <w:b/>
              <w:sz w:val="21"/>
              <w:szCs w:val="21"/>
            </w:rPr>
          </w:rPrChange>
        </w:rPr>
      </w:pPr>
      <w:ins w:id="12916" w:author="Martina Trejo López" w:date="2021-01-18T14:21:00Z">
        <w:r w:rsidRPr="006638E4">
          <w:rPr>
            <w:rFonts w:ascii="Abadi" w:hAnsi="Abadi"/>
            <w:b/>
            <w:sz w:val="21"/>
            <w:szCs w:val="21"/>
            <w:rPrChange w:id="12917" w:author="Martina Trejo López" w:date="2021-01-19T17:01:00Z">
              <w:rPr>
                <w:rFonts w:ascii="Abadi" w:hAnsi="Abadi"/>
                <w:b/>
                <w:sz w:val="21"/>
                <w:szCs w:val="21"/>
              </w:rPr>
            </w:rPrChange>
          </w:rPr>
          <w:t>Laura Cristina Márquez Alcalá: Sí.</w:t>
        </w:r>
      </w:ins>
    </w:p>
    <w:p w14:paraId="6757AD40" w14:textId="77777777" w:rsidR="00E966E2" w:rsidRPr="006638E4" w:rsidRDefault="00E966E2" w:rsidP="00E966E2">
      <w:pPr>
        <w:jc w:val="both"/>
        <w:rPr>
          <w:ins w:id="12918" w:author="Martina Trejo López" w:date="2021-01-18T14:21:00Z"/>
          <w:rFonts w:ascii="Abadi" w:hAnsi="Abadi"/>
          <w:b/>
          <w:sz w:val="21"/>
          <w:szCs w:val="21"/>
          <w:rPrChange w:id="12919" w:author="Martina Trejo López" w:date="2021-01-19T17:01:00Z">
            <w:rPr>
              <w:ins w:id="12920" w:author="Martina Trejo López" w:date="2021-01-18T14:21:00Z"/>
              <w:rFonts w:ascii="Abadi" w:hAnsi="Abadi"/>
              <w:b/>
              <w:sz w:val="21"/>
              <w:szCs w:val="21"/>
            </w:rPr>
          </w:rPrChange>
        </w:rPr>
      </w:pPr>
    </w:p>
    <w:p w14:paraId="299E6FDB" w14:textId="77777777" w:rsidR="00E966E2" w:rsidRPr="006638E4" w:rsidRDefault="00E966E2" w:rsidP="00E966E2">
      <w:pPr>
        <w:pStyle w:val="Prrafodelista"/>
        <w:numPr>
          <w:ilvl w:val="0"/>
          <w:numId w:val="77"/>
        </w:numPr>
        <w:jc w:val="both"/>
        <w:rPr>
          <w:ins w:id="12921" w:author="Martina Trejo López" w:date="2021-01-18T14:21:00Z"/>
          <w:rFonts w:ascii="Abadi" w:hAnsi="Abadi"/>
          <w:b/>
          <w:sz w:val="21"/>
          <w:szCs w:val="21"/>
          <w:rPrChange w:id="12922" w:author="Martina Trejo López" w:date="2021-01-19T17:01:00Z">
            <w:rPr>
              <w:ins w:id="12923" w:author="Martina Trejo López" w:date="2021-01-18T14:21:00Z"/>
              <w:rFonts w:ascii="Abadi" w:hAnsi="Abadi"/>
              <w:b/>
              <w:sz w:val="21"/>
              <w:szCs w:val="21"/>
            </w:rPr>
          </w:rPrChange>
        </w:rPr>
      </w:pPr>
      <w:ins w:id="12924" w:author="Martina Trejo López" w:date="2021-01-18T14:21:00Z">
        <w:r w:rsidRPr="006638E4">
          <w:rPr>
            <w:rFonts w:ascii="Abadi" w:hAnsi="Abadi"/>
            <w:b/>
            <w:sz w:val="21"/>
            <w:szCs w:val="21"/>
            <w:rPrChange w:id="12925" w:author="Martina Trejo López" w:date="2021-01-19T17:01:00Z">
              <w:rPr>
                <w:rFonts w:ascii="Abadi" w:hAnsi="Abadi"/>
                <w:b/>
                <w:sz w:val="21"/>
                <w:szCs w:val="21"/>
              </w:rPr>
            </w:rPrChange>
          </w:rPr>
          <w:t>Libia Denisse García Muñoz Ledo: Sí.</w:t>
        </w:r>
      </w:ins>
    </w:p>
    <w:p w14:paraId="3E35E4D9" w14:textId="77777777" w:rsidR="00E966E2" w:rsidRPr="006638E4" w:rsidRDefault="00E966E2" w:rsidP="00E966E2">
      <w:pPr>
        <w:jc w:val="both"/>
        <w:rPr>
          <w:ins w:id="12926" w:author="Martina Trejo López" w:date="2021-01-18T14:21:00Z"/>
          <w:rFonts w:ascii="Abadi" w:hAnsi="Abadi"/>
          <w:b/>
          <w:sz w:val="21"/>
          <w:szCs w:val="21"/>
          <w:rPrChange w:id="12927" w:author="Martina Trejo López" w:date="2021-01-19T17:01:00Z">
            <w:rPr>
              <w:ins w:id="12928" w:author="Martina Trejo López" w:date="2021-01-18T14:21:00Z"/>
              <w:rFonts w:ascii="Abadi" w:hAnsi="Abadi"/>
              <w:b/>
              <w:sz w:val="21"/>
              <w:szCs w:val="21"/>
            </w:rPr>
          </w:rPrChange>
        </w:rPr>
      </w:pPr>
    </w:p>
    <w:p w14:paraId="34992CD4" w14:textId="77777777" w:rsidR="00E966E2" w:rsidRPr="006638E4" w:rsidRDefault="00E966E2" w:rsidP="00E966E2">
      <w:pPr>
        <w:pStyle w:val="Prrafodelista"/>
        <w:numPr>
          <w:ilvl w:val="0"/>
          <w:numId w:val="77"/>
        </w:numPr>
        <w:jc w:val="both"/>
        <w:rPr>
          <w:ins w:id="12929" w:author="Martina Trejo López" w:date="2021-01-18T14:21:00Z"/>
          <w:rFonts w:ascii="Abadi" w:hAnsi="Abadi"/>
          <w:b/>
          <w:sz w:val="21"/>
          <w:szCs w:val="21"/>
          <w:rPrChange w:id="12930" w:author="Martina Trejo López" w:date="2021-01-19T17:01:00Z">
            <w:rPr>
              <w:ins w:id="12931" w:author="Martina Trejo López" w:date="2021-01-18T14:21:00Z"/>
              <w:rFonts w:ascii="Abadi" w:hAnsi="Abadi"/>
              <w:b/>
              <w:sz w:val="21"/>
              <w:szCs w:val="21"/>
            </w:rPr>
          </w:rPrChange>
        </w:rPr>
      </w:pPr>
      <w:ins w:id="12932" w:author="Martina Trejo López" w:date="2021-01-18T14:21:00Z">
        <w:r w:rsidRPr="006638E4">
          <w:rPr>
            <w:rFonts w:ascii="Abadi" w:hAnsi="Abadi"/>
            <w:b/>
            <w:sz w:val="21"/>
            <w:szCs w:val="21"/>
            <w:rPrChange w:id="12933" w:author="Martina Trejo López" w:date="2021-01-19T17:01:00Z">
              <w:rPr>
                <w:rFonts w:ascii="Abadi" w:hAnsi="Abadi"/>
                <w:b/>
                <w:sz w:val="21"/>
                <w:szCs w:val="21"/>
              </w:rPr>
            </w:rPrChange>
          </w:rPr>
          <w:t>Lorena del Carmen Alfaro García: Sí.</w:t>
        </w:r>
      </w:ins>
    </w:p>
    <w:p w14:paraId="73598C3E" w14:textId="77777777" w:rsidR="00E966E2" w:rsidRPr="006638E4" w:rsidRDefault="00E966E2" w:rsidP="00E966E2">
      <w:pPr>
        <w:jc w:val="both"/>
        <w:rPr>
          <w:ins w:id="12934" w:author="Martina Trejo López" w:date="2021-01-18T14:21:00Z"/>
          <w:rFonts w:ascii="Abadi" w:hAnsi="Abadi"/>
          <w:b/>
          <w:sz w:val="21"/>
          <w:szCs w:val="21"/>
          <w:rPrChange w:id="12935" w:author="Martina Trejo López" w:date="2021-01-19T17:01:00Z">
            <w:rPr>
              <w:ins w:id="12936" w:author="Martina Trejo López" w:date="2021-01-18T14:21:00Z"/>
              <w:rFonts w:ascii="Abadi" w:hAnsi="Abadi"/>
              <w:b/>
              <w:sz w:val="21"/>
              <w:szCs w:val="21"/>
            </w:rPr>
          </w:rPrChange>
        </w:rPr>
      </w:pPr>
    </w:p>
    <w:p w14:paraId="4D660E73" w14:textId="77777777" w:rsidR="00E966E2" w:rsidRPr="006638E4" w:rsidRDefault="00E966E2" w:rsidP="00E966E2">
      <w:pPr>
        <w:pStyle w:val="Prrafodelista"/>
        <w:numPr>
          <w:ilvl w:val="0"/>
          <w:numId w:val="77"/>
        </w:numPr>
        <w:jc w:val="both"/>
        <w:rPr>
          <w:ins w:id="12937" w:author="Martina Trejo López" w:date="2021-01-18T14:21:00Z"/>
          <w:rFonts w:ascii="Abadi" w:hAnsi="Abadi"/>
          <w:b/>
          <w:sz w:val="21"/>
          <w:szCs w:val="21"/>
          <w:rPrChange w:id="12938" w:author="Martina Trejo López" w:date="2021-01-19T17:01:00Z">
            <w:rPr>
              <w:ins w:id="12939" w:author="Martina Trejo López" w:date="2021-01-18T14:21:00Z"/>
              <w:rFonts w:ascii="Abadi" w:hAnsi="Abadi"/>
              <w:b/>
              <w:sz w:val="21"/>
              <w:szCs w:val="21"/>
            </w:rPr>
          </w:rPrChange>
        </w:rPr>
      </w:pPr>
      <w:ins w:id="12940" w:author="Martina Trejo López" w:date="2021-01-18T14:21:00Z">
        <w:r w:rsidRPr="006638E4">
          <w:rPr>
            <w:rFonts w:ascii="Abadi" w:hAnsi="Abadi"/>
            <w:b/>
            <w:sz w:val="21"/>
            <w:szCs w:val="21"/>
            <w:rPrChange w:id="12941" w:author="Martina Trejo López" w:date="2021-01-19T17:01:00Z">
              <w:rPr>
                <w:rFonts w:ascii="Abadi" w:hAnsi="Abadi"/>
                <w:b/>
                <w:sz w:val="21"/>
                <w:szCs w:val="21"/>
              </w:rPr>
            </w:rPrChange>
          </w:rPr>
          <w:t>Luis Antonio Magdaleno Gordillo: Sí.</w:t>
        </w:r>
      </w:ins>
    </w:p>
    <w:p w14:paraId="5F452938" w14:textId="77777777" w:rsidR="00E966E2" w:rsidRPr="006638E4" w:rsidRDefault="00E966E2" w:rsidP="00E966E2">
      <w:pPr>
        <w:ind w:left="360"/>
        <w:jc w:val="both"/>
        <w:rPr>
          <w:ins w:id="12942" w:author="Martina Trejo López" w:date="2021-01-18T14:21:00Z"/>
          <w:rFonts w:ascii="Abadi" w:hAnsi="Abadi"/>
          <w:b/>
          <w:sz w:val="21"/>
          <w:szCs w:val="21"/>
          <w:rPrChange w:id="12943" w:author="Martina Trejo López" w:date="2021-01-19T17:01:00Z">
            <w:rPr>
              <w:ins w:id="12944" w:author="Martina Trejo López" w:date="2021-01-18T14:21:00Z"/>
              <w:rFonts w:ascii="Abadi" w:hAnsi="Abadi"/>
              <w:b/>
              <w:sz w:val="21"/>
              <w:szCs w:val="21"/>
            </w:rPr>
          </w:rPrChange>
        </w:rPr>
      </w:pPr>
    </w:p>
    <w:p w14:paraId="7B4B2235" w14:textId="77777777" w:rsidR="00E966E2" w:rsidRPr="006638E4" w:rsidRDefault="00E966E2" w:rsidP="00E966E2">
      <w:pPr>
        <w:pStyle w:val="Prrafodelista"/>
        <w:numPr>
          <w:ilvl w:val="0"/>
          <w:numId w:val="77"/>
        </w:numPr>
        <w:jc w:val="both"/>
        <w:rPr>
          <w:ins w:id="12945" w:author="Martina Trejo López" w:date="2021-01-18T14:21:00Z"/>
          <w:rFonts w:ascii="Abadi" w:hAnsi="Abadi"/>
          <w:b/>
          <w:sz w:val="21"/>
          <w:szCs w:val="21"/>
          <w:rPrChange w:id="12946" w:author="Martina Trejo López" w:date="2021-01-19T17:01:00Z">
            <w:rPr>
              <w:ins w:id="12947" w:author="Martina Trejo López" w:date="2021-01-18T14:21:00Z"/>
              <w:rFonts w:ascii="Abadi" w:hAnsi="Abadi"/>
              <w:b/>
              <w:sz w:val="21"/>
              <w:szCs w:val="21"/>
            </w:rPr>
          </w:rPrChange>
        </w:rPr>
      </w:pPr>
      <w:ins w:id="12948" w:author="Martina Trejo López" w:date="2021-01-18T14:21:00Z">
        <w:r w:rsidRPr="006638E4">
          <w:rPr>
            <w:rFonts w:ascii="Abadi" w:hAnsi="Abadi"/>
            <w:b/>
            <w:sz w:val="21"/>
            <w:szCs w:val="21"/>
            <w:rPrChange w:id="12949" w:author="Martina Trejo López" w:date="2021-01-19T17:01:00Z">
              <w:rPr>
                <w:rFonts w:ascii="Abadi" w:hAnsi="Abadi"/>
                <w:b/>
                <w:sz w:val="21"/>
                <w:szCs w:val="21"/>
              </w:rPr>
            </w:rPrChange>
          </w:rPr>
          <w:t>Ma. Carmen Vaca González: En contra.</w:t>
        </w:r>
      </w:ins>
    </w:p>
    <w:p w14:paraId="0C6C356E" w14:textId="77777777" w:rsidR="00E966E2" w:rsidRPr="006638E4" w:rsidRDefault="00E966E2" w:rsidP="00E966E2">
      <w:pPr>
        <w:jc w:val="both"/>
        <w:rPr>
          <w:ins w:id="12950" w:author="Martina Trejo López" w:date="2021-01-18T14:21:00Z"/>
          <w:rFonts w:ascii="Abadi" w:hAnsi="Abadi"/>
          <w:b/>
          <w:sz w:val="21"/>
          <w:szCs w:val="21"/>
          <w:rPrChange w:id="12951" w:author="Martina Trejo López" w:date="2021-01-19T17:01:00Z">
            <w:rPr>
              <w:ins w:id="12952" w:author="Martina Trejo López" w:date="2021-01-18T14:21:00Z"/>
              <w:rFonts w:ascii="Abadi" w:hAnsi="Abadi"/>
              <w:b/>
              <w:sz w:val="21"/>
              <w:szCs w:val="21"/>
            </w:rPr>
          </w:rPrChange>
        </w:rPr>
      </w:pPr>
    </w:p>
    <w:p w14:paraId="2E4A7F46" w14:textId="77777777" w:rsidR="00E966E2" w:rsidRPr="006638E4" w:rsidRDefault="00E966E2" w:rsidP="00E966E2">
      <w:pPr>
        <w:pStyle w:val="Prrafodelista"/>
        <w:numPr>
          <w:ilvl w:val="0"/>
          <w:numId w:val="77"/>
        </w:numPr>
        <w:jc w:val="both"/>
        <w:rPr>
          <w:ins w:id="12953" w:author="Martina Trejo López" w:date="2021-01-18T14:21:00Z"/>
          <w:rFonts w:ascii="Abadi" w:hAnsi="Abadi"/>
          <w:b/>
          <w:sz w:val="21"/>
          <w:szCs w:val="21"/>
          <w:rPrChange w:id="12954" w:author="Martina Trejo López" w:date="2021-01-19T17:01:00Z">
            <w:rPr>
              <w:ins w:id="12955" w:author="Martina Trejo López" w:date="2021-01-18T14:21:00Z"/>
              <w:rFonts w:ascii="Abadi" w:hAnsi="Abadi"/>
              <w:b/>
              <w:sz w:val="21"/>
              <w:szCs w:val="21"/>
            </w:rPr>
          </w:rPrChange>
        </w:rPr>
      </w:pPr>
      <w:ins w:id="12956" w:author="Martina Trejo López" w:date="2021-01-18T14:21:00Z">
        <w:r w:rsidRPr="006638E4">
          <w:rPr>
            <w:rFonts w:ascii="Abadi" w:hAnsi="Abadi"/>
            <w:b/>
            <w:sz w:val="21"/>
            <w:szCs w:val="21"/>
            <w:rPrChange w:id="12957" w:author="Martina Trejo López" w:date="2021-01-19T17:01:00Z">
              <w:rPr>
                <w:rFonts w:ascii="Abadi" w:hAnsi="Abadi"/>
                <w:b/>
                <w:sz w:val="21"/>
                <w:szCs w:val="21"/>
              </w:rPr>
            </w:rPrChange>
          </w:rPr>
          <w:t>Ma. Guadalupe Guerrero Moreno: A favor.</w:t>
        </w:r>
      </w:ins>
    </w:p>
    <w:p w14:paraId="7B0170C0" w14:textId="77777777" w:rsidR="00E966E2" w:rsidRPr="006638E4" w:rsidRDefault="00E966E2" w:rsidP="00E966E2">
      <w:pPr>
        <w:jc w:val="both"/>
        <w:rPr>
          <w:ins w:id="12958" w:author="Martina Trejo López" w:date="2021-01-18T14:21:00Z"/>
          <w:rFonts w:ascii="Abadi" w:hAnsi="Abadi"/>
          <w:b/>
          <w:sz w:val="21"/>
          <w:szCs w:val="21"/>
          <w:rPrChange w:id="12959" w:author="Martina Trejo López" w:date="2021-01-19T17:01:00Z">
            <w:rPr>
              <w:ins w:id="12960" w:author="Martina Trejo López" w:date="2021-01-18T14:21:00Z"/>
              <w:rFonts w:ascii="Abadi" w:hAnsi="Abadi"/>
              <w:b/>
              <w:sz w:val="21"/>
              <w:szCs w:val="21"/>
            </w:rPr>
          </w:rPrChange>
        </w:rPr>
      </w:pPr>
    </w:p>
    <w:p w14:paraId="014F6B2B" w14:textId="77777777" w:rsidR="00E966E2" w:rsidRPr="006638E4" w:rsidRDefault="00E966E2" w:rsidP="00E966E2">
      <w:pPr>
        <w:pStyle w:val="Prrafodelista"/>
        <w:numPr>
          <w:ilvl w:val="0"/>
          <w:numId w:val="77"/>
        </w:numPr>
        <w:jc w:val="both"/>
        <w:rPr>
          <w:ins w:id="12961" w:author="Martina Trejo López" w:date="2021-01-18T14:21:00Z"/>
          <w:rFonts w:ascii="Abadi" w:hAnsi="Abadi"/>
          <w:b/>
          <w:sz w:val="21"/>
          <w:szCs w:val="21"/>
          <w:rPrChange w:id="12962" w:author="Martina Trejo López" w:date="2021-01-19T17:01:00Z">
            <w:rPr>
              <w:ins w:id="12963" w:author="Martina Trejo López" w:date="2021-01-18T14:21:00Z"/>
              <w:rFonts w:ascii="Abadi" w:hAnsi="Abadi"/>
              <w:b/>
              <w:sz w:val="21"/>
              <w:szCs w:val="21"/>
            </w:rPr>
          </w:rPrChange>
        </w:rPr>
      </w:pPr>
      <w:ins w:id="12964" w:author="Martina Trejo López" w:date="2021-01-18T14:21:00Z">
        <w:r w:rsidRPr="006638E4">
          <w:rPr>
            <w:rFonts w:ascii="Abadi" w:hAnsi="Abadi"/>
            <w:b/>
            <w:sz w:val="21"/>
            <w:szCs w:val="21"/>
            <w:rPrChange w:id="12965" w:author="Martina Trejo López" w:date="2021-01-19T17:01:00Z">
              <w:rPr>
                <w:rFonts w:ascii="Abadi" w:hAnsi="Abadi"/>
                <w:b/>
                <w:sz w:val="21"/>
                <w:szCs w:val="21"/>
              </w:rPr>
            </w:rPrChange>
          </w:rPr>
          <w:t>Ma. Guadalupe Josefina Salas Bustamante: En contra.</w:t>
        </w:r>
      </w:ins>
    </w:p>
    <w:p w14:paraId="5ECEF602" w14:textId="77777777" w:rsidR="00E966E2" w:rsidRPr="006638E4" w:rsidRDefault="00E966E2" w:rsidP="00E966E2">
      <w:pPr>
        <w:jc w:val="both"/>
        <w:rPr>
          <w:ins w:id="12966" w:author="Martina Trejo López" w:date="2021-01-18T14:21:00Z"/>
          <w:rFonts w:ascii="Abadi" w:hAnsi="Abadi"/>
          <w:b/>
          <w:sz w:val="21"/>
          <w:szCs w:val="21"/>
          <w:rPrChange w:id="12967" w:author="Martina Trejo López" w:date="2021-01-19T17:01:00Z">
            <w:rPr>
              <w:ins w:id="12968" w:author="Martina Trejo López" w:date="2021-01-18T14:21:00Z"/>
              <w:rFonts w:ascii="Abadi" w:hAnsi="Abadi"/>
              <w:b/>
              <w:sz w:val="21"/>
              <w:szCs w:val="21"/>
            </w:rPr>
          </w:rPrChange>
        </w:rPr>
      </w:pPr>
    </w:p>
    <w:p w14:paraId="44C09D11" w14:textId="77777777" w:rsidR="00E966E2" w:rsidRPr="006638E4" w:rsidRDefault="00E966E2" w:rsidP="00E966E2">
      <w:pPr>
        <w:pStyle w:val="Prrafodelista"/>
        <w:numPr>
          <w:ilvl w:val="0"/>
          <w:numId w:val="77"/>
        </w:numPr>
        <w:jc w:val="both"/>
        <w:rPr>
          <w:ins w:id="12969" w:author="Martina Trejo López" w:date="2021-01-18T14:21:00Z"/>
          <w:rFonts w:ascii="Abadi" w:hAnsi="Abadi"/>
          <w:b/>
          <w:sz w:val="21"/>
          <w:szCs w:val="21"/>
          <w:rPrChange w:id="12970" w:author="Martina Trejo López" w:date="2021-01-19T17:01:00Z">
            <w:rPr>
              <w:ins w:id="12971" w:author="Martina Trejo López" w:date="2021-01-18T14:21:00Z"/>
              <w:rFonts w:ascii="Abadi" w:hAnsi="Abadi"/>
              <w:b/>
              <w:sz w:val="21"/>
              <w:szCs w:val="21"/>
            </w:rPr>
          </w:rPrChange>
        </w:rPr>
      </w:pPr>
      <w:ins w:id="12972" w:author="Martina Trejo López" w:date="2021-01-18T14:21:00Z">
        <w:r w:rsidRPr="006638E4">
          <w:rPr>
            <w:rFonts w:ascii="Abadi" w:hAnsi="Abadi"/>
            <w:b/>
            <w:sz w:val="21"/>
            <w:szCs w:val="21"/>
            <w:rPrChange w:id="12973" w:author="Martina Trejo López" w:date="2021-01-19T17:01:00Z">
              <w:rPr>
                <w:rFonts w:ascii="Abadi" w:hAnsi="Abadi"/>
                <w:b/>
                <w:sz w:val="21"/>
                <w:szCs w:val="21"/>
              </w:rPr>
            </w:rPrChange>
          </w:rPr>
          <w:t>María de Jesús Eunices Reveles Conejo: A favor.</w:t>
        </w:r>
      </w:ins>
    </w:p>
    <w:p w14:paraId="2C568186" w14:textId="77777777" w:rsidR="00E966E2" w:rsidRPr="006638E4" w:rsidRDefault="00E966E2" w:rsidP="00E966E2">
      <w:pPr>
        <w:jc w:val="both"/>
        <w:rPr>
          <w:ins w:id="12974" w:author="Martina Trejo López" w:date="2021-01-18T14:21:00Z"/>
          <w:rFonts w:ascii="Abadi" w:hAnsi="Abadi"/>
          <w:b/>
          <w:sz w:val="21"/>
          <w:szCs w:val="21"/>
          <w:rPrChange w:id="12975" w:author="Martina Trejo López" w:date="2021-01-19T17:01:00Z">
            <w:rPr>
              <w:ins w:id="12976" w:author="Martina Trejo López" w:date="2021-01-18T14:21:00Z"/>
              <w:rFonts w:ascii="Abadi" w:hAnsi="Abadi"/>
              <w:b/>
              <w:sz w:val="21"/>
              <w:szCs w:val="21"/>
            </w:rPr>
          </w:rPrChange>
        </w:rPr>
      </w:pPr>
    </w:p>
    <w:p w14:paraId="0DB3BE2F" w14:textId="77777777" w:rsidR="00E966E2" w:rsidRPr="006638E4" w:rsidRDefault="00E966E2" w:rsidP="00E966E2">
      <w:pPr>
        <w:pStyle w:val="Prrafodelista"/>
        <w:numPr>
          <w:ilvl w:val="0"/>
          <w:numId w:val="77"/>
        </w:numPr>
        <w:jc w:val="both"/>
        <w:rPr>
          <w:ins w:id="12977" w:author="Martina Trejo López" w:date="2021-01-18T14:21:00Z"/>
          <w:rFonts w:ascii="Abadi" w:hAnsi="Abadi"/>
          <w:b/>
          <w:sz w:val="21"/>
          <w:szCs w:val="21"/>
          <w:rPrChange w:id="12978" w:author="Martina Trejo López" w:date="2021-01-19T17:01:00Z">
            <w:rPr>
              <w:ins w:id="12979" w:author="Martina Trejo López" w:date="2021-01-18T14:21:00Z"/>
              <w:rFonts w:ascii="Abadi" w:hAnsi="Abadi"/>
              <w:b/>
              <w:sz w:val="21"/>
              <w:szCs w:val="21"/>
            </w:rPr>
          </w:rPrChange>
        </w:rPr>
      </w:pPr>
      <w:ins w:id="12980" w:author="Martina Trejo López" w:date="2021-01-18T14:21:00Z">
        <w:r w:rsidRPr="006638E4">
          <w:rPr>
            <w:rFonts w:ascii="Abadi" w:hAnsi="Abadi"/>
            <w:b/>
            <w:sz w:val="21"/>
            <w:szCs w:val="21"/>
            <w:rPrChange w:id="12981" w:author="Martina Trejo López" w:date="2021-01-19T17:01:00Z">
              <w:rPr>
                <w:rFonts w:ascii="Abadi" w:hAnsi="Abadi"/>
                <w:b/>
                <w:sz w:val="21"/>
                <w:szCs w:val="21"/>
              </w:rPr>
            </w:rPrChange>
          </w:rPr>
          <w:t>María Magdalena Rosales Cruz: En contra.</w:t>
        </w:r>
      </w:ins>
    </w:p>
    <w:p w14:paraId="4393D602" w14:textId="77777777" w:rsidR="00E966E2" w:rsidRPr="006638E4" w:rsidRDefault="00E966E2" w:rsidP="00E966E2">
      <w:pPr>
        <w:ind w:left="360"/>
        <w:jc w:val="both"/>
        <w:rPr>
          <w:ins w:id="12982" w:author="Martina Trejo López" w:date="2021-01-18T14:21:00Z"/>
          <w:rFonts w:ascii="Abadi" w:hAnsi="Abadi"/>
          <w:b/>
          <w:sz w:val="21"/>
          <w:szCs w:val="21"/>
          <w:rPrChange w:id="12983" w:author="Martina Trejo López" w:date="2021-01-19T17:01:00Z">
            <w:rPr>
              <w:ins w:id="12984" w:author="Martina Trejo López" w:date="2021-01-18T14:21:00Z"/>
              <w:rFonts w:ascii="Abadi" w:hAnsi="Abadi"/>
              <w:b/>
              <w:sz w:val="21"/>
              <w:szCs w:val="21"/>
            </w:rPr>
          </w:rPrChange>
        </w:rPr>
      </w:pPr>
    </w:p>
    <w:p w14:paraId="1985E8C4" w14:textId="77777777" w:rsidR="00E966E2" w:rsidRPr="006638E4" w:rsidRDefault="00E966E2" w:rsidP="00E966E2">
      <w:pPr>
        <w:pStyle w:val="Prrafodelista"/>
        <w:numPr>
          <w:ilvl w:val="0"/>
          <w:numId w:val="77"/>
        </w:numPr>
        <w:jc w:val="both"/>
        <w:rPr>
          <w:ins w:id="12985" w:author="Martina Trejo López" w:date="2021-01-18T14:21:00Z"/>
          <w:rFonts w:ascii="Abadi" w:hAnsi="Abadi"/>
          <w:b/>
          <w:sz w:val="21"/>
          <w:szCs w:val="21"/>
          <w:rPrChange w:id="12986" w:author="Martina Trejo López" w:date="2021-01-19T17:01:00Z">
            <w:rPr>
              <w:ins w:id="12987" w:author="Martina Trejo López" w:date="2021-01-18T14:21:00Z"/>
              <w:rFonts w:ascii="Abadi" w:hAnsi="Abadi"/>
              <w:b/>
              <w:sz w:val="21"/>
              <w:szCs w:val="21"/>
            </w:rPr>
          </w:rPrChange>
        </w:rPr>
      </w:pPr>
      <w:ins w:id="12988" w:author="Martina Trejo López" w:date="2021-01-18T14:21:00Z">
        <w:r w:rsidRPr="006638E4">
          <w:rPr>
            <w:rFonts w:ascii="Abadi" w:hAnsi="Abadi"/>
            <w:b/>
            <w:sz w:val="21"/>
            <w:szCs w:val="21"/>
            <w:rPrChange w:id="12989" w:author="Martina Trejo López" w:date="2021-01-19T17:01:00Z">
              <w:rPr>
                <w:rFonts w:ascii="Abadi" w:hAnsi="Abadi"/>
                <w:b/>
                <w:sz w:val="21"/>
                <w:szCs w:val="21"/>
              </w:rPr>
            </w:rPrChange>
          </w:rPr>
          <w:t>Miguel Ángel Salim Alle: A favor.</w:t>
        </w:r>
      </w:ins>
    </w:p>
    <w:p w14:paraId="413F591B" w14:textId="77777777" w:rsidR="00E966E2" w:rsidRPr="006638E4" w:rsidRDefault="00E966E2" w:rsidP="00E966E2">
      <w:pPr>
        <w:jc w:val="both"/>
        <w:rPr>
          <w:ins w:id="12990" w:author="Martina Trejo López" w:date="2021-01-18T14:21:00Z"/>
          <w:rFonts w:ascii="Abadi" w:hAnsi="Abadi"/>
          <w:b/>
          <w:sz w:val="21"/>
          <w:szCs w:val="21"/>
          <w:rPrChange w:id="12991" w:author="Martina Trejo López" w:date="2021-01-19T17:01:00Z">
            <w:rPr>
              <w:ins w:id="12992" w:author="Martina Trejo López" w:date="2021-01-18T14:21:00Z"/>
              <w:rFonts w:ascii="Abadi" w:hAnsi="Abadi"/>
              <w:b/>
              <w:sz w:val="21"/>
              <w:szCs w:val="21"/>
            </w:rPr>
          </w:rPrChange>
        </w:rPr>
      </w:pPr>
    </w:p>
    <w:p w14:paraId="364A3999" w14:textId="77777777" w:rsidR="00E966E2" w:rsidRPr="006638E4" w:rsidRDefault="00E966E2" w:rsidP="00E966E2">
      <w:pPr>
        <w:pStyle w:val="Prrafodelista"/>
        <w:numPr>
          <w:ilvl w:val="0"/>
          <w:numId w:val="77"/>
        </w:numPr>
        <w:jc w:val="both"/>
        <w:rPr>
          <w:ins w:id="12993" w:author="Martina Trejo López" w:date="2021-01-18T14:21:00Z"/>
          <w:rFonts w:ascii="Abadi" w:hAnsi="Abadi"/>
          <w:b/>
          <w:sz w:val="21"/>
          <w:szCs w:val="21"/>
          <w:rPrChange w:id="12994" w:author="Martina Trejo López" w:date="2021-01-19T17:01:00Z">
            <w:rPr>
              <w:ins w:id="12995" w:author="Martina Trejo López" w:date="2021-01-18T14:21:00Z"/>
              <w:rFonts w:ascii="Abadi" w:hAnsi="Abadi"/>
              <w:b/>
              <w:sz w:val="21"/>
              <w:szCs w:val="21"/>
            </w:rPr>
          </w:rPrChange>
        </w:rPr>
      </w:pPr>
      <w:ins w:id="12996" w:author="Martina Trejo López" w:date="2021-01-18T14:21:00Z">
        <w:r w:rsidRPr="006638E4">
          <w:rPr>
            <w:rFonts w:ascii="Abadi" w:hAnsi="Abadi"/>
            <w:b/>
            <w:sz w:val="21"/>
            <w:szCs w:val="21"/>
            <w:rPrChange w:id="12997" w:author="Martina Trejo López" w:date="2021-01-19T17:01:00Z">
              <w:rPr>
                <w:rFonts w:ascii="Abadi" w:hAnsi="Abadi"/>
                <w:b/>
                <w:sz w:val="21"/>
                <w:szCs w:val="21"/>
              </w:rPr>
            </w:rPrChange>
          </w:rPr>
          <w:t>Noemí Márquez Márquez: A favor.</w:t>
        </w:r>
      </w:ins>
    </w:p>
    <w:p w14:paraId="589085C9" w14:textId="77777777" w:rsidR="00E966E2" w:rsidRPr="006638E4" w:rsidRDefault="00E966E2" w:rsidP="00E966E2">
      <w:pPr>
        <w:jc w:val="both"/>
        <w:rPr>
          <w:ins w:id="12998" w:author="Martina Trejo López" w:date="2021-01-18T14:21:00Z"/>
          <w:rFonts w:ascii="Abadi" w:hAnsi="Abadi"/>
          <w:b/>
          <w:sz w:val="21"/>
          <w:szCs w:val="21"/>
          <w:rPrChange w:id="12999" w:author="Martina Trejo López" w:date="2021-01-19T17:01:00Z">
            <w:rPr>
              <w:ins w:id="13000" w:author="Martina Trejo López" w:date="2021-01-18T14:21:00Z"/>
              <w:rFonts w:ascii="Abadi" w:hAnsi="Abadi"/>
              <w:b/>
              <w:sz w:val="21"/>
              <w:szCs w:val="21"/>
            </w:rPr>
          </w:rPrChange>
        </w:rPr>
      </w:pPr>
    </w:p>
    <w:p w14:paraId="3B695CBE" w14:textId="77777777" w:rsidR="00E966E2" w:rsidRPr="006638E4" w:rsidRDefault="00E966E2" w:rsidP="00E966E2">
      <w:pPr>
        <w:pStyle w:val="Prrafodelista"/>
        <w:numPr>
          <w:ilvl w:val="0"/>
          <w:numId w:val="77"/>
        </w:numPr>
        <w:jc w:val="both"/>
        <w:rPr>
          <w:ins w:id="13001" w:author="Martina Trejo López" w:date="2021-01-18T14:21:00Z"/>
          <w:rFonts w:ascii="Abadi" w:hAnsi="Abadi"/>
          <w:b/>
          <w:sz w:val="21"/>
          <w:szCs w:val="21"/>
          <w:rPrChange w:id="13002" w:author="Martina Trejo López" w:date="2021-01-19T17:01:00Z">
            <w:rPr>
              <w:ins w:id="13003" w:author="Martina Trejo López" w:date="2021-01-18T14:21:00Z"/>
              <w:rFonts w:ascii="Abadi" w:hAnsi="Abadi"/>
              <w:b/>
              <w:sz w:val="21"/>
              <w:szCs w:val="21"/>
            </w:rPr>
          </w:rPrChange>
        </w:rPr>
      </w:pPr>
      <w:ins w:id="13004" w:author="Martina Trejo López" w:date="2021-01-18T14:21:00Z">
        <w:r w:rsidRPr="006638E4">
          <w:rPr>
            <w:rFonts w:ascii="Abadi" w:hAnsi="Abadi"/>
            <w:b/>
            <w:sz w:val="21"/>
            <w:szCs w:val="21"/>
            <w:rPrChange w:id="13005" w:author="Martina Trejo López" w:date="2021-01-19T17:01:00Z">
              <w:rPr>
                <w:rFonts w:ascii="Abadi" w:hAnsi="Abadi"/>
                <w:b/>
                <w:sz w:val="21"/>
                <w:szCs w:val="21"/>
              </w:rPr>
            </w:rPrChange>
          </w:rPr>
          <w:t>Paulo Bañuelos Rosales: A favor.</w:t>
        </w:r>
      </w:ins>
    </w:p>
    <w:p w14:paraId="5417AE01" w14:textId="77777777" w:rsidR="00E966E2" w:rsidRPr="006638E4" w:rsidRDefault="00E966E2" w:rsidP="00E966E2">
      <w:pPr>
        <w:jc w:val="both"/>
        <w:rPr>
          <w:ins w:id="13006" w:author="Martina Trejo López" w:date="2021-01-18T14:21:00Z"/>
          <w:rFonts w:ascii="Abadi" w:hAnsi="Abadi"/>
          <w:b/>
          <w:sz w:val="21"/>
          <w:szCs w:val="21"/>
          <w:rPrChange w:id="13007" w:author="Martina Trejo López" w:date="2021-01-19T17:01:00Z">
            <w:rPr>
              <w:ins w:id="13008" w:author="Martina Trejo López" w:date="2021-01-18T14:21:00Z"/>
              <w:rFonts w:ascii="Abadi" w:hAnsi="Abadi"/>
              <w:b/>
              <w:sz w:val="21"/>
              <w:szCs w:val="21"/>
            </w:rPr>
          </w:rPrChange>
        </w:rPr>
      </w:pPr>
    </w:p>
    <w:p w14:paraId="2B7B330F" w14:textId="77777777" w:rsidR="00E966E2" w:rsidRPr="006638E4" w:rsidRDefault="00E966E2" w:rsidP="00E966E2">
      <w:pPr>
        <w:pStyle w:val="Prrafodelista"/>
        <w:numPr>
          <w:ilvl w:val="0"/>
          <w:numId w:val="77"/>
        </w:numPr>
        <w:jc w:val="both"/>
        <w:rPr>
          <w:ins w:id="13009" w:author="Martina Trejo López" w:date="2021-01-18T14:21:00Z"/>
          <w:rFonts w:ascii="Abadi" w:hAnsi="Abadi"/>
          <w:b/>
          <w:sz w:val="21"/>
          <w:szCs w:val="21"/>
          <w:rPrChange w:id="13010" w:author="Martina Trejo López" w:date="2021-01-19T17:01:00Z">
            <w:rPr>
              <w:ins w:id="13011" w:author="Martina Trejo López" w:date="2021-01-18T14:21:00Z"/>
              <w:rFonts w:ascii="Abadi" w:hAnsi="Abadi"/>
              <w:b/>
              <w:sz w:val="21"/>
              <w:szCs w:val="21"/>
            </w:rPr>
          </w:rPrChange>
        </w:rPr>
      </w:pPr>
      <w:ins w:id="13012" w:author="Martina Trejo López" w:date="2021-01-18T14:21:00Z">
        <w:r w:rsidRPr="006638E4">
          <w:rPr>
            <w:rFonts w:ascii="Abadi" w:hAnsi="Abadi"/>
            <w:b/>
            <w:sz w:val="21"/>
            <w:szCs w:val="21"/>
            <w:rPrChange w:id="13013" w:author="Martina Trejo López" w:date="2021-01-19T17:01:00Z">
              <w:rPr>
                <w:rFonts w:ascii="Abadi" w:hAnsi="Abadi"/>
                <w:b/>
                <w:sz w:val="21"/>
                <w:szCs w:val="21"/>
              </w:rPr>
            </w:rPrChange>
          </w:rPr>
          <w:t>Raúl Humberto Márquez Albo: En contra.</w:t>
        </w:r>
      </w:ins>
    </w:p>
    <w:p w14:paraId="30627FFF" w14:textId="77777777" w:rsidR="00E966E2" w:rsidRPr="006638E4" w:rsidRDefault="00E966E2" w:rsidP="00E966E2">
      <w:pPr>
        <w:jc w:val="both"/>
        <w:rPr>
          <w:ins w:id="13014" w:author="Martina Trejo López" w:date="2021-01-18T14:21:00Z"/>
          <w:rFonts w:ascii="Abadi" w:hAnsi="Abadi"/>
          <w:b/>
          <w:sz w:val="21"/>
          <w:szCs w:val="21"/>
          <w:rPrChange w:id="13015" w:author="Martina Trejo López" w:date="2021-01-19T17:01:00Z">
            <w:rPr>
              <w:ins w:id="13016" w:author="Martina Trejo López" w:date="2021-01-18T14:21:00Z"/>
              <w:rFonts w:ascii="Abadi" w:hAnsi="Abadi"/>
              <w:b/>
              <w:sz w:val="21"/>
              <w:szCs w:val="21"/>
            </w:rPr>
          </w:rPrChange>
        </w:rPr>
      </w:pPr>
    </w:p>
    <w:p w14:paraId="4DD5204B" w14:textId="77777777" w:rsidR="00E966E2" w:rsidRPr="006638E4" w:rsidRDefault="00E966E2" w:rsidP="00E966E2">
      <w:pPr>
        <w:pStyle w:val="Prrafodelista"/>
        <w:numPr>
          <w:ilvl w:val="0"/>
          <w:numId w:val="77"/>
        </w:numPr>
        <w:jc w:val="both"/>
        <w:rPr>
          <w:ins w:id="13017" w:author="Martina Trejo López" w:date="2021-01-18T14:21:00Z"/>
          <w:rFonts w:ascii="Abadi" w:hAnsi="Abadi"/>
          <w:b/>
          <w:sz w:val="21"/>
          <w:szCs w:val="21"/>
          <w:rPrChange w:id="13018" w:author="Martina Trejo López" w:date="2021-01-19T17:01:00Z">
            <w:rPr>
              <w:ins w:id="13019" w:author="Martina Trejo López" w:date="2021-01-18T14:21:00Z"/>
              <w:rFonts w:ascii="Abadi" w:hAnsi="Abadi"/>
              <w:b/>
              <w:sz w:val="21"/>
              <w:szCs w:val="21"/>
            </w:rPr>
          </w:rPrChange>
        </w:rPr>
      </w:pPr>
      <w:ins w:id="13020" w:author="Martina Trejo López" w:date="2021-01-18T14:21:00Z">
        <w:r w:rsidRPr="006638E4">
          <w:rPr>
            <w:rFonts w:ascii="Abadi" w:hAnsi="Abadi"/>
            <w:b/>
            <w:sz w:val="21"/>
            <w:szCs w:val="21"/>
            <w:rPrChange w:id="13021" w:author="Martina Trejo López" w:date="2021-01-19T17:01:00Z">
              <w:rPr>
                <w:rFonts w:ascii="Abadi" w:hAnsi="Abadi"/>
                <w:b/>
                <w:sz w:val="21"/>
                <w:szCs w:val="21"/>
              </w:rPr>
            </w:rPrChange>
          </w:rPr>
          <w:t>Rolando Fortino Alcántar Rojas: A favor.</w:t>
        </w:r>
      </w:ins>
    </w:p>
    <w:p w14:paraId="0444C21B" w14:textId="77777777" w:rsidR="00E966E2" w:rsidRPr="006638E4" w:rsidRDefault="00E966E2" w:rsidP="00E966E2">
      <w:pPr>
        <w:jc w:val="both"/>
        <w:rPr>
          <w:ins w:id="13022" w:author="Martina Trejo López" w:date="2021-01-18T14:21:00Z"/>
          <w:rFonts w:ascii="Abadi" w:hAnsi="Abadi"/>
          <w:b/>
          <w:sz w:val="21"/>
          <w:szCs w:val="21"/>
          <w:rPrChange w:id="13023" w:author="Martina Trejo López" w:date="2021-01-19T17:01:00Z">
            <w:rPr>
              <w:ins w:id="13024" w:author="Martina Trejo López" w:date="2021-01-18T14:21:00Z"/>
              <w:rFonts w:ascii="Abadi" w:hAnsi="Abadi"/>
              <w:b/>
              <w:sz w:val="21"/>
              <w:szCs w:val="21"/>
            </w:rPr>
          </w:rPrChange>
        </w:rPr>
      </w:pPr>
    </w:p>
    <w:p w14:paraId="5CD725A7" w14:textId="77777777" w:rsidR="00E966E2" w:rsidRPr="006638E4" w:rsidRDefault="00E966E2" w:rsidP="00E966E2">
      <w:pPr>
        <w:pStyle w:val="Prrafodelista"/>
        <w:numPr>
          <w:ilvl w:val="0"/>
          <w:numId w:val="77"/>
        </w:numPr>
        <w:jc w:val="both"/>
        <w:rPr>
          <w:ins w:id="13025" w:author="Martina Trejo López" w:date="2021-01-18T14:21:00Z"/>
          <w:rFonts w:ascii="Abadi" w:hAnsi="Abadi"/>
          <w:b/>
          <w:sz w:val="21"/>
          <w:szCs w:val="21"/>
          <w:rPrChange w:id="13026" w:author="Martina Trejo López" w:date="2021-01-19T17:01:00Z">
            <w:rPr>
              <w:ins w:id="13027" w:author="Martina Trejo López" w:date="2021-01-18T14:21:00Z"/>
              <w:rFonts w:ascii="Abadi" w:hAnsi="Abadi"/>
              <w:b/>
              <w:sz w:val="21"/>
              <w:szCs w:val="21"/>
            </w:rPr>
          </w:rPrChange>
        </w:rPr>
      </w:pPr>
      <w:ins w:id="13028" w:author="Martina Trejo López" w:date="2021-01-18T14:21:00Z">
        <w:r w:rsidRPr="006638E4">
          <w:rPr>
            <w:rFonts w:ascii="Abadi" w:hAnsi="Abadi"/>
            <w:b/>
            <w:sz w:val="21"/>
            <w:szCs w:val="21"/>
            <w:rPrChange w:id="13029" w:author="Martina Trejo López" w:date="2021-01-19T17:01:00Z">
              <w:rPr>
                <w:rFonts w:ascii="Abadi" w:hAnsi="Abadi"/>
                <w:b/>
                <w:sz w:val="21"/>
                <w:szCs w:val="21"/>
              </w:rPr>
            </w:rPrChange>
          </w:rPr>
          <w:lastRenderedPageBreak/>
          <w:t xml:space="preserve">Vanessa Sánchez Cordero: Sí. </w:t>
        </w:r>
      </w:ins>
    </w:p>
    <w:p w14:paraId="44CC5913" w14:textId="77777777" w:rsidR="00E966E2" w:rsidRPr="006638E4" w:rsidRDefault="00E966E2" w:rsidP="00E966E2">
      <w:pPr>
        <w:jc w:val="both"/>
        <w:rPr>
          <w:ins w:id="13030" w:author="Martina Trejo López" w:date="2021-01-18T14:21:00Z"/>
          <w:rFonts w:ascii="Abadi" w:hAnsi="Abadi"/>
          <w:b/>
          <w:sz w:val="21"/>
          <w:szCs w:val="21"/>
          <w:rPrChange w:id="13031" w:author="Martina Trejo López" w:date="2021-01-19T17:01:00Z">
            <w:rPr>
              <w:ins w:id="13032" w:author="Martina Trejo López" w:date="2021-01-18T14:21:00Z"/>
              <w:rFonts w:ascii="Abadi" w:hAnsi="Abadi"/>
              <w:b/>
              <w:sz w:val="21"/>
              <w:szCs w:val="21"/>
            </w:rPr>
          </w:rPrChange>
        </w:rPr>
      </w:pPr>
    </w:p>
    <w:p w14:paraId="6E820CD5" w14:textId="77777777" w:rsidR="00E966E2" w:rsidRPr="006638E4" w:rsidRDefault="00E966E2" w:rsidP="00E966E2">
      <w:pPr>
        <w:pStyle w:val="Prrafodelista"/>
        <w:numPr>
          <w:ilvl w:val="0"/>
          <w:numId w:val="77"/>
        </w:numPr>
        <w:jc w:val="both"/>
        <w:rPr>
          <w:ins w:id="13033" w:author="Martina Trejo López" w:date="2021-01-18T14:21:00Z"/>
          <w:rFonts w:ascii="Abadi" w:hAnsi="Abadi"/>
          <w:b/>
          <w:sz w:val="21"/>
          <w:szCs w:val="21"/>
          <w:rPrChange w:id="13034" w:author="Martina Trejo López" w:date="2021-01-19T17:01:00Z">
            <w:rPr>
              <w:ins w:id="13035" w:author="Martina Trejo López" w:date="2021-01-18T14:21:00Z"/>
              <w:rFonts w:ascii="Abadi" w:hAnsi="Abadi"/>
              <w:b/>
              <w:sz w:val="21"/>
              <w:szCs w:val="21"/>
            </w:rPr>
          </w:rPrChange>
        </w:rPr>
      </w:pPr>
      <w:ins w:id="13036" w:author="Martina Trejo López" w:date="2021-01-18T14:21:00Z">
        <w:r w:rsidRPr="006638E4">
          <w:rPr>
            <w:rFonts w:ascii="Abadi" w:hAnsi="Abadi"/>
            <w:b/>
            <w:sz w:val="21"/>
            <w:szCs w:val="21"/>
            <w:rPrChange w:id="13037" w:author="Martina Trejo López" w:date="2021-01-19T17:01:00Z">
              <w:rPr>
                <w:rFonts w:ascii="Abadi" w:hAnsi="Abadi"/>
                <w:b/>
                <w:sz w:val="21"/>
                <w:szCs w:val="21"/>
              </w:rPr>
            </w:rPrChange>
          </w:rPr>
          <w:t>Víctor Manuel Zanella Huerta: Sí.</w:t>
        </w:r>
      </w:ins>
    </w:p>
    <w:p w14:paraId="0E334CE8" w14:textId="77777777" w:rsidR="00E966E2" w:rsidRPr="006638E4" w:rsidRDefault="00E966E2" w:rsidP="00E966E2">
      <w:pPr>
        <w:jc w:val="both"/>
        <w:rPr>
          <w:ins w:id="13038" w:author="Martina Trejo López" w:date="2021-01-18T14:21:00Z"/>
          <w:rFonts w:ascii="Abadi" w:hAnsi="Abadi"/>
          <w:b/>
          <w:sz w:val="21"/>
          <w:szCs w:val="21"/>
          <w:rPrChange w:id="13039" w:author="Martina Trejo López" w:date="2021-01-19T17:01:00Z">
            <w:rPr>
              <w:ins w:id="13040" w:author="Martina Trejo López" w:date="2021-01-18T14:21:00Z"/>
              <w:rFonts w:ascii="Abadi" w:hAnsi="Abadi"/>
              <w:b/>
              <w:sz w:val="21"/>
              <w:szCs w:val="21"/>
            </w:rPr>
          </w:rPrChange>
        </w:rPr>
      </w:pPr>
    </w:p>
    <w:p w14:paraId="611A07C4" w14:textId="77777777" w:rsidR="00E966E2" w:rsidRPr="006638E4" w:rsidRDefault="00E966E2" w:rsidP="00E966E2">
      <w:pPr>
        <w:ind w:firstLine="709"/>
        <w:jc w:val="both"/>
        <w:rPr>
          <w:ins w:id="13041" w:author="Martina Trejo López" w:date="2021-01-18T14:21:00Z"/>
          <w:rFonts w:ascii="Abadi" w:hAnsi="Abadi"/>
          <w:b/>
          <w:sz w:val="21"/>
          <w:szCs w:val="21"/>
          <w:rPrChange w:id="13042" w:author="Martina Trejo López" w:date="2021-01-19T17:01:00Z">
            <w:rPr>
              <w:ins w:id="13043" w:author="Martina Trejo López" w:date="2021-01-18T14:21:00Z"/>
              <w:rFonts w:ascii="Abadi" w:hAnsi="Abadi"/>
              <w:b/>
              <w:sz w:val="21"/>
              <w:szCs w:val="21"/>
            </w:rPr>
          </w:rPrChange>
        </w:rPr>
      </w:pPr>
      <w:ins w:id="13044" w:author="Martina Trejo López" w:date="2021-01-18T14:21:00Z">
        <w:r w:rsidRPr="006638E4">
          <w:rPr>
            <w:rFonts w:ascii="Abadi" w:hAnsi="Abadi"/>
            <w:b/>
            <w:sz w:val="21"/>
            <w:szCs w:val="21"/>
            <w:rPrChange w:id="13045" w:author="Martina Trejo López" w:date="2021-01-19T17:01:00Z">
              <w:rPr>
                <w:rFonts w:ascii="Abadi" w:hAnsi="Abadi"/>
                <w:b/>
                <w:sz w:val="21"/>
                <w:szCs w:val="21"/>
              </w:rPr>
            </w:rPrChange>
          </w:rPr>
          <w:t>¿Falta alguna diputada o algún diputado de emitir su voto?</w:t>
        </w:r>
      </w:ins>
    </w:p>
    <w:p w14:paraId="3EA8DFD7" w14:textId="77777777" w:rsidR="00E966E2" w:rsidRPr="006638E4" w:rsidRDefault="00E966E2" w:rsidP="00E966E2">
      <w:pPr>
        <w:ind w:firstLine="709"/>
        <w:jc w:val="both"/>
        <w:rPr>
          <w:ins w:id="13046" w:author="Martina Trejo López" w:date="2021-01-18T14:21:00Z"/>
          <w:rFonts w:ascii="Abadi" w:hAnsi="Abadi"/>
          <w:b/>
          <w:sz w:val="21"/>
          <w:szCs w:val="21"/>
          <w:rPrChange w:id="13047" w:author="Martina Trejo López" w:date="2021-01-19T17:01:00Z">
            <w:rPr>
              <w:ins w:id="13048" w:author="Martina Trejo López" w:date="2021-01-18T14:21:00Z"/>
              <w:rFonts w:ascii="Abadi" w:hAnsi="Abadi"/>
              <w:b/>
              <w:sz w:val="21"/>
              <w:szCs w:val="21"/>
            </w:rPr>
          </w:rPrChange>
        </w:rPr>
      </w:pPr>
    </w:p>
    <w:p w14:paraId="6FA01BAF" w14:textId="77777777" w:rsidR="00E966E2" w:rsidRPr="006638E4" w:rsidRDefault="00E966E2" w:rsidP="00E966E2">
      <w:pPr>
        <w:pStyle w:val="Prrafodelista"/>
        <w:numPr>
          <w:ilvl w:val="0"/>
          <w:numId w:val="77"/>
        </w:numPr>
        <w:jc w:val="both"/>
        <w:rPr>
          <w:ins w:id="13049" w:author="Martina Trejo López" w:date="2021-01-18T14:21:00Z"/>
          <w:rFonts w:ascii="Abadi" w:hAnsi="Abadi"/>
          <w:b/>
          <w:sz w:val="21"/>
          <w:szCs w:val="21"/>
          <w:rPrChange w:id="13050" w:author="Martina Trejo López" w:date="2021-01-19T17:01:00Z">
            <w:rPr>
              <w:ins w:id="13051" w:author="Martina Trejo López" w:date="2021-01-18T14:21:00Z"/>
              <w:rFonts w:ascii="Abadi" w:hAnsi="Abadi"/>
              <w:b/>
              <w:sz w:val="21"/>
              <w:szCs w:val="21"/>
            </w:rPr>
          </w:rPrChange>
        </w:rPr>
      </w:pPr>
      <w:ins w:id="13052" w:author="Martina Trejo López" w:date="2021-01-18T14:21:00Z">
        <w:r w:rsidRPr="006638E4">
          <w:rPr>
            <w:rFonts w:ascii="Abadi" w:hAnsi="Abadi"/>
            <w:b/>
            <w:sz w:val="21"/>
            <w:szCs w:val="21"/>
            <w:rPrChange w:id="13053" w:author="Martina Trejo López" w:date="2021-01-19T17:01:00Z">
              <w:rPr>
                <w:rFonts w:ascii="Abadi" w:hAnsi="Abadi"/>
                <w:b/>
                <w:sz w:val="21"/>
                <w:szCs w:val="21"/>
              </w:rPr>
            </w:rPrChange>
          </w:rPr>
          <w:t>Martha Isabel  Delgado Zárate: Sí.</w:t>
        </w:r>
      </w:ins>
    </w:p>
    <w:p w14:paraId="6C530DF2" w14:textId="77777777" w:rsidR="00E966E2" w:rsidRPr="006638E4" w:rsidRDefault="00E966E2" w:rsidP="00E966E2">
      <w:pPr>
        <w:ind w:firstLine="709"/>
        <w:jc w:val="both"/>
        <w:rPr>
          <w:ins w:id="13054" w:author="Martina Trejo López" w:date="2021-01-18T14:21:00Z"/>
          <w:rFonts w:ascii="Abadi" w:hAnsi="Abadi"/>
          <w:sz w:val="21"/>
          <w:szCs w:val="21"/>
          <w:rPrChange w:id="13055" w:author="Martina Trejo López" w:date="2021-01-19T17:01:00Z">
            <w:rPr>
              <w:ins w:id="13056" w:author="Martina Trejo López" w:date="2021-01-18T14:21:00Z"/>
              <w:rFonts w:ascii="Abadi" w:hAnsi="Abadi"/>
              <w:sz w:val="21"/>
              <w:szCs w:val="21"/>
            </w:rPr>
          </w:rPrChange>
        </w:rPr>
      </w:pPr>
    </w:p>
    <w:p w14:paraId="494AE30B" w14:textId="77777777" w:rsidR="00E966E2" w:rsidRPr="006638E4" w:rsidRDefault="00E966E2" w:rsidP="00E966E2">
      <w:pPr>
        <w:ind w:firstLine="709"/>
        <w:jc w:val="both"/>
        <w:rPr>
          <w:ins w:id="13057" w:author="Martina Trejo López" w:date="2021-01-18T14:21:00Z"/>
          <w:rFonts w:ascii="Abadi" w:hAnsi="Abadi" w:cs="Arial"/>
          <w:b/>
          <w:sz w:val="21"/>
          <w:szCs w:val="21"/>
          <w:rPrChange w:id="13058" w:author="Martina Trejo López" w:date="2021-01-19T17:01:00Z">
            <w:rPr>
              <w:ins w:id="13059" w:author="Martina Trejo López" w:date="2021-01-18T14:21:00Z"/>
              <w:rFonts w:ascii="Abadi" w:hAnsi="Abadi" w:cs="Arial"/>
              <w:b/>
              <w:sz w:val="21"/>
              <w:szCs w:val="21"/>
            </w:rPr>
          </w:rPrChange>
        </w:rPr>
      </w:pPr>
      <w:ins w:id="13060" w:author="Martina Trejo López" w:date="2021-01-18T14:21:00Z">
        <w:r w:rsidRPr="006638E4">
          <w:rPr>
            <w:rFonts w:ascii="Abadi" w:hAnsi="Abadi" w:cs="Arial"/>
            <w:b/>
            <w:sz w:val="21"/>
            <w:szCs w:val="21"/>
            <w:rPrChange w:id="13061" w:author="Martina Trejo López" w:date="2021-01-19T17:01:00Z">
              <w:rPr>
                <w:rFonts w:ascii="Abadi" w:hAnsi="Abadi" w:cs="Arial"/>
                <w:b/>
                <w:sz w:val="21"/>
                <w:szCs w:val="21"/>
              </w:rPr>
            </w:rPrChange>
          </w:rPr>
          <w:t>-La Secretaría:</w:t>
        </w:r>
        <w:r w:rsidRPr="006638E4">
          <w:rPr>
            <w:rFonts w:ascii="Abadi" w:hAnsi="Abadi" w:cs="Arial"/>
            <w:sz w:val="21"/>
            <w:szCs w:val="21"/>
            <w:rPrChange w:id="13062" w:author="Martina Trejo López" w:date="2021-01-19T17:01:00Z">
              <w:rPr>
                <w:rFonts w:ascii="Abadi" w:hAnsi="Abadi" w:cs="Arial"/>
                <w:sz w:val="21"/>
                <w:szCs w:val="21"/>
              </w:rPr>
            </w:rPrChange>
          </w:rPr>
          <w:t xml:space="preserve"> Señora presidenta, se registraron </w:t>
        </w:r>
        <w:r w:rsidRPr="006638E4">
          <w:rPr>
            <w:rFonts w:ascii="Abadi" w:hAnsi="Abadi" w:cs="Arial"/>
            <w:b/>
            <w:sz w:val="21"/>
            <w:szCs w:val="21"/>
            <w:rPrChange w:id="13063" w:author="Martina Trejo López" w:date="2021-01-19T17:01:00Z">
              <w:rPr>
                <w:rFonts w:ascii="Abadi" w:hAnsi="Abadi" w:cs="Arial"/>
                <w:b/>
                <w:sz w:val="21"/>
                <w:szCs w:val="21"/>
              </w:rPr>
            </w:rPrChange>
          </w:rPr>
          <w:t>treinta votos a favor, cinco votos en contra.</w:t>
        </w:r>
      </w:ins>
    </w:p>
    <w:p w14:paraId="58F4E6A6" w14:textId="77777777" w:rsidR="00E966E2" w:rsidRPr="006638E4" w:rsidRDefault="00E966E2" w:rsidP="00E966E2">
      <w:pPr>
        <w:ind w:firstLine="709"/>
        <w:jc w:val="both"/>
        <w:rPr>
          <w:ins w:id="13064" w:author="Martina Trejo López" w:date="2021-01-18T14:21:00Z"/>
          <w:rFonts w:ascii="Abadi" w:hAnsi="Abadi" w:cs="Arial"/>
          <w:sz w:val="21"/>
          <w:szCs w:val="21"/>
          <w:rPrChange w:id="13065" w:author="Martina Trejo López" w:date="2021-01-19T17:01:00Z">
            <w:rPr>
              <w:ins w:id="13066" w:author="Martina Trejo López" w:date="2021-01-18T14:21:00Z"/>
              <w:rFonts w:ascii="Abadi" w:hAnsi="Abadi" w:cs="Arial"/>
              <w:color w:val="FF0000"/>
              <w:sz w:val="21"/>
              <w:szCs w:val="21"/>
            </w:rPr>
          </w:rPrChange>
        </w:rPr>
      </w:pPr>
    </w:p>
    <w:p w14:paraId="2D397825" w14:textId="3087647B" w:rsidR="00E966E2" w:rsidRPr="006638E4" w:rsidRDefault="00E966E2" w:rsidP="00E966E2">
      <w:pPr>
        <w:ind w:firstLine="540"/>
        <w:jc w:val="both"/>
        <w:rPr>
          <w:ins w:id="13067" w:author="Martina Trejo López" w:date="2021-01-18T14:21:00Z"/>
          <w:rFonts w:ascii="Abadi" w:hAnsi="Abadi" w:cs="Arial"/>
          <w:bCs/>
          <w:sz w:val="21"/>
          <w:szCs w:val="21"/>
          <w:rPrChange w:id="13068" w:author="Martina Trejo López" w:date="2021-01-19T17:01:00Z">
            <w:rPr>
              <w:ins w:id="13069" w:author="Martina Trejo López" w:date="2021-01-18T14:21:00Z"/>
              <w:rFonts w:ascii="Abadi" w:hAnsi="Abadi" w:cs="Arial"/>
              <w:bCs/>
              <w:sz w:val="21"/>
              <w:szCs w:val="21"/>
            </w:rPr>
          </w:rPrChange>
        </w:rPr>
      </w:pPr>
      <w:ins w:id="13070" w:author="Martina Trejo López" w:date="2021-01-18T14:21:00Z">
        <w:r w:rsidRPr="006638E4">
          <w:rPr>
            <w:rFonts w:ascii="Abadi" w:hAnsi="Abadi" w:cs="Arial"/>
            <w:b/>
            <w:sz w:val="21"/>
            <w:szCs w:val="21"/>
            <w:rPrChange w:id="13071" w:author="Martina Trejo López" w:date="2021-01-19T17:01:00Z">
              <w:rPr>
                <w:rFonts w:ascii="Abadi" w:hAnsi="Abadi" w:cs="Arial"/>
                <w:b/>
                <w:sz w:val="21"/>
                <w:szCs w:val="21"/>
              </w:rPr>
            </w:rPrChange>
          </w:rPr>
          <w:t xml:space="preserve">-La C. Presidenta: </w:t>
        </w:r>
        <w:r w:rsidRPr="006638E4">
          <w:rPr>
            <w:rFonts w:ascii="Abadi" w:hAnsi="Abadi" w:cs="Arial"/>
            <w:bCs/>
            <w:sz w:val="21"/>
            <w:szCs w:val="21"/>
            <w:rPrChange w:id="13072" w:author="Martina Trejo López" w:date="2021-01-19T17:01:00Z">
              <w:rPr>
                <w:rFonts w:ascii="Abadi" w:hAnsi="Abadi" w:cs="Arial"/>
                <w:bCs/>
                <w:sz w:val="21"/>
                <w:szCs w:val="21"/>
              </w:rPr>
            </w:rPrChange>
          </w:rPr>
          <w:t>Gracias, diputada secretaria.</w:t>
        </w:r>
      </w:ins>
    </w:p>
    <w:p w14:paraId="55269148" w14:textId="43A065C0" w:rsidR="00E966E2" w:rsidRPr="006638E4" w:rsidRDefault="00E966E2" w:rsidP="00E966E2">
      <w:pPr>
        <w:ind w:firstLine="540"/>
        <w:jc w:val="both"/>
        <w:rPr>
          <w:ins w:id="13073" w:author="Martina Trejo López" w:date="2021-01-18T14:21:00Z"/>
          <w:rFonts w:ascii="Abadi" w:hAnsi="Abadi" w:cs="Arial"/>
          <w:bCs/>
          <w:sz w:val="21"/>
          <w:szCs w:val="21"/>
          <w:rPrChange w:id="13074" w:author="Martina Trejo López" w:date="2021-01-19T17:01:00Z">
            <w:rPr>
              <w:ins w:id="13075" w:author="Martina Trejo López" w:date="2021-01-18T14:21:00Z"/>
              <w:rFonts w:ascii="Abadi" w:hAnsi="Abadi" w:cs="Arial"/>
              <w:bCs/>
              <w:sz w:val="21"/>
              <w:szCs w:val="21"/>
            </w:rPr>
          </w:rPrChange>
        </w:rPr>
      </w:pPr>
    </w:p>
    <w:p w14:paraId="7B6C547B" w14:textId="66DAB015" w:rsidR="00E966E2" w:rsidRPr="006638E4" w:rsidRDefault="00E966E2" w:rsidP="00E966E2">
      <w:pPr>
        <w:ind w:firstLine="540"/>
        <w:jc w:val="both"/>
        <w:rPr>
          <w:ins w:id="13076" w:author="Martina Trejo López" w:date="2021-01-18T14:21:00Z"/>
          <w:rFonts w:ascii="Abadi" w:hAnsi="Abadi" w:cs="Arial"/>
          <w:bCs/>
          <w:sz w:val="21"/>
          <w:szCs w:val="21"/>
          <w:rPrChange w:id="13077" w:author="Martina Trejo López" w:date="2021-01-19T17:01:00Z">
            <w:rPr>
              <w:ins w:id="13078" w:author="Martina Trejo López" w:date="2021-01-18T14:21:00Z"/>
              <w:rFonts w:ascii="Abadi" w:hAnsi="Abadi" w:cs="Arial"/>
              <w:bCs/>
              <w:sz w:val="21"/>
              <w:szCs w:val="21"/>
            </w:rPr>
          </w:rPrChange>
        </w:rPr>
      </w:pPr>
      <w:ins w:id="13079" w:author="Martina Trejo López" w:date="2021-01-18T14:21:00Z">
        <w:r w:rsidRPr="006638E4">
          <w:rPr>
            <w:rFonts w:ascii="Abadi" w:hAnsi="Abadi" w:cs="Arial"/>
            <w:bCs/>
            <w:sz w:val="21"/>
            <w:szCs w:val="21"/>
            <w:rPrChange w:id="13080" w:author="Martina Trejo López" w:date="2021-01-19T17:01:00Z">
              <w:rPr>
                <w:rFonts w:ascii="Abadi" w:hAnsi="Abadi" w:cs="Arial"/>
                <w:bCs/>
                <w:sz w:val="21"/>
                <w:szCs w:val="21"/>
              </w:rPr>
            </w:rPrChange>
          </w:rPr>
          <w:t xml:space="preserve">El dictamen ha sido aprobado por mayoría de votos. </w:t>
        </w:r>
      </w:ins>
    </w:p>
    <w:p w14:paraId="6EA1F23D" w14:textId="55D6FB7B" w:rsidR="0067325A" w:rsidRPr="006638E4" w:rsidRDefault="0067325A" w:rsidP="00E966E2">
      <w:pPr>
        <w:ind w:firstLine="540"/>
        <w:jc w:val="both"/>
        <w:rPr>
          <w:ins w:id="13081" w:author="Martina Trejo López" w:date="2021-01-18T14:21:00Z"/>
          <w:rFonts w:ascii="Abadi" w:hAnsi="Abadi" w:cs="Arial"/>
          <w:bCs/>
          <w:sz w:val="21"/>
          <w:szCs w:val="21"/>
          <w:rPrChange w:id="13082" w:author="Martina Trejo López" w:date="2021-01-19T17:01:00Z">
            <w:rPr>
              <w:ins w:id="13083" w:author="Martina Trejo López" w:date="2021-01-18T14:21:00Z"/>
              <w:rFonts w:ascii="Abadi" w:hAnsi="Abadi" w:cs="Arial"/>
              <w:bCs/>
              <w:sz w:val="21"/>
              <w:szCs w:val="21"/>
            </w:rPr>
          </w:rPrChange>
        </w:rPr>
      </w:pPr>
    </w:p>
    <w:p w14:paraId="337A7820" w14:textId="7D03F8DC" w:rsidR="0067325A" w:rsidRPr="006638E4" w:rsidRDefault="0067325A" w:rsidP="00E966E2">
      <w:pPr>
        <w:ind w:firstLine="540"/>
        <w:jc w:val="both"/>
        <w:rPr>
          <w:ins w:id="13084" w:author="Martina Trejo López" w:date="2021-01-18T14:22:00Z"/>
          <w:rFonts w:ascii="Abadi" w:hAnsi="Abadi" w:cs="Arial"/>
          <w:bCs/>
          <w:sz w:val="21"/>
          <w:szCs w:val="21"/>
          <w:rPrChange w:id="13085" w:author="Martina Trejo López" w:date="2021-01-19T17:01:00Z">
            <w:rPr>
              <w:ins w:id="13086" w:author="Martina Trejo López" w:date="2021-01-18T14:22:00Z"/>
              <w:rFonts w:ascii="Abadi" w:hAnsi="Abadi" w:cs="Arial"/>
              <w:bCs/>
              <w:sz w:val="21"/>
              <w:szCs w:val="21"/>
            </w:rPr>
          </w:rPrChange>
        </w:rPr>
      </w:pPr>
      <w:ins w:id="13087" w:author="Martina Trejo López" w:date="2021-01-18T14:21:00Z">
        <w:r w:rsidRPr="006638E4">
          <w:rPr>
            <w:rFonts w:ascii="Abadi" w:hAnsi="Abadi" w:cs="Arial"/>
            <w:bCs/>
            <w:sz w:val="21"/>
            <w:szCs w:val="21"/>
            <w:rPrChange w:id="13088" w:author="Martina Trejo López" w:date="2021-01-19T17:01:00Z">
              <w:rPr>
                <w:rFonts w:ascii="Abadi" w:hAnsi="Abadi" w:cs="Arial"/>
                <w:bCs/>
                <w:sz w:val="21"/>
                <w:szCs w:val="21"/>
              </w:rPr>
            </w:rPrChange>
          </w:rPr>
          <w:t xml:space="preserve">En consecuencia, se remite el acuerdo aprobado al Presidente de los Estados Unidos Mexicanos, </w:t>
        </w:r>
      </w:ins>
      <w:ins w:id="13089" w:author="Martina Trejo López" w:date="2021-01-18T14:22:00Z">
        <w:r w:rsidR="00051172" w:rsidRPr="006638E4">
          <w:rPr>
            <w:rFonts w:ascii="Abadi" w:hAnsi="Abadi" w:cs="Arial"/>
            <w:bCs/>
            <w:sz w:val="21"/>
            <w:szCs w:val="21"/>
            <w:rPrChange w:id="13090" w:author="Martina Trejo López" w:date="2021-01-19T17:01:00Z">
              <w:rPr>
                <w:rFonts w:ascii="Abadi" w:hAnsi="Abadi" w:cs="Arial"/>
                <w:bCs/>
                <w:sz w:val="21"/>
                <w:szCs w:val="21"/>
              </w:rPr>
            </w:rPrChange>
          </w:rPr>
          <w:t xml:space="preserve">para los efectos conducentes. </w:t>
        </w:r>
      </w:ins>
    </w:p>
    <w:p w14:paraId="1C6F1A2B" w14:textId="6D4B9C0A" w:rsidR="00051172" w:rsidRPr="006638E4" w:rsidRDefault="00051172" w:rsidP="00E966E2">
      <w:pPr>
        <w:ind w:firstLine="540"/>
        <w:jc w:val="both"/>
        <w:rPr>
          <w:ins w:id="13091" w:author="Martina Trejo López" w:date="2021-01-18T14:22:00Z"/>
          <w:rFonts w:ascii="Abadi" w:hAnsi="Abadi" w:cs="Arial"/>
          <w:bCs/>
          <w:sz w:val="21"/>
          <w:szCs w:val="21"/>
          <w:rPrChange w:id="13092" w:author="Martina Trejo López" w:date="2021-01-19T17:01:00Z">
            <w:rPr>
              <w:ins w:id="13093" w:author="Martina Trejo López" w:date="2021-01-18T14:22:00Z"/>
              <w:rFonts w:ascii="Abadi" w:hAnsi="Abadi" w:cs="Arial"/>
              <w:bCs/>
              <w:sz w:val="21"/>
              <w:szCs w:val="21"/>
            </w:rPr>
          </w:rPrChange>
        </w:rPr>
      </w:pPr>
    </w:p>
    <w:p w14:paraId="08AE2339" w14:textId="39FBF902" w:rsidR="00051172" w:rsidRPr="006638E4" w:rsidRDefault="00DF2391" w:rsidP="00E966E2">
      <w:pPr>
        <w:ind w:firstLine="540"/>
        <w:jc w:val="both"/>
        <w:rPr>
          <w:ins w:id="13094" w:author="Martina Trejo López" w:date="2021-01-18T14:22:00Z"/>
          <w:rFonts w:ascii="Abadi" w:hAnsi="Abadi" w:cs="Arial"/>
          <w:sz w:val="21"/>
          <w:szCs w:val="21"/>
          <w:lang w:val="es-MX"/>
          <w:rPrChange w:id="13095" w:author="Martina Trejo López" w:date="2021-01-19T17:01:00Z">
            <w:rPr>
              <w:ins w:id="13096" w:author="Martina Trejo López" w:date="2021-01-18T14:22:00Z"/>
              <w:rFonts w:ascii="Abadi" w:hAnsi="Abadi" w:cs="Arial"/>
              <w:sz w:val="21"/>
              <w:szCs w:val="21"/>
              <w:lang w:val="es-MX"/>
            </w:rPr>
          </w:rPrChange>
        </w:rPr>
      </w:pPr>
      <w:ins w:id="13097" w:author="Martina Trejo López" w:date="2021-01-18T14:22:00Z">
        <w:r w:rsidRPr="006638E4">
          <w:rPr>
            <w:rFonts w:ascii="Abadi" w:hAnsi="Abadi" w:cs="Arial"/>
            <w:sz w:val="21"/>
            <w:szCs w:val="21"/>
            <w:lang w:val="es-MX"/>
            <w:rPrChange w:id="13098" w:author="Martina Trejo López" w:date="2021-01-19T17:01:00Z">
              <w:rPr>
                <w:rFonts w:ascii="Abadi" w:hAnsi="Abadi" w:cs="Arial"/>
                <w:sz w:val="21"/>
                <w:szCs w:val="21"/>
                <w:lang w:val="es-MX"/>
              </w:rPr>
            </w:rPrChange>
          </w:rPr>
          <w:t>Siguiendo con el orden del día, procede someter a discusión los dictámenes formulados por la Comisión de Hacienda y Fiscalización, contenidos en los puntos del 13 al 20 del orden del día.</w:t>
        </w:r>
      </w:ins>
    </w:p>
    <w:p w14:paraId="2C899251" w14:textId="1CF0C59F" w:rsidR="00D149E2" w:rsidRPr="006638E4" w:rsidDel="008D3190" w:rsidRDefault="00D149E2" w:rsidP="00DD5685">
      <w:pPr>
        <w:ind w:firstLine="540"/>
        <w:jc w:val="both"/>
        <w:rPr>
          <w:del w:id="13099" w:author="Martina Trejo López" w:date="2021-01-18T14:23:00Z"/>
          <w:rFonts w:ascii="Abadi" w:hAnsi="Abadi" w:cs="Arial"/>
          <w:sz w:val="21"/>
          <w:szCs w:val="21"/>
          <w:rPrChange w:id="13100" w:author="Martina Trejo López" w:date="2021-01-19T17:01:00Z">
            <w:rPr>
              <w:del w:id="13101" w:author="Martina Trejo López" w:date="2021-01-18T14:23:00Z"/>
              <w:rFonts w:ascii="Abadi" w:hAnsi="Abadi" w:cs="Arial"/>
              <w:b/>
              <w:bCs/>
              <w:sz w:val="21"/>
              <w:szCs w:val="21"/>
            </w:rPr>
          </w:rPrChange>
        </w:rPr>
      </w:pPr>
    </w:p>
    <w:p w14:paraId="522E53FB" w14:textId="5BDA14A4" w:rsidR="00DD5685" w:rsidRPr="006638E4" w:rsidDel="008D3190" w:rsidRDefault="00DD5685" w:rsidP="00DD5685">
      <w:pPr>
        <w:ind w:firstLine="540"/>
        <w:jc w:val="both"/>
        <w:rPr>
          <w:del w:id="13102" w:author="Martina Trejo López" w:date="2021-01-18T14:23:00Z"/>
          <w:rFonts w:ascii="Abadi" w:hAnsi="Abadi" w:cs="Arial"/>
          <w:b/>
          <w:bCs/>
          <w:sz w:val="21"/>
          <w:szCs w:val="21"/>
          <w:rPrChange w:id="13103" w:author="Martina Trejo López" w:date="2021-01-19T17:01:00Z">
            <w:rPr>
              <w:del w:id="13104" w:author="Martina Trejo López" w:date="2021-01-18T14:23:00Z"/>
              <w:rFonts w:ascii="Abadi" w:hAnsi="Abadi" w:cs="Arial"/>
              <w:b/>
              <w:bCs/>
              <w:sz w:val="21"/>
              <w:szCs w:val="21"/>
            </w:rPr>
          </w:rPrChange>
        </w:rPr>
      </w:pPr>
    </w:p>
    <w:p w14:paraId="1145C305" w14:textId="77777777" w:rsidR="008D3190" w:rsidRPr="006638E4" w:rsidRDefault="008D3190" w:rsidP="00304FA5">
      <w:pPr>
        <w:ind w:firstLine="709"/>
        <w:jc w:val="both"/>
        <w:rPr>
          <w:ins w:id="13105" w:author="Martina Trejo López" w:date="2021-01-18T14:23:00Z"/>
          <w:rFonts w:ascii="Abadi" w:hAnsi="Abadi"/>
          <w:b/>
          <w:bCs/>
          <w:sz w:val="20"/>
          <w:szCs w:val="20"/>
          <w:rPrChange w:id="13106" w:author="Martina Trejo López" w:date="2021-01-19T17:01:00Z">
            <w:rPr>
              <w:ins w:id="13107" w:author="Martina Trejo López" w:date="2021-01-18T14:23:00Z"/>
              <w:rFonts w:ascii="Abadi" w:hAnsi="Abadi"/>
              <w:b/>
              <w:bCs/>
              <w:color w:val="76923C" w:themeColor="accent3" w:themeShade="BF"/>
              <w:sz w:val="20"/>
              <w:szCs w:val="20"/>
            </w:rPr>
          </w:rPrChange>
        </w:rPr>
      </w:pPr>
    </w:p>
    <w:p w14:paraId="46C5138E" w14:textId="3C57530F" w:rsidR="00304FA5" w:rsidRPr="006638E4" w:rsidDel="008D3190" w:rsidRDefault="00304FA5" w:rsidP="00304FA5">
      <w:pPr>
        <w:ind w:firstLine="709"/>
        <w:jc w:val="both"/>
        <w:rPr>
          <w:del w:id="13108" w:author="Martina Trejo López" w:date="2021-01-18T14:23:00Z"/>
          <w:rFonts w:ascii="Abadi" w:hAnsi="Abadi"/>
          <w:b/>
          <w:bCs/>
          <w:sz w:val="20"/>
          <w:szCs w:val="20"/>
          <w:rPrChange w:id="13109" w:author="Martina Trejo López" w:date="2021-01-19T17:01:00Z">
            <w:rPr>
              <w:del w:id="13110" w:author="Martina Trejo López" w:date="2021-01-18T14:23:00Z"/>
              <w:rFonts w:ascii="Abadi" w:hAnsi="Abadi"/>
              <w:b/>
              <w:bCs/>
              <w:color w:val="76923C" w:themeColor="accent3" w:themeShade="BF"/>
              <w:sz w:val="20"/>
              <w:szCs w:val="20"/>
            </w:rPr>
          </w:rPrChange>
        </w:rPr>
      </w:pPr>
      <w:r w:rsidRPr="006638E4">
        <w:rPr>
          <w:rFonts w:ascii="Abadi" w:hAnsi="Abadi"/>
          <w:b/>
          <w:bCs/>
          <w:sz w:val="20"/>
          <w:szCs w:val="20"/>
          <w:rPrChange w:id="13111" w:author="Martina Trejo López" w:date="2021-01-19T17:01:00Z">
            <w:rPr>
              <w:rFonts w:ascii="Abadi" w:hAnsi="Abadi"/>
              <w:b/>
              <w:bCs/>
              <w:color w:val="76923C" w:themeColor="accent3" w:themeShade="BF"/>
              <w:sz w:val="20"/>
              <w:szCs w:val="20"/>
            </w:rPr>
          </w:rPrChange>
        </w:rPr>
        <w:t>DISCUSIÓN Y, EN SU CASO, APROBACIÓN DEL DICTAMEN FORMULADO POR LA COMISIÓN DE HACIENDA Y FISCALIZACIÓN RELATIVO AL INFORME DE RESULTADOS DE LA REVISIÓN PRACTICADA POR LA AUDITORÍA SUPERIOR DEL ESTADO DE GUANAJUATO, A LA CUENTA PÚBLICA DEL INSTITUTO DE ACCESO A LA INFORMACIÓN PÚBLICA PARA EL ESTADO DE GUANAJUATO, CORRESPONDIENTE AL EJERCICIO FISCAL DEL AÑO 2018.</w:t>
      </w:r>
    </w:p>
    <w:p w14:paraId="6753470D" w14:textId="7D1A41C9" w:rsidR="00DD5685" w:rsidRPr="006638E4" w:rsidDel="008D3190" w:rsidRDefault="00DD5685" w:rsidP="00304FA5">
      <w:pPr>
        <w:ind w:firstLine="709"/>
        <w:jc w:val="both"/>
        <w:rPr>
          <w:del w:id="13112" w:author="Martina Trejo López" w:date="2021-01-18T14:23:00Z"/>
          <w:rFonts w:ascii="Abadi" w:hAnsi="Abadi"/>
          <w:b/>
          <w:bCs/>
          <w:sz w:val="20"/>
          <w:szCs w:val="20"/>
          <w:rPrChange w:id="13113" w:author="Martina Trejo López" w:date="2021-01-19T17:01:00Z">
            <w:rPr>
              <w:del w:id="13114" w:author="Martina Trejo López" w:date="2021-01-18T14:23:00Z"/>
              <w:rFonts w:ascii="Abadi" w:hAnsi="Abadi"/>
              <w:b/>
              <w:bCs/>
              <w:color w:val="76923C" w:themeColor="accent3" w:themeShade="BF"/>
              <w:sz w:val="20"/>
              <w:szCs w:val="20"/>
            </w:rPr>
          </w:rPrChange>
        </w:rPr>
      </w:pPr>
    </w:p>
    <w:p w14:paraId="779DEEEF" w14:textId="77777777" w:rsidR="008D3190" w:rsidRPr="006638E4" w:rsidRDefault="008D3190" w:rsidP="00DD5685">
      <w:pPr>
        <w:pStyle w:val="Sangra3detindependiente"/>
        <w:spacing w:line="240" w:lineRule="auto"/>
        <w:rPr>
          <w:ins w:id="13115" w:author="Martina Trejo López" w:date="2021-01-18T14:23:00Z"/>
          <w:rFonts w:ascii="Abadi" w:hAnsi="Abadi"/>
          <w:b/>
          <w:bCs/>
          <w:sz w:val="21"/>
          <w:szCs w:val="21"/>
          <w:rPrChange w:id="13116" w:author="Martina Trejo López" w:date="2021-01-19T17:01:00Z">
            <w:rPr>
              <w:ins w:id="13117" w:author="Martina Trejo López" w:date="2021-01-18T14:23:00Z"/>
              <w:rFonts w:ascii="Abadi" w:hAnsi="Abadi"/>
              <w:b/>
              <w:bCs/>
              <w:sz w:val="21"/>
              <w:szCs w:val="21"/>
            </w:rPr>
          </w:rPrChange>
        </w:rPr>
      </w:pPr>
    </w:p>
    <w:p w14:paraId="763FAAC2" w14:textId="440C7EE6" w:rsidR="00DD5685" w:rsidRPr="006638E4" w:rsidRDefault="00DD5685" w:rsidP="00DD5685">
      <w:pPr>
        <w:pStyle w:val="Sangra3detindependiente"/>
        <w:spacing w:line="240" w:lineRule="auto"/>
        <w:rPr>
          <w:ins w:id="13118" w:author="Martina Trejo López" w:date="2021-01-18T14:23:00Z"/>
          <w:rFonts w:ascii="Abadi" w:hAnsi="Abadi"/>
          <w:b/>
          <w:bCs/>
          <w:sz w:val="21"/>
          <w:szCs w:val="21"/>
          <w:lang w:val="es-419"/>
          <w:rPrChange w:id="13119" w:author="Martina Trejo López" w:date="2021-01-19T17:01:00Z">
            <w:rPr>
              <w:ins w:id="13120" w:author="Martina Trejo López" w:date="2021-01-18T14:23:00Z"/>
              <w:rFonts w:ascii="Abadi" w:hAnsi="Abadi"/>
              <w:b/>
              <w:bCs/>
              <w:sz w:val="21"/>
              <w:szCs w:val="21"/>
              <w:lang w:val="es-419"/>
            </w:rPr>
          </w:rPrChange>
        </w:rPr>
      </w:pPr>
      <w:r w:rsidRPr="006638E4">
        <w:rPr>
          <w:rFonts w:ascii="Abadi" w:hAnsi="Abadi"/>
          <w:b/>
          <w:bCs/>
          <w:sz w:val="21"/>
          <w:szCs w:val="21"/>
          <w:rPrChange w:id="13121" w:author="Martina Trejo López" w:date="2021-01-19T17:01:00Z">
            <w:rPr>
              <w:rFonts w:ascii="Abadi" w:hAnsi="Abadi"/>
              <w:b/>
              <w:bCs/>
              <w:sz w:val="21"/>
              <w:szCs w:val="21"/>
            </w:rPr>
          </w:rPrChange>
        </w:rPr>
        <w:t>»C. Presidenta del Congreso del Estado</w:t>
      </w:r>
      <w:r w:rsidRPr="006638E4">
        <w:rPr>
          <w:rFonts w:ascii="Abadi" w:hAnsi="Abadi"/>
          <w:b/>
          <w:bCs/>
          <w:sz w:val="21"/>
          <w:szCs w:val="21"/>
          <w:lang w:val="es-419"/>
          <w:rPrChange w:id="13122" w:author="Martina Trejo López" w:date="2021-01-19T17:01:00Z">
            <w:rPr>
              <w:rFonts w:ascii="Abadi" w:hAnsi="Abadi"/>
              <w:b/>
              <w:bCs/>
              <w:sz w:val="21"/>
              <w:szCs w:val="21"/>
              <w:lang w:val="es-419"/>
            </w:rPr>
          </w:rPrChange>
        </w:rPr>
        <w:t>. Presente</w:t>
      </w:r>
      <w:del w:id="13123" w:author="Martina Trejo López" w:date="2021-01-18T14:23:00Z">
        <w:r w:rsidRPr="006638E4" w:rsidDel="008D3190">
          <w:rPr>
            <w:rFonts w:ascii="Abadi" w:hAnsi="Abadi"/>
            <w:b/>
            <w:bCs/>
            <w:sz w:val="21"/>
            <w:szCs w:val="21"/>
            <w:lang w:val="es-419"/>
            <w:rPrChange w:id="13124" w:author="Martina Trejo López" w:date="2021-01-19T17:01:00Z">
              <w:rPr>
                <w:rFonts w:ascii="Abadi" w:hAnsi="Abadi"/>
                <w:b/>
                <w:bCs/>
                <w:sz w:val="21"/>
                <w:szCs w:val="21"/>
                <w:lang w:val="es-419"/>
              </w:rPr>
            </w:rPrChange>
          </w:rPr>
          <w:delText xml:space="preserve"> </w:delText>
        </w:r>
      </w:del>
      <w:r w:rsidRPr="006638E4">
        <w:rPr>
          <w:rFonts w:ascii="Abadi" w:hAnsi="Abadi"/>
          <w:b/>
          <w:bCs/>
          <w:sz w:val="21"/>
          <w:szCs w:val="21"/>
          <w:lang w:val="es-419"/>
          <w:rPrChange w:id="13125" w:author="Martina Trejo López" w:date="2021-01-19T17:01:00Z">
            <w:rPr>
              <w:rFonts w:ascii="Abadi" w:hAnsi="Abadi"/>
              <w:b/>
              <w:bCs/>
              <w:sz w:val="21"/>
              <w:szCs w:val="21"/>
              <w:lang w:val="es-419"/>
            </w:rPr>
          </w:rPrChange>
        </w:rPr>
        <w:t>.</w:t>
      </w:r>
    </w:p>
    <w:p w14:paraId="3284E6DC" w14:textId="2F99458A" w:rsidR="008D3190" w:rsidRPr="006638E4" w:rsidRDefault="008D3190" w:rsidP="00DD5685">
      <w:pPr>
        <w:pStyle w:val="Sangra3detindependiente"/>
        <w:spacing w:line="240" w:lineRule="auto"/>
        <w:rPr>
          <w:ins w:id="13126" w:author="Martina Trejo López" w:date="2021-01-18T14:23:00Z"/>
          <w:rFonts w:ascii="Abadi" w:hAnsi="Abadi"/>
          <w:b/>
          <w:bCs/>
          <w:sz w:val="21"/>
          <w:szCs w:val="21"/>
          <w:lang w:val="es-419"/>
          <w:rPrChange w:id="13127" w:author="Martina Trejo López" w:date="2021-01-19T17:01:00Z">
            <w:rPr>
              <w:ins w:id="13128" w:author="Martina Trejo López" w:date="2021-01-18T14:23:00Z"/>
              <w:rFonts w:ascii="Abadi" w:hAnsi="Abadi"/>
              <w:b/>
              <w:bCs/>
              <w:sz w:val="21"/>
              <w:szCs w:val="21"/>
              <w:lang w:val="es-419"/>
            </w:rPr>
          </w:rPrChange>
        </w:rPr>
      </w:pPr>
    </w:p>
    <w:p w14:paraId="260D7AC7" w14:textId="6E2BEE3F" w:rsidR="008D3190" w:rsidRPr="006638E4" w:rsidDel="008D3190" w:rsidRDefault="008D3190" w:rsidP="00DD5685">
      <w:pPr>
        <w:pStyle w:val="Sangra3detindependiente"/>
        <w:spacing w:line="240" w:lineRule="auto"/>
        <w:rPr>
          <w:del w:id="13129" w:author="Martina Trejo López" w:date="2021-01-18T14:23:00Z"/>
          <w:rFonts w:ascii="Abadi" w:hAnsi="Abadi"/>
          <w:b/>
          <w:bCs/>
          <w:sz w:val="21"/>
          <w:szCs w:val="21"/>
          <w:lang w:val="es-419"/>
          <w:rPrChange w:id="13130" w:author="Martina Trejo López" w:date="2021-01-19T17:01:00Z">
            <w:rPr>
              <w:del w:id="13131" w:author="Martina Trejo López" w:date="2021-01-18T14:23:00Z"/>
              <w:rFonts w:ascii="Abadi" w:hAnsi="Abadi"/>
              <w:b/>
              <w:bCs/>
              <w:sz w:val="21"/>
              <w:szCs w:val="21"/>
              <w:lang w:val="es-419"/>
            </w:rPr>
          </w:rPrChange>
        </w:rPr>
      </w:pPr>
    </w:p>
    <w:p w14:paraId="0386BE81" w14:textId="265FCB71" w:rsidR="00DD5685" w:rsidRPr="006638E4" w:rsidDel="008D3190" w:rsidRDefault="00DD5685" w:rsidP="00DD5685">
      <w:pPr>
        <w:pStyle w:val="Textoindependiente"/>
        <w:rPr>
          <w:del w:id="13132" w:author="Martina Trejo López" w:date="2021-01-18T14:23:00Z"/>
          <w:rFonts w:ascii="Abadi" w:hAnsi="Abadi"/>
          <w:b w:val="0"/>
          <w:bCs w:val="0"/>
          <w:sz w:val="21"/>
          <w:szCs w:val="21"/>
          <w:rPrChange w:id="13133" w:author="Martina Trejo López" w:date="2021-01-19T17:01:00Z">
            <w:rPr>
              <w:del w:id="13134" w:author="Martina Trejo López" w:date="2021-01-18T14:23:00Z"/>
              <w:rFonts w:ascii="Abadi" w:hAnsi="Abadi"/>
              <w:b w:val="0"/>
              <w:bCs w:val="0"/>
              <w:sz w:val="21"/>
              <w:szCs w:val="21"/>
            </w:rPr>
          </w:rPrChange>
        </w:rPr>
      </w:pPr>
    </w:p>
    <w:p w14:paraId="63470F3D" w14:textId="77777777" w:rsidR="00DD5685" w:rsidRPr="006638E4" w:rsidRDefault="00DD5685" w:rsidP="00DD5685">
      <w:pPr>
        <w:pStyle w:val="Sangra3detindependiente"/>
        <w:spacing w:before="0" w:line="240" w:lineRule="auto"/>
        <w:rPr>
          <w:rFonts w:ascii="Abadi" w:hAnsi="Abadi"/>
          <w:b/>
          <w:bCs/>
          <w:sz w:val="21"/>
          <w:szCs w:val="21"/>
          <w:rPrChange w:id="13135" w:author="Martina Trejo López" w:date="2021-01-19T17:01:00Z">
            <w:rPr>
              <w:rFonts w:ascii="Abadi" w:hAnsi="Abadi"/>
              <w:b/>
              <w:bCs/>
              <w:sz w:val="21"/>
              <w:szCs w:val="21"/>
            </w:rPr>
          </w:rPrChange>
        </w:rPr>
      </w:pPr>
      <w:r w:rsidRPr="006638E4">
        <w:rPr>
          <w:rFonts w:ascii="Abadi" w:hAnsi="Abadi"/>
          <w:b/>
          <w:bCs/>
          <w:sz w:val="21"/>
          <w:szCs w:val="21"/>
          <w:rPrChange w:id="13136" w:author="Martina Trejo López" w:date="2021-01-19T17:01:00Z">
            <w:rPr>
              <w:rFonts w:ascii="Abadi" w:hAnsi="Abadi"/>
              <w:b/>
              <w:bCs/>
              <w:sz w:val="21"/>
              <w:szCs w:val="21"/>
            </w:rPr>
          </w:rPrChange>
        </w:rPr>
        <w:t xml:space="preserve">A esta Comisión de Hacienda y Fiscalización le fue turnado para su estudio y dictamen, el informe de resultados de la revisión practicada por </w:t>
      </w:r>
      <w:r w:rsidRPr="006638E4">
        <w:rPr>
          <w:rFonts w:ascii="Abadi" w:hAnsi="Abadi"/>
          <w:b/>
          <w:bCs/>
          <w:sz w:val="21"/>
          <w:szCs w:val="21"/>
          <w:lang w:val="es-MX"/>
          <w:rPrChange w:id="13137" w:author="Martina Trejo López" w:date="2021-01-19T17:01:00Z">
            <w:rPr>
              <w:rFonts w:ascii="Abadi" w:hAnsi="Abadi"/>
              <w:b/>
              <w:bCs/>
              <w:sz w:val="21"/>
              <w:szCs w:val="21"/>
              <w:lang w:val="es-MX"/>
            </w:rPr>
          </w:rPrChange>
        </w:rPr>
        <w:t>l</w:t>
      </w:r>
      <w:r w:rsidRPr="006638E4">
        <w:rPr>
          <w:rFonts w:ascii="Abadi" w:hAnsi="Abadi"/>
          <w:b/>
          <w:bCs/>
          <w:sz w:val="21"/>
          <w:szCs w:val="21"/>
          <w:rPrChange w:id="13138" w:author="Martina Trejo López" w:date="2021-01-19T17:01:00Z">
            <w:rPr>
              <w:rFonts w:ascii="Abadi" w:hAnsi="Abadi"/>
              <w:b/>
              <w:bCs/>
              <w:sz w:val="21"/>
              <w:szCs w:val="21"/>
            </w:rPr>
          </w:rPrChange>
        </w:rPr>
        <w:t xml:space="preserve">a Auditoría Superior del Estado de Guanajuato, a la cuenta pública </w:t>
      </w:r>
      <w:r w:rsidRPr="006638E4">
        <w:rPr>
          <w:rFonts w:ascii="Abadi" w:hAnsi="Abadi"/>
          <w:b/>
          <w:bCs/>
          <w:sz w:val="21"/>
          <w:szCs w:val="21"/>
          <w:lang w:val="es-MX"/>
          <w:rPrChange w:id="13139" w:author="Martina Trejo López" w:date="2021-01-19T17:01:00Z">
            <w:rPr>
              <w:rFonts w:ascii="Abadi" w:hAnsi="Abadi"/>
              <w:b/>
              <w:bCs/>
              <w:sz w:val="21"/>
              <w:szCs w:val="21"/>
              <w:lang w:val="es-MX"/>
            </w:rPr>
          </w:rPrChange>
        </w:rPr>
        <w:t>del Instituto de Acceso a la Información Pública para el Estado de Guanajuato</w:t>
      </w:r>
      <w:r w:rsidRPr="006638E4">
        <w:rPr>
          <w:rFonts w:ascii="Abadi" w:hAnsi="Abadi"/>
          <w:b/>
          <w:bCs/>
          <w:sz w:val="21"/>
          <w:szCs w:val="21"/>
          <w:rPrChange w:id="13140" w:author="Martina Trejo López" w:date="2021-01-19T17:01:00Z">
            <w:rPr>
              <w:rFonts w:ascii="Abadi" w:hAnsi="Abadi"/>
              <w:b/>
              <w:bCs/>
              <w:sz w:val="21"/>
              <w:szCs w:val="21"/>
            </w:rPr>
          </w:rPrChange>
        </w:rPr>
        <w:t>, correspondiente al ejercicio fiscal del año 201</w:t>
      </w:r>
      <w:r w:rsidRPr="006638E4">
        <w:rPr>
          <w:rFonts w:ascii="Abadi" w:hAnsi="Abadi"/>
          <w:b/>
          <w:bCs/>
          <w:sz w:val="21"/>
          <w:szCs w:val="21"/>
          <w:lang w:val="es-MX"/>
          <w:rPrChange w:id="13141" w:author="Martina Trejo López" w:date="2021-01-19T17:01:00Z">
            <w:rPr>
              <w:rFonts w:ascii="Abadi" w:hAnsi="Abadi"/>
              <w:b/>
              <w:bCs/>
              <w:sz w:val="21"/>
              <w:szCs w:val="21"/>
              <w:lang w:val="es-MX"/>
            </w:rPr>
          </w:rPrChange>
        </w:rPr>
        <w:t>8</w:t>
      </w:r>
      <w:r w:rsidRPr="006638E4">
        <w:rPr>
          <w:rFonts w:ascii="Abadi" w:hAnsi="Abadi"/>
          <w:b/>
          <w:bCs/>
          <w:sz w:val="21"/>
          <w:szCs w:val="21"/>
          <w:rPrChange w:id="13142" w:author="Martina Trejo López" w:date="2021-01-19T17:01:00Z">
            <w:rPr>
              <w:rFonts w:ascii="Abadi" w:hAnsi="Abadi"/>
              <w:b/>
              <w:bCs/>
              <w:sz w:val="21"/>
              <w:szCs w:val="21"/>
            </w:rPr>
          </w:rPrChange>
        </w:rPr>
        <w:t>.</w:t>
      </w:r>
    </w:p>
    <w:p w14:paraId="38206FBA" w14:textId="77777777" w:rsidR="00DD5685" w:rsidRPr="006638E4" w:rsidRDefault="00DD5685" w:rsidP="00DD5685">
      <w:pPr>
        <w:pStyle w:val="Sangra3detindependiente"/>
        <w:spacing w:before="0" w:line="240" w:lineRule="auto"/>
        <w:rPr>
          <w:rFonts w:ascii="Abadi" w:hAnsi="Abadi"/>
          <w:sz w:val="21"/>
          <w:szCs w:val="21"/>
          <w:rPrChange w:id="13143" w:author="Martina Trejo López" w:date="2021-01-19T17:01:00Z">
            <w:rPr>
              <w:rFonts w:ascii="Abadi" w:hAnsi="Abadi"/>
              <w:sz w:val="21"/>
              <w:szCs w:val="21"/>
            </w:rPr>
          </w:rPrChange>
        </w:rPr>
      </w:pPr>
    </w:p>
    <w:p w14:paraId="4F6B00DF" w14:textId="77777777" w:rsidR="00DD5685" w:rsidRPr="006638E4" w:rsidRDefault="00DD5685" w:rsidP="00DD5685">
      <w:pPr>
        <w:pStyle w:val="Sangra3detindependiente"/>
        <w:spacing w:before="0" w:line="240" w:lineRule="auto"/>
        <w:rPr>
          <w:rFonts w:ascii="Abadi" w:hAnsi="Abadi"/>
          <w:sz w:val="21"/>
          <w:szCs w:val="21"/>
          <w:rPrChange w:id="13144" w:author="Martina Trejo López" w:date="2021-01-19T17:01:00Z">
            <w:rPr>
              <w:rFonts w:ascii="Abadi" w:hAnsi="Abadi"/>
              <w:sz w:val="21"/>
              <w:szCs w:val="21"/>
            </w:rPr>
          </w:rPrChange>
        </w:rPr>
      </w:pPr>
      <w:r w:rsidRPr="006638E4">
        <w:rPr>
          <w:rFonts w:ascii="Abadi" w:hAnsi="Abadi"/>
          <w:sz w:val="21"/>
          <w:szCs w:val="21"/>
          <w:rPrChange w:id="13145"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3146" w:author="Martina Trejo López" w:date="2021-01-19T17:01:00Z">
            <w:rPr>
              <w:rFonts w:ascii="Abadi" w:hAnsi="Abadi"/>
              <w:sz w:val="21"/>
              <w:szCs w:val="21"/>
              <w:lang w:val="es-MX"/>
            </w:rPr>
          </w:rPrChange>
        </w:rPr>
        <w:t>, primer párrafo</w:t>
      </w:r>
      <w:r w:rsidRPr="006638E4">
        <w:rPr>
          <w:rFonts w:ascii="Abadi" w:hAnsi="Abadi"/>
          <w:sz w:val="21"/>
          <w:szCs w:val="21"/>
          <w:rPrChange w:id="13147"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3148" w:author="Martina Trejo López" w:date="2021-01-19T17:01:00Z">
              <w:rPr>
                <w:rFonts w:ascii="Abadi" w:hAnsi="Abadi"/>
                <w:sz w:val="21"/>
                <w:szCs w:val="21"/>
              </w:rPr>
            </w:rPrChange>
          </w:rPr>
          <w:t>la Ley Orgánica</w:t>
        </w:r>
      </w:smartTag>
      <w:r w:rsidRPr="006638E4">
        <w:rPr>
          <w:rFonts w:ascii="Abadi" w:hAnsi="Abadi"/>
          <w:sz w:val="21"/>
          <w:szCs w:val="21"/>
          <w:rPrChange w:id="13149" w:author="Martina Trejo López" w:date="2021-01-19T17:01:00Z">
            <w:rPr>
              <w:rFonts w:ascii="Abadi" w:hAnsi="Abadi"/>
              <w:sz w:val="21"/>
              <w:szCs w:val="21"/>
            </w:rPr>
          </w:rPrChange>
        </w:rPr>
        <w:t xml:space="preserve"> del Poder Legislativo, nos permitimos rendir el siguiente:</w:t>
      </w:r>
    </w:p>
    <w:p w14:paraId="570D3DBB" w14:textId="77777777" w:rsidR="00DD5685" w:rsidRPr="006638E4" w:rsidRDefault="00DD5685" w:rsidP="00DD5685">
      <w:pPr>
        <w:jc w:val="both"/>
        <w:rPr>
          <w:rFonts w:ascii="Abadi" w:hAnsi="Abadi"/>
          <w:sz w:val="21"/>
          <w:szCs w:val="21"/>
          <w:rPrChange w:id="13150" w:author="Martina Trejo López" w:date="2021-01-19T17:01:00Z">
            <w:rPr>
              <w:rFonts w:ascii="Abadi" w:hAnsi="Abadi"/>
              <w:sz w:val="21"/>
              <w:szCs w:val="21"/>
            </w:rPr>
          </w:rPrChange>
        </w:rPr>
      </w:pPr>
    </w:p>
    <w:p w14:paraId="32061D27" w14:textId="77777777" w:rsidR="00DD5685" w:rsidRPr="006638E4" w:rsidRDefault="00DD5685" w:rsidP="00DD5685">
      <w:pPr>
        <w:jc w:val="center"/>
        <w:rPr>
          <w:rFonts w:ascii="Abadi" w:hAnsi="Abadi"/>
          <w:sz w:val="21"/>
          <w:szCs w:val="21"/>
          <w:rPrChange w:id="13151" w:author="Martina Trejo López" w:date="2021-01-19T17:01:00Z">
            <w:rPr>
              <w:rFonts w:ascii="Abadi" w:hAnsi="Abadi"/>
              <w:sz w:val="21"/>
              <w:szCs w:val="21"/>
            </w:rPr>
          </w:rPrChange>
        </w:rPr>
      </w:pPr>
      <w:r w:rsidRPr="006638E4">
        <w:rPr>
          <w:rFonts w:ascii="Abadi" w:hAnsi="Abadi"/>
          <w:sz w:val="21"/>
          <w:szCs w:val="21"/>
          <w:rPrChange w:id="13152" w:author="Martina Trejo López" w:date="2021-01-19T17:01:00Z">
            <w:rPr>
              <w:rFonts w:ascii="Abadi" w:hAnsi="Abadi"/>
              <w:sz w:val="21"/>
              <w:szCs w:val="21"/>
            </w:rPr>
          </w:rPrChange>
        </w:rPr>
        <w:t>D i c t a m e n</w:t>
      </w:r>
    </w:p>
    <w:p w14:paraId="2F99426D" w14:textId="77777777" w:rsidR="00DD5685" w:rsidRPr="006638E4" w:rsidRDefault="00DD5685" w:rsidP="00DD5685">
      <w:pPr>
        <w:jc w:val="both"/>
        <w:rPr>
          <w:rFonts w:ascii="Abadi" w:hAnsi="Abadi" w:cs="Arial"/>
          <w:sz w:val="21"/>
          <w:szCs w:val="21"/>
          <w:rPrChange w:id="13153" w:author="Martina Trejo López" w:date="2021-01-19T17:01:00Z">
            <w:rPr>
              <w:rFonts w:ascii="Abadi" w:hAnsi="Abadi" w:cs="Arial"/>
              <w:sz w:val="21"/>
              <w:szCs w:val="21"/>
            </w:rPr>
          </w:rPrChange>
        </w:rPr>
      </w:pPr>
    </w:p>
    <w:p w14:paraId="25962099" w14:textId="77777777" w:rsidR="00DD5685" w:rsidRPr="006638E4" w:rsidRDefault="00DD5685" w:rsidP="00DD5685">
      <w:pPr>
        <w:pStyle w:val="Textoindependiente"/>
        <w:ind w:firstLine="708"/>
        <w:rPr>
          <w:rFonts w:ascii="Abadi" w:hAnsi="Abadi"/>
          <w:b w:val="0"/>
          <w:bCs w:val="0"/>
          <w:sz w:val="21"/>
          <w:szCs w:val="21"/>
          <w:rPrChange w:id="13154" w:author="Martina Trejo López" w:date="2021-01-19T17:01:00Z">
            <w:rPr>
              <w:rFonts w:ascii="Abadi" w:hAnsi="Abadi"/>
              <w:b w:val="0"/>
              <w:bCs w:val="0"/>
              <w:sz w:val="21"/>
              <w:szCs w:val="21"/>
            </w:rPr>
          </w:rPrChange>
        </w:rPr>
      </w:pPr>
      <w:r w:rsidRPr="006638E4">
        <w:rPr>
          <w:rFonts w:ascii="Abadi" w:hAnsi="Abadi"/>
          <w:b w:val="0"/>
          <w:bCs w:val="0"/>
          <w:sz w:val="21"/>
          <w:szCs w:val="21"/>
          <w:rPrChange w:id="13155" w:author="Martina Trejo López" w:date="2021-01-19T17:01:00Z">
            <w:rPr>
              <w:rFonts w:ascii="Abadi" w:hAnsi="Abadi"/>
              <w:b w:val="0"/>
              <w:bCs w:val="0"/>
              <w:sz w:val="21"/>
              <w:szCs w:val="21"/>
            </w:rPr>
          </w:rPrChange>
        </w:rPr>
        <w:t>I. Competencia:</w:t>
      </w:r>
    </w:p>
    <w:p w14:paraId="0B6D4EA0" w14:textId="77777777" w:rsidR="00DD5685" w:rsidRPr="006638E4" w:rsidRDefault="00DD5685" w:rsidP="00DD5685">
      <w:pPr>
        <w:pStyle w:val="Textoindependiente"/>
        <w:ind w:firstLine="708"/>
        <w:rPr>
          <w:rFonts w:ascii="Abadi" w:hAnsi="Abadi"/>
          <w:b w:val="0"/>
          <w:bCs w:val="0"/>
          <w:sz w:val="21"/>
          <w:szCs w:val="21"/>
          <w:rPrChange w:id="13156" w:author="Martina Trejo López" w:date="2021-01-19T17:01:00Z">
            <w:rPr>
              <w:rFonts w:ascii="Abadi" w:hAnsi="Abadi"/>
              <w:b w:val="0"/>
              <w:bCs w:val="0"/>
              <w:sz w:val="21"/>
              <w:szCs w:val="21"/>
            </w:rPr>
          </w:rPrChange>
        </w:rPr>
      </w:pPr>
    </w:p>
    <w:p w14:paraId="7B6DF6B6" w14:textId="77777777" w:rsidR="00DD5685" w:rsidRPr="006638E4" w:rsidRDefault="00DD5685" w:rsidP="00DD5685">
      <w:pPr>
        <w:pStyle w:val="Textoindependiente"/>
        <w:ind w:firstLine="708"/>
        <w:rPr>
          <w:rFonts w:ascii="Abadi" w:hAnsi="Abadi"/>
          <w:b w:val="0"/>
          <w:bCs w:val="0"/>
          <w:sz w:val="21"/>
          <w:szCs w:val="21"/>
          <w:rPrChange w:id="13157" w:author="Martina Trejo López" w:date="2021-01-19T17:01:00Z">
            <w:rPr>
              <w:rFonts w:ascii="Abadi" w:hAnsi="Abadi"/>
              <w:b w:val="0"/>
              <w:bCs w:val="0"/>
              <w:sz w:val="21"/>
              <w:szCs w:val="21"/>
            </w:rPr>
          </w:rPrChange>
        </w:rPr>
      </w:pPr>
      <w:r w:rsidRPr="006638E4">
        <w:rPr>
          <w:rFonts w:ascii="Abadi" w:hAnsi="Abadi"/>
          <w:b w:val="0"/>
          <w:bCs w:val="0"/>
          <w:sz w:val="21"/>
          <w:szCs w:val="21"/>
          <w:rPrChange w:id="13158" w:author="Martina Trejo López" w:date="2021-01-19T17:01:00Z">
            <w:rPr>
              <w:rFonts w:ascii="Abadi" w:hAnsi="Abadi"/>
              <w:b w:val="0"/>
              <w:bCs w:val="0"/>
              <w:sz w:val="21"/>
              <w:szCs w:val="21"/>
            </w:rPr>
          </w:rPrChange>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449E92DC" w14:textId="77777777" w:rsidR="00DD5685" w:rsidRPr="006638E4" w:rsidRDefault="00DD5685" w:rsidP="00DD5685">
      <w:pPr>
        <w:pStyle w:val="Textoindependiente"/>
        <w:ind w:firstLine="708"/>
        <w:rPr>
          <w:rFonts w:ascii="Abadi" w:hAnsi="Abadi"/>
          <w:b w:val="0"/>
          <w:bCs w:val="0"/>
          <w:sz w:val="21"/>
          <w:szCs w:val="21"/>
          <w:rPrChange w:id="13159" w:author="Martina Trejo López" w:date="2021-01-19T17:01:00Z">
            <w:rPr>
              <w:rFonts w:ascii="Abadi" w:hAnsi="Abadi"/>
              <w:b w:val="0"/>
              <w:bCs w:val="0"/>
              <w:sz w:val="21"/>
              <w:szCs w:val="21"/>
            </w:rPr>
          </w:rPrChange>
        </w:rPr>
      </w:pPr>
    </w:p>
    <w:p w14:paraId="1274EDBF" w14:textId="77777777" w:rsidR="00DD5685" w:rsidRPr="006638E4" w:rsidRDefault="00DD5685" w:rsidP="00DD5685">
      <w:pPr>
        <w:ind w:firstLine="708"/>
        <w:jc w:val="both"/>
        <w:rPr>
          <w:rFonts w:ascii="Abadi" w:hAnsi="Abadi" w:cs="Arial"/>
          <w:sz w:val="21"/>
          <w:szCs w:val="21"/>
          <w:lang w:val="es-MX"/>
          <w:rPrChange w:id="13160" w:author="Martina Trejo López" w:date="2021-01-19T17:01:00Z">
            <w:rPr>
              <w:rFonts w:ascii="Abadi" w:hAnsi="Abadi" w:cs="Arial"/>
              <w:sz w:val="21"/>
              <w:szCs w:val="21"/>
              <w:lang w:val="es-MX"/>
            </w:rPr>
          </w:rPrChange>
        </w:rPr>
      </w:pPr>
      <w:r w:rsidRPr="006638E4">
        <w:rPr>
          <w:rFonts w:ascii="Abadi" w:hAnsi="Abadi" w:cs="Arial"/>
          <w:sz w:val="21"/>
          <w:szCs w:val="21"/>
          <w:lang w:val="es-MX" w:eastAsia="x-none"/>
          <w:rPrChange w:id="13161" w:author="Martina Trejo López" w:date="2021-01-19T17:01:00Z">
            <w:rPr>
              <w:rFonts w:ascii="Abadi" w:hAnsi="Abadi" w:cs="Arial"/>
              <w:sz w:val="21"/>
              <w:szCs w:val="21"/>
              <w:lang w:val="es-MX" w:eastAsia="x-none"/>
            </w:rPr>
          </w:rPrChang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AD17A7A" w14:textId="77777777" w:rsidR="00DD5685" w:rsidRPr="006638E4" w:rsidRDefault="00DD5685" w:rsidP="00DD5685">
      <w:pPr>
        <w:pStyle w:val="Textoindependiente"/>
        <w:ind w:firstLine="708"/>
        <w:rPr>
          <w:rFonts w:ascii="Abadi" w:hAnsi="Abadi"/>
          <w:b w:val="0"/>
          <w:bCs w:val="0"/>
          <w:sz w:val="21"/>
          <w:szCs w:val="21"/>
          <w:rPrChange w:id="13162" w:author="Martina Trejo López" w:date="2021-01-19T17:01:00Z">
            <w:rPr>
              <w:rFonts w:ascii="Abadi" w:hAnsi="Abadi"/>
              <w:b w:val="0"/>
              <w:bCs w:val="0"/>
              <w:sz w:val="21"/>
              <w:szCs w:val="21"/>
            </w:rPr>
          </w:rPrChange>
        </w:rPr>
      </w:pPr>
    </w:p>
    <w:p w14:paraId="415455BD" w14:textId="77777777" w:rsidR="00DD5685" w:rsidRPr="006638E4" w:rsidRDefault="00DD5685" w:rsidP="00DD5685">
      <w:pPr>
        <w:ind w:firstLine="708"/>
        <w:jc w:val="both"/>
        <w:rPr>
          <w:rFonts w:ascii="Abadi" w:hAnsi="Abadi" w:cs="Arial"/>
          <w:sz w:val="21"/>
          <w:szCs w:val="21"/>
          <w:lang w:val="es-MX" w:eastAsia="x-none"/>
          <w:rPrChange w:id="1316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164" w:author="Martina Trejo López" w:date="2021-01-19T17:01:00Z">
            <w:rPr>
              <w:rFonts w:ascii="Abadi" w:hAnsi="Abadi" w:cs="Arial"/>
              <w:sz w:val="21"/>
              <w:szCs w:val="21"/>
              <w:lang w:val="es-MX" w:eastAsia="x-none"/>
            </w:rPr>
          </w:rPrChange>
        </w:rPr>
        <w:t xml:space="preserve">El artículo 66, fracción 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165"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166" w:author="Martina Trejo López" w:date="2021-01-19T17:01:00Z">
            <w:rPr>
              <w:rFonts w:ascii="Abadi" w:hAnsi="Abadi" w:cs="Arial"/>
              <w:sz w:val="21"/>
              <w:szCs w:val="21"/>
              <w:lang w:val="es-MX" w:eastAsia="x-none"/>
            </w:rPr>
          </w:rPrChange>
        </w:rPr>
        <w:t xml:space="preserve"> Local establece como atribución de </w:t>
      </w:r>
      <w:r w:rsidRPr="006638E4">
        <w:rPr>
          <w:rFonts w:ascii="Abadi" w:hAnsi="Abadi" w:cs="Arial"/>
          <w:sz w:val="21"/>
          <w:szCs w:val="21"/>
          <w:rPrChange w:id="13167" w:author="Martina Trejo López" w:date="2021-01-19T17:01:00Z">
            <w:rPr>
              <w:rFonts w:ascii="Abadi" w:hAnsi="Abadi" w:cs="Arial"/>
              <w:sz w:val="21"/>
              <w:szCs w:val="21"/>
            </w:rPr>
          </w:rPrChange>
        </w:rPr>
        <w:t xml:space="preserve">la Auditoría Superior del Estado, </w:t>
      </w:r>
      <w:r w:rsidRPr="006638E4">
        <w:rPr>
          <w:rFonts w:ascii="Abadi" w:hAnsi="Abadi" w:cs="Arial"/>
          <w:sz w:val="21"/>
          <w:szCs w:val="21"/>
          <w:lang w:val="es-MX" w:eastAsia="x-none"/>
          <w:rPrChange w:id="13168" w:author="Martina Trejo López" w:date="2021-01-19T17:01:00Z">
            <w:rPr>
              <w:rFonts w:ascii="Abadi" w:hAnsi="Abadi" w:cs="Arial"/>
              <w:sz w:val="21"/>
              <w:szCs w:val="21"/>
              <w:lang w:val="es-MX" w:eastAsia="x-none"/>
            </w:rPr>
          </w:rPrChang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w:t>
      </w:r>
      <w:r w:rsidRPr="006638E4">
        <w:rPr>
          <w:rFonts w:ascii="Abadi" w:hAnsi="Abadi" w:cs="Arial"/>
          <w:sz w:val="21"/>
          <w:szCs w:val="21"/>
          <w:lang w:val="es-MX" w:eastAsia="x-none"/>
          <w:rPrChange w:id="13169" w:author="Martina Trejo López" w:date="2021-01-19T17:01:00Z">
            <w:rPr>
              <w:rFonts w:ascii="Abadi" w:hAnsi="Abadi" w:cs="Arial"/>
              <w:sz w:val="21"/>
              <w:szCs w:val="21"/>
              <w:lang w:val="es-MX" w:eastAsia="x-none"/>
            </w:rPr>
          </w:rPrChange>
        </w:rPr>
        <w:lastRenderedPageBreak/>
        <w:t xml:space="preserve">en los gastos realizados, se determinarán las responsabilidades de acuerdo con la Ley. </w:t>
      </w:r>
    </w:p>
    <w:p w14:paraId="5B6A0F12" w14:textId="77777777" w:rsidR="00DD5685" w:rsidRPr="006638E4" w:rsidRDefault="00DD5685" w:rsidP="00DD5685">
      <w:pPr>
        <w:pStyle w:val="Textoindependiente"/>
        <w:ind w:firstLine="708"/>
        <w:rPr>
          <w:rFonts w:ascii="Abadi" w:hAnsi="Abadi"/>
          <w:b w:val="0"/>
          <w:bCs w:val="0"/>
          <w:sz w:val="21"/>
          <w:szCs w:val="21"/>
          <w:rPrChange w:id="13170" w:author="Martina Trejo López" w:date="2021-01-19T17:01:00Z">
            <w:rPr>
              <w:rFonts w:ascii="Abadi" w:hAnsi="Abadi"/>
              <w:b w:val="0"/>
              <w:bCs w:val="0"/>
              <w:sz w:val="21"/>
              <w:szCs w:val="21"/>
            </w:rPr>
          </w:rPrChange>
        </w:rPr>
      </w:pPr>
    </w:p>
    <w:p w14:paraId="0ED11676" w14:textId="77777777" w:rsidR="00DD5685" w:rsidRPr="006638E4" w:rsidRDefault="00DD5685" w:rsidP="00DD5685">
      <w:pPr>
        <w:pStyle w:val="Textoindependiente"/>
        <w:ind w:firstLine="708"/>
        <w:rPr>
          <w:rFonts w:ascii="Abadi" w:hAnsi="Abadi"/>
          <w:b w:val="0"/>
          <w:bCs w:val="0"/>
          <w:sz w:val="21"/>
          <w:szCs w:val="21"/>
          <w:rPrChange w:id="13171" w:author="Martina Trejo López" w:date="2021-01-19T17:01:00Z">
            <w:rPr>
              <w:rFonts w:ascii="Abadi" w:hAnsi="Abadi"/>
              <w:b w:val="0"/>
              <w:bCs w:val="0"/>
              <w:sz w:val="21"/>
              <w:szCs w:val="21"/>
            </w:rPr>
          </w:rPrChange>
        </w:rPr>
      </w:pPr>
      <w:r w:rsidRPr="006638E4">
        <w:rPr>
          <w:rFonts w:ascii="Abadi" w:hAnsi="Abadi"/>
          <w:b w:val="0"/>
          <w:bCs w:val="0"/>
          <w:sz w:val="21"/>
          <w:szCs w:val="21"/>
          <w:rPrChange w:id="13172" w:author="Martina Trejo López" w:date="2021-01-19T17:01:00Z">
            <w:rPr>
              <w:rFonts w:ascii="Abadi" w:hAnsi="Abadi"/>
              <w:b w:val="0"/>
              <w:bCs w:val="0"/>
              <w:sz w:val="21"/>
              <w:szCs w:val="21"/>
            </w:rPr>
          </w:rPrChang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06575615" w14:textId="77777777" w:rsidR="00DD5685" w:rsidRPr="006638E4" w:rsidRDefault="00DD5685" w:rsidP="00DD5685">
      <w:pPr>
        <w:ind w:firstLine="708"/>
        <w:jc w:val="both"/>
        <w:rPr>
          <w:rFonts w:ascii="Abadi" w:hAnsi="Abadi" w:cs="Arial"/>
          <w:sz w:val="21"/>
          <w:szCs w:val="21"/>
          <w:lang w:val="es-MX" w:eastAsia="x-none"/>
          <w:rPrChange w:id="13173" w:author="Martina Trejo López" w:date="2021-01-19T17:01:00Z">
            <w:rPr>
              <w:rFonts w:ascii="Abadi" w:hAnsi="Abadi" w:cs="Arial"/>
              <w:sz w:val="21"/>
              <w:szCs w:val="21"/>
              <w:lang w:val="es-MX" w:eastAsia="x-none"/>
            </w:rPr>
          </w:rPrChange>
        </w:rPr>
      </w:pPr>
    </w:p>
    <w:p w14:paraId="5F8E135B" w14:textId="77777777" w:rsidR="00DD5685" w:rsidRPr="006638E4" w:rsidRDefault="00DD5685" w:rsidP="00DD5685">
      <w:pPr>
        <w:pStyle w:val="Textoindependiente"/>
        <w:ind w:firstLine="708"/>
        <w:rPr>
          <w:rFonts w:ascii="Abadi" w:hAnsi="Abadi"/>
          <w:b w:val="0"/>
          <w:bCs w:val="0"/>
          <w:sz w:val="21"/>
          <w:szCs w:val="21"/>
          <w:rPrChange w:id="13174" w:author="Martina Trejo López" w:date="2021-01-19T17:01:00Z">
            <w:rPr>
              <w:rFonts w:ascii="Abadi" w:hAnsi="Abadi"/>
              <w:b w:val="0"/>
              <w:bCs w:val="0"/>
              <w:sz w:val="21"/>
              <w:szCs w:val="21"/>
            </w:rPr>
          </w:rPrChange>
        </w:rPr>
      </w:pPr>
      <w:r w:rsidRPr="006638E4">
        <w:rPr>
          <w:rFonts w:ascii="Abadi" w:hAnsi="Abadi"/>
          <w:b w:val="0"/>
          <w:bCs w:val="0"/>
          <w:sz w:val="21"/>
          <w:szCs w:val="21"/>
          <w:rPrChange w:id="13175" w:author="Martina Trejo López" w:date="2021-01-19T17:01:00Z">
            <w:rPr>
              <w:rFonts w:ascii="Abadi" w:hAnsi="Abadi"/>
              <w:b w:val="0"/>
              <w:bCs w:val="0"/>
              <w:sz w:val="21"/>
              <w:szCs w:val="21"/>
            </w:rPr>
          </w:rPrChange>
        </w:rPr>
        <w:t xml:space="preserve">De igual forma, el artículo 82, fracción XXIV de </w:t>
      </w:r>
      <w:smartTag w:uri="urn:schemas-microsoft-com:office:smarttags" w:element="PersonName">
        <w:smartTagPr>
          <w:attr w:name="ProductID" w:val="la Ley"/>
        </w:smartTagPr>
        <w:r w:rsidRPr="006638E4">
          <w:rPr>
            <w:rFonts w:ascii="Abadi" w:hAnsi="Abadi"/>
            <w:b w:val="0"/>
            <w:bCs w:val="0"/>
            <w:sz w:val="21"/>
            <w:szCs w:val="21"/>
            <w:rPrChange w:id="13176"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177" w:author="Martina Trejo López" w:date="2021-01-19T17:01:00Z">
            <w:rPr>
              <w:rFonts w:ascii="Abadi" w:hAnsi="Abadi"/>
              <w:b w:val="0"/>
              <w:bCs w:val="0"/>
              <w:sz w:val="21"/>
              <w:szCs w:val="21"/>
            </w:rPr>
          </w:rPrChange>
        </w:rPr>
        <w:t xml:space="preserve"> de Fiscalización Superior del Estado de Guanajuato consigna como atribución del Auditor Superior rendir al Congreso del Estado, los informes derivados del ejercicio de la función de fiscalización.</w:t>
      </w:r>
    </w:p>
    <w:p w14:paraId="68897EF2" w14:textId="77777777" w:rsidR="00DD5685" w:rsidRPr="006638E4" w:rsidRDefault="00DD5685" w:rsidP="00DD5685">
      <w:pPr>
        <w:pStyle w:val="Textoindependiente"/>
        <w:ind w:firstLine="708"/>
        <w:rPr>
          <w:rFonts w:ascii="Abadi" w:hAnsi="Abadi"/>
          <w:b w:val="0"/>
          <w:bCs w:val="0"/>
          <w:sz w:val="21"/>
          <w:szCs w:val="21"/>
          <w:rPrChange w:id="13178" w:author="Martina Trejo López" w:date="2021-01-19T17:01:00Z">
            <w:rPr>
              <w:rFonts w:ascii="Abadi" w:hAnsi="Abadi"/>
              <w:b w:val="0"/>
              <w:bCs w:val="0"/>
              <w:sz w:val="21"/>
              <w:szCs w:val="21"/>
            </w:rPr>
          </w:rPrChange>
        </w:rPr>
      </w:pPr>
    </w:p>
    <w:p w14:paraId="7DD7F189" w14:textId="77777777" w:rsidR="00DD5685" w:rsidRPr="006638E4" w:rsidRDefault="00DD5685" w:rsidP="00DD5685">
      <w:pPr>
        <w:pStyle w:val="Textoindependiente"/>
        <w:ind w:firstLine="708"/>
        <w:rPr>
          <w:rFonts w:ascii="Abadi" w:hAnsi="Abadi"/>
          <w:b w:val="0"/>
          <w:bCs w:val="0"/>
          <w:sz w:val="21"/>
          <w:szCs w:val="21"/>
          <w:rPrChange w:id="13179" w:author="Martina Trejo López" w:date="2021-01-19T17:01:00Z">
            <w:rPr>
              <w:rFonts w:ascii="Abadi" w:hAnsi="Abadi"/>
              <w:b w:val="0"/>
              <w:bCs w:val="0"/>
              <w:sz w:val="21"/>
              <w:szCs w:val="21"/>
            </w:rPr>
          </w:rPrChange>
        </w:rPr>
      </w:pPr>
      <w:r w:rsidRPr="006638E4">
        <w:rPr>
          <w:rFonts w:ascii="Abadi" w:hAnsi="Abadi"/>
          <w:b w:val="0"/>
          <w:bCs w:val="0"/>
          <w:sz w:val="21"/>
          <w:szCs w:val="21"/>
          <w:rPrChange w:id="13180"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05A1CFD" w14:textId="77777777" w:rsidR="00DD5685" w:rsidRPr="006638E4" w:rsidRDefault="00DD5685" w:rsidP="00DD5685">
      <w:pPr>
        <w:pStyle w:val="Textoindependiente"/>
        <w:ind w:firstLine="708"/>
        <w:rPr>
          <w:rFonts w:ascii="Abadi" w:hAnsi="Abadi"/>
          <w:b w:val="0"/>
          <w:bCs w:val="0"/>
          <w:sz w:val="21"/>
          <w:szCs w:val="21"/>
          <w:rPrChange w:id="13181" w:author="Martina Trejo López" w:date="2021-01-19T17:01:00Z">
            <w:rPr>
              <w:rFonts w:ascii="Abadi" w:hAnsi="Abadi"/>
              <w:b w:val="0"/>
              <w:bCs w:val="0"/>
              <w:sz w:val="21"/>
              <w:szCs w:val="21"/>
            </w:rPr>
          </w:rPrChange>
        </w:rPr>
      </w:pPr>
    </w:p>
    <w:p w14:paraId="7C16F870" w14:textId="77777777" w:rsidR="00DD5685" w:rsidRPr="006638E4" w:rsidRDefault="00DD5685" w:rsidP="00DD5685">
      <w:pPr>
        <w:pStyle w:val="Textoindependiente"/>
        <w:ind w:firstLine="708"/>
        <w:rPr>
          <w:rFonts w:ascii="Abadi" w:hAnsi="Abadi"/>
          <w:b w:val="0"/>
          <w:bCs w:val="0"/>
          <w:sz w:val="21"/>
          <w:szCs w:val="21"/>
          <w:rPrChange w:id="13182" w:author="Martina Trejo López" w:date="2021-01-19T17:01:00Z">
            <w:rPr>
              <w:rFonts w:ascii="Abadi" w:hAnsi="Abadi"/>
              <w:b w:val="0"/>
              <w:bCs w:val="0"/>
              <w:sz w:val="21"/>
              <w:szCs w:val="21"/>
            </w:rPr>
          </w:rPrChange>
        </w:rPr>
      </w:pPr>
      <w:r w:rsidRPr="006638E4">
        <w:rPr>
          <w:rFonts w:ascii="Abadi" w:hAnsi="Abadi"/>
          <w:b w:val="0"/>
          <w:bCs w:val="0"/>
          <w:sz w:val="21"/>
          <w:szCs w:val="21"/>
          <w:rPrChange w:id="13183"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3184"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3185"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845DB6C" w14:textId="77777777" w:rsidR="00DD5685" w:rsidRPr="006638E4" w:rsidRDefault="00DD5685" w:rsidP="00DD5685">
      <w:pPr>
        <w:pStyle w:val="Textoindependiente"/>
        <w:ind w:firstLine="708"/>
        <w:rPr>
          <w:rFonts w:ascii="Abadi" w:hAnsi="Abadi"/>
          <w:b w:val="0"/>
          <w:bCs w:val="0"/>
          <w:sz w:val="21"/>
          <w:szCs w:val="21"/>
          <w:rPrChange w:id="13186" w:author="Martina Trejo López" w:date="2021-01-19T17:01:00Z">
            <w:rPr>
              <w:rFonts w:ascii="Abadi" w:hAnsi="Abadi"/>
              <w:b w:val="0"/>
              <w:bCs w:val="0"/>
              <w:sz w:val="21"/>
              <w:szCs w:val="21"/>
            </w:rPr>
          </w:rPrChange>
        </w:rPr>
      </w:pPr>
    </w:p>
    <w:p w14:paraId="4AFF8617" w14:textId="77777777" w:rsidR="00DD5685" w:rsidRPr="006638E4" w:rsidRDefault="00DD5685" w:rsidP="00DD5685">
      <w:pPr>
        <w:pStyle w:val="Textoindependiente"/>
        <w:ind w:firstLine="708"/>
        <w:rPr>
          <w:rFonts w:ascii="Abadi" w:hAnsi="Abadi"/>
          <w:b w:val="0"/>
          <w:bCs w:val="0"/>
          <w:sz w:val="21"/>
          <w:szCs w:val="21"/>
          <w:rPrChange w:id="13187" w:author="Martina Trejo López" w:date="2021-01-19T17:01:00Z">
            <w:rPr>
              <w:rFonts w:ascii="Abadi" w:hAnsi="Abadi"/>
              <w:b w:val="0"/>
              <w:bCs w:val="0"/>
              <w:sz w:val="21"/>
              <w:szCs w:val="21"/>
            </w:rPr>
          </w:rPrChange>
        </w:rPr>
      </w:pPr>
      <w:r w:rsidRPr="006638E4">
        <w:rPr>
          <w:rFonts w:ascii="Abadi" w:hAnsi="Abadi"/>
          <w:b w:val="0"/>
          <w:bCs w:val="0"/>
          <w:sz w:val="21"/>
          <w:szCs w:val="21"/>
          <w:rPrChange w:id="13188"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7C8019D" w14:textId="77777777" w:rsidR="00DD5685" w:rsidRPr="006638E4" w:rsidRDefault="00DD5685" w:rsidP="00DD5685">
      <w:pPr>
        <w:pStyle w:val="Textoindependiente"/>
        <w:ind w:firstLine="708"/>
        <w:rPr>
          <w:rFonts w:ascii="Abadi" w:hAnsi="Abadi"/>
          <w:b w:val="0"/>
          <w:bCs w:val="0"/>
          <w:sz w:val="21"/>
          <w:szCs w:val="21"/>
          <w:rPrChange w:id="13189" w:author="Martina Trejo López" w:date="2021-01-19T17:01:00Z">
            <w:rPr>
              <w:rFonts w:ascii="Abadi" w:hAnsi="Abadi"/>
              <w:b w:val="0"/>
              <w:bCs w:val="0"/>
              <w:sz w:val="21"/>
              <w:szCs w:val="21"/>
            </w:rPr>
          </w:rPrChange>
        </w:rPr>
      </w:pPr>
    </w:p>
    <w:p w14:paraId="5EF2B508" w14:textId="77777777" w:rsidR="00DD5685" w:rsidRPr="006638E4" w:rsidRDefault="00DD5685" w:rsidP="00DD5685">
      <w:pPr>
        <w:pStyle w:val="Textoindependiente"/>
        <w:ind w:firstLine="708"/>
        <w:rPr>
          <w:rFonts w:ascii="Abadi" w:hAnsi="Abadi"/>
          <w:b w:val="0"/>
          <w:bCs w:val="0"/>
          <w:sz w:val="21"/>
          <w:szCs w:val="21"/>
          <w:rPrChange w:id="13190" w:author="Martina Trejo López" w:date="2021-01-19T17:01:00Z">
            <w:rPr>
              <w:rFonts w:ascii="Abadi" w:hAnsi="Abadi"/>
              <w:b w:val="0"/>
              <w:bCs w:val="0"/>
              <w:sz w:val="21"/>
              <w:szCs w:val="21"/>
            </w:rPr>
          </w:rPrChange>
        </w:rPr>
      </w:pPr>
      <w:r w:rsidRPr="006638E4">
        <w:rPr>
          <w:rFonts w:ascii="Abadi" w:hAnsi="Abadi"/>
          <w:b w:val="0"/>
          <w:bCs w:val="0"/>
          <w:sz w:val="21"/>
          <w:szCs w:val="21"/>
          <w:rPrChange w:id="13191" w:author="Martina Trejo López" w:date="2021-01-19T17:01:00Z">
            <w:rPr>
              <w:rFonts w:ascii="Abadi" w:hAnsi="Abadi"/>
              <w:b w:val="0"/>
              <w:bCs w:val="0"/>
              <w:sz w:val="21"/>
              <w:szCs w:val="21"/>
            </w:rPr>
          </w:rPrChange>
        </w:rPr>
        <w:t>II. Antecedentes:</w:t>
      </w:r>
    </w:p>
    <w:p w14:paraId="2017DB4F" w14:textId="77777777" w:rsidR="00DD5685" w:rsidRPr="006638E4" w:rsidRDefault="00DD5685" w:rsidP="00DD5685">
      <w:pPr>
        <w:pStyle w:val="Textoindependiente"/>
        <w:ind w:firstLine="708"/>
        <w:rPr>
          <w:rFonts w:ascii="Abadi" w:hAnsi="Abadi"/>
          <w:b w:val="0"/>
          <w:bCs w:val="0"/>
          <w:sz w:val="21"/>
          <w:szCs w:val="21"/>
          <w:rPrChange w:id="13192" w:author="Martina Trejo López" w:date="2021-01-19T17:01:00Z">
            <w:rPr>
              <w:rFonts w:ascii="Abadi" w:hAnsi="Abadi"/>
              <w:b w:val="0"/>
              <w:bCs w:val="0"/>
              <w:sz w:val="21"/>
              <w:szCs w:val="21"/>
            </w:rPr>
          </w:rPrChange>
        </w:rPr>
      </w:pPr>
    </w:p>
    <w:p w14:paraId="4E4532A6" w14:textId="77777777" w:rsidR="00DD5685" w:rsidRPr="006638E4" w:rsidRDefault="00DD5685" w:rsidP="00DD5685">
      <w:pPr>
        <w:pStyle w:val="Textoindependiente"/>
        <w:ind w:firstLine="708"/>
        <w:rPr>
          <w:rFonts w:ascii="Abadi" w:hAnsi="Abadi"/>
          <w:b w:val="0"/>
          <w:bCs w:val="0"/>
          <w:sz w:val="21"/>
          <w:szCs w:val="21"/>
          <w:rPrChange w:id="13193" w:author="Martina Trejo López" w:date="2021-01-19T17:01:00Z">
            <w:rPr>
              <w:rFonts w:ascii="Abadi" w:hAnsi="Abadi"/>
              <w:b w:val="0"/>
              <w:bCs w:val="0"/>
              <w:sz w:val="21"/>
              <w:szCs w:val="21"/>
            </w:rPr>
          </w:rPrChange>
        </w:rPr>
      </w:pPr>
      <w:r w:rsidRPr="006638E4">
        <w:rPr>
          <w:rFonts w:ascii="Abadi" w:hAnsi="Abadi"/>
          <w:b w:val="0"/>
          <w:bCs w:val="0"/>
          <w:sz w:val="21"/>
          <w:szCs w:val="21"/>
          <w:rPrChange w:id="13194" w:author="Martina Trejo López" w:date="2021-01-19T17:01:00Z">
            <w:rPr>
              <w:rFonts w:ascii="Abadi" w:hAnsi="Abadi"/>
              <w:b w:val="0"/>
              <w:bCs w:val="0"/>
              <w:sz w:val="21"/>
              <w:szCs w:val="21"/>
            </w:rPr>
          </w:rPrChange>
        </w:rPr>
        <w:t xml:space="preserve">La fracción III del artículo 3 de </w:t>
      </w:r>
      <w:smartTag w:uri="urn:schemas-microsoft-com:office:smarttags" w:element="PersonName">
        <w:smartTagPr>
          <w:attr w:name="ProductID" w:val="la Ley"/>
        </w:smartTagPr>
        <w:r w:rsidRPr="006638E4">
          <w:rPr>
            <w:rFonts w:ascii="Abadi" w:hAnsi="Abadi"/>
            <w:b w:val="0"/>
            <w:bCs w:val="0"/>
            <w:sz w:val="21"/>
            <w:szCs w:val="21"/>
            <w:rPrChange w:id="13195"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196" w:author="Martina Trejo López" w:date="2021-01-19T17:01:00Z">
            <w:rPr>
              <w:rFonts w:ascii="Abadi" w:hAnsi="Abadi"/>
              <w:b w:val="0"/>
              <w:bCs w:val="0"/>
              <w:sz w:val="21"/>
              <w:szCs w:val="21"/>
            </w:rPr>
          </w:rPrChange>
        </w:rPr>
        <w:t xml:space="preserve"> de Fiscalización Superior del Estado de Guanajuato señala que la Auditoría Superior del Estado será competente para fiscalizar la gestión financiera de los sujetos de fiscalización, a través de sus cuentas públicas.</w:t>
      </w:r>
    </w:p>
    <w:p w14:paraId="4FB4F90C" w14:textId="77777777" w:rsidR="00DD5685" w:rsidRPr="006638E4" w:rsidRDefault="00DD5685" w:rsidP="00DD5685">
      <w:pPr>
        <w:pStyle w:val="Textoindependiente"/>
        <w:ind w:firstLine="708"/>
        <w:rPr>
          <w:rFonts w:ascii="Abadi" w:hAnsi="Abadi"/>
          <w:b w:val="0"/>
          <w:bCs w:val="0"/>
          <w:sz w:val="21"/>
          <w:szCs w:val="21"/>
          <w:rPrChange w:id="13197" w:author="Martina Trejo López" w:date="2021-01-19T17:01:00Z">
            <w:rPr>
              <w:rFonts w:ascii="Abadi" w:hAnsi="Abadi"/>
              <w:b w:val="0"/>
              <w:bCs w:val="0"/>
              <w:sz w:val="21"/>
              <w:szCs w:val="21"/>
            </w:rPr>
          </w:rPrChange>
        </w:rPr>
      </w:pPr>
    </w:p>
    <w:p w14:paraId="6CC32D07" w14:textId="77777777" w:rsidR="00DD5685" w:rsidRPr="006638E4" w:rsidRDefault="00DD5685" w:rsidP="00DD5685">
      <w:pPr>
        <w:pStyle w:val="Textoindependiente"/>
        <w:ind w:firstLine="708"/>
        <w:rPr>
          <w:rFonts w:ascii="Abadi" w:hAnsi="Abadi"/>
          <w:b w:val="0"/>
          <w:bCs w:val="0"/>
          <w:sz w:val="21"/>
          <w:szCs w:val="21"/>
          <w:rPrChange w:id="13198" w:author="Martina Trejo López" w:date="2021-01-19T17:01:00Z">
            <w:rPr>
              <w:rFonts w:ascii="Abadi" w:hAnsi="Abadi"/>
              <w:b w:val="0"/>
              <w:bCs w:val="0"/>
              <w:sz w:val="21"/>
              <w:szCs w:val="21"/>
            </w:rPr>
          </w:rPrChange>
        </w:rPr>
      </w:pPr>
      <w:r w:rsidRPr="006638E4">
        <w:rPr>
          <w:rFonts w:ascii="Abadi" w:hAnsi="Abadi"/>
          <w:b w:val="0"/>
          <w:bCs w:val="0"/>
          <w:sz w:val="21"/>
          <w:szCs w:val="21"/>
          <w:rPrChange w:id="13199" w:author="Martina Trejo López" w:date="2021-01-19T17:01:00Z">
            <w:rPr>
              <w:rFonts w:ascii="Abadi" w:hAnsi="Abadi"/>
              <w:b w:val="0"/>
              <w:bCs w:val="0"/>
              <w:sz w:val="21"/>
              <w:szCs w:val="21"/>
            </w:rPr>
          </w:rPrChang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6A3666C" w14:textId="77777777" w:rsidR="00DD5685" w:rsidRPr="006638E4" w:rsidRDefault="00DD5685" w:rsidP="00DD5685">
      <w:pPr>
        <w:pStyle w:val="Textoindependiente"/>
        <w:ind w:firstLine="708"/>
        <w:rPr>
          <w:rFonts w:ascii="Abadi" w:hAnsi="Abadi"/>
          <w:b w:val="0"/>
          <w:bCs w:val="0"/>
          <w:sz w:val="21"/>
          <w:szCs w:val="21"/>
          <w:rPrChange w:id="13200" w:author="Martina Trejo López" w:date="2021-01-19T17:01:00Z">
            <w:rPr>
              <w:rFonts w:ascii="Abadi" w:hAnsi="Abadi"/>
              <w:b w:val="0"/>
              <w:bCs w:val="0"/>
              <w:sz w:val="21"/>
              <w:szCs w:val="21"/>
            </w:rPr>
          </w:rPrChange>
        </w:rPr>
      </w:pPr>
    </w:p>
    <w:p w14:paraId="159D00E6" w14:textId="77777777" w:rsidR="00DD5685" w:rsidRPr="006638E4" w:rsidRDefault="00DD5685" w:rsidP="00DD5685">
      <w:pPr>
        <w:pStyle w:val="Textoindependiente"/>
        <w:ind w:firstLine="708"/>
        <w:rPr>
          <w:rFonts w:ascii="Abadi" w:hAnsi="Abadi"/>
          <w:b w:val="0"/>
          <w:bCs w:val="0"/>
          <w:sz w:val="21"/>
          <w:szCs w:val="21"/>
          <w:rPrChange w:id="13201" w:author="Martina Trejo López" w:date="2021-01-19T17:01:00Z">
            <w:rPr>
              <w:rFonts w:ascii="Abadi" w:hAnsi="Abadi"/>
              <w:b w:val="0"/>
              <w:bCs w:val="0"/>
              <w:sz w:val="21"/>
              <w:szCs w:val="21"/>
            </w:rPr>
          </w:rPrChange>
        </w:rPr>
      </w:pPr>
      <w:r w:rsidRPr="006638E4">
        <w:rPr>
          <w:rFonts w:ascii="Abadi" w:hAnsi="Abadi"/>
          <w:b w:val="0"/>
          <w:bCs w:val="0"/>
          <w:sz w:val="21"/>
          <w:szCs w:val="21"/>
          <w:rPrChange w:id="13202" w:author="Martina Trejo López" w:date="2021-01-19T17:01:00Z">
            <w:rPr>
              <w:rFonts w:ascii="Abadi" w:hAnsi="Abadi"/>
              <w:b w:val="0"/>
              <w:bCs w:val="0"/>
              <w:sz w:val="21"/>
              <w:szCs w:val="21"/>
            </w:rPr>
          </w:rPrChange>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3382BDB" w14:textId="77777777" w:rsidR="00DD5685" w:rsidRPr="006638E4" w:rsidRDefault="00DD5685" w:rsidP="00DD5685">
      <w:pPr>
        <w:ind w:right="60"/>
        <w:jc w:val="both"/>
        <w:rPr>
          <w:rFonts w:ascii="Abadi" w:hAnsi="Abadi" w:cs="Arial"/>
          <w:sz w:val="21"/>
          <w:szCs w:val="21"/>
          <w:lang w:val="es-MX" w:eastAsia="x-none"/>
          <w:rPrChange w:id="13203" w:author="Martina Trejo López" w:date="2021-01-19T17:01:00Z">
            <w:rPr>
              <w:rFonts w:ascii="Abadi" w:hAnsi="Abadi" w:cs="Arial"/>
              <w:sz w:val="21"/>
              <w:szCs w:val="21"/>
              <w:lang w:val="es-MX" w:eastAsia="x-none"/>
            </w:rPr>
          </w:rPrChange>
        </w:rPr>
      </w:pPr>
    </w:p>
    <w:p w14:paraId="5CF74227" w14:textId="77777777" w:rsidR="00DD5685" w:rsidRPr="006638E4" w:rsidRDefault="00DD5685" w:rsidP="00DD5685">
      <w:pPr>
        <w:pStyle w:val="Textoindependiente"/>
        <w:ind w:firstLine="708"/>
        <w:rPr>
          <w:rFonts w:ascii="Abadi" w:hAnsi="Abadi"/>
          <w:b w:val="0"/>
          <w:bCs w:val="0"/>
          <w:sz w:val="21"/>
          <w:szCs w:val="21"/>
          <w:rPrChange w:id="13204" w:author="Martina Trejo López" w:date="2021-01-19T17:01:00Z">
            <w:rPr>
              <w:rFonts w:ascii="Abadi" w:hAnsi="Abadi"/>
              <w:b w:val="0"/>
              <w:bCs w:val="0"/>
              <w:sz w:val="21"/>
              <w:szCs w:val="21"/>
            </w:rPr>
          </w:rPrChange>
        </w:rPr>
      </w:pPr>
      <w:r w:rsidRPr="006638E4">
        <w:rPr>
          <w:rFonts w:ascii="Abadi" w:hAnsi="Abadi"/>
          <w:b w:val="0"/>
          <w:bCs w:val="0"/>
          <w:sz w:val="21"/>
          <w:szCs w:val="21"/>
          <w:rPrChange w:id="13205" w:author="Martina Trejo López" w:date="2021-01-19T17:01:00Z">
            <w:rPr>
              <w:rFonts w:ascii="Abadi" w:hAnsi="Abadi"/>
              <w:b w:val="0"/>
              <w:bCs w:val="0"/>
              <w:sz w:val="21"/>
              <w:szCs w:val="21"/>
            </w:rPr>
          </w:rPrChange>
        </w:rPr>
        <w:t xml:space="preserve">No obstante, no será impedimento para que la Auditoría Superior del Estado realice la función de fiscalización, si la cuenta pública no está presentada y disponible en los plazos y requisitos señalados en la ley. </w:t>
      </w:r>
    </w:p>
    <w:p w14:paraId="14B1CAF5" w14:textId="77777777" w:rsidR="00DD5685" w:rsidRPr="006638E4" w:rsidRDefault="00DD5685" w:rsidP="00DD5685">
      <w:pPr>
        <w:pStyle w:val="Textoindependiente"/>
        <w:ind w:firstLine="708"/>
        <w:rPr>
          <w:rFonts w:ascii="Abadi" w:hAnsi="Abadi"/>
          <w:b w:val="0"/>
          <w:bCs w:val="0"/>
          <w:sz w:val="21"/>
          <w:szCs w:val="21"/>
          <w:rPrChange w:id="13206" w:author="Martina Trejo López" w:date="2021-01-19T17:01:00Z">
            <w:rPr>
              <w:rFonts w:ascii="Abadi" w:hAnsi="Abadi"/>
              <w:b w:val="0"/>
              <w:bCs w:val="0"/>
              <w:sz w:val="21"/>
              <w:szCs w:val="21"/>
            </w:rPr>
          </w:rPrChange>
        </w:rPr>
      </w:pPr>
    </w:p>
    <w:p w14:paraId="03C3C4FE" w14:textId="77777777" w:rsidR="00DD5685" w:rsidRPr="006638E4" w:rsidRDefault="00DD5685" w:rsidP="00DD5685">
      <w:pPr>
        <w:ind w:right="60" w:firstLine="709"/>
        <w:jc w:val="both"/>
        <w:rPr>
          <w:rFonts w:ascii="Abadi" w:hAnsi="Abadi" w:cs="Arial"/>
          <w:sz w:val="21"/>
          <w:szCs w:val="21"/>
          <w:lang w:val="es-MX" w:eastAsia="x-none"/>
          <w:rPrChange w:id="1320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08" w:author="Martina Trejo López" w:date="2021-01-19T17:01:00Z">
            <w:rPr>
              <w:rFonts w:ascii="Abadi" w:hAnsi="Abadi" w:cs="Arial"/>
              <w:sz w:val="21"/>
              <w:szCs w:val="21"/>
              <w:lang w:val="es-MX" w:eastAsia="x-none"/>
            </w:rPr>
          </w:rPrChang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0868E94B" w14:textId="77777777" w:rsidR="00DD5685" w:rsidRPr="006638E4" w:rsidRDefault="00DD5685" w:rsidP="00DD5685">
      <w:pPr>
        <w:ind w:right="58" w:firstLine="709"/>
        <w:jc w:val="both"/>
        <w:rPr>
          <w:rFonts w:ascii="Abadi" w:eastAsia="DejaVu Sans" w:hAnsi="Abadi" w:cs="Tahoma"/>
          <w:iCs/>
          <w:kern w:val="1"/>
          <w:sz w:val="21"/>
          <w:szCs w:val="21"/>
          <w:lang w:eastAsia="ar-SA"/>
          <w:rPrChange w:id="13209" w:author="Martina Trejo López" w:date="2021-01-19T17:01:00Z">
            <w:rPr>
              <w:rFonts w:ascii="Abadi" w:eastAsia="DejaVu Sans" w:hAnsi="Abadi" w:cs="Tahoma"/>
              <w:iCs/>
              <w:kern w:val="1"/>
              <w:sz w:val="21"/>
              <w:szCs w:val="21"/>
              <w:lang w:eastAsia="ar-SA"/>
            </w:rPr>
          </w:rPrChange>
        </w:rPr>
      </w:pPr>
    </w:p>
    <w:p w14:paraId="3BCA8B62" w14:textId="77777777" w:rsidR="00DD5685" w:rsidRPr="006638E4" w:rsidRDefault="00DD5685" w:rsidP="00DD5685">
      <w:pPr>
        <w:ind w:firstLine="708"/>
        <w:jc w:val="both"/>
        <w:rPr>
          <w:rFonts w:ascii="Abadi" w:hAnsi="Abadi" w:cs="Arial"/>
          <w:sz w:val="21"/>
          <w:szCs w:val="21"/>
          <w:lang w:val="es-MX" w:eastAsia="x-none"/>
          <w:rPrChange w:id="13210"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11" w:author="Martina Trejo López" w:date="2021-01-19T17:01:00Z">
            <w:rPr>
              <w:rFonts w:ascii="Abadi" w:hAnsi="Abadi" w:cs="Arial"/>
              <w:sz w:val="21"/>
              <w:szCs w:val="21"/>
              <w:lang w:val="es-MX" w:eastAsia="x-none"/>
            </w:rPr>
          </w:rPrChange>
        </w:rPr>
        <w:t xml:space="preserve">El artículo 74 de la Ley para el Ejercicio y Control de los Recursos Públicos para el Estado y los Municipios de Guanajuato, establece que el Congreso establecerá los lineamientos para integrar la cuenta pública del Poder Ejecutivo, del </w:t>
      </w:r>
      <w:r w:rsidRPr="006638E4">
        <w:rPr>
          <w:rFonts w:ascii="Abadi" w:hAnsi="Abadi" w:cs="Arial"/>
          <w:sz w:val="21"/>
          <w:szCs w:val="21"/>
          <w:lang w:val="es-MX" w:eastAsia="x-none"/>
          <w:rPrChange w:id="13212" w:author="Martina Trejo López" w:date="2021-01-19T17:01:00Z">
            <w:rPr>
              <w:rFonts w:ascii="Abadi" w:hAnsi="Abadi" w:cs="Arial"/>
              <w:sz w:val="21"/>
              <w:szCs w:val="21"/>
              <w:lang w:val="es-MX" w:eastAsia="x-none"/>
            </w:rPr>
          </w:rPrChange>
        </w:rPr>
        <w:lastRenderedPageBreak/>
        <w:t xml:space="preserve">Poder Judicial, de los Organismos Autónomos y de los municipios. </w:t>
      </w:r>
    </w:p>
    <w:p w14:paraId="6451FDB9" w14:textId="77777777" w:rsidR="00DD5685" w:rsidRPr="006638E4" w:rsidRDefault="00DD5685" w:rsidP="00DD5685">
      <w:pPr>
        <w:ind w:right="60" w:firstLine="709"/>
        <w:jc w:val="both"/>
        <w:rPr>
          <w:rFonts w:ascii="Abadi" w:hAnsi="Abadi" w:cs="Arial"/>
          <w:sz w:val="21"/>
          <w:szCs w:val="21"/>
          <w:lang w:val="es-MX" w:eastAsia="x-none"/>
          <w:rPrChange w:id="13213" w:author="Martina Trejo López" w:date="2021-01-19T17:01:00Z">
            <w:rPr>
              <w:rFonts w:ascii="Abadi" w:hAnsi="Abadi" w:cs="Arial"/>
              <w:sz w:val="21"/>
              <w:szCs w:val="21"/>
              <w:lang w:val="es-MX" w:eastAsia="x-none"/>
            </w:rPr>
          </w:rPrChange>
        </w:rPr>
      </w:pPr>
    </w:p>
    <w:p w14:paraId="387F9B38" w14:textId="77777777" w:rsidR="00DD5685" w:rsidRPr="006638E4" w:rsidRDefault="00DD5685" w:rsidP="00DD5685">
      <w:pPr>
        <w:pStyle w:val="Textoindependiente"/>
        <w:ind w:firstLine="708"/>
        <w:rPr>
          <w:rFonts w:ascii="Abadi" w:hAnsi="Abadi"/>
          <w:b w:val="0"/>
          <w:bCs w:val="0"/>
          <w:sz w:val="21"/>
          <w:szCs w:val="21"/>
          <w:rPrChange w:id="13214" w:author="Martina Trejo López" w:date="2021-01-19T17:01:00Z">
            <w:rPr>
              <w:rFonts w:ascii="Abadi" w:hAnsi="Abadi"/>
              <w:b w:val="0"/>
              <w:bCs w:val="0"/>
              <w:sz w:val="21"/>
              <w:szCs w:val="21"/>
            </w:rPr>
          </w:rPrChange>
        </w:rPr>
      </w:pPr>
      <w:r w:rsidRPr="006638E4">
        <w:rPr>
          <w:rFonts w:ascii="Abadi" w:hAnsi="Abadi"/>
          <w:b w:val="0"/>
          <w:bCs w:val="0"/>
          <w:sz w:val="21"/>
          <w:szCs w:val="21"/>
          <w:rPrChange w:id="13215" w:author="Martina Trejo López" w:date="2021-01-19T17:01:00Z">
            <w:rPr>
              <w:rFonts w:ascii="Abadi" w:hAnsi="Abadi"/>
              <w:b w:val="0"/>
              <w:bCs w:val="0"/>
              <w:sz w:val="21"/>
              <w:szCs w:val="21"/>
            </w:rPr>
          </w:rPrChang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272743C" w14:textId="77777777" w:rsidR="00DD5685" w:rsidRPr="006638E4" w:rsidRDefault="00DD5685" w:rsidP="00DD5685">
      <w:pPr>
        <w:pStyle w:val="Textoindependiente"/>
        <w:ind w:firstLine="708"/>
        <w:rPr>
          <w:rFonts w:ascii="Abadi" w:hAnsi="Abadi"/>
          <w:b w:val="0"/>
          <w:bCs w:val="0"/>
          <w:sz w:val="21"/>
          <w:szCs w:val="21"/>
          <w:rPrChange w:id="13216" w:author="Martina Trejo López" w:date="2021-01-19T17:01:00Z">
            <w:rPr>
              <w:rFonts w:ascii="Abadi" w:hAnsi="Abadi"/>
              <w:b w:val="0"/>
              <w:bCs w:val="0"/>
              <w:sz w:val="21"/>
              <w:szCs w:val="21"/>
            </w:rPr>
          </w:rPrChange>
        </w:rPr>
      </w:pPr>
    </w:p>
    <w:p w14:paraId="4BE1E0D0" w14:textId="77777777" w:rsidR="00DD5685" w:rsidRPr="006638E4" w:rsidRDefault="00DD5685" w:rsidP="00DD5685">
      <w:pPr>
        <w:ind w:right="60" w:firstLine="709"/>
        <w:jc w:val="both"/>
        <w:rPr>
          <w:rFonts w:ascii="Abadi" w:hAnsi="Abadi" w:cs="Arial"/>
          <w:sz w:val="21"/>
          <w:szCs w:val="21"/>
          <w:lang w:val="es-MX" w:eastAsia="x-none"/>
          <w:rPrChange w:id="1321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18" w:author="Martina Trejo López" w:date="2021-01-19T17:01:00Z">
            <w:rPr>
              <w:rFonts w:ascii="Abadi" w:hAnsi="Abadi" w:cs="Arial"/>
              <w:sz w:val="21"/>
              <w:szCs w:val="21"/>
              <w:lang w:val="es-MX" w:eastAsia="x-none"/>
            </w:rPr>
          </w:rPrChang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37A5C30" w14:textId="77777777" w:rsidR="00DD5685" w:rsidRPr="006638E4" w:rsidRDefault="00DD5685" w:rsidP="00DD5685">
      <w:pPr>
        <w:pStyle w:val="Textoindependiente"/>
        <w:ind w:firstLine="708"/>
        <w:rPr>
          <w:rFonts w:ascii="Abadi" w:hAnsi="Abadi"/>
          <w:b w:val="0"/>
          <w:bCs w:val="0"/>
          <w:sz w:val="21"/>
          <w:szCs w:val="21"/>
          <w:rPrChange w:id="13219" w:author="Martina Trejo López" w:date="2021-01-19T17:01:00Z">
            <w:rPr>
              <w:rFonts w:ascii="Abadi" w:hAnsi="Abadi"/>
              <w:b w:val="0"/>
              <w:bCs w:val="0"/>
              <w:sz w:val="21"/>
              <w:szCs w:val="21"/>
            </w:rPr>
          </w:rPrChange>
        </w:rPr>
      </w:pPr>
    </w:p>
    <w:p w14:paraId="782F61FE" w14:textId="77777777" w:rsidR="00DD5685" w:rsidRPr="006638E4" w:rsidRDefault="00DD5685" w:rsidP="00DD5685">
      <w:pPr>
        <w:pStyle w:val="Textoindependiente"/>
        <w:ind w:firstLine="708"/>
        <w:rPr>
          <w:rFonts w:ascii="Abadi" w:hAnsi="Abadi"/>
          <w:b w:val="0"/>
          <w:bCs w:val="0"/>
          <w:sz w:val="21"/>
          <w:szCs w:val="21"/>
          <w:rPrChange w:id="13220" w:author="Martina Trejo López" w:date="2021-01-19T17:01:00Z">
            <w:rPr>
              <w:rFonts w:ascii="Abadi" w:hAnsi="Abadi"/>
              <w:b w:val="0"/>
              <w:bCs w:val="0"/>
              <w:sz w:val="21"/>
              <w:szCs w:val="21"/>
            </w:rPr>
          </w:rPrChange>
        </w:rPr>
      </w:pPr>
      <w:r w:rsidRPr="006638E4">
        <w:rPr>
          <w:rFonts w:ascii="Abadi" w:hAnsi="Abadi"/>
          <w:b w:val="0"/>
          <w:bCs w:val="0"/>
          <w:sz w:val="21"/>
          <w:szCs w:val="21"/>
          <w:rPrChange w:id="13221" w:author="Martina Trejo López" w:date="2021-01-19T17:01:00Z">
            <w:rPr>
              <w:rFonts w:ascii="Abadi" w:hAnsi="Abadi"/>
              <w:b w:val="0"/>
              <w:bCs w:val="0"/>
              <w:sz w:val="21"/>
              <w:szCs w:val="21"/>
            </w:rPr>
          </w:rPrChang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4CCF5531" w14:textId="77777777" w:rsidR="00DD5685" w:rsidRPr="006638E4" w:rsidRDefault="00DD5685" w:rsidP="00DD5685">
      <w:pPr>
        <w:pStyle w:val="Textoindependiente"/>
        <w:ind w:firstLine="708"/>
        <w:rPr>
          <w:rFonts w:ascii="Abadi" w:hAnsi="Abadi"/>
          <w:b w:val="0"/>
          <w:bCs w:val="0"/>
          <w:sz w:val="21"/>
          <w:szCs w:val="21"/>
          <w:rPrChange w:id="13222" w:author="Martina Trejo López" w:date="2021-01-19T17:01:00Z">
            <w:rPr>
              <w:rFonts w:ascii="Abadi" w:hAnsi="Abadi"/>
              <w:b w:val="0"/>
              <w:bCs w:val="0"/>
              <w:sz w:val="21"/>
              <w:szCs w:val="21"/>
            </w:rPr>
          </w:rPrChange>
        </w:rPr>
      </w:pPr>
    </w:p>
    <w:p w14:paraId="490425D2" w14:textId="77777777" w:rsidR="00DD5685" w:rsidRPr="006638E4" w:rsidRDefault="00DD5685" w:rsidP="00DD5685">
      <w:pPr>
        <w:tabs>
          <w:tab w:val="left" w:pos="709"/>
        </w:tabs>
        <w:jc w:val="both"/>
        <w:rPr>
          <w:rFonts w:ascii="Abadi" w:hAnsi="Abadi" w:cs="Arial"/>
          <w:sz w:val="21"/>
          <w:szCs w:val="21"/>
          <w:lang w:val="es-MX" w:eastAsia="x-none"/>
          <w:rPrChange w:id="13223"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3224" w:author="Martina Trejo López" w:date="2021-01-19T17:01:00Z">
            <w:rPr>
              <w:rFonts w:ascii="Abadi" w:hAnsi="Abadi" w:cs="Arial"/>
              <w:sz w:val="21"/>
              <w:szCs w:val="21"/>
            </w:rPr>
          </w:rPrChange>
        </w:rPr>
        <w:tab/>
        <w:t xml:space="preserve">El citado artículo también refiere </w:t>
      </w:r>
      <w:r w:rsidRPr="006638E4">
        <w:rPr>
          <w:rFonts w:ascii="Abadi" w:hAnsi="Abadi" w:cs="Arial"/>
          <w:sz w:val="21"/>
          <w:szCs w:val="21"/>
          <w:lang w:val="es-MX" w:eastAsia="x-none"/>
          <w:rPrChange w:id="13225" w:author="Martina Trejo López" w:date="2021-01-19T17:01:00Z">
            <w:rPr>
              <w:rFonts w:ascii="Abadi" w:hAnsi="Abadi" w:cs="Arial"/>
              <w:sz w:val="21"/>
              <w:szCs w:val="21"/>
              <w:lang w:val="es-MX" w:eastAsia="x-none"/>
            </w:rPr>
          </w:rPrChang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F2BCE25" w14:textId="77777777" w:rsidR="00DD5685" w:rsidRPr="006638E4" w:rsidRDefault="00DD5685" w:rsidP="00DD5685">
      <w:pPr>
        <w:tabs>
          <w:tab w:val="left" w:pos="709"/>
        </w:tabs>
        <w:jc w:val="both"/>
        <w:rPr>
          <w:rFonts w:ascii="Abadi" w:hAnsi="Abadi" w:cs="Arial"/>
          <w:sz w:val="21"/>
          <w:szCs w:val="21"/>
          <w:lang w:val="es-MX" w:eastAsia="x-none"/>
          <w:rPrChange w:id="13226" w:author="Martina Trejo López" w:date="2021-01-19T17:01:00Z">
            <w:rPr>
              <w:rFonts w:ascii="Abadi" w:hAnsi="Abadi" w:cs="Arial"/>
              <w:sz w:val="21"/>
              <w:szCs w:val="21"/>
              <w:lang w:val="es-MX" w:eastAsia="x-none"/>
            </w:rPr>
          </w:rPrChange>
        </w:rPr>
      </w:pPr>
    </w:p>
    <w:p w14:paraId="0E9027A7" w14:textId="77777777" w:rsidR="00DD5685" w:rsidRPr="006638E4" w:rsidRDefault="00DD5685" w:rsidP="00DD5685">
      <w:pPr>
        <w:ind w:right="58" w:firstLine="709"/>
        <w:jc w:val="both"/>
        <w:rPr>
          <w:rFonts w:ascii="Abadi" w:hAnsi="Abadi" w:cs="Arial"/>
          <w:sz w:val="21"/>
          <w:szCs w:val="21"/>
          <w:lang w:val="es-MX" w:eastAsia="x-none"/>
          <w:rPrChange w:id="1322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28" w:author="Martina Trejo López" w:date="2021-01-19T17:01:00Z">
            <w:rPr>
              <w:rFonts w:ascii="Abadi" w:hAnsi="Abadi" w:cs="Arial"/>
              <w:sz w:val="21"/>
              <w:szCs w:val="21"/>
              <w:lang w:val="es-MX" w:eastAsia="x-none"/>
            </w:rPr>
          </w:rPrChange>
        </w:rPr>
        <w:t xml:space="preserve">En términos del numeral 23 de la </w:t>
      </w:r>
      <w:r w:rsidRPr="006638E4">
        <w:rPr>
          <w:rFonts w:ascii="Abadi" w:hAnsi="Abadi" w:cs="Arial"/>
          <w:sz w:val="21"/>
          <w:szCs w:val="21"/>
          <w:rPrChange w:id="13229" w:author="Martina Trejo López" w:date="2021-01-19T17:01:00Z">
            <w:rPr>
              <w:rFonts w:ascii="Abadi" w:hAnsi="Abadi" w:cs="Arial"/>
              <w:sz w:val="21"/>
              <w:szCs w:val="21"/>
            </w:rPr>
          </w:rPrChange>
        </w:rPr>
        <w:t>Ley de Fiscalización Superior del Estado de Guanajuato, p</w:t>
      </w:r>
      <w:r w:rsidRPr="006638E4">
        <w:rPr>
          <w:rFonts w:ascii="Abadi" w:hAnsi="Abadi" w:cs="Arial"/>
          <w:sz w:val="21"/>
          <w:szCs w:val="21"/>
          <w:lang w:val="es-MX" w:eastAsia="x-none"/>
          <w:rPrChange w:id="13230" w:author="Martina Trejo López" w:date="2021-01-19T17:01:00Z">
            <w:rPr>
              <w:rFonts w:ascii="Abadi" w:hAnsi="Abadi" w:cs="Arial"/>
              <w:sz w:val="21"/>
              <w:szCs w:val="21"/>
              <w:lang w:val="es-MX" w:eastAsia="x-none"/>
            </w:rPr>
          </w:rPrChange>
        </w:rPr>
        <w:t xml:space="preserve">ara efecto de la revisión de la </w:t>
      </w:r>
      <w:r w:rsidRPr="006638E4">
        <w:rPr>
          <w:rFonts w:ascii="Abadi" w:hAnsi="Abadi" w:cs="Arial"/>
          <w:sz w:val="21"/>
          <w:szCs w:val="21"/>
          <w:lang w:val="es-MX" w:eastAsia="x-none"/>
          <w:rPrChange w:id="13231" w:author="Martina Trejo López" w:date="2021-01-19T17:01:00Z">
            <w:rPr>
              <w:rFonts w:ascii="Abadi" w:hAnsi="Abadi" w:cs="Arial"/>
              <w:sz w:val="21"/>
              <w:szCs w:val="21"/>
              <w:lang w:val="es-MX" w:eastAsia="x-none"/>
            </w:rPr>
          </w:rPrChange>
        </w:rPr>
        <w:t>cuenta pública, la Auditoría Superior podrá considerar el contenido de las cédulas de resultados que se dieron a conocer a los sujetos de fiscalización en el análisis de la información financiera trimestral y la evidencia que las sustenta.</w:t>
      </w:r>
    </w:p>
    <w:p w14:paraId="4B4DECB6" w14:textId="77777777" w:rsidR="00DD5685" w:rsidRPr="006638E4" w:rsidRDefault="00DD5685" w:rsidP="00DD5685">
      <w:pPr>
        <w:ind w:right="58" w:firstLine="709"/>
        <w:jc w:val="both"/>
        <w:rPr>
          <w:rFonts w:ascii="Abadi" w:hAnsi="Abadi" w:cs="Arial"/>
          <w:sz w:val="21"/>
          <w:szCs w:val="21"/>
          <w:lang w:val="es-MX" w:eastAsia="x-none"/>
          <w:rPrChange w:id="13232" w:author="Martina Trejo López" w:date="2021-01-19T17:01:00Z">
            <w:rPr>
              <w:rFonts w:ascii="Abadi" w:hAnsi="Abadi" w:cs="Arial"/>
              <w:sz w:val="21"/>
              <w:szCs w:val="21"/>
              <w:lang w:val="es-MX" w:eastAsia="x-none"/>
            </w:rPr>
          </w:rPrChange>
        </w:rPr>
      </w:pPr>
    </w:p>
    <w:p w14:paraId="077EE10E" w14:textId="77777777" w:rsidR="00DD5685" w:rsidRPr="006638E4" w:rsidRDefault="00DD5685" w:rsidP="00DD5685">
      <w:pPr>
        <w:pStyle w:val="Texto"/>
        <w:spacing w:after="0" w:line="240" w:lineRule="auto"/>
        <w:ind w:firstLine="708"/>
        <w:rPr>
          <w:rFonts w:ascii="Abadi" w:hAnsi="Abadi" w:cs="Arial"/>
          <w:sz w:val="21"/>
          <w:szCs w:val="21"/>
          <w:lang w:val="es-MX"/>
          <w:rPrChange w:id="13233"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3234" w:author="Martina Trejo López" w:date="2021-01-19T17:01:00Z">
            <w:rPr>
              <w:rFonts w:ascii="Abadi" w:hAnsi="Abadi" w:cs="Arial"/>
              <w:sz w:val="21"/>
              <w:szCs w:val="21"/>
              <w:lang w:val="es-MX"/>
            </w:rPr>
          </w:rPrChange>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98C8EE2" w14:textId="77777777" w:rsidR="00DD5685" w:rsidRPr="006638E4" w:rsidRDefault="00DD5685" w:rsidP="00DD5685">
      <w:pPr>
        <w:pStyle w:val="Texto"/>
        <w:spacing w:after="0" w:line="240" w:lineRule="auto"/>
        <w:ind w:firstLine="708"/>
        <w:rPr>
          <w:rFonts w:ascii="Abadi" w:hAnsi="Abadi" w:cs="Arial"/>
          <w:sz w:val="21"/>
          <w:szCs w:val="21"/>
          <w:lang w:val="es-MX"/>
          <w:rPrChange w:id="13235" w:author="Martina Trejo López" w:date="2021-01-19T17:01:00Z">
            <w:rPr>
              <w:rFonts w:ascii="Abadi" w:hAnsi="Abadi" w:cs="Arial"/>
              <w:sz w:val="21"/>
              <w:szCs w:val="21"/>
              <w:lang w:val="es-MX"/>
            </w:rPr>
          </w:rPrChange>
        </w:rPr>
      </w:pPr>
    </w:p>
    <w:p w14:paraId="105241CE" w14:textId="77777777" w:rsidR="00DD5685" w:rsidRPr="006638E4" w:rsidRDefault="00DD5685" w:rsidP="00DD5685">
      <w:pPr>
        <w:pStyle w:val="Texto"/>
        <w:spacing w:after="0" w:line="240" w:lineRule="auto"/>
        <w:ind w:firstLine="708"/>
        <w:rPr>
          <w:rFonts w:ascii="Abadi" w:hAnsi="Abadi" w:cs="Arial"/>
          <w:sz w:val="21"/>
          <w:szCs w:val="21"/>
          <w:lang w:val="es-MX"/>
          <w:rPrChange w:id="13236"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3237" w:author="Martina Trejo López" w:date="2021-01-19T17:01:00Z">
            <w:rPr>
              <w:rFonts w:ascii="Abadi" w:hAnsi="Abadi" w:cs="Arial"/>
              <w:sz w:val="21"/>
              <w:szCs w:val="21"/>
              <w:lang w:val="es-MX"/>
            </w:rPr>
          </w:rPrChange>
        </w:rPr>
        <w:t>Asimismo, el artículo 161, fracción XIII de la Ley de Transparencia y Acceso a la información Pública para el Estado de Guanajuato establece como atribución del Pleno del Instituto de Acceso a la Información Pública para el Estado de Guanajuato remitir la cuenta pública de dicho Instituto al Congreso del Estado.</w:t>
      </w:r>
    </w:p>
    <w:p w14:paraId="3EB33D2C" w14:textId="77777777" w:rsidR="00DD5685" w:rsidRPr="006638E4" w:rsidRDefault="00DD5685" w:rsidP="00DD5685">
      <w:pPr>
        <w:pStyle w:val="Textoindependiente"/>
        <w:ind w:firstLine="708"/>
        <w:rPr>
          <w:rFonts w:ascii="Abadi" w:hAnsi="Abadi"/>
          <w:b w:val="0"/>
          <w:bCs w:val="0"/>
          <w:sz w:val="21"/>
          <w:szCs w:val="21"/>
          <w:rPrChange w:id="13238" w:author="Martina Trejo López" w:date="2021-01-19T17:01:00Z">
            <w:rPr>
              <w:rFonts w:ascii="Abadi" w:hAnsi="Abadi"/>
              <w:b w:val="0"/>
              <w:bCs w:val="0"/>
              <w:sz w:val="21"/>
              <w:szCs w:val="21"/>
            </w:rPr>
          </w:rPrChange>
        </w:rPr>
      </w:pPr>
    </w:p>
    <w:p w14:paraId="7D3EA9CE" w14:textId="77777777" w:rsidR="00DD5685" w:rsidRPr="006638E4" w:rsidRDefault="00DD5685" w:rsidP="00DD5685">
      <w:pPr>
        <w:pStyle w:val="Textoindependiente"/>
        <w:ind w:firstLine="708"/>
        <w:rPr>
          <w:rFonts w:ascii="Abadi" w:hAnsi="Abadi"/>
          <w:b w:val="0"/>
          <w:bCs w:val="0"/>
          <w:sz w:val="21"/>
          <w:szCs w:val="21"/>
          <w:rPrChange w:id="13239" w:author="Martina Trejo López" w:date="2021-01-19T17:01:00Z">
            <w:rPr>
              <w:rFonts w:ascii="Abadi" w:hAnsi="Abadi"/>
              <w:b w:val="0"/>
              <w:bCs w:val="0"/>
              <w:sz w:val="21"/>
              <w:szCs w:val="21"/>
            </w:rPr>
          </w:rPrChange>
        </w:rPr>
      </w:pPr>
      <w:r w:rsidRPr="006638E4">
        <w:rPr>
          <w:rFonts w:ascii="Abadi" w:hAnsi="Abadi"/>
          <w:b w:val="0"/>
          <w:bCs w:val="0"/>
          <w:sz w:val="21"/>
          <w:szCs w:val="21"/>
          <w:rPrChange w:id="13240" w:author="Martina Trejo López" w:date="2021-01-19T17:01:00Z">
            <w:rPr>
              <w:rFonts w:ascii="Abadi" w:hAnsi="Abadi"/>
              <w:b w:val="0"/>
              <w:bCs w:val="0"/>
              <w:sz w:val="21"/>
              <w:szCs w:val="21"/>
            </w:rPr>
          </w:rPrChange>
        </w:rPr>
        <w:t>En cumplimiento a los citados preceptos, el Instituto de Acceso a la Información Pública para el Estado de Guanajuato remitió a este Congreso la cuenta pública de dicho Instituto, correspondiente al ejercicio fiscal del año 2018, turnándose a la Auditoría Superior del Estado para su revisión.</w:t>
      </w:r>
    </w:p>
    <w:p w14:paraId="68054875" w14:textId="77777777" w:rsidR="00DD5685" w:rsidRPr="006638E4" w:rsidRDefault="00DD5685" w:rsidP="00DD5685">
      <w:pPr>
        <w:pStyle w:val="Textoindependiente"/>
        <w:ind w:firstLine="708"/>
        <w:rPr>
          <w:rFonts w:ascii="Abadi" w:hAnsi="Abadi"/>
          <w:b w:val="0"/>
          <w:bCs w:val="0"/>
          <w:sz w:val="21"/>
          <w:szCs w:val="21"/>
          <w:rPrChange w:id="13241" w:author="Martina Trejo López" w:date="2021-01-19T17:01:00Z">
            <w:rPr>
              <w:rFonts w:ascii="Abadi" w:hAnsi="Abadi"/>
              <w:b w:val="0"/>
              <w:bCs w:val="0"/>
              <w:sz w:val="21"/>
              <w:szCs w:val="21"/>
            </w:rPr>
          </w:rPrChange>
        </w:rPr>
      </w:pPr>
    </w:p>
    <w:p w14:paraId="2DB99DD3" w14:textId="77777777" w:rsidR="00DD5685" w:rsidRPr="006638E4" w:rsidRDefault="00DD5685" w:rsidP="00DD5685">
      <w:pPr>
        <w:pStyle w:val="Textoindependiente"/>
        <w:ind w:firstLine="708"/>
        <w:rPr>
          <w:rFonts w:ascii="Abadi" w:hAnsi="Abadi"/>
          <w:b w:val="0"/>
          <w:bCs w:val="0"/>
          <w:sz w:val="21"/>
          <w:szCs w:val="21"/>
          <w:rPrChange w:id="13242" w:author="Martina Trejo López" w:date="2021-01-19T17:01:00Z">
            <w:rPr>
              <w:rFonts w:ascii="Abadi" w:hAnsi="Abadi"/>
              <w:b w:val="0"/>
              <w:bCs w:val="0"/>
              <w:sz w:val="21"/>
              <w:szCs w:val="21"/>
            </w:rPr>
          </w:rPrChange>
        </w:rPr>
      </w:pPr>
      <w:r w:rsidRPr="006638E4">
        <w:rPr>
          <w:rFonts w:ascii="Abadi" w:hAnsi="Abadi"/>
          <w:b w:val="0"/>
          <w:bCs w:val="0"/>
          <w:sz w:val="21"/>
          <w:szCs w:val="21"/>
          <w:rPrChange w:id="13243" w:author="Martina Trejo López" w:date="2021-01-19T17:01:00Z">
            <w:rPr>
              <w:rFonts w:ascii="Abadi" w:hAnsi="Abadi"/>
              <w:b w:val="0"/>
              <w:bCs w:val="0"/>
              <w:sz w:val="21"/>
              <w:szCs w:val="21"/>
            </w:rPr>
          </w:rPrChang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4E88204" w14:textId="77777777" w:rsidR="00DD5685" w:rsidRPr="006638E4" w:rsidRDefault="00DD5685" w:rsidP="00DD5685">
      <w:pPr>
        <w:pStyle w:val="Textoindependiente"/>
        <w:ind w:firstLine="708"/>
        <w:rPr>
          <w:rFonts w:ascii="Abadi" w:hAnsi="Abadi"/>
          <w:b w:val="0"/>
          <w:bCs w:val="0"/>
          <w:sz w:val="21"/>
          <w:szCs w:val="21"/>
          <w:rPrChange w:id="13244" w:author="Martina Trejo López" w:date="2021-01-19T17:01:00Z">
            <w:rPr>
              <w:rFonts w:ascii="Abadi" w:hAnsi="Abadi"/>
              <w:b w:val="0"/>
              <w:bCs w:val="0"/>
              <w:sz w:val="21"/>
              <w:szCs w:val="21"/>
            </w:rPr>
          </w:rPrChange>
        </w:rPr>
      </w:pPr>
    </w:p>
    <w:p w14:paraId="26D0AF8B" w14:textId="77777777" w:rsidR="00DD5685" w:rsidRPr="006638E4" w:rsidRDefault="00DD5685" w:rsidP="00DD5685">
      <w:pPr>
        <w:pStyle w:val="Textoindependiente"/>
        <w:ind w:firstLine="708"/>
        <w:rPr>
          <w:rFonts w:ascii="Abadi" w:hAnsi="Abadi"/>
          <w:b w:val="0"/>
          <w:bCs w:val="0"/>
          <w:sz w:val="21"/>
          <w:szCs w:val="21"/>
          <w:rPrChange w:id="13245" w:author="Martina Trejo López" w:date="2021-01-19T17:01:00Z">
            <w:rPr>
              <w:rFonts w:ascii="Abadi" w:hAnsi="Abadi"/>
              <w:b w:val="0"/>
              <w:bCs w:val="0"/>
              <w:sz w:val="21"/>
              <w:szCs w:val="21"/>
            </w:rPr>
          </w:rPrChange>
        </w:rPr>
      </w:pPr>
      <w:r w:rsidRPr="006638E4">
        <w:rPr>
          <w:rFonts w:ascii="Abadi" w:hAnsi="Abadi"/>
          <w:b w:val="0"/>
          <w:bCs w:val="0"/>
          <w:sz w:val="21"/>
          <w:szCs w:val="21"/>
          <w:rPrChange w:id="13246" w:author="Martina Trejo López" w:date="2021-01-19T17:01:00Z">
            <w:rPr>
              <w:rFonts w:ascii="Abadi" w:hAnsi="Abadi"/>
              <w:b w:val="0"/>
              <w:bCs w:val="0"/>
              <w:sz w:val="21"/>
              <w:szCs w:val="21"/>
            </w:rPr>
          </w:rPrChange>
        </w:rPr>
        <w:t xml:space="preserve">En ejercicio de esta función, el Auditor Superior del Estado aprobó el Programa General de Fiscalización 2019. En dicho Programa se contempló la revisión de </w:t>
      </w:r>
      <w:r w:rsidRPr="006638E4">
        <w:rPr>
          <w:rFonts w:ascii="Abadi" w:hAnsi="Abadi"/>
          <w:b w:val="0"/>
          <w:bCs w:val="0"/>
          <w:sz w:val="21"/>
          <w:szCs w:val="21"/>
          <w:rPrChange w:id="13247" w:author="Martina Trejo López" w:date="2021-01-19T17:01:00Z">
            <w:rPr>
              <w:rFonts w:ascii="Abadi" w:hAnsi="Abadi"/>
              <w:b w:val="0"/>
              <w:bCs w:val="0"/>
              <w:sz w:val="21"/>
              <w:szCs w:val="21"/>
            </w:rPr>
          </w:rPrChange>
        </w:rPr>
        <w:lastRenderedPageBreak/>
        <w:t>la cuenta pública del Instituto de Acceso a la Información Pública para el Estado de Guanajuato, correspondiente al ejercicio fiscal del año 2018.</w:t>
      </w:r>
    </w:p>
    <w:p w14:paraId="2EEB240A" w14:textId="77777777" w:rsidR="00DD5685" w:rsidRPr="006638E4" w:rsidRDefault="00DD5685" w:rsidP="00DD5685">
      <w:pPr>
        <w:pStyle w:val="Textoindependiente"/>
        <w:ind w:firstLine="708"/>
        <w:rPr>
          <w:rFonts w:ascii="Abadi" w:hAnsi="Abadi"/>
          <w:b w:val="0"/>
          <w:bCs w:val="0"/>
          <w:sz w:val="21"/>
          <w:szCs w:val="21"/>
          <w:rPrChange w:id="13248" w:author="Martina Trejo López" w:date="2021-01-19T17:01:00Z">
            <w:rPr>
              <w:rFonts w:ascii="Abadi" w:hAnsi="Abadi"/>
              <w:b w:val="0"/>
              <w:bCs w:val="0"/>
              <w:sz w:val="21"/>
              <w:szCs w:val="21"/>
            </w:rPr>
          </w:rPrChange>
        </w:rPr>
      </w:pPr>
    </w:p>
    <w:p w14:paraId="0DD2647C" w14:textId="77777777" w:rsidR="00DD5685" w:rsidRPr="006638E4" w:rsidRDefault="00DD5685" w:rsidP="00DD5685">
      <w:pPr>
        <w:pStyle w:val="Textoindependiente"/>
        <w:ind w:firstLine="708"/>
        <w:rPr>
          <w:rFonts w:ascii="Abadi" w:hAnsi="Abadi"/>
          <w:b w:val="0"/>
          <w:bCs w:val="0"/>
          <w:sz w:val="21"/>
          <w:szCs w:val="21"/>
          <w:rPrChange w:id="13249" w:author="Martina Trejo López" w:date="2021-01-19T17:01:00Z">
            <w:rPr>
              <w:rFonts w:ascii="Abadi" w:hAnsi="Abadi"/>
              <w:b w:val="0"/>
              <w:bCs w:val="0"/>
              <w:sz w:val="21"/>
              <w:szCs w:val="21"/>
            </w:rPr>
          </w:rPrChange>
        </w:rPr>
      </w:pPr>
      <w:r w:rsidRPr="006638E4">
        <w:rPr>
          <w:rFonts w:ascii="Abadi" w:hAnsi="Abadi"/>
          <w:b w:val="0"/>
          <w:bCs w:val="0"/>
          <w:sz w:val="21"/>
          <w:szCs w:val="21"/>
          <w:rPrChange w:id="13250" w:author="Martina Trejo López" w:date="2021-01-19T17:01:00Z">
            <w:rPr>
              <w:rFonts w:ascii="Abadi" w:hAnsi="Abadi"/>
              <w:b w:val="0"/>
              <w:bCs w:val="0"/>
              <w:sz w:val="21"/>
              <w:szCs w:val="21"/>
            </w:rPr>
          </w:rPrChange>
        </w:rPr>
        <w:t>Con base en lo anterior, el Órgano Técnico efectuó la revisión que nos ocupa, concluyendo con la elaboración del informe de resultados materia del presente dictamen, remitiéndose al Congreso, el cual se turnó a esta Comisión el 31 de octubre de 2019 para su estudio y dictamen, siendo radicado el 4 de noviembre del mismo año.</w:t>
      </w:r>
    </w:p>
    <w:p w14:paraId="5B659C26" w14:textId="77777777" w:rsidR="00DD5685" w:rsidRPr="006638E4" w:rsidRDefault="00DD5685" w:rsidP="00DD5685">
      <w:pPr>
        <w:pStyle w:val="Textoindependiente"/>
        <w:ind w:firstLine="708"/>
        <w:rPr>
          <w:rFonts w:ascii="Abadi" w:hAnsi="Abadi"/>
          <w:b w:val="0"/>
          <w:bCs w:val="0"/>
          <w:sz w:val="21"/>
          <w:szCs w:val="21"/>
          <w:rPrChange w:id="13251" w:author="Martina Trejo López" w:date="2021-01-19T17:01:00Z">
            <w:rPr>
              <w:rFonts w:ascii="Abadi" w:hAnsi="Abadi"/>
              <w:b w:val="0"/>
              <w:bCs w:val="0"/>
              <w:sz w:val="21"/>
              <w:szCs w:val="21"/>
            </w:rPr>
          </w:rPrChange>
        </w:rPr>
      </w:pPr>
    </w:p>
    <w:p w14:paraId="642432FF" w14:textId="77777777" w:rsidR="00DD5685" w:rsidRPr="006638E4" w:rsidRDefault="00DD5685" w:rsidP="00DD5685">
      <w:pPr>
        <w:pStyle w:val="Textoindependiente"/>
        <w:ind w:firstLine="708"/>
        <w:rPr>
          <w:rFonts w:ascii="Abadi" w:hAnsi="Abadi"/>
          <w:b w:val="0"/>
          <w:bCs w:val="0"/>
          <w:sz w:val="21"/>
          <w:szCs w:val="21"/>
          <w:rPrChange w:id="13252" w:author="Martina Trejo López" w:date="2021-01-19T17:01:00Z">
            <w:rPr>
              <w:rFonts w:ascii="Abadi" w:hAnsi="Abadi"/>
              <w:b w:val="0"/>
              <w:bCs w:val="0"/>
              <w:sz w:val="21"/>
              <w:szCs w:val="21"/>
            </w:rPr>
          </w:rPrChange>
        </w:rPr>
      </w:pPr>
      <w:r w:rsidRPr="006638E4">
        <w:rPr>
          <w:rFonts w:ascii="Abadi" w:hAnsi="Abadi"/>
          <w:b w:val="0"/>
          <w:bCs w:val="0"/>
          <w:sz w:val="21"/>
          <w:szCs w:val="21"/>
          <w:rPrChange w:id="13253" w:author="Martina Trejo López" w:date="2021-01-19T17:01:00Z">
            <w:rPr>
              <w:rFonts w:ascii="Abadi" w:hAnsi="Abadi"/>
              <w:b w:val="0"/>
              <w:bCs w:val="0"/>
              <w:sz w:val="21"/>
              <w:szCs w:val="21"/>
            </w:rPr>
          </w:rPrChange>
        </w:rPr>
        <w:t>III. Procedimiento de Revisión:</w:t>
      </w:r>
    </w:p>
    <w:p w14:paraId="5BC54EA1" w14:textId="77777777" w:rsidR="00DD5685" w:rsidRPr="006638E4" w:rsidRDefault="00DD5685" w:rsidP="00DD5685">
      <w:pPr>
        <w:pStyle w:val="Textoindependiente"/>
        <w:ind w:firstLine="708"/>
        <w:rPr>
          <w:rFonts w:ascii="Abadi" w:hAnsi="Abadi"/>
          <w:b w:val="0"/>
          <w:bCs w:val="0"/>
          <w:sz w:val="21"/>
          <w:szCs w:val="21"/>
          <w:rPrChange w:id="13254" w:author="Martina Trejo López" w:date="2021-01-19T17:01:00Z">
            <w:rPr>
              <w:rFonts w:ascii="Abadi" w:hAnsi="Abadi"/>
              <w:b w:val="0"/>
              <w:bCs w:val="0"/>
              <w:sz w:val="21"/>
              <w:szCs w:val="21"/>
            </w:rPr>
          </w:rPrChange>
        </w:rPr>
      </w:pPr>
    </w:p>
    <w:p w14:paraId="3B666934" w14:textId="77777777" w:rsidR="00DD5685" w:rsidRPr="006638E4" w:rsidRDefault="00DD5685" w:rsidP="00DD5685">
      <w:pPr>
        <w:pStyle w:val="Textoindependiente"/>
        <w:ind w:firstLine="708"/>
        <w:rPr>
          <w:rFonts w:ascii="Abadi" w:hAnsi="Abadi"/>
          <w:b w:val="0"/>
          <w:bCs w:val="0"/>
          <w:sz w:val="21"/>
          <w:szCs w:val="21"/>
          <w:rPrChange w:id="13255" w:author="Martina Trejo López" w:date="2021-01-19T17:01:00Z">
            <w:rPr>
              <w:rFonts w:ascii="Abadi" w:hAnsi="Abadi"/>
              <w:b w:val="0"/>
              <w:bCs w:val="0"/>
              <w:sz w:val="21"/>
              <w:szCs w:val="21"/>
            </w:rPr>
          </w:rPrChange>
        </w:rPr>
      </w:pPr>
      <w:r w:rsidRPr="006638E4">
        <w:rPr>
          <w:rFonts w:ascii="Abadi" w:hAnsi="Abadi"/>
          <w:b w:val="0"/>
          <w:bCs w:val="0"/>
          <w:sz w:val="21"/>
          <w:szCs w:val="21"/>
          <w:rPrChange w:id="13256" w:author="Martina Trejo López" w:date="2021-01-19T17:01:00Z">
            <w:rPr>
              <w:rFonts w:ascii="Abadi" w:hAnsi="Abadi"/>
              <w:b w:val="0"/>
              <w:bCs w:val="0"/>
              <w:sz w:val="21"/>
              <w:szCs w:val="21"/>
            </w:rPr>
          </w:rPrChange>
        </w:rPr>
        <w:t>La revisión de la cuenta pública del Instituto de Acceso a la Información Pública para el Estado de Guanajuato,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2DECD40" w14:textId="77777777" w:rsidR="00DD5685" w:rsidRPr="006638E4" w:rsidRDefault="00DD5685" w:rsidP="00DD5685">
      <w:pPr>
        <w:pStyle w:val="Textoindependiente"/>
        <w:ind w:firstLine="708"/>
        <w:rPr>
          <w:rFonts w:ascii="Abadi" w:hAnsi="Abadi"/>
          <w:b w:val="0"/>
          <w:bCs w:val="0"/>
          <w:sz w:val="21"/>
          <w:szCs w:val="21"/>
          <w:rPrChange w:id="13257" w:author="Martina Trejo López" w:date="2021-01-19T17:01:00Z">
            <w:rPr>
              <w:rFonts w:ascii="Abadi" w:hAnsi="Abadi"/>
              <w:b w:val="0"/>
              <w:bCs w:val="0"/>
              <w:sz w:val="21"/>
              <w:szCs w:val="21"/>
            </w:rPr>
          </w:rPrChange>
        </w:rPr>
      </w:pPr>
    </w:p>
    <w:p w14:paraId="1874F688" w14:textId="77777777" w:rsidR="00DD5685" w:rsidRPr="006638E4" w:rsidRDefault="00DD5685" w:rsidP="00DD5685">
      <w:pPr>
        <w:pStyle w:val="Textoindependiente"/>
        <w:ind w:firstLine="708"/>
        <w:rPr>
          <w:rFonts w:ascii="Abadi" w:hAnsi="Abadi"/>
          <w:b w:val="0"/>
          <w:bCs w:val="0"/>
          <w:sz w:val="21"/>
          <w:szCs w:val="21"/>
          <w:rPrChange w:id="13258" w:author="Martina Trejo López" w:date="2021-01-19T17:01:00Z">
            <w:rPr>
              <w:rFonts w:ascii="Abadi" w:hAnsi="Abadi"/>
              <w:b w:val="0"/>
              <w:bCs w:val="0"/>
              <w:sz w:val="21"/>
              <w:szCs w:val="21"/>
            </w:rPr>
          </w:rPrChange>
        </w:rPr>
      </w:pPr>
      <w:r w:rsidRPr="006638E4">
        <w:rPr>
          <w:rFonts w:ascii="Abadi" w:hAnsi="Abadi"/>
          <w:b w:val="0"/>
          <w:bCs w:val="0"/>
          <w:sz w:val="21"/>
          <w:szCs w:val="21"/>
          <w:rPrChange w:id="13259" w:author="Martina Trejo López" w:date="2021-01-19T17:01:00Z">
            <w:rPr>
              <w:rFonts w:ascii="Abadi" w:hAnsi="Abadi"/>
              <w:b w:val="0"/>
              <w:bCs w:val="0"/>
              <w:sz w:val="21"/>
              <w:szCs w:val="21"/>
            </w:rPr>
          </w:rPrChang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A22708F" w14:textId="77777777" w:rsidR="00DD5685" w:rsidRPr="006638E4" w:rsidRDefault="00DD5685" w:rsidP="00DD5685">
      <w:pPr>
        <w:pStyle w:val="Textoindependiente"/>
        <w:ind w:firstLine="708"/>
        <w:rPr>
          <w:rFonts w:ascii="Abadi" w:hAnsi="Abadi"/>
          <w:b w:val="0"/>
          <w:bCs w:val="0"/>
          <w:sz w:val="21"/>
          <w:szCs w:val="21"/>
          <w:rPrChange w:id="13260" w:author="Martina Trejo López" w:date="2021-01-19T17:01:00Z">
            <w:rPr>
              <w:rFonts w:ascii="Abadi" w:hAnsi="Abadi"/>
              <w:b w:val="0"/>
              <w:bCs w:val="0"/>
              <w:sz w:val="21"/>
              <w:szCs w:val="21"/>
            </w:rPr>
          </w:rPrChange>
        </w:rPr>
      </w:pPr>
    </w:p>
    <w:p w14:paraId="7644FDC8" w14:textId="77777777" w:rsidR="00DD5685" w:rsidRPr="006638E4" w:rsidRDefault="00DD5685" w:rsidP="00DD5685">
      <w:pPr>
        <w:pStyle w:val="Textoindependiente"/>
        <w:ind w:firstLine="708"/>
        <w:rPr>
          <w:rFonts w:ascii="Abadi" w:hAnsi="Abadi"/>
          <w:b w:val="0"/>
          <w:bCs w:val="0"/>
          <w:sz w:val="21"/>
          <w:szCs w:val="21"/>
          <w:rPrChange w:id="13261" w:author="Martina Trejo López" w:date="2021-01-19T17:01:00Z">
            <w:rPr>
              <w:rFonts w:ascii="Abadi" w:hAnsi="Abadi"/>
              <w:b w:val="0"/>
              <w:bCs w:val="0"/>
              <w:sz w:val="21"/>
              <w:szCs w:val="21"/>
            </w:rPr>
          </w:rPrChange>
        </w:rPr>
      </w:pPr>
      <w:r w:rsidRPr="006638E4">
        <w:rPr>
          <w:rFonts w:ascii="Abadi" w:hAnsi="Abadi"/>
          <w:b w:val="0"/>
          <w:bCs w:val="0"/>
          <w:sz w:val="21"/>
          <w:szCs w:val="21"/>
          <w:rPrChange w:id="13262" w:author="Martina Trejo López" w:date="2021-01-19T17:01:00Z">
            <w:rPr>
              <w:rFonts w:ascii="Abadi" w:hAnsi="Abadi"/>
              <w:b w:val="0"/>
              <w:bCs w:val="0"/>
              <w:sz w:val="21"/>
              <w:szCs w:val="21"/>
            </w:rPr>
          </w:rPrChange>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6638E4">
        <w:rPr>
          <w:rFonts w:ascii="Abadi" w:hAnsi="Abadi"/>
          <w:b w:val="0"/>
          <w:bCs w:val="0"/>
          <w:sz w:val="21"/>
          <w:szCs w:val="21"/>
          <w:rPrChange w:id="13263" w:author="Martina Trejo López" w:date="2021-01-19T17:01:00Z">
            <w:rPr>
              <w:rFonts w:ascii="Abadi" w:hAnsi="Abadi"/>
              <w:b w:val="0"/>
              <w:bCs w:val="0"/>
              <w:sz w:val="21"/>
              <w:szCs w:val="21"/>
            </w:rPr>
          </w:rPrChange>
        </w:rPr>
        <w:t>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FC8C7B5" w14:textId="77777777" w:rsidR="00DD5685" w:rsidRPr="006638E4" w:rsidRDefault="00DD5685" w:rsidP="00DD5685">
      <w:pPr>
        <w:pStyle w:val="Textoindependiente"/>
        <w:ind w:firstLine="708"/>
        <w:rPr>
          <w:rFonts w:ascii="Abadi" w:hAnsi="Abadi"/>
          <w:b w:val="0"/>
          <w:bCs w:val="0"/>
          <w:sz w:val="21"/>
          <w:szCs w:val="21"/>
          <w:rPrChange w:id="13264" w:author="Martina Trejo López" w:date="2021-01-19T17:01:00Z">
            <w:rPr>
              <w:rFonts w:ascii="Abadi" w:hAnsi="Abadi"/>
              <w:b w:val="0"/>
              <w:bCs w:val="0"/>
              <w:sz w:val="21"/>
              <w:szCs w:val="21"/>
            </w:rPr>
          </w:rPrChange>
        </w:rPr>
      </w:pPr>
    </w:p>
    <w:p w14:paraId="64A253E0" w14:textId="77777777" w:rsidR="00DD5685" w:rsidRPr="006638E4" w:rsidRDefault="00DD5685" w:rsidP="00DD5685">
      <w:pPr>
        <w:pStyle w:val="Textoindependiente"/>
        <w:ind w:firstLine="708"/>
        <w:rPr>
          <w:rFonts w:ascii="Abadi" w:hAnsi="Abadi"/>
          <w:b w:val="0"/>
          <w:bCs w:val="0"/>
          <w:sz w:val="21"/>
          <w:szCs w:val="21"/>
          <w:rPrChange w:id="13265" w:author="Martina Trejo López" w:date="2021-01-19T17:01:00Z">
            <w:rPr>
              <w:rFonts w:ascii="Abadi" w:hAnsi="Abadi"/>
              <w:b w:val="0"/>
              <w:bCs w:val="0"/>
              <w:sz w:val="21"/>
              <w:szCs w:val="21"/>
            </w:rPr>
          </w:rPrChange>
        </w:rPr>
      </w:pPr>
      <w:r w:rsidRPr="006638E4">
        <w:rPr>
          <w:rFonts w:ascii="Abadi" w:hAnsi="Abadi"/>
          <w:b w:val="0"/>
          <w:bCs w:val="0"/>
          <w:sz w:val="21"/>
          <w:szCs w:val="21"/>
          <w:rPrChange w:id="13266" w:author="Martina Trejo López" w:date="2021-01-19T17:01:00Z">
            <w:rPr>
              <w:rFonts w:ascii="Abadi" w:hAnsi="Abadi"/>
              <w:b w:val="0"/>
              <w:bCs w:val="0"/>
              <w:sz w:val="21"/>
              <w:szCs w:val="21"/>
            </w:rPr>
          </w:rPrChang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4278B282" w14:textId="77777777" w:rsidR="00DD5685" w:rsidRPr="006638E4" w:rsidRDefault="00DD5685" w:rsidP="00DD5685">
      <w:pPr>
        <w:pStyle w:val="Textoindependiente"/>
        <w:ind w:firstLine="708"/>
        <w:rPr>
          <w:rFonts w:ascii="Abadi" w:hAnsi="Abadi"/>
          <w:b w:val="0"/>
          <w:bCs w:val="0"/>
          <w:sz w:val="21"/>
          <w:szCs w:val="21"/>
          <w:rPrChange w:id="13267" w:author="Martina Trejo López" w:date="2021-01-19T17:01:00Z">
            <w:rPr>
              <w:rFonts w:ascii="Abadi" w:hAnsi="Abadi"/>
              <w:b w:val="0"/>
              <w:bCs w:val="0"/>
              <w:sz w:val="21"/>
              <w:szCs w:val="21"/>
            </w:rPr>
          </w:rPrChange>
        </w:rPr>
      </w:pPr>
    </w:p>
    <w:p w14:paraId="2B6501EA" w14:textId="77777777" w:rsidR="00DD5685" w:rsidRPr="006638E4" w:rsidRDefault="00DD5685" w:rsidP="00DD5685">
      <w:pPr>
        <w:pStyle w:val="Textoindependiente"/>
        <w:ind w:firstLine="708"/>
        <w:rPr>
          <w:rFonts w:ascii="Abadi" w:hAnsi="Abadi"/>
          <w:b w:val="0"/>
          <w:bCs w:val="0"/>
          <w:sz w:val="21"/>
          <w:szCs w:val="21"/>
          <w:rPrChange w:id="13268" w:author="Martina Trejo López" w:date="2021-01-19T17:01:00Z">
            <w:rPr>
              <w:rFonts w:ascii="Abadi" w:hAnsi="Abadi"/>
              <w:b w:val="0"/>
              <w:bCs w:val="0"/>
              <w:sz w:val="21"/>
              <w:szCs w:val="21"/>
            </w:rPr>
          </w:rPrChange>
        </w:rPr>
      </w:pPr>
      <w:r w:rsidRPr="006638E4">
        <w:rPr>
          <w:rFonts w:ascii="Abadi" w:hAnsi="Abadi"/>
          <w:b w:val="0"/>
          <w:bCs w:val="0"/>
          <w:sz w:val="21"/>
          <w:szCs w:val="21"/>
          <w:rPrChange w:id="13269" w:author="Martina Trejo López" w:date="2021-01-19T17:01:00Z">
            <w:rPr>
              <w:rFonts w:ascii="Abadi" w:hAnsi="Abadi"/>
              <w:b w:val="0"/>
              <w:bCs w:val="0"/>
              <w:sz w:val="21"/>
              <w:szCs w:val="21"/>
            </w:rPr>
          </w:rPrChange>
        </w:rPr>
        <w:t>El informe de resultados establece que se practicó la revisión de la cuenta pública respecto de las operaciones realizadas por el Instituto de Acceso a la Información Pública para el Estado de Guanajuato, correspondientes al ejercicio fiscal 2018, en los apartados de ingresos y egresos.</w:t>
      </w:r>
    </w:p>
    <w:p w14:paraId="5D073BEF" w14:textId="77777777" w:rsidR="00DD5685" w:rsidRPr="006638E4" w:rsidRDefault="00DD5685" w:rsidP="00DD5685">
      <w:pPr>
        <w:pStyle w:val="Textoindependiente"/>
        <w:ind w:firstLine="708"/>
        <w:rPr>
          <w:rFonts w:ascii="Abadi" w:hAnsi="Abadi"/>
          <w:b w:val="0"/>
          <w:bCs w:val="0"/>
          <w:sz w:val="21"/>
          <w:szCs w:val="21"/>
          <w:rPrChange w:id="13270" w:author="Martina Trejo López" w:date="2021-01-19T17:01:00Z">
            <w:rPr>
              <w:rFonts w:ascii="Abadi" w:hAnsi="Abadi"/>
              <w:b w:val="0"/>
              <w:bCs w:val="0"/>
              <w:sz w:val="21"/>
              <w:szCs w:val="21"/>
            </w:rPr>
          </w:rPrChange>
        </w:rPr>
      </w:pPr>
    </w:p>
    <w:p w14:paraId="79931610" w14:textId="77777777" w:rsidR="00DD5685" w:rsidRPr="006638E4" w:rsidRDefault="00DD5685" w:rsidP="00DD5685">
      <w:pPr>
        <w:autoSpaceDE w:val="0"/>
        <w:autoSpaceDN w:val="0"/>
        <w:adjustRightInd w:val="0"/>
        <w:ind w:firstLine="708"/>
        <w:jc w:val="both"/>
        <w:rPr>
          <w:rFonts w:ascii="Abadi" w:hAnsi="Abadi" w:cs="Arial"/>
          <w:sz w:val="21"/>
          <w:szCs w:val="21"/>
          <w:lang w:val="es-MX" w:eastAsia="x-none"/>
          <w:rPrChange w:id="1327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72" w:author="Martina Trejo López" w:date="2021-01-19T17:01:00Z">
            <w:rPr>
              <w:rFonts w:ascii="Abadi" w:hAnsi="Abadi" w:cs="Arial"/>
              <w:sz w:val="21"/>
              <w:szCs w:val="21"/>
              <w:lang w:val="es-MX" w:eastAsia="x-none"/>
            </w:rPr>
          </w:rPrChang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w:t>
      </w:r>
      <w:r w:rsidRPr="006638E4">
        <w:rPr>
          <w:rFonts w:ascii="Abadi" w:hAnsi="Abadi" w:cs="Arial"/>
          <w:sz w:val="21"/>
          <w:szCs w:val="21"/>
          <w:lang w:val="es-MX" w:eastAsia="x-none"/>
          <w:rPrChange w:id="13273" w:author="Martina Trejo López" w:date="2021-01-19T17:01:00Z">
            <w:rPr>
              <w:rFonts w:ascii="Abadi" w:hAnsi="Abadi" w:cs="Arial"/>
              <w:sz w:val="21"/>
              <w:szCs w:val="21"/>
              <w:lang w:val="es-MX" w:eastAsia="x-none"/>
            </w:rPr>
          </w:rPrChange>
        </w:rPr>
        <w:lastRenderedPageBreak/>
        <w:t>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1AC266A4" w14:textId="77777777" w:rsidR="00DD5685" w:rsidRPr="006638E4" w:rsidRDefault="00DD5685" w:rsidP="00DD5685">
      <w:pPr>
        <w:jc w:val="both"/>
        <w:rPr>
          <w:rFonts w:ascii="Abadi" w:hAnsi="Abadi" w:cs="Arial"/>
          <w:sz w:val="21"/>
          <w:szCs w:val="21"/>
          <w:lang w:val="es-MX" w:eastAsia="x-none"/>
          <w:rPrChange w:id="13274" w:author="Martina Trejo López" w:date="2021-01-19T17:01:00Z">
            <w:rPr>
              <w:rFonts w:ascii="Abadi" w:hAnsi="Abadi" w:cs="Arial"/>
              <w:sz w:val="21"/>
              <w:szCs w:val="21"/>
              <w:lang w:val="es-MX" w:eastAsia="x-none"/>
            </w:rPr>
          </w:rPrChange>
        </w:rPr>
      </w:pPr>
    </w:p>
    <w:p w14:paraId="2EE85AC0" w14:textId="77777777" w:rsidR="00DD5685" w:rsidRPr="006638E4" w:rsidRDefault="00DD5685" w:rsidP="00DD5685">
      <w:pPr>
        <w:ind w:firstLine="708"/>
        <w:jc w:val="both"/>
        <w:rPr>
          <w:rFonts w:ascii="Abadi" w:hAnsi="Abadi" w:cs="Arial"/>
          <w:sz w:val="21"/>
          <w:szCs w:val="21"/>
          <w:rPrChange w:id="13275" w:author="Martina Trejo López" w:date="2021-01-19T17:01:00Z">
            <w:rPr>
              <w:rFonts w:ascii="Abadi" w:hAnsi="Abadi" w:cs="Arial"/>
              <w:sz w:val="21"/>
              <w:szCs w:val="21"/>
            </w:rPr>
          </w:rPrChange>
        </w:rPr>
      </w:pPr>
      <w:r w:rsidRPr="006638E4">
        <w:rPr>
          <w:rFonts w:ascii="Abadi" w:hAnsi="Abadi" w:cs="Arial"/>
          <w:sz w:val="21"/>
          <w:szCs w:val="21"/>
          <w:lang w:val="es-MX" w:eastAsia="x-none"/>
          <w:rPrChange w:id="13276" w:author="Martina Trejo López" w:date="2021-01-19T17:01:00Z">
            <w:rPr>
              <w:rFonts w:ascii="Abadi" w:hAnsi="Abadi" w:cs="Arial"/>
              <w:sz w:val="21"/>
              <w:szCs w:val="21"/>
              <w:lang w:val="es-MX" w:eastAsia="x-none"/>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638E4">
        <w:rPr>
          <w:rFonts w:ascii="Abadi" w:hAnsi="Abadi" w:cs="Arial"/>
          <w:sz w:val="21"/>
          <w:szCs w:val="21"/>
          <w:rPrChange w:id="13277" w:author="Martina Trejo López" w:date="2021-01-19T17:01:00Z">
            <w:rPr>
              <w:rFonts w:ascii="Abadi" w:hAnsi="Abadi" w:cs="Arial"/>
              <w:sz w:val="21"/>
              <w:szCs w:val="21"/>
            </w:rPr>
          </w:rPrChange>
        </w:rPr>
        <w:t xml:space="preserve"> la evidencia de auditoría obtenida fue suficiente y adecuada para proporcionar una base razonable para sustentar el dictamen de la revisión, que se refiere sólo a las operaciones revisadas.</w:t>
      </w:r>
    </w:p>
    <w:p w14:paraId="22EE41EE" w14:textId="77777777" w:rsidR="00DD5685" w:rsidRPr="006638E4" w:rsidRDefault="00DD5685" w:rsidP="00DD5685">
      <w:pPr>
        <w:ind w:firstLine="708"/>
        <w:jc w:val="both"/>
        <w:rPr>
          <w:rFonts w:ascii="Abadi" w:hAnsi="Abadi" w:cs="Arial"/>
          <w:sz w:val="21"/>
          <w:szCs w:val="21"/>
          <w:rPrChange w:id="13278" w:author="Martina Trejo López" w:date="2021-01-19T17:01:00Z">
            <w:rPr>
              <w:rFonts w:ascii="Abadi" w:hAnsi="Abadi" w:cs="Arial"/>
              <w:sz w:val="21"/>
              <w:szCs w:val="21"/>
            </w:rPr>
          </w:rPrChange>
        </w:rPr>
      </w:pPr>
    </w:p>
    <w:p w14:paraId="29641A8F" w14:textId="77777777" w:rsidR="00DD5685" w:rsidRPr="006638E4" w:rsidRDefault="00DD5685" w:rsidP="00DD5685">
      <w:pPr>
        <w:ind w:firstLine="708"/>
        <w:jc w:val="both"/>
        <w:rPr>
          <w:rFonts w:ascii="Abadi" w:hAnsi="Abadi" w:cs="Arial"/>
          <w:sz w:val="21"/>
          <w:szCs w:val="21"/>
          <w:rPrChange w:id="13279" w:author="Martina Trejo López" w:date="2021-01-19T17:01:00Z">
            <w:rPr>
              <w:rFonts w:ascii="Abadi" w:hAnsi="Abadi" w:cs="Arial"/>
              <w:sz w:val="21"/>
              <w:szCs w:val="21"/>
            </w:rPr>
          </w:rPrChange>
        </w:rPr>
      </w:pPr>
      <w:r w:rsidRPr="006638E4">
        <w:rPr>
          <w:rFonts w:ascii="Abadi" w:hAnsi="Abadi" w:cs="Arial"/>
          <w:sz w:val="21"/>
          <w:szCs w:val="21"/>
          <w:rPrChange w:id="13280" w:author="Martina Trejo López" w:date="2021-01-19T17:01:00Z">
            <w:rPr>
              <w:rFonts w:ascii="Abadi" w:hAnsi="Abadi" w:cs="Arial"/>
              <w:sz w:val="21"/>
              <w:szCs w:val="21"/>
            </w:rPr>
          </w:rPrChange>
        </w:rPr>
        <w:t>El 19 de agosto de 2019 se notificó a la Comisionada Presidenta del Instituto de Acceso a la Información Pública para el Estado de Guanajuato, la orden de inicio del procedimiento de revisión de la cuenta pública.</w:t>
      </w:r>
    </w:p>
    <w:p w14:paraId="005BA44A" w14:textId="77777777" w:rsidR="00DD5685" w:rsidRPr="006638E4" w:rsidRDefault="00DD5685" w:rsidP="00DD5685">
      <w:pPr>
        <w:ind w:firstLine="708"/>
        <w:jc w:val="both"/>
        <w:rPr>
          <w:rFonts w:ascii="Abadi" w:hAnsi="Abadi" w:cs="Arial"/>
          <w:sz w:val="21"/>
          <w:szCs w:val="21"/>
          <w:rPrChange w:id="13281" w:author="Martina Trejo López" w:date="2021-01-19T17:01:00Z">
            <w:rPr>
              <w:rFonts w:ascii="Abadi" w:hAnsi="Abadi" w:cs="Arial"/>
              <w:sz w:val="21"/>
              <w:szCs w:val="21"/>
            </w:rPr>
          </w:rPrChange>
        </w:rPr>
      </w:pPr>
    </w:p>
    <w:p w14:paraId="56BA512C" w14:textId="77777777" w:rsidR="00DD5685" w:rsidRPr="006638E4" w:rsidRDefault="00DD5685" w:rsidP="00DD5685">
      <w:pPr>
        <w:ind w:firstLine="708"/>
        <w:jc w:val="both"/>
        <w:rPr>
          <w:rFonts w:ascii="Abadi" w:hAnsi="Abadi" w:cs="Arial"/>
          <w:sz w:val="21"/>
          <w:szCs w:val="21"/>
          <w:rPrChange w:id="13282" w:author="Martina Trejo López" w:date="2021-01-19T17:01:00Z">
            <w:rPr>
              <w:rFonts w:ascii="Abadi" w:hAnsi="Abadi" w:cs="Arial"/>
              <w:sz w:val="21"/>
              <w:szCs w:val="21"/>
            </w:rPr>
          </w:rPrChange>
        </w:rPr>
      </w:pPr>
      <w:r w:rsidRPr="006638E4">
        <w:rPr>
          <w:rFonts w:ascii="Abadi" w:hAnsi="Abadi" w:cs="Arial"/>
          <w:sz w:val="21"/>
          <w:szCs w:val="21"/>
          <w:rPrChange w:id="13283" w:author="Martina Trejo López" w:date="2021-01-19T17:01:00Z">
            <w:rPr>
              <w:rFonts w:ascii="Abadi" w:hAnsi="Abadi" w:cs="Arial"/>
              <w:sz w:val="21"/>
              <w:szCs w:val="21"/>
            </w:rPr>
          </w:rPrChange>
        </w:rPr>
        <w:t>El 10 de septiembre de 2019 se notificó a la Comisionada Presidenta del Instituto de Acceso a la Información Pública para el Estado de Guanajuato, el pliego de observaciones y recomendaciones derivado de la revisión practicada a la cuenta pública de dicho Instituto, correspondiente al ejercicio fiscal del año 201</w:t>
      </w:r>
      <w:r w:rsidRPr="006638E4">
        <w:rPr>
          <w:rFonts w:ascii="Abadi" w:hAnsi="Abadi" w:cs="Arial"/>
          <w:sz w:val="21"/>
          <w:szCs w:val="21"/>
          <w:lang w:val="es-MX"/>
          <w:rPrChange w:id="13284" w:author="Martina Trejo López" w:date="2021-01-19T17:01:00Z">
            <w:rPr>
              <w:rFonts w:ascii="Abadi" w:hAnsi="Abadi" w:cs="Arial"/>
              <w:sz w:val="21"/>
              <w:szCs w:val="21"/>
              <w:lang w:val="es-MX"/>
            </w:rPr>
          </w:rPrChange>
        </w:rPr>
        <w:t>8</w:t>
      </w:r>
      <w:r w:rsidRPr="006638E4">
        <w:rPr>
          <w:rFonts w:ascii="Abadi" w:hAnsi="Abadi" w:cs="Arial"/>
          <w:sz w:val="21"/>
          <w:szCs w:val="21"/>
          <w:rPrChange w:id="13285" w:author="Martina Trejo López" w:date="2021-01-19T17:01:00Z">
            <w:rPr>
              <w:rFonts w:ascii="Abadi" w:hAnsi="Abadi" w:cs="Arial"/>
              <w:sz w:val="21"/>
              <w:szCs w:val="21"/>
            </w:rPr>
          </w:rPrChange>
        </w:rPr>
        <w:t>, al cual en su momento se dio respuesta.</w:t>
      </w:r>
    </w:p>
    <w:p w14:paraId="44C8D7DB" w14:textId="77777777" w:rsidR="00DD5685" w:rsidRPr="006638E4" w:rsidRDefault="00DD5685" w:rsidP="00DD5685">
      <w:pPr>
        <w:pStyle w:val="Textoindependiente"/>
        <w:ind w:firstLine="708"/>
        <w:rPr>
          <w:rFonts w:ascii="Abadi" w:hAnsi="Abadi"/>
          <w:b w:val="0"/>
          <w:bCs w:val="0"/>
          <w:sz w:val="21"/>
          <w:szCs w:val="21"/>
          <w:rPrChange w:id="13286" w:author="Martina Trejo López" w:date="2021-01-19T17:01:00Z">
            <w:rPr>
              <w:rFonts w:ascii="Abadi" w:hAnsi="Abadi"/>
              <w:b w:val="0"/>
              <w:bCs w:val="0"/>
              <w:sz w:val="21"/>
              <w:szCs w:val="21"/>
            </w:rPr>
          </w:rPrChange>
        </w:rPr>
      </w:pPr>
    </w:p>
    <w:p w14:paraId="680DD0BC" w14:textId="77777777" w:rsidR="00DD5685" w:rsidRPr="006638E4" w:rsidRDefault="00DD5685" w:rsidP="00DD5685">
      <w:pPr>
        <w:pStyle w:val="Textoindependiente"/>
        <w:ind w:firstLine="708"/>
        <w:rPr>
          <w:rFonts w:ascii="Abadi" w:hAnsi="Abadi"/>
          <w:b w:val="0"/>
          <w:bCs w:val="0"/>
          <w:sz w:val="21"/>
          <w:szCs w:val="21"/>
          <w:rPrChange w:id="13287" w:author="Martina Trejo López" w:date="2021-01-19T17:01:00Z">
            <w:rPr>
              <w:rFonts w:ascii="Abadi" w:hAnsi="Abadi"/>
              <w:b w:val="0"/>
              <w:bCs w:val="0"/>
              <w:sz w:val="21"/>
              <w:szCs w:val="21"/>
            </w:rPr>
          </w:rPrChange>
        </w:rPr>
      </w:pPr>
      <w:r w:rsidRPr="006638E4">
        <w:rPr>
          <w:rFonts w:ascii="Abadi" w:hAnsi="Abadi"/>
          <w:b w:val="0"/>
          <w:bCs w:val="0"/>
          <w:sz w:val="21"/>
          <w:szCs w:val="21"/>
          <w:rPrChange w:id="13288" w:author="Martina Trejo López" w:date="2021-01-19T17:01:00Z">
            <w:rPr>
              <w:rFonts w:ascii="Abadi" w:hAnsi="Abadi"/>
              <w:b w:val="0"/>
              <w:bCs w:val="0"/>
              <w:sz w:val="21"/>
              <w:szCs w:val="21"/>
            </w:rPr>
          </w:rPrChange>
        </w:rPr>
        <w:t xml:space="preserve">El 16 de octubre de 2019, el informe de resultados se notificó a la Comisionada Presidenta del Instituto de Acceso a la Información Pública para el Estado de Guanajuato, para que, en su caso, hiciera valer el recurso de reconsideración previsto por los artículos del 48 al 55 de </w:t>
      </w:r>
      <w:smartTag w:uri="urn:schemas-microsoft-com:office:smarttags" w:element="PersonName">
        <w:smartTagPr>
          <w:attr w:name="ProductID" w:val="la Ley"/>
        </w:smartTagPr>
        <w:r w:rsidRPr="006638E4">
          <w:rPr>
            <w:rFonts w:ascii="Abadi" w:hAnsi="Abadi"/>
            <w:b w:val="0"/>
            <w:bCs w:val="0"/>
            <w:sz w:val="21"/>
            <w:szCs w:val="21"/>
            <w:rPrChange w:id="13289"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290" w:author="Martina Trejo López" w:date="2021-01-19T17:01:00Z">
            <w:rPr>
              <w:rFonts w:ascii="Abadi" w:hAnsi="Abadi"/>
              <w:b w:val="0"/>
              <w:bCs w:val="0"/>
              <w:sz w:val="21"/>
              <w:szCs w:val="21"/>
            </w:rPr>
          </w:rPrChange>
        </w:rPr>
        <w:t xml:space="preserve"> de Fiscalización Superior del Estado de Guanajuato, haciéndole saber que contaban con un término de cinco días hábiles para tal efecto. Con lo anterior, se dio cumplimiento a la fracción IV del artículo 37 de la citada Ley.</w:t>
      </w:r>
    </w:p>
    <w:p w14:paraId="750DB6E0" w14:textId="77777777" w:rsidR="00DD5685" w:rsidRPr="006638E4" w:rsidRDefault="00DD5685" w:rsidP="00DD5685">
      <w:pPr>
        <w:pStyle w:val="Textoindependiente"/>
        <w:ind w:firstLine="708"/>
        <w:rPr>
          <w:rFonts w:ascii="Abadi" w:hAnsi="Abadi"/>
          <w:b w:val="0"/>
          <w:bCs w:val="0"/>
          <w:sz w:val="21"/>
          <w:szCs w:val="21"/>
          <w:rPrChange w:id="13291" w:author="Martina Trejo López" w:date="2021-01-19T17:01:00Z">
            <w:rPr>
              <w:rFonts w:ascii="Abadi" w:hAnsi="Abadi"/>
              <w:b w:val="0"/>
              <w:bCs w:val="0"/>
              <w:sz w:val="21"/>
              <w:szCs w:val="21"/>
            </w:rPr>
          </w:rPrChange>
        </w:rPr>
      </w:pPr>
    </w:p>
    <w:p w14:paraId="2A2DB5DF" w14:textId="77777777" w:rsidR="00DD5685" w:rsidRPr="006638E4" w:rsidRDefault="00DD5685" w:rsidP="00DD5685">
      <w:pPr>
        <w:ind w:firstLine="708"/>
        <w:jc w:val="both"/>
        <w:rPr>
          <w:rFonts w:ascii="Abadi" w:hAnsi="Abadi" w:cs="Arial"/>
          <w:sz w:val="21"/>
          <w:szCs w:val="21"/>
          <w:lang w:val="es-MX" w:eastAsia="x-none"/>
          <w:rPrChange w:id="13292"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293" w:author="Martina Trejo López" w:date="2021-01-19T17:01:00Z">
            <w:rPr>
              <w:rFonts w:ascii="Abadi" w:hAnsi="Abadi" w:cs="Arial"/>
              <w:sz w:val="21"/>
              <w:szCs w:val="21"/>
              <w:lang w:val="es-MX" w:eastAsia="x-none"/>
            </w:rPr>
          </w:rPrChange>
        </w:rPr>
        <w:t xml:space="preserve">El 23 de octubre de 2019, dentro del plazo que prevé la fracción IV del artículo 37 de </w:t>
      </w:r>
      <w:smartTag w:uri="urn:schemas-microsoft-com:office:smarttags" w:element="PersonName">
        <w:smartTagPr>
          <w:attr w:name="ProductID" w:val="la Ley"/>
        </w:smartTagPr>
        <w:r w:rsidRPr="006638E4">
          <w:rPr>
            <w:rFonts w:ascii="Abadi" w:hAnsi="Abadi" w:cs="Arial"/>
            <w:sz w:val="21"/>
            <w:szCs w:val="21"/>
            <w:lang w:val="es-MX" w:eastAsia="x-none"/>
            <w:rPrChange w:id="13294"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295" w:author="Martina Trejo López" w:date="2021-01-19T17:01:00Z">
            <w:rPr>
              <w:rFonts w:ascii="Abadi" w:hAnsi="Abadi" w:cs="Arial"/>
              <w:sz w:val="21"/>
              <w:szCs w:val="21"/>
              <w:lang w:val="es-MX" w:eastAsia="x-none"/>
            </w:rPr>
          </w:rPrChange>
        </w:rPr>
        <w:t xml:space="preserve"> de Fiscalización Superior del Estado de Guanajuato, </w:t>
      </w:r>
      <w:r w:rsidRPr="006638E4">
        <w:rPr>
          <w:rFonts w:ascii="Abadi" w:hAnsi="Abadi" w:cs="Arial"/>
          <w:sz w:val="21"/>
          <w:szCs w:val="21"/>
          <w:rPrChange w:id="13296" w:author="Martina Trejo López" w:date="2021-01-19T17:01:00Z">
            <w:rPr>
              <w:rFonts w:ascii="Abadi" w:hAnsi="Abadi" w:cs="Arial"/>
              <w:sz w:val="21"/>
              <w:szCs w:val="21"/>
            </w:rPr>
          </w:rPrChange>
        </w:rPr>
        <w:t>la Comisionada Presidenta del Instituto de Acceso a la Información Pública para el Estado de Guanajuato</w:t>
      </w:r>
      <w:r w:rsidRPr="006638E4">
        <w:rPr>
          <w:rFonts w:ascii="Abadi" w:hAnsi="Abadi" w:cs="Arial"/>
          <w:sz w:val="21"/>
          <w:szCs w:val="21"/>
          <w:lang w:val="es-MX" w:eastAsia="x-none"/>
          <w:rPrChange w:id="13297" w:author="Martina Trejo López" w:date="2021-01-19T17:01:00Z">
            <w:rPr>
              <w:rFonts w:ascii="Abadi" w:hAnsi="Abadi" w:cs="Arial"/>
              <w:sz w:val="21"/>
              <w:szCs w:val="21"/>
              <w:lang w:val="es-MX" w:eastAsia="x-none"/>
            </w:rPr>
          </w:rPrChange>
        </w:rPr>
        <w:t xml:space="preserve"> interpuso recurso de reconsideración en contra del informe de resultados de la revisión practicada a la cuenta pública de dicho Instituto</w:t>
      </w:r>
      <w:r w:rsidRPr="006638E4">
        <w:rPr>
          <w:rFonts w:ascii="Abadi" w:hAnsi="Abadi" w:cs="Arial"/>
          <w:sz w:val="21"/>
          <w:szCs w:val="21"/>
          <w:rPrChange w:id="13298" w:author="Martina Trejo López" w:date="2021-01-19T17:01:00Z">
            <w:rPr>
              <w:rFonts w:ascii="Abadi" w:hAnsi="Abadi" w:cs="Arial"/>
              <w:sz w:val="21"/>
              <w:szCs w:val="21"/>
            </w:rPr>
          </w:rPrChange>
        </w:rPr>
        <w:t>, correspondiente al ejercicio fiscal del año 201</w:t>
      </w:r>
      <w:r w:rsidRPr="006638E4">
        <w:rPr>
          <w:rFonts w:ascii="Abadi" w:hAnsi="Abadi" w:cs="Arial"/>
          <w:sz w:val="21"/>
          <w:szCs w:val="21"/>
          <w:lang w:val="es-MX"/>
          <w:rPrChange w:id="13299" w:author="Martina Trejo López" w:date="2021-01-19T17:01:00Z">
            <w:rPr>
              <w:rFonts w:ascii="Abadi" w:hAnsi="Abadi" w:cs="Arial"/>
              <w:sz w:val="21"/>
              <w:szCs w:val="21"/>
              <w:lang w:val="es-MX"/>
            </w:rPr>
          </w:rPrChange>
        </w:rPr>
        <w:t>8</w:t>
      </w:r>
      <w:r w:rsidRPr="006638E4">
        <w:rPr>
          <w:rFonts w:ascii="Abadi" w:hAnsi="Abadi" w:cs="Arial"/>
          <w:sz w:val="21"/>
          <w:szCs w:val="21"/>
          <w:lang w:val="es-MX" w:eastAsia="x-none"/>
          <w:rPrChange w:id="13300" w:author="Martina Trejo López" w:date="2021-01-19T17:01:00Z">
            <w:rPr>
              <w:rFonts w:ascii="Abadi" w:hAnsi="Abadi" w:cs="Arial"/>
              <w:sz w:val="21"/>
              <w:szCs w:val="21"/>
              <w:lang w:val="es-MX" w:eastAsia="x-none"/>
            </w:rPr>
          </w:rPrChang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638E4">
          <w:rPr>
            <w:rFonts w:ascii="Abadi" w:hAnsi="Abadi" w:cs="Arial"/>
            <w:sz w:val="21"/>
            <w:szCs w:val="21"/>
            <w:lang w:val="es-MX" w:eastAsia="x-none"/>
            <w:rPrChange w:id="13301"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302" w:author="Martina Trejo López" w:date="2021-01-19T17:01:00Z">
            <w:rPr>
              <w:rFonts w:ascii="Abadi" w:hAnsi="Abadi" w:cs="Arial"/>
              <w:sz w:val="21"/>
              <w:szCs w:val="21"/>
              <w:lang w:val="es-MX" w:eastAsia="x-none"/>
            </w:rPr>
          </w:rPrChange>
        </w:rPr>
        <w:t xml:space="preserve"> de Fiscalización Superior del Estado de Guanajuato.</w:t>
      </w:r>
    </w:p>
    <w:p w14:paraId="36A707A6" w14:textId="77777777" w:rsidR="00DD5685" w:rsidRPr="006638E4" w:rsidRDefault="00DD5685" w:rsidP="00DD5685">
      <w:pPr>
        <w:ind w:firstLine="708"/>
        <w:jc w:val="both"/>
        <w:rPr>
          <w:rFonts w:ascii="Abadi" w:hAnsi="Abadi" w:cs="Arial"/>
          <w:sz w:val="21"/>
          <w:szCs w:val="21"/>
          <w:lang w:val="es-MX" w:eastAsia="x-none"/>
          <w:rPrChange w:id="13303" w:author="Martina Trejo López" w:date="2021-01-19T17:01:00Z">
            <w:rPr>
              <w:rFonts w:ascii="Abadi" w:hAnsi="Abadi" w:cs="Arial"/>
              <w:sz w:val="21"/>
              <w:szCs w:val="21"/>
              <w:lang w:val="es-MX" w:eastAsia="x-none"/>
            </w:rPr>
          </w:rPrChange>
        </w:rPr>
      </w:pPr>
    </w:p>
    <w:p w14:paraId="40DD4AC3" w14:textId="77777777" w:rsidR="00DD5685" w:rsidRPr="006638E4" w:rsidRDefault="00DD5685" w:rsidP="00DD5685">
      <w:pPr>
        <w:pStyle w:val="Textoindependiente"/>
        <w:ind w:firstLine="708"/>
        <w:rPr>
          <w:rFonts w:ascii="Abadi" w:hAnsi="Abadi"/>
          <w:b w:val="0"/>
          <w:bCs w:val="0"/>
          <w:sz w:val="21"/>
          <w:szCs w:val="21"/>
          <w:rPrChange w:id="13304" w:author="Martina Trejo López" w:date="2021-01-19T17:01:00Z">
            <w:rPr>
              <w:rFonts w:ascii="Abadi" w:hAnsi="Abadi"/>
              <w:b w:val="0"/>
              <w:bCs w:val="0"/>
              <w:sz w:val="21"/>
              <w:szCs w:val="21"/>
            </w:rPr>
          </w:rPrChange>
        </w:rPr>
      </w:pPr>
      <w:r w:rsidRPr="006638E4">
        <w:rPr>
          <w:rFonts w:ascii="Abadi" w:hAnsi="Abadi"/>
          <w:b w:val="0"/>
          <w:bCs w:val="0"/>
          <w:sz w:val="21"/>
          <w:szCs w:val="21"/>
          <w:rPrChange w:id="13305" w:author="Martina Trejo López" w:date="2021-01-19T17:01:00Z">
            <w:rPr>
              <w:rFonts w:ascii="Abadi" w:hAnsi="Abadi"/>
              <w:b w:val="0"/>
              <w:bCs w:val="0"/>
              <w:sz w:val="21"/>
              <w:szCs w:val="21"/>
            </w:rPr>
          </w:rPrChange>
        </w:rPr>
        <w:t>Una vez tramitado el recurso, el Auditor Superior el 29 de octubre de 2019 emitió la resolución correspondiente, a la cual haremos referencia en un apartado posterior, misma que se notificó a la Comisionada Presidenta del Instituto de Acceso a la Información Pública para el Estado de Guanajuato el 30 de octubre del mismo año.</w:t>
      </w:r>
    </w:p>
    <w:p w14:paraId="048A046B" w14:textId="77777777" w:rsidR="00DD5685" w:rsidRPr="006638E4" w:rsidRDefault="00DD5685" w:rsidP="00DD5685">
      <w:pPr>
        <w:pStyle w:val="Textoindependiente"/>
        <w:ind w:firstLine="708"/>
        <w:rPr>
          <w:rFonts w:ascii="Abadi" w:hAnsi="Abadi"/>
          <w:b w:val="0"/>
          <w:bCs w:val="0"/>
          <w:sz w:val="21"/>
          <w:szCs w:val="21"/>
          <w:rPrChange w:id="13306" w:author="Martina Trejo López" w:date="2021-01-19T17:01:00Z">
            <w:rPr>
              <w:rFonts w:ascii="Abadi" w:hAnsi="Abadi"/>
              <w:b w:val="0"/>
              <w:bCs w:val="0"/>
              <w:sz w:val="21"/>
              <w:szCs w:val="21"/>
            </w:rPr>
          </w:rPrChange>
        </w:rPr>
      </w:pPr>
    </w:p>
    <w:p w14:paraId="3DD82DBA" w14:textId="77777777" w:rsidR="00DD5685" w:rsidRPr="006638E4" w:rsidRDefault="00DD5685" w:rsidP="00DD5685">
      <w:pPr>
        <w:pStyle w:val="Textoindependiente"/>
        <w:ind w:firstLine="708"/>
        <w:rPr>
          <w:rFonts w:ascii="Abadi" w:hAnsi="Abadi"/>
          <w:b w:val="0"/>
          <w:bCs w:val="0"/>
          <w:sz w:val="21"/>
          <w:szCs w:val="21"/>
          <w:rPrChange w:id="13307" w:author="Martina Trejo López" w:date="2021-01-19T17:01:00Z">
            <w:rPr>
              <w:rFonts w:ascii="Abadi" w:hAnsi="Abadi"/>
              <w:b w:val="0"/>
              <w:bCs w:val="0"/>
              <w:sz w:val="21"/>
              <w:szCs w:val="21"/>
            </w:rPr>
          </w:rPrChange>
        </w:rPr>
      </w:pPr>
      <w:r w:rsidRPr="006638E4">
        <w:rPr>
          <w:rFonts w:ascii="Abadi" w:hAnsi="Abadi"/>
          <w:b w:val="0"/>
          <w:bCs w:val="0"/>
          <w:sz w:val="21"/>
          <w:szCs w:val="21"/>
          <w:rPrChange w:id="13308" w:author="Martina Trejo López" w:date="2021-01-19T17:01:00Z">
            <w:rPr>
              <w:rFonts w:ascii="Abadi" w:hAnsi="Abadi"/>
              <w:b w:val="0"/>
              <w:bCs w:val="0"/>
              <w:sz w:val="21"/>
              <w:szCs w:val="21"/>
            </w:rPr>
          </w:rPrChange>
        </w:rPr>
        <w:t>IV. Contenido del Informe de Resultados:</w:t>
      </w:r>
    </w:p>
    <w:p w14:paraId="295EFC88" w14:textId="77777777" w:rsidR="00DD5685" w:rsidRPr="006638E4" w:rsidRDefault="00DD5685" w:rsidP="00DD5685">
      <w:pPr>
        <w:pStyle w:val="Textoindependiente"/>
        <w:rPr>
          <w:rFonts w:ascii="Abadi" w:hAnsi="Abadi"/>
          <w:b w:val="0"/>
          <w:bCs w:val="0"/>
          <w:sz w:val="21"/>
          <w:szCs w:val="21"/>
          <w:rPrChange w:id="13309" w:author="Martina Trejo López" w:date="2021-01-19T17:01:00Z">
            <w:rPr>
              <w:rFonts w:ascii="Abadi" w:hAnsi="Abadi"/>
              <w:b w:val="0"/>
              <w:bCs w:val="0"/>
              <w:sz w:val="21"/>
              <w:szCs w:val="21"/>
            </w:rPr>
          </w:rPrChange>
        </w:rPr>
      </w:pPr>
    </w:p>
    <w:p w14:paraId="3C0ABD95" w14:textId="77777777" w:rsidR="00DD5685" w:rsidRPr="006638E4" w:rsidRDefault="00DD5685" w:rsidP="00DD5685">
      <w:pPr>
        <w:pStyle w:val="Textoindependiente"/>
        <w:rPr>
          <w:rFonts w:ascii="Abadi" w:hAnsi="Abadi"/>
          <w:b w:val="0"/>
          <w:bCs w:val="0"/>
          <w:sz w:val="21"/>
          <w:szCs w:val="21"/>
          <w:rPrChange w:id="13310" w:author="Martina Trejo López" w:date="2021-01-19T17:01:00Z">
            <w:rPr>
              <w:rFonts w:ascii="Abadi" w:hAnsi="Abadi"/>
              <w:b w:val="0"/>
              <w:bCs w:val="0"/>
              <w:sz w:val="21"/>
              <w:szCs w:val="21"/>
            </w:rPr>
          </w:rPrChange>
        </w:rPr>
      </w:pPr>
      <w:r w:rsidRPr="006638E4">
        <w:rPr>
          <w:rFonts w:ascii="Abadi" w:hAnsi="Abadi"/>
          <w:b w:val="0"/>
          <w:bCs w:val="0"/>
          <w:sz w:val="21"/>
          <w:szCs w:val="21"/>
          <w:rPrChange w:id="13311"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0317BE3F" w14:textId="77777777" w:rsidR="00DD5685" w:rsidRPr="006638E4" w:rsidRDefault="00DD5685" w:rsidP="00DD5685">
      <w:pPr>
        <w:pStyle w:val="Textoindependiente"/>
        <w:rPr>
          <w:rFonts w:ascii="Abadi" w:hAnsi="Abadi"/>
          <w:b w:val="0"/>
          <w:bCs w:val="0"/>
          <w:sz w:val="21"/>
          <w:szCs w:val="21"/>
          <w:rPrChange w:id="13312" w:author="Martina Trejo López" w:date="2021-01-19T17:01:00Z">
            <w:rPr>
              <w:rFonts w:ascii="Abadi" w:hAnsi="Abadi"/>
              <w:b w:val="0"/>
              <w:bCs w:val="0"/>
              <w:sz w:val="21"/>
              <w:szCs w:val="21"/>
            </w:rPr>
          </w:rPrChange>
        </w:rPr>
      </w:pPr>
    </w:p>
    <w:p w14:paraId="40EA2472" w14:textId="77777777" w:rsidR="00DD5685" w:rsidRPr="006638E4" w:rsidRDefault="00DD5685" w:rsidP="00DD5685">
      <w:pPr>
        <w:pStyle w:val="Textoindependiente"/>
        <w:numPr>
          <w:ilvl w:val="0"/>
          <w:numId w:val="67"/>
        </w:numPr>
        <w:autoSpaceDE/>
        <w:autoSpaceDN/>
        <w:rPr>
          <w:rFonts w:ascii="Abadi" w:hAnsi="Abadi"/>
          <w:b w:val="0"/>
          <w:bCs w:val="0"/>
          <w:sz w:val="21"/>
          <w:szCs w:val="21"/>
          <w:rPrChange w:id="13313" w:author="Martina Trejo López" w:date="2021-01-19T17:01:00Z">
            <w:rPr>
              <w:rFonts w:ascii="Abadi" w:hAnsi="Abadi"/>
              <w:b w:val="0"/>
              <w:bCs w:val="0"/>
              <w:sz w:val="21"/>
              <w:szCs w:val="21"/>
            </w:rPr>
          </w:rPrChange>
        </w:rPr>
      </w:pPr>
      <w:r w:rsidRPr="006638E4">
        <w:rPr>
          <w:rFonts w:ascii="Abadi" w:hAnsi="Abadi"/>
          <w:b w:val="0"/>
          <w:bCs w:val="0"/>
          <w:sz w:val="21"/>
          <w:szCs w:val="21"/>
          <w:rPrChange w:id="13314" w:author="Martina Trejo López" w:date="2021-01-19T17:01:00Z">
            <w:rPr>
              <w:rFonts w:ascii="Abadi" w:hAnsi="Abadi"/>
              <w:b w:val="0"/>
              <w:bCs w:val="0"/>
              <w:sz w:val="21"/>
              <w:szCs w:val="21"/>
            </w:rPr>
          </w:rPrChange>
        </w:rPr>
        <w:t>Introducción.</w:t>
      </w:r>
    </w:p>
    <w:p w14:paraId="7184EDAC" w14:textId="77777777" w:rsidR="00DD5685" w:rsidRPr="006638E4" w:rsidRDefault="00DD5685" w:rsidP="00DD5685">
      <w:pPr>
        <w:pStyle w:val="Textoindependiente"/>
        <w:ind w:left="705"/>
        <w:rPr>
          <w:rFonts w:ascii="Abadi" w:hAnsi="Abadi"/>
          <w:b w:val="0"/>
          <w:bCs w:val="0"/>
          <w:sz w:val="21"/>
          <w:szCs w:val="21"/>
          <w:rPrChange w:id="13315" w:author="Martina Trejo López" w:date="2021-01-19T17:01:00Z">
            <w:rPr>
              <w:rFonts w:ascii="Abadi" w:hAnsi="Abadi"/>
              <w:b w:val="0"/>
              <w:bCs w:val="0"/>
              <w:sz w:val="21"/>
              <w:szCs w:val="21"/>
            </w:rPr>
          </w:rPrChange>
        </w:rPr>
      </w:pPr>
    </w:p>
    <w:p w14:paraId="139EE289" w14:textId="77777777" w:rsidR="00DD5685" w:rsidRPr="006638E4" w:rsidRDefault="00DD5685" w:rsidP="00DD5685">
      <w:pPr>
        <w:pStyle w:val="Textoindependiente"/>
        <w:ind w:firstLine="705"/>
        <w:rPr>
          <w:rFonts w:ascii="Abadi" w:hAnsi="Abadi"/>
          <w:b w:val="0"/>
          <w:bCs w:val="0"/>
          <w:sz w:val="21"/>
          <w:szCs w:val="21"/>
          <w:rPrChange w:id="13316" w:author="Martina Trejo López" w:date="2021-01-19T17:01:00Z">
            <w:rPr>
              <w:rFonts w:ascii="Abadi" w:hAnsi="Abadi"/>
              <w:b w:val="0"/>
              <w:bCs w:val="0"/>
              <w:sz w:val="21"/>
              <w:szCs w:val="21"/>
            </w:rPr>
          </w:rPrChange>
        </w:rPr>
      </w:pPr>
      <w:r w:rsidRPr="006638E4">
        <w:rPr>
          <w:rFonts w:ascii="Abadi" w:hAnsi="Abadi"/>
          <w:b w:val="0"/>
          <w:bCs w:val="0"/>
          <w:sz w:val="21"/>
          <w:szCs w:val="21"/>
          <w:rPrChange w:id="13317" w:author="Martina Trejo López" w:date="2021-01-19T17:01:00Z">
            <w:rPr>
              <w:rFonts w:ascii="Abadi" w:hAnsi="Abadi"/>
              <w:b w:val="0"/>
              <w:bCs w:val="0"/>
              <w:sz w:val="21"/>
              <w:szCs w:val="21"/>
            </w:rPr>
          </w:rPrChange>
        </w:rPr>
        <w:t xml:space="preserve">Por lo que se refiere a este punto, se establecen los criterios de selección; el objetivo de la revisión; el alcance de la revisión, respecto a los apartados de </w:t>
      </w:r>
      <w:r w:rsidRPr="006638E4">
        <w:rPr>
          <w:rFonts w:ascii="Abadi" w:hAnsi="Abadi"/>
          <w:b w:val="0"/>
          <w:bCs w:val="0"/>
          <w:sz w:val="21"/>
          <w:szCs w:val="21"/>
          <w:rPrChange w:id="13318" w:author="Martina Trejo López" w:date="2021-01-19T17:01:00Z">
            <w:rPr>
              <w:rFonts w:ascii="Abadi" w:hAnsi="Abadi"/>
              <w:b w:val="0"/>
              <w:bCs w:val="0"/>
              <w:sz w:val="21"/>
              <w:szCs w:val="21"/>
            </w:rPr>
          </w:rPrChange>
        </w:rPr>
        <w:lastRenderedPageBreak/>
        <w:t xml:space="preserve">ingresos y egresos, precisando que el detalle de los alcances de la revisión se consigna en el Anexo 01 del informe de resultados. </w:t>
      </w:r>
    </w:p>
    <w:p w14:paraId="51656FC5" w14:textId="77777777" w:rsidR="00DD5685" w:rsidRPr="006638E4" w:rsidRDefault="00DD5685" w:rsidP="00DD5685">
      <w:pPr>
        <w:pStyle w:val="Textoindependiente"/>
        <w:ind w:firstLine="705"/>
        <w:rPr>
          <w:rFonts w:ascii="Abadi" w:hAnsi="Abadi"/>
          <w:b w:val="0"/>
          <w:bCs w:val="0"/>
          <w:sz w:val="21"/>
          <w:szCs w:val="21"/>
          <w:rPrChange w:id="13319" w:author="Martina Trejo López" w:date="2021-01-19T17:01:00Z">
            <w:rPr>
              <w:rFonts w:ascii="Abadi" w:hAnsi="Abadi"/>
              <w:b w:val="0"/>
              <w:bCs w:val="0"/>
              <w:sz w:val="21"/>
              <w:szCs w:val="21"/>
            </w:rPr>
          </w:rPrChange>
        </w:rPr>
      </w:pPr>
    </w:p>
    <w:p w14:paraId="3B7DB5C7" w14:textId="77777777" w:rsidR="00DD5685" w:rsidRPr="006638E4" w:rsidRDefault="00DD5685" w:rsidP="00DD5685">
      <w:pPr>
        <w:pStyle w:val="Textoindependiente"/>
        <w:ind w:firstLine="705"/>
        <w:rPr>
          <w:rFonts w:ascii="Abadi" w:hAnsi="Abadi"/>
          <w:b w:val="0"/>
          <w:bCs w:val="0"/>
          <w:sz w:val="21"/>
          <w:szCs w:val="21"/>
          <w:rPrChange w:id="13320" w:author="Martina Trejo López" w:date="2021-01-19T17:01:00Z">
            <w:rPr>
              <w:rFonts w:ascii="Abadi" w:hAnsi="Abadi"/>
              <w:b w:val="0"/>
              <w:bCs w:val="0"/>
              <w:sz w:val="21"/>
              <w:szCs w:val="21"/>
            </w:rPr>
          </w:rPrChange>
        </w:rPr>
      </w:pPr>
      <w:r w:rsidRPr="006638E4">
        <w:rPr>
          <w:rFonts w:ascii="Abadi" w:hAnsi="Abadi"/>
          <w:b w:val="0"/>
          <w:bCs w:val="0"/>
          <w:sz w:val="21"/>
          <w:szCs w:val="21"/>
          <w:rPrChange w:id="13321"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0B36BA2" w14:textId="77777777" w:rsidR="00DD5685" w:rsidRPr="006638E4" w:rsidRDefault="00DD5685" w:rsidP="00DD5685">
      <w:pPr>
        <w:pStyle w:val="Textoindependiente"/>
        <w:ind w:firstLine="705"/>
        <w:rPr>
          <w:rFonts w:ascii="Abadi" w:hAnsi="Abadi"/>
          <w:b w:val="0"/>
          <w:bCs w:val="0"/>
          <w:sz w:val="21"/>
          <w:szCs w:val="21"/>
          <w:rPrChange w:id="13322" w:author="Martina Trejo López" w:date="2021-01-19T17:01:00Z">
            <w:rPr>
              <w:rFonts w:ascii="Abadi" w:hAnsi="Abadi"/>
              <w:b w:val="0"/>
              <w:bCs w:val="0"/>
              <w:sz w:val="21"/>
              <w:szCs w:val="21"/>
            </w:rPr>
          </w:rPrChange>
        </w:rPr>
      </w:pPr>
    </w:p>
    <w:p w14:paraId="5E35059C" w14:textId="77777777" w:rsidR="00DD5685" w:rsidRPr="006638E4" w:rsidRDefault="00DD5685" w:rsidP="00DD5685">
      <w:pPr>
        <w:pStyle w:val="Textoindependiente"/>
        <w:ind w:firstLine="705"/>
        <w:rPr>
          <w:rFonts w:ascii="Abadi" w:hAnsi="Abadi"/>
          <w:b w:val="0"/>
          <w:bCs w:val="0"/>
          <w:sz w:val="21"/>
          <w:szCs w:val="21"/>
          <w:rPrChange w:id="13323" w:author="Martina Trejo López" w:date="2021-01-19T17:01:00Z">
            <w:rPr>
              <w:rFonts w:ascii="Abadi" w:hAnsi="Abadi"/>
              <w:b w:val="0"/>
              <w:bCs w:val="0"/>
              <w:sz w:val="21"/>
              <w:szCs w:val="21"/>
            </w:rPr>
          </w:rPrChange>
        </w:rPr>
      </w:pPr>
      <w:r w:rsidRPr="006638E4">
        <w:rPr>
          <w:rFonts w:ascii="Abadi" w:hAnsi="Abadi"/>
          <w:b w:val="0"/>
          <w:bCs w:val="0"/>
          <w:sz w:val="21"/>
          <w:szCs w:val="21"/>
          <w:rPrChange w:id="13324" w:author="Martina Trejo López" w:date="2021-01-19T17:01:00Z">
            <w:rPr>
              <w:rFonts w:ascii="Abadi" w:hAnsi="Abadi"/>
              <w:b w:val="0"/>
              <w:bCs w:val="0"/>
              <w:sz w:val="21"/>
              <w:szCs w:val="21"/>
            </w:rPr>
          </w:rPrChange>
        </w:rPr>
        <w:t>En cuanto al rubro de resultados de la fiscalización efectuada, se establece el estatus que guardan las observaciones y recomendaciones, las cuales se agrupan bajo su respectivo tipo y rubro, señalando que se determinaron 2 observaciones, de las cuales 1 se solventó y 1 no fue solventada; así como 1 recomendación que no se atendió.</w:t>
      </w:r>
    </w:p>
    <w:p w14:paraId="332510C2" w14:textId="77777777" w:rsidR="00DD5685" w:rsidRPr="006638E4" w:rsidRDefault="00DD5685" w:rsidP="00DD5685">
      <w:pPr>
        <w:pStyle w:val="Textoindependiente"/>
        <w:ind w:firstLine="705"/>
        <w:rPr>
          <w:rFonts w:ascii="Abadi" w:hAnsi="Abadi"/>
          <w:b w:val="0"/>
          <w:bCs w:val="0"/>
          <w:sz w:val="21"/>
          <w:szCs w:val="21"/>
          <w:rPrChange w:id="13325" w:author="Martina Trejo López" w:date="2021-01-19T17:01:00Z">
            <w:rPr>
              <w:rFonts w:ascii="Abadi" w:hAnsi="Abadi"/>
              <w:b w:val="0"/>
              <w:bCs w:val="0"/>
              <w:sz w:val="21"/>
              <w:szCs w:val="21"/>
            </w:rPr>
          </w:rPrChange>
        </w:rPr>
      </w:pPr>
    </w:p>
    <w:p w14:paraId="3000A936" w14:textId="77777777" w:rsidR="00DD5685" w:rsidRPr="006638E4" w:rsidRDefault="00DD5685" w:rsidP="00DD5685">
      <w:pPr>
        <w:pStyle w:val="Textoindependiente"/>
        <w:ind w:firstLine="705"/>
        <w:rPr>
          <w:rFonts w:ascii="Abadi" w:hAnsi="Abadi"/>
          <w:b w:val="0"/>
          <w:bCs w:val="0"/>
          <w:sz w:val="21"/>
          <w:szCs w:val="21"/>
          <w:rPrChange w:id="13326" w:author="Martina Trejo López" w:date="2021-01-19T17:01:00Z">
            <w:rPr>
              <w:rFonts w:ascii="Abadi" w:hAnsi="Abadi"/>
              <w:b w:val="0"/>
              <w:bCs w:val="0"/>
              <w:sz w:val="21"/>
              <w:szCs w:val="21"/>
            </w:rPr>
          </w:rPrChange>
        </w:rPr>
      </w:pPr>
      <w:r w:rsidRPr="006638E4">
        <w:rPr>
          <w:rFonts w:ascii="Abadi" w:hAnsi="Abadi"/>
          <w:b w:val="0"/>
          <w:bCs w:val="0"/>
          <w:sz w:val="21"/>
          <w:szCs w:val="21"/>
          <w:rPrChange w:id="13327" w:author="Martina Trejo López" w:date="2021-01-19T17:01:00Z">
            <w:rPr>
              <w:rFonts w:ascii="Abadi" w:hAnsi="Abadi"/>
              <w:b w:val="0"/>
              <w:bCs w:val="0"/>
              <w:sz w:val="21"/>
              <w:szCs w:val="21"/>
            </w:rPr>
          </w:rPrChange>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establecida en el numeral 002, referente a publicidad, comunicación y difusión en redes sociales, existe un importe no solventado por la cuantía que ahí se refiere.</w:t>
      </w:r>
    </w:p>
    <w:p w14:paraId="24684214" w14:textId="77777777" w:rsidR="00DD5685" w:rsidRPr="006638E4" w:rsidRDefault="00DD5685" w:rsidP="00DD5685">
      <w:pPr>
        <w:pStyle w:val="Textoindependiente"/>
        <w:ind w:firstLine="705"/>
        <w:rPr>
          <w:rFonts w:ascii="Abadi" w:hAnsi="Abadi"/>
          <w:b w:val="0"/>
          <w:bCs w:val="0"/>
          <w:sz w:val="21"/>
          <w:szCs w:val="21"/>
          <w:rPrChange w:id="13328" w:author="Martina Trejo López" w:date="2021-01-19T17:01:00Z">
            <w:rPr>
              <w:rFonts w:ascii="Abadi" w:hAnsi="Abadi"/>
              <w:b w:val="0"/>
              <w:bCs w:val="0"/>
              <w:sz w:val="21"/>
              <w:szCs w:val="21"/>
            </w:rPr>
          </w:rPrChange>
        </w:rPr>
      </w:pPr>
    </w:p>
    <w:p w14:paraId="4EBBBB5A" w14:textId="77777777" w:rsidR="00DD5685" w:rsidRPr="006638E4" w:rsidRDefault="00DD5685" w:rsidP="00DD5685">
      <w:pPr>
        <w:pStyle w:val="Textoindependiente"/>
        <w:numPr>
          <w:ilvl w:val="0"/>
          <w:numId w:val="67"/>
        </w:numPr>
        <w:tabs>
          <w:tab w:val="clear" w:pos="1065"/>
          <w:tab w:val="num" w:pos="0"/>
        </w:tabs>
        <w:autoSpaceDE/>
        <w:autoSpaceDN/>
        <w:rPr>
          <w:rFonts w:ascii="Abadi" w:hAnsi="Abadi"/>
          <w:b w:val="0"/>
          <w:bCs w:val="0"/>
          <w:sz w:val="21"/>
          <w:szCs w:val="21"/>
          <w:rPrChange w:id="13329" w:author="Martina Trejo López" w:date="2021-01-19T17:01:00Z">
            <w:rPr>
              <w:rFonts w:ascii="Abadi" w:hAnsi="Abadi"/>
              <w:b w:val="0"/>
              <w:bCs w:val="0"/>
              <w:sz w:val="21"/>
              <w:szCs w:val="21"/>
            </w:rPr>
          </w:rPrChange>
        </w:rPr>
      </w:pPr>
      <w:r w:rsidRPr="006638E4">
        <w:rPr>
          <w:rFonts w:ascii="Abadi" w:hAnsi="Abadi"/>
          <w:b w:val="0"/>
          <w:bCs w:val="0"/>
          <w:sz w:val="21"/>
          <w:szCs w:val="21"/>
          <w:rPrChange w:id="13330"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130F4D7B" w14:textId="77777777" w:rsidR="00DD5685" w:rsidRPr="006638E4" w:rsidRDefault="00DD5685" w:rsidP="00DD5685">
      <w:pPr>
        <w:pStyle w:val="Textoindependiente"/>
        <w:ind w:left="1065"/>
        <w:rPr>
          <w:rFonts w:ascii="Abadi" w:hAnsi="Abadi"/>
          <w:b w:val="0"/>
          <w:bCs w:val="0"/>
          <w:sz w:val="21"/>
          <w:szCs w:val="21"/>
          <w:rPrChange w:id="13331" w:author="Martina Trejo López" w:date="2021-01-19T17:01:00Z">
            <w:rPr>
              <w:rFonts w:ascii="Abadi" w:hAnsi="Abadi"/>
              <w:b w:val="0"/>
              <w:bCs w:val="0"/>
              <w:sz w:val="21"/>
              <w:szCs w:val="21"/>
            </w:rPr>
          </w:rPrChange>
        </w:rPr>
      </w:pPr>
    </w:p>
    <w:p w14:paraId="4D1C1CBB" w14:textId="77777777" w:rsidR="00DD5685" w:rsidRPr="006638E4" w:rsidRDefault="00DD5685" w:rsidP="00DD5685">
      <w:pPr>
        <w:pStyle w:val="Textoindependiente"/>
        <w:ind w:firstLine="705"/>
        <w:rPr>
          <w:rFonts w:ascii="Abadi" w:hAnsi="Abadi"/>
          <w:b w:val="0"/>
          <w:bCs w:val="0"/>
          <w:sz w:val="21"/>
          <w:szCs w:val="21"/>
          <w:rPrChange w:id="13332" w:author="Martina Trejo López" w:date="2021-01-19T17:01:00Z">
            <w:rPr>
              <w:rFonts w:ascii="Abadi" w:hAnsi="Abadi"/>
              <w:b w:val="0"/>
              <w:bCs w:val="0"/>
              <w:sz w:val="21"/>
              <w:szCs w:val="21"/>
            </w:rPr>
          </w:rPrChange>
        </w:rPr>
      </w:pPr>
      <w:r w:rsidRPr="006638E4">
        <w:rPr>
          <w:rFonts w:ascii="Abadi" w:hAnsi="Abadi"/>
          <w:b w:val="0"/>
          <w:bCs w:val="0"/>
          <w:sz w:val="21"/>
          <w:szCs w:val="21"/>
          <w:rPrChange w:id="13333"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solventada la observación contenida en el numeral 001, relativo a mejores condiciones.</w:t>
      </w:r>
    </w:p>
    <w:p w14:paraId="4A8722DA" w14:textId="77777777" w:rsidR="00DD5685" w:rsidRPr="006638E4" w:rsidRDefault="00DD5685" w:rsidP="00DD5685">
      <w:pPr>
        <w:pStyle w:val="Textoindependiente"/>
        <w:ind w:firstLine="705"/>
        <w:rPr>
          <w:rFonts w:ascii="Abadi" w:hAnsi="Abadi"/>
          <w:b w:val="0"/>
          <w:bCs w:val="0"/>
          <w:sz w:val="21"/>
          <w:szCs w:val="21"/>
          <w:rPrChange w:id="13334" w:author="Martina Trejo López" w:date="2021-01-19T17:01:00Z">
            <w:rPr>
              <w:rFonts w:ascii="Abadi" w:hAnsi="Abadi"/>
              <w:b w:val="0"/>
              <w:bCs w:val="0"/>
              <w:sz w:val="21"/>
              <w:szCs w:val="21"/>
            </w:rPr>
          </w:rPrChange>
        </w:rPr>
      </w:pPr>
    </w:p>
    <w:p w14:paraId="3D50D4C5" w14:textId="77777777" w:rsidR="00DD5685" w:rsidRPr="006638E4" w:rsidRDefault="00DD5685" w:rsidP="00DD5685">
      <w:pPr>
        <w:pStyle w:val="Textoindependiente"/>
        <w:ind w:firstLine="705"/>
        <w:rPr>
          <w:rFonts w:ascii="Abadi" w:hAnsi="Abadi"/>
          <w:b w:val="0"/>
          <w:bCs w:val="0"/>
          <w:sz w:val="21"/>
          <w:szCs w:val="21"/>
          <w:rPrChange w:id="13335" w:author="Martina Trejo López" w:date="2021-01-19T17:01:00Z">
            <w:rPr>
              <w:rFonts w:ascii="Abadi" w:hAnsi="Abadi"/>
              <w:b w:val="0"/>
              <w:bCs w:val="0"/>
              <w:sz w:val="21"/>
              <w:szCs w:val="21"/>
            </w:rPr>
          </w:rPrChange>
        </w:rPr>
      </w:pPr>
      <w:r w:rsidRPr="006638E4">
        <w:rPr>
          <w:rFonts w:ascii="Abadi" w:hAnsi="Abadi"/>
          <w:b w:val="0"/>
          <w:bCs w:val="0"/>
          <w:sz w:val="21"/>
          <w:szCs w:val="21"/>
          <w:rPrChange w:id="13336" w:author="Martina Trejo López" w:date="2021-01-19T17:01:00Z">
            <w:rPr>
              <w:rFonts w:ascii="Abadi" w:hAnsi="Abadi"/>
              <w:b w:val="0"/>
              <w:bCs w:val="0"/>
              <w:sz w:val="21"/>
              <w:szCs w:val="21"/>
            </w:rPr>
          </w:rPrChange>
        </w:rPr>
        <w:t>No se solventó la observación plasmada en el numeral 002, referente a publicidad, comunicación y difusión en redes sociales.</w:t>
      </w:r>
    </w:p>
    <w:p w14:paraId="60FF5FA8" w14:textId="77777777" w:rsidR="00DD5685" w:rsidRPr="006638E4" w:rsidRDefault="00DD5685" w:rsidP="00DD5685">
      <w:pPr>
        <w:pStyle w:val="Textoindependiente"/>
        <w:ind w:firstLine="705"/>
        <w:rPr>
          <w:rFonts w:ascii="Abadi" w:hAnsi="Abadi"/>
          <w:b w:val="0"/>
          <w:bCs w:val="0"/>
          <w:sz w:val="21"/>
          <w:szCs w:val="21"/>
          <w:rPrChange w:id="13337" w:author="Martina Trejo López" w:date="2021-01-19T17:01:00Z">
            <w:rPr>
              <w:rFonts w:ascii="Abadi" w:hAnsi="Abadi"/>
              <w:b w:val="0"/>
              <w:bCs w:val="0"/>
              <w:sz w:val="21"/>
              <w:szCs w:val="21"/>
            </w:rPr>
          </w:rPrChange>
        </w:rPr>
      </w:pPr>
    </w:p>
    <w:p w14:paraId="4005A4EB" w14:textId="77777777" w:rsidR="00DD5685" w:rsidRPr="006638E4" w:rsidRDefault="00DD5685" w:rsidP="00DD5685">
      <w:pPr>
        <w:pStyle w:val="Textoindependiente"/>
        <w:ind w:firstLine="705"/>
        <w:rPr>
          <w:rFonts w:ascii="Abadi" w:hAnsi="Abadi"/>
          <w:b w:val="0"/>
          <w:bCs w:val="0"/>
          <w:sz w:val="21"/>
          <w:szCs w:val="21"/>
          <w:rPrChange w:id="13338" w:author="Martina Trejo López" w:date="2021-01-19T17:01:00Z">
            <w:rPr>
              <w:rFonts w:ascii="Abadi" w:hAnsi="Abadi"/>
              <w:b w:val="0"/>
              <w:bCs w:val="0"/>
              <w:sz w:val="21"/>
              <w:szCs w:val="21"/>
            </w:rPr>
          </w:rPrChange>
        </w:rPr>
      </w:pPr>
      <w:r w:rsidRPr="006638E4">
        <w:rPr>
          <w:rFonts w:ascii="Abadi" w:hAnsi="Abadi"/>
          <w:b w:val="0"/>
          <w:bCs w:val="0"/>
          <w:sz w:val="21"/>
          <w:szCs w:val="21"/>
          <w:rPrChange w:id="13339" w:author="Martina Trejo López" w:date="2021-01-19T17:01:00Z">
            <w:rPr>
              <w:rFonts w:ascii="Abadi" w:hAnsi="Abadi"/>
              <w:b w:val="0"/>
              <w:bCs w:val="0"/>
              <w:sz w:val="21"/>
              <w:szCs w:val="21"/>
            </w:rPr>
          </w:rPrChange>
        </w:rPr>
        <w:t>En el apartado de Recomendaciones Generales, se determinó como no atendido el numeral 001, correspondiente a normativa.</w:t>
      </w:r>
    </w:p>
    <w:p w14:paraId="3394B2FF" w14:textId="77777777" w:rsidR="00DD5685" w:rsidRPr="006638E4" w:rsidRDefault="00DD5685" w:rsidP="00DD5685">
      <w:pPr>
        <w:pStyle w:val="Textoindependiente"/>
        <w:ind w:firstLine="705"/>
        <w:rPr>
          <w:rFonts w:ascii="Abadi" w:hAnsi="Abadi"/>
          <w:b w:val="0"/>
          <w:bCs w:val="0"/>
          <w:sz w:val="21"/>
          <w:szCs w:val="21"/>
          <w:rPrChange w:id="13340" w:author="Martina Trejo López" w:date="2021-01-19T17:01:00Z">
            <w:rPr>
              <w:rFonts w:ascii="Abadi" w:hAnsi="Abadi"/>
              <w:b w:val="0"/>
              <w:bCs w:val="0"/>
              <w:sz w:val="21"/>
              <w:szCs w:val="21"/>
            </w:rPr>
          </w:rPrChange>
        </w:rPr>
      </w:pPr>
    </w:p>
    <w:p w14:paraId="6AA3C27E" w14:textId="77777777" w:rsidR="00DD5685" w:rsidRPr="006638E4" w:rsidRDefault="00DD5685" w:rsidP="00DD5685">
      <w:pPr>
        <w:pStyle w:val="Textoindependiente"/>
        <w:numPr>
          <w:ilvl w:val="0"/>
          <w:numId w:val="67"/>
        </w:numPr>
        <w:autoSpaceDE/>
        <w:autoSpaceDN/>
        <w:rPr>
          <w:rFonts w:ascii="Abadi" w:hAnsi="Abadi"/>
          <w:b w:val="0"/>
          <w:bCs w:val="0"/>
          <w:sz w:val="21"/>
          <w:szCs w:val="21"/>
          <w:rPrChange w:id="13341" w:author="Martina Trejo López" w:date="2021-01-19T17:01:00Z">
            <w:rPr>
              <w:rFonts w:ascii="Abadi" w:hAnsi="Abadi"/>
              <w:b w:val="0"/>
              <w:bCs w:val="0"/>
              <w:sz w:val="21"/>
              <w:szCs w:val="21"/>
            </w:rPr>
          </w:rPrChange>
        </w:rPr>
      </w:pPr>
      <w:r w:rsidRPr="006638E4">
        <w:rPr>
          <w:rFonts w:ascii="Abadi" w:hAnsi="Abadi"/>
          <w:b w:val="0"/>
          <w:bCs w:val="0"/>
          <w:sz w:val="21"/>
          <w:szCs w:val="21"/>
          <w:rPrChange w:id="13342" w:author="Martina Trejo López" w:date="2021-01-19T17:01:00Z">
            <w:rPr>
              <w:rFonts w:ascii="Abadi" w:hAnsi="Abadi"/>
              <w:b w:val="0"/>
              <w:bCs w:val="0"/>
              <w:sz w:val="21"/>
              <w:szCs w:val="21"/>
            </w:rPr>
          </w:rPrChange>
        </w:rPr>
        <w:t xml:space="preserve">Promoción del ejercicio de facultades de comprobación fiscal. </w:t>
      </w:r>
    </w:p>
    <w:p w14:paraId="27693E28" w14:textId="77777777" w:rsidR="00DD5685" w:rsidRPr="006638E4" w:rsidRDefault="00DD5685" w:rsidP="00DD5685">
      <w:pPr>
        <w:pStyle w:val="Textoindependiente"/>
        <w:ind w:firstLine="705"/>
        <w:rPr>
          <w:rFonts w:ascii="Abadi" w:hAnsi="Abadi"/>
          <w:b w:val="0"/>
          <w:bCs w:val="0"/>
          <w:sz w:val="21"/>
          <w:szCs w:val="21"/>
          <w:rPrChange w:id="13343" w:author="Martina Trejo López" w:date="2021-01-19T17:01:00Z">
            <w:rPr>
              <w:rFonts w:ascii="Abadi" w:hAnsi="Abadi"/>
              <w:b w:val="0"/>
              <w:bCs w:val="0"/>
              <w:sz w:val="21"/>
              <w:szCs w:val="21"/>
            </w:rPr>
          </w:rPrChange>
        </w:rPr>
      </w:pPr>
    </w:p>
    <w:p w14:paraId="0B824AF8" w14:textId="77777777" w:rsidR="00DD5685" w:rsidRPr="006638E4" w:rsidRDefault="00DD5685" w:rsidP="00DD5685">
      <w:pPr>
        <w:pStyle w:val="Textoindependiente"/>
        <w:ind w:firstLine="705"/>
        <w:rPr>
          <w:rFonts w:ascii="Abadi" w:hAnsi="Abadi"/>
          <w:b w:val="0"/>
          <w:bCs w:val="0"/>
          <w:sz w:val="21"/>
          <w:szCs w:val="21"/>
          <w:rPrChange w:id="13344" w:author="Martina Trejo López" w:date="2021-01-19T17:01:00Z">
            <w:rPr>
              <w:rFonts w:ascii="Abadi" w:hAnsi="Abadi"/>
              <w:b w:val="0"/>
              <w:bCs w:val="0"/>
              <w:sz w:val="21"/>
              <w:szCs w:val="21"/>
            </w:rPr>
          </w:rPrChange>
        </w:rPr>
      </w:pPr>
      <w:r w:rsidRPr="006638E4">
        <w:rPr>
          <w:rFonts w:ascii="Abadi" w:hAnsi="Abadi"/>
          <w:b w:val="0"/>
          <w:bCs w:val="0"/>
          <w:sz w:val="21"/>
          <w:szCs w:val="21"/>
          <w:rPrChange w:id="13345"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082B5AE" w14:textId="77777777" w:rsidR="00DD5685" w:rsidRPr="006638E4" w:rsidRDefault="00DD5685" w:rsidP="00DD5685">
      <w:pPr>
        <w:pStyle w:val="Textoindependiente"/>
        <w:ind w:firstLine="705"/>
        <w:rPr>
          <w:rFonts w:ascii="Abadi" w:hAnsi="Abadi"/>
          <w:b w:val="0"/>
          <w:bCs w:val="0"/>
          <w:sz w:val="21"/>
          <w:szCs w:val="21"/>
          <w:rPrChange w:id="13346" w:author="Martina Trejo López" w:date="2021-01-19T17:01:00Z">
            <w:rPr>
              <w:rFonts w:ascii="Abadi" w:hAnsi="Abadi"/>
              <w:b w:val="0"/>
              <w:bCs w:val="0"/>
              <w:sz w:val="21"/>
              <w:szCs w:val="21"/>
            </w:rPr>
          </w:rPrChange>
        </w:rPr>
      </w:pPr>
    </w:p>
    <w:p w14:paraId="5180A6C8" w14:textId="77777777" w:rsidR="00DD5685" w:rsidRPr="006638E4" w:rsidRDefault="00DD5685" w:rsidP="00DD5685">
      <w:pPr>
        <w:pStyle w:val="Textoindependiente"/>
        <w:numPr>
          <w:ilvl w:val="0"/>
          <w:numId w:val="67"/>
        </w:numPr>
        <w:autoSpaceDE/>
        <w:autoSpaceDN/>
        <w:rPr>
          <w:rFonts w:ascii="Abadi" w:hAnsi="Abadi"/>
          <w:b w:val="0"/>
          <w:bCs w:val="0"/>
          <w:sz w:val="21"/>
          <w:szCs w:val="21"/>
          <w:rPrChange w:id="13347" w:author="Martina Trejo López" w:date="2021-01-19T17:01:00Z">
            <w:rPr>
              <w:rFonts w:ascii="Abadi" w:hAnsi="Abadi"/>
              <w:b w:val="0"/>
              <w:bCs w:val="0"/>
              <w:sz w:val="21"/>
              <w:szCs w:val="21"/>
            </w:rPr>
          </w:rPrChange>
        </w:rPr>
      </w:pPr>
      <w:r w:rsidRPr="006638E4">
        <w:rPr>
          <w:rFonts w:ascii="Abadi" w:hAnsi="Abadi"/>
          <w:b w:val="0"/>
          <w:bCs w:val="0"/>
          <w:sz w:val="21"/>
          <w:szCs w:val="21"/>
          <w:rPrChange w:id="13348"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4F8B26F0" w14:textId="77777777" w:rsidR="00DD5685" w:rsidRPr="006638E4" w:rsidRDefault="00DD5685" w:rsidP="00DD5685">
      <w:pPr>
        <w:pStyle w:val="Textoindependiente"/>
        <w:ind w:firstLine="705"/>
        <w:rPr>
          <w:rFonts w:ascii="Abadi" w:hAnsi="Abadi"/>
          <w:b w:val="0"/>
          <w:bCs w:val="0"/>
          <w:sz w:val="21"/>
          <w:szCs w:val="21"/>
          <w:rPrChange w:id="13349" w:author="Martina Trejo López" w:date="2021-01-19T17:01:00Z">
            <w:rPr>
              <w:rFonts w:ascii="Abadi" w:hAnsi="Abadi"/>
              <w:b w:val="0"/>
              <w:bCs w:val="0"/>
              <w:sz w:val="21"/>
              <w:szCs w:val="21"/>
            </w:rPr>
          </w:rPrChange>
        </w:rPr>
      </w:pPr>
    </w:p>
    <w:p w14:paraId="2861AEB0" w14:textId="77777777" w:rsidR="00DD5685" w:rsidRPr="006638E4" w:rsidRDefault="00DD5685" w:rsidP="00DD5685">
      <w:pPr>
        <w:pStyle w:val="Textoindependiente"/>
        <w:ind w:firstLine="705"/>
        <w:rPr>
          <w:rFonts w:ascii="Abadi" w:hAnsi="Abadi"/>
          <w:b w:val="0"/>
          <w:bCs w:val="0"/>
          <w:sz w:val="21"/>
          <w:szCs w:val="21"/>
          <w:rPrChange w:id="13350" w:author="Martina Trejo López" w:date="2021-01-19T17:01:00Z">
            <w:rPr>
              <w:rFonts w:ascii="Abadi" w:hAnsi="Abadi"/>
              <w:b w:val="0"/>
              <w:bCs w:val="0"/>
              <w:sz w:val="21"/>
              <w:szCs w:val="21"/>
            </w:rPr>
          </w:rPrChange>
        </w:rPr>
      </w:pPr>
      <w:r w:rsidRPr="006638E4">
        <w:rPr>
          <w:rFonts w:ascii="Abadi" w:hAnsi="Abadi"/>
          <w:b w:val="0"/>
          <w:bCs w:val="0"/>
          <w:sz w:val="21"/>
          <w:szCs w:val="21"/>
          <w:rPrChange w:id="13351" w:author="Martina Trejo López" w:date="2021-01-19T17:01:00Z">
            <w:rPr>
              <w:rFonts w:ascii="Abadi" w:hAnsi="Abadi"/>
              <w:b w:val="0"/>
              <w:bCs w:val="0"/>
              <w:sz w:val="21"/>
              <w:szCs w:val="21"/>
            </w:rPr>
          </w:rPrChang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es procedente hacer del conocimiento de la Contraloría Interna y de la Dirección de Administración y Finanzas del Instituto de Acceso a la Información Pública para el Estado de Guanajuato, por las presuntas irregularidades o incumplimientos de proveedores en contrataciones públicas detectadas durante la revisión, precisando el proveedor y la observación en la que intervino.</w:t>
      </w:r>
    </w:p>
    <w:p w14:paraId="46776630" w14:textId="77777777" w:rsidR="00DD5685" w:rsidRPr="006638E4" w:rsidRDefault="00DD5685" w:rsidP="00DD5685">
      <w:pPr>
        <w:pStyle w:val="Textoindependiente"/>
        <w:ind w:firstLine="705"/>
        <w:rPr>
          <w:rFonts w:ascii="Abadi" w:hAnsi="Abadi"/>
          <w:b w:val="0"/>
          <w:bCs w:val="0"/>
          <w:sz w:val="21"/>
          <w:szCs w:val="21"/>
          <w:rPrChange w:id="13352" w:author="Martina Trejo López" w:date="2021-01-19T17:01:00Z">
            <w:rPr>
              <w:rFonts w:ascii="Abadi" w:hAnsi="Abadi"/>
              <w:b w:val="0"/>
              <w:bCs w:val="0"/>
              <w:sz w:val="21"/>
              <w:szCs w:val="21"/>
            </w:rPr>
          </w:rPrChange>
        </w:rPr>
      </w:pPr>
    </w:p>
    <w:p w14:paraId="6D980784" w14:textId="77777777" w:rsidR="00DD5685" w:rsidRPr="006638E4" w:rsidRDefault="00DD5685" w:rsidP="00DD5685">
      <w:pPr>
        <w:pStyle w:val="Textoindependiente"/>
        <w:numPr>
          <w:ilvl w:val="0"/>
          <w:numId w:val="67"/>
        </w:numPr>
        <w:autoSpaceDE/>
        <w:autoSpaceDN/>
        <w:rPr>
          <w:rFonts w:ascii="Abadi" w:hAnsi="Abadi"/>
          <w:b w:val="0"/>
          <w:bCs w:val="0"/>
          <w:sz w:val="21"/>
          <w:szCs w:val="21"/>
          <w:rPrChange w:id="13353" w:author="Martina Trejo López" w:date="2021-01-19T17:01:00Z">
            <w:rPr>
              <w:rFonts w:ascii="Abadi" w:hAnsi="Abadi"/>
              <w:b w:val="0"/>
              <w:bCs w:val="0"/>
              <w:sz w:val="21"/>
              <w:szCs w:val="21"/>
            </w:rPr>
          </w:rPrChange>
        </w:rPr>
      </w:pPr>
      <w:r w:rsidRPr="006638E4">
        <w:rPr>
          <w:rFonts w:ascii="Abadi" w:hAnsi="Abadi"/>
          <w:b w:val="0"/>
          <w:bCs w:val="0"/>
          <w:sz w:val="21"/>
          <w:szCs w:val="21"/>
          <w:rPrChange w:id="13354" w:author="Martina Trejo López" w:date="2021-01-19T17:01:00Z">
            <w:rPr>
              <w:rFonts w:ascii="Abadi" w:hAnsi="Abadi"/>
              <w:b w:val="0"/>
              <w:bCs w:val="0"/>
              <w:sz w:val="21"/>
              <w:szCs w:val="21"/>
            </w:rPr>
          </w:rPrChange>
        </w:rPr>
        <w:lastRenderedPageBreak/>
        <w:t xml:space="preserve">Recurso de Reconsideración. </w:t>
      </w:r>
    </w:p>
    <w:p w14:paraId="7C65491D" w14:textId="77777777" w:rsidR="00DD5685" w:rsidRPr="006638E4" w:rsidRDefault="00DD5685" w:rsidP="00DD5685">
      <w:pPr>
        <w:pStyle w:val="Textoindependiente"/>
        <w:ind w:left="705"/>
        <w:rPr>
          <w:rFonts w:ascii="Abadi" w:hAnsi="Abadi"/>
          <w:b w:val="0"/>
          <w:bCs w:val="0"/>
          <w:sz w:val="21"/>
          <w:szCs w:val="21"/>
          <w:rPrChange w:id="13355" w:author="Martina Trejo López" w:date="2021-01-19T17:01:00Z">
            <w:rPr>
              <w:rFonts w:ascii="Abadi" w:hAnsi="Abadi"/>
              <w:b w:val="0"/>
              <w:bCs w:val="0"/>
              <w:sz w:val="21"/>
              <w:szCs w:val="21"/>
            </w:rPr>
          </w:rPrChange>
        </w:rPr>
      </w:pPr>
    </w:p>
    <w:p w14:paraId="54B2C89B" w14:textId="77777777" w:rsidR="00DD5685" w:rsidRPr="006638E4" w:rsidRDefault="00DD5685" w:rsidP="00DD5685">
      <w:pPr>
        <w:pStyle w:val="Textoindependiente"/>
        <w:ind w:firstLine="705"/>
        <w:rPr>
          <w:rFonts w:ascii="Abadi" w:hAnsi="Abadi"/>
          <w:b w:val="0"/>
          <w:bCs w:val="0"/>
          <w:sz w:val="21"/>
          <w:szCs w:val="21"/>
          <w:rPrChange w:id="13356" w:author="Martina Trejo López" w:date="2021-01-19T17:01:00Z">
            <w:rPr>
              <w:rFonts w:ascii="Abadi" w:hAnsi="Abadi"/>
              <w:b w:val="0"/>
              <w:bCs w:val="0"/>
              <w:sz w:val="21"/>
              <w:szCs w:val="21"/>
            </w:rPr>
          </w:rPrChange>
        </w:rPr>
      </w:pPr>
      <w:r w:rsidRPr="006638E4">
        <w:rPr>
          <w:rFonts w:ascii="Abadi" w:hAnsi="Abadi"/>
          <w:b w:val="0"/>
          <w:bCs w:val="0"/>
          <w:sz w:val="21"/>
          <w:szCs w:val="21"/>
          <w:rPrChange w:id="13357" w:author="Martina Trejo López" w:date="2021-01-19T17:01:00Z">
            <w:rPr>
              <w:rFonts w:ascii="Abadi" w:hAnsi="Abadi"/>
              <w:b w:val="0"/>
              <w:bCs w:val="0"/>
              <w:sz w:val="21"/>
              <w:szCs w:val="21"/>
            </w:rPr>
          </w:rPrChange>
        </w:rPr>
        <w:t>El 23 de octubre de 2019, dentro del plazo que prevé la fracción IV del artículo 37 de la Ley de Fiscalización Superior del Estado de Guanajuato, la Comisionada Presidenta del Instituto de Acceso a la Información Pública para el Estado de Guanajuato interpuso recurso de reconsideración en contra del informe de resultados de la revisión practicada a la cuenta pública de dicho Instituto, correspondiente al ejercicio fiscal del año 2018, concretamente en contra de la observación plasmada en el numeral 002, referente a publicidad, comunicación y difusión en redes sociales, mismo que se encuentra relacionado con el Capítulo II, denominado Observaciones y Recomendaciones; Respuesta Emitida por el Sujeto Fiscalizado y Valoración Correspondiente.</w:t>
      </w:r>
    </w:p>
    <w:p w14:paraId="69C6D1E0" w14:textId="77777777" w:rsidR="00DD5685" w:rsidRPr="006638E4" w:rsidRDefault="00DD5685" w:rsidP="00DD5685">
      <w:pPr>
        <w:pStyle w:val="Textoindependiente"/>
        <w:ind w:firstLine="705"/>
        <w:rPr>
          <w:rFonts w:ascii="Abadi" w:hAnsi="Abadi"/>
          <w:b w:val="0"/>
          <w:bCs w:val="0"/>
          <w:sz w:val="21"/>
          <w:szCs w:val="21"/>
          <w:rPrChange w:id="13358" w:author="Martina Trejo López" w:date="2021-01-19T17:01:00Z">
            <w:rPr>
              <w:rFonts w:ascii="Abadi" w:hAnsi="Abadi"/>
              <w:b w:val="0"/>
              <w:bCs w:val="0"/>
              <w:sz w:val="21"/>
              <w:szCs w:val="21"/>
            </w:rPr>
          </w:rPrChange>
        </w:rPr>
      </w:pPr>
    </w:p>
    <w:p w14:paraId="0B6E69FA" w14:textId="77777777" w:rsidR="00DD5685" w:rsidRPr="006638E4" w:rsidRDefault="00DD5685" w:rsidP="00DD5685">
      <w:pPr>
        <w:pStyle w:val="Textoindependiente"/>
        <w:ind w:firstLine="708"/>
        <w:rPr>
          <w:rFonts w:ascii="Abadi" w:hAnsi="Abadi"/>
          <w:b w:val="0"/>
          <w:bCs w:val="0"/>
          <w:sz w:val="21"/>
          <w:szCs w:val="21"/>
          <w:rPrChange w:id="13359" w:author="Martina Trejo López" w:date="2021-01-19T17:01:00Z">
            <w:rPr>
              <w:rFonts w:ascii="Abadi" w:hAnsi="Abadi"/>
              <w:b w:val="0"/>
              <w:bCs w:val="0"/>
              <w:sz w:val="21"/>
              <w:szCs w:val="21"/>
            </w:rPr>
          </w:rPrChange>
        </w:rPr>
      </w:pPr>
      <w:r w:rsidRPr="006638E4">
        <w:rPr>
          <w:rFonts w:ascii="Abadi" w:hAnsi="Abadi"/>
          <w:b w:val="0"/>
          <w:bCs w:val="0"/>
          <w:sz w:val="21"/>
          <w:szCs w:val="21"/>
          <w:rPrChange w:id="13360" w:author="Martina Trejo López" w:date="2021-01-19T17:01:00Z">
            <w:rPr>
              <w:rFonts w:ascii="Abadi" w:hAnsi="Abadi"/>
              <w:b w:val="0"/>
              <w:bCs w:val="0"/>
              <w:sz w:val="21"/>
              <w:szCs w:val="21"/>
            </w:rPr>
          </w:rPrChange>
        </w:rPr>
        <w:t>En tal sentido, mediante acuerdo de fecha 24 de octubre de 2019,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admitió el medio de prueba ofrecido por la recurrente, al revestir el carácter de superveniente.</w:t>
      </w:r>
    </w:p>
    <w:p w14:paraId="25E44901" w14:textId="77777777" w:rsidR="00DD5685" w:rsidRPr="006638E4" w:rsidRDefault="00DD5685" w:rsidP="00DD5685">
      <w:pPr>
        <w:pStyle w:val="Textoindependiente"/>
        <w:ind w:firstLine="708"/>
        <w:rPr>
          <w:rFonts w:ascii="Abadi" w:hAnsi="Abadi"/>
          <w:b w:val="0"/>
          <w:bCs w:val="0"/>
          <w:sz w:val="21"/>
          <w:szCs w:val="21"/>
          <w:rPrChange w:id="13361" w:author="Martina Trejo López" w:date="2021-01-19T17:01:00Z">
            <w:rPr>
              <w:rFonts w:ascii="Abadi" w:hAnsi="Abadi"/>
              <w:b w:val="0"/>
              <w:bCs w:val="0"/>
              <w:sz w:val="21"/>
              <w:szCs w:val="21"/>
            </w:rPr>
          </w:rPrChange>
        </w:rPr>
      </w:pPr>
    </w:p>
    <w:p w14:paraId="41D17325" w14:textId="77777777" w:rsidR="00DD5685" w:rsidRPr="006638E4" w:rsidRDefault="00DD5685" w:rsidP="00DD5685">
      <w:pPr>
        <w:pStyle w:val="Textoindependiente"/>
        <w:ind w:firstLine="708"/>
        <w:rPr>
          <w:rFonts w:ascii="Abadi" w:hAnsi="Abadi"/>
          <w:b w:val="0"/>
          <w:bCs w:val="0"/>
          <w:sz w:val="21"/>
          <w:szCs w:val="21"/>
          <w:rPrChange w:id="13362" w:author="Martina Trejo López" w:date="2021-01-19T17:01:00Z">
            <w:rPr>
              <w:rFonts w:ascii="Abadi" w:hAnsi="Abadi"/>
              <w:b w:val="0"/>
              <w:bCs w:val="0"/>
              <w:sz w:val="21"/>
              <w:szCs w:val="21"/>
            </w:rPr>
          </w:rPrChange>
        </w:rPr>
      </w:pPr>
      <w:r w:rsidRPr="006638E4">
        <w:rPr>
          <w:rFonts w:ascii="Abadi" w:hAnsi="Abadi"/>
          <w:b w:val="0"/>
          <w:bCs w:val="0"/>
          <w:sz w:val="21"/>
          <w:szCs w:val="21"/>
          <w:rPrChange w:id="13363" w:author="Martina Trejo López" w:date="2021-01-19T17:01:00Z">
            <w:rPr>
              <w:rFonts w:ascii="Abadi" w:hAnsi="Abadi"/>
              <w:b w:val="0"/>
              <w:bCs w:val="0"/>
              <w:sz w:val="21"/>
              <w:szCs w:val="21"/>
            </w:rPr>
          </w:rPrChange>
        </w:rPr>
        <w:t>Una vez tramitado el recurso, el Auditor Superior del Estado, el 29 de octubre de 2019 emitió la resolución correspondiente, determinándose respecto a la observación establecida en el numeral 002, que el agravio hecho valer por la recurrente resultó inoperante para modificar el sentido de su valoración, por los argumentos plasmados en el considerando séptimo de la resolución. En razón de lo cual se confirmó el sentido de la valoración de la observación como no solventada, con acciones de impacto económico pendientes de realizar por el sujeto fiscalizado.</w:t>
      </w:r>
    </w:p>
    <w:p w14:paraId="1B3B2CBC" w14:textId="77777777" w:rsidR="00DD5685" w:rsidRPr="006638E4" w:rsidRDefault="00DD5685" w:rsidP="00DD5685">
      <w:pPr>
        <w:pStyle w:val="Textoindependiente"/>
        <w:ind w:firstLine="708"/>
        <w:rPr>
          <w:rFonts w:ascii="Abadi" w:hAnsi="Abadi"/>
          <w:b w:val="0"/>
          <w:bCs w:val="0"/>
          <w:sz w:val="21"/>
          <w:szCs w:val="21"/>
          <w:rPrChange w:id="13364" w:author="Martina Trejo López" w:date="2021-01-19T17:01:00Z">
            <w:rPr>
              <w:rFonts w:ascii="Abadi" w:hAnsi="Abadi"/>
              <w:b w:val="0"/>
              <w:bCs w:val="0"/>
              <w:sz w:val="21"/>
              <w:szCs w:val="21"/>
            </w:rPr>
          </w:rPrChange>
        </w:rPr>
      </w:pPr>
    </w:p>
    <w:p w14:paraId="482FD70D" w14:textId="77777777" w:rsidR="00DD5685" w:rsidRPr="006638E4" w:rsidRDefault="00DD5685" w:rsidP="00DD5685">
      <w:pPr>
        <w:pStyle w:val="Textoindependiente"/>
        <w:ind w:firstLine="708"/>
        <w:rPr>
          <w:rFonts w:ascii="Abadi" w:hAnsi="Abadi"/>
          <w:b w:val="0"/>
          <w:bCs w:val="0"/>
          <w:sz w:val="21"/>
          <w:szCs w:val="21"/>
          <w:rPrChange w:id="13365" w:author="Martina Trejo López" w:date="2021-01-19T17:01:00Z">
            <w:rPr>
              <w:rFonts w:ascii="Abadi" w:hAnsi="Abadi"/>
              <w:b w:val="0"/>
              <w:bCs w:val="0"/>
              <w:sz w:val="21"/>
              <w:szCs w:val="21"/>
            </w:rPr>
          </w:rPrChange>
        </w:rPr>
      </w:pPr>
      <w:r w:rsidRPr="006638E4">
        <w:rPr>
          <w:rFonts w:ascii="Abadi" w:hAnsi="Abadi"/>
          <w:b w:val="0"/>
          <w:bCs w:val="0"/>
          <w:sz w:val="21"/>
          <w:szCs w:val="21"/>
          <w:rPrChange w:id="13366" w:author="Martina Trejo López" w:date="2021-01-19T17:01:00Z">
            <w:rPr>
              <w:rFonts w:ascii="Abadi" w:hAnsi="Abadi"/>
              <w:b w:val="0"/>
              <w:bCs w:val="0"/>
              <w:sz w:val="21"/>
              <w:szCs w:val="21"/>
            </w:rPr>
          </w:rPrChange>
        </w:rPr>
        <w:t xml:space="preserve">La referida resolución se notificó a la Comisionada Presidenta del Instituto de Acceso a la Información Pública para el </w:t>
      </w:r>
      <w:r w:rsidRPr="006638E4">
        <w:rPr>
          <w:rFonts w:ascii="Abadi" w:hAnsi="Abadi"/>
          <w:b w:val="0"/>
          <w:bCs w:val="0"/>
          <w:sz w:val="21"/>
          <w:szCs w:val="21"/>
          <w:rPrChange w:id="13367" w:author="Martina Trejo López" w:date="2021-01-19T17:01:00Z">
            <w:rPr>
              <w:rFonts w:ascii="Abadi" w:hAnsi="Abadi"/>
              <w:b w:val="0"/>
              <w:bCs w:val="0"/>
              <w:sz w:val="21"/>
              <w:szCs w:val="21"/>
            </w:rPr>
          </w:rPrChange>
        </w:rPr>
        <w:t>Estado de Guanajuato el 30 de octubre de 2019.</w:t>
      </w:r>
    </w:p>
    <w:p w14:paraId="6E59F4BF" w14:textId="77777777" w:rsidR="00DD5685" w:rsidRPr="006638E4" w:rsidRDefault="00DD5685" w:rsidP="00DD5685">
      <w:pPr>
        <w:pStyle w:val="Textoindependiente"/>
        <w:ind w:firstLine="705"/>
        <w:rPr>
          <w:rFonts w:ascii="Abadi" w:hAnsi="Abadi"/>
          <w:b w:val="0"/>
          <w:bCs w:val="0"/>
          <w:sz w:val="21"/>
          <w:szCs w:val="21"/>
          <w:rPrChange w:id="13368" w:author="Martina Trejo López" w:date="2021-01-19T17:01:00Z">
            <w:rPr>
              <w:rFonts w:ascii="Abadi" w:hAnsi="Abadi"/>
              <w:b w:val="0"/>
              <w:bCs w:val="0"/>
              <w:sz w:val="21"/>
              <w:szCs w:val="21"/>
            </w:rPr>
          </w:rPrChange>
        </w:rPr>
      </w:pPr>
    </w:p>
    <w:p w14:paraId="0C0F3A3A" w14:textId="77777777" w:rsidR="00DD5685" w:rsidRPr="006638E4" w:rsidRDefault="00DD5685" w:rsidP="00DD5685">
      <w:pPr>
        <w:pStyle w:val="Textoindependiente"/>
        <w:numPr>
          <w:ilvl w:val="0"/>
          <w:numId w:val="67"/>
        </w:numPr>
        <w:autoSpaceDE/>
        <w:autoSpaceDN/>
        <w:rPr>
          <w:rFonts w:ascii="Abadi" w:hAnsi="Abadi"/>
          <w:b w:val="0"/>
          <w:bCs w:val="0"/>
          <w:sz w:val="21"/>
          <w:szCs w:val="21"/>
          <w:rPrChange w:id="13369" w:author="Martina Trejo López" w:date="2021-01-19T17:01:00Z">
            <w:rPr>
              <w:rFonts w:ascii="Abadi" w:hAnsi="Abadi"/>
              <w:b w:val="0"/>
              <w:bCs w:val="0"/>
              <w:sz w:val="21"/>
              <w:szCs w:val="21"/>
            </w:rPr>
          </w:rPrChange>
        </w:rPr>
      </w:pPr>
      <w:r w:rsidRPr="006638E4">
        <w:rPr>
          <w:rFonts w:ascii="Abadi" w:hAnsi="Abadi"/>
          <w:b w:val="0"/>
          <w:bCs w:val="0"/>
          <w:sz w:val="21"/>
          <w:szCs w:val="21"/>
          <w:rPrChange w:id="13370" w:author="Martina Trejo López" w:date="2021-01-19T17:01:00Z">
            <w:rPr>
              <w:rFonts w:ascii="Abadi" w:hAnsi="Abadi"/>
              <w:b w:val="0"/>
              <w:bCs w:val="0"/>
              <w:sz w:val="21"/>
              <w:szCs w:val="21"/>
            </w:rPr>
          </w:rPrChange>
        </w:rPr>
        <w:t xml:space="preserve">Anexos. </w:t>
      </w:r>
    </w:p>
    <w:p w14:paraId="3F3979D8" w14:textId="77777777" w:rsidR="00DD5685" w:rsidRPr="006638E4" w:rsidRDefault="00DD5685" w:rsidP="00DD5685">
      <w:pPr>
        <w:pStyle w:val="Textoindependiente"/>
        <w:ind w:firstLine="705"/>
        <w:rPr>
          <w:rFonts w:ascii="Abadi" w:hAnsi="Abadi"/>
          <w:b w:val="0"/>
          <w:bCs w:val="0"/>
          <w:sz w:val="21"/>
          <w:szCs w:val="21"/>
          <w:rPrChange w:id="13371" w:author="Martina Trejo López" w:date="2021-01-19T17:01:00Z">
            <w:rPr>
              <w:rFonts w:ascii="Abadi" w:hAnsi="Abadi"/>
              <w:b w:val="0"/>
              <w:bCs w:val="0"/>
              <w:sz w:val="21"/>
              <w:szCs w:val="21"/>
            </w:rPr>
          </w:rPrChange>
        </w:rPr>
      </w:pPr>
    </w:p>
    <w:p w14:paraId="1B0424D8" w14:textId="77777777" w:rsidR="00DD5685" w:rsidRPr="006638E4" w:rsidRDefault="00DD5685" w:rsidP="00DD5685">
      <w:pPr>
        <w:pStyle w:val="Textoindependiente"/>
        <w:ind w:firstLine="705"/>
        <w:rPr>
          <w:rFonts w:ascii="Abadi" w:hAnsi="Abadi"/>
          <w:b w:val="0"/>
          <w:bCs w:val="0"/>
          <w:sz w:val="21"/>
          <w:szCs w:val="21"/>
          <w:rPrChange w:id="13372" w:author="Martina Trejo López" w:date="2021-01-19T17:01:00Z">
            <w:rPr>
              <w:rFonts w:ascii="Abadi" w:hAnsi="Abadi"/>
              <w:b w:val="0"/>
              <w:bCs w:val="0"/>
              <w:sz w:val="21"/>
              <w:szCs w:val="21"/>
            </w:rPr>
          </w:rPrChange>
        </w:rPr>
      </w:pPr>
      <w:r w:rsidRPr="006638E4">
        <w:rPr>
          <w:rFonts w:ascii="Abadi" w:hAnsi="Abadi"/>
          <w:b w:val="0"/>
          <w:bCs w:val="0"/>
          <w:sz w:val="21"/>
          <w:szCs w:val="21"/>
          <w:rPrChange w:id="13373" w:author="Martina Trejo López" w:date="2021-01-19T17:01:00Z">
            <w:rPr>
              <w:rFonts w:ascii="Abadi" w:hAnsi="Abadi"/>
              <w:b w:val="0"/>
              <w:bCs w:val="0"/>
              <w:sz w:val="21"/>
              <w:szCs w:val="21"/>
            </w:rPr>
          </w:rPrChange>
        </w:rPr>
        <w:t>En esta parte, se adjuntan los anexos técnicos derivados de la revisión practicada.</w:t>
      </w:r>
    </w:p>
    <w:p w14:paraId="09062FFD" w14:textId="77777777" w:rsidR="00DD5685" w:rsidRPr="006638E4" w:rsidRDefault="00DD5685" w:rsidP="00DD5685">
      <w:pPr>
        <w:pStyle w:val="Textoindependiente"/>
        <w:ind w:firstLine="705"/>
        <w:rPr>
          <w:rFonts w:ascii="Abadi" w:hAnsi="Abadi"/>
          <w:b w:val="0"/>
          <w:bCs w:val="0"/>
          <w:sz w:val="21"/>
          <w:szCs w:val="21"/>
          <w:rPrChange w:id="13374" w:author="Martina Trejo López" w:date="2021-01-19T17:01:00Z">
            <w:rPr>
              <w:rFonts w:ascii="Abadi" w:hAnsi="Abadi"/>
              <w:b w:val="0"/>
              <w:bCs w:val="0"/>
              <w:sz w:val="21"/>
              <w:szCs w:val="21"/>
            </w:rPr>
          </w:rPrChange>
        </w:rPr>
      </w:pPr>
    </w:p>
    <w:p w14:paraId="4D6BB541" w14:textId="77777777" w:rsidR="00DD5685" w:rsidRPr="006638E4" w:rsidRDefault="00DD5685" w:rsidP="00DD5685">
      <w:pPr>
        <w:ind w:firstLine="708"/>
        <w:jc w:val="both"/>
        <w:rPr>
          <w:rFonts w:ascii="Abadi" w:hAnsi="Abadi" w:cs="Arial"/>
          <w:sz w:val="21"/>
          <w:szCs w:val="21"/>
          <w:rPrChange w:id="13375" w:author="Martina Trejo López" w:date="2021-01-19T17:01:00Z">
            <w:rPr>
              <w:rFonts w:ascii="Abadi" w:hAnsi="Abadi" w:cs="Arial"/>
              <w:sz w:val="21"/>
              <w:szCs w:val="21"/>
            </w:rPr>
          </w:rPrChange>
        </w:rPr>
      </w:pPr>
      <w:r w:rsidRPr="006638E4">
        <w:rPr>
          <w:rFonts w:ascii="Abadi" w:hAnsi="Abadi" w:cs="Arial"/>
          <w:sz w:val="21"/>
          <w:szCs w:val="21"/>
          <w:rPrChange w:id="13376" w:author="Martina Trejo López" w:date="2021-01-19T17:01:00Z">
            <w:rPr>
              <w:rFonts w:ascii="Abadi" w:hAnsi="Abadi" w:cs="Arial"/>
              <w:sz w:val="21"/>
              <w:szCs w:val="21"/>
            </w:rPr>
          </w:rPrChange>
        </w:rPr>
        <w:t>V. Conclusiones:</w:t>
      </w:r>
    </w:p>
    <w:p w14:paraId="38156F3B" w14:textId="77777777" w:rsidR="00DD5685" w:rsidRPr="006638E4" w:rsidRDefault="00DD5685" w:rsidP="00DD5685">
      <w:pPr>
        <w:jc w:val="both"/>
        <w:rPr>
          <w:rFonts w:ascii="Abadi" w:hAnsi="Abadi" w:cs="Arial"/>
          <w:sz w:val="21"/>
          <w:szCs w:val="21"/>
          <w:rPrChange w:id="13377" w:author="Martina Trejo López" w:date="2021-01-19T17:01:00Z">
            <w:rPr>
              <w:rFonts w:ascii="Abadi" w:hAnsi="Abadi" w:cs="Arial"/>
              <w:sz w:val="21"/>
              <w:szCs w:val="21"/>
            </w:rPr>
          </w:rPrChange>
        </w:rPr>
      </w:pPr>
    </w:p>
    <w:p w14:paraId="29590480" w14:textId="77777777" w:rsidR="00DD5685" w:rsidRPr="006638E4" w:rsidRDefault="00DD5685" w:rsidP="00DD5685">
      <w:pPr>
        <w:jc w:val="both"/>
        <w:rPr>
          <w:rFonts w:ascii="Abadi" w:hAnsi="Abadi" w:cs="Arial"/>
          <w:sz w:val="21"/>
          <w:szCs w:val="21"/>
          <w:rPrChange w:id="13378" w:author="Martina Trejo López" w:date="2021-01-19T17:01:00Z">
            <w:rPr>
              <w:rFonts w:ascii="Abadi" w:hAnsi="Abadi" w:cs="Arial"/>
              <w:sz w:val="21"/>
              <w:szCs w:val="21"/>
            </w:rPr>
          </w:rPrChange>
        </w:rPr>
      </w:pPr>
      <w:r w:rsidRPr="006638E4">
        <w:rPr>
          <w:rFonts w:ascii="Abadi" w:hAnsi="Abadi" w:cs="Arial"/>
          <w:sz w:val="21"/>
          <w:szCs w:val="21"/>
          <w:rPrChange w:id="13379" w:author="Martina Trejo López" w:date="2021-01-19T17:01:00Z">
            <w:rPr>
              <w:rFonts w:ascii="Abadi" w:hAnsi="Abadi" w:cs="Arial"/>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cs="Arial"/>
            <w:sz w:val="21"/>
            <w:szCs w:val="21"/>
            <w:rPrChange w:id="13380" w:author="Martina Trejo López" w:date="2021-01-19T17:01:00Z">
              <w:rPr>
                <w:rFonts w:ascii="Abadi" w:hAnsi="Abadi" w:cs="Arial"/>
                <w:sz w:val="21"/>
                <w:szCs w:val="21"/>
              </w:rPr>
            </w:rPrChange>
          </w:rPr>
          <w:t>la Ley</w:t>
        </w:r>
      </w:smartTag>
      <w:r w:rsidRPr="006638E4">
        <w:rPr>
          <w:rFonts w:ascii="Abadi" w:hAnsi="Abadi" w:cs="Arial"/>
          <w:sz w:val="21"/>
          <w:szCs w:val="21"/>
          <w:rPrChange w:id="13381" w:author="Martina Trejo López" w:date="2021-01-19T17:01:00Z">
            <w:rPr>
              <w:rFonts w:ascii="Abadi" w:hAnsi="Abadi" w:cs="Arial"/>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70E62B6" w14:textId="77777777" w:rsidR="00DD5685" w:rsidRPr="006638E4" w:rsidRDefault="00DD5685" w:rsidP="00DD5685">
      <w:pPr>
        <w:jc w:val="both"/>
        <w:rPr>
          <w:rFonts w:ascii="Abadi" w:hAnsi="Abadi" w:cs="Arial"/>
          <w:sz w:val="21"/>
          <w:szCs w:val="21"/>
          <w:rPrChange w:id="13382" w:author="Martina Trejo López" w:date="2021-01-19T17:01:00Z">
            <w:rPr>
              <w:rFonts w:ascii="Abadi" w:hAnsi="Abadi" w:cs="Arial"/>
              <w:sz w:val="21"/>
              <w:szCs w:val="21"/>
            </w:rPr>
          </w:rPrChange>
        </w:rPr>
      </w:pPr>
    </w:p>
    <w:p w14:paraId="5DEDD381" w14:textId="77777777" w:rsidR="00DD5685" w:rsidRPr="006638E4" w:rsidRDefault="00DD5685" w:rsidP="00DD5685">
      <w:pPr>
        <w:jc w:val="both"/>
        <w:rPr>
          <w:rFonts w:ascii="Abadi" w:hAnsi="Abadi" w:cs="Arial"/>
          <w:sz w:val="21"/>
          <w:szCs w:val="21"/>
          <w:rPrChange w:id="13383" w:author="Martina Trejo López" w:date="2021-01-19T17:01:00Z">
            <w:rPr>
              <w:rFonts w:ascii="Abadi" w:hAnsi="Abadi" w:cs="Arial"/>
              <w:sz w:val="21"/>
              <w:szCs w:val="21"/>
            </w:rPr>
          </w:rPrChange>
        </w:rPr>
      </w:pPr>
      <w:r w:rsidRPr="006638E4">
        <w:rPr>
          <w:rFonts w:ascii="Abadi" w:hAnsi="Abadi" w:cs="Arial"/>
          <w:sz w:val="21"/>
          <w:szCs w:val="21"/>
          <w:rPrChange w:id="13384" w:author="Martina Trejo López" w:date="2021-01-19T17:01:00Z">
            <w:rPr>
              <w:rFonts w:ascii="Abadi" w:hAnsi="Abadi" w:cs="Arial"/>
              <w:sz w:val="21"/>
              <w:szCs w:val="21"/>
            </w:rPr>
          </w:rPrChange>
        </w:rPr>
        <w:tab/>
        <w:t>En este sentido, quienes integramos esta Comisión analizamos el informe de resultados materia del presente dictamen, considerando la hipótesis referida en el precepto anteriormente señalado.</w:t>
      </w:r>
    </w:p>
    <w:p w14:paraId="07D7F194" w14:textId="77777777" w:rsidR="00DD5685" w:rsidRPr="006638E4" w:rsidRDefault="00DD5685" w:rsidP="00DD5685">
      <w:pPr>
        <w:jc w:val="both"/>
        <w:rPr>
          <w:rFonts w:ascii="Abadi" w:hAnsi="Abadi" w:cs="Arial"/>
          <w:sz w:val="21"/>
          <w:szCs w:val="21"/>
          <w:rPrChange w:id="13385" w:author="Martina Trejo López" w:date="2021-01-19T17:01:00Z">
            <w:rPr>
              <w:rFonts w:ascii="Abadi" w:hAnsi="Abadi" w:cs="Arial"/>
              <w:sz w:val="21"/>
              <w:szCs w:val="21"/>
            </w:rPr>
          </w:rPrChange>
        </w:rPr>
      </w:pPr>
      <w:r w:rsidRPr="006638E4">
        <w:rPr>
          <w:rFonts w:ascii="Abadi" w:hAnsi="Abadi" w:cs="Arial"/>
          <w:sz w:val="21"/>
          <w:szCs w:val="21"/>
          <w:rPrChange w:id="13386" w:author="Martina Trejo López" w:date="2021-01-19T17:01:00Z">
            <w:rPr>
              <w:rFonts w:ascii="Abadi" w:hAnsi="Abadi" w:cs="Arial"/>
              <w:sz w:val="21"/>
              <w:szCs w:val="21"/>
            </w:rPr>
          </w:rPrChange>
        </w:rPr>
        <w:tab/>
      </w:r>
    </w:p>
    <w:p w14:paraId="025B7BF5" w14:textId="77777777" w:rsidR="00DD5685" w:rsidRPr="006638E4" w:rsidRDefault="00DD5685" w:rsidP="00DD5685">
      <w:pPr>
        <w:ind w:firstLine="708"/>
        <w:jc w:val="both"/>
        <w:rPr>
          <w:rFonts w:ascii="Abadi" w:hAnsi="Abadi" w:cs="Arial"/>
          <w:sz w:val="21"/>
          <w:szCs w:val="21"/>
          <w:rPrChange w:id="13387" w:author="Martina Trejo López" w:date="2021-01-19T17:01:00Z">
            <w:rPr>
              <w:rFonts w:ascii="Abadi" w:hAnsi="Abadi" w:cs="Arial"/>
              <w:sz w:val="21"/>
              <w:szCs w:val="21"/>
            </w:rPr>
          </w:rPrChange>
        </w:rPr>
      </w:pPr>
      <w:r w:rsidRPr="006638E4">
        <w:rPr>
          <w:rFonts w:ascii="Abadi" w:hAnsi="Abadi" w:cs="Arial"/>
          <w:sz w:val="21"/>
          <w:szCs w:val="21"/>
          <w:rPrChange w:id="13388" w:author="Martina Trejo López" w:date="2021-01-19T17:01:00Z">
            <w:rPr>
              <w:rFonts w:ascii="Abadi" w:hAnsi="Abadi" w:cs="Arial"/>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6638E4">
          <w:rPr>
            <w:rFonts w:ascii="Abadi" w:hAnsi="Abadi" w:cs="Arial"/>
            <w:sz w:val="21"/>
            <w:szCs w:val="21"/>
            <w:rPrChange w:id="13389" w:author="Martina Trejo López" w:date="2021-01-19T17:01:00Z">
              <w:rPr>
                <w:rFonts w:ascii="Abadi" w:hAnsi="Abadi" w:cs="Arial"/>
                <w:sz w:val="21"/>
                <w:szCs w:val="21"/>
              </w:rPr>
            </w:rPrChange>
          </w:rPr>
          <w:t>la Ley</w:t>
        </w:r>
      </w:smartTag>
      <w:r w:rsidRPr="006638E4">
        <w:rPr>
          <w:rFonts w:ascii="Abadi" w:hAnsi="Abadi" w:cs="Arial"/>
          <w:sz w:val="21"/>
          <w:szCs w:val="21"/>
          <w:rPrChange w:id="13390" w:author="Martina Trejo López" w:date="2021-01-19T17:01:00Z">
            <w:rPr>
              <w:rFonts w:ascii="Abadi" w:hAnsi="Abadi" w:cs="Arial"/>
              <w:sz w:val="21"/>
              <w:szCs w:val="21"/>
            </w:rPr>
          </w:rPrChange>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0AAF1A88" w14:textId="77777777" w:rsidR="00DD5685" w:rsidRPr="006638E4" w:rsidRDefault="00DD5685" w:rsidP="00DD5685">
      <w:pPr>
        <w:ind w:firstLine="708"/>
        <w:jc w:val="both"/>
        <w:rPr>
          <w:rFonts w:ascii="Abadi" w:hAnsi="Abadi" w:cs="Arial"/>
          <w:sz w:val="21"/>
          <w:szCs w:val="21"/>
          <w:rPrChange w:id="13391" w:author="Martina Trejo López" w:date="2021-01-19T17:01:00Z">
            <w:rPr>
              <w:rFonts w:ascii="Abadi" w:hAnsi="Abadi" w:cs="Arial"/>
              <w:sz w:val="21"/>
              <w:szCs w:val="21"/>
            </w:rPr>
          </w:rPrChange>
        </w:rPr>
      </w:pPr>
    </w:p>
    <w:p w14:paraId="7A99938B" w14:textId="77777777" w:rsidR="00DD5685" w:rsidRPr="006638E4" w:rsidRDefault="00DD5685" w:rsidP="00DD5685">
      <w:pPr>
        <w:ind w:firstLine="708"/>
        <w:jc w:val="both"/>
        <w:rPr>
          <w:rFonts w:ascii="Abadi" w:hAnsi="Abadi" w:cs="Arial"/>
          <w:sz w:val="21"/>
          <w:szCs w:val="21"/>
          <w:rPrChange w:id="13392" w:author="Martina Trejo López" w:date="2021-01-19T17:01:00Z">
            <w:rPr>
              <w:rFonts w:ascii="Abadi" w:hAnsi="Abadi" w:cs="Arial"/>
              <w:sz w:val="21"/>
              <w:szCs w:val="21"/>
            </w:rPr>
          </w:rPrChange>
        </w:rPr>
      </w:pPr>
      <w:r w:rsidRPr="006638E4">
        <w:rPr>
          <w:rFonts w:ascii="Abadi" w:hAnsi="Abadi" w:cs="Arial"/>
          <w:sz w:val="21"/>
          <w:szCs w:val="21"/>
          <w:rPrChange w:id="13393" w:author="Martina Trejo López" w:date="2021-01-19T17:01:00Z">
            <w:rPr>
              <w:rFonts w:ascii="Abadi" w:hAnsi="Abadi" w:cs="Arial"/>
              <w:sz w:val="21"/>
              <w:szCs w:val="21"/>
            </w:rPr>
          </w:rPrChange>
        </w:rPr>
        <w:t xml:space="preserve">De igual manera, existe en el informe de resultados la constancia de que éste se notificó a la Comisionada Presidenta del Instituto de Acceso a la Información Pública para el Estado de Guanajuato, concediéndole el término señalado en el artículo 37, fracción IV de </w:t>
      </w:r>
      <w:smartTag w:uri="urn:schemas-microsoft-com:office:smarttags" w:element="PersonName">
        <w:smartTagPr>
          <w:attr w:name="ProductID" w:val="la Ley"/>
        </w:smartTagPr>
        <w:r w:rsidRPr="006638E4">
          <w:rPr>
            <w:rFonts w:ascii="Abadi" w:hAnsi="Abadi" w:cs="Arial"/>
            <w:sz w:val="21"/>
            <w:szCs w:val="21"/>
            <w:rPrChange w:id="13394" w:author="Martina Trejo López" w:date="2021-01-19T17:01:00Z">
              <w:rPr>
                <w:rFonts w:ascii="Abadi" w:hAnsi="Abadi" w:cs="Arial"/>
                <w:sz w:val="21"/>
                <w:szCs w:val="21"/>
              </w:rPr>
            </w:rPrChange>
          </w:rPr>
          <w:t>la Ley</w:t>
        </w:r>
      </w:smartTag>
      <w:r w:rsidRPr="006638E4">
        <w:rPr>
          <w:rFonts w:ascii="Abadi" w:hAnsi="Abadi" w:cs="Arial"/>
          <w:sz w:val="21"/>
          <w:szCs w:val="21"/>
          <w:rPrChange w:id="13395" w:author="Martina Trejo López" w:date="2021-01-19T17:01:00Z">
            <w:rPr>
              <w:rFonts w:ascii="Abadi" w:hAnsi="Abadi" w:cs="Arial"/>
              <w:sz w:val="21"/>
              <w:szCs w:val="21"/>
            </w:rPr>
          </w:rPrChange>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w:t>
      </w:r>
      <w:r w:rsidRPr="006638E4">
        <w:rPr>
          <w:rFonts w:ascii="Abadi" w:hAnsi="Abadi" w:cs="Arial"/>
          <w:sz w:val="21"/>
          <w:szCs w:val="21"/>
          <w:rPrChange w:id="13396" w:author="Martina Trejo López" w:date="2021-01-19T17:01:00Z">
            <w:rPr>
              <w:rFonts w:ascii="Abadi" w:hAnsi="Abadi" w:cs="Arial"/>
              <w:sz w:val="21"/>
              <w:szCs w:val="21"/>
            </w:rPr>
          </w:rPrChange>
        </w:rPr>
        <w:lastRenderedPageBreak/>
        <w:t>Órgano Técnico, emitiéndose por parte del Auditor Superior del Estado la resolución correspondiente, misma que consideramos se encuentra suficientemente fundada y motivada y que en su oportunidad se notificó a la Comisionada Presidenta del Instituto de Acceso a la Información Pública para el Estado de Guanajuato. En tal virtud, se considera que fue respetado el derecho de audiencia o defensa por parte del Órgano Técnico.</w:t>
      </w:r>
    </w:p>
    <w:p w14:paraId="70BE3EE9" w14:textId="77777777" w:rsidR="00DD5685" w:rsidRPr="006638E4" w:rsidRDefault="00DD5685" w:rsidP="00DD5685">
      <w:pPr>
        <w:ind w:firstLine="708"/>
        <w:jc w:val="both"/>
        <w:rPr>
          <w:rFonts w:ascii="Abadi" w:hAnsi="Abadi" w:cs="Arial"/>
          <w:sz w:val="21"/>
          <w:szCs w:val="21"/>
          <w:rPrChange w:id="13397" w:author="Martina Trejo López" w:date="2021-01-19T17:01:00Z">
            <w:rPr>
              <w:rFonts w:ascii="Abadi" w:hAnsi="Abadi" w:cs="Arial"/>
              <w:sz w:val="21"/>
              <w:szCs w:val="21"/>
            </w:rPr>
          </w:rPrChange>
        </w:rPr>
      </w:pPr>
    </w:p>
    <w:p w14:paraId="4D805247" w14:textId="77777777" w:rsidR="00DD5685" w:rsidRPr="006638E4" w:rsidRDefault="00DD5685" w:rsidP="00DD5685">
      <w:pPr>
        <w:ind w:firstLine="708"/>
        <w:jc w:val="both"/>
        <w:rPr>
          <w:rFonts w:ascii="Abadi" w:hAnsi="Abadi" w:cs="Arial"/>
          <w:sz w:val="21"/>
          <w:szCs w:val="21"/>
          <w:rPrChange w:id="13398" w:author="Martina Trejo López" w:date="2021-01-19T17:01:00Z">
            <w:rPr>
              <w:rFonts w:ascii="Abadi" w:hAnsi="Abadi" w:cs="Arial"/>
              <w:sz w:val="21"/>
              <w:szCs w:val="21"/>
            </w:rPr>
          </w:rPrChange>
        </w:rPr>
      </w:pPr>
      <w:r w:rsidRPr="006638E4">
        <w:rPr>
          <w:rFonts w:ascii="Abadi" w:hAnsi="Abadi" w:cs="Arial"/>
          <w:sz w:val="21"/>
          <w:szCs w:val="21"/>
          <w:rPrChange w:id="13399" w:author="Martina Trejo López" w:date="2021-01-19T17:01:00Z">
            <w:rPr>
              <w:rFonts w:ascii="Abadi" w:hAnsi="Abadi" w:cs="Arial"/>
              <w:sz w:val="21"/>
              <w:szCs w:val="21"/>
            </w:rPr>
          </w:rPrChange>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EE13B58" w14:textId="77777777" w:rsidR="00DD5685" w:rsidRPr="006638E4" w:rsidRDefault="00DD5685" w:rsidP="00DD5685">
      <w:pPr>
        <w:ind w:firstLine="708"/>
        <w:jc w:val="both"/>
        <w:rPr>
          <w:rFonts w:ascii="Abadi" w:hAnsi="Abadi" w:cs="Arial"/>
          <w:sz w:val="21"/>
          <w:szCs w:val="21"/>
          <w:rPrChange w:id="13400" w:author="Martina Trejo López" w:date="2021-01-19T17:01:00Z">
            <w:rPr>
              <w:rFonts w:ascii="Abadi" w:hAnsi="Abadi" w:cs="Arial"/>
              <w:sz w:val="21"/>
              <w:szCs w:val="21"/>
            </w:rPr>
          </w:rPrChange>
        </w:rPr>
      </w:pPr>
    </w:p>
    <w:p w14:paraId="31AE78BC" w14:textId="77777777" w:rsidR="00DD5685" w:rsidRPr="006638E4" w:rsidRDefault="00DD5685" w:rsidP="00DD5685">
      <w:pPr>
        <w:ind w:firstLine="708"/>
        <w:jc w:val="both"/>
        <w:rPr>
          <w:rFonts w:ascii="Abadi" w:hAnsi="Abadi" w:cs="Arial"/>
          <w:sz w:val="21"/>
          <w:szCs w:val="21"/>
          <w:rPrChange w:id="13401" w:author="Martina Trejo López" w:date="2021-01-19T17:01:00Z">
            <w:rPr>
              <w:rFonts w:ascii="Abadi" w:hAnsi="Abadi" w:cs="Arial"/>
              <w:sz w:val="21"/>
              <w:szCs w:val="21"/>
            </w:rPr>
          </w:rPrChange>
        </w:rPr>
      </w:pPr>
      <w:r w:rsidRPr="006638E4">
        <w:rPr>
          <w:rFonts w:ascii="Abadi" w:hAnsi="Abadi" w:cs="Arial"/>
          <w:sz w:val="21"/>
          <w:szCs w:val="21"/>
          <w:rPrChange w:id="13402" w:author="Martina Trejo López" w:date="2021-01-19T17:01:00Z">
            <w:rPr>
              <w:rFonts w:ascii="Abadi" w:hAnsi="Abadi" w:cs="Arial"/>
              <w:sz w:val="21"/>
              <w:szCs w:val="21"/>
            </w:rPr>
          </w:rPrChange>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5A8F01" w14:textId="77777777" w:rsidR="00DD5685" w:rsidRPr="006638E4" w:rsidRDefault="00DD5685" w:rsidP="00DD5685">
      <w:pPr>
        <w:jc w:val="both"/>
        <w:rPr>
          <w:rFonts w:ascii="Abadi" w:hAnsi="Abadi" w:cs="Arial"/>
          <w:sz w:val="21"/>
          <w:szCs w:val="21"/>
          <w:rPrChange w:id="13403" w:author="Martina Trejo López" w:date="2021-01-19T17:01:00Z">
            <w:rPr>
              <w:rFonts w:ascii="Abadi" w:hAnsi="Abadi" w:cs="Arial"/>
              <w:sz w:val="21"/>
              <w:szCs w:val="21"/>
            </w:rPr>
          </w:rPrChange>
        </w:rPr>
      </w:pPr>
    </w:p>
    <w:p w14:paraId="662CD082" w14:textId="77777777" w:rsidR="00DD5685" w:rsidRPr="006638E4" w:rsidRDefault="00DD5685" w:rsidP="00DD5685">
      <w:pPr>
        <w:jc w:val="both"/>
        <w:rPr>
          <w:rFonts w:ascii="Abadi" w:hAnsi="Abadi" w:cs="Arial"/>
          <w:sz w:val="21"/>
          <w:szCs w:val="21"/>
          <w:rPrChange w:id="13404" w:author="Martina Trejo López" w:date="2021-01-19T17:01:00Z">
            <w:rPr>
              <w:rFonts w:ascii="Abadi" w:hAnsi="Abadi" w:cs="Arial"/>
              <w:sz w:val="21"/>
              <w:szCs w:val="21"/>
            </w:rPr>
          </w:rPrChange>
        </w:rPr>
      </w:pPr>
      <w:r w:rsidRPr="006638E4">
        <w:rPr>
          <w:rFonts w:ascii="Abadi" w:hAnsi="Abadi" w:cs="Arial"/>
          <w:sz w:val="21"/>
          <w:szCs w:val="21"/>
          <w:rPrChange w:id="13405" w:author="Martina Trejo López" w:date="2021-01-19T17:01:00Z">
            <w:rPr>
              <w:rFonts w:ascii="Abadi" w:hAnsi="Abadi" w:cs="Arial"/>
              <w:sz w:val="21"/>
              <w:szCs w:val="21"/>
            </w:rPr>
          </w:rPrChange>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w:t>
      </w:r>
      <w:r w:rsidRPr="006638E4">
        <w:rPr>
          <w:rFonts w:ascii="Abadi" w:hAnsi="Abadi" w:cs="Arial"/>
          <w:sz w:val="21"/>
          <w:szCs w:val="21"/>
          <w:rPrChange w:id="13406" w:author="Martina Trejo López" w:date="2021-01-19T17:01:00Z">
            <w:rPr>
              <w:rFonts w:ascii="Abadi" w:hAnsi="Abadi" w:cs="Arial"/>
              <w:sz w:val="21"/>
              <w:szCs w:val="21"/>
            </w:rPr>
          </w:rPrChange>
        </w:rPr>
        <w:t>administrativas, en los términos dispuestos en la Ley General de Responsabilidades Administrativas y en la Ley de Responsabilidades Administrativas para el Estado de Guanajuato.</w:t>
      </w:r>
    </w:p>
    <w:p w14:paraId="6047FF70" w14:textId="77777777" w:rsidR="00DD5685" w:rsidRPr="006638E4" w:rsidRDefault="00DD5685" w:rsidP="00DD5685">
      <w:pPr>
        <w:jc w:val="both"/>
        <w:rPr>
          <w:rFonts w:ascii="Abadi" w:hAnsi="Abadi" w:cs="Arial"/>
          <w:sz w:val="21"/>
          <w:szCs w:val="21"/>
          <w:rPrChange w:id="13407" w:author="Martina Trejo López" w:date="2021-01-19T17:01:00Z">
            <w:rPr>
              <w:rFonts w:ascii="Abadi" w:hAnsi="Abadi" w:cs="Arial"/>
              <w:sz w:val="21"/>
              <w:szCs w:val="21"/>
            </w:rPr>
          </w:rPrChange>
        </w:rPr>
      </w:pPr>
    </w:p>
    <w:p w14:paraId="451F6153" w14:textId="77777777" w:rsidR="00DD5685" w:rsidRPr="006638E4" w:rsidRDefault="00DD5685" w:rsidP="00DD5685">
      <w:pPr>
        <w:jc w:val="both"/>
        <w:rPr>
          <w:rFonts w:ascii="Abadi" w:hAnsi="Abadi" w:cs="Arial"/>
          <w:sz w:val="21"/>
          <w:szCs w:val="21"/>
          <w:rPrChange w:id="13408" w:author="Martina Trejo López" w:date="2021-01-19T17:01:00Z">
            <w:rPr>
              <w:rFonts w:ascii="Abadi" w:hAnsi="Abadi" w:cs="Arial"/>
              <w:sz w:val="21"/>
              <w:szCs w:val="21"/>
            </w:rPr>
          </w:rPrChange>
        </w:rPr>
      </w:pPr>
      <w:r w:rsidRPr="006638E4">
        <w:rPr>
          <w:rFonts w:ascii="Abadi" w:hAnsi="Abadi" w:cs="Arial"/>
          <w:sz w:val="21"/>
          <w:szCs w:val="21"/>
          <w:rPrChange w:id="13409" w:author="Martina Trejo López" w:date="2021-01-19T17:01:00Z">
            <w:rPr>
              <w:rFonts w:ascii="Abadi" w:hAnsi="Abadi" w:cs="Arial"/>
              <w:sz w:val="21"/>
              <w:szCs w:val="21"/>
            </w:rPr>
          </w:rPrChange>
        </w:rPr>
        <w:tab/>
        <w:t xml:space="preserve">En razón de lo anteriormente señalado, concluimos que el informe de resultados de la revisión practicada al Instituto de Acceso a la Información Pública para el Estado de Guanajuato,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cs="Arial"/>
            <w:sz w:val="21"/>
            <w:szCs w:val="21"/>
            <w:rPrChange w:id="13410" w:author="Martina Trejo López" w:date="2021-01-19T17:01:00Z">
              <w:rPr>
                <w:rFonts w:ascii="Abadi" w:hAnsi="Abadi" w:cs="Arial"/>
                <w:sz w:val="21"/>
                <w:szCs w:val="21"/>
              </w:rPr>
            </w:rPrChange>
          </w:rPr>
          <w:t>la Ley</w:t>
        </w:r>
      </w:smartTag>
      <w:r w:rsidRPr="006638E4">
        <w:rPr>
          <w:rFonts w:ascii="Abadi" w:hAnsi="Abadi" w:cs="Arial"/>
          <w:sz w:val="21"/>
          <w:szCs w:val="21"/>
          <w:rPrChange w:id="13411" w:author="Martina Trejo López" w:date="2021-01-19T17:01:00Z">
            <w:rPr>
              <w:rFonts w:ascii="Abadi" w:hAnsi="Abadi" w:cs="Arial"/>
              <w:sz w:val="21"/>
              <w:szCs w:val="21"/>
            </w:rPr>
          </w:rPrChange>
        </w:rPr>
        <w:t xml:space="preserve"> de Fiscalización Superior del Estado de Guanajuato, razón por la cual no podría ser observado por el Pleno del Congreso.</w:t>
      </w:r>
    </w:p>
    <w:p w14:paraId="5FE58DBC" w14:textId="77777777" w:rsidR="00DD5685" w:rsidRPr="006638E4" w:rsidRDefault="00DD5685" w:rsidP="00DD5685">
      <w:pPr>
        <w:jc w:val="both"/>
        <w:rPr>
          <w:rFonts w:ascii="Abadi" w:hAnsi="Abadi" w:cs="Arial"/>
          <w:sz w:val="21"/>
          <w:szCs w:val="21"/>
          <w:rPrChange w:id="13412" w:author="Martina Trejo López" w:date="2021-01-19T17:01:00Z">
            <w:rPr>
              <w:rFonts w:ascii="Abadi" w:hAnsi="Abadi" w:cs="Arial"/>
              <w:sz w:val="21"/>
              <w:szCs w:val="21"/>
            </w:rPr>
          </w:rPrChange>
        </w:rPr>
      </w:pPr>
    </w:p>
    <w:p w14:paraId="047B444F" w14:textId="77777777" w:rsidR="00DD5685" w:rsidRPr="006638E4" w:rsidRDefault="00DD5685" w:rsidP="00DD5685">
      <w:pPr>
        <w:pStyle w:val="Sangra3detindependiente"/>
        <w:spacing w:before="0" w:line="240" w:lineRule="auto"/>
        <w:rPr>
          <w:rFonts w:ascii="Abadi" w:hAnsi="Abadi"/>
          <w:sz w:val="21"/>
          <w:szCs w:val="21"/>
          <w:rPrChange w:id="13413" w:author="Martina Trejo López" w:date="2021-01-19T17:01:00Z">
            <w:rPr>
              <w:rFonts w:ascii="Abadi" w:hAnsi="Abadi"/>
              <w:sz w:val="21"/>
              <w:szCs w:val="21"/>
            </w:rPr>
          </w:rPrChange>
        </w:rPr>
      </w:pPr>
      <w:r w:rsidRPr="006638E4">
        <w:rPr>
          <w:rFonts w:ascii="Abadi" w:hAnsi="Abadi"/>
          <w:sz w:val="21"/>
          <w:szCs w:val="21"/>
          <w:rPrChange w:id="13414"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3415" w:author="Martina Trejo López" w:date="2021-01-19T17:01:00Z">
              <w:rPr>
                <w:rFonts w:ascii="Abadi" w:hAnsi="Abadi"/>
                <w:sz w:val="21"/>
                <w:szCs w:val="21"/>
              </w:rPr>
            </w:rPrChange>
          </w:rPr>
          <w:t>la Ley Orgánica</w:t>
        </w:r>
      </w:smartTag>
      <w:r w:rsidRPr="006638E4">
        <w:rPr>
          <w:rFonts w:ascii="Abadi" w:hAnsi="Abadi"/>
          <w:sz w:val="21"/>
          <w:szCs w:val="21"/>
          <w:rPrChange w:id="13416"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3417" w:author="Martina Trejo López" w:date="2021-01-19T17:01:00Z">
              <w:rPr>
                <w:rFonts w:ascii="Abadi" w:hAnsi="Abadi"/>
                <w:sz w:val="21"/>
                <w:szCs w:val="21"/>
              </w:rPr>
            </w:rPrChange>
          </w:rPr>
          <w:t>la Asamblea</w:t>
        </w:r>
      </w:smartTag>
      <w:r w:rsidRPr="006638E4">
        <w:rPr>
          <w:rFonts w:ascii="Abadi" w:hAnsi="Abadi"/>
          <w:sz w:val="21"/>
          <w:szCs w:val="21"/>
          <w:rPrChange w:id="13418" w:author="Martina Trejo López" w:date="2021-01-19T17:01:00Z">
            <w:rPr>
              <w:rFonts w:ascii="Abadi" w:hAnsi="Abadi"/>
              <w:sz w:val="21"/>
              <w:szCs w:val="21"/>
            </w:rPr>
          </w:rPrChange>
        </w:rPr>
        <w:t>, la aprobación del siguiente:</w:t>
      </w:r>
    </w:p>
    <w:p w14:paraId="07F84A78" w14:textId="77777777" w:rsidR="00DD5685" w:rsidRPr="006638E4" w:rsidRDefault="00DD5685" w:rsidP="00DD5685">
      <w:pPr>
        <w:pStyle w:val="Sangra3detindependiente"/>
        <w:spacing w:before="0" w:line="240" w:lineRule="auto"/>
        <w:rPr>
          <w:rFonts w:ascii="Abadi" w:hAnsi="Abadi"/>
          <w:sz w:val="21"/>
          <w:szCs w:val="21"/>
          <w:rPrChange w:id="13419" w:author="Martina Trejo López" w:date="2021-01-19T17:01:00Z">
            <w:rPr>
              <w:rFonts w:ascii="Abadi" w:hAnsi="Abadi"/>
              <w:sz w:val="21"/>
              <w:szCs w:val="21"/>
            </w:rPr>
          </w:rPrChange>
        </w:rPr>
      </w:pPr>
    </w:p>
    <w:p w14:paraId="5B4D80CF" w14:textId="77777777" w:rsidR="00DD5685" w:rsidRPr="006638E4" w:rsidRDefault="00DD5685" w:rsidP="00DD5685">
      <w:pPr>
        <w:jc w:val="center"/>
        <w:rPr>
          <w:rFonts w:ascii="Abadi" w:hAnsi="Abadi"/>
          <w:sz w:val="21"/>
          <w:szCs w:val="21"/>
          <w:rPrChange w:id="13420" w:author="Martina Trejo López" w:date="2021-01-19T17:01:00Z">
            <w:rPr>
              <w:rFonts w:ascii="Abadi" w:hAnsi="Abadi"/>
              <w:sz w:val="21"/>
              <w:szCs w:val="21"/>
            </w:rPr>
          </w:rPrChange>
        </w:rPr>
      </w:pPr>
      <w:r w:rsidRPr="006638E4">
        <w:rPr>
          <w:rFonts w:ascii="Abadi" w:hAnsi="Abadi"/>
          <w:sz w:val="21"/>
          <w:szCs w:val="21"/>
          <w:rPrChange w:id="13421" w:author="Martina Trejo López" w:date="2021-01-19T17:01:00Z">
            <w:rPr>
              <w:rFonts w:ascii="Abadi" w:hAnsi="Abadi"/>
              <w:sz w:val="21"/>
              <w:szCs w:val="21"/>
            </w:rPr>
          </w:rPrChange>
        </w:rPr>
        <w:t>A c u e r d o</w:t>
      </w:r>
    </w:p>
    <w:p w14:paraId="6693FBBB" w14:textId="77777777" w:rsidR="00DD5685" w:rsidRPr="006638E4" w:rsidRDefault="00DD5685" w:rsidP="00DD5685">
      <w:pPr>
        <w:ind w:firstLine="708"/>
        <w:jc w:val="both"/>
        <w:rPr>
          <w:rFonts w:ascii="Abadi" w:hAnsi="Abadi" w:cs="Arial"/>
          <w:sz w:val="21"/>
          <w:szCs w:val="21"/>
          <w:rPrChange w:id="13422" w:author="Martina Trejo López" w:date="2021-01-19T17:01:00Z">
            <w:rPr>
              <w:rFonts w:ascii="Abadi" w:hAnsi="Abadi" w:cs="Arial"/>
              <w:sz w:val="21"/>
              <w:szCs w:val="21"/>
            </w:rPr>
          </w:rPrChange>
        </w:rPr>
      </w:pPr>
    </w:p>
    <w:p w14:paraId="562D24F3" w14:textId="77777777" w:rsidR="00DD5685" w:rsidRPr="006638E4" w:rsidRDefault="00DD5685" w:rsidP="00DD5685">
      <w:pPr>
        <w:ind w:firstLine="708"/>
        <w:jc w:val="both"/>
        <w:rPr>
          <w:rFonts w:ascii="Abadi" w:hAnsi="Abadi" w:cs="Arial"/>
          <w:sz w:val="21"/>
          <w:szCs w:val="21"/>
          <w:rPrChange w:id="13423" w:author="Martina Trejo López" w:date="2021-01-19T17:01:00Z">
            <w:rPr>
              <w:rFonts w:ascii="Abadi" w:hAnsi="Abadi" w:cs="Arial"/>
              <w:sz w:val="21"/>
              <w:szCs w:val="21"/>
            </w:rPr>
          </w:rPrChange>
        </w:rPr>
      </w:pPr>
      <w:r w:rsidRPr="006638E4">
        <w:rPr>
          <w:rFonts w:ascii="Abadi" w:hAnsi="Abadi" w:cs="Arial"/>
          <w:sz w:val="21"/>
          <w:szCs w:val="21"/>
          <w:rPrChange w:id="13424" w:author="Martina Trejo López" w:date="2021-01-19T17:01:00Z">
            <w:rPr>
              <w:rFonts w:ascii="Abadi" w:hAnsi="Abadi" w:cs="Arial"/>
              <w:sz w:val="21"/>
              <w:szCs w:val="21"/>
            </w:rPr>
          </w:rPrChange>
        </w:rPr>
        <w:t xml:space="preserve">Único. Con fundamento en el artículo 63 fracciones XVIII y XXVIII de </w:t>
      </w:r>
      <w:smartTag w:uri="urn:schemas-microsoft-com:office:smarttags" w:element="PersonName">
        <w:smartTagPr>
          <w:attr w:name="ProductID" w:val="la Constituci￳n Pol￭tica"/>
        </w:smartTagPr>
        <w:r w:rsidRPr="006638E4">
          <w:rPr>
            <w:rFonts w:ascii="Abadi" w:hAnsi="Abadi" w:cs="Arial"/>
            <w:sz w:val="21"/>
            <w:szCs w:val="21"/>
            <w:rPrChange w:id="13425" w:author="Martina Trejo López" w:date="2021-01-19T17:01:00Z">
              <w:rPr>
                <w:rFonts w:ascii="Abadi" w:hAnsi="Abadi" w:cs="Arial"/>
                <w:sz w:val="21"/>
                <w:szCs w:val="21"/>
              </w:rPr>
            </w:rPrChange>
          </w:rPr>
          <w:t>la Constitución Política</w:t>
        </w:r>
      </w:smartTag>
      <w:r w:rsidRPr="006638E4">
        <w:rPr>
          <w:rFonts w:ascii="Abadi" w:hAnsi="Abadi" w:cs="Arial"/>
          <w:sz w:val="21"/>
          <w:szCs w:val="21"/>
          <w:rPrChange w:id="13426" w:author="Martina Trejo López" w:date="2021-01-19T17:01:00Z">
            <w:rPr>
              <w:rFonts w:ascii="Abadi" w:hAnsi="Abadi" w:cs="Arial"/>
              <w:sz w:val="21"/>
              <w:szCs w:val="21"/>
            </w:rPr>
          </w:rPrChange>
        </w:rPr>
        <w:t xml:space="preserve"> para el Estado, en relación con los artículos 3, fracción III, 35, 37, fracciones III, V, VI y VII, 65 y 66 de la Ley de Fiscalización Superior del Estado de Guanajuato, se declara revisada la cuenta pública del Instituto de Acceso a la Información Pública para el Estado de Guanajuato, correspondiente al ejercicio fiscal del año 2018, con base en el informe de resultados formulado por la Auditoría Superior del Estado de Guanajuato.</w:t>
      </w:r>
    </w:p>
    <w:p w14:paraId="1CEF6D53" w14:textId="77777777" w:rsidR="00DD5685" w:rsidRPr="006638E4" w:rsidRDefault="00DD5685" w:rsidP="00DD5685">
      <w:pPr>
        <w:ind w:firstLine="708"/>
        <w:jc w:val="both"/>
        <w:rPr>
          <w:rFonts w:ascii="Abadi" w:hAnsi="Abadi" w:cs="Arial"/>
          <w:sz w:val="21"/>
          <w:szCs w:val="21"/>
          <w:rPrChange w:id="13427" w:author="Martina Trejo López" w:date="2021-01-19T17:01:00Z">
            <w:rPr>
              <w:rFonts w:ascii="Abadi" w:hAnsi="Abadi" w:cs="Arial"/>
              <w:sz w:val="21"/>
              <w:szCs w:val="21"/>
            </w:rPr>
          </w:rPrChange>
        </w:rPr>
      </w:pPr>
    </w:p>
    <w:p w14:paraId="2841C3F9" w14:textId="77777777" w:rsidR="00DD5685" w:rsidRPr="006638E4" w:rsidRDefault="00DD5685" w:rsidP="00DD5685">
      <w:pPr>
        <w:pStyle w:val="Sangra3detindependiente"/>
        <w:spacing w:before="0" w:line="240" w:lineRule="auto"/>
        <w:rPr>
          <w:rFonts w:ascii="Abadi" w:hAnsi="Abadi"/>
          <w:sz w:val="21"/>
          <w:szCs w:val="21"/>
          <w:rPrChange w:id="13428" w:author="Martina Trejo López" w:date="2021-01-19T17:01:00Z">
            <w:rPr>
              <w:rFonts w:ascii="Abadi" w:hAnsi="Abadi"/>
              <w:sz w:val="21"/>
              <w:szCs w:val="21"/>
            </w:rPr>
          </w:rPrChange>
        </w:rPr>
      </w:pPr>
      <w:r w:rsidRPr="006638E4">
        <w:rPr>
          <w:rFonts w:ascii="Abadi" w:hAnsi="Abadi"/>
          <w:sz w:val="21"/>
          <w:szCs w:val="21"/>
          <w:rPrChange w:id="13429"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E07F17C" w14:textId="77777777" w:rsidR="00DD5685" w:rsidRPr="006638E4" w:rsidRDefault="00DD5685" w:rsidP="00DD5685">
      <w:pPr>
        <w:pStyle w:val="Sangra3detindependiente"/>
        <w:spacing w:before="0" w:line="240" w:lineRule="auto"/>
        <w:rPr>
          <w:rFonts w:ascii="Abadi" w:hAnsi="Abadi"/>
          <w:sz w:val="21"/>
          <w:szCs w:val="21"/>
          <w:rPrChange w:id="13430" w:author="Martina Trejo López" w:date="2021-01-19T17:01:00Z">
            <w:rPr>
              <w:rFonts w:ascii="Abadi" w:hAnsi="Abadi"/>
              <w:sz w:val="21"/>
              <w:szCs w:val="21"/>
            </w:rPr>
          </w:rPrChange>
        </w:rPr>
      </w:pPr>
    </w:p>
    <w:p w14:paraId="11C80D92" w14:textId="77777777" w:rsidR="00DD5685" w:rsidRPr="006638E4" w:rsidRDefault="00DD5685" w:rsidP="00DD5685">
      <w:pPr>
        <w:ind w:firstLine="708"/>
        <w:jc w:val="both"/>
        <w:rPr>
          <w:rFonts w:ascii="Abadi" w:hAnsi="Abadi" w:cs="Arial"/>
          <w:sz w:val="21"/>
          <w:szCs w:val="21"/>
          <w:lang w:val="x-none" w:eastAsia="x-none"/>
          <w:rPrChange w:id="13431" w:author="Martina Trejo López" w:date="2021-01-19T17:01:00Z">
            <w:rPr>
              <w:rFonts w:ascii="Abadi" w:hAnsi="Abadi" w:cs="Arial"/>
              <w:sz w:val="21"/>
              <w:szCs w:val="21"/>
              <w:lang w:val="x-none" w:eastAsia="x-none"/>
            </w:rPr>
          </w:rPrChange>
        </w:rPr>
      </w:pPr>
      <w:r w:rsidRPr="006638E4">
        <w:rPr>
          <w:rFonts w:ascii="Abadi" w:hAnsi="Abadi" w:cs="Arial"/>
          <w:sz w:val="21"/>
          <w:szCs w:val="21"/>
          <w:rPrChange w:id="13432" w:author="Martina Trejo López" w:date="2021-01-19T17:01:00Z">
            <w:rPr>
              <w:rFonts w:ascii="Abadi" w:hAnsi="Abadi" w:cs="Arial"/>
              <w:sz w:val="21"/>
              <w:szCs w:val="21"/>
            </w:rPr>
          </w:rPrChange>
        </w:rPr>
        <w:lastRenderedPageBreak/>
        <w:t xml:space="preserve">Asimismo, se ordena dar vista del informe de resultados al </w:t>
      </w:r>
      <w:r w:rsidRPr="006638E4">
        <w:rPr>
          <w:rFonts w:ascii="Abadi" w:hAnsi="Abadi" w:cs="Arial"/>
          <w:sz w:val="21"/>
          <w:szCs w:val="21"/>
          <w:lang w:val="es-MX"/>
          <w:rPrChange w:id="13433" w:author="Martina Trejo López" w:date="2021-01-19T17:01:00Z">
            <w:rPr>
              <w:rFonts w:ascii="Abadi" w:hAnsi="Abadi" w:cs="Arial"/>
              <w:sz w:val="21"/>
              <w:szCs w:val="21"/>
              <w:lang w:val="es-MX"/>
            </w:rPr>
          </w:rPrChange>
        </w:rPr>
        <w:t xml:space="preserve">Pleno </w:t>
      </w:r>
      <w:r w:rsidRPr="006638E4">
        <w:rPr>
          <w:rFonts w:ascii="Abadi" w:hAnsi="Abadi" w:cs="Arial"/>
          <w:sz w:val="21"/>
          <w:szCs w:val="21"/>
          <w:rPrChange w:id="13434" w:author="Martina Trejo López" w:date="2021-01-19T17:01:00Z">
            <w:rPr>
              <w:rFonts w:ascii="Abadi" w:hAnsi="Abadi" w:cs="Arial"/>
              <w:sz w:val="21"/>
              <w:szCs w:val="21"/>
            </w:rPr>
          </w:rPrChange>
        </w:rPr>
        <w:t xml:space="preserve">del </w:t>
      </w:r>
      <w:r w:rsidRPr="006638E4">
        <w:rPr>
          <w:rFonts w:ascii="Abadi" w:hAnsi="Abadi" w:cs="Arial"/>
          <w:sz w:val="21"/>
          <w:szCs w:val="21"/>
          <w:lang w:val="es-MX"/>
          <w:rPrChange w:id="13435" w:author="Martina Trejo López" w:date="2021-01-19T17:01:00Z">
            <w:rPr>
              <w:rFonts w:ascii="Abadi" w:hAnsi="Abadi" w:cs="Arial"/>
              <w:sz w:val="21"/>
              <w:szCs w:val="21"/>
              <w:lang w:val="es-MX"/>
            </w:rPr>
          </w:rPrChange>
        </w:rPr>
        <w:t>Instituto de Acceso a la Información Pública para el Estado de Guanajuato</w:t>
      </w:r>
      <w:r w:rsidRPr="006638E4">
        <w:rPr>
          <w:rFonts w:ascii="Abadi" w:hAnsi="Abadi" w:cs="Arial"/>
          <w:sz w:val="21"/>
          <w:szCs w:val="21"/>
          <w:rPrChange w:id="13436" w:author="Martina Trejo López" w:date="2021-01-19T17:01:00Z">
            <w:rPr>
              <w:rFonts w:ascii="Abadi" w:hAnsi="Abadi" w:cs="Arial"/>
              <w:sz w:val="21"/>
              <w:szCs w:val="21"/>
            </w:rPr>
          </w:rPrChange>
        </w:rPr>
        <w:t xml:space="preserve">, </w:t>
      </w:r>
      <w:r w:rsidRPr="006638E4">
        <w:rPr>
          <w:rFonts w:ascii="Abadi" w:hAnsi="Abadi" w:cs="Arial"/>
          <w:sz w:val="21"/>
          <w:szCs w:val="21"/>
          <w:lang w:val="x-none" w:eastAsia="x-none"/>
          <w:rPrChange w:id="13437" w:author="Martina Trejo López" w:date="2021-01-19T17:01:00Z">
            <w:rPr>
              <w:rFonts w:ascii="Abadi" w:hAnsi="Abadi" w:cs="Arial"/>
              <w:sz w:val="21"/>
              <w:szCs w:val="21"/>
              <w:lang w:val="x-none" w:eastAsia="x-none"/>
            </w:rPr>
          </w:rPrChange>
        </w:rPr>
        <w:t>a efecto de que se atienda la recomendaci</w:t>
      </w:r>
      <w:r w:rsidRPr="006638E4">
        <w:rPr>
          <w:rFonts w:ascii="Abadi" w:hAnsi="Abadi" w:cs="Arial"/>
          <w:sz w:val="21"/>
          <w:szCs w:val="21"/>
          <w:lang w:val="es-MX" w:eastAsia="x-none"/>
          <w:rPrChange w:id="13438" w:author="Martina Trejo López" w:date="2021-01-19T17:01:00Z">
            <w:rPr>
              <w:rFonts w:ascii="Abadi" w:hAnsi="Abadi" w:cs="Arial"/>
              <w:sz w:val="21"/>
              <w:szCs w:val="21"/>
              <w:lang w:val="es-MX" w:eastAsia="x-none"/>
            </w:rPr>
          </w:rPrChange>
        </w:rPr>
        <w:t>ón</w:t>
      </w:r>
      <w:r w:rsidRPr="006638E4">
        <w:rPr>
          <w:rFonts w:ascii="Abadi" w:hAnsi="Abadi" w:cs="Arial"/>
          <w:sz w:val="21"/>
          <w:szCs w:val="21"/>
          <w:lang w:val="x-none" w:eastAsia="x-none"/>
          <w:rPrChange w:id="13439" w:author="Martina Trejo López" w:date="2021-01-19T17:01:00Z">
            <w:rPr>
              <w:rFonts w:ascii="Abadi" w:hAnsi="Abadi" w:cs="Arial"/>
              <w:sz w:val="21"/>
              <w:szCs w:val="21"/>
              <w:lang w:val="x-none" w:eastAsia="x-none"/>
            </w:rPr>
          </w:rPrChange>
        </w:rPr>
        <w:t xml:space="preserve"> contenida en dicho informe, en el plazo que establece el artículo 66 de </w:t>
      </w:r>
      <w:smartTag w:uri="urn:schemas-microsoft-com:office:smarttags" w:element="PersonName">
        <w:smartTagPr>
          <w:attr w:name="ProductID" w:val="la Ley"/>
        </w:smartTagPr>
        <w:r w:rsidRPr="006638E4">
          <w:rPr>
            <w:rFonts w:ascii="Abadi" w:hAnsi="Abadi" w:cs="Arial"/>
            <w:sz w:val="21"/>
            <w:szCs w:val="21"/>
            <w:lang w:val="x-none" w:eastAsia="x-none"/>
            <w:rPrChange w:id="13440" w:author="Martina Trejo López" w:date="2021-01-19T17:01:00Z">
              <w:rPr>
                <w:rFonts w:ascii="Abadi" w:hAnsi="Abadi" w:cs="Arial"/>
                <w:sz w:val="21"/>
                <w:szCs w:val="21"/>
                <w:lang w:val="x-none" w:eastAsia="x-none"/>
              </w:rPr>
            </w:rPrChange>
          </w:rPr>
          <w:t>la Ley</w:t>
        </w:r>
      </w:smartTag>
      <w:r w:rsidRPr="006638E4">
        <w:rPr>
          <w:rFonts w:ascii="Abadi" w:hAnsi="Abadi" w:cs="Arial"/>
          <w:sz w:val="21"/>
          <w:szCs w:val="21"/>
          <w:lang w:val="x-none" w:eastAsia="x-none"/>
          <w:rPrChange w:id="13441" w:author="Martina Trejo López" w:date="2021-01-19T17:01:00Z">
            <w:rPr>
              <w:rFonts w:ascii="Abadi" w:hAnsi="Abadi" w:cs="Arial"/>
              <w:sz w:val="21"/>
              <w:szCs w:val="21"/>
              <w:lang w:val="x-none" w:eastAsia="x-none"/>
            </w:rPr>
          </w:rPrChange>
        </w:rPr>
        <w:t xml:space="preserve"> de Fiscalización Superior del Estado de Guanajuato, informando a la Auditoría Superior del Estado de Guanajuato de las acciones realizadas para ello, con objeto de que esta última realice el seguimiento correspondiente.</w:t>
      </w:r>
    </w:p>
    <w:p w14:paraId="42BD66B1" w14:textId="77777777" w:rsidR="00DD5685" w:rsidRPr="006638E4" w:rsidRDefault="00DD5685" w:rsidP="00DD5685">
      <w:pPr>
        <w:ind w:firstLine="708"/>
        <w:jc w:val="both"/>
        <w:rPr>
          <w:rFonts w:ascii="Abadi" w:hAnsi="Abadi" w:cs="Arial"/>
          <w:sz w:val="21"/>
          <w:szCs w:val="21"/>
          <w:lang w:val="x-none"/>
          <w:rPrChange w:id="13442" w:author="Martina Trejo López" w:date="2021-01-19T17:01:00Z">
            <w:rPr>
              <w:rFonts w:ascii="Abadi" w:hAnsi="Abadi" w:cs="Arial"/>
              <w:sz w:val="21"/>
              <w:szCs w:val="21"/>
              <w:lang w:val="x-none"/>
            </w:rPr>
          </w:rPrChange>
        </w:rPr>
      </w:pPr>
    </w:p>
    <w:p w14:paraId="7719672B" w14:textId="77777777" w:rsidR="00DD5685" w:rsidRPr="006638E4" w:rsidRDefault="00DD5685" w:rsidP="00DD5685">
      <w:pPr>
        <w:pStyle w:val="Sangra3detindependiente"/>
        <w:spacing w:before="0" w:line="240" w:lineRule="auto"/>
        <w:rPr>
          <w:rFonts w:ascii="Abadi" w:hAnsi="Abadi"/>
          <w:sz w:val="21"/>
          <w:szCs w:val="21"/>
          <w:rPrChange w:id="13443" w:author="Martina Trejo López" w:date="2021-01-19T17:01:00Z">
            <w:rPr>
              <w:rFonts w:ascii="Abadi" w:hAnsi="Abadi"/>
              <w:sz w:val="21"/>
              <w:szCs w:val="21"/>
            </w:rPr>
          </w:rPrChange>
        </w:rPr>
      </w:pPr>
      <w:r w:rsidRPr="006638E4">
        <w:rPr>
          <w:rFonts w:ascii="Abadi" w:hAnsi="Abadi"/>
          <w:sz w:val="21"/>
          <w:szCs w:val="21"/>
          <w:rPrChange w:id="13444" w:author="Martina Trejo López" w:date="2021-01-19T17:01:00Z">
            <w:rPr>
              <w:rFonts w:ascii="Abadi" w:hAnsi="Abadi"/>
              <w:sz w:val="21"/>
              <w:szCs w:val="21"/>
            </w:rPr>
          </w:rPrChange>
        </w:rPr>
        <w:t>Remítase el presente acuerdo al titular del Poder Ejecutivo del Estado para su publicación en el Periódico Oficial del Gobierno del Estado.</w:t>
      </w:r>
    </w:p>
    <w:p w14:paraId="2497D8C7" w14:textId="77777777" w:rsidR="00DD5685" w:rsidRPr="006638E4" w:rsidRDefault="00DD5685" w:rsidP="00DD5685">
      <w:pPr>
        <w:pStyle w:val="Sangra3detindependiente"/>
        <w:spacing w:before="0" w:line="240" w:lineRule="auto"/>
        <w:rPr>
          <w:rFonts w:ascii="Abadi" w:hAnsi="Abadi"/>
          <w:sz w:val="21"/>
          <w:szCs w:val="21"/>
          <w:rPrChange w:id="13445" w:author="Martina Trejo López" w:date="2021-01-19T17:01:00Z">
            <w:rPr>
              <w:rFonts w:ascii="Abadi" w:hAnsi="Abadi"/>
              <w:sz w:val="21"/>
              <w:szCs w:val="21"/>
            </w:rPr>
          </w:rPrChange>
        </w:rPr>
      </w:pPr>
    </w:p>
    <w:p w14:paraId="70642361" w14:textId="77777777" w:rsidR="00DD5685" w:rsidRPr="006638E4" w:rsidRDefault="00DD5685" w:rsidP="00DD5685">
      <w:pPr>
        <w:pStyle w:val="Sangra3detindependiente"/>
        <w:spacing w:before="0" w:line="240" w:lineRule="auto"/>
        <w:rPr>
          <w:rFonts w:ascii="Abadi" w:hAnsi="Abadi"/>
          <w:sz w:val="21"/>
          <w:szCs w:val="21"/>
          <w:rPrChange w:id="13446" w:author="Martina Trejo López" w:date="2021-01-19T17:01:00Z">
            <w:rPr>
              <w:rFonts w:ascii="Abadi" w:hAnsi="Abadi"/>
              <w:sz w:val="21"/>
              <w:szCs w:val="21"/>
            </w:rPr>
          </w:rPrChange>
        </w:rPr>
      </w:pPr>
      <w:r w:rsidRPr="006638E4">
        <w:rPr>
          <w:rFonts w:ascii="Abadi" w:hAnsi="Abadi"/>
          <w:sz w:val="21"/>
          <w:szCs w:val="21"/>
          <w:rPrChange w:id="13447" w:author="Martina Trejo López" w:date="2021-01-19T17:01:00Z">
            <w:rPr>
              <w:rFonts w:ascii="Abadi" w:hAnsi="Abadi"/>
              <w:sz w:val="21"/>
              <w:szCs w:val="21"/>
            </w:rPr>
          </w:rPrChange>
        </w:rPr>
        <w:t xml:space="preserve">De igual forma, se ordena la remisión del presente acuerdo junto con su dictamen y el informe de resultados al </w:t>
      </w:r>
      <w:r w:rsidRPr="006638E4">
        <w:rPr>
          <w:rFonts w:ascii="Abadi" w:hAnsi="Abadi"/>
          <w:sz w:val="21"/>
          <w:szCs w:val="21"/>
          <w:lang w:val="es-MX"/>
          <w:rPrChange w:id="13448" w:author="Martina Trejo López" w:date="2021-01-19T17:01:00Z">
            <w:rPr>
              <w:rFonts w:ascii="Abadi" w:hAnsi="Abadi"/>
              <w:sz w:val="21"/>
              <w:szCs w:val="21"/>
              <w:lang w:val="es-MX"/>
            </w:rPr>
          </w:rPrChange>
        </w:rPr>
        <w:t xml:space="preserve">Pleno </w:t>
      </w:r>
      <w:r w:rsidRPr="006638E4">
        <w:rPr>
          <w:rFonts w:ascii="Abadi" w:hAnsi="Abadi"/>
          <w:sz w:val="21"/>
          <w:szCs w:val="21"/>
          <w:rPrChange w:id="13449" w:author="Martina Trejo López" w:date="2021-01-19T17:01:00Z">
            <w:rPr>
              <w:rFonts w:ascii="Abadi" w:hAnsi="Abadi"/>
              <w:sz w:val="21"/>
              <w:szCs w:val="21"/>
            </w:rPr>
          </w:rPrChange>
        </w:rPr>
        <w:t xml:space="preserve">del </w:t>
      </w:r>
      <w:r w:rsidRPr="006638E4">
        <w:rPr>
          <w:rFonts w:ascii="Abadi" w:hAnsi="Abadi"/>
          <w:sz w:val="21"/>
          <w:szCs w:val="21"/>
          <w:lang w:val="es-MX"/>
          <w:rPrChange w:id="13450" w:author="Martina Trejo López" w:date="2021-01-19T17:01:00Z">
            <w:rPr>
              <w:rFonts w:ascii="Abadi" w:hAnsi="Abadi"/>
              <w:sz w:val="21"/>
              <w:szCs w:val="21"/>
              <w:lang w:val="es-MX"/>
            </w:rPr>
          </w:rPrChange>
        </w:rPr>
        <w:t>Instituto de Acceso a la Información Pública para el Estado de Guanajuato</w:t>
      </w:r>
      <w:r w:rsidRPr="006638E4">
        <w:rPr>
          <w:rFonts w:ascii="Abadi" w:hAnsi="Abadi"/>
          <w:sz w:val="21"/>
          <w:szCs w:val="21"/>
          <w:rPrChange w:id="13451" w:author="Martina Trejo López" w:date="2021-01-19T17:01:00Z">
            <w:rPr>
              <w:rFonts w:ascii="Abadi" w:hAnsi="Abadi"/>
              <w:sz w:val="21"/>
              <w:szCs w:val="21"/>
            </w:rPr>
          </w:rPrChange>
        </w:rPr>
        <w:t>,</w:t>
      </w:r>
      <w:r w:rsidRPr="006638E4">
        <w:rPr>
          <w:rFonts w:ascii="Abadi" w:hAnsi="Abadi"/>
          <w:sz w:val="21"/>
          <w:szCs w:val="21"/>
          <w:lang w:val="es-MX"/>
          <w:rPrChange w:id="13452" w:author="Martina Trejo López" w:date="2021-01-19T17:01:00Z">
            <w:rPr>
              <w:rFonts w:ascii="Abadi" w:hAnsi="Abadi"/>
              <w:sz w:val="21"/>
              <w:szCs w:val="21"/>
              <w:lang w:val="es-MX"/>
            </w:rPr>
          </w:rPrChange>
        </w:rPr>
        <w:t xml:space="preserve"> así como a la Auditoría Superior del Estado</w:t>
      </w:r>
      <w:r w:rsidRPr="006638E4">
        <w:rPr>
          <w:rFonts w:ascii="Abadi" w:hAnsi="Abadi"/>
          <w:sz w:val="21"/>
          <w:szCs w:val="21"/>
          <w:rPrChange w:id="13453" w:author="Martina Trejo López" w:date="2021-01-19T17:01:00Z">
            <w:rPr>
              <w:rFonts w:ascii="Abadi" w:hAnsi="Abadi"/>
              <w:sz w:val="21"/>
              <w:szCs w:val="21"/>
            </w:rPr>
          </w:rPrChange>
        </w:rPr>
        <w:t>, para los efectos de su competencia.</w:t>
      </w:r>
    </w:p>
    <w:p w14:paraId="4CAE3F51" w14:textId="77777777" w:rsidR="00DD5685" w:rsidRPr="006638E4" w:rsidRDefault="00DD5685" w:rsidP="00DD5685">
      <w:pPr>
        <w:jc w:val="both"/>
        <w:rPr>
          <w:rFonts w:ascii="Abadi" w:hAnsi="Abadi" w:cs="Arial"/>
          <w:sz w:val="21"/>
          <w:szCs w:val="21"/>
          <w:lang w:val="x-none" w:eastAsia="x-none"/>
          <w:rPrChange w:id="13454" w:author="Martina Trejo López" w:date="2021-01-19T17:01:00Z">
            <w:rPr>
              <w:rFonts w:ascii="Abadi" w:hAnsi="Abadi" w:cs="Arial"/>
              <w:sz w:val="21"/>
              <w:szCs w:val="21"/>
              <w:lang w:val="x-none" w:eastAsia="x-none"/>
            </w:rPr>
          </w:rPrChange>
        </w:rPr>
      </w:pPr>
    </w:p>
    <w:p w14:paraId="53BFE2A9" w14:textId="77777777" w:rsidR="00DD5685" w:rsidRPr="006638E4" w:rsidRDefault="00DD5685" w:rsidP="00DD5685">
      <w:pPr>
        <w:pStyle w:val="Sangra3detindependiente"/>
        <w:spacing w:before="0" w:line="240" w:lineRule="auto"/>
        <w:rPr>
          <w:rFonts w:ascii="Abadi" w:hAnsi="Abadi"/>
          <w:b/>
          <w:bCs/>
          <w:sz w:val="21"/>
          <w:szCs w:val="21"/>
          <w:lang w:val="es-MX" w:eastAsia="x-none"/>
          <w:rPrChange w:id="13455" w:author="Martina Trejo López" w:date="2021-01-19T17:01:00Z">
            <w:rPr>
              <w:rFonts w:ascii="Abadi" w:hAnsi="Abadi"/>
              <w:b/>
              <w:bCs/>
              <w:sz w:val="21"/>
              <w:szCs w:val="21"/>
              <w:lang w:val="es-MX" w:eastAsia="x-none"/>
            </w:rPr>
          </w:rPrChange>
        </w:rPr>
      </w:pPr>
      <w:r w:rsidRPr="006638E4">
        <w:rPr>
          <w:rFonts w:ascii="Abadi" w:hAnsi="Abadi"/>
          <w:b/>
          <w:bCs/>
          <w:sz w:val="21"/>
          <w:szCs w:val="21"/>
          <w:lang w:val="es-MX" w:eastAsia="x-none"/>
          <w:rPrChange w:id="13456" w:author="Martina Trejo López" w:date="2021-01-19T17:01:00Z">
            <w:rPr>
              <w:rFonts w:ascii="Abadi" w:hAnsi="Abadi"/>
              <w:b/>
              <w:bCs/>
              <w:sz w:val="21"/>
              <w:szCs w:val="21"/>
              <w:lang w:val="es-MX" w:eastAsia="x-none"/>
            </w:rPr>
          </w:rPrChange>
        </w:rPr>
        <w:t xml:space="preserve">Guanajuato, Gto., 18 de mayo de 2020. La Comisión de Hacienda y Fiscalización. Dip. Alejandra Gutiérrez Campos. Dip. Claudia Silva Campos. Dip. Lorena del Carmen Alfaro García. Dip. Víctor Manuel Zanella Huerta. Dip. Celeste Gómez Fragoso.» </w:t>
      </w:r>
    </w:p>
    <w:p w14:paraId="03675E3E" w14:textId="77777777" w:rsidR="00DD5685" w:rsidRPr="006638E4" w:rsidRDefault="00DD5685" w:rsidP="00DD5685">
      <w:pPr>
        <w:pStyle w:val="Sangra3detindependiente"/>
        <w:spacing w:before="0" w:line="240" w:lineRule="auto"/>
        <w:rPr>
          <w:rFonts w:ascii="Abadi" w:hAnsi="Abadi"/>
          <w:sz w:val="21"/>
          <w:szCs w:val="21"/>
          <w:lang w:val="es-MX" w:eastAsia="x-none"/>
          <w:rPrChange w:id="13457" w:author="Martina Trejo López" w:date="2021-01-19T17:01:00Z">
            <w:rPr>
              <w:rFonts w:ascii="Abadi" w:hAnsi="Abadi"/>
              <w:sz w:val="21"/>
              <w:szCs w:val="21"/>
              <w:lang w:val="es-MX" w:eastAsia="x-none"/>
            </w:rPr>
          </w:rPrChange>
        </w:rPr>
      </w:pPr>
      <w:r w:rsidRPr="006638E4">
        <w:rPr>
          <w:rFonts w:ascii="Abadi" w:hAnsi="Abadi"/>
          <w:sz w:val="21"/>
          <w:szCs w:val="21"/>
          <w:lang w:val="es-MX"/>
          <w:rPrChange w:id="13458" w:author="Martina Trejo López" w:date="2021-01-19T17:01:00Z">
            <w:rPr>
              <w:rFonts w:ascii="Abadi" w:hAnsi="Abadi"/>
              <w:sz w:val="21"/>
              <w:szCs w:val="21"/>
              <w:lang w:val="es-MX"/>
            </w:rPr>
          </w:rPrChange>
        </w:rPr>
        <w:t xml:space="preserve"> </w:t>
      </w:r>
    </w:p>
    <w:p w14:paraId="47200D42" w14:textId="11D0AE06" w:rsidR="00304FA5" w:rsidRPr="006638E4" w:rsidRDefault="00304FA5" w:rsidP="00304FA5">
      <w:pPr>
        <w:ind w:firstLine="709"/>
        <w:jc w:val="both"/>
        <w:rPr>
          <w:rFonts w:ascii="Abadi" w:hAnsi="Abadi"/>
          <w:b/>
          <w:bCs/>
          <w:sz w:val="20"/>
          <w:szCs w:val="20"/>
          <w:rPrChange w:id="13459"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3460" w:author="Martina Trejo López" w:date="2021-01-19T17:01:00Z">
            <w:rPr>
              <w:rFonts w:ascii="Abadi" w:hAnsi="Abadi"/>
              <w:b/>
              <w:bCs/>
              <w:color w:val="76923C" w:themeColor="accent3" w:themeShade="BF"/>
              <w:sz w:val="20"/>
              <w:szCs w:val="20"/>
            </w:rPr>
          </w:rPrChange>
        </w:rPr>
        <w:t>DISCUSIÓN Y, EN SU CASO, APROBACIÓN DEL DICTAMEN SUSCRITO POR LA COMISIÓN DE HACIENDA Y FISCALIZACIÓN RELATIVO AL INFORME DE RESULTADOS DE LA REVISIÓN PRACTICADA POR LA AUDITORÍA SUPERIOR DEL ESTADO DE GUANAJUATO, A LA CUENTA PÚBLICA MUNICIPAL DE MANUEL DOBLADO, GTO., CORRESPONDIENTE AL EJERCICIO FISCAL DEL AÑO 2018.</w:t>
      </w:r>
    </w:p>
    <w:p w14:paraId="0DB0E0F8" w14:textId="60F5CAA2" w:rsidR="00DD5685" w:rsidRPr="006638E4" w:rsidRDefault="00DD5685" w:rsidP="00304FA5">
      <w:pPr>
        <w:ind w:firstLine="709"/>
        <w:jc w:val="both"/>
        <w:rPr>
          <w:rFonts w:ascii="Abadi" w:hAnsi="Abadi"/>
          <w:b/>
          <w:bCs/>
          <w:sz w:val="20"/>
          <w:szCs w:val="20"/>
          <w:rPrChange w:id="13461" w:author="Martina Trejo López" w:date="2021-01-19T17:01:00Z">
            <w:rPr>
              <w:rFonts w:ascii="Abadi" w:hAnsi="Abadi"/>
              <w:b/>
              <w:bCs/>
              <w:color w:val="76923C" w:themeColor="accent3" w:themeShade="BF"/>
              <w:sz w:val="20"/>
              <w:szCs w:val="20"/>
            </w:rPr>
          </w:rPrChange>
        </w:rPr>
      </w:pPr>
    </w:p>
    <w:p w14:paraId="488FC5D1" w14:textId="77777777" w:rsidR="00DD5685" w:rsidRPr="006638E4" w:rsidRDefault="00DD5685" w:rsidP="00DD5685">
      <w:pPr>
        <w:pStyle w:val="Sangra3detindependiente"/>
        <w:spacing w:before="0" w:line="240" w:lineRule="auto"/>
        <w:rPr>
          <w:rFonts w:ascii="Abadi" w:hAnsi="Abadi"/>
          <w:b/>
          <w:bCs/>
          <w:sz w:val="21"/>
          <w:szCs w:val="21"/>
          <w:lang w:val="es-419"/>
          <w:rPrChange w:id="13462" w:author="Martina Trejo López" w:date="2021-01-19T17:01:00Z">
            <w:rPr>
              <w:rFonts w:ascii="Abadi" w:hAnsi="Abadi"/>
              <w:b/>
              <w:bCs/>
              <w:sz w:val="21"/>
              <w:szCs w:val="21"/>
              <w:lang w:val="es-419"/>
            </w:rPr>
          </w:rPrChange>
        </w:rPr>
      </w:pPr>
      <w:r w:rsidRPr="006638E4">
        <w:rPr>
          <w:rFonts w:ascii="Abadi" w:hAnsi="Abadi"/>
          <w:b/>
          <w:bCs/>
          <w:sz w:val="21"/>
          <w:szCs w:val="21"/>
          <w:rPrChange w:id="13463" w:author="Martina Trejo López" w:date="2021-01-19T17:01:00Z">
            <w:rPr>
              <w:rFonts w:ascii="Abadi" w:hAnsi="Abadi"/>
              <w:b/>
              <w:bCs/>
              <w:sz w:val="21"/>
              <w:szCs w:val="21"/>
            </w:rPr>
          </w:rPrChange>
        </w:rPr>
        <w:t>C». Presidenta del Congreso del Estado</w:t>
      </w:r>
      <w:r w:rsidRPr="006638E4">
        <w:rPr>
          <w:rFonts w:ascii="Abadi" w:hAnsi="Abadi"/>
          <w:b/>
          <w:bCs/>
          <w:sz w:val="21"/>
          <w:szCs w:val="21"/>
          <w:lang w:val="es-419"/>
          <w:rPrChange w:id="13464" w:author="Martina Trejo López" w:date="2021-01-19T17:01:00Z">
            <w:rPr>
              <w:rFonts w:ascii="Abadi" w:hAnsi="Abadi"/>
              <w:b/>
              <w:bCs/>
              <w:sz w:val="21"/>
              <w:szCs w:val="21"/>
              <w:lang w:val="es-419"/>
            </w:rPr>
          </w:rPrChange>
        </w:rPr>
        <w:t>. .Presente.</w:t>
      </w:r>
    </w:p>
    <w:p w14:paraId="4EA4B891" w14:textId="77777777" w:rsidR="00DD5685" w:rsidRPr="006638E4" w:rsidRDefault="00DD5685" w:rsidP="00DD5685">
      <w:pPr>
        <w:pStyle w:val="Textoindependiente"/>
        <w:rPr>
          <w:rFonts w:ascii="Abadi" w:hAnsi="Abadi"/>
          <w:b w:val="0"/>
          <w:bCs w:val="0"/>
          <w:sz w:val="21"/>
          <w:szCs w:val="21"/>
          <w:rPrChange w:id="13465" w:author="Martina Trejo López" w:date="2021-01-19T17:01:00Z">
            <w:rPr>
              <w:rFonts w:ascii="Abadi" w:hAnsi="Abadi"/>
              <w:b w:val="0"/>
              <w:bCs w:val="0"/>
              <w:sz w:val="21"/>
              <w:szCs w:val="21"/>
            </w:rPr>
          </w:rPrChange>
        </w:rPr>
      </w:pPr>
    </w:p>
    <w:p w14:paraId="2049841F" w14:textId="77777777" w:rsidR="00DD5685" w:rsidRPr="006638E4" w:rsidRDefault="00DD5685" w:rsidP="00DD5685">
      <w:pPr>
        <w:pStyle w:val="Sangra3detindependiente"/>
        <w:spacing w:before="0" w:line="240" w:lineRule="auto"/>
        <w:rPr>
          <w:rFonts w:ascii="Abadi" w:hAnsi="Abadi"/>
          <w:b/>
          <w:bCs/>
          <w:sz w:val="21"/>
          <w:szCs w:val="21"/>
          <w:rPrChange w:id="13466" w:author="Martina Trejo López" w:date="2021-01-19T17:01:00Z">
            <w:rPr>
              <w:rFonts w:ascii="Abadi" w:hAnsi="Abadi"/>
              <w:b/>
              <w:bCs/>
              <w:sz w:val="21"/>
              <w:szCs w:val="21"/>
            </w:rPr>
          </w:rPrChange>
        </w:rPr>
      </w:pPr>
      <w:r w:rsidRPr="006638E4">
        <w:rPr>
          <w:rFonts w:ascii="Abadi" w:hAnsi="Abadi"/>
          <w:b/>
          <w:bCs/>
          <w:sz w:val="21"/>
          <w:szCs w:val="21"/>
          <w:rPrChange w:id="13467" w:author="Martina Trejo López" w:date="2021-01-19T17:01:00Z">
            <w:rPr>
              <w:rFonts w:ascii="Abadi" w:hAnsi="Abadi"/>
              <w:b/>
              <w:bCs/>
              <w:sz w:val="21"/>
              <w:szCs w:val="21"/>
            </w:rPr>
          </w:rPrChange>
        </w:rPr>
        <w:t xml:space="preserve">A </w:t>
      </w:r>
      <w:r w:rsidRPr="006638E4">
        <w:rPr>
          <w:rFonts w:ascii="Abadi" w:hAnsi="Abadi"/>
          <w:b/>
          <w:bCs/>
          <w:sz w:val="21"/>
          <w:szCs w:val="21"/>
          <w:lang w:val="es-MX"/>
          <w:rPrChange w:id="13468" w:author="Martina Trejo López" w:date="2021-01-19T17:01:00Z">
            <w:rPr>
              <w:rFonts w:ascii="Abadi" w:hAnsi="Abadi"/>
              <w:b/>
              <w:bCs/>
              <w:sz w:val="21"/>
              <w:szCs w:val="21"/>
              <w:lang w:val="es-MX"/>
            </w:rPr>
          </w:rPrChange>
        </w:rPr>
        <w:t>esta</w:t>
      </w:r>
      <w:r w:rsidRPr="006638E4">
        <w:rPr>
          <w:rFonts w:ascii="Abadi" w:hAnsi="Abadi"/>
          <w:b/>
          <w:bCs/>
          <w:sz w:val="21"/>
          <w:szCs w:val="21"/>
          <w:rPrChange w:id="13469" w:author="Martina Trejo López" w:date="2021-01-19T17:01:00Z">
            <w:rPr>
              <w:rFonts w:ascii="Abadi" w:hAnsi="Abadi"/>
              <w:b/>
              <w:bCs/>
              <w:sz w:val="21"/>
              <w:szCs w:val="21"/>
            </w:rPr>
          </w:rPrChange>
        </w:rPr>
        <w:t xml:space="preserve"> Comisión de Hacienda y Fiscalización</w:t>
      </w:r>
      <w:r w:rsidRPr="006638E4">
        <w:rPr>
          <w:rFonts w:ascii="Abadi" w:hAnsi="Abadi"/>
          <w:b/>
          <w:bCs/>
          <w:sz w:val="21"/>
          <w:szCs w:val="21"/>
          <w:lang w:val="es-MX"/>
          <w:rPrChange w:id="13470" w:author="Martina Trejo López" w:date="2021-01-19T17:01:00Z">
            <w:rPr>
              <w:rFonts w:ascii="Abadi" w:hAnsi="Abadi"/>
              <w:b/>
              <w:bCs/>
              <w:sz w:val="21"/>
              <w:szCs w:val="21"/>
              <w:lang w:val="es-MX"/>
            </w:rPr>
          </w:rPrChange>
        </w:rPr>
        <w:t xml:space="preserve">, </w:t>
      </w:r>
      <w:r w:rsidRPr="006638E4">
        <w:rPr>
          <w:rFonts w:ascii="Abadi" w:hAnsi="Abadi"/>
          <w:b/>
          <w:bCs/>
          <w:sz w:val="21"/>
          <w:szCs w:val="21"/>
          <w:rPrChange w:id="13471" w:author="Martina Trejo López" w:date="2021-01-19T17:01:00Z">
            <w:rPr>
              <w:rFonts w:ascii="Abadi" w:hAnsi="Abadi"/>
              <w:b/>
              <w:bCs/>
              <w:sz w:val="21"/>
              <w:szCs w:val="21"/>
            </w:rPr>
          </w:rPrChange>
        </w:rPr>
        <w:t xml:space="preserve">le fue turnado para su estudio y dictamen, el informe de resultados de la revisión practicada por </w:t>
      </w:r>
      <w:r w:rsidRPr="006638E4">
        <w:rPr>
          <w:rFonts w:ascii="Abadi" w:hAnsi="Abadi"/>
          <w:b/>
          <w:bCs/>
          <w:sz w:val="21"/>
          <w:szCs w:val="21"/>
          <w:lang w:val="es-MX"/>
          <w:rPrChange w:id="13472" w:author="Martina Trejo López" w:date="2021-01-19T17:01:00Z">
            <w:rPr>
              <w:rFonts w:ascii="Abadi" w:hAnsi="Abadi"/>
              <w:b/>
              <w:bCs/>
              <w:sz w:val="21"/>
              <w:szCs w:val="21"/>
              <w:lang w:val="es-MX"/>
            </w:rPr>
          </w:rPrChange>
        </w:rPr>
        <w:t xml:space="preserve">la </w:t>
      </w:r>
      <w:r w:rsidRPr="006638E4">
        <w:rPr>
          <w:rFonts w:ascii="Abadi" w:hAnsi="Abadi"/>
          <w:b/>
          <w:bCs/>
          <w:sz w:val="21"/>
          <w:szCs w:val="21"/>
          <w:rPrChange w:id="13473" w:author="Martina Trejo López" w:date="2021-01-19T17:01:00Z">
            <w:rPr>
              <w:rFonts w:ascii="Abadi" w:hAnsi="Abadi"/>
              <w:b/>
              <w:bCs/>
              <w:sz w:val="21"/>
              <w:szCs w:val="21"/>
            </w:rPr>
          </w:rPrChange>
        </w:rPr>
        <w:t xml:space="preserve">Auditoría Superior del Estado de Guanajuato, a la cuenta pública municipal de </w:t>
      </w:r>
      <w:r w:rsidRPr="006638E4">
        <w:rPr>
          <w:rFonts w:ascii="Abadi" w:hAnsi="Abadi"/>
          <w:b/>
          <w:bCs/>
          <w:sz w:val="21"/>
          <w:szCs w:val="21"/>
          <w:lang w:val="es-MX"/>
          <w:rPrChange w:id="13474" w:author="Martina Trejo López" w:date="2021-01-19T17:01:00Z">
            <w:rPr>
              <w:rFonts w:ascii="Abadi" w:hAnsi="Abadi"/>
              <w:b/>
              <w:bCs/>
              <w:sz w:val="21"/>
              <w:szCs w:val="21"/>
              <w:lang w:val="es-MX"/>
            </w:rPr>
          </w:rPrChange>
        </w:rPr>
        <w:t>Manuel Doblado</w:t>
      </w:r>
      <w:r w:rsidRPr="006638E4">
        <w:rPr>
          <w:rFonts w:ascii="Abadi" w:hAnsi="Abadi"/>
          <w:b/>
          <w:bCs/>
          <w:sz w:val="21"/>
          <w:szCs w:val="21"/>
          <w:rPrChange w:id="13475" w:author="Martina Trejo López" w:date="2021-01-19T17:01:00Z">
            <w:rPr>
              <w:rFonts w:ascii="Abadi" w:hAnsi="Abadi"/>
              <w:b/>
              <w:bCs/>
              <w:sz w:val="21"/>
              <w:szCs w:val="21"/>
            </w:rPr>
          </w:rPrChange>
        </w:rPr>
        <w:t>, Gto., correspondiente al ejercicio fiscal del año 201</w:t>
      </w:r>
      <w:r w:rsidRPr="006638E4">
        <w:rPr>
          <w:rFonts w:ascii="Abadi" w:hAnsi="Abadi"/>
          <w:b/>
          <w:bCs/>
          <w:sz w:val="21"/>
          <w:szCs w:val="21"/>
          <w:lang w:val="es-MX"/>
          <w:rPrChange w:id="13476" w:author="Martina Trejo López" w:date="2021-01-19T17:01:00Z">
            <w:rPr>
              <w:rFonts w:ascii="Abadi" w:hAnsi="Abadi"/>
              <w:b/>
              <w:bCs/>
              <w:sz w:val="21"/>
              <w:szCs w:val="21"/>
              <w:lang w:val="es-MX"/>
            </w:rPr>
          </w:rPrChange>
        </w:rPr>
        <w:t>8</w:t>
      </w:r>
      <w:r w:rsidRPr="006638E4">
        <w:rPr>
          <w:rFonts w:ascii="Abadi" w:hAnsi="Abadi"/>
          <w:b/>
          <w:bCs/>
          <w:sz w:val="21"/>
          <w:szCs w:val="21"/>
          <w:rPrChange w:id="13477" w:author="Martina Trejo López" w:date="2021-01-19T17:01:00Z">
            <w:rPr>
              <w:rFonts w:ascii="Abadi" w:hAnsi="Abadi"/>
              <w:b/>
              <w:bCs/>
              <w:sz w:val="21"/>
              <w:szCs w:val="21"/>
            </w:rPr>
          </w:rPrChange>
        </w:rPr>
        <w:t>.</w:t>
      </w:r>
    </w:p>
    <w:p w14:paraId="3F5E4CE3" w14:textId="77777777" w:rsidR="00DD5685" w:rsidRPr="006638E4" w:rsidRDefault="00DD5685" w:rsidP="00DD5685">
      <w:pPr>
        <w:pStyle w:val="Sangra3detindependiente"/>
        <w:spacing w:before="0" w:line="240" w:lineRule="auto"/>
        <w:rPr>
          <w:rFonts w:ascii="Abadi" w:hAnsi="Abadi"/>
          <w:sz w:val="21"/>
          <w:szCs w:val="21"/>
          <w:rPrChange w:id="13478" w:author="Martina Trejo López" w:date="2021-01-19T17:01:00Z">
            <w:rPr>
              <w:rFonts w:ascii="Abadi" w:hAnsi="Abadi"/>
              <w:sz w:val="21"/>
              <w:szCs w:val="21"/>
            </w:rPr>
          </w:rPrChange>
        </w:rPr>
      </w:pPr>
    </w:p>
    <w:p w14:paraId="1FB88013" w14:textId="77777777" w:rsidR="00DD5685" w:rsidRPr="006638E4" w:rsidRDefault="00DD5685" w:rsidP="00DD5685">
      <w:pPr>
        <w:pStyle w:val="Sangra3detindependiente"/>
        <w:spacing w:before="0" w:line="240" w:lineRule="auto"/>
        <w:rPr>
          <w:rFonts w:ascii="Abadi" w:hAnsi="Abadi"/>
          <w:sz w:val="21"/>
          <w:szCs w:val="21"/>
          <w:rPrChange w:id="13479" w:author="Martina Trejo López" w:date="2021-01-19T17:01:00Z">
            <w:rPr>
              <w:rFonts w:ascii="Abadi" w:hAnsi="Abadi"/>
              <w:sz w:val="21"/>
              <w:szCs w:val="21"/>
            </w:rPr>
          </w:rPrChange>
        </w:rPr>
      </w:pPr>
      <w:r w:rsidRPr="006638E4">
        <w:rPr>
          <w:rFonts w:ascii="Abadi" w:hAnsi="Abadi"/>
          <w:sz w:val="21"/>
          <w:szCs w:val="21"/>
          <w:rPrChange w:id="13480"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3481" w:author="Martina Trejo López" w:date="2021-01-19T17:01:00Z">
            <w:rPr>
              <w:rFonts w:ascii="Abadi" w:hAnsi="Abadi"/>
              <w:sz w:val="21"/>
              <w:szCs w:val="21"/>
              <w:lang w:val="es-MX"/>
            </w:rPr>
          </w:rPrChange>
        </w:rPr>
        <w:t>, primer párrafo</w:t>
      </w:r>
      <w:r w:rsidRPr="006638E4">
        <w:rPr>
          <w:rFonts w:ascii="Abadi" w:hAnsi="Abadi"/>
          <w:sz w:val="21"/>
          <w:szCs w:val="21"/>
          <w:rPrChange w:id="13482"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3483" w:author="Martina Trejo López" w:date="2021-01-19T17:01:00Z">
              <w:rPr>
                <w:rFonts w:ascii="Abadi" w:hAnsi="Abadi"/>
                <w:sz w:val="21"/>
                <w:szCs w:val="21"/>
              </w:rPr>
            </w:rPrChange>
          </w:rPr>
          <w:t>la Ley Orgánica</w:t>
        </w:r>
      </w:smartTag>
      <w:r w:rsidRPr="006638E4">
        <w:rPr>
          <w:rFonts w:ascii="Abadi" w:hAnsi="Abadi"/>
          <w:sz w:val="21"/>
          <w:szCs w:val="21"/>
          <w:rPrChange w:id="13484" w:author="Martina Trejo López" w:date="2021-01-19T17:01:00Z">
            <w:rPr>
              <w:rFonts w:ascii="Abadi" w:hAnsi="Abadi"/>
              <w:sz w:val="21"/>
              <w:szCs w:val="21"/>
            </w:rPr>
          </w:rPrChange>
        </w:rPr>
        <w:t xml:space="preserve"> del Poder Legislativo, nos permitimos rendir el siguiente:</w:t>
      </w:r>
    </w:p>
    <w:p w14:paraId="04162A0E" w14:textId="77777777" w:rsidR="00DD5685" w:rsidRPr="006638E4" w:rsidRDefault="00DD5685" w:rsidP="00DD5685">
      <w:pPr>
        <w:pStyle w:val="Sangra3detindependiente"/>
        <w:spacing w:before="0" w:line="240" w:lineRule="auto"/>
        <w:rPr>
          <w:rFonts w:ascii="Abadi" w:hAnsi="Abadi"/>
          <w:sz w:val="21"/>
          <w:szCs w:val="21"/>
          <w:rPrChange w:id="13485" w:author="Martina Trejo López" w:date="2021-01-19T17:01:00Z">
            <w:rPr>
              <w:rFonts w:ascii="Abadi" w:hAnsi="Abadi"/>
              <w:sz w:val="21"/>
              <w:szCs w:val="21"/>
            </w:rPr>
          </w:rPrChange>
        </w:rPr>
      </w:pPr>
    </w:p>
    <w:p w14:paraId="615803B2" w14:textId="77777777" w:rsidR="00DD5685" w:rsidRPr="006638E4" w:rsidRDefault="00DD5685" w:rsidP="00DD5685">
      <w:pPr>
        <w:jc w:val="center"/>
        <w:rPr>
          <w:rFonts w:ascii="Abadi" w:hAnsi="Abadi"/>
          <w:sz w:val="21"/>
          <w:szCs w:val="21"/>
          <w:rPrChange w:id="13486" w:author="Martina Trejo López" w:date="2021-01-19T17:01:00Z">
            <w:rPr>
              <w:rFonts w:ascii="Abadi" w:hAnsi="Abadi"/>
              <w:sz w:val="21"/>
              <w:szCs w:val="21"/>
            </w:rPr>
          </w:rPrChange>
        </w:rPr>
      </w:pPr>
      <w:r w:rsidRPr="006638E4">
        <w:rPr>
          <w:rFonts w:ascii="Abadi" w:hAnsi="Abadi"/>
          <w:sz w:val="21"/>
          <w:szCs w:val="21"/>
          <w:rPrChange w:id="13487" w:author="Martina Trejo López" w:date="2021-01-19T17:01:00Z">
            <w:rPr>
              <w:rFonts w:ascii="Abadi" w:hAnsi="Abadi"/>
              <w:sz w:val="21"/>
              <w:szCs w:val="21"/>
            </w:rPr>
          </w:rPrChange>
        </w:rPr>
        <w:t>D i c t a m e n</w:t>
      </w:r>
    </w:p>
    <w:p w14:paraId="0892AEBE" w14:textId="77777777" w:rsidR="00DD5685" w:rsidRPr="006638E4" w:rsidRDefault="00DD5685" w:rsidP="00DD5685">
      <w:pPr>
        <w:jc w:val="both"/>
        <w:rPr>
          <w:rFonts w:ascii="Abadi" w:hAnsi="Abadi"/>
          <w:sz w:val="21"/>
          <w:szCs w:val="21"/>
          <w:rPrChange w:id="13488" w:author="Martina Trejo López" w:date="2021-01-19T17:01:00Z">
            <w:rPr>
              <w:rFonts w:ascii="Abadi" w:hAnsi="Abadi"/>
              <w:sz w:val="21"/>
              <w:szCs w:val="21"/>
            </w:rPr>
          </w:rPrChange>
        </w:rPr>
      </w:pPr>
    </w:p>
    <w:p w14:paraId="7E4651C9" w14:textId="77777777" w:rsidR="00DD5685" w:rsidRPr="006638E4" w:rsidRDefault="00DD5685" w:rsidP="00DD5685">
      <w:pPr>
        <w:pStyle w:val="Textoindependiente"/>
        <w:ind w:firstLine="708"/>
        <w:rPr>
          <w:rFonts w:ascii="Abadi" w:hAnsi="Abadi"/>
          <w:b w:val="0"/>
          <w:bCs w:val="0"/>
          <w:sz w:val="21"/>
          <w:szCs w:val="21"/>
          <w:rPrChange w:id="13489" w:author="Martina Trejo López" w:date="2021-01-19T17:01:00Z">
            <w:rPr>
              <w:rFonts w:ascii="Abadi" w:hAnsi="Abadi"/>
              <w:b w:val="0"/>
              <w:bCs w:val="0"/>
              <w:sz w:val="21"/>
              <w:szCs w:val="21"/>
            </w:rPr>
          </w:rPrChange>
        </w:rPr>
      </w:pPr>
      <w:r w:rsidRPr="006638E4">
        <w:rPr>
          <w:rFonts w:ascii="Abadi" w:hAnsi="Abadi"/>
          <w:b w:val="0"/>
          <w:bCs w:val="0"/>
          <w:sz w:val="21"/>
          <w:szCs w:val="21"/>
          <w:rPrChange w:id="13490" w:author="Martina Trejo López" w:date="2021-01-19T17:01:00Z">
            <w:rPr>
              <w:rFonts w:ascii="Abadi" w:hAnsi="Abadi"/>
              <w:b w:val="0"/>
              <w:bCs w:val="0"/>
              <w:sz w:val="21"/>
              <w:szCs w:val="21"/>
            </w:rPr>
          </w:rPrChange>
        </w:rPr>
        <w:t>I. Competencia:</w:t>
      </w:r>
    </w:p>
    <w:p w14:paraId="6ABC9702" w14:textId="77777777" w:rsidR="00DD5685" w:rsidRPr="006638E4" w:rsidRDefault="00DD5685" w:rsidP="00DD5685">
      <w:pPr>
        <w:pStyle w:val="Textoindependiente"/>
        <w:ind w:firstLine="708"/>
        <w:rPr>
          <w:rFonts w:ascii="Abadi" w:hAnsi="Abadi"/>
          <w:b w:val="0"/>
          <w:bCs w:val="0"/>
          <w:sz w:val="21"/>
          <w:szCs w:val="21"/>
          <w:rPrChange w:id="13491" w:author="Martina Trejo López" w:date="2021-01-19T17:01:00Z">
            <w:rPr>
              <w:rFonts w:ascii="Abadi" w:hAnsi="Abadi"/>
              <w:b w:val="0"/>
              <w:bCs w:val="0"/>
              <w:sz w:val="21"/>
              <w:szCs w:val="21"/>
            </w:rPr>
          </w:rPrChange>
        </w:rPr>
      </w:pPr>
    </w:p>
    <w:p w14:paraId="5FFA25D4" w14:textId="77777777" w:rsidR="00DD5685" w:rsidRPr="006638E4" w:rsidRDefault="00DD5685" w:rsidP="00DD5685">
      <w:pPr>
        <w:ind w:firstLine="708"/>
        <w:jc w:val="both"/>
        <w:rPr>
          <w:rFonts w:ascii="Abadi" w:hAnsi="Abadi" w:cs="Arial"/>
          <w:sz w:val="21"/>
          <w:szCs w:val="21"/>
          <w:lang w:val="es-MX" w:eastAsia="x-none"/>
          <w:rPrChange w:id="13492"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493" w:author="Martina Trejo López" w:date="2021-01-19T17:01:00Z">
            <w:rPr>
              <w:rFonts w:ascii="Abadi" w:hAnsi="Abadi" w:cs="Arial"/>
              <w:sz w:val="21"/>
              <w:szCs w:val="21"/>
              <w:lang w:val="es-MX" w:eastAsia="x-none"/>
            </w:rPr>
          </w:rPrChang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494"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495" w:author="Martina Trejo López" w:date="2021-01-19T17:01:00Z">
            <w:rPr>
              <w:rFonts w:ascii="Abadi" w:hAnsi="Abadi" w:cs="Arial"/>
              <w:sz w:val="21"/>
              <w:szCs w:val="21"/>
              <w:lang w:val="es-MX" w:eastAsia="x-none"/>
            </w:rPr>
          </w:rPrChang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A8A2AC2" w14:textId="77777777" w:rsidR="00DD5685" w:rsidRPr="006638E4" w:rsidRDefault="00DD5685" w:rsidP="00DD5685">
      <w:pPr>
        <w:ind w:firstLine="708"/>
        <w:jc w:val="both"/>
        <w:rPr>
          <w:rFonts w:ascii="Abadi" w:hAnsi="Abadi" w:cs="Arial"/>
          <w:sz w:val="21"/>
          <w:szCs w:val="21"/>
          <w:lang w:val="es-MX" w:eastAsia="x-none"/>
          <w:rPrChange w:id="13496" w:author="Martina Trejo López" w:date="2021-01-19T17:01:00Z">
            <w:rPr>
              <w:rFonts w:ascii="Abadi" w:hAnsi="Abadi" w:cs="Arial"/>
              <w:sz w:val="21"/>
              <w:szCs w:val="21"/>
              <w:lang w:val="es-MX" w:eastAsia="x-none"/>
            </w:rPr>
          </w:rPrChange>
        </w:rPr>
      </w:pPr>
    </w:p>
    <w:p w14:paraId="419707CD" w14:textId="77777777" w:rsidR="00DD5685" w:rsidRPr="006638E4" w:rsidRDefault="00DD5685" w:rsidP="00DD5685">
      <w:pPr>
        <w:ind w:firstLine="708"/>
        <w:jc w:val="both"/>
        <w:rPr>
          <w:rFonts w:ascii="Abadi" w:hAnsi="Abadi" w:cs="Arial"/>
          <w:sz w:val="21"/>
          <w:szCs w:val="21"/>
          <w:lang w:val="es-MX" w:eastAsia="x-none"/>
          <w:rPrChange w:id="1349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498" w:author="Martina Trejo López" w:date="2021-01-19T17:01:00Z">
            <w:rPr>
              <w:rFonts w:ascii="Abadi" w:hAnsi="Abadi" w:cs="Arial"/>
              <w:sz w:val="21"/>
              <w:szCs w:val="21"/>
              <w:lang w:val="es-MX" w:eastAsia="x-none"/>
            </w:rPr>
          </w:rPrChang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A132D92" w14:textId="77777777" w:rsidR="00DD5685" w:rsidRPr="006638E4" w:rsidRDefault="00DD5685" w:rsidP="00DD5685">
      <w:pPr>
        <w:ind w:firstLine="708"/>
        <w:jc w:val="both"/>
        <w:rPr>
          <w:rFonts w:ascii="Abadi" w:hAnsi="Abadi" w:cs="Arial"/>
          <w:sz w:val="21"/>
          <w:szCs w:val="21"/>
          <w:lang w:val="es-MX" w:eastAsia="x-none"/>
          <w:rPrChange w:id="13499" w:author="Martina Trejo López" w:date="2021-01-19T17:01:00Z">
            <w:rPr>
              <w:rFonts w:ascii="Abadi" w:hAnsi="Abadi" w:cs="Arial"/>
              <w:sz w:val="21"/>
              <w:szCs w:val="21"/>
              <w:lang w:val="es-MX" w:eastAsia="x-none"/>
            </w:rPr>
          </w:rPrChange>
        </w:rPr>
      </w:pPr>
    </w:p>
    <w:p w14:paraId="2CC81BAC" w14:textId="77777777" w:rsidR="00DD5685" w:rsidRPr="006638E4" w:rsidRDefault="00DD5685" w:rsidP="00DD5685">
      <w:pPr>
        <w:ind w:firstLine="708"/>
        <w:jc w:val="both"/>
        <w:rPr>
          <w:rFonts w:ascii="Abadi" w:hAnsi="Abadi" w:cs="Arial"/>
          <w:sz w:val="21"/>
          <w:szCs w:val="21"/>
          <w:lang w:val="es-MX" w:eastAsia="x-none"/>
          <w:rPrChange w:id="13500"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01" w:author="Martina Trejo López" w:date="2021-01-19T17:01:00Z">
            <w:rPr>
              <w:rFonts w:ascii="Abadi" w:hAnsi="Abadi" w:cs="Arial"/>
              <w:sz w:val="21"/>
              <w:szCs w:val="21"/>
              <w:lang w:val="es-MX" w:eastAsia="x-none"/>
            </w:rPr>
          </w:rPrChange>
        </w:rPr>
        <w:t xml:space="preserve">El artículo 66 fracción 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502"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503" w:author="Martina Trejo López" w:date="2021-01-19T17:01:00Z">
            <w:rPr>
              <w:rFonts w:ascii="Abadi" w:hAnsi="Abadi" w:cs="Arial"/>
              <w:sz w:val="21"/>
              <w:szCs w:val="21"/>
              <w:lang w:val="es-MX" w:eastAsia="x-none"/>
            </w:rPr>
          </w:rPrChang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w:t>
      </w:r>
      <w:r w:rsidRPr="006638E4">
        <w:rPr>
          <w:rFonts w:ascii="Abadi" w:hAnsi="Abadi" w:cs="Arial"/>
          <w:sz w:val="21"/>
          <w:szCs w:val="21"/>
          <w:lang w:val="es-MX" w:eastAsia="x-none"/>
          <w:rPrChange w:id="13504" w:author="Martina Trejo López" w:date="2021-01-19T17:01:00Z">
            <w:rPr>
              <w:rFonts w:ascii="Abadi" w:hAnsi="Abadi" w:cs="Arial"/>
              <w:sz w:val="21"/>
              <w:szCs w:val="21"/>
              <w:lang w:val="es-MX" w:eastAsia="x-none"/>
            </w:rPr>
          </w:rPrChange>
        </w:rPr>
        <w:lastRenderedPageBreak/>
        <w:t>partidas respectivas o no existiera exactitud o justificación en los ingresos obtenidos o en los gastos realizados, se determinarán las responsabilidades de acuerdo con la Ley.</w:t>
      </w:r>
    </w:p>
    <w:p w14:paraId="13DA62F7" w14:textId="77777777" w:rsidR="00DD5685" w:rsidRPr="006638E4" w:rsidRDefault="00DD5685" w:rsidP="00DD5685">
      <w:pPr>
        <w:ind w:firstLine="708"/>
        <w:jc w:val="both"/>
        <w:rPr>
          <w:rFonts w:ascii="Abadi" w:hAnsi="Abadi" w:cs="Arial"/>
          <w:sz w:val="21"/>
          <w:szCs w:val="21"/>
          <w:lang w:val="es-MX" w:eastAsia="x-none"/>
          <w:rPrChange w:id="13505" w:author="Martina Trejo López" w:date="2021-01-19T17:01:00Z">
            <w:rPr>
              <w:rFonts w:ascii="Abadi" w:hAnsi="Abadi" w:cs="Arial"/>
              <w:sz w:val="21"/>
              <w:szCs w:val="21"/>
              <w:lang w:val="es-MX" w:eastAsia="x-none"/>
            </w:rPr>
          </w:rPrChange>
        </w:rPr>
      </w:pPr>
    </w:p>
    <w:p w14:paraId="3C134A2A" w14:textId="77777777" w:rsidR="00DD5685" w:rsidRPr="006638E4" w:rsidRDefault="00DD5685" w:rsidP="00DD5685">
      <w:pPr>
        <w:ind w:firstLine="708"/>
        <w:jc w:val="both"/>
        <w:rPr>
          <w:rFonts w:ascii="Abadi" w:hAnsi="Abadi" w:cs="Arial"/>
          <w:sz w:val="21"/>
          <w:szCs w:val="21"/>
          <w:lang w:val="es-MX" w:eastAsia="x-none"/>
          <w:rPrChange w:id="1350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07" w:author="Martina Trejo López" w:date="2021-01-19T17:01:00Z">
            <w:rPr>
              <w:rFonts w:ascii="Abadi" w:hAnsi="Abadi" w:cs="Arial"/>
              <w:sz w:val="21"/>
              <w:szCs w:val="21"/>
              <w:lang w:val="es-MX" w:eastAsia="x-none"/>
            </w:rPr>
          </w:rPrChang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B10FC15" w14:textId="77777777" w:rsidR="00DD5685" w:rsidRPr="006638E4" w:rsidRDefault="00DD5685" w:rsidP="00DD5685">
      <w:pPr>
        <w:ind w:firstLine="708"/>
        <w:jc w:val="both"/>
        <w:rPr>
          <w:rFonts w:ascii="Abadi" w:hAnsi="Abadi" w:cs="Arial"/>
          <w:sz w:val="21"/>
          <w:szCs w:val="21"/>
          <w:lang w:val="es-MX" w:eastAsia="x-none"/>
          <w:rPrChange w:id="13508" w:author="Martina Trejo López" w:date="2021-01-19T17:01:00Z">
            <w:rPr>
              <w:rFonts w:ascii="Abadi" w:hAnsi="Abadi" w:cs="Arial"/>
              <w:sz w:val="21"/>
              <w:szCs w:val="21"/>
              <w:lang w:val="es-MX" w:eastAsia="x-none"/>
            </w:rPr>
          </w:rPrChange>
        </w:rPr>
      </w:pPr>
    </w:p>
    <w:p w14:paraId="65A38EC3" w14:textId="77777777" w:rsidR="00DD5685" w:rsidRPr="006638E4" w:rsidRDefault="00DD5685" w:rsidP="00DD5685">
      <w:pPr>
        <w:pStyle w:val="Textoindependiente"/>
        <w:ind w:firstLine="708"/>
        <w:rPr>
          <w:rFonts w:ascii="Abadi" w:hAnsi="Abadi"/>
          <w:b w:val="0"/>
          <w:bCs w:val="0"/>
          <w:sz w:val="21"/>
          <w:szCs w:val="21"/>
          <w:rPrChange w:id="13509" w:author="Martina Trejo López" w:date="2021-01-19T17:01:00Z">
            <w:rPr>
              <w:rFonts w:ascii="Abadi" w:hAnsi="Abadi"/>
              <w:b w:val="0"/>
              <w:bCs w:val="0"/>
              <w:sz w:val="21"/>
              <w:szCs w:val="21"/>
            </w:rPr>
          </w:rPrChange>
        </w:rPr>
      </w:pPr>
      <w:r w:rsidRPr="006638E4">
        <w:rPr>
          <w:rFonts w:ascii="Abadi" w:hAnsi="Abadi"/>
          <w:b w:val="0"/>
          <w:bCs w:val="0"/>
          <w:sz w:val="21"/>
          <w:szCs w:val="21"/>
          <w:rPrChange w:id="13510" w:author="Martina Trejo López" w:date="2021-01-19T17:01:00Z">
            <w:rPr>
              <w:rFonts w:ascii="Abadi" w:hAnsi="Abadi"/>
              <w:b w:val="0"/>
              <w:bCs w:val="0"/>
              <w:sz w:val="21"/>
              <w:szCs w:val="21"/>
            </w:rPr>
          </w:rPrChange>
        </w:rPr>
        <w:t xml:space="preserve">De igual forma, el artículo 82, fracción XXIV de </w:t>
      </w:r>
      <w:smartTag w:uri="urn:schemas-microsoft-com:office:smarttags" w:element="PersonName">
        <w:smartTagPr>
          <w:attr w:name="ProductID" w:val="la Ley"/>
        </w:smartTagPr>
        <w:r w:rsidRPr="006638E4">
          <w:rPr>
            <w:rFonts w:ascii="Abadi" w:hAnsi="Abadi"/>
            <w:b w:val="0"/>
            <w:bCs w:val="0"/>
            <w:sz w:val="21"/>
            <w:szCs w:val="21"/>
            <w:rPrChange w:id="13511"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512" w:author="Martina Trejo López" w:date="2021-01-19T17:01:00Z">
            <w:rPr>
              <w:rFonts w:ascii="Abadi" w:hAnsi="Abadi"/>
              <w:b w:val="0"/>
              <w:bCs w:val="0"/>
              <w:sz w:val="21"/>
              <w:szCs w:val="21"/>
            </w:rPr>
          </w:rPrChange>
        </w:rPr>
        <w:t xml:space="preserve"> de Fiscalización Superior del Estado de Guanajuato consigna como atribución del Auditor Superior rendir al Congreso del Estado, los informes derivados del ejercicio de la función de fiscalización.</w:t>
      </w:r>
    </w:p>
    <w:p w14:paraId="4EA8C693" w14:textId="77777777" w:rsidR="00DD5685" w:rsidRPr="006638E4" w:rsidRDefault="00DD5685" w:rsidP="00DD5685">
      <w:pPr>
        <w:pStyle w:val="Textoindependiente"/>
        <w:ind w:firstLine="708"/>
        <w:rPr>
          <w:rFonts w:ascii="Abadi" w:hAnsi="Abadi"/>
          <w:b w:val="0"/>
          <w:bCs w:val="0"/>
          <w:sz w:val="21"/>
          <w:szCs w:val="21"/>
          <w:rPrChange w:id="13513" w:author="Martina Trejo López" w:date="2021-01-19T17:01:00Z">
            <w:rPr>
              <w:rFonts w:ascii="Abadi" w:hAnsi="Abadi"/>
              <w:b w:val="0"/>
              <w:bCs w:val="0"/>
              <w:sz w:val="21"/>
              <w:szCs w:val="21"/>
            </w:rPr>
          </w:rPrChange>
        </w:rPr>
      </w:pPr>
    </w:p>
    <w:p w14:paraId="3BD6D948" w14:textId="77777777" w:rsidR="00DD5685" w:rsidRPr="006638E4" w:rsidRDefault="00DD5685" w:rsidP="00DD5685">
      <w:pPr>
        <w:pStyle w:val="Textoindependiente"/>
        <w:ind w:firstLine="708"/>
        <w:rPr>
          <w:rFonts w:ascii="Abadi" w:hAnsi="Abadi"/>
          <w:b w:val="0"/>
          <w:bCs w:val="0"/>
          <w:sz w:val="21"/>
          <w:szCs w:val="21"/>
          <w:rPrChange w:id="13514" w:author="Martina Trejo López" w:date="2021-01-19T17:01:00Z">
            <w:rPr>
              <w:rFonts w:ascii="Abadi" w:hAnsi="Abadi"/>
              <w:b w:val="0"/>
              <w:bCs w:val="0"/>
              <w:sz w:val="21"/>
              <w:szCs w:val="21"/>
            </w:rPr>
          </w:rPrChange>
        </w:rPr>
      </w:pPr>
      <w:r w:rsidRPr="006638E4">
        <w:rPr>
          <w:rFonts w:ascii="Abadi" w:hAnsi="Abadi"/>
          <w:b w:val="0"/>
          <w:bCs w:val="0"/>
          <w:sz w:val="21"/>
          <w:szCs w:val="21"/>
          <w:rPrChange w:id="13515"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C5A7DDE" w14:textId="77777777" w:rsidR="00DD5685" w:rsidRPr="006638E4" w:rsidRDefault="00DD5685" w:rsidP="00DD5685">
      <w:pPr>
        <w:pStyle w:val="Textoindependiente"/>
        <w:ind w:firstLine="708"/>
        <w:rPr>
          <w:rFonts w:ascii="Abadi" w:hAnsi="Abadi"/>
          <w:b w:val="0"/>
          <w:bCs w:val="0"/>
          <w:sz w:val="21"/>
          <w:szCs w:val="21"/>
          <w:rPrChange w:id="13516" w:author="Martina Trejo López" w:date="2021-01-19T17:01:00Z">
            <w:rPr>
              <w:rFonts w:ascii="Abadi" w:hAnsi="Abadi"/>
              <w:b w:val="0"/>
              <w:bCs w:val="0"/>
              <w:sz w:val="21"/>
              <w:szCs w:val="21"/>
            </w:rPr>
          </w:rPrChange>
        </w:rPr>
      </w:pPr>
    </w:p>
    <w:p w14:paraId="769B77E6" w14:textId="77777777" w:rsidR="00DD5685" w:rsidRPr="006638E4" w:rsidRDefault="00DD5685" w:rsidP="00DD5685">
      <w:pPr>
        <w:pStyle w:val="Textoindependiente"/>
        <w:ind w:firstLine="708"/>
        <w:rPr>
          <w:rFonts w:ascii="Abadi" w:hAnsi="Abadi"/>
          <w:b w:val="0"/>
          <w:bCs w:val="0"/>
          <w:sz w:val="21"/>
          <w:szCs w:val="21"/>
          <w:rPrChange w:id="13517" w:author="Martina Trejo López" w:date="2021-01-19T17:01:00Z">
            <w:rPr>
              <w:rFonts w:ascii="Abadi" w:hAnsi="Abadi"/>
              <w:b w:val="0"/>
              <w:bCs w:val="0"/>
              <w:sz w:val="21"/>
              <w:szCs w:val="21"/>
            </w:rPr>
          </w:rPrChange>
        </w:rPr>
      </w:pPr>
      <w:r w:rsidRPr="006638E4">
        <w:rPr>
          <w:rFonts w:ascii="Abadi" w:hAnsi="Abadi"/>
          <w:b w:val="0"/>
          <w:bCs w:val="0"/>
          <w:sz w:val="21"/>
          <w:szCs w:val="21"/>
          <w:rPrChange w:id="13518"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3519"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3520"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553B2FB" w14:textId="77777777" w:rsidR="00DD5685" w:rsidRPr="006638E4" w:rsidRDefault="00DD5685" w:rsidP="00DD5685">
      <w:pPr>
        <w:pStyle w:val="Textoindependiente"/>
        <w:ind w:firstLine="708"/>
        <w:rPr>
          <w:rFonts w:ascii="Abadi" w:hAnsi="Abadi"/>
          <w:b w:val="0"/>
          <w:bCs w:val="0"/>
          <w:sz w:val="21"/>
          <w:szCs w:val="21"/>
          <w:rPrChange w:id="13521" w:author="Martina Trejo López" w:date="2021-01-19T17:01:00Z">
            <w:rPr>
              <w:rFonts w:ascii="Abadi" w:hAnsi="Abadi"/>
              <w:b w:val="0"/>
              <w:bCs w:val="0"/>
              <w:sz w:val="21"/>
              <w:szCs w:val="21"/>
            </w:rPr>
          </w:rPrChange>
        </w:rPr>
      </w:pPr>
    </w:p>
    <w:p w14:paraId="37062DE9" w14:textId="77777777" w:rsidR="00DD5685" w:rsidRPr="006638E4" w:rsidRDefault="00DD5685" w:rsidP="00DD5685">
      <w:pPr>
        <w:pStyle w:val="Textoindependiente"/>
        <w:ind w:firstLine="708"/>
        <w:rPr>
          <w:rFonts w:ascii="Abadi" w:hAnsi="Abadi"/>
          <w:b w:val="0"/>
          <w:bCs w:val="0"/>
          <w:sz w:val="21"/>
          <w:szCs w:val="21"/>
          <w:rPrChange w:id="13522" w:author="Martina Trejo López" w:date="2021-01-19T17:01:00Z">
            <w:rPr>
              <w:rFonts w:ascii="Abadi" w:hAnsi="Abadi"/>
              <w:b w:val="0"/>
              <w:bCs w:val="0"/>
              <w:sz w:val="21"/>
              <w:szCs w:val="21"/>
            </w:rPr>
          </w:rPrChange>
        </w:rPr>
      </w:pPr>
      <w:r w:rsidRPr="006638E4">
        <w:rPr>
          <w:rFonts w:ascii="Abadi" w:hAnsi="Abadi"/>
          <w:b w:val="0"/>
          <w:bCs w:val="0"/>
          <w:sz w:val="21"/>
          <w:szCs w:val="21"/>
          <w:rPrChange w:id="13523" w:author="Martina Trejo López" w:date="2021-01-19T17:01:00Z">
            <w:rPr>
              <w:rFonts w:ascii="Abadi" w:hAnsi="Abadi"/>
              <w:b w:val="0"/>
              <w:bCs w:val="0"/>
              <w:sz w:val="21"/>
              <w:szCs w:val="21"/>
            </w:rPr>
          </w:rPrChange>
        </w:rPr>
        <w:t xml:space="preserve">A efecto de cumplir con las atribuciones conferidas a esta Comisión, y en observancia a lo que establece el artículo 38 de la Ley de Fiscalización Superior del Estado de Guanajuato, el presente dictamen se ocupará exclusivamente de los aspectos </w:t>
      </w:r>
      <w:r w:rsidRPr="006638E4">
        <w:rPr>
          <w:rFonts w:ascii="Abadi" w:hAnsi="Abadi"/>
          <w:b w:val="0"/>
          <w:bCs w:val="0"/>
          <w:sz w:val="21"/>
          <w:szCs w:val="21"/>
          <w:rPrChange w:id="13524" w:author="Martina Trejo López" w:date="2021-01-19T17:01:00Z">
            <w:rPr>
              <w:rFonts w:ascii="Abadi" w:hAnsi="Abadi"/>
              <w:b w:val="0"/>
              <w:bCs w:val="0"/>
              <w:sz w:val="21"/>
              <w:szCs w:val="21"/>
            </w:rPr>
          </w:rPrChange>
        </w:rPr>
        <w:t>que la propia Ley señala y por los cuales podría ser observado o no, el informe de resultados.</w:t>
      </w:r>
    </w:p>
    <w:p w14:paraId="031C1E9D" w14:textId="77777777" w:rsidR="00DD5685" w:rsidRPr="006638E4" w:rsidRDefault="00DD5685" w:rsidP="00DD5685">
      <w:pPr>
        <w:pStyle w:val="Textoindependiente"/>
        <w:ind w:firstLine="708"/>
        <w:rPr>
          <w:rFonts w:ascii="Abadi" w:hAnsi="Abadi"/>
          <w:b w:val="0"/>
          <w:bCs w:val="0"/>
          <w:sz w:val="21"/>
          <w:szCs w:val="21"/>
          <w:rPrChange w:id="13525" w:author="Martina Trejo López" w:date="2021-01-19T17:01:00Z">
            <w:rPr>
              <w:rFonts w:ascii="Abadi" w:hAnsi="Abadi"/>
              <w:b w:val="0"/>
              <w:bCs w:val="0"/>
              <w:sz w:val="21"/>
              <w:szCs w:val="21"/>
            </w:rPr>
          </w:rPrChange>
        </w:rPr>
      </w:pPr>
    </w:p>
    <w:p w14:paraId="68CF0DC7" w14:textId="77777777" w:rsidR="00DD5685" w:rsidRPr="006638E4" w:rsidRDefault="00DD5685" w:rsidP="00DD5685">
      <w:pPr>
        <w:ind w:firstLine="708"/>
        <w:jc w:val="both"/>
        <w:rPr>
          <w:rFonts w:ascii="Abadi" w:hAnsi="Abadi" w:cs="Arial"/>
          <w:sz w:val="21"/>
          <w:szCs w:val="21"/>
          <w:lang w:val="es-MX" w:eastAsia="x-none"/>
          <w:rPrChange w:id="1352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27" w:author="Martina Trejo López" w:date="2021-01-19T17:01:00Z">
            <w:rPr>
              <w:rFonts w:ascii="Abadi" w:hAnsi="Abadi" w:cs="Arial"/>
              <w:sz w:val="21"/>
              <w:szCs w:val="21"/>
              <w:lang w:val="es-MX" w:eastAsia="x-none"/>
            </w:rPr>
          </w:rPrChange>
        </w:rPr>
        <w:t>II. Antecedentes:</w:t>
      </w:r>
    </w:p>
    <w:p w14:paraId="6A507398" w14:textId="77777777" w:rsidR="00DD5685" w:rsidRPr="006638E4" w:rsidRDefault="00DD5685" w:rsidP="00DD5685">
      <w:pPr>
        <w:ind w:firstLine="708"/>
        <w:jc w:val="both"/>
        <w:rPr>
          <w:rFonts w:ascii="Abadi" w:hAnsi="Abadi" w:cs="Arial"/>
          <w:sz w:val="21"/>
          <w:szCs w:val="21"/>
          <w:lang w:val="es-MX" w:eastAsia="x-none"/>
          <w:rPrChange w:id="13528" w:author="Martina Trejo López" w:date="2021-01-19T17:01:00Z">
            <w:rPr>
              <w:rFonts w:ascii="Abadi" w:hAnsi="Abadi" w:cs="Arial"/>
              <w:sz w:val="21"/>
              <w:szCs w:val="21"/>
              <w:lang w:val="es-MX" w:eastAsia="x-none"/>
            </w:rPr>
          </w:rPrChange>
        </w:rPr>
      </w:pPr>
    </w:p>
    <w:p w14:paraId="2B6F7911" w14:textId="77777777" w:rsidR="00DD5685" w:rsidRPr="006638E4" w:rsidRDefault="00DD5685" w:rsidP="00DD5685">
      <w:pPr>
        <w:ind w:firstLine="708"/>
        <w:jc w:val="both"/>
        <w:rPr>
          <w:rFonts w:ascii="Abadi" w:hAnsi="Abadi" w:cs="Arial"/>
          <w:sz w:val="21"/>
          <w:szCs w:val="21"/>
          <w:lang w:val="es-MX" w:eastAsia="x-none"/>
          <w:rPrChange w:id="1352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30" w:author="Martina Trejo López" w:date="2021-01-19T17:01:00Z">
            <w:rPr>
              <w:rFonts w:ascii="Abadi" w:hAnsi="Abadi" w:cs="Arial"/>
              <w:sz w:val="21"/>
              <w:szCs w:val="21"/>
              <w:lang w:val="es-MX" w:eastAsia="x-none"/>
            </w:rPr>
          </w:rPrChange>
        </w:rPr>
        <w:t xml:space="preserve">El artículo 117, fracción VII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531"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532" w:author="Martina Trejo López" w:date="2021-01-19T17:01:00Z">
            <w:rPr>
              <w:rFonts w:ascii="Abadi" w:hAnsi="Abadi" w:cs="Arial"/>
              <w:sz w:val="21"/>
              <w:szCs w:val="21"/>
              <w:lang w:val="es-MX" w:eastAsia="x-none"/>
            </w:rPr>
          </w:rPrChang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E845BC3" w14:textId="77777777" w:rsidR="00DD5685" w:rsidRPr="006638E4" w:rsidRDefault="00DD5685" w:rsidP="00DD5685">
      <w:pPr>
        <w:ind w:firstLine="708"/>
        <w:jc w:val="both"/>
        <w:rPr>
          <w:rFonts w:ascii="Abadi" w:hAnsi="Abadi" w:cs="Arial"/>
          <w:sz w:val="21"/>
          <w:szCs w:val="21"/>
          <w:lang w:val="es-MX" w:eastAsia="x-none"/>
          <w:rPrChange w:id="13533" w:author="Martina Trejo López" w:date="2021-01-19T17:01:00Z">
            <w:rPr>
              <w:rFonts w:ascii="Abadi" w:hAnsi="Abadi" w:cs="Arial"/>
              <w:sz w:val="21"/>
              <w:szCs w:val="21"/>
              <w:lang w:val="es-MX" w:eastAsia="x-none"/>
            </w:rPr>
          </w:rPrChange>
        </w:rPr>
      </w:pPr>
    </w:p>
    <w:p w14:paraId="66C138D4" w14:textId="77777777" w:rsidR="00DD5685" w:rsidRPr="006638E4" w:rsidRDefault="00DD5685" w:rsidP="00DD5685">
      <w:pPr>
        <w:pStyle w:val="Textoindependiente"/>
        <w:ind w:firstLine="708"/>
        <w:rPr>
          <w:rFonts w:ascii="Abadi" w:hAnsi="Abadi"/>
          <w:b w:val="0"/>
          <w:bCs w:val="0"/>
          <w:sz w:val="21"/>
          <w:szCs w:val="21"/>
          <w:rPrChange w:id="13534" w:author="Martina Trejo López" w:date="2021-01-19T17:01:00Z">
            <w:rPr>
              <w:rFonts w:ascii="Abadi" w:hAnsi="Abadi"/>
              <w:b w:val="0"/>
              <w:bCs w:val="0"/>
              <w:sz w:val="21"/>
              <w:szCs w:val="21"/>
            </w:rPr>
          </w:rPrChange>
        </w:rPr>
      </w:pPr>
      <w:r w:rsidRPr="006638E4">
        <w:rPr>
          <w:rFonts w:ascii="Abadi" w:hAnsi="Abadi"/>
          <w:b w:val="0"/>
          <w:bCs w:val="0"/>
          <w:sz w:val="21"/>
          <w:szCs w:val="21"/>
          <w:rPrChange w:id="13535" w:author="Martina Trejo López" w:date="2021-01-19T17:01:00Z">
            <w:rPr>
              <w:rFonts w:ascii="Abadi" w:hAnsi="Abadi"/>
              <w:b w:val="0"/>
              <w:bCs w:val="0"/>
              <w:sz w:val="21"/>
              <w:szCs w:val="21"/>
            </w:rPr>
          </w:rPrChang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DAE19EC" w14:textId="77777777" w:rsidR="00DD5685" w:rsidRPr="006638E4" w:rsidRDefault="00DD5685" w:rsidP="00DD5685">
      <w:pPr>
        <w:pStyle w:val="Textoindependiente"/>
        <w:ind w:firstLine="708"/>
        <w:rPr>
          <w:rFonts w:ascii="Abadi" w:hAnsi="Abadi"/>
          <w:b w:val="0"/>
          <w:bCs w:val="0"/>
          <w:sz w:val="21"/>
          <w:szCs w:val="21"/>
          <w:rPrChange w:id="13536" w:author="Martina Trejo López" w:date="2021-01-19T17:01:00Z">
            <w:rPr>
              <w:rFonts w:ascii="Abadi" w:hAnsi="Abadi"/>
              <w:b w:val="0"/>
              <w:bCs w:val="0"/>
              <w:sz w:val="21"/>
              <w:szCs w:val="21"/>
            </w:rPr>
          </w:rPrChange>
        </w:rPr>
      </w:pPr>
    </w:p>
    <w:p w14:paraId="3B2544B5" w14:textId="77777777" w:rsidR="00DD5685" w:rsidRPr="006638E4" w:rsidRDefault="00DD5685" w:rsidP="00DD5685">
      <w:pPr>
        <w:pStyle w:val="Textoindependiente"/>
        <w:ind w:firstLine="708"/>
        <w:rPr>
          <w:rFonts w:ascii="Abadi" w:hAnsi="Abadi"/>
          <w:b w:val="0"/>
          <w:bCs w:val="0"/>
          <w:sz w:val="21"/>
          <w:szCs w:val="21"/>
          <w:rPrChange w:id="13537" w:author="Martina Trejo López" w:date="2021-01-19T17:01:00Z">
            <w:rPr>
              <w:rFonts w:ascii="Abadi" w:hAnsi="Abadi"/>
              <w:b w:val="0"/>
              <w:bCs w:val="0"/>
              <w:sz w:val="21"/>
              <w:szCs w:val="21"/>
            </w:rPr>
          </w:rPrChange>
        </w:rPr>
      </w:pPr>
      <w:r w:rsidRPr="006638E4">
        <w:rPr>
          <w:rFonts w:ascii="Abadi" w:hAnsi="Abadi"/>
          <w:b w:val="0"/>
          <w:bCs w:val="0"/>
          <w:sz w:val="21"/>
          <w:szCs w:val="21"/>
          <w:rPrChange w:id="13538" w:author="Martina Trejo López" w:date="2021-01-19T17:01:00Z">
            <w:rPr>
              <w:rFonts w:ascii="Abadi" w:hAnsi="Abadi"/>
              <w:b w:val="0"/>
              <w:bCs w:val="0"/>
              <w:sz w:val="21"/>
              <w:szCs w:val="21"/>
            </w:rPr>
          </w:rPrChange>
        </w:rPr>
        <w:t xml:space="preserve">La fracción III del artículo 3 de </w:t>
      </w:r>
      <w:smartTag w:uri="urn:schemas-microsoft-com:office:smarttags" w:element="PersonName">
        <w:smartTagPr>
          <w:attr w:name="ProductID" w:val="la Ley"/>
        </w:smartTagPr>
        <w:r w:rsidRPr="006638E4">
          <w:rPr>
            <w:rFonts w:ascii="Abadi" w:hAnsi="Abadi"/>
            <w:b w:val="0"/>
            <w:bCs w:val="0"/>
            <w:sz w:val="21"/>
            <w:szCs w:val="21"/>
            <w:rPrChange w:id="13539"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540" w:author="Martina Trejo López" w:date="2021-01-19T17:01:00Z">
            <w:rPr>
              <w:rFonts w:ascii="Abadi" w:hAnsi="Abadi"/>
              <w:b w:val="0"/>
              <w:bCs w:val="0"/>
              <w:sz w:val="21"/>
              <w:szCs w:val="21"/>
            </w:rPr>
          </w:rPrChange>
        </w:rPr>
        <w:t xml:space="preserve"> de Fiscalización Superior del Estado de Guanajuato señala que la Auditoría Superior del Estado será competente para fiscalizar la gestión financiera de los sujetos de fiscalización, a través de sus cuentas públicas.</w:t>
      </w:r>
    </w:p>
    <w:p w14:paraId="1FC9A2A8" w14:textId="77777777" w:rsidR="00DD5685" w:rsidRPr="006638E4" w:rsidRDefault="00DD5685" w:rsidP="00DD5685">
      <w:pPr>
        <w:pStyle w:val="Textoindependiente"/>
        <w:ind w:firstLine="708"/>
        <w:rPr>
          <w:rFonts w:ascii="Abadi" w:hAnsi="Abadi"/>
          <w:b w:val="0"/>
          <w:bCs w:val="0"/>
          <w:sz w:val="21"/>
          <w:szCs w:val="21"/>
          <w:rPrChange w:id="13541" w:author="Martina Trejo López" w:date="2021-01-19T17:01:00Z">
            <w:rPr>
              <w:rFonts w:ascii="Abadi" w:hAnsi="Abadi"/>
              <w:b w:val="0"/>
              <w:bCs w:val="0"/>
              <w:sz w:val="21"/>
              <w:szCs w:val="21"/>
            </w:rPr>
          </w:rPrChange>
        </w:rPr>
      </w:pPr>
    </w:p>
    <w:p w14:paraId="1571C4C6" w14:textId="77777777" w:rsidR="00DD5685" w:rsidRPr="006638E4" w:rsidRDefault="00DD5685" w:rsidP="00DD5685">
      <w:pPr>
        <w:pStyle w:val="Textoindependiente"/>
        <w:ind w:firstLine="708"/>
        <w:rPr>
          <w:rFonts w:ascii="Abadi" w:hAnsi="Abadi"/>
          <w:b w:val="0"/>
          <w:bCs w:val="0"/>
          <w:sz w:val="21"/>
          <w:szCs w:val="21"/>
          <w:rPrChange w:id="13542" w:author="Martina Trejo López" w:date="2021-01-19T17:01:00Z">
            <w:rPr>
              <w:rFonts w:ascii="Abadi" w:hAnsi="Abadi"/>
              <w:b w:val="0"/>
              <w:bCs w:val="0"/>
              <w:sz w:val="21"/>
              <w:szCs w:val="21"/>
            </w:rPr>
          </w:rPrChange>
        </w:rPr>
      </w:pPr>
      <w:r w:rsidRPr="006638E4">
        <w:rPr>
          <w:rFonts w:ascii="Abadi" w:hAnsi="Abadi"/>
          <w:b w:val="0"/>
          <w:bCs w:val="0"/>
          <w:sz w:val="21"/>
          <w:szCs w:val="21"/>
          <w:rPrChange w:id="13543" w:author="Martina Trejo López" w:date="2021-01-19T17:01:00Z">
            <w:rPr>
              <w:rFonts w:ascii="Abadi" w:hAnsi="Abadi"/>
              <w:b w:val="0"/>
              <w:bCs w:val="0"/>
              <w:sz w:val="21"/>
              <w:szCs w:val="21"/>
            </w:rPr>
          </w:rPrChang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896AD2E" w14:textId="77777777" w:rsidR="00DD5685" w:rsidRPr="006638E4" w:rsidRDefault="00DD5685" w:rsidP="00DD5685">
      <w:pPr>
        <w:pStyle w:val="Textoindependiente"/>
        <w:ind w:firstLine="708"/>
        <w:rPr>
          <w:rFonts w:ascii="Abadi" w:hAnsi="Abadi"/>
          <w:b w:val="0"/>
          <w:bCs w:val="0"/>
          <w:sz w:val="21"/>
          <w:szCs w:val="21"/>
          <w:rPrChange w:id="13544" w:author="Martina Trejo López" w:date="2021-01-19T17:01:00Z">
            <w:rPr>
              <w:rFonts w:ascii="Abadi" w:hAnsi="Abadi"/>
              <w:b w:val="0"/>
              <w:bCs w:val="0"/>
              <w:sz w:val="21"/>
              <w:szCs w:val="21"/>
            </w:rPr>
          </w:rPrChange>
        </w:rPr>
      </w:pPr>
    </w:p>
    <w:p w14:paraId="577EA1F7" w14:textId="77777777" w:rsidR="00DD5685" w:rsidRPr="006638E4" w:rsidRDefault="00DD5685" w:rsidP="00DD5685">
      <w:pPr>
        <w:pStyle w:val="Textoindependiente"/>
        <w:ind w:firstLine="708"/>
        <w:rPr>
          <w:rFonts w:ascii="Abadi" w:hAnsi="Abadi"/>
          <w:b w:val="0"/>
          <w:bCs w:val="0"/>
          <w:sz w:val="21"/>
          <w:szCs w:val="21"/>
          <w:rPrChange w:id="13545" w:author="Martina Trejo López" w:date="2021-01-19T17:01:00Z">
            <w:rPr>
              <w:rFonts w:ascii="Abadi" w:hAnsi="Abadi"/>
              <w:b w:val="0"/>
              <w:bCs w:val="0"/>
              <w:sz w:val="21"/>
              <w:szCs w:val="21"/>
            </w:rPr>
          </w:rPrChange>
        </w:rPr>
      </w:pPr>
      <w:r w:rsidRPr="006638E4">
        <w:rPr>
          <w:rFonts w:ascii="Abadi" w:hAnsi="Abadi"/>
          <w:b w:val="0"/>
          <w:bCs w:val="0"/>
          <w:sz w:val="21"/>
          <w:szCs w:val="21"/>
          <w:rPrChange w:id="13546" w:author="Martina Trejo López" w:date="2021-01-19T17:01:00Z">
            <w:rPr>
              <w:rFonts w:ascii="Abadi" w:hAnsi="Abadi"/>
              <w:b w:val="0"/>
              <w:bCs w:val="0"/>
              <w:sz w:val="21"/>
              <w:szCs w:val="21"/>
            </w:rPr>
          </w:rPrChange>
        </w:rPr>
        <w:t>No será impedimento para que la Auditoría Superior del Estado realice la función de fiscalización, si la cuenta pública no está presentada y disponible en los plazos y requisitos señalados en la ley.</w:t>
      </w:r>
    </w:p>
    <w:p w14:paraId="30185BEB" w14:textId="77777777" w:rsidR="00DD5685" w:rsidRPr="006638E4" w:rsidRDefault="00DD5685" w:rsidP="00DD5685">
      <w:pPr>
        <w:ind w:firstLine="708"/>
        <w:jc w:val="both"/>
        <w:rPr>
          <w:rFonts w:ascii="Abadi" w:hAnsi="Abadi" w:cs="Arial"/>
          <w:sz w:val="21"/>
          <w:szCs w:val="21"/>
          <w:lang w:val="es-MX" w:eastAsia="x-none"/>
          <w:rPrChange w:id="13547" w:author="Martina Trejo López" w:date="2021-01-19T17:01:00Z">
            <w:rPr>
              <w:rFonts w:ascii="Abadi" w:hAnsi="Abadi" w:cs="Arial"/>
              <w:sz w:val="21"/>
              <w:szCs w:val="21"/>
              <w:lang w:val="es-MX" w:eastAsia="x-none"/>
            </w:rPr>
          </w:rPrChange>
        </w:rPr>
      </w:pPr>
    </w:p>
    <w:p w14:paraId="318B2262" w14:textId="77777777" w:rsidR="00DD5685" w:rsidRPr="006638E4" w:rsidRDefault="00DD5685" w:rsidP="00DD5685">
      <w:pPr>
        <w:ind w:firstLine="708"/>
        <w:jc w:val="both"/>
        <w:rPr>
          <w:rFonts w:ascii="Abadi" w:hAnsi="Abadi" w:cs="Arial"/>
          <w:sz w:val="21"/>
          <w:szCs w:val="21"/>
          <w:lang w:val="es-MX" w:eastAsia="x-none"/>
          <w:rPrChange w:id="1354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49" w:author="Martina Trejo López" w:date="2021-01-19T17:01:00Z">
            <w:rPr>
              <w:rFonts w:ascii="Abadi" w:hAnsi="Abadi" w:cs="Arial"/>
              <w:sz w:val="21"/>
              <w:szCs w:val="21"/>
              <w:lang w:val="es-MX" w:eastAsia="x-none"/>
            </w:rPr>
          </w:rPrChange>
        </w:rPr>
        <w:t xml:space="preserve">Por otra parte, el artículo 130 fracción XIII de </w:t>
      </w:r>
      <w:smartTag w:uri="urn:schemas-microsoft-com:office:smarttags" w:element="PersonName">
        <w:smartTagPr>
          <w:attr w:name="ProductID" w:val="la Ley Org￡nica"/>
        </w:smartTagPr>
        <w:r w:rsidRPr="006638E4">
          <w:rPr>
            <w:rFonts w:ascii="Abadi" w:hAnsi="Abadi" w:cs="Arial"/>
            <w:sz w:val="21"/>
            <w:szCs w:val="21"/>
            <w:lang w:val="es-MX" w:eastAsia="x-none"/>
            <w:rPrChange w:id="13550" w:author="Martina Trejo López" w:date="2021-01-19T17:01:00Z">
              <w:rPr>
                <w:rFonts w:ascii="Abadi" w:hAnsi="Abadi" w:cs="Arial"/>
                <w:sz w:val="21"/>
                <w:szCs w:val="21"/>
                <w:lang w:val="es-MX" w:eastAsia="x-none"/>
              </w:rPr>
            </w:rPrChange>
          </w:rPr>
          <w:t>la Ley Orgánica</w:t>
        </w:r>
      </w:smartTag>
      <w:r w:rsidRPr="006638E4">
        <w:rPr>
          <w:rFonts w:ascii="Abadi" w:hAnsi="Abadi" w:cs="Arial"/>
          <w:sz w:val="21"/>
          <w:szCs w:val="21"/>
          <w:lang w:val="es-MX" w:eastAsia="x-none"/>
          <w:rPrChange w:id="13551" w:author="Martina Trejo López" w:date="2021-01-19T17:01:00Z">
            <w:rPr>
              <w:rFonts w:ascii="Abadi" w:hAnsi="Abadi" w:cs="Arial"/>
              <w:sz w:val="21"/>
              <w:szCs w:val="21"/>
              <w:lang w:val="es-MX" w:eastAsia="x-none"/>
            </w:rPr>
          </w:rPrChange>
        </w:rPr>
        <w:t xml:space="preserve"> Municipal para el Estado de Guanajuato establece como atribución del tesorero municipal, remitir al Congreso del Estado, la cuenta pública municipal, misma que deberá ser firmada preferentemente por un integrante </w:t>
      </w:r>
      <w:r w:rsidRPr="006638E4">
        <w:rPr>
          <w:rFonts w:ascii="Abadi" w:hAnsi="Abadi" w:cs="Arial"/>
          <w:sz w:val="21"/>
          <w:szCs w:val="21"/>
          <w:lang w:val="es-MX" w:eastAsia="x-none"/>
          <w:rPrChange w:id="13552" w:author="Martina Trejo López" w:date="2021-01-19T17:01:00Z">
            <w:rPr>
              <w:rFonts w:ascii="Abadi" w:hAnsi="Abadi" w:cs="Arial"/>
              <w:sz w:val="21"/>
              <w:szCs w:val="21"/>
              <w:lang w:val="es-MX" w:eastAsia="x-none"/>
            </w:rPr>
          </w:rPrChange>
        </w:rPr>
        <w:lastRenderedPageBreak/>
        <w:t>de la primera minoría de la Comisión de Hacienda en el Ayuntamiento.</w:t>
      </w:r>
    </w:p>
    <w:p w14:paraId="41B2E58A" w14:textId="77777777" w:rsidR="00DD5685" w:rsidRPr="006638E4" w:rsidRDefault="00DD5685" w:rsidP="00DD5685">
      <w:pPr>
        <w:ind w:firstLine="708"/>
        <w:jc w:val="both"/>
        <w:rPr>
          <w:rFonts w:ascii="Abadi" w:hAnsi="Abadi" w:cs="Arial"/>
          <w:sz w:val="21"/>
          <w:szCs w:val="21"/>
          <w:lang w:val="es-MX" w:eastAsia="x-none"/>
          <w:rPrChange w:id="13553" w:author="Martina Trejo López" w:date="2021-01-19T17:01:00Z">
            <w:rPr>
              <w:rFonts w:ascii="Abadi" w:hAnsi="Abadi" w:cs="Arial"/>
              <w:sz w:val="21"/>
              <w:szCs w:val="21"/>
              <w:lang w:val="es-MX" w:eastAsia="x-none"/>
            </w:rPr>
          </w:rPrChange>
        </w:rPr>
      </w:pPr>
    </w:p>
    <w:p w14:paraId="071CB41B" w14:textId="77777777" w:rsidR="00DD5685" w:rsidRPr="006638E4" w:rsidRDefault="00DD5685" w:rsidP="00DD5685">
      <w:pPr>
        <w:ind w:right="60" w:firstLine="709"/>
        <w:jc w:val="both"/>
        <w:rPr>
          <w:rFonts w:ascii="Abadi" w:hAnsi="Abadi" w:cs="Arial"/>
          <w:sz w:val="21"/>
          <w:szCs w:val="21"/>
          <w:lang w:val="es-MX" w:eastAsia="x-none"/>
          <w:rPrChange w:id="13554"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55" w:author="Martina Trejo López" w:date="2021-01-19T17:01:00Z">
            <w:rPr>
              <w:rFonts w:ascii="Abadi" w:hAnsi="Abadi" w:cs="Arial"/>
              <w:sz w:val="21"/>
              <w:szCs w:val="21"/>
              <w:lang w:val="es-MX" w:eastAsia="x-none"/>
            </w:rPr>
          </w:rPrChang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3362288" w14:textId="77777777" w:rsidR="00DD5685" w:rsidRPr="006638E4" w:rsidRDefault="00DD5685" w:rsidP="00DD5685">
      <w:pPr>
        <w:ind w:right="58" w:firstLine="709"/>
        <w:jc w:val="both"/>
        <w:rPr>
          <w:rFonts w:ascii="Abadi" w:eastAsia="DejaVu Sans" w:hAnsi="Abadi" w:cs="Tahoma"/>
          <w:iCs/>
          <w:kern w:val="1"/>
          <w:sz w:val="21"/>
          <w:szCs w:val="21"/>
          <w:lang w:eastAsia="ar-SA"/>
          <w:rPrChange w:id="13556" w:author="Martina Trejo López" w:date="2021-01-19T17:01:00Z">
            <w:rPr>
              <w:rFonts w:ascii="Abadi" w:eastAsia="DejaVu Sans" w:hAnsi="Abadi" w:cs="Tahoma"/>
              <w:iCs/>
              <w:kern w:val="1"/>
              <w:sz w:val="21"/>
              <w:szCs w:val="21"/>
              <w:lang w:eastAsia="ar-SA"/>
            </w:rPr>
          </w:rPrChange>
        </w:rPr>
      </w:pPr>
    </w:p>
    <w:p w14:paraId="7ED7BA7B" w14:textId="77777777" w:rsidR="00DD5685" w:rsidRPr="006638E4" w:rsidRDefault="00DD5685" w:rsidP="00DD5685">
      <w:pPr>
        <w:ind w:firstLine="708"/>
        <w:jc w:val="both"/>
        <w:rPr>
          <w:rFonts w:ascii="Abadi" w:hAnsi="Abadi" w:cs="Arial"/>
          <w:sz w:val="21"/>
          <w:szCs w:val="21"/>
          <w:lang w:val="es-MX" w:eastAsia="x-none"/>
          <w:rPrChange w:id="1355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58" w:author="Martina Trejo López" w:date="2021-01-19T17:01:00Z">
            <w:rPr>
              <w:rFonts w:ascii="Abadi" w:hAnsi="Abadi" w:cs="Arial"/>
              <w:sz w:val="21"/>
              <w:szCs w:val="21"/>
              <w:lang w:val="es-MX" w:eastAsia="x-none"/>
            </w:rPr>
          </w:rPrChang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51A0349" w14:textId="77777777" w:rsidR="00DD5685" w:rsidRPr="006638E4" w:rsidRDefault="00DD5685" w:rsidP="00DD5685">
      <w:pPr>
        <w:pStyle w:val="Textoindependiente"/>
        <w:ind w:firstLine="708"/>
        <w:rPr>
          <w:rFonts w:ascii="Abadi" w:hAnsi="Abadi"/>
          <w:b w:val="0"/>
          <w:bCs w:val="0"/>
          <w:sz w:val="21"/>
          <w:szCs w:val="21"/>
          <w:rPrChange w:id="13559" w:author="Martina Trejo López" w:date="2021-01-19T17:01:00Z">
            <w:rPr>
              <w:rFonts w:ascii="Abadi" w:hAnsi="Abadi"/>
              <w:b w:val="0"/>
              <w:bCs w:val="0"/>
              <w:sz w:val="21"/>
              <w:szCs w:val="21"/>
            </w:rPr>
          </w:rPrChange>
        </w:rPr>
      </w:pPr>
    </w:p>
    <w:p w14:paraId="41FCD213" w14:textId="77777777" w:rsidR="00DD5685" w:rsidRPr="006638E4" w:rsidRDefault="00DD5685" w:rsidP="00DD5685">
      <w:pPr>
        <w:pStyle w:val="Textoindependiente"/>
        <w:ind w:firstLine="708"/>
        <w:rPr>
          <w:rFonts w:ascii="Abadi" w:hAnsi="Abadi"/>
          <w:b w:val="0"/>
          <w:bCs w:val="0"/>
          <w:sz w:val="21"/>
          <w:szCs w:val="21"/>
          <w:rPrChange w:id="13560" w:author="Martina Trejo López" w:date="2021-01-19T17:01:00Z">
            <w:rPr>
              <w:rFonts w:ascii="Abadi" w:hAnsi="Abadi"/>
              <w:b w:val="0"/>
              <w:bCs w:val="0"/>
              <w:sz w:val="21"/>
              <w:szCs w:val="21"/>
            </w:rPr>
          </w:rPrChange>
        </w:rPr>
      </w:pPr>
      <w:r w:rsidRPr="006638E4">
        <w:rPr>
          <w:rFonts w:ascii="Abadi" w:hAnsi="Abadi"/>
          <w:b w:val="0"/>
          <w:bCs w:val="0"/>
          <w:sz w:val="21"/>
          <w:szCs w:val="21"/>
          <w:rPrChange w:id="13561" w:author="Martina Trejo López" w:date="2021-01-19T17:01:00Z">
            <w:rPr>
              <w:rFonts w:ascii="Abadi" w:hAnsi="Abadi"/>
              <w:b w:val="0"/>
              <w:bCs w:val="0"/>
              <w:sz w:val="21"/>
              <w:szCs w:val="21"/>
            </w:rPr>
          </w:rPrChang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B13F27B" w14:textId="77777777" w:rsidR="00DD5685" w:rsidRPr="006638E4" w:rsidRDefault="00DD5685" w:rsidP="00DD5685">
      <w:pPr>
        <w:pStyle w:val="Textoindependiente"/>
        <w:ind w:firstLine="708"/>
        <w:rPr>
          <w:rFonts w:ascii="Abadi" w:hAnsi="Abadi"/>
          <w:b w:val="0"/>
          <w:bCs w:val="0"/>
          <w:sz w:val="21"/>
          <w:szCs w:val="21"/>
          <w:rPrChange w:id="13562" w:author="Martina Trejo López" w:date="2021-01-19T17:01:00Z">
            <w:rPr>
              <w:rFonts w:ascii="Abadi" w:hAnsi="Abadi"/>
              <w:b w:val="0"/>
              <w:bCs w:val="0"/>
              <w:sz w:val="21"/>
              <w:szCs w:val="21"/>
            </w:rPr>
          </w:rPrChange>
        </w:rPr>
      </w:pPr>
    </w:p>
    <w:p w14:paraId="674A0869" w14:textId="77777777" w:rsidR="00DD5685" w:rsidRPr="006638E4" w:rsidRDefault="00DD5685" w:rsidP="00DD5685">
      <w:pPr>
        <w:ind w:right="60" w:firstLine="709"/>
        <w:jc w:val="both"/>
        <w:rPr>
          <w:rFonts w:ascii="Abadi" w:hAnsi="Abadi" w:cs="Arial"/>
          <w:sz w:val="21"/>
          <w:szCs w:val="21"/>
          <w:lang w:val="es-MX" w:eastAsia="x-none"/>
          <w:rPrChange w:id="1356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64" w:author="Martina Trejo López" w:date="2021-01-19T17:01:00Z">
            <w:rPr>
              <w:rFonts w:ascii="Abadi" w:hAnsi="Abadi" w:cs="Arial"/>
              <w:sz w:val="21"/>
              <w:szCs w:val="21"/>
              <w:lang w:val="es-MX" w:eastAsia="x-none"/>
            </w:rPr>
          </w:rPrChang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E319909" w14:textId="77777777" w:rsidR="00DD5685" w:rsidRPr="006638E4" w:rsidRDefault="00DD5685" w:rsidP="00DD5685">
      <w:pPr>
        <w:pStyle w:val="Textoindependiente"/>
        <w:ind w:firstLine="708"/>
        <w:rPr>
          <w:rFonts w:ascii="Abadi" w:hAnsi="Abadi"/>
          <w:b w:val="0"/>
          <w:bCs w:val="0"/>
          <w:sz w:val="21"/>
          <w:szCs w:val="21"/>
          <w:rPrChange w:id="13565" w:author="Martina Trejo López" w:date="2021-01-19T17:01:00Z">
            <w:rPr>
              <w:rFonts w:ascii="Abadi" w:hAnsi="Abadi"/>
              <w:b w:val="0"/>
              <w:bCs w:val="0"/>
              <w:sz w:val="21"/>
              <w:szCs w:val="21"/>
            </w:rPr>
          </w:rPrChange>
        </w:rPr>
      </w:pPr>
    </w:p>
    <w:p w14:paraId="6FC8AF88" w14:textId="77777777" w:rsidR="00DD5685" w:rsidRPr="006638E4" w:rsidRDefault="00DD5685" w:rsidP="00DD5685">
      <w:pPr>
        <w:pStyle w:val="Textoindependiente"/>
        <w:ind w:firstLine="708"/>
        <w:rPr>
          <w:rFonts w:ascii="Abadi" w:hAnsi="Abadi"/>
          <w:b w:val="0"/>
          <w:bCs w:val="0"/>
          <w:sz w:val="21"/>
          <w:szCs w:val="21"/>
          <w:rPrChange w:id="13566" w:author="Martina Trejo López" w:date="2021-01-19T17:01:00Z">
            <w:rPr>
              <w:rFonts w:ascii="Abadi" w:hAnsi="Abadi"/>
              <w:b w:val="0"/>
              <w:bCs w:val="0"/>
              <w:sz w:val="21"/>
              <w:szCs w:val="21"/>
            </w:rPr>
          </w:rPrChange>
        </w:rPr>
      </w:pPr>
      <w:r w:rsidRPr="006638E4">
        <w:rPr>
          <w:rFonts w:ascii="Abadi" w:hAnsi="Abadi"/>
          <w:b w:val="0"/>
          <w:bCs w:val="0"/>
          <w:sz w:val="21"/>
          <w:szCs w:val="21"/>
          <w:rPrChange w:id="13567" w:author="Martina Trejo López" w:date="2021-01-19T17:01:00Z">
            <w:rPr>
              <w:rFonts w:ascii="Abadi" w:hAnsi="Abadi"/>
              <w:b w:val="0"/>
              <w:bCs w:val="0"/>
              <w:sz w:val="21"/>
              <w:szCs w:val="21"/>
            </w:rPr>
          </w:rPrChange>
        </w:rPr>
        <w:t xml:space="preserve">En cuanto a la presentación de la cuenta pública, el artículo 17 del Reglamento de la Ley de Fiscalización </w:t>
      </w:r>
      <w:r w:rsidRPr="006638E4">
        <w:rPr>
          <w:rFonts w:ascii="Abadi" w:hAnsi="Abadi"/>
          <w:b w:val="0"/>
          <w:bCs w:val="0"/>
          <w:sz w:val="21"/>
          <w:szCs w:val="21"/>
          <w:rPrChange w:id="13568" w:author="Martina Trejo López" w:date="2021-01-19T17:01:00Z">
            <w:rPr>
              <w:rFonts w:ascii="Abadi" w:hAnsi="Abadi"/>
              <w:b w:val="0"/>
              <w:bCs w:val="0"/>
              <w:sz w:val="21"/>
              <w:szCs w:val="21"/>
            </w:rPr>
          </w:rPrChange>
        </w:rPr>
        <w:t>Superior del Estado de Guanajuato señala que la misma se remitirá por los sujetos fiscalizados al Congreso del Estado a través de medios electrónicos, haciendo uso del sistema informático que instrumente y difunda la Auditoría Superior.</w:t>
      </w:r>
    </w:p>
    <w:p w14:paraId="0102D644" w14:textId="77777777" w:rsidR="00DD5685" w:rsidRPr="006638E4" w:rsidRDefault="00DD5685" w:rsidP="00DD5685">
      <w:pPr>
        <w:pStyle w:val="Textoindependiente"/>
        <w:ind w:firstLine="708"/>
        <w:rPr>
          <w:rFonts w:ascii="Abadi" w:hAnsi="Abadi"/>
          <w:b w:val="0"/>
          <w:bCs w:val="0"/>
          <w:sz w:val="21"/>
          <w:szCs w:val="21"/>
          <w:rPrChange w:id="13569" w:author="Martina Trejo López" w:date="2021-01-19T17:01:00Z">
            <w:rPr>
              <w:rFonts w:ascii="Abadi" w:hAnsi="Abadi"/>
              <w:b w:val="0"/>
              <w:bCs w:val="0"/>
              <w:sz w:val="21"/>
              <w:szCs w:val="21"/>
            </w:rPr>
          </w:rPrChange>
        </w:rPr>
      </w:pPr>
    </w:p>
    <w:p w14:paraId="64E2AADE" w14:textId="77777777" w:rsidR="00DD5685" w:rsidRPr="006638E4" w:rsidRDefault="00DD5685" w:rsidP="00DD5685">
      <w:pPr>
        <w:tabs>
          <w:tab w:val="left" w:pos="709"/>
        </w:tabs>
        <w:jc w:val="both"/>
        <w:rPr>
          <w:rFonts w:ascii="Abadi" w:hAnsi="Abadi" w:cs="Arial"/>
          <w:sz w:val="21"/>
          <w:szCs w:val="21"/>
          <w:lang w:val="es-MX" w:eastAsia="x-none"/>
          <w:rPrChange w:id="13570"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3571" w:author="Martina Trejo López" w:date="2021-01-19T17:01:00Z">
            <w:rPr>
              <w:rFonts w:ascii="Abadi" w:hAnsi="Abadi" w:cs="Arial"/>
              <w:sz w:val="21"/>
              <w:szCs w:val="21"/>
            </w:rPr>
          </w:rPrChange>
        </w:rPr>
        <w:tab/>
        <w:t xml:space="preserve">El citado artículo también refiere </w:t>
      </w:r>
      <w:r w:rsidRPr="006638E4">
        <w:rPr>
          <w:rFonts w:ascii="Abadi" w:hAnsi="Abadi" w:cs="Arial"/>
          <w:sz w:val="21"/>
          <w:szCs w:val="21"/>
          <w:lang w:val="es-MX" w:eastAsia="x-none"/>
          <w:rPrChange w:id="13572" w:author="Martina Trejo López" w:date="2021-01-19T17:01:00Z">
            <w:rPr>
              <w:rFonts w:ascii="Abadi" w:hAnsi="Abadi" w:cs="Arial"/>
              <w:sz w:val="21"/>
              <w:szCs w:val="21"/>
              <w:lang w:val="es-MX" w:eastAsia="x-none"/>
            </w:rPr>
          </w:rPrChang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6C20161" w14:textId="77777777" w:rsidR="00DD5685" w:rsidRPr="006638E4" w:rsidRDefault="00DD5685" w:rsidP="00DD5685">
      <w:pPr>
        <w:tabs>
          <w:tab w:val="left" w:pos="709"/>
        </w:tabs>
        <w:jc w:val="both"/>
        <w:rPr>
          <w:rFonts w:ascii="Abadi" w:hAnsi="Abadi" w:cs="Arial"/>
          <w:sz w:val="21"/>
          <w:szCs w:val="21"/>
          <w:lang w:val="es-MX" w:eastAsia="x-none"/>
          <w:rPrChange w:id="13573" w:author="Martina Trejo López" w:date="2021-01-19T17:01:00Z">
            <w:rPr>
              <w:rFonts w:ascii="Abadi" w:hAnsi="Abadi" w:cs="Arial"/>
              <w:sz w:val="21"/>
              <w:szCs w:val="21"/>
              <w:lang w:val="es-MX" w:eastAsia="x-none"/>
            </w:rPr>
          </w:rPrChange>
        </w:rPr>
      </w:pPr>
    </w:p>
    <w:p w14:paraId="3BBBDFC6" w14:textId="77777777" w:rsidR="00DD5685" w:rsidRPr="006638E4" w:rsidRDefault="00DD5685" w:rsidP="00DD5685">
      <w:pPr>
        <w:tabs>
          <w:tab w:val="left" w:pos="709"/>
        </w:tabs>
        <w:jc w:val="both"/>
        <w:rPr>
          <w:rFonts w:ascii="Abadi" w:hAnsi="Abadi" w:cs="Arial"/>
          <w:sz w:val="21"/>
          <w:szCs w:val="21"/>
          <w:lang w:val="es-MX" w:eastAsia="x-none"/>
          <w:rPrChange w:id="13574"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75" w:author="Martina Trejo López" w:date="2021-01-19T17:01:00Z">
            <w:rPr>
              <w:rFonts w:ascii="Abadi" w:hAnsi="Abadi" w:cs="Arial"/>
              <w:sz w:val="21"/>
              <w:szCs w:val="21"/>
              <w:lang w:val="es-MX" w:eastAsia="x-none"/>
            </w:rPr>
          </w:rPrChange>
        </w:rPr>
        <w:tab/>
        <w:t xml:space="preserve">En términos del numeral 23 de la </w:t>
      </w:r>
      <w:r w:rsidRPr="006638E4">
        <w:rPr>
          <w:rFonts w:ascii="Abadi" w:hAnsi="Abadi" w:cs="Arial"/>
          <w:sz w:val="21"/>
          <w:szCs w:val="21"/>
          <w:rPrChange w:id="13576" w:author="Martina Trejo López" w:date="2021-01-19T17:01:00Z">
            <w:rPr>
              <w:rFonts w:ascii="Abadi" w:hAnsi="Abadi" w:cs="Arial"/>
              <w:sz w:val="21"/>
              <w:szCs w:val="21"/>
            </w:rPr>
          </w:rPrChange>
        </w:rPr>
        <w:t>Ley de Fiscalización Superior del Estado de Guanajuato, p</w:t>
      </w:r>
      <w:r w:rsidRPr="006638E4">
        <w:rPr>
          <w:rFonts w:ascii="Abadi" w:hAnsi="Abadi" w:cs="Arial"/>
          <w:sz w:val="21"/>
          <w:szCs w:val="21"/>
          <w:lang w:val="es-MX" w:eastAsia="x-none"/>
          <w:rPrChange w:id="13577" w:author="Martina Trejo López" w:date="2021-01-19T17:01:00Z">
            <w:rPr>
              <w:rFonts w:ascii="Abadi" w:hAnsi="Abadi" w:cs="Arial"/>
              <w:sz w:val="21"/>
              <w:szCs w:val="21"/>
              <w:lang w:val="es-MX" w:eastAsia="x-none"/>
            </w:rPr>
          </w:rPrChang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1847A3C" w14:textId="77777777" w:rsidR="00DD5685" w:rsidRPr="006638E4" w:rsidRDefault="00DD5685" w:rsidP="00DD5685">
      <w:pPr>
        <w:tabs>
          <w:tab w:val="left" w:pos="709"/>
        </w:tabs>
        <w:jc w:val="both"/>
        <w:rPr>
          <w:rFonts w:ascii="Abadi" w:hAnsi="Abadi" w:cs="Arial"/>
          <w:sz w:val="21"/>
          <w:szCs w:val="21"/>
          <w:lang w:val="es-MX" w:eastAsia="x-none"/>
          <w:rPrChange w:id="13578" w:author="Martina Trejo López" w:date="2021-01-19T17:01:00Z">
            <w:rPr>
              <w:rFonts w:ascii="Abadi" w:hAnsi="Abadi" w:cs="Arial"/>
              <w:sz w:val="21"/>
              <w:szCs w:val="21"/>
              <w:lang w:val="es-MX" w:eastAsia="x-none"/>
            </w:rPr>
          </w:rPrChange>
        </w:rPr>
      </w:pPr>
    </w:p>
    <w:p w14:paraId="42521854" w14:textId="77777777" w:rsidR="00DD5685" w:rsidRPr="006638E4" w:rsidRDefault="00DD5685" w:rsidP="00DD5685">
      <w:pPr>
        <w:pStyle w:val="Texto"/>
        <w:spacing w:after="0" w:line="240" w:lineRule="auto"/>
        <w:ind w:firstLine="708"/>
        <w:rPr>
          <w:rFonts w:ascii="Abadi" w:hAnsi="Abadi" w:cs="Arial"/>
          <w:sz w:val="21"/>
          <w:szCs w:val="21"/>
          <w:lang w:val="es-MX"/>
          <w:rPrChange w:id="13579"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3580" w:author="Martina Trejo López" w:date="2021-01-19T17:01:00Z">
            <w:rPr>
              <w:rFonts w:ascii="Abadi" w:hAnsi="Abadi" w:cs="Arial"/>
              <w:sz w:val="21"/>
              <w:szCs w:val="21"/>
              <w:lang w:val="es-MX"/>
            </w:rPr>
          </w:rPrChange>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27C21C2" w14:textId="77777777" w:rsidR="00DD5685" w:rsidRPr="006638E4" w:rsidRDefault="00DD5685" w:rsidP="00DD5685">
      <w:pPr>
        <w:pStyle w:val="Textoindependiente"/>
        <w:ind w:firstLine="708"/>
        <w:rPr>
          <w:rFonts w:ascii="Abadi" w:hAnsi="Abadi"/>
          <w:b w:val="0"/>
          <w:bCs w:val="0"/>
          <w:sz w:val="21"/>
          <w:szCs w:val="21"/>
          <w:rPrChange w:id="13581" w:author="Martina Trejo López" w:date="2021-01-19T17:01:00Z">
            <w:rPr>
              <w:rFonts w:ascii="Abadi" w:hAnsi="Abadi"/>
              <w:b w:val="0"/>
              <w:bCs w:val="0"/>
              <w:sz w:val="21"/>
              <w:szCs w:val="21"/>
            </w:rPr>
          </w:rPrChange>
        </w:rPr>
      </w:pPr>
    </w:p>
    <w:p w14:paraId="4F28081C" w14:textId="77777777" w:rsidR="00DD5685" w:rsidRPr="006638E4" w:rsidRDefault="00DD5685" w:rsidP="00DD5685">
      <w:pPr>
        <w:pStyle w:val="Textoindependiente"/>
        <w:ind w:firstLine="708"/>
        <w:rPr>
          <w:rFonts w:ascii="Abadi" w:hAnsi="Abadi"/>
          <w:b w:val="0"/>
          <w:bCs w:val="0"/>
          <w:sz w:val="21"/>
          <w:szCs w:val="21"/>
          <w:rPrChange w:id="13582" w:author="Martina Trejo López" w:date="2021-01-19T17:01:00Z">
            <w:rPr>
              <w:rFonts w:ascii="Abadi" w:hAnsi="Abadi"/>
              <w:b w:val="0"/>
              <w:bCs w:val="0"/>
              <w:sz w:val="21"/>
              <w:szCs w:val="21"/>
            </w:rPr>
          </w:rPrChange>
        </w:rPr>
      </w:pPr>
      <w:r w:rsidRPr="006638E4">
        <w:rPr>
          <w:rFonts w:ascii="Abadi" w:hAnsi="Abadi"/>
          <w:b w:val="0"/>
          <w:bCs w:val="0"/>
          <w:sz w:val="21"/>
          <w:szCs w:val="21"/>
          <w:rPrChange w:id="13583" w:author="Martina Trejo López" w:date="2021-01-19T17:01:00Z">
            <w:rPr>
              <w:rFonts w:ascii="Abadi" w:hAnsi="Abadi"/>
              <w:b w:val="0"/>
              <w:bCs w:val="0"/>
              <w:sz w:val="21"/>
              <w:szCs w:val="21"/>
            </w:rPr>
          </w:rPrChange>
        </w:rPr>
        <w:t>En cumplimiento a los citados preceptos, en su oportunidad se remitió a este Congreso del Estado, la cuenta pública municipal de Manuel Doblado, Gto., correspondiente al ejercicio fiscal del año 2018, turnándose a la Auditoría Superior del Estado para su revisión.</w:t>
      </w:r>
    </w:p>
    <w:p w14:paraId="4DCC04F2" w14:textId="77777777" w:rsidR="00DD5685" w:rsidRPr="006638E4" w:rsidRDefault="00DD5685" w:rsidP="00DD5685">
      <w:pPr>
        <w:pStyle w:val="Textoindependiente"/>
        <w:ind w:firstLine="708"/>
        <w:rPr>
          <w:rFonts w:ascii="Abadi" w:hAnsi="Abadi"/>
          <w:b w:val="0"/>
          <w:bCs w:val="0"/>
          <w:sz w:val="21"/>
          <w:szCs w:val="21"/>
          <w:rPrChange w:id="13584" w:author="Martina Trejo López" w:date="2021-01-19T17:01:00Z">
            <w:rPr>
              <w:rFonts w:ascii="Abadi" w:hAnsi="Abadi"/>
              <w:b w:val="0"/>
              <w:bCs w:val="0"/>
              <w:sz w:val="21"/>
              <w:szCs w:val="21"/>
            </w:rPr>
          </w:rPrChange>
        </w:rPr>
      </w:pPr>
    </w:p>
    <w:p w14:paraId="26E68B89" w14:textId="77777777" w:rsidR="00DD5685" w:rsidRPr="006638E4" w:rsidRDefault="00DD5685" w:rsidP="00DD5685">
      <w:pPr>
        <w:pStyle w:val="Textoindependiente"/>
        <w:ind w:firstLine="708"/>
        <w:rPr>
          <w:rFonts w:ascii="Abadi" w:hAnsi="Abadi"/>
          <w:b w:val="0"/>
          <w:bCs w:val="0"/>
          <w:sz w:val="21"/>
          <w:szCs w:val="21"/>
          <w:rPrChange w:id="13585" w:author="Martina Trejo López" w:date="2021-01-19T17:01:00Z">
            <w:rPr>
              <w:rFonts w:ascii="Abadi" w:hAnsi="Abadi"/>
              <w:b w:val="0"/>
              <w:bCs w:val="0"/>
              <w:sz w:val="21"/>
              <w:szCs w:val="21"/>
            </w:rPr>
          </w:rPrChange>
        </w:rPr>
      </w:pPr>
      <w:r w:rsidRPr="006638E4">
        <w:rPr>
          <w:rFonts w:ascii="Abadi" w:hAnsi="Abadi"/>
          <w:b w:val="0"/>
          <w:bCs w:val="0"/>
          <w:sz w:val="21"/>
          <w:szCs w:val="21"/>
          <w:rPrChange w:id="13586" w:author="Martina Trejo López" w:date="2021-01-19T17:01:00Z">
            <w:rPr>
              <w:rFonts w:ascii="Abadi" w:hAnsi="Abadi"/>
              <w:b w:val="0"/>
              <w:bCs w:val="0"/>
              <w:sz w:val="21"/>
              <w:szCs w:val="21"/>
            </w:rPr>
          </w:rPrChange>
        </w:rPr>
        <w:t xml:space="preserve">Por otra parte, el artículo 16 de la Ley de Fiscalización Superior del Estado establece que la Auditoría Superior </w:t>
      </w:r>
      <w:r w:rsidRPr="006638E4">
        <w:rPr>
          <w:rFonts w:ascii="Abadi" w:hAnsi="Abadi"/>
          <w:b w:val="0"/>
          <w:bCs w:val="0"/>
          <w:sz w:val="21"/>
          <w:szCs w:val="21"/>
          <w:rPrChange w:id="13587" w:author="Martina Trejo López" w:date="2021-01-19T17:01:00Z">
            <w:rPr>
              <w:rFonts w:ascii="Abadi" w:hAnsi="Abadi"/>
              <w:b w:val="0"/>
              <w:bCs w:val="0"/>
              <w:sz w:val="21"/>
              <w:szCs w:val="21"/>
            </w:rPr>
          </w:rPrChange>
        </w:rPr>
        <w:lastRenderedPageBreak/>
        <w:t>establecerá un Programa General de Fiscalización, señalando los actos y sujetos de fiscalización, los que serán objeto de auditoría o revisión conforme a los criterios y normas que se establezcan en el Reglamento.</w:t>
      </w:r>
    </w:p>
    <w:p w14:paraId="7583D584" w14:textId="77777777" w:rsidR="00DD5685" w:rsidRPr="006638E4" w:rsidRDefault="00DD5685" w:rsidP="00DD5685">
      <w:pPr>
        <w:pStyle w:val="Textoindependiente"/>
        <w:ind w:firstLine="708"/>
        <w:rPr>
          <w:rFonts w:ascii="Abadi" w:hAnsi="Abadi"/>
          <w:b w:val="0"/>
          <w:bCs w:val="0"/>
          <w:sz w:val="21"/>
          <w:szCs w:val="21"/>
          <w:rPrChange w:id="13588" w:author="Martina Trejo López" w:date="2021-01-19T17:01:00Z">
            <w:rPr>
              <w:rFonts w:ascii="Abadi" w:hAnsi="Abadi"/>
              <w:b w:val="0"/>
              <w:bCs w:val="0"/>
              <w:sz w:val="21"/>
              <w:szCs w:val="21"/>
            </w:rPr>
          </w:rPrChange>
        </w:rPr>
      </w:pPr>
    </w:p>
    <w:p w14:paraId="5DA3257C" w14:textId="77777777" w:rsidR="00DD5685" w:rsidRPr="006638E4" w:rsidRDefault="00DD5685" w:rsidP="00DD5685">
      <w:pPr>
        <w:pStyle w:val="Textoindependiente"/>
        <w:ind w:firstLine="708"/>
        <w:rPr>
          <w:rFonts w:ascii="Abadi" w:hAnsi="Abadi"/>
          <w:b w:val="0"/>
          <w:bCs w:val="0"/>
          <w:sz w:val="21"/>
          <w:szCs w:val="21"/>
          <w:rPrChange w:id="13589" w:author="Martina Trejo López" w:date="2021-01-19T17:01:00Z">
            <w:rPr>
              <w:rFonts w:ascii="Abadi" w:hAnsi="Abadi"/>
              <w:b w:val="0"/>
              <w:bCs w:val="0"/>
              <w:sz w:val="21"/>
              <w:szCs w:val="21"/>
            </w:rPr>
          </w:rPrChange>
        </w:rPr>
      </w:pPr>
      <w:r w:rsidRPr="006638E4">
        <w:rPr>
          <w:rFonts w:ascii="Abadi" w:hAnsi="Abadi"/>
          <w:b w:val="0"/>
          <w:bCs w:val="0"/>
          <w:sz w:val="21"/>
          <w:szCs w:val="21"/>
          <w:rPrChange w:id="13590" w:author="Martina Trejo López" w:date="2021-01-19T17:01:00Z">
            <w:rPr>
              <w:rFonts w:ascii="Abadi" w:hAnsi="Abadi"/>
              <w:b w:val="0"/>
              <w:bCs w:val="0"/>
              <w:sz w:val="21"/>
              <w:szCs w:val="21"/>
            </w:rPr>
          </w:rPrChange>
        </w:rPr>
        <w:t>En ejercicio de esta función, el Auditor Superior del Estado aprobó el Programa General de Fiscalización 2019. En dicho Programa se contempló la revisión de la cuenta pública municipal de Manuel Doblado, Gto., correspondiente al ejercicio fiscal del año 2018.</w:t>
      </w:r>
    </w:p>
    <w:p w14:paraId="56E1DBB0" w14:textId="77777777" w:rsidR="00DD5685" w:rsidRPr="006638E4" w:rsidRDefault="00DD5685" w:rsidP="00DD5685">
      <w:pPr>
        <w:ind w:firstLine="708"/>
        <w:jc w:val="both"/>
        <w:rPr>
          <w:rFonts w:ascii="Abadi" w:hAnsi="Abadi" w:cs="Arial"/>
          <w:sz w:val="21"/>
          <w:szCs w:val="21"/>
          <w:lang w:val="es-MX" w:eastAsia="x-none"/>
          <w:rPrChange w:id="13591" w:author="Martina Trejo López" w:date="2021-01-19T17:01:00Z">
            <w:rPr>
              <w:rFonts w:ascii="Abadi" w:hAnsi="Abadi" w:cs="Arial"/>
              <w:sz w:val="21"/>
              <w:szCs w:val="21"/>
              <w:lang w:val="es-MX" w:eastAsia="x-none"/>
            </w:rPr>
          </w:rPrChange>
        </w:rPr>
      </w:pPr>
    </w:p>
    <w:p w14:paraId="31B5E061" w14:textId="77777777" w:rsidR="00DD5685" w:rsidRPr="006638E4" w:rsidRDefault="00DD5685" w:rsidP="00DD5685">
      <w:pPr>
        <w:ind w:firstLine="708"/>
        <w:jc w:val="both"/>
        <w:rPr>
          <w:rFonts w:ascii="Abadi" w:hAnsi="Abadi" w:cs="Arial"/>
          <w:sz w:val="21"/>
          <w:szCs w:val="21"/>
          <w:lang w:val="es-MX" w:eastAsia="x-none"/>
          <w:rPrChange w:id="13592"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593" w:author="Martina Trejo López" w:date="2021-01-19T17:01:00Z">
            <w:rPr>
              <w:rFonts w:ascii="Abadi" w:hAnsi="Abadi" w:cs="Arial"/>
              <w:sz w:val="21"/>
              <w:szCs w:val="21"/>
              <w:lang w:val="es-MX" w:eastAsia="x-none"/>
            </w:rPr>
          </w:rPrChang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296DC33B" w14:textId="77777777" w:rsidR="00DD5685" w:rsidRPr="006638E4" w:rsidRDefault="00DD5685" w:rsidP="00DD5685">
      <w:pPr>
        <w:ind w:firstLine="708"/>
        <w:jc w:val="both"/>
        <w:rPr>
          <w:rFonts w:ascii="Abadi" w:hAnsi="Abadi" w:cs="Arial"/>
          <w:sz w:val="21"/>
          <w:szCs w:val="21"/>
          <w:lang w:val="es-MX" w:eastAsia="x-none"/>
          <w:rPrChange w:id="13594" w:author="Martina Trejo López" w:date="2021-01-19T17:01:00Z">
            <w:rPr>
              <w:rFonts w:ascii="Abadi" w:hAnsi="Abadi" w:cs="Arial"/>
              <w:sz w:val="21"/>
              <w:szCs w:val="21"/>
              <w:lang w:val="es-MX" w:eastAsia="x-none"/>
            </w:rPr>
          </w:rPrChange>
        </w:rPr>
      </w:pPr>
    </w:p>
    <w:p w14:paraId="72E767AD" w14:textId="77777777" w:rsidR="00DD5685" w:rsidRPr="006638E4" w:rsidRDefault="00DD5685" w:rsidP="00DD5685">
      <w:pPr>
        <w:pStyle w:val="Textoindependiente"/>
        <w:ind w:firstLine="708"/>
        <w:rPr>
          <w:rFonts w:ascii="Abadi" w:hAnsi="Abadi"/>
          <w:b w:val="0"/>
          <w:bCs w:val="0"/>
          <w:sz w:val="21"/>
          <w:szCs w:val="21"/>
          <w:rPrChange w:id="13595" w:author="Martina Trejo López" w:date="2021-01-19T17:01:00Z">
            <w:rPr>
              <w:rFonts w:ascii="Abadi" w:hAnsi="Abadi"/>
              <w:b w:val="0"/>
              <w:bCs w:val="0"/>
              <w:sz w:val="21"/>
              <w:szCs w:val="21"/>
            </w:rPr>
          </w:rPrChange>
        </w:rPr>
      </w:pPr>
      <w:r w:rsidRPr="006638E4">
        <w:rPr>
          <w:rFonts w:ascii="Abadi" w:hAnsi="Abadi"/>
          <w:b w:val="0"/>
          <w:bCs w:val="0"/>
          <w:sz w:val="21"/>
          <w:szCs w:val="21"/>
          <w:rPrChange w:id="13596" w:author="Martina Trejo López" w:date="2021-01-19T17:01:00Z">
            <w:rPr>
              <w:rFonts w:ascii="Abadi" w:hAnsi="Abadi"/>
              <w:b w:val="0"/>
              <w:bCs w:val="0"/>
              <w:sz w:val="21"/>
              <w:szCs w:val="21"/>
            </w:rPr>
          </w:rPrChange>
        </w:rPr>
        <w:t>III. Procedimiento de Revisión:</w:t>
      </w:r>
    </w:p>
    <w:p w14:paraId="32814F5C" w14:textId="77777777" w:rsidR="00DD5685" w:rsidRPr="006638E4" w:rsidRDefault="00DD5685" w:rsidP="00DD5685">
      <w:pPr>
        <w:pStyle w:val="Textoindependiente"/>
        <w:ind w:firstLine="708"/>
        <w:rPr>
          <w:rFonts w:ascii="Abadi" w:hAnsi="Abadi"/>
          <w:b w:val="0"/>
          <w:bCs w:val="0"/>
          <w:sz w:val="21"/>
          <w:szCs w:val="21"/>
          <w:rPrChange w:id="13597" w:author="Martina Trejo López" w:date="2021-01-19T17:01:00Z">
            <w:rPr>
              <w:rFonts w:ascii="Abadi" w:hAnsi="Abadi"/>
              <w:b w:val="0"/>
              <w:bCs w:val="0"/>
              <w:sz w:val="21"/>
              <w:szCs w:val="21"/>
            </w:rPr>
          </w:rPrChange>
        </w:rPr>
      </w:pPr>
    </w:p>
    <w:p w14:paraId="25CE4B79" w14:textId="77777777" w:rsidR="00DD5685" w:rsidRPr="006638E4" w:rsidRDefault="00DD5685" w:rsidP="00DD5685">
      <w:pPr>
        <w:pStyle w:val="Textoindependiente"/>
        <w:ind w:firstLine="708"/>
        <w:rPr>
          <w:rFonts w:ascii="Abadi" w:hAnsi="Abadi"/>
          <w:b w:val="0"/>
          <w:bCs w:val="0"/>
          <w:sz w:val="21"/>
          <w:szCs w:val="21"/>
          <w:rPrChange w:id="13598" w:author="Martina Trejo López" w:date="2021-01-19T17:01:00Z">
            <w:rPr>
              <w:rFonts w:ascii="Abadi" w:hAnsi="Abadi"/>
              <w:b w:val="0"/>
              <w:bCs w:val="0"/>
              <w:sz w:val="21"/>
              <w:szCs w:val="21"/>
            </w:rPr>
          </w:rPrChange>
        </w:rPr>
      </w:pPr>
      <w:r w:rsidRPr="006638E4">
        <w:rPr>
          <w:rFonts w:ascii="Abadi" w:hAnsi="Abadi"/>
          <w:b w:val="0"/>
          <w:bCs w:val="0"/>
          <w:sz w:val="21"/>
          <w:szCs w:val="21"/>
          <w:rPrChange w:id="13599" w:author="Martina Trejo López" w:date="2021-01-19T17:01:00Z">
            <w:rPr>
              <w:rFonts w:ascii="Abadi" w:hAnsi="Abadi"/>
              <w:b w:val="0"/>
              <w:bCs w:val="0"/>
              <w:sz w:val="21"/>
              <w:szCs w:val="21"/>
            </w:rPr>
          </w:rPrChange>
        </w:rPr>
        <w:t>La revisión de la cuenta pública municipal de Manuel Doblado,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6322CA2" w14:textId="77777777" w:rsidR="00DD5685" w:rsidRPr="006638E4" w:rsidRDefault="00DD5685" w:rsidP="00DD5685">
      <w:pPr>
        <w:pStyle w:val="Textoindependiente"/>
        <w:ind w:firstLine="708"/>
        <w:rPr>
          <w:rFonts w:ascii="Abadi" w:hAnsi="Abadi"/>
          <w:b w:val="0"/>
          <w:bCs w:val="0"/>
          <w:sz w:val="21"/>
          <w:szCs w:val="21"/>
          <w:rPrChange w:id="13600" w:author="Martina Trejo López" w:date="2021-01-19T17:01:00Z">
            <w:rPr>
              <w:rFonts w:ascii="Abadi" w:hAnsi="Abadi"/>
              <w:b w:val="0"/>
              <w:bCs w:val="0"/>
              <w:sz w:val="21"/>
              <w:szCs w:val="21"/>
            </w:rPr>
          </w:rPrChange>
        </w:rPr>
      </w:pPr>
    </w:p>
    <w:p w14:paraId="7DE72E38" w14:textId="77777777" w:rsidR="00DD5685" w:rsidRPr="006638E4" w:rsidRDefault="00DD5685" w:rsidP="00DD5685">
      <w:pPr>
        <w:pStyle w:val="Textoindependiente"/>
        <w:ind w:firstLine="708"/>
        <w:rPr>
          <w:rFonts w:ascii="Abadi" w:hAnsi="Abadi"/>
          <w:b w:val="0"/>
          <w:bCs w:val="0"/>
          <w:sz w:val="21"/>
          <w:szCs w:val="21"/>
          <w:rPrChange w:id="13601" w:author="Martina Trejo López" w:date="2021-01-19T17:01:00Z">
            <w:rPr>
              <w:rFonts w:ascii="Abadi" w:hAnsi="Abadi"/>
              <w:b w:val="0"/>
              <w:bCs w:val="0"/>
              <w:sz w:val="21"/>
              <w:szCs w:val="21"/>
            </w:rPr>
          </w:rPrChange>
        </w:rPr>
      </w:pPr>
      <w:r w:rsidRPr="006638E4">
        <w:rPr>
          <w:rFonts w:ascii="Abadi" w:hAnsi="Abadi"/>
          <w:b w:val="0"/>
          <w:bCs w:val="0"/>
          <w:sz w:val="21"/>
          <w:szCs w:val="21"/>
          <w:rPrChange w:id="13602" w:author="Martina Trejo López" w:date="2021-01-19T17:01:00Z">
            <w:rPr>
              <w:rFonts w:ascii="Abadi" w:hAnsi="Abadi"/>
              <w:b w:val="0"/>
              <w:bCs w:val="0"/>
              <w:sz w:val="21"/>
              <w:szCs w:val="21"/>
            </w:rPr>
          </w:rPrChange>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w:t>
      </w:r>
      <w:r w:rsidRPr="006638E4">
        <w:rPr>
          <w:rFonts w:ascii="Abadi" w:hAnsi="Abadi"/>
          <w:b w:val="0"/>
          <w:bCs w:val="0"/>
          <w:sz w:val="21"/>
          <w:szCs w:val="21"/>
          <w:rPrChange w:id="13603" w:author="Martina Trejo López" w:date="2021-01-19T17:01:00Z">
            <w:rPr>
              <w:rFonts w:ascii="Abadi" w:hAnsi="Abadi"/>
              <w:b w:val="0"/>
              <w:bCs w:val="0"/>
              <w:sz w:val="21"/>
              <w:szCs w:val="21"/>
            </w:rPr>
          </w:rPrChange>
        </w:rPr>
        <w:t>pública, conforme a las disposiciones aplicables.</w:t>
      </w:r>
    </w:p>
    <w:p w14:paraId="28E525C9" w14:textId="77777777" w:rsidR="00DD5685" w:rsidRPr="006638E4" w:rsidRDefault="00DD5685" w:rsidP="00DD5685">
      <w:pPr>
        <w:pStyle w:val="Textoindependiente"/>
        <w:ind w:firstLine="708"/>
        <w:rPr>
          <w:rFonts w:ascii="Abadi" w:hAnsi="Abadi"/>
          <w:b w:val="0"/>
          <w:bCs w:val="0"/>
          <w:sz w:val="21"/>
          <w:szCs w:val="21"/>
          <w:rPrChange w:id="13604" w:author="Martina Trejo López" w:date="2021-01-19T17:01:00Z">
            <w:rPr>
              <w:rFonts w:ascii="Abadi" w:hAnsi="Abadi"/>
              <w:b w:val="0"/>
              <w:bCs w:val="0"/>
              <w:sz w:val="21"/>
              <w:szCs w:val="21"/>
            </w:rPr>
          </w:rPrChange>
        </w:rPr>
      </w:pPr>
    </w:p>
    <w:p w14:paraId="79E76B34" w14:textId="77777777" w:rsidR="00DD5685" w:rsidRPr="006638E4" w:rsidRDefault="00DD5685" w:rsidP="00DD5685">
      <w:pPr>
        <w:pStyle w:val="Textoindependiente"/>
        <w:ind w:firstLine="708"/>
        <w:rPr>
          <w:rFonts w:ascii="Abadi" w:hAnsi="Abadi"/>
          <w:b w:val="0"/>
          <w:bCs w:val="0"/>
          <w:sz w:val="21"/>
          <w:szCs w:val="21"/>
          <w:rPrChange w:id="13605" w:author="Martina Trejo López" w:date="2021-01-19T17:01:00Z">
            <w:rPr>
              <w:rFonts w:ascii="Abadi" w:hAnsi="Abadi"/>
              <w:b w:val="0"/>
              <w:bCs w:val="0"/>
              <w:sz w:val="21"/>
              <w:szCs w:val="21"/>
            </w:rPr>
          </w:rPrChange>
        </w:rPr>
      </w:pPr>
      <w:r w:rsidRPr="006638E4">
        <w:rPr>
          <w:rFonts w:ascii="Abadi" w:hAnsi="Abadi"/>
          <w:b w:val="0"/>
          <w:bCs w:val="0"/>
          <w:sz w:val="21"/>
          <w:szCs w:val="21"/>
          <w:rPrChange w:id="13606" w:author="Martina Trejo López" w:date="2021-01-19T17:01:00Z">
            <w:rPr>
              <w:rFonts w:ascii="Abadi" w:hAnsi="Abadi"/>
              <w:b w:val="0"/>
              <w:bCs w:val="0"/>
              <w:sz w:val="21"/>
              <w:szCs w:val="21"/>
            </w:rPr>
          </w:rPrChange>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E08AC44" w14:textId="77777777" w:rsidR="00DD5685" w:rsidRPr="006638E4" w:rsidRDefault="00DD5685" w:rsidP="00DD5685">
      <w:pPr>
        <w:pStyle w:val="Textoindependiente"/>
        <w:ind w:firstLine="708"/>
        <w:rPr>
          <w:rFonts w:ascii="Abadi" w:hAnsi="Abadi"/>
          <w:b w:val="0"/>
          <w:bCs w:val="0"/>
          <w:sz w:val="21"/>
          <w:szCs w:val="21"/>
          <w:rPrChange w:id="13607" w:author="Martina Trejo López" w:date="2021-01-19T17:01:00Z">
            <w:rPr>
              <w:rFonts w:ascii="Abadi" w:hAnsi="Abadi"/>
              <w:b w:val="0"/>
              <w:bCs w:val="0"/>
              <w:sz w:val="21"/>
              <w:szCs w:val="21"/>
            </w:rPr>
          </w:rPrChange>
        </w:rPr>
      </w:pPr>
    </w:p>
    <w:p w14:paraId="6DC588A3" w14:textId="77777777" w:rsidR="00DD5685" w:rsidRPr="006638E4" w:rsidRDefault="00DD5685" w:rsidP="00DD5685">
      <w:pPr>
        <w:pStyle w:val="Textoindependiente"/>
        <w:ind w:firstLine="708"/>
        <w:rPr>
          <w:rFonts w:ascii="Abadi" w:hAnsi="Abadi"/>
          <w:b w:val="0"/>
          <w:bCs w:val="0"/>
          <w:sz w:val="21"/>
          <w:szCs w:val="21"/>
          <w:rPrChange w:id="13608" w:author="Martina Trejo López" w:date="2021-01-19T17:01:00Z">
            <w:rPr>
              <w:rFonts w:ascii="Abadi" w:hAnsi="Abadi"/>
              <w:b w:val="0"/>
              <w:bCs w:val="0"/>
              <w:sz w:val="21"/>
              <w:szCs w:val="21"/>
            </w:rPr>
          </w:rPrChange>
        </w:rPr>
      </w:pPr>
      <w:r w:rsidRPr="006638E4">
        <w:rPr>
          <w:rFonts w:ascii="Abadi" w:hAnsi="Abadi"/>
          <w:b w:val="0"/>
          <w:bCs w:val="0"/>
          <w:sz w:val="21"/>
          <w:szCs w:val="21"/>
          <w:rPrChange w:id="13609" w:author="Martina Trejo López" w:date="2021-01-19T17:01:00Z">
            <w:rPr>
              <w:rFonts w:ascii="Abadi" w:hAnsi="Abadi"/>
              <w:b w:val="0"/>
              <w:bCs w:val="0"/>
              <w:sz w:val="21"/>
              <w:szCs w:val="21"/>
            </w:rPr>
          </w:rPrChang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E17D08C" w14:textId="77777777" w:rsidR="00DD5685" w:rsidRPr="006638E4" w:rsidRDefault="00DD5685" w:rsidP="00DD5685">
      <w:pPr>
        <w:pStyle w:val="Textoindependiente"/>
        <w:ind w:firstLine="708"/>
        <w:rPr>
          <w:rFonts w:ascii="Abadi" w:hAnsi="Abadi"/>
          <w:b w:val="0"/>
          <w:bCs w:val="0"/>
          <w:sz w:val="21"/>
          <w:szCs w:val="21"/>
          <w:rPrChange w:id="13610" w:author="Martina Trejo López" w:date="2021-01-19T17:01:00Z">
            <w:rPr>
              <w:rFonts w:ascii="Abadi" w:hAnsi="Abadi"/>
              <w:b w:val="0"/>
              <w:bCs w:val="0"/>
              <w:sz w:val="21"/>
              <w:szCs w:val="21"/>
            </w:rPr>
          </w:rPrChange>
        </w:rPr>
      </w:pPr>
    </w:p>
    <w:p w14:paraId="02A8641A" w14:textId="77777777" w:rsidR="00DD5685" w:rsidRPr="006638E4" w:rsidRDefault="00DD5685" w:rsidP="00DD5685">
      <w:pPr>
        <w:pStyle w:val="Textoindependiente"/>
        <w:ind w:firstLine="705"/>
        <w:rPr>
          <w:rFonts w:ascii="Abadi" w:hAnsi="Abadi"/>
          <w:b w:val="0"/>
          <w:bCs w:val="0"/>
          <w:sz w:val="21"/>
          <w:szCs w:val="21"/>
          <w:rPrChange w:id="13611" w:author="Martina Trejo López" w:date="2021-01-19T17:01:00Z">
            <w:rPr>
              <w:rFonts w:ascii="Abadi" w:hAnsi="Abadi"/>
              <w:b w:val="0"/>
              <w:bCs w:val="0"/>
              <w:sz w:val="21"/>
              <w:szCs w:val="21"/>
            </w:rPr>
          </w:rPrChange>
        </w:rPr>
      </w:pPr>
      <w:r w:rsidRPr="006638E4">
        <w:rPr>
          <w:rFonts w:ascii="Abadi" w:hAnsi="Abadi"/>
          <w:b w:val="0"/>
          <w:bCs w:val="0"/>
          <w:sz w:val="21"/>
          <w:szCs w:val="21"/>
          <w:rPrChange w:id="13612" w:author="Martina Trejo López" w:date="2021-01-19T17:01:00Z">
            <w:rPr>
              <w:rFonts w:ascii="Abadi" w:hAnsi="Abadi"/>
              <w:b w:val="0"/>
              <w:bCs w:val="0"/>
              <w:sz w:val="21"/>
              <w:szCs w:val="21"/>
            </w:rPr>
          </w:rPrChange>
        </w:rPr>
        <w:t xml:space="preserve">El informe de resultados establece que se practicó la revisión de la cuenta pública respecto de las operaciones realizadas por la administración municipal de Manuel Doblado, Gto., correspondientes al ejercicio fiscal 2018, en lo referente a ingresos y egresos. </w:t>
      </w:r>
    </w:p>
    <w:p w14:paraId="1114F9BD" w14:textId="77777777" w:rsidR="00DD5685" w:rsidRPr="006638E4" w:rsidRDefault="00DD5685" w:rsidP="00DD5685">
      <w:pPr>
        <w:pStyle w:val="Textoindependiente"/>
        <w:ind w:firstLine="705"/>
        <w:rPr>
          <w:rFonts w:ascii="Abadi" w:hAnsi="Abadi"/>
          <w:b w:val="0"/>
          <w:bCs w:val="0"/>
          <w:sz w:val="21"/>
          <w:szCs w:val="21"/>
          <w:rPrChange w:id="13613" w:author="Martina Trejo López" w:date="2021-01-19T17:01:00Z">
            <w:rPr>
              <w:rFonts w:ascii="Abadi" w:hAnsi="Abadi"/>
              <w:b w:val="0"/>
              <w:bCs w:val="0"/>
              <w:sz w:val="21"/>
              <w:szCs w:val="21"/>
            </w:rPr>
          </w:rPrChange>
        </w:rPr>
      </w:pPr>
    </w:p>
    <w:p w14:paraId="6CBD754B" w14:textId="77777777" w:rsidR="00DD5685" w:rsidRPr="006638E4" w:rsidRDefault="00DD5685" w:rsidP="00DD5685">
      <w:pPr>
        <w:autoSpaceDE w:val="0"/>
        <w:autoSpaceDN w:val="0"/>
        <w:adjustRightInd w:val="0"/>
        <w:ind w:firstLine="708"/>
        <w:jc w:val="both"/>
        <w:rPr>
          <w:rFonts w:ascii="Abadi" w:hAnsi="Abadi" w:cs="Arial"/>
          <w:sz w:val="21"/>
          <w:szCs w:val="21"/>
          <w:lang w:val="es-MX" w:eastAsia="x-none"/>
          <w:rPrChange w:id="13614"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615" w:author="Martina Trejo López" w:date="2021-01-19T17:01:00Z">
            <w:rPr>
              <w:rFonts w:ascii="Abadi" w:hAnsi="Abadi" w:cs="Arial"/>
              <w:sz w:val="21"/>
              <w:szCs w:val="21"/>
              <w:lang w:val="es-MX" w:eastAsia="x-none"/>
            </w:rPr>
          </w:rPrChang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B49A07A" w14:textId="77777777" w:rsidR="00DD5685" w:rsidRPr="006638E4" w:rsidRDefault="00DD5685" w:rsidP="00DD5685">
      <w:pPr>
        <w:jc w:val="both"/>
        <w:rPr>
          <w:rFonts w:ascii="Abadi" w:hAnsi="Abadi" w:cs="Arial"/>
          <w:sz w:val="21"/>
          <w:szCs w:val="21"/>
          <w:lang w:val="es-MX" w:eastAsia="x-none"/>
          <w:rPrChange w:id="13616" w:author="Martina Trejo López" w:date="2021-01-19T17:01:00Z">
            <w:rPr>
              <w:rFonts w:ascii="Abadi" w:hAnsi="Abadi" w:cs="Arial"/>
              <w:sz w:val="21"/>
              <w:szCs w:val="21"/>
              <w:lang w:val="es-MX" w:eastAsia="x-none"/>
            </w:rPr>
          </w:rPrChange>
        </w:rPr>
      </w:pPr>
    </w:p>
    <w:p w14:paraId="129E4742" w14:textId="77777777" w:rsidR="00DD5685" w:rsidRPr="006638E4" w:rsidRDefault="00DD5685" w:rsidP="00DD5685">
      <w:pPr>
        <w:ind w:firstLine="708"/>
        <w:jc w:val="both"/>
        <w:rPr>
          <w:rFonts w:ascii="Abadi" w:hAnsi="Abadi" w:cs="Arial"/>
          <w:sz w:val="21"/>
          <w:szCs w:val="21"/>
          <w:rPrChange w:id="13617" w:author="Martina Trejo López" w:date="2021-01-19T17:01:00Z">
            <w:rPr>
              <w:rFonts w:ascii="Abadi" w:hAnsi="Abadi" w:cs="Arial"/>
              <w:sz w:val="21"/>
              <w:szCs w:val="21"/>
            </w:rPr>
          </w:rPrChange>
        </w:rPr>
      </w:pPr>
      <w:r w:rsidRPr="006638E4">
        <w:rPr>
          <w:rFonts w:ascii="Abadi" w:hAnsi="Abadi" w:cs="Arial"/>
          <w:sz w:val="21"/>
          <w:szCs w:val="21"/>
          <w:lang w:val="es-MX" w:eastAsia="x-none"/>
          <w:rPrChange w:id="13618" w:author="Martina Trejo López" w:date="2021-01-19T17:01:00Z">
            <w:rPr>
              <w:rFonts w:ascii="Abadi" w:hAnsi="Abadi" w:cs="Arial"/>
              <w:sz w:val="21"/>
              <w:szCs w:val="21"/>
              <w:lang w:val="es-MX" w:eastAsia="x-none"/>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638E4">
        <w:rPr>
          <w:rFonts w:ascii="Abadi" w:hAnsi="Abadi" w:cs="Arial"/>
          <w:sz w:val="21"/>
          <w:szCs w:val="21"/>
          <w:rPrChange w:id="13619" w:author="Martina Trejo López" w:date="2021-01-19T17:01:00Z">
            <w:rPr>
              <w:rFonts w:ascii="Abadi" w:hAnsi="Abadi" w:cs="Arial"/>
              <w:sz w:val="21"/>
              <w:szCs w:val="21"/>
            </w:rPr>
          </w:rPrChange>
        </w:rPr>
        <w:t xml:space="preserve"> la evidencia de auditoría obtenida fue suficiente y adecuada para proporcionar una base razonable para sustentar el dictamen de la revisión, que se refiere sólo a las operaciones revisadas.</w:t>
      </w:r>
    </w:p>
    <w:p w14:paraId="5D2067C5" w14:textId="77777777" w:rsidR="00DD5685" w:rsidRPr="006638E4" w:rsidRDefault="00DD5685" w:rsidP="00DD5685">
      <w:pPr>
        <w:ind w:firstLine="708"/>
        <w:jc w:val="both"/>
        <w:rPr>
          <w:rFonts w:ascii="Abadi" w:hAnsi="Abadi" w:cs="Arial"/>
          <w:sz w:val="21"/>
          <w:szCs w:val="21"/>
          <w:rPrChange w:id="13620" w:author="Martina Trejo López" w:date="2021-01-19T17:01:00Z">
            <w:rPr>
              <w:rFonts w:ascii="Abadi" w:hAnsi="Abadi" w:cs="Arial"/>
              <w:sz w:val="21"/>
              <w:szCs w:val="21"/>
            </w:rPr>
          </w:rPrChange>
        </w:rPr>
      </w:pPr>
    </w:p>
    <w:p w14:paraId="3F39E4A1" w14:textId="77777777" w:rsidR="00DD5685" w:rsidRPr="006638E4" w:rsidRDefault="00DD5685" w:rsidP="00DD5685">
      <w:pPr>
        <w:ind w:firstLine="708"/>
        <w:jc w:val="both"/>
        <w:rPr>
          <w:rFonts w:ascii="Abadi" w:hAnsi="Abadi" w:cs="Arial"/>
          <w:sz w:val="21"/>
          <w:szCs w:val="21"/>
          <w:rPrChange w:id="13621" w:author="Martina Trejo López" w:date="2021-01-19T17:01:00Z">
            <w:rPr>
              <w:rFonts w:ascii="Abadi" w:hAnsi="Abadi" w:cs="Arial"/>
              <w:sz w:val="21"/>
              <w:szCs w:val="21"/>
            </w:rPr>
          </w:rPrChange>
        </w:rPr>
      </w:pPr>
      <w:r w:rsidRPr="006638E4">
        <w:rPr>
          <w:rFonts w:ascii="Abadi" w:hAnsi="Abadi" w:cs="Arial"/>
          <w:sz w:val="21"/>
          <w:szCs w:val="21"/>
          <w:rPrChange w:id="13622" w:author="Martina Trejo López" w:date="2021-01-19T17:01:00Z">
            <w:rPr>
              <w:rFonts w:ascii="Abadi" w:hAnsi="Abadi" w:cs="Arial"/>
              <w:sz w:val="21"/>
              <w:szCs w:val="21"/>
            </w:rPr>
          </w:rPrChange>
        </w:rPr>
        <w:t>El 4 de septiembre de 2019 se notificó al presidente municipal de Manuel Doblado, Gto., la orden de inicio del procedimiento de revisión de la cuenta pública.</w:t>
      </w:r>
    </w:p>
    <w:p w14:paraId="2B04DC31" w14:textId="77777777" w:rsidR="00DD5685" w:rsidRPr="006638E4" w:rsidRDefault="00DD5685" w:rsidP="00DD5685">
      <w:pPr>
        <w:ind w:firstLine="708"/>
        <w:jc w:val="both"/>
        <w:rPr>
          <w:rFonts w:ascii="Abadi" w:hAnsi="Abadi" w:cs="Arial"/>
          <w:sz w:val="21"/>
          <w:szCs w:val="21"/>
          <w:rPrChange w:id="13623" w:author="Martina Trejo López" w:date="2021-01-19T17:01:00Z">
            <w:rPr>
              <w:rFonts w:ascii="Abadi" w:hAnsi="Abadi" w:cs="Arial"/>
              <w:sz w:val="21"/>
              <w:szCs w:val="21"/>
            </w:rPr>
          </w:rPrChange>
        </w:rPr>
      </w:pPr>
    </w:p>
    <w:p w14:paraId="74800642" w14:textId="77777777" w:rsidR="00DD5685" w:rsidRPr="006638E4" w:rsidRDefault="00DD5685" w:rsidP="00DD5685">
      <w:pPr>
        <w:ind w:firstLine="708"/>
        <w:jc w:val="both"/>
        <w:rPr>
          <w:rFonts w:ascii="Abadi" w:hAnsi="Abadi" w:cs="Arial"/>
          <w:sz w:val="21"/>
          <w:szCs w:val="21"/>
          <w:rPrChange w:id="13624" w:author="Martina Trejo López" w:date="2021-01-19T17:01:00Z">
            <w:rPr>
              <w:rFonts w:ascii="Abadi" w:hAnsi="Abadi" w:cs="Arial"/>
              <w:sz w:val="21"/>
              <w:szCs w:val="21"/>
            </w:rPr>
          </w:rPrChange>
        </w:rPr>
      </w:pPr>
      <w:r w:rsidRPr="006638E4">
        <w:rPr>
          <w:rFonts w:ascii="Abadi" w:hAnsi="Abadi" w:cs="Arial"/>
          <w:sz w:val="21"/>
          <w:szCs w:val="21"/>
          <w:rPrChange w:id="13625" w:author="Martina Trejo López" w:date="2021-01-19T17:01:00Z">
            <w:rPr>
              <w:rFonts w:ascii="Abadi" w:hAnsi="Abadi" w:cs="Arial"/>
              <w:sz w:val="21"/>
              <w:szCs w:val="21"/>
            </w:rPr>
          </w:rPrChange>
        </w:rPr>
        <w:t>Posteriormente, el 16 octubre de 2019, se notificó al presidente y al ex-</w:t>
      </w:r>
      <w:r w:rsidRPr="006638E4">
        <w:rPr>
          <w:rFonts w:ascii="Abadi" w:hAnsi="Abadi" w:cs="Arial"/>
          <w:sz w:val="21"/>
          <w:szCs w:val="21"/>
          <w:rPrChange w:id="13626" w:author="Martina Trejo López" w:date="2021-01-19T17:01:00Z">
            <w:rPr>
              <w:rFonts w:ascii="Abadi" w:hAnsi="Abadi" w:cs="Arial"/>
              <w:sz w:val="21"/>
              <w:szCs w:val="21"/>
            </w:rPr>
          </w:rPrChange>
        </w:rPr>
        <w:t>presidente municipales de Manuel Doblado, Gto., el pliego de observaciones y recomendaciones derivado de la revisión practicada a la cuenta pública municipal de Manuel Doblado, Gto., correspondiente al ejercicio fiscal del año 2018, al cual se dio respuesta en fechas 31 de octubre y 11 de noviembre de 2019 por parte del tesorero y del ex-presidente municipales de Manuel Doblado, Gto.</w:t>
      </w:r>
    </w:p>
    <w:p w14:paraId="6E7D1699" w14:textId="77777777" w:rsidR="00DD5685" w:rsidRPr="006638E4" w:rsidRDefault="00DD5685" w:rsidP="00DD5685">
      <w:pPr>
        <w:pStyle w:val="Textoindependiente"/>
        <w:ind w:firstLine="708"/>
        <w:rPr>
          <w:rFonts w:ascii="Abadi" w:hAnsi="Abadi"/>
          <w:b w:val="0"/>
          <w:bCs w:val="0"/>
          <w:sz w:val="21"/>
          <w:szCs w:val="21"/>
          <w:rPrChange w:id="13627" w:author="Martina Trejo López" w:date="2021-01-19T17:01:00Z">
            <w:rPr>
              <w:rFonts w:ascii="Abadi" w:hAnsi="Abadi"/>
              <w:b w:val="0"/>
              <w:bCs w:val="0"/>
              <w:sz w:val="21"/>
              <w:szCs w:val="21"/>
            </w:rPr>
          </w:rPrChange>
        </w:rPr>
      </w:pPr>
    </w:p>
    <w:p w14:paraId="4FD8D8E7" w14:textId="77777777" w:rsidR="00DD5685" w:rsidRPr="006638E4" w:rsidRDefault="00DD5685" w:rsidP="00DD5685">
      <w:pPr>
        <w:pStyle w:val="Textoindependiente"/>
        <w:ind w:firstLine="708"/>
        <w:rPr>
          <w:rFonts w:ascii="Abadi" w:hAnsi="Abadi"/>
          <w:b w:val="0"/>
          <w:bCs w:val="0"/>
          <w:sz w:val="21"/>
          <w:szCs w:val="21"/>
          <w:rPrChange w:id="13628" w:author="Martina Trejo López" w:date="2021-01-19T17:01:00Z">
            <w:rPr>
              <w:rFonts w:ascii="Abadi" w:hAnsi="Abadi"/>
              <w:b w:val="0"/>
              <w:bCs w:val="0"/>
              <w:sz w:val="21"/>
              <w:szCs w:val="21"/>
            </w:rPr>
          </w:rPrChange>
        </w:rPr>
      </w:pPr>
      <w:r w:rsidRPr="006638E4">
        <w:rPr>
          <w:rFonts w:ascii="Abadi" w:hAnsi="Abadi"/>
          <w:b w:val="0"/>
          <w:bCs w:val="0"/>
          <w:sz w:val="21"/>
          <w:szCs w:val="21"/>
          <w:rPrChange w:id="13629" w:author="Martina Trejo López" w:date="2021-01-19T17:01:00Z">
            <w:rPr>
              <w:rFonts w:ascii="Abadi" w:hAnsi="Abadi"/>
              <w:b w:val="0"/>
              <w:bCs w:val="0"/>
              <w:sz w:val="21"/>
              <w:szCs w:val="21"/>
            </w:rPr>
          </w:rPrChange>
        </w:rPr>
        <w:t xml:space="preserve">El 15 de noviembre de 2019, el informe de resultados se notificó al presidente y al ex-presidente municipales de Manuel Doblado,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b w:val="0"/>
            <w:bCs w:val="0"/>
            <w:sz w:val="21"/>
            <w:szCs w:val="21"/>
            <w:rPrChange w:id="13630"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631" w:author="Martina Trejo López" w:date="2021-01-19T17:01:00Z">
            <w:rPr>
              <w:rFonts w:ascii="Abadi" w:hAnsi="Abadi"/>
              <w:b w:val="0"/>
              <w:bCs w:val="0"/>
              <w:sz w:val="21"/>
              <w:szCs w:val="21"/>
            </w:rPr>
          </w:rPrChange>
        </w:rPr>
        <w:t xml:space="preserve"> de Fiscalización Superior del Estado de Guanajuato, haciéndoles saber que contaban con un término de cinco días hábiles para tal efecto. Con lo anterior, se dio cumplimiento a la fracción IV del artículo 37 de la citada Ley.</w:t>
      </w:r>
    </w:p>
    <w:p w14:paraId="4D05F05B" w14:textId="77777777" w:rsidR="00DD5685" w:rsidRPr="006638E4" w:rsidRDefault="00DD5685" w:rsidP="00DD5685">
      <w:pPr>
        <w:pStyle w:val="Textoindependiente"/>
        <w:ind w:firstLine="708"/>
        <w:rPr>
          <w:rFonts w:ascii="Abadi" w:hAnsi="Abadi"/>
          <w:b w:val="0"/>
          <w:bCs w:val="0"/>
          <w:sz w:val="21"/>
          <w:szCs w:val="21"/>
          <w:rPrChange w:id="13632" w:author="Martina Trejo López" w:date="2021-01-19T17:01:00Z">
            <w:rPr>
              <w:rFonts w:ascii="Abadi" w:hAnsi="Abadi"/>
              <w:b w:val="0"/>
              <w:bCs w:val="0"/>
              <w:sz w:val="21"/>
              <w:szCs w:val="21"/>
            </w:rPr>
          </w:rPrChange>
        </w:rPr>
      </w:pPr>
    </w:p>
    <w:p w14:paraId="77E2B61C" w14:textId="77777777" w:rsidR="00DD5685" w:rsidRPr="006638E4" w:rsidRDefault="00DD5685" w:rsidP="00DD5685">
      <w:pPr>
        <w:ind w:firstLine="708"/>
        <w:jc w:val="both"/>
        <w:rPr>
          <w:rFonts w:ascii="Abadi" w:hAnsi="Abadi" w:cs="Arial"/>
          <w:sz w:val="21"/>
          <w:szCs w:val="21"/>
          <w:lang w:val="es-MX" w:eastAsia="x-none"/>
          <w:rPrChange w:id="1363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634" w:author="Martina Trejo López" w:date="2021-01-19T17:01:00Z">
            <w:rPr>
              <w:rFonts w:ascii="Abadi" w:hAnsi="Abadi" w:cs="Arial"/>
              <w:sz w:val="21"/>
              <w:szCs w:val="21"/>
              <w:lang w:val="es-MX" w:eastAsia="x-none"/>
            </w:rPr>
          </w:rPrChange>
        </w:rPr>
        <w:t xml:space="preserve">El 25 de noviembre de 2019, dentro del plazo que prevé la fracción IV del artículo 37 de </w:t>
      </w:r>
      <w:smartTag w:uri="urn:schemas-microsoft-com:office:smarttags" w:element="PersonName">
        <w:smartTagPr>
          <w:attr w:name="ProductID" w:val="la Ley"/>
        </w:smartTagPr>
        <w:r w:rsidRPr="006638E4">
          <w:rPr>
            <w:rFonts w:ascii="Abadi" w:hAnsi="Abadi" w:cs="Arial"/>
            <w:sz w:val="21"/>
            <w:szCs w:val="21"/>
            <w:lang w:val="es-MX" w:eastAsia="x-none"/>
            <w:rPrChange w:id="13635"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636" w:author="Martina Trejo López" w:date="2021-01-19T17:01:00Z">
            <w:rPr>
              <w:rFonts w:ascii="Abadi" w:hAnsi="Abadi" w:cs="Arial"/>
              <w:sz w:val="21"/>
              <w:szCs w:val="21"/>
              <w:lang w:val="es-MX" w:eastAsia="x-none"/>
            </w:rPr>
          </w:rPrChange>
        </w:rPr>
        <w:t xml:space="preserve"> de Fiscalización Superior del Estado de Guanajuato, </w:t>
      </w:r>
      <w:r w:rsidRPr="006638E4">
        <w:rPr>
          <w:rFonts w:ascii="Abadi" w:hAnsi="Abadi" w:cs="Arial"/>
          <w:sz w:val="21"/>
          <w:szCs w:val="21"/>
          <w:rPrChange w:id="13637" w:author="Martina Trejo López" w:date="2021-01-19T17:01:00Z">
            <w:rPr>
              <w:rFonts w:ascii="Abadi" w:hAnsi="Abadi" w:cs="Arial"/>
              <w:sz w:val="21"/>
              <w:szCs w:val="21"/>
            </w:rPr>
          </w:rPrChange>
        </w:rPr>
        <w:t xml:space="preserve">el ex-presidente municipal de Manuel Doblado, Gto., </w:t>
      </w:r>
      <w:r w:rsidRPr="006638E4">
        <w:rPr>
          <w:rFonts w:ascii="Abadi" w:hAnsi="Abadi" w:cs="Arial"/>
          <w:sz w:val="21"/>
          <w:szCs w:val="21"/>
          <w:lang w:val="es-MX" w:eastAsia="x-none"/>
          <w:rPrChange w:id="13638" w:author="Martina Trejo López" w:date="2021-01-19T17:01:00Z">
            <w:rPr>
              <w:rFonts w:ascii="Abadi" w:hAnsi="Abadi" w:cs="Arial"/>
              <w:sz w:val="21"/>
              <w:szCs w:val="21"/>
              <w:lang w:val="es-MX" w:eastAsia="x-none"/>
            </w:rPr>
          </w:rPrChange>
        </w:rPr>
        <w:t xml:space="preserve">interpuso recurso de reconsideración en contra del informe de resultados de la revisión practicada a la cuenta pública </w:t>
      </w:r>
      <w:r w:rsidRPr="006638E4">
        <w:rPr>
          <w:rFonts w:ascii="Abadi" w:hAnsi="Abadi" w:cs="Arial"/>
          <w:sz w:val="21"/>
          <w:szCs w:val="21"/>
          <w:rPrChange w:id="13639" w:author="Martina Trejo López" w:date="2021-01-19T17:01:00Z">
            <w:rPr>
              <w:rFonts w:ascii="Abadi" w:hAnsi="Abadi" w:cs="Arial"/>
              <w:sz w:val="21"/>
              <w:szCs w:val="21"/>
            </w:rPr>
          </w:rPrChange>
        </w:rPr>
        <w:t>de dicho Municipio, correspondiente al ejercicio fiscal del año 201</w:t>
      </w:r>
      <w:r w:rsidRPr="006638E4">
        <w:rPr>
          <w:rFonts w:ascii="Abadi" w:hAnsi="Abadi" w:cs="Arial"/>
          <w:sz w:val="21"/>
          <w:szCs w:val="21"/>
          <w:lang w:val="es-MX"/>
          <w:rPrChange w:id="13640" w:author="Martina Trejo López" w:date="2021-01-19T17:01:00Z">
            <w:rPr>
              <w:rFonts w:ascii="Abadi" w:hAnsi="Abadi" w:cs="Arial"/>
              <w:sz w:val="21"/>
              <w:szCs w:val="21"/>
              <w:lang w:val="es-MX"/>
            </w:rPr>
          </w:rPrChange>
        </w:rPr>
        <w:t>8</w:t>
      </w:r>
      <w:r w:rsidRPr="006638E4">
        <w:rPr>
          <w:rFonts w:ascii="Abadi" w:hAnsi="Abadi" w:cs="Arial"/>
          <w:sz w:val="21"/>
          <w:szCs w:val="21"/>
          <w:lang w:val="es-MX" w:eastAsia="x-none"/>
          <w:rPrChange w:id="13641" w:author="Martina Trejo López" w:date="2021-01-19T17:01:00Z">
            <w:rPr>
              <w:rFonts w:ascii="Abadi" w:hAnsi="Abadi" w:cs="Arial"/>
              <w:sz w:val="21"/>
              <w:szCs w:val="21"/>
              <w:lang w:val="es-MX" w:eastAsia="x-none"/>
            </w:rPr>
          </w:rPrChang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638E4">
          <w:rPr>
            <w:rFonts w:ascii="Abadi" w:hAnsi="Abadi" w:cs="Arial"/>
            <w:sz w:val="21"/>
            <w:szCs w:val="21"/>
            <w:lang w:val="es-MX" w:eastAsia="x-none"/>
            <w:rPrChange w:id="13642"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643" w:author="Martina Trejo López" w:date="2021-01-19T17:01:00Z">
            <w:rPr>
              <w:rFonts w:ascii="Abadi" w:hAnsi="Abadi" w:cs="Arial"/>
              <w:sz w:val="21"/>
              <w:szCs w:val="21"/>
              <w:lang w:val="es-MX" w:eastAsia="x-none"/>
            </w:rPr>
          </w:rPrChange>
        </w:rPr>
        <w:t xml:space="preserve"> de Fiscalización Superior del Estado de Guanajuato.</w:t>
      </w:r>
    </w:p>
    <w:p w14:paraId="4F715552" w14:textId="77777777" w:rsidR="00DD5685" w:rsidRPr="006638E4" w:rsidRDefault="00DD5685" w:rsidP="00DD5685">
      <w:pPr>
        <w:ind w:firstLine="708"/>
        <w:jc w:val="both"/>
        <w:rPr>
          <w:rFonts w:ascii="Abadi" w:hAnsi="Abadi" w:cs="Arial"/>
          <w:sz w:val="21"/>
          <w:szCs w:val="21"/>
          <w:lang w:val="es-MX" w:eastAsia="x-none"/>
          <w:rPrChange w:id="13644" w:author="Martina Trejo López" w:date="2021-01-19T17:01:00Z">
            <w:rPr>
              <w:rFonts w:ascii="Abadi" w:hAnsi="Abadi" w:cs="Arial"/>
              <w:sz w:val="21"/>
              <w:szCs w:val="21"/>
              <w:lang w:val="es-MX" w:eastAsia="x-none"/>
            </w:rPr>
          </w:rPrChange>
        </w:rPr>
      </w:pPr>
    </w:p>
    <w:p w14:paraId="49E2FC16" w14:textId="77777777" w:rsidR="00DD5685" w:rsidRPr="006638E4" w:rsidRDefault="00DD5685" w:rsidP="00DD5685">
      <w:pPr>
        <w:pStyle w:val="Textoindependiente"/>
        <w:ind w:firstLine="708"/>
        <w:rPr>
          <w:rFonts w:ascii="Abadi" w:hAnsi="Abadi"/>
          <w:b w:val="0"/>
          <w:bCs w:val="0"/>
          <w:sz w:val="21"/>
          <w:szCs w:val="21"/>
          <w:rPrChange w:id="13645" w:author="Martina Trejo López" w:date="2021-01-19T17:01:00Z">
            <w:rPr>
              <w:rFonts w:ascii="Abadi" w:hAnsi="Abadi"/>
              <w:b w:val="0"/>
              <w:bCs w:val="0"/>
              <w:sz w:val="21"/>
              <w:szCs w:val="21"/>
            </w:rPr>
          </w:rPrChange>
        </w:rPr>
      </w:pPr>
      <w:r w:rsidRPr="006638E4">
        <w:rPr>
          <w:rFonts w:ascii="Abadi" w:hAnsi="Abadi"/>
          <w:b w:val="0"/>
          <w:bCs w:val="0"/>
          <w:sz w:val="21"/>
          <w:szCs w:val="21"/>
          <w:rPrChange w:id="13646" w:author="Martina Trejo López" w:date="2021-01-19T17:01:00Z">
            <w:rPr>
              <w:rFonts w:ascii="Abadi" w:hAnsi="Abadi"/>
              <w:b w:val="0"/>
              <w:bCs w:val="0"/>
              <w:sz w:val="21"/>
              <w:szCs w:val="21"/>
            </w:rPr>
          </w:rPrChange>
        </w:rPr>
        <w:t>Una vez tramitado el recurso, el Auditor Superior el 27 de noviembre de 2019 emitió la resolución correspondiente, a la cual haremos referencia en un apartado posterior, misma que se notificó al ex-presidente municipal de Manuel Doblado, Gto., el 28 de noviembre de 2019.</w:t>
      </w:r>
    </w:p>
    <w:p w14:paraId="23EDB4E8" w14:textId="77777777" w:rsidR="00DD5685" w:rsidRPr="006638E4" w:rsidRDefault="00DD5685" w:rsidP="00DD5685">
      <w:pPr>
        <w:ind w:firstLine="708"/>
        <w:jc w:val="both"/>
        <w:rPr>
          <w:rFonts w:ascii="Abadi" w:hAnsi="Abadi" w:cs="Arial"/>
          <w:sz w:val="21"/>
          <w:szCs w:val="21"/>
          <w:lang w:val="es-MX"/>
          <w:rPrChange w:id="13647" w:author="Martina Trejo López" w:date="2021-01-19T17:01:00Z">
            <w:rPr>
              <w:rFonts w:ascii="Abadi" w:hAnsi="Abadi" w:cs="Arial"/>
              <w:sz w:val="21"/>
              <w:szCs w:val="21"/>
              <w:lang w:val="es-MX"/>
            </w:rPr>
          </w:rPrChange>
        </w:rPr>
      </w:pPr>
    </w:p>
    <w:p w14:paraId="7141E4BF" w14:textId="77777777" w:rsidR="00DD5685" w:rsidRPr="006638E4" w:rsidRDefault="00DD5685" w:rsidP="00DD5685">
      <w:pPr>
        <w:pStyle w:val="Textoindependiente"/>
        <w:ind w:firstLine="708"/>
        <w:rPr>
          <w:rFonts w:ascii="Abadi" w:hAnsi="Abadi"/>
          <w:b w:val="0"/>
          <w:bCs w:val="0"/>
          <w:sz w:val="21"/>
          <w:szCs w:val="21"/>
          <w:rPrChange w:id="13648" w:author="Martina Trejo López" w:date="2021-01-19T17:01:00Z">
            <w:rPr>
              <w:rFonts w:ascii="Abadi" w:hAnsi="Abadi"/>
              <w:b w:val="0"/>
              <w:bCs w:val="0"/>
              <w:sz w:val="21"/>
              <w:szCs w:val="21"/>
            </w:rPr>
          </w:rPrChange>
        </w:rPr>
      </w:pPr>
      <w:r w:rsidRPr="006638E4">
        <w:rPr>
          <w:rFonts w:ascii="Abadi" w:hAnsi="Abadi"/>
          <w:b w:val="0"/>
          <w:bCs w:val="0"/>
          <w:sz w:val="21"/>
          <w:szCs w:val="21"/>
          <w:rPrChange w:id="13649" w:author="Martina Trejo López" w:date="2021-01-19T17:01:00Z">
            <w:rPr>
              <w:rFonts w:ascii="Abadi" w:hAnsi="Abadi"/>
              <w:b w:val="0"/>
              <w:bCs w:val="0"/>
              <w:sz w:val="21"/>
              <w:szCs w:val="21"/>
            </w:rPr>
          </w:rPrChange>
        </w:rPr>
        <w:t>IV. Contenido del Informe de Resultados:</w:t>
      </w:r>
    </w:p>
    <w:p w14:paraId="07F163A2" w14:textId="77777777" w:rsidR="00DD5685" w:rsidRPr="006638E4" w:rsidRDefault="00DD5685" w:rsidP="00DD5685">
      <w:pPr>
        <w:pStyle w:val="Textoindependiente"/>
        <w:rPr>
          <w:rFonts w:ascii="Abadi" w:hAnsi="Abadi"/>
          <w:b w:val="0"/>
          <w:bCs w:val="0"/>
          <w:sz w:val="21"/>
          <w:szCs w:val="21"/>
          <w:rPrChange w:id="13650" w:author="Martina Trejo López" w:date="2021-01-19T17:01:00Z">
            <w:rPr>
              <w:rFonts w:ascii="Abadi" w:hAnsi="Abadi"/>
              <w:b w:val="0"/>
              <w:bCs w:val="0"/>
              <w:sz w:val="21"/>
              <w:szCs w:val="21"/>
            </w:rPr>
          </w:rPrChange>
        </w:rPr>
      </w:pPr>
    </w:p>
    <w:p w14:paraId="5287F539" w14:textId="77777777" w:rsidR="00DD5685" w:rsidRPr="006638E4" w:rsidRDefault="00DD5685" w:rsidP="00DD5685">
      <w:pPr>
        <w:pStyle w:val="Textoindependiente"/>
        <w:rPr>
          <w:rFonts w:ascii="Abadi" w:hAnsi="Abadi"/>
          <w:b w:val="0"/>
          <w:bCs w:val="0"/>
          <w:sz w:val="21"/>
          <w:szCs w:val="21"/>
          <w:rPrChange w:id="13651" w:author="Martina Trejo López" w:date="2021-01-19T17:01:00Z">
            <w:rPr>
              <w:rFonts w:ascii="Abadi" w:hAnsi="Abadi"/>
              <w:b w:val="0"/>
              <w:bCs w:val="0"/>
              <w:sz w:val="21"/>
              <w:szCs w:val="21"/>
            </w:rPr>
          </w:rPrChange>
        </w:rPr>
      </w:pPr>
      <w:r w:rsidRPr="006638E4">
        <w:rPr>
          <w:rFonts w:ascii="Abadi" w:hAnsi="Abadi"/>
          <w:b w:val="0"/>
          <w:bCs w:val="0"/>
          <w:sz w:val="21"/>
          <w:szCs w:val="21"/>
          <w:rPrChange w:id="13652"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44D76E76" w14:textId="77777777" w:rsidR="00DD5685" w:rsidRPr="006638E4" w:rsidRDefault="00DD5685" w:rsidP="00DD5685">
      <w:pPr>
        <w:pStyle w:val="Textoindependiente"/>
        <w:rPr>
          <w:rFonts w:ascii="Abadi" w:hAnsi="Abadi"/>
          <w:b w:val="0"/>
          <w:bCs w:val="0"/>
          <w:sz w:val="21"/>
          <w:szCs w:val="21"/>
          <w:rPrChange w:id="13653" w:author="Martina Trejo López" w:date="2021-01-19T17:01:00Z">
            <w:rPr>
              <w:rFonts w:ascii="Abadi" w:hAnsi="Abadi"/>
              <w:b w:val="0"/>
              <w:bCs w:val="0"/>
              <w:sz w:val="21"/>
              <w:szCs w:val="21"/>
            </w:rPr>
          </w:rPrChange>
        </w:rPr>
      </w:pPr>
    </w:p>
    <w:p w14:paraId="17B58E25" w14:textId="77777777" w:rsidR="00DD5685" w:rsidRPr="006638E4" w:rsidRDefault="00DD5685" w:rsidP="00DD5685">
      <w:pPr>
        <w:pStyle w:val="Textoindependiente"/>
        <w:numPr>
          <w:ilvl w:val="0"/>
          <w:numId w:val="68"/>
        </w:numPr>
        <w:autoSpaceDE/>
        <w:autoSpaceDN/>
        <w:rPr>
          <w:rFonts w:ascii="Abadi" w:hAnsi="Abadi"/>
          <w:b w:val="0"/>
          <w:bCs w:val="0"/>
          <w:sz w:val="21"/>
          <w:szCs w:val="21"/>
          <w:rPrChange w:id="13654" w:author="Martina Trejo López" w:date="2021-01-19T17:01:00Z">
            <w:rPr>
              <w:rFonts w:ascii="Abadi" w:hAnsi="Abadi"/>
              <w:b w:val="0"/>
              <w:bCs w:val="0"/>
              <w:sz w:val="21"/>
              <w:szCs w:val="21"/>
            </w:rPr>
          </w:rPrChange>
        </w:rPr>
      </w:pPr>
      <w:r w:rsidRPr="006638E4">
        <w:rPr>
          <w:rFonts w:ascii="Abadi" w:hAnsi="Abadi"/>
          <w:b w:val="0"/>
          <w:bCs w:val="0"/>
          <w:sz w:val="21"/>
          <w:szCs w:val="21"/>
          <w:rPrChange w:id="13655" w:author="Martina Trejo López" w:date="2021-01-19T17:01:00Z">
            <w:rPr>
              <w:rFonts w:ascii="Abadi" w:hAnsi="Abadi"/>
              <w:b w:val="0"/>
              <w:bCs w:val="0"/>
              <w:sz w:val="21"/>
              <w:szCs w:val="21"/>
            </w:rPr>
          </w:rPrChange>
        </w:rPr>
        <w:lastRenderedPageBreak/>
        <w:t>Introducción.</w:t>
      </w:r>
    </w:p>
    <w:p w14:paraId="2B1ADCC9" w14:textId="77777777" w:rsidR="00DD5685" w:rsidRPr="006638E4" w:rsidRDefault="00DD5685" w:rsidP="00DD5685">
      <w:pPr>
        <w:pStyle w:val="Textoindependiente"/>
        <w:ind w:left="705"/>
        <w:rPr>
          <w:rFonts w:ascii="Abadi" w:hAnsi="Abadi"/>
          <w:b w:val="0"/>
          <w:bCs w:val="0"/>
          <w:sz w:val="21"/>
          <w:szCs w:val="21"/>
          <w:rPrChange w:id="13656" w:author="Martina Trejo López" w:date="2021-01-19T17:01:00Z">
            <w:rPr>
              <w:rFonts w:ascii="Abadi" w:hAnsi="Abadi"/>
              <w:b w:val="0"/>
              <w:bCs w:val="0"/>
              <w:sz w:val="21"/>
              <w:szCs w:val="21"/>
            </w:rPr>
          </w:rPrChange>
        </w:rPr>
      </w:pPr>
    </w:p>
    <w:p w14:paraId="4094DF77" w14:textId="77777777" w:rsidR="00DD5685" w:rsidRPr="006638E4" w:rsidRDefault="00DD5685" w:rsidP="00DD5685">
      <w:pPr>
        <w:pStyle w:val="Textoindependiente"/>
        <w:ind w:firstLine="705"/>
        <w:rPr>
          <w:rFonts w:ascii="Abadi" w:hAnsi="Abadi"/>
          <w:b w:val="0"/>
          <w:bCs w:val="0"/>
          <w:sz w:val="21"/>
          <w:szCs w:val="21"/>
          <w:rPrChange w:id="13657" w:author="Martina Trejo López" w:date="2021-01-19T17:01:00Z">
            <w:rPr>
              <w:rFonts w:ascii="Abadi" w:hAnsi="Abadi"/>
              <w:b w:val="0"/>
              <w:bCs w:val="0"/>
              <w:sz w:val="21"/>
              <w:szCs w:val="21"/>
            </w:rPr>
          </w:rPrChange>
        </w:rPr>
      </w:pPr>
      <w:r w:rsidRPr="006638E4">
        <w:rPr>
          <w:rFonts w:ascii="Abadi" w:hAnsi="Abadi"/>
          <w:b w:val="0"/>
          <w:bCs w:val="0"/>
          <w:sz w:val="21"/>
          <w:szCs w:val="21"/>
          <w:rPrChange w:id="13658" w:author="Martina Trejo López" w:date="2021-01-19T17:01:00Z">
            <w:rPr>
              <w:rFonts w:ascii="Abadi" w:hAnsi="Abadi"/>
              <w:b w:val="0"/>
              <w:bCs w:val="0"/>
              <w:sz w:val="21"/>
              <w:szCs w:val="21"/>
            </w:rPr>
          </w:rPrChange>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A4DA6E8" w14:textId="77777777" w:rsidR="00DD5685" w:rsidRPr="006638E4" w:rsidRDefault="00DD5685" w:rsidP="00DD5685">
      <w:pPr>
        <w:pStyle w:val="Textoindependiente"/>
        <w:ind w:firstLine="705"/>
        <w:rPr>
          <w:rFonts w:ascii="Abadi" w:hAnsi="Abadi"/>
          <w:b w:val="0"/>
          <w:bCs w:val="0"/>
          <w:sz w:val="21"/>
          <w:szCs w:val="21"/>
          <w:rPrChange w:id="13659" w:author="Martina Trejo López" w:date="2021-01-19T17:01:00Z">
            <w:rPr>
              <w:rFonts w:ascii="Abadi" w:hAnsi="Abadi"/>
              <w:b w:val="0"/>
              <w:bCs w:val="0"/>
              <w:sz w:val="21"/>
              <w:szCs w:val="21"/>
            </w:rPr>
          </w:rPrChange>
        </w:rPr>
      </w:pPr>
    </w:p>
    <w:p w14:paraId="0008E17C" w14:textId="77777777" w:rsidR="00DD5685" w:rsidRPr="006638E4" w:rsidRDefault="00DD5685" w:rsidP="00DD5685">
      <w:pPr>
        <w:pStyle w:val="Textoindependiente"/>
        <w:ind w:firstLine="705"/>
        <w:rPr>
          <w:rFonts w:ascii="Abadi" w:hAnsi="Abadi"/>
          <w:b w:val="0"/>
          <w:bCs w:val="0"/>
          <w:sz w:val="21"/>
          <w:szCs w:val="21"/>
          <w:rPrChange w:id="13660" w:author="Martina Trejo López" w:date="2021-01-19T17:01:00Z">
            <w:rPr>
              <w:rFonts w:ascii="Abadi" w:hAnsi="Abadi"/>
              <w:b w:val="0"/>
              <w:bCs w:val="0"/>
              <w:sz w:val="21"/>
              <w:szCs w:val="21"/>
            </w:rPr>
          </w:rPrChange>
        </w:rPr>
      </w:pPr>
      <w:r w:rsidRPr="006638E4">
        <w:rPr>
          <w:rFonts w:ascii="Abadi" w:hAnsi="Abadi"/>
          <w:b w:val="0"/>
          <w:bCs w:val="0"/>
          <w:sz w:val="21"/>
          <w:szCs w:val="21"/>
          <w:rPrChange w:id="13661"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6FBF054C" w14:textId="77777777" w:rsidR="00DD5685" w:rsidRPr="006638E4" w:rsidRDefault="00DD5685" w:rsidP="00DD5685">
      <w:pPr>
        <w:pStyle w:val="Textoindependiente"/>
        <w:ind w:firstLine="705"/>
        <w:rPr>
          <w:rFonts w:ascii="Abadi" w:hAnsi="Abadi"/>
          <w:b w:val="0"/>
          <w:bCs w:val="0"/>
          <w:sz w:val="21"/>
          <w:szCs w:val="21"/>
          <w:rPrChange w:id="13662" w:author="Martina Trejo López" w:date="2021-01-19T17:01:00Z">
            <w:rPr>
              <w:rFonts w:ascii="Abadi" w:hAnsi="Abadi"/>
              <w:b w:val="0"/>
              <w:bCs w:val="0"/>
              <w:sz w:val="21"/>
              <w:szCs w:val="21"/>
            </w:rPr>
          </w:rPrChange>
        </w:rPr>
      </w:pPr>
    </w:p>
    <w:p w14:paraId="0E3B17BF" w14:textId="77777777" w:rsidR="00DD5685" w:rsidRPr="006638E4" w:rsidRDefault="00DD5685" w:rsidP="00DD5685">
      <w:pPr>
        <w:pStyle w:val="Textoindependiente"/>
        <w:ind w:firstLine="705"/>
        <w:rPr>
          <w:rFonts w:ascii="Abadi" w:hAnsi="Abadi"/>
          <w:b w:val="0"/>
          <w:bCs w:val="0"/>
          <w:sz w:val="21"/>
          <w:szCs w:val="21"/>
          <w:rPrChange w:id="13663" w:author="Martina Trejo López" w:date="2021-01-19T17:01:00Z">
            <w:rPr>
              <w:rFonts w:ascii="Abadi" w:hAnsi="Abadi"/>
              <w:b w:val="0"/>
              <w:bCs w:val="0"/>
              <w:sz w:val="21"/>
              <w:szCs w:val="21"/>
            </w:rPr>
          </w:rPrChange>
        </w:rPr>
      </w:pPr>
      <w:r w:rsidRPr="006638E4">
        <w:rPr>
          <w:rFonts w:ascii="Abadi" w:hAnsi="Abadi"/>
          <w:b w:val="0"/>
          <w:bCs w:val="0"/>
          <w:sz w:val="21"/>
          <w:szCs w:val="21"/>
          <w:rPrChange w:id="13664" w:author="Martina Trejo López" w:date="2021-01-19T17:01:00Z">
            <w:rPr>
              <w:rFonts w:ascii="Abadi" w:hAnsi="Abadi"/>
              <w:b w:val="0"/>
              <w:bCs w:val="0"/>
              <w:sz w:val="21"/>
              <w:szCs w:val="21"/>
            </w:rPr>
          </w:rPrChange>
        </w:rPr>
        <w:t xml:space="preserve">En cuanto al rubro de resultados de la fiscalización efectuada, se establece el estatus que guardan las observaciones y recomendaciones, las cuales se agrupan bajo su respectivo tipo y rubro, señalando que se determinaron 5 observaciones, mismas que no se solventaron. Asimismo, se formuló 1 recomendación la cual no fue atendida. </w:t>
      </w:r>
    </w:p>
    <w:p w14:paraId="0C0AA121" w14:textId="77777777" w:rsidR="00DD5685" w:rsidRPr="006638E4" w:rsidRDefault="00DD5685" w:rsidP="00DD5685">
      <w:pPr>
        <w:pStyle w:val="Textoindependiente"/>
        <w:ind w:firstLine="705"/>
        <w:rPr>
          <w:rFonts w:ascii="Abadi" w:hAnsi="Abadi"/>
          <w:b w:val="0"/>
          <w:bCs w:val="0"/>
          <w:sz w:val="21"/>
          <w:szCs w:val="21"/>
          <w:rPrChange w:id="13665" w:author="Martina Trejo López" w:date="2021-01-19T17:01:00Z">
            <w:rPr>
              <w:rFonts w:ascii="Abadi" w:hAnsi="Abadi"/>
              <w:b w:val="0"/>
              <w:bCs w:val="0"/>
              <w:sz w:val="21"/>
              <w:szCs w:val="21"/>
            </w:rPr>
          </w:rPrChange>
        </w:rPr>
      </w:pPr>
    </w:p>
    <w:p w14:paraId="0ED41EF2" w14:textId="77777777" w:rsidR="00DD5685" w:rsidRPr="006638E4" w:rsidRDefault="00DD5685" w:rsidP="00DD5685">
      <w:pPr>
        <w:pStyle w:val="Textoindependiente"/>
        <w:ind w:firstLine="705"/>
        <w:rPr>
          <w:rFonts w:ascii="Abadi" w:hAnsi="Abadi"/>
          <w:b w:val="0"/>
          <w:bCs w:val="0"/>
          <w:sz w:val="21"/>
          <w:szCs w:val="21"/>
          <w:rPrChange w:id="13666" w:author="Martina Trejo López" w:date="2021-01-19T17:01:00Z">
            <w:rPr>
              <w:rFonts w:ascii="Abadi" w:hAnsi="Abadi"/>
              <w:b w:val="0"/>
              <w:bCs w:val="0"/>
              <w:sz w:val="21"/>
              <w:szCs w:val="21"/>
            </w:rPr>
          </w:rPrChange>
        </w:rPr>
      </w:pPr>
      <w:r w:rsidRPr="006638E4">
        <w:rPr>
          <w:rFonts w:ascii="Abadi" w:hAnsi="Abadi"/>
          <w:b w:val="0"/>
          <w:bCs w:val="0"/>
          <w:sz w:val="21"/>
          <w:szCs w:val="21"/>
          <w:rPrChange w:id="13667" w:author="Martina Trejo López" w:date="2021-01-19T17:01:00Z">
            <w:rPr>
              <w:rFonts w:ascii="Abadi" w:hAnsi="Abadi"/>
              <w:b w:val="0"/>
              <w:bCs w:val="0"/>
              <w:sz w:val="21"/>
              <w:szCs w:val="21"/>
            </w:rPr>
          </w:rPrChange>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y 005, existen importes no solventados por la cuantía que ahí se refiere.</w:t>
      </w:r>
    </w:p>
    <w:p w14:paraId="7AB3E6FA" w14:textId="77777777" w:rsidR="00DD5685" w:rsidRPr="006638E4" w:rsidRDefault="00DD5685" w:rsidP="00DD5685">
      <w:pPr>
        <w:pStyle w:val="Textoindependiente"/>
        <w:ind w:firstLine="705"/>
        <w:rPr>
          <w:rFonts w:ascii="Abadi" w:hAnsi="Abadi"/>
          <w:b w:val="0"/>
          <w:bCs w:val="0"/>
          <w:sz w:val="21"/>
          <w:szCs w:val="21"/>
          <w:rPrChange w:id="13668" w:author="Martina Trejo López" w:date="2021-01-19T17:01:00Z">
            <w:rPr>
              <w:rFonts w:ascii="Abadi" w:hAnsi="Abadi"/>
              <w:b w:val="0"/>
              <w:bCs w:val="0"/>
              <w:sz w:val="21"/>
              <w:szCs w:val="21"/>
            </w:rPr>
          </w:rPrChange>
        </w:rPr>
      </w:pPr>
    </w:p>
    <w:p w14:paraId="62B10672" w14:textId="77777777" w:rsidR="00DD5685" w:rsidRPr="006638E4" w:rsidRDefault="00DD5685" w:rsidP="00DD5685">
      <w:pPr>
        <w:pStyle w:val="Textoindependiente"/>
        <w:numPr>
          <w:ilvl w:val="0"/>
          <w:numId w:val="68"/>
        </w:numPr>
        <w:tabs>
          <w:tab w:val="clear" w:pos="1065"/>
          <w:tab w:val="num" w:pos="0"/>
        </w:tabs>
        <w:autoSpaceDE/>
        <w:autoSpaceDN/>
        <w:rPr>
          <w:rFonts w:ascii="Abadi" w:hAnsi="Abadi"/>
          <w:b w:val="0"/>
          <w:bCs w:val="0"/>
          <w:sz w:val="21"/>
          <w:szCs w:val="21"/>
          <w:rPrChange w:id="13669" w:author="Martina Trejo López" w:date="2021-01-19T17:01:00Z">
            <w:rPr>
              <w:rFonts w:ascii="Abadi" w:hAnsi="Abadi"/>
              <w:b w:val="0"/>
              <w:bCs w:val="0"/>
              <w:sz w:val="21"/>
              <w:szCs w:val="21"/>
            </w:rPr>
          </w:rPrChange>
        </w:rPr>
      </w:pPr>
      <w:r w:rsidRPr="006638E4">
        <w:rPr>
          <w:rFonts w:ascii="Abadi" w:hAnsi="Abadi"/>
          <w:b w:val="0"/>
          <w:bCs w:val="0"/>
          <w:sz w:val="21"/>
          <w:szCs w:val="21"/>
          <w:rPrChange w:id="13670"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3C51268B" w14:textId="77777777" w:rsidR="00DD5685" w:rsidRPr="006638E4" w:rsidRDefault="00DD5685" w:rsidP="00DD5685">
      <w:pPr>
        <w:pStyle w:val="Textoindependiente"/>
        <w:ind w:left="1065"/>
        <w:rPr>
          <w:rFonts w:ascii="Abadi" w:hAnsi="Abadi"/>
          <w:b w:val="0"/>
          <w:bCs w:val="0"/>
          <w:sz w:val="21"/>
          <w:szCs w:val="21"/>
          <w:rPrChange w:id="13671" w:author="Martina Trejo López" w:date="2021-01-19T17:01:00Z">
            <w:rPr>
              <w:rFonts w:ascii="Abadi" w:hAnsi="Abadi"/>
              <w:b w:val="0"/>
              <w:bCs w:val="0"/>
              <w:sz w:val="21"/>
              <w:szCs w:val="21"/>
            </w:rPr>
          </w:rPrChange>
        </w:rPr>
      </w:pPr>
    </w:p>
    <w:p w14:paraId="10408840" w14:textId="77777777" w:rsidR="00DD5685" w:rsidRPr="006638E4" w:rsidRDefault="00DD5685" w:rsidP="00DD5685">
      <w:pPr>
        <w:pStyle w:val="Textoindependiente"/>
        <w:ind w:firstLine="705"/>
        <w:rPr>
          <w:rFonts w:ascii="Abadi" w:hAnsi="Abadi"/>
          <w:b w:val="0"/>
          <w:bCs w:val="0"/>
          <w:sz w:val="21"/>
          <w:szCs w:val="21"/>
          <w:rPrChange w:id="13672" w:author="Martina Trejo López" w:date="2021-01-19T17:01:00Z">
            <w:rPr>
              <w:rFonts w:ascii="Abadi" w:hAnsi="Abadi"/>
              <w:b w:val="0"/>
              <w:bCs w:val="0"/>
              <w:sz w:val="21"/>
              <w:szCs w:val="21"/>
            </w:rPr>
          </w:rPrChange>
        </w:rPr>
      </w:pPr>
      <w:r w:rsidRPr="006638E4">
        <w:rPr>
          <w:rFonts w:ascii="Abadi" w:hAnsi="Abadi"/>
          <w:b w:val="0"/>
          <w:bCs w:val="0"/>
          <w:sz w:val="21"/>
          <w:szCs w:val="21"/>
          <w:rPrChange w:id="13673" w:author="Martina Trejo López" w:date="2021-01-19T17:01:00Z">
            <w:rPr>
              <w:rFonts w:ascii="Abadi" w:hAnsi="Abadi"/>
              <w:b w:val="0"/>
              <w:bCs w:val="0"/>
              <w:sz w:val="21"/>
              <w:szCs w:val="21"/>
            </w:rPr>
          </w:rPrChange>
        </w:rPr>
        <w:t xml:space="preserve">En esta parte se desglosa la valoración de las observaciones y recomendaciones formuladas por el Órgano Técnico, considerando como no solventadas las observaciones plasmadas en los numerales 001, correspondiente a registro contable del gasto; 002, relativo a contrato MMD-1518-2018-056; 003, referido a </w:t>
      </w:r>
      <w:r w:rsidRPr="006638E4">
        <w:rPr>
          <w:rFonts w:ascii="Abadi" w:hAnsi="Abadi"/>
          <w:b w:val="0"/>
          <w:bCs w:val="0"/>
          <w:sz w:val="21"/>
          <w:szCs w:val="21"/>
          <w:rPrChange w:id="13674" w:author="Martina Trejo López" w:date="2021-01-19T17:01:00Z">
            <w:rPr>
              <w:rFonts w:ascii="Abadi" w:hAnsi="Abadi"/>
              <w:b w:val="0"/>
              <w:bCs w:val="0"/>
              <w:sz w:val="21"/>
              <w:szCs w:val="21"/>
            </w:rPr>
          </w:rPrChange>
        </w:rPr>
        <w:t xml:space="preserve">contrato MMD-1518-2018-061; 004, referente a contrato MMD-1518-2018-066; y 005, correspondiente a evento día de las madres. </w:t>
      </w:r>
    </w:p>
    <w:p w14:paraId="16B7CC5B" w14:textId="77777777" w:rsidR="00DD5685" w:rsidRPr="006638E4" w:rsidRDefault="00DD5685" w:rsidP="00DD5685">
      <w:pPr>
        <w:pStyle w:val="Textoindependiente"/>
        <w:ind w:firstLine="705"/>
        <w:rPr>
          <w:rFonts w:ascii="Abadi" w:hAnsi="Abadi"/>
          <w:b w:val="0"/>
          <w:bCs w:val="0"/>
          <w:sz w:val="21"/>
          <w:szCs w:val="21"/>
          <w:rPrChange w:id="13675" w:author="Martina Trejo López" w:date="2021-01-19T17:01:00Z">
            <w:rPr>
              <w:rFonts w:ascii="Abadi" w:hAnsi="Abadi"/>
              <w:b w:val="0"/>
              <w:bCs w:val="0"/>
              <w:sz w:val="21"/>
              <w:szCs w:val="21"/>
            </w:rPr>
          </w:rPrChange>
        </w:rPr>
      </w:pPr>
    </w:p>
    <w:p w14:paraId="24276F04" w14:textId="77777777" w:rsidR="00DD5685" w:rsidRPr="006638E4" w:rsidRDefault="00DD5685" w:rsidP="00DD5685">
      <w:pPr>
        <w:ind w:firstLine="705"/>
        <w:jc w:val="both"/>
        <w:rPr>
          <w:rFonts w:ascii="Abadi" w:hAnsi="Abadi" w:cs="Arial"/>
          <w:sz w:val="21"/>
          <w:szCs w:val="21"/>
          <w:lang w:val="es-MX" w:eastAsia="x-none"/>
          <w:rPrChange w:id="13676"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3677" w:author="Martina Trejo López" w:date="2021-01-19T17:01:00Z">
            <w:rPr>
              <w:rFonts w:ascii="Abadi" w:hAnsi="Abadi" w:cs="Arial"/>
              <w:sz w:val="21"/>
              <w:szCs w:val="21"/>
            </w:rPr>
          </w:rPrChange>
        </w:rPr>
        <w:t xml:space="preserve">En el </w:t>
      </w:r>
      <w:r w:rsidRPr="006638E4">
        <w:rPr>
          <w:rFonts w:ascii="Abadi" w:hAnsi="Abadi" w:cs="Arial"/>
          <w:sz w:val="21"/>
          <w:szCs w:val="21"/>
          <w:lang w:val="es-MX" w:eastAsia="x-none"/>
          <w:rPrChange w:id="13678" w:author="Martina Trejo López" w:date="2021-01-19T17:01:00Z">
            <w:rPr>
              <w:rFonts w:ascii="Abadi" w:hAnsi="Abadi" w:cs="Arial"/>
              <w:sz w:val="21"/>
              <w:szCs w:val="21"/>
              <w:lang w:val="es-MX" w:eastAsia="x-none"/>
            </w:rPr>
          </w:rPrChange>
        </w:rPr>
        <w:t>apartado de Recomendaciones Generales, no se atendió el numeral 001, relativo a disposiciones reglamentarias para gastos de difusión e información.</w:t>
      </w:r>
    </w:p>
    <w:p w14:paraId="17DAA986" w14:textId="77777777" w:rsidR="00DD5685" w:rsidRPr="006638E4" w:rsidRDefault="00DD5685" w:rsidP="00DD5685">
      <w:pPr>
        <w:jc w:val="both"/>
        <w:outlineLvl w:val="0"/>
        <w:rPr>
          <w:rFonts w:ascii="Abadi" w:hAnsi="Abadi"/>
          <w:sz w:val="21"/>
          <w:szCs w:val="21"/>
          <w:rPrChange w:id="13679" w:author="Martina Trejo López" w:date="2021-01-19T17:01:00Z">
            <w:rPr>
              <w:rFonts w:ascii="Abadi" w:hAnsi="Abadi"/>
              <w:color w:val="000000"/>
              <w:sz w:val="21"/>
              <w:szCs w:val="21"/>
            </w:rPr>
          </w:rPrChange>
        </w:rPr>
      </w:pPr>
    </w:p>
    <w:p w14:paraId="3AA62E94" w14:textId="77777777" w:rsidR="00DD5685" w:rsidRPr="006638E4" w:rsidRDefault="00DD5685" w:rsidP="00DD5685">
      <w:pPr>
        <w:pStyle w:val="Textoindependiente"/>
        <w:numPr>
          <w:ilvl w:val="0"/>
          <w:numId w:val="68"/>
        </w:numPr>
        <w:autoSpaceDE/>
        <w:autoSpaceDN/>
        <w:rPr>
          <w:rFonts w:ascii="Abadi" w:hAnsi="Abadi"/>
          <w:b w:val="0"/>
          <w:bCs w:val="0"/>
          <w:sz w:val="21"/>
          <w:szCs w:val="21"/>
          <w:rPrChange w:id="13680" w:author="Martina Trejo López" w:date="2021-01-19T17:01:00Z">
            <w:rPr>
              <w:rFonts w:ascii="Abadi" w:hAnsi="Abadi"/>
              <w:b w:val="0"/>
              <w:bCs w:val="0"/>
              <w:sz w:val="21"/>
              <w:szCs w:val="21"/>
            </w:rPr>
          </w:rPrChange>
        </w:rPr>
      </w:pPr>
      <w:r w:rsidRPr="006638E4">
        <w:rPr>
          <w:rFonts w:ascii="Abadi" w:hAnsi="Abadi"/>
          <w:b w:val="0"/>
          <w:bCs w:val="0"/>
          <w:sz w:val="21"/>
          <w:szCs w:val="21"/>
          <w:rPrChange w:id="13681" w:author="Martina Trejo López" w:date="2021-01-19T17:01:00Z">
            <w:rPr>
              <w:rFonts w:ascii="Abadi" w:hAnsi="Abadi"/>
              <w:b w:val="0"/>
              <w:bCs w:val="0"/>
              <w:sz w:val="21"/>
              <w:szCs w:val="21"/>
            </w:rPr>
          </w:rPrChange>
        </w:rPr>
        <w:t xml:space="preserve">Promoción del ejercicio de facultades de comprobación fiscal. </w:t>
      </w:r>
    </w:p>
    <w:p w14:paraId="1455C6C0" w14:textId="77777777" w:rsidR="00DD5685" w:rsidRPr="006638E4" w:rsidRDefault="00DD5685" w:rsidP="00DD5685">
      <w:pPr>
        <w:pStyle w:val="Textoindependiente"/>
        <w:ind w:firstLine="705"/>
        <w:rPr>
          <w:rFonts w:ascii="Abadi" w:hAnsi="Abadi"/>
          <w:b w:val="0"/>
          <w:bCs w:val="0"/>
          <w:sz w:val="21"/>
          <w:szCs w:val="21"/>
          <w:rPrChange w:id="13682" w:author="Martina Trejo López" w:date="2021-01-19T17:01:00Z">
            <w:rPr>
              <w:rFonts w:ascii="Abadi" w:hAnsi="Abadi"/>
              <w:b w:val="0"/>
              <w:bCs w:val="0"/>
              <w:sz w:val="21"/>
              <w:szCs w:val="21"/>
            </w:rPr>
          </w:rPrChange>
        </w:rPr>
      </w:pPr>
    </w:p>
    <w:p w14:paraId="39B66534" w14:textId="77777777" w:rsidR="00DD5685" w:rsidRPr="006638E4" w:rsidRDefault="00DD5685" w:rsidP="00DD5685">
      <w:pPr>
        <w:pStyle w:val="Textoindependiente"/>
        <w:ind w:firstLine="705"/>
        <w:rPr>
          <w:rFonts w:ascii="Abadi" w:hAnsi="Abadi"/>
          <w:b w:val="0"/>
          <w:bCs w:val="0"/>
          <w:sz w:val="21"/>
          <w:szCs w:val="21"/>
          <w:rPrChange w:id="13683" w:author="Martina Trejo López" w:date="2021-01-19T17:01:00Z">
            <w:rPr>
              <w:rFonts w:ascii="Abadi" w:hAnsi="Abadi"/>
              <w:b w:val="0"/>
              <w:bCs w:val="0"/>
              <w:sz w:val="21"/>
              <w:szCs w:val="21"/>
            </w:rPr>
          </w:rPrChange>
        </w:rPr>
      </w:pPr>
      <w:r w:rsidRPr="006638E4">
        <w:rPr>
          <w:rFonts w:ascii="Abadi" w:hAnsi="Abadi"/>
          <w:b w:val="0"/>
          <w:bCs w:val="0"/>
          <w:sz w:val="21"/>
          <w:szCs w:val="21"/>
          <w:rPrChange w:id="13684"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555513C" w14:textId="77777777" w:rsidR="00DD5685" w:rsidRPr="006638E4" w:rsidRDefault="00DD5685" w:rsidP="00DD5685">
      <w:pPr>
        <w:pStyle w:val="Textoindependiente"/>
        <w:ind w:firstLine="705"/>
        <w:rPr>
          <w:rFonts w:ascii="Abadi" w:hAnsi="Abadi"/>
          <w:b w:val="0"/>
          <w:bCs w:val="0"/>
          <w:sz w:val="21"/>
          <w:szCs w:val="21"/>
          <w:rPrChange w:id="13685" w:author="Martina Trejo López" w:date="2021-01-19T17:01:00Z">
            <w:rPr>
              <w:rFonts w:ascii="Abadi" w:hAnsi="Abadi"/>
              <w:b w:val="0"/>
              <w:bCs w:val="0"/>
              <w:sz w:val="21"/>
              <w:szCs w:val="21"/>
            </w:rPr>
          </w:rPrChange>
        </w:rPr>
      </w:pPr>
    </w:p>
    <w:p w14:paraId="551A405D" w14:textId="77777777" w:rsidR="00DD5685" w:rsidRPr="006638E4" w:rsidRDefault="00DD5685" w:rsidP="00DD5685">
      <w:pPr>
        <w:pStyle w:val="Textoindependiente"/>
        <w:numPr>
          <w:ilvl w:val="0"/>
          <w:numId w:val="68"/>
        </w:numPr>
        <w:autoSpaceDE/>
        <w:autoSpaceDN/>
        <w:rPr>
          <w:rFonts w:ascii="Abadi" w:hAnsi="Abadi"/>
          <w:b w:val="0"/>
          <w:bCs w:val="0"/>
          <w:sz w:val="21"/>
          <w:szCs w:val="21"/>
          <w:rPrChange w:id="13686" w:author="Martina Trejo López" w:date="2021-01-19T17:01:00Z">
            <w:rPr>
              <w:rFonts w:ascii="Abadi" w:hAnsi="Abadi"/>
              <w:b w:val="0"/>
              <w:bCs w:val="0"/>
              <w:sz w:val="21"/>
              <w:szCs w:val="21"/>
            </w:rPr>
          </w:rPrChange>
        </w:rPr>
      </w:pPr>
      <w:r w:rsidRPr="006638E4">
        <w:rPr>
          <w:rFonts w:ascii="Abadi" w:hAnsi="Abadi"/>
          <w:b w:val="0"/>
          <w:bCs w:val="0"/>
          <w:sz w:val="21"/>
          <w:szCs w:val="21"/>
          <w:rPrChange w:id="13687"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6B241A42" w14:textId="77777777" w:rsidR="00DD5685" w:rsidRPr="006638E4" w:rsidRDefault="00DD5685" w:rsidP="00DD5685">
      <w:pPr>
        <w:pStyle w:val="Textoindependiente"/>
        <w:ind w:firstLine="705"/>
        <w:rPr>
          <w:rFonts w:ascii="Abadi" w:hAnsi="Abadi"/>
          <w:b w:val="0"/>
          <w:bCs w:val="0"/>
          <w:sz w:val="21"/>
          <w:szCs w:val="21"/>
          <w:rPrChange w:id="13688" w:author="Martina Trejo López" w:date="2021-01-19T17:01:00Z">
            <w:rPr>
              <w:rFonts w:ascii="Abadi" w:hAnsi="Abadi"/>
              <w:b w:val="0"/>
              <w:bCs w:val="0"/>
              <w:sz w:val="21"/>
              <w:szCs w:val="21"/>
            </w:rPr>
          </w:rPrChange>
        </w:rPr>
      </w:pPr>
    </w:p>
    <w:p w14:paraId="63103416" w14:textId="77777777" w:rsidR="00DD5685" w:rsidRPr="006638E4" w:rsidRDefault="00DD5685" w:rsidP="00DD5685">
      <w:pPr>
        <w:pStyle w:val="Textoindependiente"/>
        <w:ind w:firstLine="705"/>
        <w:rPr>
          <w:rFonts w:ascii="Abadi" w:hAnsi="Abadi"/>
          <w:b w:val="0"/>
          <w:bCs w:val="0"/>
          <w:sz w:val="21"/>
          <w:szCs w:val="21"/>
          <w:rPrChange w:id="13689" w:author="Martina Trejo López" w:date="2021-01-19T17:01:00Z">
            <w:rPr>
              <w:rFonts w:ascii="Abadi" w:hAnsi="Abadi"/>
              <w:b w:val="0"/>
              <w:bCs w:val="0"/>
              <w:sz w:val="21"/>
              <w:szCs w:val="21"/>
            </w:rPr>
          </w:rPrChange>
        </w:rPr>
      </w:pPr>
      <w:r w:rsidRPr="006638E4">
        <w:rPr>
          <w:rFonts w:ascii="Abadi" w:hAnsi="Abadi"/>
          <w:b w:val="0"/>
          <w:bCs w:val="0"/>
          <w:sz w:val="21"/>
          <w:szCs w:val="21"/>
          <w:rPrChange w:id="13690" w:author="Martina Trejo López" w:date="2021-01-19T17:01:00Z">
            <w:rPr>
              <w:rFonts w:ascii="Abadi" w:hAnsi="Abadi"/>
              <w:b w:val="0"/>
              <w:bCs w:val="0"/>
              <w:sz w:val="21"/>
              <w:szCs w:val="21"/>
            </w:rPr>
          </w:rPrChange>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Manuel Doblado, Gto., así como de la Secretaría de Finanzas, Inversión y Administración del Estado, las presuntas </w:t>
      </w:r>
      <w:r w:rsidRPr="006638E4">
        <w:rPr>
          <w:rFonts w:ascii="Abadi" w:hAnsi="Abadi"/>
          <w:b w:val="0"/>
          <w:bCs w:val="0"/>
          <w:sz w:val="21"/>
          <w:szCs w:val="21"/>
          <w:rPrChange w:id="13691" w:author="Martina Trejo López" w:date="2021-01-19T17:01:00Z">
            <w:rPr>
              <w:rFonts w:ascii="Abadi" w:hAnsi="Abadi"/>
              <w:b w:val="0"/>
              <w:bCs w:val="0"/>
              <w:sz w:val="21"/>
              <w:szCs w:val="21"/>
            </w:rPr>
          </w:rPrChange>
        </w:rPr>
        <w:lastRenderedPageBreak/>
        <w:t>irregularidades o incumplimientos de proveedores en contrataciones públicas detectadas durante la revisión, precisando los proveedores y las observaciones en las que intervinieron.</w:t>
      </w:r>
    </w:p>
    <w:p w14:paraId="7FAB0F39" w14:textId="77777777" w:rsidR="00DD5685" w:rsidRPr="006638E4" w:rsidRDefault="00DD5685" w:rsidP="00DD5685">
      <w:pPr>
        <w:pStyle w:val="Textoindependiente"/>
        <w:ind w:firstLine="705"/>
        <w:rPr>
          <w:rFonts w:ascii="Abadi" w:hAnsi="Abadi"/>
          <w:b w:val="0"/>
          <w:bCs w:val="0"/>
          <w:sz w:val="21"/>
          <w:szCs w:val="21"/>
          <w:rPrChange w:id="13692" w:author="Martina Trejo López" w:date="2021-01-19T17:01:00Z">
            <w:rPr>
              <w:rFonts w:ascii="Abadi" w:hAnsi="Abadi"/>
              <w:b w:val="0"/>
              <w:bCs w:val="0"/>
              <w:sz w:val="21"/>
              <w:szCs w:val="21"/>
            </w:rPr>
          </w:rPrChange>
        </w:rPr>
      </w:pPr>
    </w:p>
    <w:p w14:paraId="6073F8BD" w14:textId="77777777" w:rsidR="00DD5685" w:rsidRPr="006638E4" w:rsidRDefault="00DD5685" w:rsidP="00DD5685">
      <w:pPr>
        <w:pStyle w:val="Textoindependiente"/>
        <w:numPr>
          <w:ilvl w:val="0"/>
          <w:numId w:val="68"/>
        </w:numPr>
        <w:autoSpaceDE/>
        <w:autoSpaceDN/>
        <w:rPr>
          <w:rFonts w:ascii="Abadi" w:hAnsi="Abadi"/>
          <w:b w:val="0"/>
          <w:bCs w:val="0"/>
          <w:sz w:val="21"/>
          <w:szCs w:val="21"/>
          <w:rPrChange w:id="13693" w:author="Martina Trejo López" w:date="2021-01-19T17:01:00Z">
            <w:rPr>
              <w:rFonts w:ascii="Abadi" w:hAnsi="Abadi"/>
              <w:b w:val="0"/>
              <w:bCs w:val="0"/>
              <w:sz w:val="21"/>
              <w:szCs w:val="21"/>
            </w:rPr>
          </w:rPrChange>
        </w:rPr>
      </w:pPr>
      <w:r w:rsidRPr="006638E4">
        <w:rPr>
          <w:rFonts w:ascii="Abadi" w:hAnsi="Abadi"/>
          <w:b w:val="0"/>
          <w:bCs w:val="0"/>
          <w:sz w:val="21"/>
          <w:szCs w:val="21"/>
          <w:rPrChange w:id="13694" w:author="Martina Trejo López" w:date="2021-01-19T17:01:00Z">
            <w:rPr>
              <w:rFonts w:ascii="Abadi" w:hAnsi="Abadi"/>
              <w:b w:val="0"/>
              <w:bCs w:val="0"/>
              <w:sz w:val="21"/>
              <w:szCs w:val="21"/>
            </w:rPr>
          </w:rPrChange>
        </w:rPr>
        <w:t xml:space="preserve">Recurso de Reconsideración. </w:t>
      </w:r>
    </w:p>
    <w:p w14:paraId="5C1A4E63" w14:textId="77777777" w:rsidR="00DD5685" w:rsidRPr="006638E4" w:rsidRDefault="00DD5685" w:rsidP="00DD5685">
      <w:pPr>
        <w:pStyle w:val="Textoindependiente"/>
        <w:ind w:left="705"/>
        <w:rPr>
          <w:rFonts w:ascii="Abadi" w:hAnsi="Abadi"/>
          <w:b w:val="0"/>
          <w:bCs w:val="0"/>
          <w:sz w:val="21"/>
          <w:szCs w:val="21"/>
          <w:rPrChange w:id="13695" w:author="Martina Trejo López" w:date="2021-01-19T17:01:00Z">
            <w:rPr>
              <w:rFonts w:ascii="Abadi" w:hAnsi="Abadi"/>
              <w:b w:val="0"/>
              <w:bCs w:val="0"/>
              <w:sz w:val="21"/>
              <w:szCs w:val="21"/>
            </w:rPr>
          </w:rPrChange>
        </w:rPr>
      </w:pPr>
    </w:p>
    <w:p w14:paraId="783E2319" w14:textId="77777777" w:rsidR="00DD5685" w:rsidRPr="006638E4" w:rsidRDefault="00DD5685" w:rsidP="00DD5685">
      <w:pPr>
        <w:pStyle w:val="Textoindependiente"/>
        <w:ind w:firstLine="705"/>
        <w:rPr>
          <w:rFonts w:ascii="Abadi" w:hAnsi="Abadi"/>
          <w:b w:val="0"/>
          <w:bCs w:val="0"/>
          <w:sz w:val="21"/>
          <w:szCs w:val="21"/>
          <w:rPrChange w:id="13696" w:author="Martina Trejo López" w:date="2021-01-19T17:01:00Z">
            <w:rPr>
              <w:rFonts w:ascii="Abadi" w:hAnsi="Abadi"/>
              <w:b w:val="0"/>
              <w:bCs w:val="0"/>
              <w:sz w:val="21"/>
              <w:szCs w:val="21"/>
            </w:rPr>
          </w:rPrChange>
        </w:rPr>
      </w:pPr>
      <w:r w:rsidRPr="006638E4">
        <w:rPr>
          <w:rFonts w:ascii="Abadi" w:hAnsi="Abadi"/>
          <w:b w:val="0"/>
          <w:bCs w:val="0"/>
          <w:sz w:val="21"/>
          <w:szCs w:val="21"/>
          <w:rPrChange w:id="13697" w:author="Martina Trejo López" w:date="2021-01-19T17:01:00Z">
            <w:rPr>
              <w:rFonts w:ascii="Abadi" w:hAnsi="Abadi"/>
              <w:b w:val="0"/>
              <w:bCs w:val="0"/>
              <w:sz w:val="21"/>
              <w:szCs w:val="21"/>
            </w:rPr>
          </w:rPrChange>
        </w:rPr>
        <w:t xml:space="preserve">El 25 de noviembre de 2019, dentro del plazo que prevé la fracción IV del artículo 37 de </w:t>
      </w:r>
      <w:smartTag w:uri="urn:schemas-microsoft-com:office:smarttags" w:element="PersonName">
        <w:smartTagPr>
          <w:attr w:name="ProductID" w:val="la Ley"/>
        </w:smartTagPr>
        <w:r w:rsidRPr="006638E4">
          <w:rPr>
            <w:rFonts w:ascii="Abadi" w:hAnsi="Abadi"/>
            <w:b w:val="0"/>
            <w:bCs w:val="0"/>
            <w:sz w:val="21"/>
            <w:szCs w:val="21"/>
            <w:rPrChange w:id="13698"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699" w:author="Martina Trejo López" w:date="2021-01-19T17:01:00Z">
            <w:rPr>
              <w:rFonts w:ascii="Abadi" w:hAnsi="Abadi"/>
              <w:b w:val="0"/>
              <w:bCs w:val="0"/>
              <w:sz w:val="21"/>
              <w:szCs w:val="21"/>
            </w:rPr>
          </w:rPrChange>
        </w:rPr>
        <w:t xml:space="preserve"> de Fiscalización Superior del Estado de Guanajuato, el ex-presidente municipal de Manuel Doblado, Gto., interpuso recurso de reconsideración en contra del informe de resultados de la revisión practicada a la cuenta pública municipal de Manuel Doblado, Gto., correspondiente al ejercicio fiscal del año 2018, concretamente en contra de las observaciones contenidas en los numerales 003, referido a contrato MMD-1518-2018-061; y 004, referente a contrato MMD-1518-2018-066, mismos que se encuentran relacionados con el Capítulo II, denominado Observaciones y Recomendaciones; Respuesta Emitida por el Sujeto Fiscalizado y Valoración Correspondiente. </w:t>
      </w:r>
    </w:p>
    <w:p w14:paraId="02D56EF2" w14:textId="77777777" w:rsidR="00DD5685" w:rsidRPr="006638E4" w:rsidRDefault="00DD5685" w:rsidP="00DD5685">
      <w:pPr>
        <w:pStyle w:val="Textoindependiente"/>
        <w:ind w:firstLine="705"/>
        <w:rPr>
          <w:rFonts w:ascii="Abadi" w:hAnsi="Abadi"/>
          <w:b w:val="0"/>
          <w:bCs w:val="0"/>
          <w:sz w:val="21"/>
          <w:szCs w:val="21"/>
          <w:rPrChange w:id="13700" w:author="Martina Trejo López" w:date="2021-01-19T17:01:00Z">
            <w:rPr>
              <w:rFonts w:ascii="Abadi" w:hAnsi="Abadi"/>
              <w:b w:val="0"/>
              <w:bCs w:val="0"/>
              <w:sz w:val="21"/>
              <w:szCs w:val="21"/>
            </w:rPr>
          </w:rPrChange>
        </w:rPr>
      </w:pPr>
    </w:p>
    <w:p w14:paraId="510DECF1" w14:textId="77777777" w:rsidR="00DD5685" w:rsidRPr="006638E4" w:rsidRDefault="00DD5685" w:rsidP="00DD5685">
      <w:pPr>
        <w:pStyle w:val="Textoindependiente"/>
        <w:ind w:firstLine="708"/>
        <w:rPr>
          <w:rFonts w:ascii="Abadi" w:hAnsi="Abadi"/>
          <w:b w:val="0"/>
          <w:bCs w:val="0"/>
          <w:sz w:val="21"/>
          <w:szCs w:val="21"/>
          <w:rPrChange w:id="13701" w:author="Martina Trejo López" w:date="2021-01-19T17:01:00Z">
            <w:rPr>
              <w:rFonts w:ascii="Abadi" w:hAnsi="Abadi"/>
              <w:b w:val="0"/>
              <w:bCs w:val="0"/>
              <w:sz w:val="21"/>
              <w:szCs w:val="21"/>
            </w:rPr>
          </w:rPrChange>
        </w:rPr>
      </w:pPr>
      <w:r w:rsidRPr="006638E4">
        <w:rPr>
          <w:rFonts w:ascii="Abadi" w:hAnsi="Abadi"/>
          <w:b w:val="0"/>
          <w:bCs w:val="0"/>
          <w:sz w:val="21"/>
          <w:szCs w:val="21"/>
          <w:rPrChange w:id="13702" w:author="Martina Trejo López" w:date="2021-01-19T17:01:00Z">
            <w:rPr>
              <w:rFonts w:ascii="Abadi" w:hAnsi="Abadi"/>
              <w:b w:val="0"/>
              <w:bCs w:val="0"/>
              <w:sz w:val="21"/>
              <w:szCs w:val="21"/>
            </w:rPr>
          </w:rPrChange>
        </w:rPr>
        <w:t xml:space="preserve">En tal sentido, mediante acuerdo de fecha 26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638E4">
          <w:rPr>
            <w:rFonts w:ascii="Abadi" w:hAnsi="Abadi"/>
            <w:b w:val="0"/>
            <w:bCs w:val="0"/>
            <w:sz w:val="21"/>
            <w:szCs w:val="21"/>
            <w:rPrChange w:id="13703"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704" w:author="Martina Trejo López" w:date="2021-01-19T17:01:00Z">
            <w:rPr>
              <w:rFonts w:ascii="Abadi" w:hAnsi="Abadi"/>
              <w:b w:val="0"/>
              <w:bCs w:val="0"/>
              <w:sz w:val="21"/>
              <w:szCs w:val="21"/>
            </w:rPr>
          </w:rPrChange>
        </w:rPr>
        <w:t xml:space="preserve"> de Fiscalización Superior del Estado de Guanajuato, instruyendo la integración del expediente respectivo y el registro correspondiente. Asimismo, mediante dicho acuerdo se desecharon los medios de prueba ofrecidos por el recurrente, al no revestir el carácter de supervenientes. </w:t>
      </w:r>
    </w:p>
    <w:p w14:paraId="1E47A7C8" w14:textId="77777777" w:rsidR="00DD5685" w:rsidRPr="006638E4" w:rsidRDefault="00DD5685" w:rsidP="00DD5685">
      <w:pPr>
        <w:pStyle w:val="Textoindependiente"/>
        <w:ind w:firstLine="708"/>
        <w:rPr>
          <w:rFonts w:ascii="Abadi" w:hAnsi="Abadi"/>
          <w:b w:val="0"/>
          <w:bCs w:val="0"/>
          <w:sz w:val="21"/>
          <w:szCs w:val="21"/>
          <w:rPrChange w:id="13705" w:author="Martina Trejo López" w:date="2021-01-19T17:01:00Z">
            <w:rPr>
              <w:rFonts w:ascii="Abadi" w:hAnsi="Abadi"/>
              <w:b w:val="0"/>
              <w:bCs w:val="0"/>
              <w:sz w:val="21"/>
              <w:szCs w:val="21"/>
            </w:rPr>
          </w:rPrChange>
        </w:rPr>
      </w:pPr>
    </w:p>
    <w:p w14:paraId="3DFC600D" w14:textId="77777777" w:rsidR="00DD5685" w:rsidRPr="006638E4" w:rsidRDefault="00DD5685" w:rsidP="00DD5685">
      <w:pPr>
        <w:pStyle w:val="Textoindependiente"/>
        <w:ind w:firstLine="708"/>
        <w:rPr>
          <w:rFonts w:ascii="Abadi" w:hAnsi="Abadi"/>
          <w:b w:val="0"/>
          <w:bCs w:val="0"/>
          <w:sz w:val="21"/>
          <w:szCs w:val="21"/>
          <w:rPrChange w:id="13706" w:author="Martina Trejo López" w:date="2021-01-19T17:01:00Z">
            <w:rPr>
              <w:rFonts w:ascii="Abadi" w:hAnsi="Abadi"/>
              <w:b w:val="0"/>
              <w:bCs w:val="0"/>
              <w:sz w:val="21"/>
              <w:szCs w:val="21"/>
            </w:rPr>
          </w:rPrChange>
        </w:rPr>
      </w:pPr>
      <w:r w:rsidRPr="006638E4">
        <w:rPr>
          <w:rFonts w:ascii="Abadi" w:hAnsi="Abadi"/>
          <w:b w:val="0"/>
          <w:bCs w:val="0"/>
          <w:sz w:val="21"/>
          <w:szCs w:val="21"/>
          <w:rPrChange w:id="13707" w:author="Martina Trejo López" w:date="2021-01-19T17:01:00Z">
            <w:rPr>
              <w:rFonts w:ascii="Abadi" w:hAnsi="Abadi"/>
              <w:b w:val="0"/>
              <w:bCs w:val="0"/>
              <w:sz w:val="21"/>
              <w:szCs w:val="21"/>
            </w:rPr>
          </w:rPrChange>
        </w:rPr>
        <w:t xml:space="preserve">Una vez tramitado el recurso, el Auditor Superior del Estado, el 27 de noviembre de 2019 emitió la resolución correspondiente, determinándose respecto a las observaciones plasmadas en los numerales 003 y 004, que los agravios formulados por el recurrente resultaron inoperantes para modificar el sentido de su valoración, por las razones referidas en el considerando séptimo de la resolución. En razón de lo anterior, se confirmó el sentido de la valoración de las observaciones como no solventadas, con acciones de impacto </w:t>
      </w:r>
      <w:r w:rsidRPr="006638E4">
        <w:rPr>
          <w:rFonts w:ascii="Abadi" w:hAnsi="Abadi"/>
          <w:b w:val="0"/>
          <w:bCs w:val="0"/>
          <w:sz w:val="21"/>
          <w:szCs w:val="21"/>
          <w:rPrChange w:id="13708" w:author="Martina Trejo López" w:date="2021-01-19T17:01:00Z">
            <w:rPr>
              <w:rFonts w:ascii="Abadi" w:hAnsi="Abadi"/>
              <w:b w:val="0"/>
              <w:bCs w:val="0"/>
              <w:sz w:val="21"/>
              <w:szCs w:val="21"/>
            </w:rPr>
          </w:rPrChange>
        </w:rPr>
        <w:t>económico pendientes de realizar por el sujeto fiscalizado.</w:t>
      </w:r>
    </w:p>
    <w:p w14:paraId="15FD95A3" w14:textId="77777777" w:rsidR="00DD5685" w:rsidRPr="006638E4" w:rsidRDefault="00DD5685" w:rsidP="00DD5685">
      <w:pPr>
        <w:pStyle w:val="Textoindependiente"/>
        <w:ind w:firstLine="708"/>
        <w:rPr>
          <w:rFonts w:ascii="Abadi" w:hAnsi="Abadi"/>
          <w:b w:val="0"/>
          <w:bCs w:val="0"/>
          <w:sz w:val="21"/>
          <w:szCs w:val="21"/>
          <w:rPrChange w:id="13709" w:author="Martina Trejo López" w:date="2021-01-19T17:01:00Z">
            <w:rPr>
              <w:rFonts w:ascii="Abadi" w:hAnsi="Abadi"/>
              <w:b w:val="0"/>
              <w:bCs w:val="0"/>
              <w:sz w:val="21"/>
              <w:szCs w:val="21"/>
            </w:rPr>
          </w:rPrChange>
        </w:rPr>
      </w:pPr>
    </w:p>
    <w:p w14:paraId="3C62498F" w14:textId="77777777" w:rsidR="00DD5685" w:rsidRPr="006638E4" w:rsidRDefault="00DD5685" w:rsidP="00DD5685">
      <w:pPr>
        <w:pStyle w:val="Textoindependiente"/>
        <w:ind w:firstLine="708"/>
        <w:rPr>
          <w:rFonts w:ascii="Abadi" w:hAnsi="Abadi"/>
          <w:b w:val="0"/>
          <w:bCs w:val="0"/>
          <w:sz w:val="21"/>
          <w:szCs w:val="21"/>
          <w:rPrChange w:id="13710" w:author="Martina Trejo López" w:date="2021-01-19T17:01:00Z">
            <w:rPr>
              <w:rFonts w:ascii="Abadi" w:hAnsi="Abadi"/>
              <w:b w:val="0"/>
              <w:bCs w:val="0"/>
              <w:sz w:val="21"/>
              <w:szCs w:val="21"/>
            </w:rPr>
          </w:rPrChange>
        </w:rPr>
      </w:pPr>
      <w:r w:rsidRPr="006638E4">
        <w:rPr>
          <w:rFonts w:ascii="Abadi" w:hAnsi="Abadi"/>
          <w:b w:val="0"/>
          <w:bCs w:val="0"/>
          <w:sz w:val="21"/>
          <w:szCs w:val="21"/>
          <w:rPrChange w:id="13711" w:author="Martina Trejo López" w:date="2021-01-19T17:01:00Z">
            <w:rPr>
              <w:rFonts w:ascii="Abadi" w:hAnsi="Abadi"/>
              <w:b w:val="0"/>
              <w:bCs w:val="0"/>
              <w:sz w:val="21"/>
              <w:szCs w:val="21"/>
            </w:rPr>
          </w:rPrChange>
        </w:rPr>
        <w:t>La referida resolución se notificó al ex-presidente municipal de Manuel Doblado, Gto., el 28 de noviembre de 2019.</w:t>
      </w:r>
    </w:p>
    <w:p w14:paraId="21ACC765" w14:textId="77777777" w:rsidR="00DD5685" w:rsidRPr="006638E4" w:rsidRDefault="00DD5685" w:rsidP="00DD5685">
      <w:pPr>
        <w:pStyle w:val="Textoindependiente"/>
        <w:ind w:firstLine="705"/>
        <w:rPr>
          <w:rFonts w:ascii="Abadi" w:hAnsi="Abadi"/>
          <w:b w:val="0"/>
          <w:bCs w:val="0"/>
          <w:sz w:val="21"/>
          <w:szCs w:val="21"/>
          <w:rPrChange w:id="13712" w:author="Martina Trejo López" w:date="2021-01-19T17:01:00Z">
            <w:rPr>
              <w:rFonts w:ascii="Abadi" w:hAnsi="Abadi"/>
              <w:b w:val="0"/>
              <w:bCs w:val="0"/>
              <w:sz w:val="21"/>
              <w:szCs w:val="21"/>
            </w:rPr>
          </w:rPrChange>
        </w:rPr>
      </w:pPr>
    </w:p>
    <w:p w14:paraId="7C6A3C5D" w14:textId="77777777" w:rsidR="00DD5685" w:rsidRPr="006638E4" w:rsidRDefault="00DD5685" w:rsidP="00DD5685">
      <w:pPr>
        <w:pStyle w:val="Textoindependiente"/>
        <w:numPr>
          <w:ilvl w:val="0"/>
          <w:numId w:val="68"/>
        </w:numPr>
        <w:autoSpaceDE/>
        <w:autoSpaceDN/>
        <w:rPr>
          <w:rFonts w:ascii="Abadi" w:hAnsi="Abadi"/>
          <w:b w:val="0"/>
          <w:bCs w:val="0"/>
          <w:sz w:val="21"/>
          <w:szCs w:val="21"/>
          <w:rPrChange w:id="13713" w:author="Martina Trejo López" w:date="2021-01-19T17:01:00Z">
            <w:rPr>
              <w:rFonts w:ascii="Abadi" w:hAnsi="Abadi"/>
              <w:b w:val="0"/>
              <w:bCs w:val="0"/>
              <w:sz w:val="21"/>
              <w:szCs w:val="21"/>
            </w:rPr>
          </w:rPrChange>
        </w:rPr>
      </w:pPr>
      <w:r w:rsidRPr="006638E4">
        <w:rPr>
          <w:rFonts w:ascii="Abadi" w:hAnsi="Abadi"/>
          <w:b w:val="0"/>
          <w:bCs w:val="0"/>
          <w:sz w:val="21"/>
          <w:szCs w:val="21"/>
          <w:rPrChange w:id="13714" w:author="Martina Trejo López" w:date="2021-01-19T17:01:00Z">
            <w:rPr>
              <w:rFonts w:ascii="Abadi" w:hAnsi="Abadi"/>
              <w:b w:val="0"/>
              <w:bCs w:val="0"/>
              <w:sz w:val="21"/>
              <w:szCs w:val="21"/>
            </w:rPr>
          </w:rPrChange>
        </w:rPr>
        <w:t xml:space="preserve">Anexos. </w:t>
      </w:r>
    </w:p>
    <w:p w14:paraId="129AB15A" w14:textId="77777777" w:rsidR="00DD5685" w:rsidRPr="006638E4" w:rsidRDefault="00DD5685" w:rsidP="00DD5685">
      <w:pPr>
        <w:pStyle w:val="Textoindependiente"/>
        <w:ind w:firstLine="705"/>
        <w:rPr>
          <w:rFonts w:ascii="Abadi" w:hAnsi="Abadi"/>
          <w:b w:val="0"/>
          <w:bCs w:val="0"/>
          <w:sz w:val="21"/>
          <w:szCs w:val="21"/>
          <w:rPrChange w:id="13715" w:author="Martina Trejo López" w:date="2021-01-19T17:01:00Z">
            <w:rPr>
              <w:rFonts w:ascii="Abadi" w:hAnsi="Abadi"/>
              <w:b w:val="0"/>
              <w:bCs w:val="0"/>
              <w:sz w:val="21"/>
              <w:szCs w:val="21"/>
            </w:rPr>
          </w:rPrChange>
        </w:rPr>
      </w:pPr>
    </w:p>
    <w:p w14:paraId="53927D05" w14:textId="77777777" w:rsidR="00DD5685" w:rsidRPr="006638E4" w:rsidRDefault="00DD5685" w:rsidP="00DD5685">
      <w:pPr>
        <w:pStyle w:val="Textoindependiente"/>
        <w:ind w:firstLine="705"/>
        <w:rPr>
          <w:rFonts w:ascii="Abadi" w:hAnsi="Abadi"/>
          <w:b w:val="0"/>
          <w:bCs w:val="0"/>
          <w:sz w:val="21"/>
          <w:szCs w:val="21"/>
          <w:rPrChange w:id="13716" w:author="Martina Trejo López" w:date="2021-01-19T17:01:00Z">
            <w:rPr>
              <w:rFonts w:ascii="Abadi" w:hAnsi="Abadi"/>
              <w:b w:val="0"/>
              <w:bCs w:val="0"/>
              <w:sz w:val="21"/>
              <w:szCs w:val="21"/>
            </w:rPr>
          </w:rPrChange>
        </w:rPr>
      </w:pPr>
      <w:r w:rsidRPr="006638E4">
        <w:rPr>
          <w:rFonts w:ascii="Abadi" w:hAnsi="Abadi"/>
          <w:b w:val="0"/>
          <w:bCs w:val="0"/>
          <w:sz w:val="21"/>
          <w:szCs w:val="21"/>
          <w:rPrChange w:id="13717" w:author="Martina Trejo López" w:date="2021-01-19T17:01:00Z">
            <w:rPr>
              <w:rFonts w:ascii="Abadi" w:hAnsi="Abadi"/>
              <w:b w:val="0"/>
              <w:bCs w:val="0"/>
              <w:sz w:val="21"/>
              <w:szCs w:val="21"/>
            </w:rPr>
          </w:rPrChange>
        </w:rPr>
        <w:t>En esta parte, se adjuntan los anexos técnicos derivados de la revisión practicada.</w:t>
      </w:r>
    </w:p>
    <w:p w14:paraId="35D312EA" w14:textId="77777777" w:rsidR="00DD5685" w:rsidRPr="006638E4" w:rsidRDefault="00DD5685" w:rsidP="00DD5685">
      <w:pPr>
        <w:pStyle w:val="Textoindependiente"/>
        <w:ind w:firstLine="705"/>
        <w:rPr>
          <w:rFonts w:ascii="Abadi" w:hAnsi="Abadi"/>
          <w:b w:val="0"/>
          <w:bCs w:val="0"/>
          <w:sz w:val="21"/>
          <w:szCs w:val="21"/>
          <w:rPrChange w:id="13718" w:author="Martina Trejo López" w:date="2021-01-19T17:01:00Z">
            <w:rPr>
              <w:rFonts w:ascii="Abadi" w:hAnsi="Abadi"/>
              <w:b w:val="0"/>
              <w:bCs w:val="0"/>
              <w:sz w:val="21"/>
              <w:szCs w:val="21"/>
            </w:rPr>
          </w:rPrChange>
        </w:rPr>
      </w:pPr>
    </w:p>
    <w:p w14:paraId="7D897CA3" w14:textId="77777777" w:rsidR="00DD5685" w:rsidRPr="006638E4" w:rsidRDefault="00DD5685" w:rsidP="00DD5685">
      <w:pPr>
        <w:ind w:firstLine="708"/>
        <w:jc w:val="both"/>
        <w:rPr>
          <w:rFonts w:ascii="Abadi" w:hAnsi="Abadi" w:cs="Arial"/>
          <w:sz w:val="21"/>
          <w:szCs w:val="21"/>
          <w:rPrChange w:id="13719" w:author="Martina Trejo López" w:date="2021-01-19T17:01:00Z">
            <w:rPr>
              <w:rFonts w:ascii="Abadi" w:hAnsi="Abadi" w:cs="Arial"/>
              <w:sz w:val="21"/>
              <w:szCs w:val="21"/>
            </w:rPr>
          </w:rPrChange>
        </w:rPr>
      </w:pPr>
      <w:r w:rsidRPr="006638E4">
        <w:rPr>
          <w:rFonts w:ascii="Abadi" w:hAnsi="Abadi" w:cs="Arial"/>
          <w:sz w:val="21"/>
          <w:szCs w:val="21"/>
          <w:rPrChange w:id="13720" w:author="Martina Trejo López" w:date="2021-01-19T17:01:00Z">
            <w:rPr>
              <w:rFonts w:ascii="Abadi" w:hAnsi="Abadi" w:cs="Arial"/>
              <w:sz w:val="21"/>
              <w:szCs w:val="21"/>
            </w:rPr>
          </w:rPrChange>
        </w:rPr>
        <w:t>V. Conclusiones:</w:t>
      </w:r>
    </w:p>
    <w:p w14:paraId="1E7F6D0E" w14:textId="77777777" w:rsidR="00DD5685" w:rsidRPr="006638E4" w:rsidRDefault="00DD5685" w:rsidP="00DD5685">
      <w:pPr>
        <w:jc w:val="both"/>
        <w:rPr>
          <w:rFonts w:ascii="Abadi" w:hAnsi="Abadi" w:cs="Arial"/>
          <w:sz w:val="21"/>
          <w:szCs w:val="21"/>
          <w:rPrChange w:id="13721" w:author="Martina Trejo López" w:date="2021-01-19T17:01:00Z">
            <w:rPr>
              <w:rFonts w:ascii="Abadi" w:hAnsi="Abadi" w:cs="Arial"/>
              <w:sz w:val="21"/>
              <w:szCs w:val="21"/>
            </w:rPr>
          </w:rPrChange>
        </w:rPr>
      </w:pPr>
    </w:p>
    <w:p w14:paraId="19878509" w14:textId="77777777" w:rsidR="00DD5685" w:rsidRPr="006638E4" w:rsidRDefault="00DD5685" w:rsidP="00DD5685">
      <w:pPr>
        <w:jc w:val="both"/>
        <w:rPr>
          <w:rFonts w:ascii="Abadi" w:hAnsi="Abadi" w:cs="Arial"/>
          <w:sz w:val="21"/>
          <w:szCs w:val="21"/>
          <w:rPrChange w:id="13722" w:author="Martina Trejo López" w:date="2021-01-19T17:01:00Z">
            <w:rPr>
              <w:rFonts w:ascii="Abadi" w:hAnsi="Abadi" w:cs="Arial"/>
              <w:sz w:val="21"/>
              <w:szCs w:val="21"/>
            </w:rPr>
          </w:rPrChange>
        </w:rPr>
      </w:pPr>
      <w:r w:rsidRPr="006638E4">
        <w:rPr>
          <w:rFonts w:ascii="Abadi" w:hAnsi="Abadi" w:cs="Arial"/>
          <w:sz w:val="21"/>
          <w:szCs w:val="21"/>
          <w:rPrChange w:id="13723" w:author="Martina Trejo López" w:date="2021-01-19T17:01:00Z">
            <w:rPr>
              <w:rFonts w:ascii="Abadi" w:hAnsi="Abadi" w:cs="Arial"/>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cs="Arial"/>
            <w:sz w:val="21"/>
            <w:szCs w:val="21"/>
            <w:rPrChange w:id="13724" w:author="Martina Trejo López" w:date="2021-01-19T17:01:00Z">
              <w:rPr>
                <w:rFonts w:ascii="Abadi" w:hAnsi="Abadi" w:cs="Arial"/>
                <w:sz w:val="21"/>
                <w:szCs w:val="21"/>
              </w:rPr>
            </w:rPrChange>
          </w:rPr>
          <w:t>la Ley</w:t>
        </w:r>
      </w:smartTag>
      <w:r w:rsidRPr="006638E4">
        <w:rPr>
          <w:rFonts w:ascii="Abadi" w:hAnsi="Abadi" w:cs="Arial"/>
          <w:sz w:val="21"/>
          <w:szCs w:val="21"/>
          <w:rPrChange w:id="13725" w:author="Martina Trejo López" w:date="2021-01-19T17:01:00Z">
            <w:rPr>
              <w:rFonts w:ascii="Abadi" w:hAnsi="Abadi" w:cs="Arial"/>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F0760AA" w14:textId="77777777" w:rsidR="00DD5685" w:rsidRPr="006638E4" w:rsidRDefault="00DD5685" w:rsidP="00DD5685">
      <w:pPr>
        <w:jc w:val="both"/>
        <w:rPr>
          <w:rFonts w:ascii="Abadi" w:hAnsi="Abadi" w:cs="Arial"/>
          <w:sz w:val="21"/>
          <w:szCs w:val="21"/>
          <w:rPrChange w:id="13726" w:author="Martina Trejo López" w:date="2021-01-19T17:01:00Z">
            <w:rPr>
              <w:rFonts w:ascii="Abadi" w:hAnsi="Abadi" w:cs="Arial"/>
              <w:sz w:val="21"/>
              <w:szCs w:val="21"/>
            </w:rPr>
          </w:rPrChange>
        </w:rPr>
      </w:pPr>
    </w:p>
    <w:p w14:paraId="59145503" w14:textId="77777777" w:rsidR="00DD5685" w:rsidRPr="006638E4" w:rsidRDefault="00DD5685" w:rsidP="00DD5685">
      <w:pPr>
        <w:jc w:val="both"/>
        <w:rPr>
          <w:rFonts w:ascii="Abadi" w:hAnsi="Abadi" w:cs="Arial"/>
          <w:sz w:val="21"/>
          <w:szCs w:val="21"/>
          <w:rPrChange w:id="13727" w:author="Martina Trejo López" w:date="2021-01-19T17:01:00Z">
            <w:rPr>
              <w:rFonts w:ascii="Abadi" w:hAnsi="Abadi" w:cs="Arial"/>
              <w:sz w:val="21"/>
              <w:szCs w:val="21"/>
            </w:rPr>
          </w:rPrChange>
        </w:rPr>
      </w:pPr>
      <w:r w:rsidRPr="006638E4">
        <w:rPr>
          <w:rFonts w:ascii="Abadi" w:hAnsi="Abadi" w:cs="Arial"/>
          <w:sz w:val="21"/>
          <w:szCs w:val="21"/>
          <w:rPrChange w:id="13728" w:author="Martina Trejo López" w:date="2021-01-19T17:01:00Z">
            <w:rPr>
              <w:rFonts w:ascii="Abadi" w:hAnsi="Abadi" w:cs="Arial"/>
              <w:sz w:val="21"/>
              <w:szCs w:val="21"/>
            </w:rPr>
          </w:rPrChange>
        </w:rPr>
        <w:tab/>
        <w:t>En este sentido, quienes integramos esta Comisión analizamos el informe de resultados materia del presente dictamen, considerando la hipótesis referida en el precepto anteriormente señalado.</w:t>
      </w:r>
    </w:p>
    <w:p w14:paraId="7C0E4CA5" w14:textId="77777777" w:rsidR="00DD5685" w:rsidRPr="006638E4" w:rsidRDefault="00DD5685" w:rsidP="00DD5685">
      <w:pPr>
        <w:ind w:firstLine="708"/>
        <w:jc w:val="both"/>
        <w:rPr>
          <w:rFonts w:ascii="Abadi" w:hAnsi="Abadi" w:cs="Arial"/>
          <w:sz w:val="21"/>
          <w:szCs w:val="21"/>
          <w:rPrChange w:id="13729" w:author="Martina Trejo López" w:date="2021-01-19T17:01:00Z">
            <w:rPr>
              <w:rFonts w:ascii="Abadi" w:hAnsi="Abadi" w:cs="Arial"/>
              <w:sz w:val="21"/>
              <w:szCs w:val="21"/>
            </w:rPr>
          </w:rPrChange>
        </w:rPr>
      </w:pPr>
    </w:p>
    <w:p w14:paraId="4B9F601C" w14:textId="77777777" w:rsidR="00DD5685" w:rsidRPr="006638E4" w:rsidRDefault="00DD5685" w:rsidP="00DD5685">
      <w:pPr>
        <w:ind w:firstLine="708"/>
        <w:jc w:val="both"/>
        <w:rPr>
          <w:rFonts w:ascii="Abadi" w:hAnsi="Abadi" w:cs="Arial"/>
          <w:sz w:val="21"/>
          <w:szCs w:val="21"/>
          <w:rPrChange w:id="13730" w:author="Martina Trejo López" w:date="2021-01-19T17:01:00Z">
            <w:rPr>
              <w:rFonts w:ascii="Abadi" w:hAnsi="Abadi" w:cs="Arial"/>
              <w:sz w:val="21"/>
              <w:szCs w:val="21"/>
            </w:rPr>
          </w:rPrChange>
        </w:rPr>
      </w:pPr>
      <w:r w:rsidRPr="006638E4">
        <w:rPr>
          <w:rFonts w:ascii="Abadi" w:hAnsi="Abadi" w:cs="Arial"/>
          <w:sz w:val="21"/>
          <w:szCs w:val="21"/>
          <w:rPrChange w:id="13731" w:author="Martina Trejo López" w:date="2021-01-19T17:01:00Z">
            <w:rPr>
              <w:rFonts w:ascii="Abadi" w:hAnsi="Abadi" w:cs="Arial"/>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Manuel Doblado, Gto., concediéndoles el plazo que establece </w:t>
      </w:r>
      <w:smartTag w:uri="urn:schemas-microsoft-com:office:smarttags" w:element="PersonName">
        <w:smartTagPr>
          <w:attr w:name="ProductID" w:val="la Ley"/>
        </w:smartTagPr>
        <w:r w:rsidRPr="006638E4">
          <w:rPr>
            <w:rFonts w:ascii="Abadi" w:hAnsi="Abadi" w:cs="Arial"/>
            <w:sz w:val="21"/>
            <w:szCs w:val="21"/>
            <w:rPrChange w:id="13732" w:author="Martina Trejo López" w:date="2021-01-19T17:01:00Z">
              <w:rPr>
                <w:rFonts w:ascii="Abadi" w:hAnsi="Abadi" w:cs="Arial"/>
                <w:sz w:val="21"/>
                <w:szCs w:val="21"/>
              </w:rPr>
            </w:rPrChange>
          </w:rPr>
          <w:t>la Ley</w:t>
        </w:r>
      </w:smartTag>
      <w:r w:rsidRPr="006638E4">
        <w:rPr>
          <w:rFonts w:ascii="Abadi" w:hAnsi="Abadi" w:cs="Arial"/>
          <w:sz w:val="21"/>
          <w:szCs w:val="21"/>
          <w:rPrChange w:id="13733" w:author="Martina Trejo López" w:date="2021-01-19T17:01:00Z">
            <w:rPr>
              <w:rFonts w:ascii="Abadi" w:hAnsi="Abadi" w:cs="Arial"/>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3C36E9EA" w14:textId="77777777" w:rsidR="00DD5685" w:rsidRPr="006638E4" w:rsidRDefault="00DD5685" w:rsidP="00DD5685">
      <w:pPr>
        <w:ind w:firstLine="708"/>
        <w:jc w:val="both"/>
        <w:rPr>
          <w:rFonts w:ascii="Abadi" w:hAnsi="Abadi" w:cs="Arial"/>
          <w:sz w:val="21"/>
          <w:szCs w:val="21"/>
          <w:rPrChange w:id="13734" w:author="Martina Trejo López" w:date="2021-01-19T17:01:00Z">
            <w:rPr>
              <w:rFonts w:ascii="Abadi" w:hAnsi="Abadi" w:cs="Arial"/>
              <w:sz w:val="21"/>
              <w:szCs w:val="21"/>
            </w:rPr>
          </w:rPrChange>
        </w:rPr>
      </w:pPr>
    </w:p>
    <w:p w14:paraId="21B88463" w14:textId="77777777" w:rsidR="00DD5685" w:rsidRPr="006638E4" w:rsidRDefault="00DD5685" w:rsidP="00DD5685">
      <w:pPr>
        <w:ind w:firstLine="708"/>
        <w:jc w:val="both"/>
        <w:rPr>
          <w:rFonts w:ascii="Abadi" w:hAnsi="Abadi" w:cs="Arial"/>
          <w:sz w:val="21"/>
          <w:szCs w:val="21"/>
          <w:rPrChange w:id="13735" w:author="Martina Trejo López" w:date="2021-01-19T17:01:00Z">
            <w:rPr>
              <w:rFonts w:ascii="Abadi" w:hAnsi="Abadi" w:cs="Arial"/>
              <w:sz w:val="21"/>
              <w:szCs w:val="21"/>
            </w:rPr>
          </w:rPrChange>
        </w:rPr>
      </w:pPr>
      <w:r w:rsidRPr="006638E4">
        <w:rPr>
          <w:rFonts w:ascii="Abadi" w:hAnsi="Abadi" w:cs="Arial"/>
          <w:sz w:val="21"/>
          <w:szCs w:val="21"/>
          <w:rPrChange w:id="13736" w:author="Martina Trejo López" w:date="2021-01-19T17:01:00Z">
            <w:rPr>
              <w:rFonts w:ascii="Abadi" w:hAnsi="Abadi" w:cs="Arial"/>
              <w:sz w:val="21"/>
              <w:szCs w:val="21"/>
            </w:rPr>
          </w:rPrChange>
        </w:rPr>
        <w:t xml:space="preserve">De igual manera, existe en el informe de resultados la constancia de que este se notificó al presidente y al ex-presidente municipales de Manuel Doblado, Gto., concediéndoles el término señalado en el artículo 37, fracción IV de </w:t>
      </w:r>
      <w:smartTag w:uri="urn:schemas-microsoft-com:office:smarttags" w:element="PersonName">
        <w:smartTagPr>
          <w:attr w:name="ProductID" w:val="la Ley"/>
        </w:smartTagPr>
        <w:r w:rsidRPr="006638E4">
          <w:rPr>
            <w:rFonts w:ascii="Abadi" w:hAnsi="Abadi" w:cs="Arial"/>
            <w:sz w:val="21"/>
            <w:szCs w:val="21"/>
            <w:rPrChange w:id="13737" w:author="Martina Trejo López" w:date="2021-01-19T17:01:00Z">
              <w:rPr>
                <w:rFonts w:ascii="Abadi" w:hAnsi="Abadi" w:cs="Arial"/>
                <w:sz w:val="21"/>
                <w:szCs w:val="21"/>
              </w:rPr>
            </w:rPrChange>
          </w:rPr>
          <w:t>la Ley</w:t>
        </w:r>
      </w:smartTag>
      <w:r w:rsidRPr="006638E4">
        <w:rPr>
          <w:rFonts w:ascii="Abadi" w:hAnsi="Abadi" w:cs="Arial"/>
          <w:sz w:val="21"/>
          <w:szCs w:val="21"/>
          <w:rPrChange w:id="13738" w:author="Martina Trejo López" w:date="2021-01-19T17:01:00Z">
            <w:rPr>
              <w:rFonts w:ascii="Abadi" w:hAnsi="Abadi" w:cs="Arial"/>
              <w:sz w:val="21"/>
              <w:szCs w:val="21"/>
            </w:rPr>
          </w:rPrChange>
        </w:rPr>
        <w:t xml:space="preserve"> de Fiscalización Superior del Estado de Guanajuato, a efecto de que en su caso, </w:t>
      </w:r>
      <w:r w:rsidRPr="006638E4">
        <w:rPr>
          <w:rFonts w:ascii="Abadi" w:hAnsi="Abadi" w:cs="Arial"/>
          <w:sz w:val="21"/>
          <w:szCs w:val="21"/>
          <w:rPrChange w:id="13739" w:author="Martina Trejo López" w:date="2021-01-19T17:01:00Z">
            <w:rPr>
              <w:rFonts w:ascii="Abadi" w:hAnsi="Abadi" w:cs="Arial"/>
              <w:sz w:val="21"/>
              <w:szCs w:val="21"/>
            </w:rPr>
          </w:rPrChange>
        </w:rPr>
        <w:lastRenderedPageBreak/>
        <w:t>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Manuel Doblado, Gto. En tal virtud, se considera que fue respetado el derecho de audiencia o defensa por parte del Órgano Técnico.</w:t>
      </w:r>
    </w:p>
    <w:p w14:paraId="3EBB7D4B" w14:textId="77777777" w:rsidR="00DD5685" w:rsidRPr="006638E4" w:rsidRDefault="00DD5685" w:rsidP="00DD5685">
      <w:pPr>
        <w:jc w:val="both"/>
        <w:rPr>
          <w:rFonts w:ascii="Abadi" w:hAnsi="Abadi" w:cs="Arial"/>
          <w:sz w:val="21"/>
          <w:szCs w:val="21"/>
          <w:rPrChange w:id="13740" w:author="Martina Trejo López" w:date="2021-01-19T17:01:00Z">
            <w:rPr>
              <w:rFonts w:ascii="Abadi" w:hAnsi="Abadi" w:cs="Arial"/>
              <w:sz w:val="21"/>
              <w:szCs w:val="21"/>
            </w:rPr>
          </w:rPrChange>
        </w:rPr>
      </w:pPr>
    </w:p>
    <w:p w14:paraId="39C269FB" w14:textId="77777777" w:rsidR="00DD5685" w:rsidRPr="006638E4" w:rsidRDefault="00DD5685" w:rsidP="00DD5685">
      <w:pPr>
        <w:ind w:firstLine="708"/>
        <w:jc w:val="both"/>
        <w:rPr>
          <w:rFonts w:ascii="Abadi" w:hAnsi="Abadi" w:cs="Arial"/>
          <w:sz w:val="21"/>
          <w:szCs w:val="21"/>
          <w:rPrChange w:id="13741" w:author="Martina Trejo López" w:date="2021-01-19T17:01:00Z">
            <w:rPr>
              <w:rFonts w:ascii="Abadi" w:hAnsi="Abadi" w:cs="Arial"/>
              <w:sz w:val="21"/>
              <w:szCs w:val="21"/>
            </w:rPr>
          </w:rPrChange>
        </w:rPr>
      </w:pPr>
      <w:r w:rsidRPr="006638E4">
        <w:rPr>
          <w:rFonts w:ascii="Abadi" w:hAnsi="Abadi" w:cs="Arial"/>
          <w:sz w:val="21"/>
          <w:szCs w:val="21"/>
          <w:rPrChange w:id="13742" w:author="Martina Trejo López" w:date="2021-01-19T17:01:00Z">
            <w:rPr>
              <w:rFonts w:ascii="Abadi" w:hAnsi="Abadi" w:cs="Arial"/>
              <w:sz w:val="21"/>
              <w:szCs w:val="21"/>
            </w:rPr>
          </w:rPrChange>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268A3D0" w14:textId="77777777" w:rsidR="00DD5685" w:rsidRPr="006638E4" w:rsidRDefault="00DD5685" w:rsidP="00DD5685">
      <w:pPr>
        <w:ind w:firstLine="708"/>
        <w:jc w:val="both"/>
        <w:rPr>
          <w:rFonts w:ascii="Abadi" w:hAnsi="Abadi" w:cs="Arial"/>
          <w:sz w:val="21"/>
          <w:szCs w:val="21"/>
          <w:rPrChange w:id="13743" w:author="Martina Trejo López" w:date="2021-01-19T17:01:00Z">
            <w:rPr>
              <w:rFonts w:ascii="Abadi" w:hAnsi="Abadi" w:cs="Arial"/>
              <w:sz w:val="21"/>
              <w:szCs w:val="21"/>
            </w:rPr>
          </w:rPrChange>
        </w:rPr>
      </w:pPr>
    </w:p>
    <w:p w14:paraId="33615667" w14:textId="77777777" w:rsidR="00DD5685" w:rsidRPr="006638E4" w:rsidRDefault="00DD5685" w:rsidP="00DD5685">
      <w:pPr>
        <w:ind w:firstLine="708"/>
        <w:jc w:val="both"/>
        <w:rPr>
          <w:rFonts w:ascii="Abadi" w:hAnsi="Abadi" w:cs="Arial"/>
          <w:sz w:val="21"/>
          <w:szCs w:val="21"/>
          <w:rPrChange w:id="13744" w:author="Martina Trejo López" w:date="2021-01-19T17:01:00Z">
            <w:rPr>
              <w:rFonts w:ascii="Abadi" w:hAnsi="Abadi" w:cs="Arial"/>
              <w:sz w:val="21"/>
              <w:szCs w:val="21"/>
            </w:rPr>
          </w:rPrChange>
        </w:rPr>
      </w:pPr>
      <w:r w:rsidRPr="006638E4">
        <w:rPr>
          <w:rFonts w:ascii="Abadi" w:hAnsi="Abadi" w:cs="Arial"/>
          <w:sz w:val="21"/>
          <w:szCs w:val="21"/>
          <w:rPrChange w:id="13745" w:author="Martina Trejo López" w:date="2021-01-19T17:01:00Z">
            <w:rPr>
              <w:rFonts w:ascii="Abadi" w:hAnsi="Abadi" w:cs="Arial"/>
              <w:sz w:val="21"/>
              <w:szCs w:val="21"/>
            </w:rPr>
          </w:rPrChange>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83C805D" w14:textId="77777777" w:rsidR="00DD5685" w:rsidRPr="006638E4" w:rsidRDefault="00DD5685" w:rsidP="00DD5685">
      <w:pPr>
        <w:ind w:firstLine="708"/>
        <w:jc w:val="both"/>
        <w:rPr>
          <w:rFonts w:ascii="Abadi" w:hAnsi="Abadi" w:cs="Arial"/>
          <w:sz w:val="21"/>
          <w:szCs w:val="21"/>
          <w:rPrChange w:id="13746" w:author="Martina Trejo López" w:date="2021-01-19T17:01:00Z">
            <w:rPr>
              <w:rFonts w:ascii="Abadi" w:hAnsi="Abadi" w:cs="Arial"/>
              <w:sz w:val="21"/>
              <w:szCs w:val="21"/>
            </w:rPr>
          </w:rPrChange>
        </w:rPr>
      </w:pPr>
    </w:p>
    <w:p w14:paraId="04154C8D" w14:textId="77777777" w:rsidR="00DD5685" w:rsidRPr="006638E4" w:rsidRDefault="00DD5685" w:rsidP="00DD5685">
      <w:pPr>
        <w:jc w:val="both"/>
        <w:rPr>
          <w:rFonts w:ascii="Abadi" w:hAnsi="Abadi" w:cs="Arial"/>
          <w:sz w:val="21"/>
          <w:szCs w:val="21"/>
          <w:rPrChange w:id="13747" w:author="Martina Trejo López" w:date="2021-01-19T17:01:00Z">
            <w:rPr>
              <w:rFonts w:ascii="Abadi" w:hAnsi="Abadi" w:cs="Arial"/>
              <w:sz w:val="21"/>
              <w:szCs w:val="21"/>
            </w:rPr>
          </w:rPrChange>
        </w:rPr>
      </w:pPr>
      <w:r w:rsidRPr="006638E4">
        <w:rPr>
          <w:rFonts w:ascii="Abadi" w:hAnsi="Abadi" w:cs="Arial"/>
          <w:sz w:val="21"/>
          <w:szCs w:val="21"/>
          <w:rPrChange w:id="13748" w:author="Martina Trejo López" w:date="2021-01-19T17:01:00Z">
            <w:rPr>
              <w:rFonts w:ascii="Abadi" w:hAnsi="Abadi" w:cs="Arial"/>
              <w:sz w:val="21"/>
              <w:szCs w:val="21"/>
            </w:rPr>
          </w:rPrChange>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w:t>
      </w:r>
      <w:r w:rsidRPr="006638E4">
        <w:rPr>
          <w:rFonts w:ascii="Abadi" w:hAnsi="Abadi" w:cs="Arial"/>
          <w:sz w:val="21"/>
          <w:szCs w:val="21"/>
          <w:rPrChange w:id="13749" w:author="Martina Trejo López" w:date="2021-01-19T17:01:00Z">
            <w:rPr>
              <w:rFonts w:ascii="Abadi" w:hAnsi="Abadi" w:cs="Arial"/>
              <w:sz w:val="21"/>
              <w:szCs w:val="21"/>
            </w:rPr>
          </w:rPrChange>
        </w:rPr>
        <w:t>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0266BC1" w14:textId="77777777" w:rsidR="00DD5685" w:rsidRPr="006638E4" w:rsidRDefault="00DD5685" w:rsidP="00DD5685">
      <w:pPr>
        <w:jc w:val="both"/>
        <w:rPr>
          <w:rFonts w:ascii="Abadi" w:hAnsi="Abadi" w:cs="Arial"/>
          <w:sz w:val="21"/>
          <w:szCs w:val="21"/>
          <w:rPrChange w:id="13750" w:author="Martina Trejo López" w:date="2021-01-19T17:01:00Z">
            <w:rPr>
              <w:rFonts w:ascii="Abadi" w:hAnsi="Abadi" w:cs="Arial"/>
              <w:sz w:val="21"/>
              <w:szCs w:val="21"/>
            </w:rPr>
          </w:rPrChange>
        </w:rPr>
      </w:pPr>
    </w:p>
    <w:p w14:paraId="1D009D3D" w14:textId="77777777" w:rsidR="00DD5685" w:rsidRPr="006638E4" w:rsidRDefault="00DD5685" w:rsidP="00DD5685">
      <w:pPr>
        <w:ind w:firstLine="708"/>
        <w:jc w:val="both"/>
        <w:rPr>
          <w:rFonts w:ascii="Abadi" w:hAnsi="Abadi" w:cs="Arial"/>
          <w:sz w:val="21"/>
          <w:szCs w:val="21"/>
          <w:rPrChange w:id="13751" w:author="Martina Trejo López" w:date="2021-01-19T17:01:00Z">
            <w:rPr>
              <w:rFonts w:ascii="Abadi" w:hAnsi="Abadi" w:cs="Arial"/>
              <w:sz w:val="21"/>
              <w:szCs w:val="21"/>
            </w:rPr>
          </w:rPrChange>
        </w:rPr>
      </w:pPr>
      <w:r w:rsidRPr="006638E4">
        <w:rPr>
          <w:rFonts w:ascii="Abadi" w:hAnsi="Abadi" w:cs="Arial"/>
          <w:sz w:val="21"/>
          <w:szCs w:val="21"/>
          <w:rPrChange w:id="13752" w:author="Martina Trejo López" w:date="2021-01-19T17:01:00Z">
            <w:rPr>
              <w:rFonts w:ascii="Abadi" w:hAnsi="Abadi" w:cs="Arial"/>
              <w:sz w:val="21"/>
              <w:szCs w:val="21"/>
            </w:rPr>
          </w:rPrChange>
        </w:rPr>
        <w:t xml:space="preserve">En razón de lo anteriormente señalado, concluimos que el informe de resultados de la revisión practicada a la cuenta pública de Manuel Doblado,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cs="Arial"/>
            <w:sz w:val="21"/>
            <w:szCs w:val="21"/>
            <w:rPrChange w:id="13753" w:author="Martina Trejo López" w:date="2021-01-19T17:01:00Z">
              <w:rPr>
                <w:rFonts w:ascii="Abadi" w:hAnsi="Abadi" w:cs="Arial"/>
                <w:sz w:val="21"/>
                <w:szCs w:val="21"/>
              </w:rPr>
            </w:rPrChange>
          </w:rPr>
          <w:t>la Ley</w:t>
        </w:r>
      </w:smartTag>
      <w:r w:rsidRPr="006638E4">
        <w:rPr>
          <w:rFonts w:ascii="Abadi" w:hAnsi="Abadi" w:cs="Arial"/>
          <w:sz w:val="21"/>
          <w:szCs w:val="21"/>
          <w:rPrChange w:id="13754" w:author="Martina Trejo López" w:date="2021-01-19T17:01:00Z">
            <w:rPr>
              <w:rFonts w:ascii="Abadi" w:hAnsi="Abadi" w:cs="Arial"/>
              <w:sz w:val="21"/>
              <w:szCs w:val="21"/>
            </w:rPr>
          </w:rPrChange>
        </w:rPr>
        <w:t xml:space="preserve"> de Fiscalización Superior del Estado de Guanajuato, razón por la cual no podría ser observado por el Pleno del Congreso.</w:t>
      </w:r>
    </w:p>
    <w:p w14:paraId="3B9CE3A2" w14:textId="77777777" w:rsidR="00DD5685" w:rsidRPr="006638E4" w:rsidRDefault="00DD5685" w:rsidP="00DD5685">
      <w:pPr>
        <w:ind w:firstLine="708"/>
        <w:jc w:val="both"/>
        <w:rPr>
          <w:rFonts w:ascii="Abadi" w:hAnsi="Abadi" w:cs="Arial"/>
          <w:sz w:val="21"/>
          <w:szCs w:val="21"/>
          <w:rPrChange w:id="13755" w:author="Martina Trejo López" w:date="2021-01-19T17:01:00Z">
            <w:rPr>
              <w:rFonts w:ascii="Abadi" w:hAnsi="Abadi" w:cs="Arial"/>
              <w:sz w:val="21"/>
              <w:szCs w:val="21"/>
            </w:rPr>
          </w:rPrChange>
        </w:rPr>
      </w:pPr>
    </w:p>
    <w:p w14:paraId="0CD599B8" w14:textId="77777777" w:rsidR="00DD5685" w:rsidRPr="006638E4" w:rsidRDefault="00DD5685" w:rsidP="00DD5685">
      <w:pPr>
        <w:pStyle w:val="Sangra3detindependiente"/>
        <w:spacing w:before="0" w:line="240" w:lineRule="auto"/>
        <w:rPr>
          <w:rFonts w:ascii="Abadi" w:hAnsi="Abadi"/>
          <w:sz w:val="21"/>
          <w:szCs w:val="21"/>
          <w:rPrChange w:id="13756" w:author="Martina Trejo López" w:date="2021-01-19T17:01:00Z">
            <w:rPr>
              <w:rFonts w:ascii="Abadi" w:hAnsi="Abadi"/>
              <w:sz w:val="21"/>
              <w:szCs w:val="21"/>
            </w:rPr>
          </w:rPrChange>
        </w:rPr>
      </w:pPr>
      <w:r w:rsidRPr="006638E4">
        <w:rPr>
          <w:rFonts w:ascii="Abadi" w:hAnsi="Abadi"/>
          <w:sz w:val="21"/>
          <w:szCs w:val="21"/>
          <w:rPrChange w:id="13757"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3758" w:author="Martina Trejo López" w:date="2021-01-19T17:01:00Z">
              <w:rPr>
                <w:rFonts w:ascii="Abadi" w:hAnsi="Abadi"/>
                <w:sz w:val="21"/>
                <w:szCs w:val="21"/>
              </w:rPr>
            </w:rPrChange>
          </w:rPr>
          <w:t>la Ley Orgánica</w:t>
        </w:r>
      </w:smartTag>
      <w:r w:rsidRPr="006638E4">
        <w:rPr>
          <w:rFonts w:ascii="Abadi" w:hAnsi="Abadi"/>
          <w:sz w:val="21"/>
          <w:szCs w:val="21"/>
          <w:rPrChange w:id="13759"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3760" w:author="Martina Trejo López" w:date="2021-01-19T17:01:00Z">
              <w:rPr>
                <w:rFonts w:ascii="Abadi" w:hAnsi="Abadi"/>
                <w:sz w:val="21"/>
                <w:szCs w:val="21"/>
              </w:rPr>
            </w:rPrChange>
          </w:rPr>
          <w:t>la Asamblea</w:t>
        </w:r>
      </w:smartTag>
      <w:r w:rsidRPr="006638E4">
        <w:rPr>
          <w:rFonts w:ascii="Abadi" w:hAnsi="Abadi"/>
          <w:sz w:val="21"/>
          <w:szCs w:val="21"/>
          <w:rPrChange w:id="13761" w:author="Martina Trejo López" w:date="2021-01-19T17:01:00Z">
            <w:rPr>
              <w:rFonts w:ascii="Abadi" w:hAnsi="Abadi"/>
              <w:sz w:val="21"/>
              <w:szCs w:val="21"/>
            </w:rPr>
          </w:rPrChange>
        </w:rPr>
        <w:t>, la aprobación del siguiente:</w:t>
      </w:r>
    </w:p>
    <w:p w14:paraId="7976CF7A" w14:textId="77777777" w:rsidR="00DD5685" w:rsidRPr="006638E4" w:rsidRDefault="00DD5685" w:rsidP="00DD5685">
      <w:pPr>
        <w:pStyle w:val="Sangra3detindependiente"/>
        <w:spacing w:before="0" w:line="240" w:lineRule="auto"/>
        <w:rPr>
          <w:rFonts w:ascii="Abadi" w:hAnsi="Abadi"/>
          <w:sz w:val="21"/>
          <w:szCs w:val="21"/>
          <w:rPrChange w:id="13762" w:author="Martina Trejo López" w:date="2021-01-19T17:01:00Z">
            <w:rPr>
              <w:rFonts w:ascii="Abadi" w:hAnsi="Abadi"/>
              <w:sz w:val="21"/>
              <w:szCs w:val="21"/>
            </w:rPr>
          </w:rPrChange>
        </w:rPr>
      </w:pPr>
    </w:p>
    <w:p w14:paraId="5E027EE5" w14:textId="77777777" w:rsidR="00DD5685" w:rsidRPr="006638E4" w:rsidRDefault="00DD5685" w:rsidP="00DD5685">
      <w:pPr>
        <w:jc w:val="center"/>
        <w:rPr>
          <w:rFonts w:ascii="Abadi" w:hAnsi="Abadi"/>
          <w:sz w:val="21"/>
          <w:szCs w:val="21"/>
          <w:rPrChange w:id="13763" w:author="Martina Trejo López" w:date="2021-01-19T17:01:00Z">
            <w:rPr>
              <w:rFonts w:ascii="Abadi" w:hAnsi="Abadi"/>
              <w:sz w:val="21"/>
              <w:szCs w:val="21"/>
            </w:rPr>
          </w:rPrChange>
        </w:rPr>
      </w:pPr>
      <w:r w:rsidRPr="006638E4">
        <w:rPr>
          <w:rFonts w:ascii="Abadi" w:hAnsi="Abadi"/>
          <w:sz w:val="21"/>
          <w:szCs w:val="21"/>
          <w:rPrChange w:id="13764" w:author="Martina Trejo López" w:date="2021-01-19T17:01:00Z">
            <w:rPr>
              <w:rFonts w:ascii="Abadi" w:hAnsi="Abadi"/>
              <w:sz w:val="21"/>
              <w:szCs w:val="21"/>
            </w:rPr>
          </w:rPrChange>
        </w:rPr>
        <w:t>A c u e r d o</w:t>
      </w:r>
    </w:p>
    <w:p w14:paraId="20CAEF89" w14:textId="77777777" w:rsidR="00DD5685" w:rsidRPr="006638E4" w:rsidRDefault="00DD5685" w:rsidP="00DD5685">
      <w:pPr>
        <w:jc w:val="both"/>
        <w:rPr>
          <w:rFonts w:ascii="Abadi" w:hAnsi="Abadi"/>
          <w:sz w:val="21"/>
          <w:szCs w:val="21"/>
          <w:rPrChange w:id="13765" w:author="Martina Trejo López" w:date="2021-01-19T17:01:00Z">
            <w:rPr>
              <w:rFonts w:ascii="Abadi" w:hAnsi="Abadi"/>
              <w:sz w:val="21"/>
              <w:szCs w:val="21"/>
            </w:rPr>
          </w:rPrChange>
        </w:rPr>
      </w:pPr>
    </w:p>
    <w:p w14:paraId="2454142B" w14:textId="77777777" w:rsidR="00DD5685" w:rsidRPr="006638E4" w:rsidRDefault="00DD5685" w:rsidP="00DD5685">
      <w:pPr>
        <w:ind w:firstLine="708"/>
        <w:jc w:val="both"/>
        <w:rPr>
          <w:rFonts w:ascii="Abadi" w:hAnsi="Abadi" w:cs="Arial"/>
          <w:sz w:val="21"/>
          <w:szCs w:val="21"/>
          <w:rPrChange w:id="13766" w:author="Martina Trejo López" w:date="2021-01-19T17:01:00Z">
            <w:rPr>
              <w:rFonts w:ascii="Abadi" w:hAnsi="Abadi" w:cs="Arial"/>
              <w:sz w:val="21"/>
              <w:szCs w:val="21"/>
            </w:rPr>
          </w:rPrChange>
        </w:rPr>
      </w:pPr>
      <w:r w:rsidRPr="006638E4">
        <w:rPr>
          <w:rFonts w:ascii="Abadi" w:hAnsi="Abadi" w:cs="Arial"/>
          <w:sz w:val="21"/>
          <w:szCs w:val="21"/>
          <w:rPrChange w:id="13767" w:author="Martina Trejo López" w:date="2021-01-19T17:01:00Z">
            <w:rPr>
              <w:rFonts w:ascii="Abadi" w:hAnsi="Abadi" w:cs="Arial"/>
              <w:sz w:val="21"/>
              <w:szCs w:val="21"/>
            </w:rPr>
          </w:rPrChange>
        </w:rPr>
        <w:t xml:space="preserve">Único. Con fundamento en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rPrChange w:id="13768" w:author="Martina Trejo López" w:date="2021-01-19T17:01:00Z">
              <w:rPr>
                <w:rFonts w:ascii="Abadi" w:hAnsi="Abadi" w:cs="Arial"/>
                <w:sz w:val="21"/>
                <w:szCs w:val="21"/>
              </w:rPr>
            </w:rPrChange>
          </w:rPr>
          <w:t>la Constitución Política</w:t>
        </w:r>
      </w:smartTag>
      <w:r w:rsidRPr="006638E4">
        <w:rPr>
          <w:rFonts w:ascii="Abadi" w:hAnsi="Abadi" w:cs="Arial"/>
          <w:sz w:val="21"/>
          <w:szCs w:val="21"/>
          <w:rPrChange w:id="13769" w:author="Martina Trejo López" w:date="2021-01-19T17:01:00Z">
            <w:rPr>
              <w:rFonts w:ascii="Abadi" w:hAnsi="Abadi" w:cs="Arial"/>
              <w:sz w:val="21"/>
              <w:szCs w:val="21"/>
            </w:rPr>
          </w:rPrChange>
        </w:rPr>
        <w:t xml:space="preserve"> para el Estado, en relación con los artículos 3, fracción III, 35, 37, fracciones III, V, VI y VII, 65 y 66 de la Ley de Fiscalización Superior del Estado de Guanajuato, se declara revisada la cuenta pública municipal de Manuel Doblado, Gto., correspondiente al ejercicio fiscal del año 2018, con base en el informe de resultados formulado por la Auditoría Superior del Estado de Guanajuato.</w:t>
      </w:r>
    </w:p>
    <w:p w14:paraId="48966E57" w14:textId="77777777" w:rsidR="00DD5685" w:rsidRPr="006638E4" w:rsidRDefault="00DD5685" w:rsidP="00DD5685">
      <w:pPr>
        <w:pStyle w:val="Sangra3detindependiente"/>
        <w:spacing w:before="0" w:line="240" w:lineRule="auto"/>
        <w:rPr>
          <w:rFonts w:ascii="Abadi" w:hAnsi="Abadi"/>
          <w:sz w:val="21"/>
          <w:szCs w:val="21"/>
          <w:rPrChange w:id="13770" w:author="Martina Trejo López" w:date="2021-01-19T17:01:00Z">
            <w:rPr>
              <w:rFonts w:ascii="Abadi" w:hAnsi="Abadi"/>
              <w:sz w:val="21"/>
              <w:szCs w:val="21"/>
            </w:rPr>
          </w:rPrChange>
        </w:rPr>
      </w:pPr>
    </w:p>
    <w:p w14:paraId="4E13ECB3" w14:textId="77777777" w:rsidR="00DD5685" w:rsidRPr="006638E4" w:rsidRDefault="00DD5685" w:rsidP="00DD5685">
      <w:pPr>
        <w:pStyle w:val="Sangra3detindependiente"/>
        <w:spacing w:before="0" w:line="240" w:lineRule="auto"/>
        <w:rPr>
          <w:rFonts w:ascii="Abadi" w:hAnsi="Abadi"/>
          <w:sz w:val="21"/>
          <w:szCs w:val="21"/>
          <w:lang w:val="es-MX"/>
          <w:rPrChange w:id="13771" w:author="Martina Trejo López" w:date="2021-01-19T17:01:00Z">
            <w:rPr>
              <w:rFonts w:ascii="Abadi" w:hAnsi="Abadi"/>
              <w:sz w:val="21"/>
              <w:szCs w:val="21"/>
              <w:lang w:val="es-MX"/>
            </w:rPr>
          </w:rPrChange>
        </w:rPr>
      </w:pPr>
      <w:r w:rsidRPr="006638E4">
        <w:rPr>
          <w:rFonts w:ascii="Abadi" w:hAnsi="Abadi"/>
          <w:sz w:val="21"/>
          <w:szCs w:val="21"/>
          <w:rPrChange w:id="13772"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3773" w:author="Martina Trejo López" w:date="2021-01-19T17:01:00Z">
            <w:rPr>
              <w:rFonts w:ascii="Abadi" w:hAnsi="Abadi"/>
              <w:sz w:val="21"/>
              <w:szCs w:val="21"/>
              <w:lang w:val="es-MX"/>
            </w:rPr>
          </w:rPrChange>
        </w:rPr>
        <w:t>.</w:t>
      </w:r>
    </w:p>
    <w:p w14:paraId="6D6C7AD9" w14:textId="77777777" w:rsidR="00DD5685" w:rsidRPr="006638E4" w:rsidRDefault="00DD5685" w:rsidP="00DD5685">
      <w:pPr>
        <w:pStyle w:val="Sangra3detindependiente"/>
        <w:spacing w:before="0" w:line="240" w:lineRule="auto"/>
        <w:rPr>
          <w:rFonts w:ascii="Abadi" w:hAnsi="Abadi"/>
          <w:sz w:val="21"/>
          <w:szCs w:val="21"/>
          <w:lang w:val="es-MX"/>
          <w:rPrChange w:id="13774" w:author="Martina Trejo López" w:date="2021-01-19T17:01:00Z">
            <w:rPr>
              <w:rFonts w:ascii="Abadi" w:hAnsi="Abadi"/>
              <w:sz w:val="21"/>
              <w:szCs w:val="21"/>
              <w:lang w:val="es-MX"/>
            </w:rPr>
          </w:rPrChange>
        </w:rPr>
      </w:pPr>
    </w:p>
    <w:p w14:paraId="75B1BF47" w14:textId="77777777" w:rsidR="00DD5685" w:rsidRPr="006638E4" w:rsidRDefault="00DD5685" w:rsidP="00DD5685">
      <w:pPr>
        <w:ind w:firstLine="708"/>
        <w:jc w:val="both"/>
        <w:rPr>
          <w:rFonts w:ascii="Abadi" w:hAnsi="Abadi" w:cs="Arial"/>
          <w:sz w:val="21"/>
          <w:szCs w:val="21"/>
          <w:lang w:val="x-none" w:eastAsia="x-none"/>
          <w:rPrChange w:id="13775" w:author="Martina Trejo López" w:date="2021-01-19T17:01:00Z">
            <w:rPr>
              <w:rFonts w:ascii="Abadi" w:hAnsi="Abadi" w:cs="Arial"/>
              <w:sz w:val="21"/>
              <w:szCs w:val="21"/>
              <w:lang w:val="x-none" w:eastAsia="x-none"/>
            </w:rPr>
          </w:rPrChange>
        </w:rPr>
      </w:pPr>
      <w:r w:rsidRPr="006638E4">
        <w:rPr>
          <w:rFonts w:ascii="Abadi" w:hAnsi="Abadi" w:cs="Arial"/>
          <w:sz w:val="21"/>
          <w:szCs w:val="21"/>
          <w:rPrChange w:id="13776" w:author="Martina Trejo López" w:date="2021-01-19T17:01:00Z">
            <w:rPr>
              <w:rFonts w:ascii="Abadi" w:hAnsi="Abadi" w:cs="Arial"/>
              <w:sz w:val="21"/>
              <w:szCs w:val="21"/>
            </w:rPr>
          </w:rPrChange>
        </w:rPr>
        <w:lastRenderedPageBreak/>
        <w:t xml:space="preserve">Se ordena dar vista del informe de resultados al ayuntamiento del municipio de </w:t>
      </w:r>
      <w:r w:rsidRPr="006638E4">
        <w:rPr>
          <w:rFonts w:ascii="Abadi" w:hAnsi="Abadi" w:cs="Arial"/>
          <w:sz w:val="21"/>
          <w:szCs w:val="21"/>
          <w:lang w:val="es-MX"/>
          <w:rPrChange w:id="13777" w:author="Martina Trejo López" w:date="2021-01-19T17:01:00Z">
            <w:rPr>
              <w:rFonts w:ascii="Abadi" w:hAnsi="Abadi" w:cs="Arial"/>
              <w:sz w:val="21"/>
              <w:szCs w:val="21"/>
              <w:lang w:val="es-MX"/>
            </w:rPr>
          </w:rPrChange>
        </w:rPr>
        <w:t>Manuel Doblado</w:t>
      </w:r>
      <w:r w:rsidRPr="006638E4">
        <w:rPr>
          <w:rFonts w:ascii="Abadi" w:hAnsi="Abadi" w:cs="Arial"/>
          <w:sz w:val="21"/>
          <w:szCs w:val="21"/>
          <w:rPrChange w:id="13778" w:author="Martina Trejo López" w:date="2021-01-19T17:01:00Z">
            <w:rPr>
              <w:rFonts w:ascii="Abadi" w:hAnsi="Abadi" w:cs="Arial"/>
              <w:sz w:val="21"/>
              <w:szCs w:val="21"/>
            </w:rPr>
          </w:rPrChange>
        </w:rPr>
        <w:t xml:space="preserve">, Gto., </w:t>
      </w:r>
      <w:r w:rsidRPr="006638E4">
        <w:rPr>
          <w:rFonts w:ascii="Abadi" w:hAnsi="Abadi" w:cs="Arial"/>
          <w:sz w:val="21"/>
          <w:szCs w:val="21"/>
          <w:lang w:val="x-none" w:eastAsia="x-none"/>
          <w:rPrChange w:id="13779" w:author="Martina Trejo López" w:date="2021-01-19T17:01:00Z">
            <w:rPr>
              <w:rFonts w:ascii="Abadi" w:hAnsi="Abadi" w:cs="Arial"/>
              <w:sz w:val="21"/>
              <w:szCs w:val="21"/>
              <w:lang w:val="x-none" w:eastAsia="x-none"/>
            </w:rPr>
          </w:rPrChange>
        </w:rPr>
        <w:t>a efecto de que se atienda</w:t>
      </w:r>
      <w:r w:rsidRPr="006638E4">
        <w:rPr>
          <w:rFonts w:ascii="Abadi" w:hAnsi="Abadi" w:cs="Arial"/>
          <w:sz w:val="21"/>
          <w:szCs w:val="21"/>
          <w:lang w:val="es-MX" w:eastAsia="x-none"/>
          <w:rPrChange w:id="13780" w:author="Martina Trejo López" w:date="2021-01-19T17:01:00Z">
            <w:rPr>
              <w:rFonts w:ascii="Abadi" w:hAnsi="Abadi" w:cs="Arial"/>
              <w:sz w:val="21"/>
              <w:szCs w:val="21"/>
              <w:lang w:val="es-MX" w:eastAsia="x-none"/>
            </w:rPr>
          </w:rPrChange>
        </w:rPr>
        <w:t xml:space="preserve"> la</w:t>
      </w:r>
      <w:r w:rsidRPr="006638E4">
        <w:rPr>
          <w:rFonts w:ascii="Abadi" w:hAnsi="Abadi" w:cs="Arial"/>
          <w:sz w:val="21"/>
          <w:szCs w:val="21"/>
          <w:lang w:val="x-none" w:eastAsia="x-none"/>
          <w:rPrChange w:id="13781" w:author="Martina Trejo López" w:date="2021-01-19T17:01:00Z">
            <w:rPr>
              <w:rFonts w:ascii="Abadi" w:hAnsi="Abadi" w:cs="Arial"/>
              <w:sz w:val="21"/>
              <w:szCs w:val="21"/>
              <w:lang w:val="x-none" w:eastAsia="x-none"/>
            </w:rPr>
          </w:rPrChange>
        </w:rPr>
        <w:t xml:space="preserve"> recomendaci</w:t>
      </w:r>
      <w:r w:rsidRPr="006638E4">
        <w:rPr>
          <w:rFonts w:ascii="Abadi" w:hAnsi="Abadi" w:cs="Arial"/>
          <w:sz w:val="21"/>
          <w:szCs w:val="21"/>
          <w:lang w:val="es-MX" w:eastAsia="x-none"/>
          <w:rPrChange w:id="13782" w:author="Martina Trejo López" w:date="2021-01-19T17:01:00Z">
            <w:rPr>
              <w:rFonts w:ascii="Abadi" w:hAnsi="Abadi" w:cs="Arial"/>
              <w:sz w:val="21"/>
              <w:szCs w:val="21"/>
              <w:lang w:val="es-MX" w:eastAsia="x-none"/>
            </w:rPr>
          </w:rPrChange>
        </w:rPr>
        <w:t>ón</w:t>
      </w:r>
      <w:r w:rsidRPr="006638E4">
        <w:rPr>
          <w:rFonts w:ascii="Abadi" w:hAnsi="Abadi" w:cs="Arial"/>
          <w:sz w:val="21"/>
          <w:szCs w:val="21"/>
          <w:lang w:val="x-none" w:eastAsia="x-none"/>
          <w:rPrChange w:id="13783" w:author="Martina Trejo López" w:date="2021-01-19T17:01:00Z">
            <w:rPr>
              <w:rFonts w:ascii="Abadi" w:hAnsi="Abadi" w:cs="Arial"/>
              <w:sz w:val="21"/>
              <w:szCs w:val="21"/>
              <w:lang w:val="x-none" w:eastAsia="x-none"/>
            </w:rPr>
          </w:rPrChange>
        </w:rPr>
        <w:t xml:space="preserve"> contenida en dicho informe, en el plazo que establece el artículo 66 de </w:t>
      </w:r>
      <w:smartTag w:uri="urn:schemas-microsoft-com:office:smarttags" w:element="PersonName">
        <w:smartTagPr>
          <w:attr w:name="ProductID" w:val="la Ley"/>
        </w:smartTagPr>
        <w:r w:rsidRPr="006638E4">
          <w:rPr>
            <w:rFonts w:ascii="Abadi" w:hAnsi="Abadi" w:cs="Arial"/>
            <w:sz w:val="21"/>
            <w:szCs w:val="21"/>
            <w:lang w:val="x-none" w:eastAsia="x-none"/>
            <w:rPrChange w:id="13784" w:author="Martina Trejo López" w:date="2021-01-19T17:01:00Z">
              <w:rPr>
                <w:rFonts w:ascii="Abadi" w:hAnsi="Abadi" w:cs="Arial"/>
                <w:sz w:val="21"/>
                <w:szCs w:val="21"/>
                <w:lang w:val="x-none" w:eastAsia="x-none"/>
              </w:rPr>
            </w:rPrChange>
          </w:rPr>
          <w:t>la Ley</w:t>
        </w:r>
      </w:smartTag>
      <w:r w:rsidRPr="006638E4">
        <w:rPr>
          <w:rFonts w:ascii="Abadi" w:hAnsi="Abadi" w:cs="Arial"/>
          <w:sz w:val="21"/>
          <w:szCs w:val="21"/>
          <w:lang w:val="x-none" w:eastAsia="x-none"/>
          <w:rPrChange w:id="13785" w:author="Martina Trejo López" w:date="2021-01-19T17:01:00Z">
            <w:rPr>
              <w:rFonts w:ascii="Abadi" w:hAnsi="Abadi" w:cs="Arial"/>
              <w:sz w:val="21"/>
              <w:szCs w:val="21"/>
              <w:lang w:val="x-none" w:eastAsia="x-none"/>
            </w:rPr>
          </w:rPrChange>
        </w:rPr>
        <w:t xml:space="preserve"> de Fiscalización Superior del Estado de Guanajuato, informando a la Auditoría Superior del Estado de Guanajuato de las acciones realizadas para ello, con objeto de que esta última realice el seguimiento correspondiente.</w:t>
      </w:r>
    </w:p>
    <w:p w14:paraId="3F040F17" w14:textId="77777777" w:rsidR="00DD5685" w:rsidRPr="006638E4" w:rsidRDefault="00DD5685" w:rsidP="00DD5685">
      <w:pPr>
        <w:ind w:firstLine="708"/>
        <w:jc w:val="both"/>
        <w:rPr>
          <w:rFonts w:ascii="Abadi" w:hAnsi="Abadi" w:cs="Arial"/>
          <w:sz w:val="21"/>
          <w:szCs w:val="21"/>
          <w:lang w:val="x-none"/>
          <w:rPrChange w:id="13786" w:author="Martina Trejo López" w:date="2021-01-19T17:01:00Z">
            <w:rPr>
              <w:rFonts w:ascii="Abadi" w:hAnsi="Abadi" w:cs="Arial"/>
              <w:sz w:val="21"/>
              <w:szCs w:val="21"/>
              <w:lang w:val="x-none"/>
            </w:rPr>
          </w:rPrChange>
        </w:rPr>
      </w:pPr>
    </w:p>
    <w:p w14:paraId="19C3A86B" w14:textId="77777777" w:rsidR="00DD5685" w:rsidRPr="006638E4" w:rsidRDefault="00DD5685" w:rsidP="00DD5685">
      <w:pPr>
        <w:ind w:firstLine="708"/>
        <w:jc w:val="both"/>
        <w:rPr>
          <w:rFonts w:ascii="Abadi" w:hAnsi="Abadi" w:cs="Arial"/>
          <w:sz w:val="21"/>
          <w:szCs w:val="21"/>
          <w:rPrChange w:id="13787" w:author="Martina Trejo López" w:date="2021-01-19T17:01:00Z">
            <w:rPr>
              <w:rFonts w:ascii="Abadi" w:hAnsi="Abadi" w:cs="Arial"/>
              <w:sz w:val="21"/>
              <w:szCs w:val="21"/>
            </w:rPr>
          </w:rPrChange>
        </w:rPr>
      </w:pPr>
      <w:r w:rsidRPr="006638E4">
        <w:rPr>
          <w:rFonts w:ascii="Abadi" w:hAnsi="Abadi" w:cs="Arial"/>
          <w:sz w:val="21"/>
          <w:szCs w:val="21"/>
          <w:rPrChange w:id="13788" w:author="Martina Trejo López" w:date="2021-01-19T17:01:00Z">
            <w:rPr>
              <w:rFonts w:ascii="Abadi" w:hAnsi="Abadi" w:cs="Arial"/>
              <w:sz w:val="21"/>
              <w:szCs w:val="21"/>
            </w:rPr>
          </w:rPrChange>
        </w:rPr>
        <w:t>Remítase el presente acuerdo al titular del Poder Ejecutivo del Estado para su publicación en el Periódico Oficial del Gobierno del Estado.</w:t>
      </w:r>
    </w:p>
    <w:p w14:paraId="0220DA28" w14:textId="77777777" w:rsidR="00DD5685" w:rsidRPr="006638E4" w:rsidRDefault="00DD5685" w:rsidP="00DD5685">
      <w:pPr>
        <w:pStyle w:val="Sangra3detindependiente"/>
        <w:spacing w:before="0" w:line="240" w:lineRule="auto"/>
        <w:rPr>
          <w:rFonts w:ascii="Abadi" w:hAnsi="Abadi"/>
          <w:sz w:val="21"/>
          <w:szCs w:val="21"/>
          <w:rPrChange w:id="13789" w:author="Martina Trejo López" w:date="2021-01-19T17:01:00Z">
            <w:rPr>
              <w:rFonts w:ascii="Abadi" w:hAnsi="Abadi"/>
              <w:sz w:val="21"/>
              <w:szCs w:val="21"/>
            </w:rPr>
          </w:rPrChange>
        </w:rPr>
      </w:pPr>
    </w:p>
    <w:p w14:paraId="415DD65F" w14:textId="77777777" w:rsidR="00DD5685" w:rsidRPr="006638E4" w:rsidRDefault="00DD5685" w:rsidP="00DD5685">
      <w:pPr>
        <w:pStyle w:val="Sangra3detindependiente"/>
        <w:spacing w:before="0" w:line="240" w:lineRule="auto"/>
        <w:rPr>
          <w:rFonts w:ascii="Abadi" w:hAnsi="Abadi"/>
          <w:sz w:val="21"/>
          <w:szCs w:val="21"/>
          <w:rPrChange w:id="13790" w:author="Martina Trejo López" w:date="2021-01-19T17:01:00Z">
            <w:rPr>
              <w:rFonts w:ascii="Abadi" w:hAnsi="Abadi"/>
              <w:sz w:val="21"/>
              <w:szCs w:val="21"/>
            </w:rPr>
          </w:rPrChange>
        </w:rPr>
      </w:pPr>
      <w:r w:rsidRPr="006638E4">
        <w:rPr>
          <w:rFonts w:ascii="Abadi" w:hAnsi="Abadi"/>
          <w:sz w:val="21"/>
          <w:szCs w:val="21"/>
          <w:rPrChange w:id="13791" w:author="Martina Trejo López" w:date="2021-01-19T17:01:00Z">
            <w:rPr>
              <w:rFonts w:ascii="Abadi" w:hAnsi="Abadi"/>
              <w:sz w:val="21"/>
              <w:szCs w:val="21"/>
            </w:rPr>
          </w:rPrChange>
        </w:rPr>
        <w:t xml:space="preserve">De igual forma, se ordena la remisión del presente acuerdo junto con su dictamen y el informe de resultados al ayuntamiento del municipio de </w:t>
      </w:r>
      <w:r w:rsidRPr="006638E4">
        <w:rPr>
          <w:rFonts w:ascii="Abadi" w:hAnsi="Abadi"/>
          <w:sz w:val="21"/>
          <w:szCs w:val="21"/>
          <w:lang w:val="es-MX"/>
          <w:rPrChange w:id="13792" w:author="Martina Trejo López" w:date="2021-01-19T17:01:00Z">
            <w:rPr>
              <w:rFonts w:ascii="Abadi" w:hAnsi="Abadi"/>
              <w:sz w:val="21"/>
              <w:szCs w:val="21"/>
              <w:lang w:val="es-MX"/>
            </w:rPr>
          </w:rPrChange>
        </w:rPr>
        <w:t>Manuel Doblado</w:t>
      </w:r>
      <w:r w:rsidRPr="006638E4">
        <w:rPr>
          <w:rFonts w:ascii="Abadi" w:hAnsi="Abadi"/>
          <w:sz w:val="21"/>
          <w:szCs w:val="21"/>
          <w:rPrChange w:id="13793" w:author="Martina Trejo López" w:date="2021-01-19T17:01:00Z">
            <w:rPr>
              <w:rFonts w:ascii="Abadi" w:hAnsi="Abadi"/>
              <w:sz w:val="21"/>
              <w:szCs w:val="21"/>
            </w:rPr>
          </w:rPrChange>
        </w:rPr>
        <w:t xml:space="preserve">, Gto., y </w:t>
      </w:r>
      <w:r w:rsidRPr="006638E4">
        <w:rPr>
          <w:rFonts w:ascii="Abadi" w:hAnsi="Abadi"/>
          <w:sz w:val="21"/>
          <w:szCs w:val="21"/>
          <w:lang w:val="es-MX"/>
          <w:rPrChange w:id="13794" w:author="Martina Trejo López" w:date="2021-01-19T17:01:00Z">
            <w:rPr>
              <w:rFonts w:ascii="Abadi" w:hAnsi="Abadi"/>
              <w:sz w:val="21"/>
              <w:szCs w:val="21"/>
              <w:lang w:val="es-MX"/>
            </w:rPr>
          </w:rPrChange>
        </w:rPr>
        <w:t xml:space="preserve">a la </w:t>
      </w:r>
      <w:r w:rsidRPr="006638E4">
        <w:rPr>
          <w:rFonts w:ascii="Abadi" w:hAnsi="Abadi"/>
          <w:sz w:val="21"/>
          <w:szCs w:val="21"/>
          <w:rPrChange w:id="13795" w:author="Martina Trejo López" w:date="2021-01-19T17:01:00Z">
            <w:rPr>
              <w:rFonts w:ascii="Abadi" w:hAnsi="Abadi"/>
              <w:sz w:val="21"/>
              <w:szCs w:val="21"/>
            </w:rPr>
          </w:rPrChange>
        </w:rPr>
        <w:t>Auditoría Superior del Estado de Guanajuato, para los efectos de su competencia.</w:t>
      </w:r>
    </w:p>
    <w:p w14:paraId="47F5C9F0" w14:textId="77777777" w:rsidR="00DD5685" w:rsidRPr="006638E4" w:rsidRDefault="00DD5685" w:rsidP="00DD5685">
      <w:pPr>
        <w:jc w:val="both"/>
        <w:rPr>
          <w:rFonts w:ascii="Abadi" w:hAnsi="Abadi" w:cs="Arial"/>
          <w:sz w:val="21"/>
          <w:szCs w:val="21"/>
          <w:lang w:eastAsia="x-none"/>
          <w:rPrChange w:id="13796" w:author="Martina Trejo López" w:date="2021-01-19T17:01:00Z">
            <w:rPr>
              <w:rFonts w:ascii="Abadi" w:hAnsi="Abadi" w:cs="Arial"/>
              <w:sz w:val="21"/>
              <w:szCs w:val="21"/>
              <w:lang w:eastAsia="x-none"/>
            </w:rPr>
          </w:rPrChange>
        </w:rPr>
      </w:pPr>
    </w:p>
    <w:p w14:paraId="3B50DB59" w14:textId="77777777" w:rsidR="00DD5685" w:rsidRPr="006638E4" w:rsidRDefault="00DD5685" w:rsidP="00DD5685">
      <w:pPr>
        <w:ind w:firstLine="709"/>
        <w:jc w:val="both"/>
        <w:rPr>
          <w:rFonts w:ascii="Abadi" w:hAnsi="Abadi" w:cs="Arial"/>
          <w:b/>
          <w:bCs/>
          <w:sz w:val="21"/>
          <w:szCs w:val="21"/>
          <w:lang w:eastAsia="x-none"/>
          <w:rPrChange w:id="13797" w:author="Martina Trejo López" w:date="2021-01-19T17:01:00Z">
            <w:rPr>
              <w:rFonts w:ascii="Abadi" w:hAnsi="Abadi" w:cs="Arial"/>
              <w:b/>
              <w:bCs/>
              <w:sz w:val="21"/>
              <w:szCs w:val="21"/>
              <w:lang w:eastAsia="x-none"/>
            </w:rPr>
          </w:rPrChange>
        </w:rPr>
      </w:pPr>
      <w:r w:rsidRPr="006638E4">
        <w:rPr>
          <w:rFonts w:ascii="Abadi" w:hAnsi="Abadi" w:cs="Arial"/>
          <w:b/>
          <w:bCs/>
          <w:sz w:val="21"/>
          <w:szCs w:val="21"/>
          <w:lang w:eastAsia="x-none"/>
          <w:rPrChange w:id="13798" w:author="Martina Trejo López" w:date="2021-01-19T17:01:00Z">
            <w:rPr>
              <w:rFonts w:ascii="Abadi" w:hAnsi="Abadi" w:cs="Arial"/>
              <w:b/>
              <w:bCs/>
              <w:sz w:val="21"/>
              <w:szCs w:val="21"/>
              <w:lang w:eastAsia="x-none"/>
            </w:rPr>
          </w:rPrChange>
        </w:rPr>
        <w:t xml:space="preserve">Guanajuato, Gto., 11 de mayo de 2020. </w:t>
      </w:r>
      <w:r w:rsidRPr="006638E4">
        <w:rPr>
          <w:rFonts w:ascii="Abadi" w:hAnsi="Abadi" w:cs="Arial"/>
          <w:b/>
          <w:bCs/>
          <w:sz w:val="21"/>
          <w:szCs w:val="21"/>
          <w:lang w:val="es-MX" w:eastAsia="x-none"/>
          <w:rPrChange w:id="13799" w:author="Martina Trejo López" w:date="2021-01-19T17:01:00Z">
            <w:rPr>
              <w:rFonts w:ascii="Abadi" w:hAnsi="Abadi" w:cs="Arial"/>
              <w:b/>
              <w:bCs/>
              <w:sz w:val="21"/>
              <w:szCs w:val="21"/>
              <w:lang w:val="es-MX" w:eastAsia="x-none"/>
            </w:rPr>
          </w:rPrChange>
        </w:rPr>
        <w:t>La Comisión de Hacienda y Fiscalización. Dip. Alejandra Gutiérrez Campos. Dip. Claudia Silva Campos. Dip. Lorena del Carmen Alfaro García. Dip. Víctor Manuel Zanella Huerta. Dip. Celeste Gómez Fragoso.»</w:t>
      </w:r>
      <w:r w:rsidRPr="006638E4">
        <w:rPr>
          <w:rFonts w:ascii="Abadi" w:hAnsi="Abadi" w:cs="Arial"/>
          <w:b/>
          <w:bCs/>
          <w:sz w:val="21"/>
          <w:szCs w:val="21"/>
          <w:lang w:eastAsia="x-none"/>
          <w:rPrChange w:id="13800" w:author="Martina Trejo López" w:date="2021-01-19T17:01:00Z">
            <w:rPr>
              <w:rFonts w:ascii="Abadi" w:hAnsi="Abadi" w:cs="Arial"/>
              <w:b/>
              <w:bCs/>
              <w:sz w:val="21"/>
              <w:szCs w:val="21"/>
              <w:lang w:eastAsia="x-none"/>
            </w:rPr>
          </w:rPrChange>
        </w:rPr>
        <w:t xml:space="preserve"> </w:t>
      </w:r>
    </w:p>
    <w:p w14:paraId="27FBB309" w14:textId="77777777" w:rsidR="00DD5685" w:rsidRPr="006638E4" w:rsidRDefault="00DD5685" w:rsidP="00DD5685">
      <w:pPr>
        <w:ind w:firstLine="709"/>
        <w:jc w:val="both"/>
        <w:rPr>
          <w:rFonts w:ascii="Abadi" w:hAnsi="Abadi" w:cs="Arial"/>
          <w:b/>
          <w:bCs/>
          <w:sz w:val="21"/>
          <w:szCs w:val="21"/>
          <w:lang w:eastAsia="x-none"/>
          <w:rPrChange w:id="13801" w:author="Martina Trejo López" w:date="2021-01-19T17:01:00Z">
            <w:rPr>
              <w:rFonts w:ascii="Abadi" w:hAnsi="Abadi" w:cs="Arial"/>
              <w:b/>
              <w:bCs/>
              <w:sz w:val="21"/>
              <w:szCs w:val="21"/>
              <w:lang w:eastAsia="x-none"/>
            </w:rPr>
          </w:rPrChange>
        </w:rPr>
      </w:pPr>
    </w:p>
    <w:p w14:paraId="05BBF30F" w14:textId="132A2931" w:rsidR="00304FA5" w:rsidRPr="006638E4" w:rsidRDefault="00304FA5" w:rsidP="00304FA5">
      <w:pPr>
        <w:ind w:firstLine="709"/>
        <w:jc w:val="both"/>
        <w:rPr>
          <w:rFonts w:ascii="Abadi" w:hAnsi="Abadi"/>
          <w:b/>
          <w:bCs/>
          <w:sz w:val="20"/>
          <w:szCs w:val="20"/>
          <w:rPrChange w:id="13802"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3803" w:author="Martina Trejo López" w:date="2021-01-19T17:01:00Z">
            <w:rPr>
              <w:rFonts w:ascii="Abadi" w:hAnsi="Abadi"/>
              <w:b/>
              <w:bCs/>
              <w:color w:val="76923C" w:themeColor="accent3" w:themeShade="BF"/>
              <w:sz w:val="20"/>
              <w:szCs w:val="20"/>
            </w:rPr>
          </w:rPrChange>
        </w:rPr>
        <w:t xml:space="preserve">DISCUSIÓN Y, EN SU CASO, APROBACIÓN DEL DICTAMEN SIGNADO POR LA COMISIÓN DE HACIENDA Y FISCALIZACIÓN RELATIVO AL INFORME DE RESULTADOS DE LA REVISIÓN PRACTICADA POR LA AUDITORÍA SUPERIOR DEL ESTADO DE GUANAJUATO, A LA CUENTA PÚBLICA MUNICIPAL DE SILAO DE LA VICTORIA, GTO., CORRESPONDIENTE AL EJERCICIO FISCAL DEL AÑO 2018. </w:t>
      </w:r>
    </w:p>
    <w:p w14:paraId="537B064E" w14:textId="31ADBF72" w:rsidR="00DD5685" w:rsidRPr="006638E4" w:rsidRDefault="00DD5685" w:rsidP="00304FA5">
      <w:pPr>
        <w:ind w:firstLine="709"/>
        <w:jc w:val="both"/>
        <w:rPr>
          <w:rFonts w:ascii="Abadi" w:hAnsi="Abadi"/>
          <w:b/>
          <w:bCs/>
          <w:sz w:val="20"/>
          <w:szCs w:val="20"/>
          <w:rPrChange w:id="13804" w:author="Martina Trejo López" w:date="2021-01-19T17:01:00Z">
            <w:rPr>
              <w:rFonts w:ascii="Abadi" w:hAnsi="Abadi"/>
              <w:b/>
              <w:bCs/>
              <w:color w:val="76923C" w:themeColor="accent3" w:themeShade="BF"/>
              <w:sz w:val="20"/>
              <w:szCs w:val="20"/>
            </w:rPr>
          </w:rPrChange>
        </w:rPr>
      </w:pPr>
    </w:p>
    <w:p w14:paraId="7A9ED753" w14:textId="77777777" w:rsidR="00DD5685" w:rsidRPr="006638E4" w:rsidRDefault="00DD5685" w:rsidP="00DD5685">
      <w:pPr>
        <w:pStyle w:val="Sangra3detindependiente"/>
        <w:spacing w:before="0" w:line="240" w:lineRule="auto"/>
        <w:rPr>
          <w:rFonts w:ascii="Abadi" w:hAnsi="Abadi"/>
          <w:b/>
          <w:bCs/>
          <w:sz w:val="21"/>
          <w:szCs w:val="21"/>
          <w:lang w:val="es-419"/>
          <w:rPrChange w:id="13805" w:author="Martina Trejo López" w:date="2021-01-19T17:01:00Z">
            <w:rPr>
              <w:rFonts w:ascii="Abadi" w:hAnsi="Abadi"/>
              <w:b/>
              <w:bCs/>
              <w:sz w:val="21"/>
              <w:szCs w:val="21"/>
              <w:lang w:val="es-419"/>
            </w:rPr>
          </w:rPrChange>
        </w:rPr>
      </w:pPr>
      <w:r w:rsidRPr="006638E4">
        <w:rPr>
          <w:rFonts w:ascii="Abadi" w:hAnsi="Abadi"/>
          <w:b/>
          <w:bCs/>
          <w:sz w:val="21"/>
          <w:szCs w:val="21"/>
          <w:rPrChange w:id="13806" w:author="Martina Trejo López" w:date="2021-01-19T17:01:00Z">
            <w:rPr>
              <w:rFonts w:ascii="Abadi" w:hAnsi="Abadi"/>
              <w:b/>
              <w:bCs/>
              <w:sz w:val="21"/>
              <w:szCs w:val="21"/>
            </w:rPr>
          </w:rPrChange>
        </w:rPr>
        <w:t>»C. Presidenta del Congreso del Estado</w:t>
      </w:r>
      <w:r w:rsidRPr="006638E4">
        <w:rPr>
          <w:rFonts w:ascii="Abadi" w:hAnsi="Abadi"/>
          <w:b/>
          <w:bCs/>
          <w:sz w:val="21"/>
          <w:szCs w:val="21"/>
          <w:lang w:val="es-419"/>
          <w:rPrChange w:id="13807" w:author="Martina Trejo López" w:date="2021-01-19T17:01:00Z">
            <w:rPr>
              <w:rFonts w:ascii="Abadi" w:hAnsi="Abadi"/>
              <w:b/>
              <w:bCs/>
              <w:sz w:val="21"/>
              <w:szCs w:val="21"/>
              <w:lang w:val="es-419"/>
            </w:rPr>
          </w:rPrChange>
        </w:rPr>
        <w:t>. Presente .</w:t>
      </w:r>
    </w:p>
    <w:p w14:paraId="3AB77D92" w14:textId="77777777" w:rsidR="00DD5685" w:rsidRPr="006638E4" w:rsidRDefault="00DD5685" w:rsidP="00DD5685">
      <w:pPr>
        <w:pStyle w:val="Sangra3detindependiente"/>
        <w:spacing w:before="0" w:line="240" w:lineRule="auto"/>
        <w:rPr>
          <w:rFonts w:ascii="Abadi" w:hAnsi="Abadi"/>
          <w:b/>
          <w:bCs/>
          <w:sz w:val="21"/>
          <w:szCs w:val="21"/>
          <w:rPrChange w:id="13808" w:author="Martina Trejo López" w:date="2021-01-19T17:01:00Z">
            <w:rPr>
              <w:rFonts w:ascii="Abadi" w:hAnsi="Abadi"/>
              <w:b/>
              <w:bCs/>
              <w:sz w:val="21"/>
              <w:szCs w:val="21"/>
            </w:rPr>
          </w:rPrChange>
        </w:rPr>
      </w:pPr>
    </w:p>
    <w:p w14:paraId="2C592288" w14:textId="77777777" w:rsidR="00DD5685" w:rsidRPr="006638E4" w:rsidRDefault="00DD5685" w:rsidP="00DD5685">
      <w:pPr>
        <w:pStyle w:val="Sangra3detindependiente"/>
        <w:spacing w:before="0" w:line="240" w:lineRule="auto"/>
        <w:rPr>
          <w:rFonts w:ascii="Abadi" w:hAnsi="Abadi"/>
          <w:b/>
          <w:bCs/>
          <w:sz w:val="21"/>
          <w:szCs w:val="21"/>
          <w:rPrChange w:id="13809" w:author="Martina Trejo López" w:date="2021-01-19T17:01:00Z">
            <w:rPr>
              <w:rFonts w:ascii="Abadi" w:hAnsi="Abadi"/>
              <w:b/>
              <w:bCs/>
              <w:sz w:val="21"/>
              <w:szCs w:val="21"/>
            </w:rPr>
          </w:rPrChange>
        </w:rPr>
      </w:pPr>
      <w:r w:rsidRPr="006638E4">
        <w:rPr>
          <w:rFonts w:ascii="Abadi" w:hAnsi="Abadi"/>
          <w:b/>
          <w:bCs/>
          <w:sz w:val="21"/>
          <w:szCs w:val="21"/>
          <w:rPrChange w:id="13810" w:author="Martina Trejo López" w:date="2021-01-19T17:01:00Z">
            <w:rPr>
              <w:rFonts w:ascii="Abadi" w:hAnsi="Abadi"/>
              <w:b/>
              <w:bCs/>
              <w:sz w:val="21"/>
              <w:szCs w:val="21"/>
            </w:rPr>
          </w:rPrChange>
        </w:rPr>
        <w:t xml:space="preserve">A </w:t>
      </w:r>
      <w:r w:rsidRPr="006638E4">
        <w:rPr>
          <w:rFonts w:ascii="Abadi" w:hAnsi="Abadi"/>
          <w:b/>
          <w:bCs/>
          <w:sz w:val="21"/>
          <w:szCs w:val="21"/>
          <w:lang w:val="es-MX"/>
          <w:rPrChange w:id="13811" w:author="Martina Trejo López" w:date="2021-01-19T17:01:00Z">
            <w:rPr>
              <w:rFonts w:ascii="Abadi" w:hAnsi="Abadi"/>
              <w:b/>
              <w:bCs/>
              <w:sz w:val="21"/>
              <w:szCs w:val="21"/>
              <w:lang w:val="es-MX"/>
            </w:rPr>
          </w:rPrChange>
        </w:rPr>
        <w:t>esta</w:t>
      </w:r>
      <w:r w:rsidRPr="006638E4">
        <w:rPr>
          <w:rFonts w:ascii="Abadi" w:hAnsi="Abadi"/>
          <w:b/>
          <w:bCs/>
          <w:sz w:val="21"/>
          <w:szCs w:val="21"/>
          <w:rPrChange w:id="13812" w:author="Martina Trejo López" w:date="2021-01-19T17:01:00Z">
            <w:rPr>
              <w:rFonts w:ascii="Abadi" w:hAnsi="Abadi"/>
              <w:b/>
              <w:bCs/>
              <w:sz w:val="21"/>
              <w:szCs w:val="21"/>
            </w:rPr>
          </w:rPrChange>
        </w:rPr>
        <w:t xml:space="preserve"> Comisión de Hacienda y Fiscalización</w:t>
      </w:r>
      <w:r w:rsidRPr="006638E4">
        <w:rPr>
          <w:rFonts w:ascii="Abadi" w:hAnsi="Abadi"/>
          <w:b/>
          <w:bCs/>
          <w:sz w:val="21"/>
          <w:szCs w:val="21"/>
          <w:lang w:val="es-MX"/>
          <w:rPrChange w:id="13813" w:author="Martina Trejo López" w:date="2021-01-19T17:01:00Z">
            <w:rPr>
              <w:rFonts w:ascii="Abadi" w:hAnsi="Abadi"/>
              <w:b/>
              <w:bCs/>
              <w:sz w:val="21"/>
              <w:szCs w:val="21"/>
              <w:lang w:val="es-MX"/>
            </w:rPr>
          </w:rPrChange>
        </w:rPr>
        <w:t xml:space="preserve">, </w:t>
      </w:r>
      <w:r w:rsidRPr="006638E4">
        <w:rPr>
          <w:rFonts w:ascii="Abadi" w:hAnsi="Abadi"/>
          <w:b/>
          <w:bCs/>
          <w:sz w:val="21"/>
          <w:szCs w:val="21"/>
          <w:rPrChange w:id="13814" w:author="Martina Trejo López" w:date="2021-01-19T17:01:00Z">
            <w:rPr>
              <w:rFonts w:ascii="Abadi" w:hAnsi="Abadi"/>
              <w:b/>
              <w:bCs/>
              <w:sz w:val="21"/>
              <w:szCs w:val="21"/>
            </w:rPr>
          </w:rPrChange>
        </w:rPr>
        <w:t xml:space="preserve">le fue turnado para su estudio y dictamen, el informe de resultados de la revisión practicada por </w:t>
      </w:r>
      <w:r w:rsidRPr="006638E4">
        <w:rPr>
          <w:rFonts w:ascii="Abadi" w:hAnsi="Abadi"/>
          <w:b/>
          <w:bCs/>
          <w:sz w:val="21"/>
          <w:szCs w:val="21"/>
          <w:lang w:val="es-MX"/>
          <w:rPrChange w:id="13815" w:author="Martina Trejo López" w:date="2021-01-19T17:01:00Z">
            <w:rPr>
              <w:rFonts w:ascii="Abadi" w:hAnsi="Abadi"/>
              <w:b/>
              <w:bCs/>
              <w:sz w:val="21"/>
              <w:szCs w:val="21"/>
              <w:lang w:val="es-MX"/>
            </w:rPr>
          </w:rPrChange>
        </w:rPr>
        <w:t xml:space="preserve">la </w:t>
      </w:r>
      <w:r w:rsidRPr="006638E4">
        <w:rPr>
          <w:rFonts w:ascii="Abadi" w:hAnsi="Abadi"/>
          <w:b/>
          <w:bCs/>
          <w:sz w:val="21"/>
          <w:szCs w:val="21"/>
          <w:rPrChange w:id="13816" w:author="Martina Trejo López" w:date="2021-01-19T17:01:00Z">
            <w:rPr>
              <w:rFonts w:ascii="Abadi" w:hAnsi="Abadi"/>
              <w:b/>
              <w:bCs/>
              <w:sz w:val="21"/>
              <w:szCs w:val="21"/>
            </w:rPr>
          </w:rPrChange>
        </w:rPr>
        <w:t xml:space="preserve">Auditoría Superior del Estado de Guanajuato, a la cuenta pública municipal de </w:t>
      </w:r>
      <w:r w:rsidRPr="006638E4">
        <w:rPr>
          <w:rFonts w:ascii="Abadi" w:hAnsi="Abadi"/>
          <w:b/>
          <w:bCs/>
          <w:sz w:val="21"/>
          <w:szCs w:val="21"/>
          <w:lang w:val="es-MX"/>
          <w:rPrChange w:id="13817" w:author="Martina Trejo López" w:date="2021-01-19T17:01:00Z">
            <w:rPr>
              <w:rFonts w:ascii="Abadi" w:hAnsi="Abadi"/>
              <w:b/>
              <w:bCs/>
              <w:sz w:val="21"/>
              <w:szCs w:val="21"/>
              <w:lang w:val="es-MX"/>
            </w:rPr>
          </w:rPrChange>
        </w:rPr>
        <w:t>Silao de la Victoria</w:t>
      </w:r>
      <w:r w:rsidRPr="006638E4">
        <w:rPr>
          <w:rFonts w:ascii="Abadi" w:hAnsi="Abadi"/>
          <w:b/>
          <w:bCs/>
          <w:sz w:val="21"/>
          <w:szCs w:val="21"/>
          <w:rPrChange w:id="13818" w:author="Martina Trejo López" w:date="2021-01-19T17:01:00Z">
            <w:rPr>
              <w:rFonts w:ascii="Abadi" w:hAnsi="Abadi"/>
              <w:b/>
              <w:bCs/>
              <w:sz w:val="21"/>
              <w:szCs w:val="21"/>
            </w:rPr>
          </w:rPrChange>
        </w:rPr>
        <w:t>, Gto., correspondiente al ejercicio fiscal del año 201</w:t>
      </w:r>
      <w:r w:rsidRPr="006638E4">
        <w:rPr>
          <w:rFonts w:ascii="Abadi" w:hAnsi="Abadi"/>
          <w:b/>
          <w:bCs/>
          <w:sz w:val="21"/>
          <w:szCs w:val="21"/>
          <w:lang w:val="es-MX"/>
          <w:rPrChange w:id="13819" w:author="Martina Trejo López" w:date="2021-01-19T17:01:00Z">
            <w:rPr>
              <w:rFonts w:ascii="Abadi" w:hAnsi="Abadi"/>
              <w:b/>
              <w:bCs/>
              <w:sz w:val="21"/>
              <w:szCs w:val="21"/>
              <w:lang w:val="es-MX"/>
            </w:rPr>
          </w:rPrChange>
        </w:rPr>
        <w:t>8</w:t>
      </w:r>
      <w:r w:rsidRPr="006638E4">
        <w:rPr>
          <w:rFonts w:ascii="Abadi" w:hAnsi="Abadi"/>
          <w:b/>
          <w:bCs/>
          <w:sz w:val="21"/>
          <w:szCs w:val="21"/>
          <w:rPrChange w:id="13820" w:author="Martina Trejo López" w:date="2021-01-19T17:01:00Z">
            <w:rPr>
              <w:rFonts w:ascii="Abadi" w:hAnsi="Abadi"/>
              <w:b/>
              <w:bCs/>
              <w:sz w:val="21"/>
              <w:szCs w:val="21"/>
            </w:rPr>
          </w:rPrChange>
        </w:rPr>
        <w:t>.</w:t>
      </w:r>
    </w:p>
    <w:p w14:paraId="728E82BC" w14:textId="77777777" w:rsidR="00DD5685" w:rsidRPr="006638E4" w:rsidRDefault="00DD5685" w:rsidP="00DD5685">
      <w:pPr>
        <w:pStyle w:val="Sangra3detindependiente"/>
        <w:spacing w:before="0" w:line="240" w:lineRule="auto"/>
        <w:rPr>
          <w:rFonts w:ascii="Abadi" w:hAnsi="Abadi"/>
          <w:sz w:val="21"/>
          <w:szCs w:val="21"/>
          <w:rPrChange w:id="13821" w:author="Martina Trejo López" w:date="2021-01-19T17:01:00Z">
            <w:rPr>
              <w:rFonts w:ascii="Abadi" w:hAnsi="Abadi"/>
              <w:sz w:val="21"/>
              <w:szCs w:val="21"/>
            </w:rPr>
          </w:rPrChange>
        </w:rPr>
      </w:pPr>
    </w:p>
    <w:p w14:paraId="603A6380" w14:textId="77777777" w:rsidR="00DD5685" w:rsidRPr="006638E4" w:rsidRDefault="00DD5685" w:rsidP="00DD5685">
      <w:pPr>
        <w:pStyle w:val="Sangra3detindependiente"/>
        <w:spacing w:before="0" w:line="240" w:lineRule="auto"/>
        <w:rPr>
          <w:rFonts w:ascii="Abadi" w:hAnsi="Abadi"/>
          <w:sz w:val="21"/>
          <w:szCs w:val="21"/>
          <w:rPrChange w:id="13822" w:author="Martina Trejo López" w:date="2021-01-19T17:01:00Z">
            <w:rPr>
              <w:rFonts w:ascii="Abadi" w:hAnsi="Abadi"/>
              <w:sz w:val="21"/>
              <w:szCs w:val="21"/>
            </w:rPr>
          </w:rPrChange>
        </w:rPr>
      </w:pPr>
      <w:r w:rsidRPr="006638E4">
        <w:rPr>
          <w:rFonts w:ascii="Abadi" w:hAnsi="Abadi"/>
          <w:sz w:val="21"/>
          <w:szCs w:val="21"/>
          <w:rPrChange w:id="13823"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3824" w:author="Martina Trejo López" w:date="2021-01-19T17:01:00Z">
            <w:rPr>
              <w:rFonts w:ascii="Abadi" w:hAnsi="Abadi"/>
              <w:sz w:val="21"/>
              <w:szCs w:val="21"/>
              <w:lang w:val="es-MX"/>
            </w:rPr>
          </w:rPrChange>
        </w:rPr>
        <w:t>, primer párrafo</w:t>
      </w:r>
      <w:r w:rsidRPr="006638E4">
        <w:rPr>
          <w:rFonts w:ascii="Abadi" w:hAnsi="Abadi"/>
          <w:sz w:val="21"/>
          <w:szCs w:val="21"/>
          <w:rPrChange w:id="13825"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3826" w:author="Martina Trejo López" w:date="2021-01-19T17:01:00Z">
              <w:rPr>
                <w:rFonts w:ascii="Abadi" w:hAnsi="Abadi"/>
                <w:sz w:val="21"/>
                <w:szCs w:val="21"/>
              </w:rPr>
            </w:rPrChange>
          </w:rPr>
          <w:t>la Ley Orgánica</w:t>
        </w:r>
      </w:smartTag>
      <w:r w:rsidRPr="006638E4">
        <w:rPr>
          <w:rFonts w:ascii="Abadi" w:hAnsi="Abadi"/>
          <w:sz w:val="21"/>
          <w:szCs w:val="21"/>
          <w:rPrChange w:id="13827" w:author="Martina Trejo López" w:date="2021-01-19T17:01:00Z">
            <w:rPr>
              <w:rFonts w:ascii="Abadi" w:hAnsi="Abadi"/>
              <w:sz w:val="21"/>
              <w:szCs w:val="21"/>
            </w:rPr>
          </w:rPrChange>
        </w:rPr>
        <w:t xml:space="preserve"> del Poder Legislativo, nos permitimos rendir el siguiente:</w:t>
      </w:r>
    </w:p>
    <w:p w14:paraId="3B08136C" w14:textId="77777777" w:rsidR="00DD5685" w:rsidRPr="006638E4" w:rsidRDefault="00DD5685" w:rsidP="00DD5685">
      <w:pPr>
        <w:pStyle w:val="Sangra3detindependiente"/>
        <w:spacing w:before="0" w:line="240" w:lineRule="auto"/>
        <w:rPr>
          <w:rFonts w:ascii="Abadi" w:hAnsi="Abadi"/>
          <w:sz w:val="21"/>
          <w:szCs w:val="21"/>
          <w:rPrChange w:id="13828" w:author="Martina Trejo López" w:date="2021-01-19T17:01:00Z">
            <w:rPr>
              <w:rFonts w:ascii="Abadi" w:hAnsi="Abadi"/>
              <w:sz w:val="21"/>
              <w:szCs w:val="21"/>
            </w:rPr>
          </w:rPrChange>
        </w:rPr>
      </w:pPr>
    </w:p>
    <w:p w14:paraId="3FDDDB9E" w14:textId="77777777" w:rsidR="00DD5685" w:rsidRPr="006638E4" w:rsidRDefault="00DD5685" w:rsidP="00DD5685">
      <w:pPr>
        <w:jc w:val="center"/>
        <w:rPr>
          <w:rFonts w:ascii="Abadi" w:hAnsi="Abadi"/>
          <w:sz w:val="21"/>
          <w:szCs w:val="21"/>
          <w:rPrChange w:id="13829" w:author="Martina Trejo López" w:date="2021-01-19T17:01:00Z">
            <w:rPr>
              <w:rFonts w:ascii="Abadi" w:hAnsi="Abadi"/>
              <w:sz w:val="21"/>
              <w:szCs w:val="21"/>
            </w:rPr>
          </w:rPrChange>
        </w:rPr>
      </w:pPr>
      <w:r w:rsidRPr="006638E4">
        <w:rPr>
          <w:rFonts w:ascii="Abadi" w:hAnsi="Abadi"/>
          <w:sz w:val="21"/>
          <w:szCs w:val="21"/>
          <w:rPrChange w:id="13830" w:author="Martina Trejo López" w:date="2021-01-19T17:01:00Z">
            <w:rPr>
              <w:rFonts w:ascii="Abadi" w:hAnsi="Abadi"/>
              <w:sz w:val="21"/>
              <w:szCs w:val="21"/>
            </w:rPr>
          </w:rPrChange>
        </w:rPr>
        <w:t>D i c t a m e n</w:t>
      </w:r>
    </w:p>
    <w:p w14:paraId="3D3F1DE1" w14:textId="77777777" w:rsidR="00DD5685" w:rsidRPr="006638E4" w:rsidRDefault="00DD5685" w:rsidP="00DD5685">
      <w:pPr>
        <w:jc w:val="both"/>
        <w:rPr>
          <w:rFonts w:ascii="Abadi" w:hAnsi="Abadi"/>
          <w:sz w:val="21"/>
          <w:szCs w:val="21"/>
          <w:rPrChange w:id="13831" w:author="Martina Trejo López" w:date="2021-01-19T17:01:00Z">
            <w:rPr>
              <w:rFonts w:ascii="Abadi" w:hAnsi="Abadi"/>
              <w:sz w:val="21"/>
              <w:szCs w:val="21"/>
            </w:rPr>
          </w:rPrChange>
        </w:rPr>
      </w:pPr>
    </w:p>
    <w:p w14:paraId="396A26A4" w14:textId="77777777" w:rsidR="00DD5685" w:rsidRPr="006638E4" w:rsidRDefault="00DD5685" w:rsidP="00DD5685">
      <w:pPr>
        <w:pStyle w:val="Textoindependiente"/>
        <w:ind w:firstLine="708"/>
        <w:rPr>
          <w:rFonts w:ascii="Abadi" w:hAnsi="Abadi"/>
          <w:b w:val="0"/>
          <w:bCs w:val="0"/>
          <w:sz w:val="21"/>
          <w:szCs w:val="21"/>
          <w:rPrChange w:id="13832" w:author="Martina Trejo López" w:date="2021-01-19T17:01:00Z">
            <w:rPr>
              <w:rFonts w:ascii="Abadi" w:hAnsi="Abadi"/>
              <w:b w:val="0"/>
              <w:bCs w:val="0"/>
              <w:sz w:val="21"/>
              <w:szCs w:val="21"/>
            </w:rPr>
          </w:rPrChange>
        </w:rPr>
      </w:pPr>
      <w:r w:rsidRPr="006638E4">
        <w:rPr>
          <w:rFonts w:ascii="Abadi" w:hAnsi="Abadi"/>
          <w:b w:val="0"/>
          <w:bCs w:val="0"/>
          <w:sz w:val="21"/>
          <w:szCs w:val="21"/>
          <w:rPrChange w:id="13833" w:author="Martina Trejo López" w:date="2021-01-19T17:01:00Z">
            <w:rPr>
              <w:rFonts w:ascii="Abadi" w:hAnsi="Abadi"/>
              <w:b w:val="0"/>
              <w:bCs w:val="0"/>
              <w:sz w:val="21"/>
              <w:szCs w:val="21"/>
            </w:rPr>
          </w:rPrChange>
        </w:rPr>
        <w:t>I. Competencia:</w:t>
      </w:r>
    </w:p>
    <w:p w14:paraId="38593C9E" w14:textId="77777777" w:rsidR="00DD5685" w:rsidRPr="006638E4" w:rsidRDefault="00DD5685" w:rsidP="00DD5685">
      <w:pPr>
        <w:pStyle w:val="Textoindependiente"/>
        <w:ind w:firstLine="708"/>
        <w:rPr>
          <w:rFonts w:ascii="Abadi" w:hAnsi="Abadi"/>
          <w:b w:val="0"/>
          <w:bCs w:val="0"/>
          <w:sz w:val="21"/>
          <w:szCs w:val="21"/>
          <w:rPrChange w:id="13834" w:author="Martina Trejo López" w:date="2021-01-19T17:01:00Z">
            <w:rPr>
              <w:rFonts w:ascii="Abadi" w:hAnsi="Abadi"/>
              <w:b w:val="0"/>
              <w:bCs w:val="0"/>
              <w:sz w:val="21"/>
              <w:szCs w:val="21"/>
            </w:rPr>
          </w:rPrChange>
        </w:rPr>
      </w:pPr>
    </w:p>
    <w:p w14:paraId="52774779" w14:textId="77777777" w:rsidR="00DD5685" w:rsidRPr="006638E4" w:rsidRDefault="00DD5685" w:rsidP="00DD5685">
      <w:pPr>
        <w:ind w:firstLine="708"/>
        <w:jc w:val="both"/>
        <w:rPr>
          <w:rFonts w:ascii="Abadi" w:hAnsi="Abadi" w:cs="Arial"/>
          <w:sz w:val="21"/>
          <w:szCs w:val="21"/>
          <w:lang w:val="es-MX" w:eastAsia="x-none"/>
          <w:rPrChange w:id="13835"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36" w:author="Martina Trejo López" w:date="2021-01-19T17:01:00Z">
            <w:rPr>
              <w:rFonts w:ascii="Abadi" w:hAnsi="Abadi" w:cs="Arial"/>
              <w:sz w:val="21"/>
              <w:szCs w:val="21"/>
              <w:lang w:val="es-MX" w:eastAsia="x-none"/>
            </w:rPr>
          </w:rPrChang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837"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838" w:author="Martina Trejo López" w:date="2021-01-19T17:01:00Z">
            <w:rPr>
              <w:rFonts w:ascii="Abadi" w:hAnsi="Abadi" w:cs="Arial"/>
              <w:sz w:val="21"/>
              <w:szCs w:val="21"/>
              <w:lang w:val="es-MX" w:eastAsia="x-none"/>
            </w:rPr>
          </w:rPrChang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4FDD123" w14:textId="77777777" w:rsidR="00DD5685" w:rsidRPr="006638E4" w:rsidRDefault="00DD5685" w:rsidP="00DD5685">
      <w:pPr>
        <w:ind w:firstLine="708"/>
        <w:jc w:val="both"/>
        <w:rPr>
          <w:rFonts w:ascii="Abadi" w:hAnsi="Abadi" w:cs="Arial"/>
          <w:sz w:val="21"/>
          <w:szCs w:val="21"/>
          <w:lang w:val="es-MX" w:eastAsia="x-none"/>
          <w:rPrChange w:id="13839" w:author="Martina Trejo López" w:date="2021-01-19T17:01:00Z">
            <w:rPr>
              <w:rFonts w:ascii="Abadi" w:hAnsi="Abadi" w:cs="Arial"/>
              <w:sz w:val="21"/>
              <w:szCs w:val="21"/>
              <w:lang w:val="es-MX" w:eastAsia="x-none"/>
            </w:rPr>
          </w:rPrChange>
        </w:rPr>
      </w:pPr>
    </w:p>
    <w:p w14:paraId="584CFFEF" w14:textId="77777777" w:rsidR="00DD5685" w:rsidRPr="006638E4" w:rsidRDefault="00DD5685" w:rsidP="00DD5685">
      <w:pPr>
        <w:ind w:firstLine="708"/>
        <w:jc w:val="both"/>
        <w:rPr>
          <w:rFonts w:ascii="Abadi" w:hAnsi="Abadi" w:cs="Arial"/>
          <w:sz w:val="21"/>
          <w:szCs w:val="21"/>
          <w:lang w:val="es-MX" w:eastAsia="x-none"/>
          <w:rPrChange w:id="13840"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41" w:author="Martina Trejo López" w:date="2021-01-19T17:01:00Z">
            <w:rPr>
              <w:rFonts w:ascii="Abadi" w:hAnsi="Abadi" w:cs="Arial"/>
              <w:sz w:val="21"/>
              <w:szCs w:val="21"/>
              <w:lang w:val="es-MX" w:eastAsia="x-none"/>
            </w:rPr>
          </w:rPrChang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D0353F6" w14:textId="77777777" w:rsidR="00DD5685" w:rsidRPr="006638E4" w:rsidRDefault="00DD5685" w:rsidP="00DD5685">
      <w:pPr>
        <w:ind w:firstLine="708"/>
        <w:jc w:val="both"/>
        <w:rPr>
          <w:rFonts w:ascii="Abadi" w:hAnsi="Abadi" w:cs="Arial"/>
          <w:sz w:val="21"/>
          <w:szCs w:val="21"/>
          <w:lang w:val="es-MX" w:eastAsia="x-none"/>
          <w:rPrChange w:id="13842" w:author="Martina Trejo López" w:date="2021-01-19T17:01:00Z">
            <w:rPr>
              <w:rFonts w:ascii="Abadi" w:hAnsi="Abadi" w:cs="Arial"/>
              <w:sz w:val="21"/>
              <w:szCs w:val="21"/>
              <w:lang w:val="es-MX" w:eastAsia="x-none"/>
            </w:rPr>
          </w:rPrChange>
        </w:rPr>
      </w:pPr>
    </w:p>
    <w:p w14:paraId="23B8B991" w14:textId="77777777" w:rsidR="00DD5685" w:rsidRPr="006638E4" w:rsidRDefault="00DD5685" w:rsidP="00DD5685">
      <w:pPr>
        <w:ind w:firstLine="708"/>
        <w:jc w:val="both"/>
        <w:rPr>
          <w:rFonts w:ascii="Abadi" w:hAnsi="Abadi" w:cs="Arial"/>
          <w:sz w:val="21"/>
          <w:szCs w:val="21"/>
          <w:lang w:val="es-MX" w:eastAsia="x-none"/>
          <w:rPrChange w:id="1384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44" w:author="Martina Trejo López" w:date="2021-01-19T17:01:00Z">
            <w:rPr>
              <w:rFonts w:ascii="Abadi" w:hAnsi="Abadi" w:cs="Arial"/>
              <w:sz w:val="21"/>
              <w:szCs w:val="21"/>
              <w:lang w:val="es-MX" w:eastAsia="x-none"/>
            </w:rPr>
          </w:rPrChange>
        </w:rPr>
        <w:t xml:space="preserve">El artículo 66 fracción 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845"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846" w:author="Martina Trejo López" w:date="2021-01-19T17:01:00Z">
            <w:rPr>
              <w:rFonts w:ascii="Abadi" w:hAnsi="Abadi" w:cs="Arial"/>
              <w:sz w:val="21"/>
              <w:szCs w:val="21"/>
              <w:lang w:val="es-MX" w:eastAsia="x-none"/>
            </w:rPr>
          </w:rPrChang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w:t>
      </w:r>
      <w:r w:rsidRPr="006638E4">
        <w:rPr>
          <w:rFonts w:ascii="Abadi" w:hAnsi="Abadi" w:cs="Arial"/>
          <w:sz w:val="21"/>
          <w:szCs w:val="21"/>
          <w:lang w:val="es-MX" w:eastAsia="x-none"/>
          <w:rPrChange w:id="13847" w:author="Martina Trejo López" w:date="2021-01-19T17:01:00Z">
            <w:rPr>
              <w:rFonts w:ascii="Abadi" w:hAnsi="Abadi" w:cs="Arial"/>
              <w:sz w:val="21"/>
              <w:szCs w:val="21"/>
              <w:lang w:val="es-MX" w:eastAsia="x-none"/>
            </w:rPr>
          </w:rPrChange>
        </w:rPr>
        <w:lastRenderedPageBreak/>
        <w:t>o justificación en los ingresos obtenidos o en los gastos realizados, se determinarán las responsabilidades de acuerdo con la Ley.</w:t>
      </w:r>
    </w:p>
    <w:p w14:paraId="00B3C82C" w14:textId="77777777" w:rsidR="00DD5685" w:rsidRPr="006638E4" w:rsidRDefault="00DD5685" w:rsidP="00DD5685">
      <w:pPr>
        <w:ind w:firstLine="708"/>
        <w:jc w:val="both"/>
        <w:rPr>
          <w:rFonts w:ascii="Abadi" w:hAnsi="Abadi" w:cs="Arial"/>
          <w:sz w:val="21"/>
          <w:szCs w:val="21"/>
          <w:lang w:val="es-MX" w:eastAsia="x-none"/>
          <w:rPrChange w:id="13848" w:author="Martina Trejo López" w:date="2021-01-19T17:01:00Z">
            <w:rPr>
              <w:rFonts w:ascii="Abadi" w:hAnsi="Abadi" w:cs="Arial"/>
              <w:sz w:val="21"/>
              <w:szCs w:val="21"/>
              <w:lang w:val="es-MX" w:eastAsia="x-none"/>
            </w:rPr>
          </w:rPrChange>
        </w:rPr>
      </w:pPr>
    </w:p>
    <w:p w14:paraId="0C12E0F5" w14:textId="77777777" w:rsidR="00DD5685" w:rsidRPr="006638E4" w:rsidRDefault="00DD5685" w:rsidP="00DD5685">
      <w:pPr>
        <w:ind w:firstLine="708"/>
        <w:jc w:val="both"/>
        <w:rPr>
          <w:rFonts w:ascii="Abadi" w:hAnsi="Abadi" w:cs="Arial"/>
          <w:sz w:val="21"/>
          <w:szCs w:val="21"/>
          <w:lang w:val="es-MX" w:eastAsia="x-none"/>
          <w:rPrChange w:id="1384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50" w:author="Martina Trejo López" w:date="2021-01-19T17:01:00Z">
            <w:rPr>
              <w:rFonts w:ascii="Abadi" w:hAnsi="Abadi" w:cs="Arial"/>
              <w:sz w:val="21"/>
              <w:szCs w:val="21"/>
              <w:lang w:val="es-MX" w:eastAsia="x-none"/>
            </w:rPr>
          </w:rPrChang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B4CC77C" w14:textId="77777777" w:rsidR="00DD5685" w:rsidRPr="006638E4" w:rsidRDefault="00DD5685" w:rsidP="00DD5685">
      <w:pPr>
        <w:ind w:firstLine="708"/>
        <w:jc w:val="both"/>
        <w:rPr>
          <w:rFonts w:ascii="Abadi" w:hAnsi="Abadi" w:cs="Arial"/>
          <w:sz w:val="21"/>
          <w:szCs w:val="21"/>
          <w:lang w:val="es-MX" w:eastAsia="x-none"/>
          <w:rPrChange w:id="13851" w:author="Martina Trejo López" w:date="2021-01-19T17:01:00Z">
            <w:rPr>
              <w:rFonts w:ascii="Abadi" w:hAnsi="Abadi" w:cs="Arial"/>
              <w:sz w:val="21"/>
              <w:szCs w:val="21"/>
              <w:lang w:val="es-MX" w:eastAsia="x-none"/>
            </w:rPr>
          </w:rPrChange>
        </w:rPr>
      </w:pPr>
    </w:p>
    <w:p w14:paraId="5B8DB307" w14:textId="77777777" w:rsidR="00DD5685" w:rsidRPr="006638E4" w:rsidRDefault="00DD5685" w:rsidP="00DD5685">
      <w:pPr>
        <w:pStyle w:val="Textoindependiente"/>
        <w:ind w:firstLine="708"/>
        <w:rPr>
          <w:rFonts w:ascii="Abadi" w:hAnsi="Abadi"/>
          <w:b w:val="0"/>
          <w:bCs w:val="0"/>
          <w:sz w:val="21"/>
          <w:szCs w:val="21"/>
          <w:rPrChange w:id="13852" w:author="Martina Trejo López" w:date="2021-01-19T17:01:00Z">
            <w:rPr>
              <w:rFonts w:ascii="Abadi" w:hAnsi="Abadi"/>
              <w:b w:val="0"/>
              <w:bCs w:val="0"/>
              <w:sz w:val="21"/>
              <w:szCs w:val="21"/>
            </w:rPr>
          </w:rPrChange>
        </w:rPr>
      </w:pPr>
      <w:r w:rsidRPr="006638E4">
        <w:rPr>
          <w:rFonts w:ascii="Abadi" w:hAnsi="Abadi"/>
          <w:b w:val="0"/>
          <w:bCs w:val="0"/>
          <w:sz w:val="21"/>
          <w:szCs w:val="21"/>
          <w:rPrChange w:id="13853" w:author="Martina Trejo López" w:date="2021-01-19T17:01:00Z">
            <w:rPr>
              <w:rFonts w:ascii="Abadi" w:hAnsi="Abadi"/>
              <w:b w:val="0"/>
              <w:bCs w:val="0"/>
              <w:sz w:val="21"/>
              <w:szCs w:val="21"/>
            </w:rPr>
          </w:rPrChange>
        </w:rPr>
        <w:t xml:space="preserve">De igual forma, el artículo 82, fracción XXIV de </w:t>
      </w:r>
      <w:smartTag w:uri="urn:schemas-microsoft-com:office:smarttags" w:element="PersonName">
        <w:smartTagPr>
          <w:attr w:name="ProductID" w:val="la Ley"/>
        </w:smartTagPr>
        <w:r w:rsidRPr="006638E4">
          <w:rPr>
            <w:rFonts w:ascii="Abadi" w:hAnsi="Abadi"/>
            <w:b w:val="0"/>
            <w:bCs w:val="0"/>
            <w:sz w:val="21"/>
            <w:szCs w:val="21"/>
            <w:rPrChange w:id="13854"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855" w:author="Martina Trejo López" w:date="2021-01-19T17:01:00Z">
            <w:rPr>
              <w:rFonts w:ascii="Abadi" w:hAnsi="Abadi"/>
              <w:b w:val="0"/>
              <w:bCs w:val="0"/>
              <w:sz w:val="21"/>
              <w:szCs w:val="21"/>
            </w:rPr>
          </w:rPrChange>
        </w:rPr>
        <w:t xml:space="preserve"> de Fiscalización Superior del Estado de Guanajuato consigna como atribución del Auditor Superior rendir al Congreso del Estado, los informes derivados del ejercicio de la función de fiscalización.</w:t>
      </w:r>
    </w:p>
    <w:p w14:paraId="661A06EE" w14:textId="77777777" w:rsidR="00DD5685" w:rsidRPr="006638E4" w:rsidRDefault="00DD5685" w:rsidP="00DD5685">
      <w:pPr>
        <w:pStyle w:val="Textoindependiente"/>
        <w:ind w:firstLine="708"/>
        <w:rPr>
          <w:rFonts w:ascii="Abadi" w:hAnsi="Abadi"/>
          <w:b w:val="0"/>
          <w:bCs w:val="0"/>
          <w:sz w:val="21"/>
          <w:szCs w:val="21"/>
          <w:rPrChange w:id="13856" w:author="Martina Trejo López" w:date="2021-01-19T17:01:00Z">
            <w:rPr>
              <w:rFonts w:ascii="Abadi" w:hAnsi="Abadi"/>
              <w:b w:val="0"/>
              <w:bCs w:val="0"/>
              <w:sz w:val="21"/>
              <w:szCs w:val="21"/>
            </w:rPr>
          </w:rPrChange>
        </w:rPr>
      </w:pPr>
    </w:p>
    <w:p w14:paraId="0F88CE2D" w14:textId="77777777" w:rsidR="00DD5685" w:rsidRPr="006638E4" w:rsidRDefault="00DD5685" w:rsidP="00DD5685">
      <w:pPr>
        <w:pStyle w:val="Textoindependiente"/>
        <w:ind w:firstLine="708"/>
        <w:rPr>
          <w:rFonts w:ascii="Abadi" w:hAnsi="Abadi"/>
          <w:b w:val="0"/>
          <w:bCs w:val="0"/>
          <w:sz w:val="21"/>
          <w:szCs w:val="21"/>
          <w:rPrChange w:id="13857" w:author="Martina Trejo López" w:date="2021-01-19T17:01:00Z">
            <w:rPr>
              <w:rFonts w:ascii="Abadi" w:hAnsi="Abadi"/>
              <w:b w:val="0"/>
              <w:bCs w:val="0"/>
              <w:sz w:val="21"/>
              <w:szCs w:val="21"/>
            </w:rPr>
          </w:rPrChange>
        </w:rPr>
      </w:pPr>
      <w:r w:rsidRPr="006638E4">
        <w:rPr>
          <w:rFonts w:ascii="Abadi" w:hAnsi="Abadi"/>
          <w:b w:val="0"/>
          <w:bCs w:val="0"/>
          <w:sz w:val="21"/>
          <w:szCs w:val="21"/>
          <w:rPrChange w:id="13858"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E5A558A" w14:textId="77777777" w:rsidR="00DD5685" w:rsidRPr="006638E4" w:rsidRDefault="00DD5685" w:rsidP="00DD5685">
      <w:pPr>
        <w:pStyle w:val="Textoindependiente"/>
        <w:ind w:firstLine="708"/>
        <w:rPr>
          <w:rFonts w:ascii="Abadi" w:hAnsi="Abadi"/>
          <w:b w:val="0"/>
          <w:bCs w:val="0"/>
          <w:sz w:val="21"/>
          <w:szCs w:val="21"/>
          <w:rPrChange w:id="13859" w:author="Martina Trejo López" w:date="2021-01-19T17:01:00Z">
            <w:rPr>
              <w:rFonts w:ascii="Abadi" w:hAnsi="Abadi"/>
              <w:b w:val="0"/>
              <w:bCs w:val="0"/>
              <w:sz w:val="21"/>
              <w:szCs w:val="21"/>
            </w:rPr>
          </w:rPrChange>
        </w:rPr>
      </w:pPr>
    </w:p>
    <w:p w14:paraId="3A9043A9" w14:textId="77777777" w:rsidR="00DD5685" w:rsidRPr="006638E4" w:rsidRDefault="00DD5685" w:rsidP="00DD5685">
      <w:pPr>
        <w:pStyle w:val="Textoindependiente"/>
        <w:ind w:firstLine="708"/>
        <w:rPr>
          <w:rFonts w:ascii="Abadi" w:hAnsi="Abadi"/>
          <w:b w:val="0"/>
          <w:bCs w:val="0"/>
          <w:sz w:val="21"/>
          <w:szCs w:val="21"/>
          <w:rPrChange w:id="13860" w:author="Martina Trejo López" w:date="2021-01-19T17:01:00Z">
            <w:rPr>
              <w:rFonts w:ascii="Abadi" w:hAnsi="Abadi"/>
              <w:b w:val="0"/>
              <w:bCs w:val="0"/>
              <w:sz w:val="21"/>
              <w:szCs w:val="21"/>
            </w:rPr>
          </w:rPrChange>
        </w:rPr>
      </w:pPr>
      <w:r w:rsidRPr="006638E4">
        <w:rPr>
          <w:rFonts w:ascii="Abadi" w:hAnsi="Abadi"/>
          <w:b w:val="0"/>
          <w:bCs w:val="0"/>
          <w:sz w:val="21"/>
          <w:szCs w:val="21"/>
          <w:rPrChange w:id="13861"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3862"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3863"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B806A88" w14:textId="77777777" w:rsidR="00DD5685" w:rsidRPr="006638E4" w:rsidRDefault="00DD5685" w:rsidP="00DD5685">
      <w:pPr>
        <w:pStyle w:val="Textoindependiente"/>
        <w:ind w:firstLine="708"/>
        <w:rPr>
          <w:rFonts w:ascii="Abadi" w:hAnsi="Abadi"/>
          <w:b w:val="0"/>
          <w:bCs w:val="0"/>
          <w:sz w:val="21"/>
          <w:szCs w:val="21"/>
          <w:rPrChange w:id="13864" w:author="Martina Trejo López" w:date="2021-01-19T17:01:00Z">
            <w:rPr>
              <w:rFonts w:ascii="Abadi" w:hAnsi="Abadi"/>
              <w:b w:val="0"/>
              <w:bCs w:val="0"/>
              <w:sz w:val="21"/>
              <w:szCs w:val="21"/>
            </w:rPr>
          </w:rPrChange>
        </w:rPr>
      </w:pPr>
    </w:p>
    <w:p w14:paraId="1883CFD5" w14:textId="77777777" w:rsidR="00DD5685" w:rsidRPr="006638E4" w:rsidRDefault="00DD5685" w:rsidP="00DD5685">
      <w:pPr>
        <w:pStyle w:val="Textoindependiente"/>
        <w:ind w:firstLine="708"/>
        <w:rPr>
          <w:rFonts w:ascii="Abadi" w:hAnsi="Abadi"/>
          <w:b w:val="0"/>
          <w:bCs w:val="0"/>
          <w:sz w:val="21"/>
          <w:szCs w:val="21"/>
          <w:rPrChange w:id="13865" w:author="Martina Trejo López" w:date="2021-01-19T17:01:00Z">
            <w:rPr>
              <w:rFonts w:ascii="Abadi" w:hAnsi="Abadi"/>
              <w:b w:val="0"/>
              <w:bCs w:val="0"/>
              <w:sz w:val="21"/>
              <w:szCs w:val="21"/>
            </w:rPr>
          </w:rPrChange>
        </w:rPr>
      </w:pPr>
      <w:r w:rsidRPr="006638E4">
        <w:rPr>
          <w:rFonts w:ascii="Abadi" w:hAnsi="Abadi"/>
          <w:b w:val="0"/>
          <w:bCs w:val="0"/>
          <w:sz w:val="21"/>
          <w:szCs w:val="21"/>
          <w:rPrChange w:id="13866" w:author="Martina Trejo López" w:date="2021-01-19T17:01:00Z">
            <w:rPr>
              <w:rFonts w:ascii="Abadi" w:hAnsi="Abadi"/>
              <w:b w:val="0"/>
              <w:bCs w:val="0"/>
              <w:sz w:val="21"/>
              <w:szCs w:val="21"/>
            </w:rPr>
          </w:rPrChange>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w:t>
      </w:r>
      <w:r w:rsidRPr="006638E4">
        <w:rPr>
          <w:rFonts w:ascii="Abadi" w:hAnsi="Abadi"/>
          <w:b w:val="0"/>
          <w:bCs w:val="0"/>
          <w:sz w:val="21"/>
          <w:szCs w:val="21"/>
          <w:rPrChange w:id="13867" w:author="Martina Trejo López" w:date="2021-01-19T17:01:00Z">
            <w:rPr>
              <w:rFonts w:ascii="Abadi" w:hAnsi="Abadi"/>
              <w:b w:val="0"/>
              <w:bCs w:val="0"/>
              <w:sz w:val="21"/>
              <w:szCs w:val="21"/>
            </w:rPr>
          </w:rPrChange>
        </w:rPr>
        <w:t>podría ser observado o no, el informe de resultados.</w:t>
      </w:r>
    </w:p>
    <w:p w14:paraId="13C8CB7D" w14:textId="77777777" w:rsidR="00DD5685" w:rsidRPr="006638E4" w:rsidRDefault="00DD5685" w:rsidP="00DD5685">
      <w:pPr>
        <w:pStyle w:val="Textoindependiente"/>
        <w:ind w:firstLine="708"/>
        <w:rPr>
          <w:rFonts w:ascii="Abadi" w:hAnsi="Abadi"/>
          <w:b w:val="0"/>
          <w:bCs w:val="0"/>
          <w:sz w:val="21"/>
          <w:szCs w:val="21"/>
          <w:rPrChange w:id="13868" w:author="Martina Trejo López" w:date="2021-01-19T17:01:00Z">
            <w:rPr>
              <w:rFonts w:ascii="Abadi" w:hAnsi="Abadi"/>
              <w:b w:val="0"/>
              <w:bCs w:val="0"/>
              <w:sz w:val="21"/>
              <w:szCs w:val="21"/>
            </w:rPr>
          </w:rPrChange>
        </w:rPr>
      </w:pPr>
    </w:p>
    <w:p w14:paraId="19333B3A" w14:textId="77777777" w:rsidR="00DD5685" w:rsidRPr="006638E4" w:rsidRDefault="00DD5685" w:rsidP="00DD5685">
      <w:pPr>
        <w:ind w:firstLine="708"/>
        <w:jc w:val="both"/>
        <w:rPr>
          <w:rFonts w:ascii="Abadi" w:hAnsi="Abadi" w:cs="Arial"/>
          <w:sz w:val="21"/>
          <w:szCs w:val="21"/>
          <w:lang w:val="es-MX" w:eastAsia="x-none"/>
          <w:rPrChange w:id="1386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70" w:author="Martina Trejo López" w:date="2021-01-19T17:01:00Z">
            <w:rPr>
              <w:rFonts w:ascii="Abadi" w:hAnsi="Abadi" w:cs="Arial"/>
              <w:sz w:val="21"/>
              <w:szCs w:val="21"/>
              <w:lang w:val="es-MX" w:eastAsia="x-none"/>
            </w:rPr>
          </w:rPrChange>
        </w:rPr>
        <w:t>II. Antecedentes:</w:t>
      </w:r>
    </w:p>
    <w:p w14:paraId="5D73D81D" w14:textId="77777777" w:rsidR="00DD5685" w:rsidRPr="006638E4" w:rsidRDefault="00DD5685" w:rsidP="00DD5685">
      <w:pPr>
        <w:ind w:firstLine="708"/>
        <w:jc w:val="both"/>
        <w:rPr>
          <w:rFonts w:ascii="Abadi" w:hAnsi="Abadi" w:cs="Arial"/>
          <w:sz w:val="21"/>
          <w:szCs w:val="21"/>
          <w:lang w:val="es-MX" w:eastAsia="x-none"/>
          <w:rPrChange w:id="13871" w:author="Martina Trejo López" w:date="2021-01-19T17:01:00Z">
            <w:rPr>
              <w:rFonts w:ascii="Abadi" w:hAnsi="Abadi" w:cs="Arial"/>
              <w:sz w:val="21"/>
              <w:szCs w:val="21"/>
              <w:lang w:val="es-MX" w:eastAsia="x-none"/>
            </w:rPr>
          </w:rPrChange>
        </w:rPr>
      </w:pPr>
    </w:p>
    <w:p w14:paraId="4036CBA5" w14:textId="77777777" w:rsidR="00DD5685" w:rsidRPr="006638E4" w:rsidRDefault="00DD5685" w:rsidP="00DD5685">
      <w:pPr>
        <w:ind w:firstLine="708"/>
        <w:jc w:val="both"/>
        <w:rPr>
          <w:rFonts w:ascii="Abadi" w:hAnsi="Abadi" w:cs="Arial"/>
          <w:sz w:val="21"/>
          <w:szCs w:val="21"/>
          <w:lang w:val="es-MX" w:eastAsia="x-none"/>
          <w:rPrChange w:id="13872"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73" w:author="Martina Trejo López" w:date="2021-01-19T17:01:00Z">
            <w:rPr>
              <w:rFonts w:ascii="Abadi" w:hAnsi="Abadi" w:cs="Arial"/>
              <w:sz w:val="21"/>
              <w:szCs w:val="21"/>
              <w:lang w:val="es-MX" w:eastAsia="x-none"/>
            </w:rPr>
          </w:rPrChange>
        </w:rPr>
        <w:t xml:space="preserve">El artículo 117, fracción VII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3874"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3875" w:author="Martina Trejo López" w:date="2021-01-19T17:01:00Z">
            <w:rPr>
              <w:rFonts w:ascii="Abadi" w:hAnsi="Abadi" w:cs="Arial"/>
              <w:sz w:val="21"/>
              <w:szCs w:val="21"/>
              <w:lang w:val="es-MX" w:eastAsia="x-none"/>
            </w:rPr>
          </w:rPrChang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12F3D21" w14:textId="77777777" w:rsidR="00DD5685" w:rsidRPr="006638E4" w:rsidRDefault="00DD5685" w:rsidP="00DD5685">
      <w:pPr>
        <w:ind w:firstLine="708"/>
        <w:jc w:val="both"/>
        <w:rPr>
          <w:rFonts w:ascii="Abadi" w:hAnsi="Abadi" w:cs="Arial"/>
          <w:sz w:val="21"/>
          <w:szCs w:val="21"/>
          <w:lang w:val="es-MX" w:eastAsia="x-none"/>
          <w:rPrChange w:id="13876" w:author="Martina Trejo López" w:date="2021-01-19T17:01:00Z">
            <w:rPr>
              <w:rFonts w:ascii="Abadi" w:hAnsi="Abadi" w:cs="Arial"/>
              <w:sz w:val="21"/>
              <w:szCs w:val="21"/>
              <w:lang w:val="es-MX" w:eastAsia="x-none"/>
            </w:rPr>
          </w:rPrChange>
        </w:rPr>
      </w:pPr>
    </w:p>
    <w:p w14:paraId="5C48D9B4" w14:textId="77777777" w:rsidR="00DD5685" w:rsidRPr="006638E4" w:rsidRDefault="00DD5685" w:rsidP="00DD5685">
      <w:pPr>
        <w:pStyle w:val="Textoindependiente"/>
        <w:ind w:firstLine="708"/>
        <w:rPr>
          <w:rFonts w:ascii="Abadi" w:hAnsi="Abadi"/>
          <w:b w:val="0"/>
          <w:bCs w:val="0"/>
          <w:sz w:val="21"/>
          <w:szCs w:val="21"/>
          <w:rPrChange w:id="13877" w:author="Martina Trejo López" w:date="2021-01-19T17:01:00Z">
            <w:rPr>
              <w:rFonts w:ascii="Abadi" w:hAnsi="Abadi"/>
              <w:b w:val="0"/>
              <w:bCs w:val="0"/>
              <w:sz w:val="21"/>
              <w:szCs w:val="21"/>
            </w:rPr>
          </w:rPrChange>
        </w:rPr>
      </w:pPr>
      <w:r w:rsidRPr="006638E4">
        <w:rPr>
          <w:rFonts w:ascii="Abadi" w:hAnsi="Abadi"/>
          <w:b w:val="0"/>
          <w:bCs w:val="0"/>
          <w:sz w:val="21"/>
          <w:szCs w:val="21"/>
          <w:rPrChange w:id="13878" w:author="Martina Trejo López" w:date="2021-01-19T17:01:00Z">
            <w:rPr>
              <w:rFonts w:ascii="Abadi" w:hAnsi="Abadi"/>
              <w:b w:val="0"/>
              <w:bCs w:val="0"/>
              <w:sz w:val="21"/>
              <w:szCs w:val="21"/>
            </w:rPr>
          </w:rPrChang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1D4A980" w14:textId="77777777" w:rsidR="00DD5685" w:rsidRPr="006638E4" w:rsidRDefault="00DD5685" w:rsidP="00DD5685">
      <w:pPr>
        <w:pStyle w:val="Textoindependiente"/>
        <w:ind w:firstLine="708"/>
        <w:rPr>
          <w:rFonts w:ascii="Abadi" w:hAnsi="Abadi"/>
          <w:b w:val="0"/>
          <w:bCs w:val="0"/>
          <w:sz w:val="21"/>
          <w:szCs w:val="21"/>
          <w:rPrChange w:id="13879" w:author="Martina Trejo López" w:date="2021-01-19T17:01:00Z">
            <w:rPr>
              <w:rFonts w:ascii="Abadi" w:hAnsi="Abadi"/>
              <w:b w:val="0"/>
              <w:bCs w:val="0"/>
              <w:sz w:val="21"/>
              <w:szCs w:val="21"/>
            </w:rPr>
          </w:rPrChange>
        </w:rPr>
      </w:pPr>
    </w:p>
    <w:p w14:paraId="06778EE9" w14:textId="77777777" w:rsidR="00DD5685" w:rsidRPr="006638E4" w:rsidRDefault="00DD5685" w:rsidP="00DD5685">
      <w:pPr>
        <w:pStyle w:val="Textoindependiente"/>
        <w:ind w:firstLine="708"/>
        <w:rPr>
          <w:rFonts w:ascii="Abadi" w:hAnsi="Abadi"/>
          <w:b w:val="0"/>
          <w:bCs w:val="0"/>
          <w:sz w:val="21"/>
          <w:szCs w:val="21"/>
          <w:rPrChange w:id="13880" w:author="Martina Trejo López" w:date="2021-01-19T17:01:00Z">
            <w:rPr>
              <w:rFonts w:ascii="Abadi" w:hAnsi="Abadi"/>
              <w:b w:val="0"/>
              <w:bCs w:val="0"/>
              <w:sz w:val="21"/>
              <w:szCs w:val="21"/>
            </w:rPr>
          </w:rPrChange>
        </w:rPr>
      </w:pPr>
      <w:r w:rsidRPr="006638E4">
        <w:rPr>
          <w:rFonts w:ascii="Abadi" w:hAnsi="Abadi"/>
          <w:b w:val="0"/>
          <w:bCs w:val="0"/>
          <w:sz w:val="21"/>
          <w:szCs w:val="21"/>
          <w:rPrChange w:id="13881" w:author="Martina Trejo López" w:date="2021-01-19T17:01:00Z">
            <w:rPr>
              <w:rFonts w:ascii="Abadi" w:hAnsi="Abadi"/>
              <w:b w:val="0"/>
              <w:bCs w:val="0"/>
              <w:sz w:val="21"/>
              <w:szCs w:val="21"/>
            </w:rPr>
          </w:rPrChange>
        </w:rPr>
        <w:t xml:space="preserve">La fracción III del artículo 3 de </w:t>
      </w:r>
      <w:smartTag w:uri="urn:schemas-microsoft-com:office:smarttags" w:element="PersonName">
        <w:smartTagPr>
          <w:attr w:name="ProductID" w:val="la Ley"/>
        </w:smartTagPr>
        <w:r w:rsidRPr="006638E4">
          <w:rPr>
            <w:rFonts w:ascii="Abadi" w:hAnsi="Abadi"/>
            <w:b w:val="0"/>
            <w:bCs w:val="0"/>
            <w:sz w:val="21"/>
            <w:szCs w:val="21"/>
            <w:rPrChange w:id="13882"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883" w:author="Martina Trejo López" w:date="2021-01-19T17:01:00Z">
            <w:rPr>
              <w:rFonts w:ascii="Abadi" w:hAnsi="Abadi"/>
              <w:b w:val="0"/>
              <w:bCs w:val="0"/>
              <w:sz w:val="21"/>
              <w:szCs w:val="21"/>
            </w:rPr>
          </w:rPrChange>
        </w:rPr>
        <w:t xml:space="preserve"> de Fiscalización Superior del Estado de Guanajuato señala que la Auditoría Superior del Estado será competente para fiscalizar la gestión financiera de los sujetos de fiscalización, a través de sus cuentas públicas.</w:t>
      </w:r>
    </w:p>
    <w:p w14:paraId="33B23A6A" w14:textId="77777777" w:rsidR="00DD5685" w:rsidRPr="006638E4" w:rsidRDefault="00DD5685" w:rsidP="00DD5685">
      <w:pPr>
        <w:pStyle w:val="Textoindependiente"/>
        <w:ind w:firstLine="708"/>
        <w:rPr>
          <w:rFonts w:ascii="Abadi" w:hAnsi="Abadi"/>
          <w:b w:val="0"/>
          <w:bCs w:val="0"/>
          <w:sz w:val="21"/>
          <w:szCs w:val="21"/>
          <w:rPrChange w:id="13884" w:author="Martina Trejo López" w:date="2021-01-19T17:01:00Z">
            <w:rPr>
              <w:rFonts w:ascii="Abadi" w:hAnsi="Abadi"/>
              <w:b w:val="0"/>
              <w:bCs w:val="0"/>
              <w:sz w:val="21"/>
              <w:szCs w:val="21"/>
            </w:rPr>
          </w:rPrChange>
        </w:rPr>
      </w:pPr>
    </w:p>
    <w:p w14:paraId="5777D012" w14:textId="77777777" w:rsidR="00DD5685" w:rsidRPr="006638E4" w:rsidRDefault="00DD5685" w:rsidP="00DD5685">
      <w:pPr>
        <w:pStyle w:val="Textoindependiente"/>
        <w:ind w:firstLine="708"/>
        <w:rPr>
          <w:rFonts w:ascii="Abadi" w:hAnsi="Abadi"/>
          <w:b w:val="0"/>
          <w:bCs w:val="0"/>
          <w:sz w:val="21"/>
          <w:szCs w:val="21"/>
          <w:rPrChange w:id="13885" w:author="Martina Trejo López" w:date="2021-01-19T17:01:00Z">
            <w:rPr>
              <w:rFonts w:ascii="Abadi" w:hAnsi="Abadi"/>
              <w:b w:val="0"/>
              <w:bCs w:val="0"/>
              <w:sz w:val="21"/>
              <w:szCs w:val="21"/>
            </w:rPr>
          </w:rPrChange>
        </w:rPr>
      </w:pPr>
      <w:r w:rsidRPr="006638E4">
        <w:rPr>
          <w:rFonts w:ascii="Abadi" w:hAnsi="Abadi"/>
          <w:b w:val="0"/>
          <w:bCs w:val="0"/>
          <w:sz w:val="21"/>
          <w:szCs w:val="21"/>
          <w:rPrChange w:id="13886" w:author="Martina Trejo López" w:date="2021-01-19T17:01:00Z">
            <w:rPr>
              <w:rFonts w:ascii="Abadi" w:hAnsi="Abadi"/>
              <w:b w:val="0"/>
              <w:bCs w:val="0"/>
              <w:sz w:val="21"/>
              <w:szCs w:val="21"/>
            </w:rPr>
          </w:rPrChang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A761B08" w14:textId="77777777" w:rsidR="00DD5685" w:rsidRPr="006638E4" w:rsidRDefault="00DD5685" w:rsidP="00DD5685">
      <w:pPr>
        <w:pStyle w:val="Textoindependiente"/>
        <w:ind w:firstLine="708"/>
        <w:rPr>
          <w:rFonts w:ascii="Abadi" w:hAnsi="Abadi"/>
          <w:b w:val="0"/>
          <w:bCs w:val="0"/>
          <w:sz w:val="21"/>
          <w:szCs w:val="21"/>
          <w:rPrChange w:id="13887" w:author="Martina Trejo López" w:date="2021-01-19T17:01:00Z">
            <w:rPr>
              <w:rFonts w:ascii="Abadi" w:hAnsi="Abadi"/>
              <w:b w:val="0"/>
              <w:bCs w:val="0"/>
              <w:sz w:val="21"/>
              <w:szCs w:val="21"/>
            </w:rPr>
          </w:rPrChange>
        </w:rPr>
      </w:pPr>
    </w:p>
    <w:p w14:paraId="0FF7C93E" w14:textId="77777777" w:rsidR="00DD5685" w:rsidRPr="006638E4" w:rsidRDefault="00DD5685" w:rsidP="00DD5685">
      <w:pPr>
        <w:pStyle w:val="Textoindependiente"/>
        <w:ind w:firstLine="708"/>
        <w:rPr>
          <w:rFonts w:ascii="Abadi" w:hAnsi="Abadi"/>
          <w:b w:val="0"/>
          <w:bCs w:val="0"/>
          <w:sz w:val="21"/>
          <w:szCs w:val="21"/>
          <w:rPrChange w:id="13888" w:author="Martina Trejo López" w:date="2021-01-19T17:01:00Z">
            <w:rPr>
              <w:rFonts w:ascii="Abadi" w:hAnsi="Abadi"/>
              <w:b w:val="0"/>
              <w:bCs w:val="0"/>
              <w:sz w:val="21"/>
              <w:szCs w:val="21"/>
            </w:rPr>
          </w:rPrChange>
        </w:rPr>
      </w:pPr>
      <w:r w:rsidRPr="006638E4">
        <w:rPr>
          <w:rFonts w:ascii="Abadi" w:hAnsi="Abadi"/>
          <w:b w:val="0"/>
          <w:bCs w:val="0"/>
          <w:sz w:val="21"/>
          <w:szCs w:val="21"/>
          <w:rPrChange w:id="13889" w:author="Martina Trejo López" w:date="2021-01-19T17:01:00Z">
            <w:rPr>
              <w:rFonts w:ascii="Abadi" w:hAnsi="Abadi"/>
              <w:b w:val="0"/>
              <w:bCs w:val="0"/>
              <w:sz w:val="21"/>
              <w:szCs w:val="21"/>
            </w:rPr>
          </w:rPrChange>
        </w:rPr>
        <w:t>No será impedimento para que la Auditoría Superior del Estado realice la función de fiscalización, si la cuenta pública no está presentada y disponible en los plazos y requisitos señalados en la ley.</w:t>
      </w:r>
    </w:p>
    <w:p w14:paraId="2FF00001" w14:textId="77777777" w:rsidR="00DD5685" w:rsidRPr="006638E4" w:rsidRDefault="00DD5685" w:rsidP="00DD5685">
      <w:pPr>
        <w:ind w:firstLine="708"/>
        <w:jc w:val="both"/>
        <w:rPr>
          <w:rFonts w:ascii="Abadi" w:hAnsi="Abadi" w:cs="Arial"/>
          <w:sz w:val="21"/>
          <w:szCs w:val="21"/>
          <w:lang w:val="es-MX" w:eastAsia="x-none"/>
          <w:rPrChange w:id="13890" w:author="Martina Trejo López" w:date="2021-01-19T17:01:00Z">
            <w:rPr>
              <w:rFonts w:ascii="Abadi" w:hAnsi="Abadi" w:cs="Arial"/>
              <w:sz w:val="21"/>
              <w:szCs w:val="21"/>
              <w:lang w:val="es-MX" w:eastAsia="x-none"/>
            </w:rPr>
          </w:rPrChange>
        </w:rPr>
      </w:pPr>
    </w:p>
    <w:p w14:paraId="253CEDD9" w14:textId="77777777" w:rsidR="00DD5685" w:rsidRPr="006638E4" w:rsidRDefault="00DD5685" w:rsidP="00DD5685">
      <w:pPr>
        <w:ind w:firstLine="708"/>
        <w:jc w:val="both"/>
        <w:rPr>
          <w:rFonts w:ascii="Abadi" w:hAnsi="Abadi" w:cs="Arial"/>
          <w:sz w:val="21"/>
          <w:szCs w:val="21"/>
          <w:lang w:val="es-MX" w:eastAsia="x-none"/>
          <w:rPrChange w:id="1389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92" w:author="Martina Trejo López" w:date="2021-01-19T17:01:00Z">
            <w:rPr>
              <w:rFonts w:ascii="Abadi" w:hAnsi="Abadi" w:cs="Arial"/>
              <w:sz w:val="21"/>
              <w:szCs w:val="21"/>
              <w:lang w:val="es-MX" w:eastAsia="x-none"/>
            </w:rPr>
          </w:rPrChange>
        </w:rPr>
        <w:t xml:space="preserve">Por otra parte, el artículo 130 fracción XIII de </w:t>
      </w:r>
      <w:smartTag w:uri="urn:schemas-microsoft-com:office:smarttags" w:element="PersonName">
        <w:smartTagPr>
          <w:attr w:name="ProductID" w:val="la Ley Org￡nica"/>
        </w:smartTagPr>
        <w:r w:rsidRPr="006638E4">
          <w:rPr>
            <w:rFonts w:ascii="Abadi" w:hAnsi="Abadi" w:cs="Arial"/>
            <w:sz w:val="21"/>
            <w:szCs w:val="21"/>
            <w:lang w:val="es-MX" w:eastAsia="x-none"/>
            <w:rPrChange w:id="13893" w:author="Martina Trejo López" w:date="2021-01-19T17:01:00Z">
              <w:rPr>
                <w:rFonts w:ascii="Abadi" w:hAnsi="Abadi" w:cs="Arial"/>
                <w:sz w:val="21"/>
                <w:szCs w:val="21"/>
                <w:lang w:val="es-MX" w:eastAsia="x-none"/>
              </w:rPr>
            </w:rPrChange>
          </w:rPr>
          <w:t>la Ley Orgánica</w:t>
        </w:r>
      </w:smartTag>
      <w:r w:rsidRPr="006638E4">
        <w:rPr>
          <w:rFonts w:ascii="Abadi" w:hAnsi="Abadi" w:cs="Arial"/>
          <w:sz w:val="21"/>
          <w:szCs w:val="21"/>
          <w:lang w:val="es-MX" w:eastAsia="x-none"/>
          <w:rPrChange w:id="13894" w:author="Martina Trejo López" w:date="2021-01-19T17:01:00Z">
            <w:rPr>
              <w:rFonts w:ascii="Abadi" w:hAnsi="Abadi" w:cs="Arial"/>
              <w:sz w:val="21"/>
              <w:szCs w:val="21"/>
              <w:lang w:val="es-MX" w:eastAsia="x-none"/>
            </w:rPr>
          </w:rPrChange>
        </w:rPr>
        <w:t xml:space="preserve"> Municipal para el Estado de Guanajuato establece como atribución del tesorero municipal, remitir al Congreso del Estado, la cuenta pública municipal, misma que deberá ser firmada preferentemente por un integrante </w:t>
      </w:r>
      <w:r w:rsidRPr="006638E4">
        <w:rPr>
          <w:rFonts w:ascii="Abadi" w:hAnsi="Abadi" w:cs="Arial"/>
          <w:sz w:val="21"/>
          <w:szCs w:val="21"/>
          <w:lang w:val="es-MX" w:eastAsia="x-none"/>
          <w:rPrChange w:id="13895" w:author="Martina Trejo López" w:date="2021-01-19T17:01:00Z">
            <w:rPr>
              <w:rFonts w:ascii="Abadi" w:hAnsi="Abadi" w:cs="Arial"/>
              <w:sz w:val="21"/>
              <w:szCs w:val="21"/>
              <w:lang w:val="es-MX" w:eastAsia="x-none"/>
            </w:rPr>
          </w:rPrChange>
        </w:rPr>
        <w:lastRenderedPageBreak/>
        <w:t>de la primera minoría de la Comisión de Hacienda en el Ayuntamiento.</w:t>
      </w:r>
    </w:p>
    <w:p w14:paraId="2D7D5C40" w14:textId="77777777" w:rsidR="00DD5685" w:rsidRPr="006638E4" w:rsidRDefault="00DD5685" w:rsidP="00DD5685">
      <w:pPr>
        <w:ind w:firstLine="708"/>
        <w:jc w:val="both"/>
        <w:rPr>
          <w:rFonts w:ascii="Abadi" w:hAnsi="Abadi" w:cs="Arial"/>
          <w:sz w:val="21"/>
          <w:szCs w:val="21"/>
          <w:lang w:val="es-MX" w:eastAsia="x-none"/>
          <w:rPrChange w:id="13896" w:author="Martina Trejo López" w:date="2021-01-19T17:01:00Z">
            <w:rPr>
              <w:rFonts w:ascii="Abadi" w:hAnsi="Abadi" w:cs="Arial"/>
              <w:sz w:val="21"/>
              <w:szCs w:val="21"/>
              <w:lang w:val="es-MX" w:eastAsia="x-none"/>
            </w:rPr>
          </w:rPrChange>
        </w:rPr>
      </w:pPr>
    </w:p>
    <w:p w14:paraId="3D48C27D" w14:textId="77777777" w:rsidR="00DD5685" w:rsidRPr="006638E4" w:rsidRDefault="00DD5685" w:rsidP="00DD5685">
      <w:pPr>
        <w:ind w:right="60" w:firstLine="709"/>
        <w:jc w:val="both"/>
        <w:rPr>
          <w:rFonts w:ascii="Abadi" w:hAnsi="Abadi" w:cs="Arial"/>
          <w:sz w:val="21"/>
          <w:szCs w:val="21"/>
          <w:lang w:val="es-MX" w:eastAsia="x-none"/>
          <w:rPrChange w:id="1389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898" w:author="Martina Trejo López" w:date="2021-01-19T17:01:00Z">
            <w:rPr>
              <w:rFonts w:ascii="Abadi" w:hAnsi="Abadi" w:cs="Arial"/>
              <w:sz w:val="21"/>
              <w:szCs w:val="21"/>
              <w:lang w:val="es-MX" w:eastAsia="x-none"/>
            </w:rPr>
          </w:rPrChang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B5A1AF1" w14:textId="77777777" w:rsidR="00DD5685" w:rsidRPr="006638E4" w:rsidRDefault="00DD5685" w:rsidP="00DD5685">
      <w:pPr>
        <w:ind w:right="58" w:firstLine="709"/>
        <w:jc w:val="both"/>
        <w:rPr>
          <w:rFonts w:ascii="Abadi" w:eastAsia="DejaVu Sans" w:hAnsi="Abadi" w:cs="Tahoma"/>
          <w:iCs/>
          <w:kern w:val="1"/>
          <w:sz w:val="21"/>
          <w:szCs w:val="21"/>
          <w:lang w:eastAsia="ar-SA"/>
          <w:rPrChange w:id="13899" w:author="Martina Trejo López" w:date="2021-01-19T17:01:00Z">
            <w:rPr>
              <w:rFonts w:ascii="Abadi" w:eastAsia="DejaVu Sans" w:hAnsi="Abadi" w:cs="Tahoma"/>
              <w:iCs/>
              <w:kern w:val="1"/>
              <w:sz w:val="21"/>
              <w:szCs w:val="21"/>
              <w:lang w:eastAsia="ar-SA"/>
            </w:rPr>
          </w:rPrChange>
        </w:rPr>
      </w:pPr>
    </w:p>
    <w:p w14:paraId="3AC847BF" w14:textId="77777777" w:rsidR="00DD5685" w:rsidRPr="006638E4" w:rsidRDefault="00DD5685" w:rsidP="00DD5685">
      <w:pPr>
        <w:ind w:firstLine="708"/>
        <w:jc w:val="both"/>
        <w:rPr>
          <w:rFonts w:ascii="Abadi" w:hAnsi="Abadi" w:cs="Arial"/>
          <w:sz w:val="21"/>
          <w:szCs w:val="21"/>
          <w:lang w:val="es-MX" w:eastAsia="x-none"/>
          <w:rPrChange w:id="13900"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01" w:author="Martina Trejo López" w:date="2021-01-19T17:01:00Z">
            <w:rPr>
              <w:rFonts w:ascii="Abadi" w:hAnsi="Abadi" w:cs="Arial"/>
              <w:sz w:val="21"/>
              <w:szCs w:val="21"/>
              <w:lang w:val="es-MX" w:eastAsia="x-none"/>
            </w:rPr>
          </w:rPrChang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0754D12" w14:textId="77777777" w:rsidR="00DD5685" w:rsidRPr="006638E4" w:rsidRDefault="00DD5685" w:rsidP="00DD5685">
      <w:pPr>
        <w:pStyle w:val="Textoindependiente"/>
        <w:ind w:firstLine="708"/>
        <w:rPr>
          <w:rFonts w:ascii="Abadi" w:hAnsi="Abadi"/>
          <w:b w:val="0"/>
          <w:bCs w:val="0"/>
          <w:sz w:val="21"/>
          <w:szCs w:val="21"/>
          <w:rPrChange w:id="13902" w:author="Martina Trejo López" w:date="2021-01-19T17:01:00Z">
            <w:rPr>
              <w:rFonts w:ascii="Abadi" w:hAnsi="Abadi"/>
              <w:b w:val="0"/>
              <w:bCs w:val="0"/>
              <w:sz w:val="21"/>
              <w:szCs w:val="21"/>
            </w:rPr>
          </w:rPrChange>
        </w:rPr>
      </w:pPr>
    </w:p>
    <w:p w14:paraId="1F1A677C" w14:textId="77777777" w:rsidR="00DD5685" w:rsidRPr="006638E4" w:rsidRDefault="00DD5685" w:rsidP="00DD5685">
      <w:pPr>
        <w:pStyle w:val="Textoindependiente"/>
        <w:ind w:firstLine="708"/>
        <w:rPr>
          <w:rFonts w:ascii="Abadi" w:hAnsi="Abadi"/>
          <w:b w:val="0"/>
          <w:bCs w:val="0"/>
          <w:sz w:val="21"/>
          <w:szCs w:val="21"/>
          <w:rPrChange w:id="13903" w:author="Martina Trejo López" w:date="2021-01-19T17:01:00Z">
            <w:rPr>
              <w:rFonts w:ascii="Abadi" w:hAnsi="Abadi"/>
              <w:b w:val="0"/>
              <w:bCs w:val="0"/>
              <w:sz w:val="21"/>
              <w:szCs w:val="21"/>
            </w:rPr>
          </w:rPrChange>
        </w:rPr>
      </w:pPr>
      <w:r w:rsidRPr="006638E4">
        <w:rPr>
          <w:rFonts w:ascii="Abadi" w:hAnsi="Abadi"/>
          <w:b w:val="0"/>
          <w:bCs w:val="0"/>
          <w:sz w:val="21"/>
          <w:szCs w:val="21"/>
          <w:rPrChange w:id="13904" w:author="Martina Trejo López" w:date="2021-01-19T17:01:00Z">
            <w:rPr>
              <w:rFonts w:ascii="Abadi" w:hAnsi="Abadi"/>
              <w:b w:val="0"/>
              <w:bCs w:val="0"/>
              <w:sz w:val="21"/>
              <w:szCs w:val="21"/>
            </w:rPr>
          </w:rPrChang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300BF83" w14:textId="77777777" w:rsidR="00DD5685" w:rsidRPr="006638E4" w:rsidRDefault="00DD5685" w:rsidP="00DD5685">
      <w:pPr>
        <w:pStyle w:val="Textoindependiente"/>
        <w:ind w:firstLine="708"/>
        <w:rPr>
          <w:rFonts w:ascii="Abadi" w:hAnsi="Abadi"/>
          <w:b w:val="0"/>
          <w:bCs w:val="0"/>
          <w:sz w:val="21"/>
          <w:szCs w:val="21"/>
          <w:rPrChange w:id="13905" w:author="Martina Trejo López" w:date="2021-01-19T17:01:00Z">
            <w:rPr>
              <w:rFonts w:ascii="Abadi" w:hAnsi="Abadi"/>
              <w:b w:val="0"/>
              <w:bCs w:val="0"/>
              <w:sz w:val="21"/>
              <w:szCs w:val="21"/>
            </w:rPr>
          </w:rPrChange>
        </w:rPr>
      </w:pPr>
    </w:p>
    <w:p w14:paraId="5EBFD8A8" w14:textId="77777777" w:rsidR="00DD5685" w:rsidRPr="006638E4" w:rsidRDefault="00DD5685" w:rsidP="00DD5685">
      <w:pPr>
        <w:ind w:right="60" w:firstLine="709"/>
        <w:jc w:val="both"/>
        <w:rPr>
          <w:rFonts w:ascii="Abadi" w:hAnsi="Abadi" w:cs="Arial"/>
          <w:sz w:val="21"/>
          <w:szCs w:val="21"/>
          <w:lang w:val="es-MX" w:eastAsia="x-none"/>
          <w:rPrChange w:id="1390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07" w:author="Martina Trejo López" w:date="2021-01-19T17:01:00Z">
            <w:rPr>
              <w:rFonts w:ascii="Abadi" w:hAnsi="Abadi" w:cs="Arial"/>
              <w:sz w:val="21"/>
              <w:szCs w:val="21"/>
              <w:lang w:val="es-MX" w:eastAsia="x-none"/>
            </w:rPr>
          </w:rPrChang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0E79D98" w14:textId="77777777" w:rsidR="00DD5685" w:rsidRPr="006638E4" w:rsidRDefault="00DD5685" w:rsidP="00DD5685">
      <w:pPr>
        <w:pStyle w:val="Textoindependiente"/>
        <w:ind w:firstLine="708"/>
        <w:rPr>
          <w:rFonts w:ascii="Abadi" w:hAnsi="Abadi"/>
          <w:b w:val="0"/>
          <w:bCs w:val="0"/>
          <w:sz w:val="21"/>
          <w:szCs w:val="21"/>
          <w:rPrChange w:id="13908" w:author="Martina Trejo López" w:date="2021-01-19T17:01:00Z">
            <w:rPr>
              <w:rFonts w:ascii="Abadi" w:hAnsi="Abadi"/>
              <w:b w:val="0"/>
              <w:bCs w:val="0"/>
              <w:sz w:val="21"/>
              <w:szCs w:val="21"/>
            </w:rPr>
          </w:rPrChange>
        </w:rPr>
      </w:pPr>
    </w:p>
    <w:p w14:paraId="50958DA9" w14:textId="77777777" w:rsidR="00DD5685" w:rsidRPr="006638E4" w:rsidRDefault="00DD5685" w:rsidP="00DD5685">
      <w:pPr>
        <w:pStyle w:val="Textoindependiente"/>
        <w:ind w:firstLine="708"/>
        <w:rPr>
          <w:rFonts w:ascii="Abadi" w:hAnsi="Abadi"/>
          <w:b w:val="0"/>
          <w:bCs w:val="0"/>
          <w:sz w:val="21"/>
          <w:szCs w:val="21"/>
          <w:rPrChange w:id="13909" w:author="Martina Trejo López" w:date="2021-01-19T17:01:00Z">
            <w:rPr>
              <w:rFonts w:ascii="Abadi" w:hAnsi="Abadi"/>
              <w:b w:val="0"/>
              <w:bCs w:val="0"/>
              <w:sz w:val="21"/>
              <w:szCs w:val="21"/>
            </w:rPr>
          </w:rPrChange>
        </w:rPr>
      </w:pPr>
      <w:r w:rsidRPr="006638E4">
        <w:rPr>
          <w:rFonts w:ascii="Abadi" w:hAnsi="Abadi"/>
          <w:b w:val="0"/>
          <w:bCs w:val="0"/>
          <w:sz w:val="21"/>
          <w:szCs w:val="21"/>
          <w:rPrChange w:id="13910" w:author="Martina Trejo López" w:date="2021-01-19T17:01:00Z">
            <w:rPr>
              <w:rFonts w:ascii="Abadi" w:hAnsi="Abadi"/>
              <w:b w:val="0"/>
              <w:bCs w:val="0"/>
              <w:sz w:val="21"/>
              <w:szCs w:val="21"/>
            </w:rPr>
          </w:rPrChange>
        </w:rPr>
        <w:t xml:space="preserve">En cuanto a la presentación de la cuenta pública, el artículo 17 del Reglamento de la Ley de Fiscalización </w:t>
      </w:r>
      <w:r w:rsidRPr="006638E4">
        <w:rPr>
          <w:rFonts w:ascii="Abadi" w:hAnsi="Abadi"/>
          <w:b w:val="0"/>
          <w:bCs w:val="0"/>
          <w:sz w:val="21"/>
          <w:szCs w:val="21"/>
          <w:rPrChange w:id="13911" w:author="Martina Trejo López" w:date="2021-01-19T17:01:00Z">
            <w:rPr>
              <w:rFonts w:ascii="Abadi" w:hAnsi="Abadi"/>
              <w:b w:val="0"/>
              <w:bCs w:val="0"/>
              <w:sz w:val="21"/>
              <w:szCs w:val="21"/>
            </w:rPr>
          </w:rPrChange>
        </w:rPr>
        <w:t>Superior del Estado de Guanajuato señala que la misma se remitirá por los sujetos fiscalizados al Congreso del Estado a través de medios electrónicos, haciendo uso del sistema informático que instrumente y difunda la Auditoría Superior.</w:t>
      </w:r>
    </w:p>
    <w:p w14:paraId="14686424" w14:textId="77777777" w:rsidR="00DD5685" w:rsidRPr="006638E4" w:rsidRDefault="00DD5685" w:rsidP="00DD5685">
      <w:pPr>
        <w:pStyle w:val="Textoindependiente"/>
        <w:ind w:firstLine="708"/>
        <w:rPr>
          <w:rFonts w:ascii="Abadi" w:hAnsi="Abadi"/>
          <w:b w:val="0"/>
          <w:bCs w:val="0"/>
          <w:sz w:val="21"/>
          <w:szCs w:val="21"/>
          <w:rPrChange w:id="13912" w:author="Martina Trejo López" w:date="2021-01-19T17:01:00Z">
            <w:rPr>
              <w:rFonts w:ascii="Abadi" w:hAnsi="Abadi"/>
              <w:b w:val="0"/>
              <w:bCs w:val="0"/>
              <w:sz w:val="21"/>
              <w:szCs w:val="21"/>
            </w:rPr>
          </w:rPrChange>
        </w:rPr>
      </w:pPr>
    </w:p>
    <w:p w14:paraId="03D66C8F" w14:textId="77777777" w:rsidR="00DD5685" w:rsidRPr="006638E4" w:rsidRDefault="00DD5685" w:rsidP="00DD5685">
      <w:pPr>
        <w:tabs>
          <w:tab w:val="left" w:pos="709"/>
        </w:tabs>
        <w:jc w:val="both"/>
        <w:rPr>
          <w:rFonts w:ascii="Abadi" w:hAnsi="Abadi" w:cs="Arial"/>
          <w:sz w:val="21"/>
          <w:szCs w:val="21"/>
          <w:lang w:val="es-MX" w:eastAsia="x-none"/>
          <w:rPrChange w:id="13913"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3914" w:author="Martina Trejo López" w:date="2021-01-19T17:01:00Z">
            <w:rPr>
              <w:rFonts w:ascii="Abadi" w:hAnsi="Abadi" w:cs="Arial"/>
              <w:sz w:val="21"/>
              <w:szCs w:val="21"/>
            </w:rPr>
          </w:rPrChange>
        </w:rPr>
        <w:tab/>
        <w:t xml:space="preserve">El citado artículo también refiere </w:t>
      </w:r>
      <w:r w:rsidRPr="006638E4">
        <w:rPr>
          <w:rFonts w:ascii="Abadi" w:hAnsi="Abadi" w:cs="Arial"/>
          <w:sz w:val="21"/>
          <w:szCs w:val="21"/>
          <w:lang w:val="es-MX" w:eastAsia="x-none"/>
          <w:rPrChange w:id="13915" w:author="Martina Trejo López" w:date="2021-01-19T17:01:00Z">
            <w:rPr>
              <w:rFonts w:ascii="Abadi" w:hAnsi="Abadi" w:cs="Arial"/>
              <w:sz w:val="21"/>
              <w:szCs w:val="21"/>
              <w:lang w:val="es-MX" w:eastAsia="x-none"/>
            </w:rPr>
          </w:rPrChang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40F5542" w14:textId="77777777" w:rsidR="00DD5685" w:rsidRPr="006638E4" w:rsidRDefault="00DD5685" w:rsidP="00DD5685">
      <w:pPr>
        <w:tabs>
          <w:tab w:val="left" w:pos="709"/>
        </w:tabs>
        <w:jc w:val="both"/>
        <w:rPr>
          <w:rFonts w:ascii="Abadi" w:hAnsi="Abadi" w:cs="Arial"/>
          <w:sz w:val="21"/>
          <w:szCs w:val="21"/>
          <w:lang w:val="es-MX" w:eastAsia="x-none"/>
          <w:rPrChange w:id="13916" w:author="Martina Trejo López" w:date="2021-01-19T17:01:00Z">
            <w:rPr>
              <w:rFonts w:ascii="Abadi" w:hAnsi="Abadi" w:cs="Arial"/>
              <w:sz w:val="21"/>
              <w:szCs w:val="21"/>
              <w:lang w:val="es-MX" w:eastAsia="x-none"/>
            </w:rPr>
          </w:rPrChange>
        </w:rPr>
      </w:pPr>
    </w:p>
    <w:p w14:paraId="6B469E5D" w14:textId="77777777" w:rsidR="00DD5685" w:rsidRPr="006638E4" w:rsidRDefault="00DD5685" w:rsidP="00DD5685">
      <w:pPr>
        <w:tabs>
          <w:tab w:val="left" w:pos="709"/>
        </w:tabs>
        <w:jc w:val="both"/>
        <w:rPr>
          <w:rFonts w:ascii="Abadi" w:hAnsi="Abadi" w:cs="Arial"/>
          <w:sz w:val="21"/>
          <w:szCs w:val="21"/>
          <w:lang w:val="es-MX" w:eastAsia="x-none"/>
          <w:rPrChange w:id="1391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18" w:author="Martina Trejo López" w:date="2021-01-19T17:01:00Z">
            <w:rPr>
              <w:rFonts w:ascii="Abadi" w:hAnsi="Abadi" w:cs="Arial"/>
              <w:sz w:val="21"/>
              <w:szCs w:val="21"/>
              <w:lang w:val="es-MX" w:eastAsia="x-none"/>
            </w:rPr>
          </w:rPrChange>
        </w:rPr>
        <w:tab/>
        <w:t xml:space="preserve">En términos del numeral 23 de la </w:t>
      </w:r>
      <w:r w:rsidRPr="006638E4">
        <w:rPr>
          <w:rFonts w:ascii="Abadi" w:hAnsi="Abadi" w:cs="Arial"/>
          <w:sz w:val="21"/>
          <w:szCs w:val="21"/>
          <w:rPrChange w:id="13919" w:author="Martina Trejo López" w:date="2021-01-19T17:01:00Z">
            <w:rPr>
              <w:rFonts w:ascii="Abadi" w:hAnsi="Abadi" w:cs="Arial"/>
              <w:sz w:val="21"/>
              <w:szCs w:val="21"/>
            </w:rPr>
          </w:rPrChange>
        </w:rPr>
        <w:t>Ley de Fiscalización Superior del Estado de Guanajuato, p</w:t>
      </w:r>
      <w:r w:rsidRPr="006638E4">
        <w:rPr>
          <w:rFonts w:ascii="Abadi" w:hAnsi="Abadi" w:cs="Arial"/>
          <w:sz w:val="21"/>
          <w:szCs w:val="21"/>
          <w:lang w:val="es-MX" w:eastAsia="x-none"/>
          <w:rPrChange w:id="13920" w:author="Martina Trejo López" w:date="2021-01-19T17:01:00Z">
            <w:rPr>
              <w:rFonts w:ascii="Abadi" w:hAnsi="Abadi" w:cs="Arial"/>
              <w:sz w:val="21"/>
              <w:szCs w:val="21"/>
              <w:lang w:val="es-MX" w:eastAsia="x-none"/>
            </w:rPr>
          </w:rPrChang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F364A60" w14:textId="77777777" w:rsidR="00DD5685" w:rsidRPr="006638E4" w:rsidRDefault="00DD5685" w:rsidP="00DD5685">
      <w:pPr>
        <w:tabs>
          <w:tab w:val="left" w:pos="709"/>
        </w:tabs>
        <w:jc w:val="both"/>
        <w:rPr>
          <w:rFonts w:ascii="Abadi" w:hAnsi="Abadi" w:cs="Arial"/>
          <w:sz w:val="21"/>
          <w:szCs w:val="21"/>
          <w:lang w:val="es-MX" w:eastAsia="x-none"/>
          <w:rPrChange w:id="13921" w:author="Martina Trejo López" w:date="2021-01-19T17:01:00Z">
            <w:rPr>
              <w:rFonts w:ascii="Abadi" w:hAnsi="Abadi" w:cs="Arial"/>
              <w:sz w:val="21"/>
              <w:szCs w:val="21"/>
              <w:lang w:val="es-MX" w:eastAsia="x-none"/>
            </w:rPr>
          </w:rPrChange>
        </w:rPr>
      </w:pPr>
    </w:p>
    <w:p w14:paraId="30D010A1" w14:textId="77777777" w:rsidR="00DD5685" w:rsidRPr="006638E4" w:rsidRDefault="00DD5685" w:rsidP="00DD5685">
      <w:pPr>
        <w:pStyle w:val="Texto"/>
        <w:spacing w:after="0" w:line="240" w:lineRule="auto"/>
        <w:ind w:firstLine="708"/>
        <w:rPr>
          <w:rFonts w:ascii="Abadi" w:hAnsi="Abadi" w:cs="Arial"/>
          <w:sz w:val="21"/>
          <w:szCs w:val="21"/>
          <w:lang w:val="es-MX"/>
          <w:rPrChange w:id="13922"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3923" w:author="Martina Trejo López" w:date="2021-01-19T17:01:00Z">
            <w:rPr>
              <w:rFonts w:ascii="Abadi" w:hAnsi="Abadi" w:cs="Arial"/>
              <w:sz w:val="21"/>
              <w:szCs w:val="21"/>
              <w:lang w:val="es-MX"/>
            </w:rPr>
          </w:rPrChange>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91ABC77" w14:textId="77777777" w:rsidR="00DD5685" w:rsidRPr="006638E4" w:rsidRDefault="00DD5685" w:rsidP="00DD5685">
      <w:pPr>
        <w:pStyle w:val="Textoindependiente"/>
        <w:ind w:firstLine="708"/>
        <w:rPr>
          <w:rFonts w:ascii="Abadi" w:hAnsi="Abadi"/>
          <w:b w:val="0"/>
          <w:bCs w:val="0"/>
          <w:sz w:val="21"/>
          <w:szCs w:val="21"/>
          <w:rPrChange w:id="13924" w:author="Martina Trejo López" w:date="2021-01-19T17:01:00Z">
            <w:rPr>
              <w:rFonts w:ascii="Abadi" w:hAnsi="Abadi"/>
              <w:b w:val="0"/>
              <w:bCs w:val="0"/>
              <w:sz w:val="21"/>
              <w:szCs w:val="21"/>
            </w:rPr>
          </w:rPrChange>
        </w:rPr>
      </w:pPr>
    </w:p>
    <w:p w14:paraId="51BD021D" w14:textId="77777777" w:rsidR="00DD5685" w:rsidRPr="006638E4" w:rsidRDefault="00DD5685" w:rsidP="00DD5685">
      <w:pPr>
        <w:pStyle w:val="Textoindependiente"/>
        <w:ind w:firstLine="708"/>
        <w:rPr>
          <w:rFonts w:ascii="Abadi" w:hAnsi="Abadi"/>
          <w:b w:val="0"/>
          <w:bCs w:val="0"/>
          <w:sz w:val="21"/>
          <w:szCs w:val="21"/>
          <w:rPrChange w:id="13925" w:author="Martina Trejo López" w:date="2021-01-19T17:01:00Z">
            <w:rPr>
              <w:rFonts w:ascii="Abadi" w:hAnsi="Abadi"/>
              <w:b w:val="0"/>
              <w:bCs w:val="0"/>
              <w:sz w:val="21"/>
              <w:szCs w:val="21"/>
            </w:rPr>
          </w:rPrChange>
        </w:rPr>
      </w:pPr>
      <w:r w:rsidRPr="006638E4">
        <w:rPr>
          <w:rFonts w:ascii="Abadi" w:hAnsi="Abadi"/>
          <w:b w:val="0"/>
          <w:bCs w:val="0"/>
          <w:sz w:val="21"/>
          <w:szCs w:val="21"/>
          <w:rPrChange w:id="13926" w:author="Martina Trejo López" w:date="2021-01-19T17:01:00Z">
            <w:rPr>
              <w:rFonts w:ascii="Abadi" w:hAnsi="Abadi"/>
              <w:b w:val="0"/>
              <w:bCs w:val="0"/>
              <w:sz w:val="21"/>
              <w:szCs w:val="21"/>
            </w:rPr>
          </w:rPrChange>
        </w:rPr>
        <w:t>En cumplimiento a los citados preceptos, en su oportunidad se remitió a este Congreso del Estado, la cuenta pública municipal de Silao de la Victoria, Gto., correspondiente al ejercicio fiscal del año 2018, turnándose a la Auditoría Superior del Estado para su revisión.</w:t>
      </w:r>
    </w:p>
    <w:p w14:paraId="5B06E70E" w14:textId="77777777" w:rsidR="00DD5685" w:rsidRPr="006638E4" w:rsidRDefault="00DD5685" w:rsidP="00DD5685">
      <w:pPr>
        <w:pStyle w:val="Textoindependiente"/>
        <w:ind w:firstLine="708"/>
        <w:rPr>
          <w:rFonts w:ascii="Abadi" w:hAnsi="Abadi"/>
          <w:b w:val="0"/>
          <w:bCs w:val="0"/>
          <w:sz w:val="21"/>
          <w:szCs w:val="21"/>
          <w:rPrChange w:id="13927" w:author="Martina Trejo López" w:date="2021-01-19T17:01:00Z">
            <w:rPr>
              <w:rFonts w:ascii="Abadi" w:hAnsi="Abadi"/>
              <w:b w:val="0"/>
              <w:bCs w:val="0"/>
              <w:sz w:val="21"/>
              <w:szCs w:val="21"/>
            </w:rPr>
          </w:rPrChange>
        </w:rPr>
      </w:pPr>
    </w:p>
    <w:p w14:paraId="32DAD9BB" w14:textId="77777777" w:rsidR="00DD5685" w:rsidRPr="006638E4" w:rsidRDefault="00DD5685" w:rsidP="00DD5685">
      <w:pPr>
        <w:pStyle w:val="Textoindependiente"/>
        <w:ind w:firstLine="708"/>
        <w:rPr>
          <w:rFonts w:ascii="Abadi" w:hAnsi="Abadi"/>
          <w:b w:val="0"/>
          <w:bCs w:val="0"/>
          <w:sz w:val="21"/>
          <w:szCs w:val="21"/>
          <w:rPrChange w:id="13928" w:author="Martina Trejo López" w:date="2021-01-19T17:01:00Z">
            <w:rPr>
              <w:rFonts w:ascii="Abadi" w:hAnsi="Abadi"/>
              <w:b w:val="0"/>
              <w:bCs w:val="0"/>
              <w:sz w:val="21"/>
              <w:szCs w:val="21"/>
            </w:rPr>
          </w:rPrChange>
        </w:rPr>
      </w:pPr>
      <w:r w:rsidRPr="006638E4">
        <w:rPr>
          <w:rFonts w:ascii="Abadi" w:hAnsi="Abadi"/>
          <w:b w:val="0"/>
          <w:bCs w:val="0"/>
          <w:sz w:val="21"/>
          <w:szCs w:val="21"/>
          <w:rPrChange w:id="13929" w:author="Martina Trejo López" w:date="2021-01-19T17:01:00Z">
            <w:rPr>
              <w:rFonts w:ascii="Abadi" w:hAnsi="Abadi"/>
              <w:b w:val="0"/>
              <w:bCs w:val="0"/>
              <w:sz w:val="21"/>
              <w:szCs w:val="21"/>
            </w:rPr>
          </w:rPrChange>
        </w:rPr>
        <w:t xml:space="preserve">Por otra parte, el artículo 16 de la Ley de Fiscalización Superior del Estado establece que la Auditoría Superior </w:t>
      </w:r>
      <w:r w:rsidRPr="006638E4">
        <w:rPr>
          <w:rFonts w:ascii="Abadi" w:hAnsi="Abadi"/>
          <w:b w:val="0"/>
          <w:bCs w:val="0"/>
          <w:sz w:val="21"/>
          <w:szCs w:val="21"/>
          <w:rPrChange w:id="13930" w:author="Martina Trejo López" w:date="2021-01-19T17:01:00Z">
            <w:rPr>
              <w:rFonts w:ascii="Abadi" w:hAnsi="Abadi"/>
              <w:b w:val="0"/>
              <w:bCs w:val="0"/>
              <w:sz w:val="21"/>
              <w:szCs w:val="21"/>
            </w:rPr>
          </w:rPrChange>
        </w:rPr>
        <w:lastRenderedPageBreak/>
        <w:t>establecerá un Programa General de Fiscalización, señalando los actos y sujetos de fiscalización, los que serán objeto de auditoría o revisión conforme a los criterios y normas que se establezcan en el Reglamento.</w:t>
      </w:r>
    </w:p>
    <w:p w14:paraId="10DFA604" w14:textId="77777777" w:rsidR="00DD5685" w:rsidRPr="006638E4" w:rsidRDefault="00DD5685" w:rsidP="00DD5685">
      <w:pPr>
        <w:pStyle w:val="Textoindependiente"/>
        <w:ind w:firstLine="708"/>
        <w:rPr>
          <w:rFonts w:ascii="Abadi" w:hAnsi="Abadi"/>
          <w:b w:val="0"/>
          <w:bCs w:val="0"/>
          <w:sz w:val="21"/>
          <w:szCs w:val="21"/>
          <w:rPrChange w:id="13931" w:author="Martina Trejo López" w:date="2021-01-19T17:01:00Z">
            <w:rPr>
              <w:rFonts w:ascii="Abadi" w:hAnsi="Abadi"/>
              <w:b w:val="0"/>
              <w:bCs w:val="0"/>
              <w:sz w:val="21"/>
              <w:szCs w:val="21"/>
            </w:rPr>
          </w:rPrChange>
        </w:rPr>
      </w:pPr>
    </w:p>
    <w:p w14:paraId="6EF09B14" w14:textId="77777777" w:rsidR="00DD5685" w:rsidRPr="006638E4" w:rsidRDefault="00DD5685" w:rsidP="00DD5685">
      <w:pPr>
        <w:pStyle w:val="Textoindependiente"/>
        <w:ind w:firstLine="708"/>
        <w:rPr>
          <w:rFonts w:ascii="Abadi" w:hAnsi="Abadi"/>
          <w:b w:val="0"/>
          <w:bCs w:val="0"/>
          <w:sz w:val="21"/>
          <w:szCs w:val="21"/>
          <w:rPrChange w:id="13932" w:author="Martina Trejo López" w:date="2021-01-19T17:01:00Z">
            <w:rPr>
              <w:rFonts w:ascii="Abadi" w:hAnsi="Abadi"/>
              <w:b w:val="0"/>
              <w:bCs w:val="0"/>
              <w:sz w:val="21"/>
              <w:szCs w:val="21"/>
            </w:rPr>
          </w:rPrChange>
        </w:rPr>
      </w:pPr>
      <w:r w:rsidRPr="006638E4">
        <w:rPr>
          <w:rFonts w:ascii="Abadi" w:hAnsi="Abadi"/>
          <w:b w:val="0"/>
          <w:bCs w:val="0"/>
          <w:sz w:val="21"/>
          <w:szCs w:val="21"/>
          <w:rPrChange w:id="13933" w:author="Martina Trejo López" w:date="2021-01-19T17:01:00Z">
            <w:rPr>
              <w:rFonts w:ascii="Abadi" w:hAnsi="Abadi"/>
              <w:b w:val="0"/>
              <w:bCs w:val="0"/>
              <w:sz w:val="21"/>
              <w:szCs w:val="21"/>
            </w:rPr>
          </w:rPrChange>
        </w:rPr>
        <w:t>En ejercicio de esta función, el Auditor Superior del Estado aprobó el Programa General de Fiscalización 2019. En dicho Programa se contempló la revisión de la cuenta pública municipal de Silao de la Victoria, Gto., correspondiente al ejercicio fiscal del año 2018.</w:t>
      </w:r>
    </w:p>
    <w:p w14:paraId="1F7A2DE0" w14:textId="77777777" w:rsidR="00DD5685" w:rsidRPr="006638E4" w:rsidRDefault="00DD5685" w:rsidP="00DD5685">
      <w:pPr>
        <w:ind w:firstLine="708"/>
        <w:jc w:val="both"/>
        <w:rPr>
          <w:rFonts w:ascii="Abadi" w:hAnsi="Abadi" w:cs="Arial"/>
          <w:sz w:val="21"/>
          <w:szCs w:val="21"/>
          <w:lang w:val="es-MX" w:eastAsia="x-none"/>
          <w:rPrChange w:id="13934" w:author="Martina Trejo López" w:date="2021-01-19T17:01:00Z">
            <w:rPr>
              <w:rFonts w:ascii="Abadi" w:hAnsi="Abadi" w:cs="Arial"/>
              <w:sz w:val="21"/>
              <w:szCs w:val="21"/>
              <w:lang w:val="es-MX" w:eastAsia="x-none"/>
            </w:rPr>
          </w:rPrChange>
        </w:rPr>
      </w:pPr>
    </w:p>
    <w:p w14:paraId="2D3EBB86" w14:textId="77777777" w:rsidR="00DD5685" w:rsidRPr="006638E4" w:rsidRDefault="00DD5685" w:rsidP="00DD5685">
      <w:pPr>
        <w:ind w:firstLine="708"/>
        <w:jc w:val="both"/>
        <w:rPr>
          <w:rFonts w:ascii="Abadi" w:hAnsi="Abadi" w:cs="Arial"/>
          <w:sz w:val="21"/>
          <w:szCs w:val="21"/>
          <w:lang w:val="es-MX" w:eastAsia="x-none"/>
          <w:rPrChange w:id="13935"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36" w:author="Martina Trejo López" w:date="2021-01-19T17:01:00Z">
            <w:rPr>
              <w:rFonts w:ascii="Abadi" w:hAnsi="Abadi" w:cs="Arial"/>
              <w:sz w:val="21"/>
              <w:szCs w:val="21"/>
              <w:lang w:val="es-MX" w:eastAsia="x-none"/>
            </w:rPr>
          </w:rPrChang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5AACD2A7" w14:textId="77777777" w:rsidR="00DD5685" w:rsidRPr="006638E4" w:rsidRDefault="00DD5685" w:rsidP="00DD5685">
      <w:pPr>
        <w:ind w:firstLine="708"/>
        <w:jc w:val="both"/>
        <w:rPr>
          <w:rFonts w:ascii="Abadi" w:hAnsi="Abadi" w:cs="Arial"/>
          <w:sz w:val="21"/>
          <w:szCs w:val="21"/>
          <w:lang w:val="es-MX" w:eastAsia="x-none"/>
          <w:rPrChange w:id="13937" w:author="Martina Trejo López" w:date="2021-01-19T17:01:00Z">
            <w:rPr>
              <w:rFonts w:ascii="Abadi" w:hAnsi="Abadi" w:cs="Arial"/>
              <w:sz w:val="21"/>
              <w:szCs w:val="21"/>
              <w:lang w:val="es-MX" w:eastAsia="x-none"/>
            </w:rPr>
          </w:rPrChange>
        </w:rPr>
      </w:pPr>
    </w:p>
    <w:p w14:paraId="331A3BBE" w14:textId="77777777" w:rsidR="00DD5685" w:rsidRPr="006638E4" w:rsidRDefault="00DD5685" w:rsidP="00DD5685">
      <w:pPr>
        <w:pStyle w:val="Textoindependiente"/>
        <w:ind w:firstLine="708"/>
        <w:rPr>
          <w:rFonts w:ascii="Abadi" w:hAnsi="Abadi"/>
          <w:b w:val="0"/>
          <w:bCs w:val="0"/>
          <w:sz w:val="21"/>
          <w:szCs w:val="21"/>
          <w:rPrChange w:id="13938" w:author="Martina Trejo López" w:date="2021-01-19T17:01:00Z">
            <w:rPr>
              <w:rFonts w:ascii="Abadi" w:hAnsi="Abadi"/>
              <w:b w:val="0"/>
              <w:bCs w:val="0"/>
              <w:sz w:val="21"/>
              <w:szCs w:val="21"/>
            </w:rPr>
          </w:rPrChange>
        </w:rPr>
      </w:pPr>
      <w:r w:rsidRPr="006638E4">
        <w:rPr>
          <w:rFonts w:ascii="Abadi" w:hAnsi="Abadi"/>
          <w:b w:val="0"/>
          <w:bCs w:val="0"/>
          <w:sz w:val="21"/>
          <w:szCs w:val="21"/>
          <w:rPrChange w:id="13939" w:author="Martina Trejo López" w:date="2021-01-19T17:01:00Z">
            <w:rPr>
              <w:rFonts w:ascii="Abadi" w:hAnsi="Abadi"/>
              <w:b w:val="0"/>
              <w:bCs w:val="0"/>
              <w:sz w:val="21"/>
              <w:szCs w:val="21"/>
            </w:rPr>
          </w:rPrChange>
        </w:rPr>
        <w:t>III. Procedimiento de Revisión:</w:t>
      </w:r>
    </w:p>
    <w:p w14:paraId="1072B128" w14:textId="77777777" w:rsidR="00DD5685" w:rsidRPr="006638E4" w:rsidRDefault="00DD5685" w:rsidP="00DD5685">
      <w:pPr>
        <w:pStyle w:val="Textoindependiente"/>
        <w:ind w:firstLine="708"/>
        <w:rPr>
          <w:rFonts w:ascii="Abadi" w:hAnsi="Abadi"/>
          <w:b w:val="0"/>
          <w:bCs w:val="0"/>
          <w:sz w:val="21"/>
          <w:szCs w:val="21"/>
          <w:rPrChange w:id="13940" w:author="Martina Trejo López" w:date="2021-01-19T17:01:00Z">
            <w:rPr>
              <w:rFonts w:ascii="Abadi" w:hAnsi="Abadi"/>
              <w:b w:val="0"/>
              <w:bCs w:val="0"/>
              <w:sz w:val="21"/>
              <w:szCs w:val="21"/>
            </w:rPr>
          </w:rPrChange>
        </w:rPr>
      </w:pPr>
    </w:p>
    <w:p w14:paraId="1B0309CD" w14:textId="77777777" w:rsidR="00DD5685" w:rsidRPr="006638E4" w:rsidRDefault="00DD5685" w:rsidP="00DD5685">
      <w:pPr>
        <w:pStyle w:val="Textoindependiente"/>
        <w:ind w:firstLine="708"/>
        <w:rPr>
          <w:rFonts w:ascii="Abadi" w:hAnsi="Abadi"/>
          <w:b w:val="0"/>
          <w:bCs w:val="0"/>
          <w:sz w:val="21"/>
          <w:szCs w:val="21"/>
          <w:rPrChange w:id="13941" w:author="Martina Trejo López" w:date="2021-01-19T17:01:00Z">
            <w:rPr>
              <w:rFonts w:ascii="Abadi" w:hAnsi="Abadi"/>
              <w:b w:val="0"/>
              <w:bCs w:val="0"/>
              <w:sz w:val="21"/>
              <w:szCs w:val="21"/>
            </w:rPr>
          </w:rPrChange>
        </w:rPr>
      </w:pPr>
      <w:r w:rsidRPr="006638E4">
        <w:rPr>
          <w:rFonts w:ascii="Abadi" w:hAnsi="Abadi"/>
          <w:b w:val="0"/>
          <w:bCs w:val="0"/>
          <w:sz w:val="21"/>
          <w:szCs w:val="21"/>
          <w:rPrChange w:id="13942" w:author="Martina Trejo López" w:date="2021-01-19T17:01:00Z">
            <w:rPr>
              <w:rFonts w:ascii="Abadi" w:hAnsi="Abadi"/>
              <w:b w:val="0"/>
              <w:bCs w:val="0"/>
              <w:sz w:val="21"/>
              <w:szCs w:val="21"/>
            </w:rPr>
          </w:rPrChange>
        </w:rPr>
        <w:t>La revisión de la cuenta pública municipal de Silao de la Victoria,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E9BAEC6" w14:textId="77777777" w:rsidR="00DD5685" w:rsidRPr="006638E4" w:rsidRDefault="00DD5685" w:rsidP="00DD5685">
      <w:pPr>
        <w:pStyle w:val="Textoindependiente"/>
        <w:ind w:firstLine="708"/>
        <w:rPr>
          <w:rFonts w:ascii="Abadi" w:hAnsi="Abadi"/>
          <w:b w:val="0"/>
          <w:bCs w:val="0"/>
          <w:sz w:val="21"/>
          <w:szCs w:val="21"/>
          <w:rPrChange w:id="13943" w:author="Martina Trejo López" w:date="2021-01-19T17:01:00Z">
            <w:rPr>
              <w:rFonts w:ascii="Abadi" w:hAnsi="Abadi"/>
              <w:b w:val="0"/>
              <w:bCs w:val="0"/>
              <w:sz w:val="21"/>
              <w:szCs w:val="21"/>
            </w:rPr>
          </w:rPrChange>
        </w:rPr>
      </w:pPr>
    </w:p>
    <w:p w14:paraId="158CCFB4" w14:textId="77777777" w:rsidR="00DD5685" w:rsidRPr="006638E4" w:rsidRDefault="00DD5685" w:rsidP="00DD5685">
      <w:pPr>
        <w:pStyle w:val="Textoindependiente"/>
        <w:ind w:firstLine="708"/>
        <w:rPr>
          <w:rFonts w:ascii="Abadi" w:hAnsi="Abadi"/>
          <w:b w:val="0"/>
          <w:bCs w:val="0"/>
          <w:sz w:val="21"/>
          <w:szCs w:val="21"/>
          <w:rPrChange w:id="13944" w:author="Martina Trejo López" w:date="2021-01-19T17:01:00Z">
            <w:rPr>
              <w:rFonts w:ascii="Abadi" w:hAnsi="Abadi"/>
              <w:b w:val="0"/>
              <w:bCs w:val="0"/>
              <w:sz w:val="21"/>
              <w:szCs w:val="21"/>
            </w:rPr>
          </w:rPrChange>
        </w:rPr>
      </w:pPr>
      <w:r w:rsidRPr="006638E4">
        <w:rPr>
          <w:rFonts w:ascii="Abadi" w:hAnsi="Abadi"/>
          <w:b w:val="0"/>
          <w:bCs w:val="0"/>
          <w:sz w:val="21"/>
          <w:szCs w:val="21"/>
          <w:rPrChange w:id="13945" w:author="Martina Trejo López" w:date="2021-01-19T17:01:00Z">
            <w:rPr>
              <w:rFonts w:ascii="Abadi" w:hAnsi="Abadi"/>
              <w:b w:val="0"/>
              <w:bCs w:val="0"/>
              <w:sz w:val="21"/>
              <w:szCs w:val="21"/>
            </w:rPr>
          </w:rPrChange>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w:t>
      </w:r>
      <w:r w:rsidRPr="006638E4">
        <w:rPr>
          <w:rFonts w:ascii="Abadi" w:hAnsi="Abadi"/>
          <w:b w:val="0"/>
          <w:bCs w:val="0"/>
          <w:sz w:val="21"/>
          <w:szCs w:val="21"/>
          <w:rPrChange w:id="13946" w:author="Martina Trejo López" w:date="2021-01-19T17:01:00Z">
            <w:rPr>
              <w:rFonts w:ascii="Abadi" w:hAnsi="Abadi"/>
              <w:b w:val="0"/>
              <w:bCs w:val="0"/>
              <w:sz w:val="21"/>
              <w:szCs w:val="21"/>
            </w:rPr>
          </w:rPrChange>
        </w:rPr>
        <w:t>pública, conforme a las disposiciones aplicables.</w:t>
      </w:r>
    </w:p>
    <w:p w14:paraId="5608E3D6" w14:textId="77777777" w:rsidR="00DD5685" w:rsidRPr="006638E4" w:rsidRDefault="00DD5685" w:rsidP="00DD5685">
      <w:pPr>
        <w:pStyle w:val="Textoindependiente"/>
        <w:ind w:firstLine="708"/>
        <w:rPr>
          <w:rFonts w:ascii="Abadi" w:hAnsi="Abadi"/>
          <w:b w:val="0"/>
          <w:bCs w:val="0"/>
          <w:sz w:val="21"/>
          <w:szCs w:val="21"/>
          <w:rPrChange w:id="13947" w:author="Martina Trejo López" w:date="2021-01-19T17:01:00Z">
            <w:rPr>
              <w:rFonts w:ascii="Abadi" w:hAnsi="Abadi"/>
              <w:b w:val="0"/>
              <w:bCs w:val="0"/>
              <w:sz w:val="21"/>
              <w:szCs w:val="21"/>
            </w:rPr>
          </w:rPrChange>
        </w:rPr>
      </w:pPr>
    </w:p>
    <w:p w14:paraId="2E197278" w14:textId="77777777" w:rsidR="00DD5685" w:rsidRPr="006638E4" w:rsidRDefault="00DD5685" w:rsidP="00DD5685">
      <w:pPr>
        <w:pStyle w:val="Textoindependiente"/>
        <w:ind w:firstLine="708"/>
        <w:rPr>
          <w:rFonts w:ascii="Abadi" w:hAnsi="Abadi"/>
          <w:b w:val="0"/>
          <w:bCs w:val="0"/>
          <w:sz w:val="21"/>
          <w:szCs w:val="21"/>
          <w:rPrChange w:id="13948" w:author="Martina Trejo López" w:date="2021-01-19T17:01:00Z">
            <w:rPr>
              <w:rFonts w:ascii="Abadi" w:hAnsi="Abadi"/>
              <w:b w:val="0"/>
              <w:bCs w:val="0"/>
              <w:sz w:val="21"/>
              <w:szCs w:val="21"/>
            </w:rPr>
          </w:rPrChange>
        </w:rPr>
      </w:pPr>
      <w:r w:rsidRPr="006638E4">
        <w:rPr>
          <w:rFonts w:ascii="Abadi" w:hAnsi="Abadi"/>
          <w:b w:val="0"/>
          <w:bCs w:val="0"/>
          <w:sz w:val="21"/>
          <w:szCs w:val="21"/>
          <w:rPrChange w:id="13949" w:author="Martina Trejo López" w:date="2021-01-19T17:01:00Z">
            <w:rPr>
              <w:rFonts w:ascii="Abadi" w:hAnsi="Abadi"/>
              <w:b w:val="0"/>
              <w:bCs w:val="0"/>
              <w:sz w:val="21"/>
              <w:szCs w:val="21"/>
            </w:rPr>
          </w:rPrChange>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1492463" w14:textId="77777777" w:rsidR="00DD5685" w:rsidRPr="006638E4" w:rsidRDefault="00DD5685" w:rsidP="00DD5685">
      <w:pPr>
        <w:pStyle w:val="Textoindependiente"/>
        <w:ind w:firstLine="708"/>
        <w:rPr>
          <w:rFonts w:ascii="Abadi" w:hAnsi="Abadi"/>
          <w:b w:val="0"/>
          <w:bCs w:val="0"/>
          <w:sz w:val="21"/>
          <w:szCs w:val="21"/>
          <w:rPrChange w:id="13950" w:author="Martina Trejo López" w:date="2021-01-19T17:01:00Z">
            <w:rPr>
              <w:rFonts w:ascii="Abadi" w:hAnsi="Abadi"/>
              <w:b w:val="0"/>
              <w:bCs w:val="0"/>
              <w:sz w:val="21"/>
              <w:szCs w:val="21"/>
            </w:rPr>
          </w:rPrChange>
        </w:rPr>
      </w:pPr>
    </w:p>
    <w:p w14:paraId="0E05A5B0" w14:textId="77777777" w:rsidR="00DD5685" w:rsidRPr="006638E4" w:rsidRDefault="00DD5685" w:rsidP="00DD5685">
      <w:pPr>
        <w:pStyle w:val="Textoindependiente"/>
        <w:ind w:firstLine="708"/>
        <w:rPr>
          <w:rFonts w:ascii="Abadi" w:hAnsi="Abadi"/>
          <w:b w:val="0"/>
          <w:bCs w:val="0"/>
          <w:sz w:val="21"/>
          <w:szCs w:val="21"/>
          <w:rPrChange w:id="13951" w:author="Martina Trejo López" w:date="2021-01-19T17:01:00Z">
            <w:rPr>
              <w:rFonts w:ascii="Abadi" w:hAnsi="Abadi"/>
              <w:b w:val="0"/>
              <w:bCs w:val="0"/>
              <w:sz w:val="21"/>
              <w:szCs w:val="21"/>
            </w:rPr>
          </w:rPrChange>
        </w:rPr>
      </w:pPr>
      <w:r w:rsidRPr="006638E4">
        <w:rPr>
          <w:rFonts w:ascii="Abadi" w:hAnsi="Abadi"/>
          <w:b w:val="0"/>
          <w:bCs w:val="0"/>
          <w:sz w:val="21"/>
          <w:szCs w:val="21"/>
          <w:rPrChange w:id="13952" w:author="Martina Trejo López" w:date="2021-01-19T17:01:00Z">
            <w:rPr>
              <w:rFonts w:ascii="Abadi" w:hAnsi="Abadi"/>
              <w:b w:val="0"/>
              <w:bCs w:val="0"/>
              <w:sz w:val="21"/>
              <w:szCs w:val="21"/>
            </w:rPr>
          </w:rPrChang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9B1FB80" w14:textId="77777777" w:rsidR="00DD5685" w:rsidRPr="006638E4" w:rsidRDefault="00DD5685" w:rsidP="00DD5685">
      <w:pPr>
        <w:pStyle w:val="Textoindependiente"/>
        <w:ind w:firstLine="708"/>
        <w:rPr>
          <w:rFonts w:ascii="Abadi" w:hAnsi="Abadi"/>
          <w:b w:val="0"/>
          <w:bCs w:val="0"/>
          <w:sz w:val="21"/>
          <w:szCs w:val="21"/>
          <w:rPrChange w:id="13953" w:author="Martina Trejo López" w:date="2021-01-19T17:01:00Z">
            <w:rPr>
              <w:rFonts w:ascii="Abadi" w:hAnsi="Abadi"/>
              <w:b w:val="0"/>
              <w:bCs w:val="0"/>
              <w:sz w:val="21"/>
              <w:szCs w:val="21"/>
            </w:rPr>
          </w:rPrChange>
        </w:rPr>
      </w:pPr>
    </w:p>
    <w:p w14:paraId="0C0A1793" w14:textId="77777777" w:rsidR="00DD5685" w:rsidRPr="006638E4" w:rsidRDefault="00DD5685" w:rsidP="00DD5685">
      <w:pPr>
        <w:pStyle w:val="Textoindependiente"/>
        <w:ind w:firstLine="708"/>
        <w:rPr>
          <w:rFonts w:ascii="Abadi" w:hAnsi="Abadi"/>
          <w:b w:val="0"/>
          <w:bCs w:val="0"/>
          <w:sz w:val="21"/>
          <w:szCs w:val="21"/>
          <w:rPrChange w:id="13954" w:author="Martina Trejo López" w:date="2021-01-19T17:01:00Z">
            <w:rPr>
              <w:rFonts w:ascii="Abadi" w:hAnsi="Abadi"/>
              <w:b w:val="0"/>
              <w:bCs w:val="0"/>
              <w:sz w:val="21"/>
              <w:szCs w:val="21"/>
            </w:rPr>
          </w:rPrChange>
        </w:rPr>
      </w:pPr>
      <w:r w:rsidRPr="006638E4">
        <w:rPr>
          <w:rFonts w:ascii="Abadi" w:hAnsi="Abadi"/>
          <w:b w:val="0"/>
          <w:bCs w:val="0"/>
          <w:sz w:val="21"/>
          <w:szCs w:val="21"/>
          <w:rPrChange w:id="13955" w:author="Martina Trejo López" w:date="2021-01-19T17:01:00Z">
            <w:rPr>
              <w:rFonts w:ascii="Abadi" w:hAnsi="Abadi"/>
              <w:b w:val="0"/>
              <w:bCs w:val="0"/>
              <w:sz w:val="21"/>
              <w:szCs w:val="21"/>
            </w:rPr>
          </w:rPrChange>
        </w:rPr>
        <w:t xml:space="preserve">El informe de resultados establece que se practicó la revisión de la cuenta pública respecto de las operaciones realizadas por la administración municipal de Silao de la Victoria, Gto., correspondientes al ejercicio fiscal 2018, en lo referente a ingresos y egresos, en lo que hace a la </w:t>
      </w:r>
      <w:r w:rsidRPr="006638E4">
        <w:rPr>
          <w:rFonts w:ascii="Abadi" w:hAnsi="Abadi"/>
          <w:b w:val="0"/>
          <w:bCs w:val="0"/>
          <w:sz w:val="21"/>
          <w:szCs w:val="21"/>
          <w:rPrChange w:id="13956" w:author="Martina Trejo López" w:date="2021-01-19T17:01:00Z">
            <w:rPr>
              <w:rFonts w:ascii="Abadi" w:hAnsi="Abadi"/>
              <w:b w:val="0"/>
              <w:bCs w:val="0"/>
              <w:sz w:val="21"/>
              <w:szCs w:val="21"/>
            </w:rPr>
          </w:rPrChange>
        </w:rPr>
        <w:lastRenderedPageBreak/>
        <w:t>administración centralizada y descentralizada, en la que se consideró el Sistema de Agua Potable y Alcantarillado de Silao, Gto., por lo que hace al rubro de egresos.</w:t>
      </w:r>
    </w:p>
    <w:p w14:paraId="7A370D1C" w14:textId="77777777" w:rsidR="00DD5685" w:rsidRPr="006638E4" w:rsidRDefault="00DD5685" w:rsidP="00DD5685">
      <w:pPr>
        <w:pStyle w:val="Textoindependiente"/>
        <w:ind w:firstLine="708"/>
        <w:rPr>
          <w:rFonts w:ascii="Abadi" w:hAnsi="Abadi"/>
          <w:b w:val="0"/>
          <w:bCs w:val="0"/>
          <w:sz w:val="21"/>
          <w:szCs w:val="21"/>
          <w:rPrChange w:id="13957" w:author="Martina Trejo López" w:date="2021-01-19T17:01:00Z">
            <w:rPr>
              <w:rFonts w:ascii="Abadi" w:hAnsi="Abadi"/>
              <w:b w:val="0"/>
              <w:bCs w:val="0"/>
              <w:sz w:val="21"/>
              <w:szCs w:val="21"/>
            </w:rPr>
          </w:rPrChange>
        </w:rPr>
      </w:pPr>
    </w:p>
    <w:p w14:paraId="2CFED98B" w14:textId="77777777" w:rsidR="00DD5685" w:rsidRPr="006638E4" w:rsidRDefault="00DD5685" w:rsidP="00DD5685">
      <w:pPr>
        <w:autoSpaceDE w:val="0"/>
        <w:autoSpaceDN w:val="0"/>
        <w:adjustRightInd w:val="0"/>
        <w:ind w:firstLine="708"/>
        <w:jc w:val="both"/>
        <w:rPr>
          <w:rFonts w:ascii="Abadi" w:hAnsi="Abadi" w:cs="Arial"/>
          <w:sz w:val="21"/>
          <w:szCs w:val="21"/>
          <w:lang w:val="es-MX" w:eastAsia="x-none"/>
          <w:rPrChange w:id="1395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59" w:author="Martina Trejo López" w:date="2021-01-19T17:01:00Z">
            <w:rPr>
              <w:rFonts w:ascii="Abadi" w:hAnsi="Abadi" w:cs="Arial"/>
              <w:sz w:val="21"/>
              <w:szCs w:val="21"/>
              <w:lang w:val="es-MX" w:eastAsia="x-none"/>
            </w:rPr>
          </w:rPrChang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47EC7267" w14:textId="77777777" w:rsidR="00DD5685" w:rsidRPr="006638E4" w:rsidRDefault="00DD5685" w:rsidP="00DD5685">
      <w:pPr>
        <w:jc w:val="both"/>
        <w:rPr>
          <w:rFonts w:ascii="Abadi" w:hAnsi="Abadi" w:cs="Arial"/>
          <w:sz w:val="21"/>
          <w:szCs w:val="21"/>
          <w:lang w:val="es-MX" w:eastAsia="x-none"/>
          <w:rPrChange w:id="13960" w:author="Martina Trejo López" w:date="2021-01-19T17:01:00Z">
            <w:rPr>
              <w:rFonts w:ascii="Abadi" w:hAnsi="Abadi" w:cs="Arial"/>
              <w:sz w:val="21"/>
              <w:szCs w:val="21"/>
              <w:lang w:val="es-MX" w:eastAsia="x-none"/>
            </w:rPr>
          </w:rPrChange>
        </w:rPr>
      </w:pPr>
    </w:p>
    <w:p w14:paraId="54EDA924" w14:textId="77777777" w:rsidR="00DD5685" w:rsidRPr="006638E4" w:rsidRDefault="00DD5685" w:rsidP="00DD5685">
      <w:pPr>
        <w:ind w:firstLine="708"/>
        <w:jc w:val="both"/>
        <w:rPr>
          <w:rFonts w:ascii="Abadi" w:hAnsi="Abadi" w:cs="Arial"/>
          <w:sz w:val="21"/>
          <w:szCs w:val="21"/>
          <w:rPrChange w:id="13961" w:author="Martina Trejo López" w:date="2021-01-19T17:01:00Z">
            <w:rPr>
              <w:rFonts w:ascii="Abadi" w:hAnsi="Abadi" w:cs="Arial"/>
              <w:sz w:val="21"/>
              <w:szCs w:val="21"/>
            </w:rPr>
          </w:rPrChange>
        </w:rPr>
      </w:pPr>
      <w:r w:rsidRPr="006638E4">
        <w:rPr>
          <w:rFonts w:ascii="Abadi" w:hAnsi="Abadi" w:cs="Arial"/>
          <w:sz w:val="21"/>
          <w:szCs w:val="21"/>
          <w:lang w:val="es-MX" w:eastAsia="x-none"/>
          <w:rPrChange w:id="13962" w:author="Martina Trejo López" w:date="2021-01-19T17:01:00Z">
            <w:rPr>
              <w:rFonts w:ascii="Abadi" w:hAnsi="Abadi" w:cs="Arial"/>
              <w:sz w:val="21"/>
              <w:szCs w:val="21"/>
              <w:lang w:val="es-MX" w:eastAsia="x-none"/>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638E4">
        <w:rPr>
          <w:rFonts w:ascii="Abadi" w:hAnsi="Abadi" w:cs="Arial"/>
          <w:sz w:val="21"/>
          <w:szCs w:val="21"/>
          <w:rPrChange w:id="13963" w:author="Martina Trejo López" w:date="2021-01-19T17:01:00Z">
            <w:rPr>
              <w:rFonts w:ascii="Abadi" w:hAnsi="Abadi" w:cs="Arial"/>
              <w:sz w:val="21"/>
              <w:szCs w:val="21"/>
            </w:rPr>
          </w:rPrChange>
        </w:rPr>
        <w:t xml:space="preserve"> la evidencia de auditoría obtenida fue suficiente y adecuada para proporcionar una base razonable para sustentar el dictamen de la revisión, que se refiere sólo a las operaciones revisadas.</w:t>
      </w:r>
    </w:p>
    <w:p w14:paraId="3C7EAE1C" w14:textId="77777777" w:rsidR="00DD5685" w:rsidRPr="006638E4" w:rsidRDefault="00DD5685" w:rsidP="00DD5685">
      <w:pPr>
        <w:ind w:firstLine="708"/>
        <w:jc w:val="both"/>
        <w:rPr>
          <w:rFonts w:ascii="Abadi" w:hAnsi="Abadi" w:cs="Arial"/>
          <w:sz w:val="21"/>
          <w:szCs w:val="21"/>
          <w:rPrChange w:id="13964" w:author="Martina Trejo López" w:date="2021-01-19T17:01:00Z">
            <w:rPr>
              <w:rFonts w:ascii="Abadi" w:hAnsi="Abadi" w:cs="Arial"/>
              <w:sz w:val="21"/>
              <w:szCs w:val="21"/>
            </w:rPr>
          </w:rPrChange>
        </w:rPr>
      </w:pPr>
    </w:p>
    <w:p w14:paraId="62EA2E74" w14:textId="77777777" w:rsidR="00DD5685" w:rsidRPr="006638E4" w:rsidRDefault="00DD5685" w:rsidP="00DD5685">
      <w:pPr>
        <w:ind w:firstLine="708"/>
        <w:jc w:val="both"/>
        <w:rPr>
          <w:rFonts w:ascii="Abadi" w:hAnsi="Abadi" w:cs="Arial"/>
          <w:sz w:val="21"/>
          <w:szCs w:val="21"/>
          <w:rPrChange w:id="13965" w:author="Martina Trejo López" w:date="2021-01-19T17:01:00Z">
            <w:rPr>
              <w:rFonts w:ascii="Abadi" w:hAnsi="Abadi" w:cs="Arial"/>
              <w:sz w:val="21"/>
              <w:szCs w:val="21"/>
            </w:rPr>
          </w:rPrChange>
        </w:rPr>
      </w:pPr>
      <w:r w:rsidRPr="006638E4">
        <w:rPr>
          <w:rFonts w:ascii="Abadi" w:hAnsi="Abadi" w:cs="Arial"/>
          <w:sz w:val="21"/>
          <w:szCs w:val="21"/>
          <w:rPrChange w:id="13966" w:author="Martina Trejo López" w:date="2021-01-19T17:01:00Z">
            <w:rPr>
              <w:rFonts w:ascii="Abadi" w:hAnsi="Abadi" w:cs="Arial"/>
              <w:sz w:val="21"/>
              <w:szCs w:val="21"/>
            </w:rPr>
          </w:rPrChange>
        </w:rPr>
        <w:t xml:space="preserve">El 5 de junio de 2019 se notificó al presidente municipal de </w:t>
      </w:r>
      <w:r w:rsidRPr="006638E4">
        <w:rPr>
          <w:rFonts w:ascii="Abadi" w:hAnsi="Abadi" w:cs="Arial"/>
          <w:sz w:val="21"/>
          <w:szCs w:val="21"/>
          <w:lang w:val="es-MX"/>
          <w:rPrChange w:id="13967"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3968" w:author="Martina Trejo López" w:date="2021-01-19T17:01:00Z">
            <w:rPr>
              <w:rFonts w:ascii="Abadi" w:hAnsi="Abadi" w:cs="Arial"/>
              <w:sz w:val="21"/>
              <w:szCs w:val="21"/>
            </w:rPr>
          </w:rPrChange>
        </w:rPr>
        <w:t xml:space="preserve">, </w:t>
      </w:r>
      <w:r w:rsidRPr="006638E4">
        <w:rPr>
          <w:rFonts w:ascii="Abadi" w:hAnsi="Abadi" w:cs="Arial"/>
          <w:sz w:val="21"/>
          <w:szCs w:val="21"/>
          <w:rPrChange w:id="13969" w:author="Martina Trejo López" w:date="2021-01-19T17:01:00Z">
            <w:rPr>
              <w:rFonts w:ascii="Abadi" w:hAnsi="Abadi" w:cs="Arial"/>
              <w:sz w:val="21"/>
              <w:szCs w:val="21"/>
            </w:rPr>
          </w:rPrChange>
        </w:rPr>
        <w:t>Gto., la orden de inicio del procedimiento de revisión de la cuenta pública.</w:t>
      </w:r>
    </w:p>
    <w:p w14:paraId="4D050084" w14:textId="77777777" w:rsidR="00DD5685" w:rsidRPr="006638E4" w:rsidRDefault="00DD5685" w:rsidP="00DD5685">
      <w:pPr>
        <w:ind w:firstLine="708"/>
        <w:jc w:val="both"/>
        <w:rPr>
          <w:rFonts w:ascii="Abadi" w:hAnsi="Abadi" w:cs="Arial"/>
          <w:sz w:val="21"/>
          <w:szCs w:val="21"/>
          <w:rPrChange w:id="13970" w:author="Martina Trejo López" w:date="2021-01-19T17:01:00Z">
            <w:rPr>
              <w:rFonts w:ascii="Abadi" w:hAnsi="Abadi" w:cs="Arial"/>
              <w:sz w:val="21"/>
              <w:szCs w:val="21"/>
            </w:rPr>
          </w:rPrChange>
        </w:rPr>
      </w:pPr>
    </w:p>
    <w:p w14:paraId="53F1A2C4" w14:textId="77777777" w:rsidR="00DD5685" w:rsidRPr="006638E4" w:rsidRDefault="00DD5685" w:rsidP="00DD5685">
      <w:pPr>
        <w:ind w:firstLine="708"/>
        <w:jc w:val="both"/>
        <w:rPr>
          <w:rFonts w:ascii="Abadi" w:hAnsi="Abadi" w:cs="Arial"/>
          <w:sz w:val="21"/>
          <w:szCs w:val="21"/>
          <w:rPrChange w:id="13971" w:author="Martina Trejo López" w:date="2021-01-19T17:01:00Z">
            <w:rPr>
              <w:rFonts w:ascii="Abadi" w:hAnsi="Abadi" w:cs="Arial"/>
              <w:sz w:val="21"/>
              <w:szCs w:val="21"/>
            </w:rPr>
          </w:rPrChange>
        </w:rPr>
      </w:pPr>
      <w:r w:rsidRPr="006638E4">
        <w:rPr>
          <w:rFonts w:ascii="Abadi" w:hAnsi="Abadi" w:cs="Arial"/>
          <w:sz w:val="21"/>
          <w:szCs w:val="21"/>
          <w:rPrChange w:id="13972" w:author="Martina Trejo López" w:date="2021-01-19T17:01:00Z">
            <w:rPr>
              <w:rFonts w:ascii="Abadi" w:hAnsi="Abadi" w:cs="Arial"/>
              <w:sz w:val="21"/>
              <w:szCs w:val="21"/>
            </w:rPr>
          </w:rPrChange>
        </w:rPr>
        <w:t xml:space="preserve">Posteriormente, en fechas 26 y 27 de agosto de 2019, se notificó al presidente y al ex-presidente municipales de </w:t>
      </w:r>
      <w:r w:rsidRPr="006638E4">
        <w:rPr>
          <w:rFonts w:ascii="Abadi" w:hAnsi="Abadi" w:cs="Arial"/>
          <w:sz w:val="21"/>
          <w:szCs w:val="21"/>
          <w:lang w:val="es-MX"/>
          <w:rPrChange w:id="13973"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3974" w:author="Martina Trejo López" w:date="2021-01-19T17:01:00Z">
            <w:rPr>
              <w:rFonts w:ascii="Abadi" w:hAnsi="Abadi" w:cs="Arial"/>
              <w:sz w:val="21"/>
              <w:szCs w:val="21"/>
            </w:rPr>
          </w:rPrChange>
        </w:rPr>
        <w:t xml:space="preserve">, Gto., el pliego de observaciones y recomendaciones derivado de la revisión practicada a la cuenta pública municipal de </w:t>
      </w:r>
      <w:r w:rsidRPr="006638E4">
        <w:rPr>
          <w:rFonts w:ascii="Abadi" w:hAnsi="Abadi" w:cs="Arial"/>
          <w:sz w:val="21"/>
          <w:szCs w:val="21"/>
          <w:lang w:val="es-MX"/>
          <w:rPrChange w:id="13975"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3976" w:author="Martina Trejo López" w:date="2021-01-19T17:01:00Z">
            <w:rPr>
              <w:rFonts w:ascii="Abadi" w:hAnsi="Abadi" w:cs="Arial"/>
              <w:sz w:val="21"/>
              <w:szCs w:val="21"/>
            </w:rPr>
          </w:rPrChange>
        </w:rPr>
        <w:t xml:space="preserve">, Gto., correspondiente al ejercicio fiscal del año 2018, al cual se dio respuesta el 17 de septiembre de 2019 por parte del tesorero municipal de </w:t>
      </w:r>
      <w:r w:rsidRPr="006638E4">
        <w:rPr>
          <w:rFonts w:ascii="Abadi" w:hAnsi="Abadi" w:cs="Arial"/>
          <w:sz w:val="21"/>
          <w:szCs w:val="21"/>
          <w:lang w:val="es-MX"/>
          <w:rPrChange w:id="13977"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3978" w:author="Martina Trejo López" w:date="2021-01-19T17:01:00Z">
            <w:rPr>
              <w:rFonts w:ascii="Abadi" w:hAnsi="Abadi" w:cs="Arial"/>
              <w:sz w:val="21"/>
              <w:szCs w:val="21"/>
            </w:rPr>
          </w:rPrChange>
        </w:rPr>
        <w:t>, Gto.</w:t>
      </w:r>
    </w:p>
    <w:p w14:paraId="77FE18BC" w14:textId="77777777" w:rsidR="00DD5685" w:rsidRPr="006638E4" w:rsidRDefault="00DD5685" w:rsidP="00DD5685">
      <w:pPr>
        <w:pStyle w:val="Textoindependiente"/>
        <w:ind w:firstLine="708"/>
        <w:rPr>
          <w:rFonts w:ascii="Abadi" w:hAnsi="Abadi"/>
          <w:b w:val="0"/>
          <w:bCs w:val="0"/>
          <w:sz w:val="21"/>
          <w:szCs w:val="21"/>
          <w:rPrChange w:id="13979" w:author="Martina Trejo López" w:date="2021-01-19T17:01:00Z">
            <w:rPr>
              <w:rFonts w:ascii="Abadi" w:hAnsi="Abadi"/>
              <w:b w:val="0"/>
              <w:bCs w:val="0"/>
              <w:sz w:val="21"/>
              <w:szCs w:val="21"/>
            </w:rPr>
          </w:rPrChange>
        </w:rPr>
      </w:pPr>
    </w:p>
    <w:p w14:paraId="6A07D4D6" w14:textId="77777777" w:rsidR="00DD5685" w:rsidRPr="006638E4" w:rsidRDefault="00DD5685" w:rsidP="00DD5685">
      <w:pPr>
        <w:pStyle w:val="Textoindependiente"/>
        <w:ind w:firstLine="708"/>
        <w:rPr>
          <w:rFonts w:ascii="Abadi" w:hAnsi="Abadi"/>
          <w:b w:val="0"/>
          <w:bCs w:val="0"/>
          <w:sz w:val="21"/>
          <w:szCs w:val="21"/>
          <w:rPrChange w:id="13980" w:author="Martina Trejo López" w:date="2021-01-19T17:01:00Z">
            <w:rPr>
              <w:rFonts w:ascii="Abadi" w:hAnsi="Abadi"/>
              <w:b w:val="0"/>
              <w:bCs w:val="0"/>
              <w:sz w:val="21"/>
              <w:szCs w:val="21"/>
            </w:rPr>
          </w:rPrChange>
        </w:rPr>
      </w:pPr>
      <w:r w:rsidRPr="006638E4">
        <w:rPr>
          <w:rFonts w:ascii="Abadi" w:hAnsi="Abadi"/>
          <w:b w:val="0"/>
          <w:bCs w:val="0"/>
          <w:sz w:val="21"/>
          <w:szCs w:val="21"/>
          <w:rPrChange w:id="13981" w:author="Martina Trejo López" w:date="2021-01-19T17:01:00Z">
            <w:rPr>
              <w:rFonts w:ascii="Abadi" w:hAnsi="Abadi"/>
              <w:b w:val="0"/>
              <w:bCs w:val="0"/>
              <w:sz w:val="21"/>
              <w:szCs w:val="21"/>
            </w:rPr>
          </w:rPrChange>
        </w:rPr>
        <w:t xml:space="preserve">El 7 de noviembre de 2019, el informe de resultados se notificó al presidente y al ex-presidente municipales de Silao de la Victoria,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b w:val="0"/>
            <w:bCs w:val="0"/>
            <w:sz w:val="21"/>
            <w:szCs w:val="21"/>
            <w:rPrChange w:id="13982"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3983" w:author="Martina Trejo López" w:date="2021-01-19T17:01:00Z">
            <w:rPr>
              <w:rFonts w:ascii="Abadi" w:hAnsi="Abadi"/>
              <w:b w:val="0"/>
              <w:bCs w:val="0"/>
              <w:sz w:val="21"/>
              <w:szCs w:val="21"/>
            </w:rPr>
          </w:rPrChange>
        </w:rPr>
        <w:t xml:space="preserve"> de Fiscalización Superior del Estado de Guanajuato, haciéndoles saber que contaban con un término de cinco días hábiles para tal efecto. Con lo anterior, se dio cumplimiento a la fracción IV del artículo 37 de la citada Ley.</w:t>
      </w:r>
    </w:p>
    <w:p w14:paraId="497D0F5A" w14:textId="77777777" w:rsidR="00DD5685" w:rsidRPr="006638E4" w:rsidRDefault="00DD5685" w:rsidP="00DD5685">
      <w:pPr>
        <w:pStyle w:val="Textoindependiente"/>
        <w:ind w:firstLine="708"/>
        <w:rPr>
          <w:rFonts w:ascii="Abadi" w:hAnsi="Abadi"/>
          <w:b w:val="0"/>
          <w:bCs w:val="0"/>
          <w:sz w:val="21"/>
          <w:szCs w:val="21"/>
          <w:rPrChange w:id="13984" w:author="Martina Trejo López" w:date="2021-01-19T17:01:00Z">
            <w:rPr>
              <w:rFonts w:ascii="Abadi" w:hAnsi="Abadi"/>
              <w:b w:val="0"/>
              <w:bCs w:val="0"/>
              <w:sz w:val="21"/>
              <w:szCs w:val="21"/>
            </w:rPr>
          </w:rPrChange>
        </w:rPr>
      </w:pPr>
    </w:p>
    <w:p w14:paraId="5DC2C1F7" w14:textId="77777777" w:rsidR="00DD5685" w:rsidRPr="006638E4" w:rsidRDefault="00DD5685" w:rsidP="00DD5685">
      <w:pPr>
        <w:ind w:firstLine="708"/>
        <w:jc w:val="both"/>
        <w:rPr>
          <w:rFonts w:ascii="Abadi" w:hAnsi="Abadi" w:cs="Arial"/>
          <w:sz w:val="21"/>
          <w:szCs w:val="21"/>
          <w:lang w:val="es-MX" w:eastAsia="x-none"/>
          <w:rPrChange w:id="13985"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3986" w:author="Martina Trejo López" w:date="2021-01-19T17:01:00Z">
            <w:rPr>
              <w:rFonts w:ascii="Abadi" w:hAnsi="Abadi" w:cs="Arial"/>
              <w:sz w:val="21"/>
              <w:szCs w:val="21"/>
              <w:lang w:val="es-MX" w:eastAsia="x-none"/>
            </w:rPr>
          </w:rPrChange>
        </w:rPr>
        <w:t xml:space="preserve">El 14 de noviembre de 2019, dentro del plazo que prevé la fracción IV del artículo 37 de </w:t>
      </w:r>
      <w:smartTag w:uri="urn:schemas-microsoft-com:office:smarttags" w:element="PersonName">
        <w:smartTagPr>
          <w:attr w:name="ProductID" w:val="la Ley"/>
        </w:smartTagPr>
        <w:r w:rsidRPr="006638E4">
          <w:rPr>
            <w:rFonts w:ascii="Abadi" w:hAnsi="Abadi" w:cs="Arial"/>
            <w:sz w:val="21"/>
            <w:szCs w:val="21"/>
            <w:lang w:val="es-MX" w:eastAsia="x-none"/>
            <w:rPrChange w:id="13987"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988" w:author="Martina Trejo López" w:date="2021-01-19T17:01:00Z">
            <w:rPr>
              <w:rFonts w:ascii="Abadi" w:hAnsi="Abadi" w:cs="Arial"/>
              <w:sz w:val="21"/>
              <w:szCs w:val="21"/>
              <w:lang w:val="es-MX" w:eastAsia="x-none"/>
            </w:rPr>
          </w:rPrChange>
        </w:rPr>
        <w:t xml:space="preserve"> de Fiscalización Superior del Estado de Guanajuato, el </w:t>
      </w:r>
      <w:r w:rsidRPr="006638E4">
        <w:rPr>
          <w:rFonts w:ascii="Abadi" w:hAnsi="Abadi" w:cs="Arial"/>
          <w:sz w:val="21"/>
          <w:szCs w:val="21"/>
          <w:rPrChange w:id="13989" w:author="Martina Trejo López" w:date="2021-01-19T17:01:00Z">
            <w:rPr>
              <w:rFonts w:ascii="Abadi" w:hAnsi="Abadi" w:cs="Arial"/>
              <w:sz w:val="21"/>
              <w:szCs w:val="21"/>
            </w:rPr>
          </w:rPrChange>
        </w:rPr>
        <w:t xml:space="preserve">presidente municipal de </w:t>
      </w:r>
      <w:r w:rsidRPr="006638E4">
        <w:rPr>
          <w:rFonts w:ascii="Abadi" w:hAnsi="Abadi" w:cs="Arial"/>
          <w:sz w:val="21"/>
          <w:szCs w:val="21"/>
          <w:lang w:val="es-MX"/>
          <w:rPrChange w:id="13990"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3991" w:author="Martina Trejo López" w:date="2021-01-19T17:01:00Z">
            <w:rPr>
              <w:rFonts w:ascii="Abadi" w:hAnsi="Abadi" w:cs="Arial"/>
              <w:sz w:val="21"/>
              <w:szCs w:val="21"/>
            </w:rPr>
          </w:rPrChange>
        </w:rPr>
        <w:t xml:space="preserve">, Gto., </w:t>
      </w:r>
      <w:r w:rsidRPr="006638E4">
        <w:rPr>
          <w:rFonts w:ascii="Abadi" w:hAnsi="Abadi" w:cs="Arial"/>
          <w:sz w:val="21"/>
          <w:szCs w:val="21"/>
          <w:lang w:val="es-MX" w:eastAsia="x-none"/>
          <w:rPrChange w:id="13992" w:author="Martina Trejo López" w:date="2021-01-19T17:01:00Z">
            <w:rPr>
              <w:rFonts w:ascii="Abadi" w:hAnsi="Abadi" w:cs="Arial"/>
              <w:sz w:val="21"/>
              <w:szCs w:val="21"/>
              <w:lang w:val="es-MX" w:eastAsia="x-none"/>
            </w:rPr>
          </w:rPrChange>
        </w:rPr>
        <w:t xml:space="preserve">interpuso recurso de reconsideración en contra del informe de resultados de la revisión practicada a la cuenta pública </w:t>
      </w:r>
      <w:r w:rsidRPr="006638E4">
        <w:rPr>
          <w:rFonts w:ascii="Abadi" w:hAnsi="Abadi" w:cs="Arial"/>
          <w:sz w:val="21"/>
          <w:szCs w:val="21"/>
          <w:rPrChange w:id="13993" w:author="Martina Trejo López" w:date="2021-01-19T17:01:00Z">
            <w:rPr>
              <w:rFonts w:ascii="Abadi" w:hAnsi="Abadi" w:cs="Arial"/>
              <w:sz w:val="21"/>
              <w:szCs w:val="21"/>
            </w:rPr>
          </w:rPrChange>
        </w:rPr>
        <w:t>de dicho Municipio, correspondiente al ejercicio fiscal del año 201</w:t>
      </w:r>
      <w:r w:rsidRPr="006638E4">
        <w:rPr>
          <w:rFonts w:ascii="Abadi" w:hAnsi="Abadi" w:cs="Arial"/>
          <w:sz w:val="21"/>
          <w:szCs w:val="21"/>
          <w:lang w:val="es-MX"/>
          <w:rPrChange w:id="13994" w:author="Martina Trejo López" w:date="2021-01-19T17:01:00Z">
            <w:rPr>
              <w:rFonts w:ascii="Abadi" w:hAnsi="Abadi" w:cs="Arial"/>
              <w:sz w:val="21"/>
              <w:szCs w:val="21"/>
              <w:lang w:val="es-MX"/>
            </w:rPr>
          </w:rPrChange>
        </w:rPr>
        <w:t>8</w:t>
      </w:r>
      <w:r w:rsidRPr="006638E4">
        <w:rPr>
          <w:rFonts w:ascii="Abadi" w:hAnsi="Abadi" w:cs="Arial"/>
          <w:sz w:val="21"/>
          <w:szCs w:val="21"/>
          <w:lang w:val="es-MX" w:eastAsia="x-none"/>
          <w:rPrChange w:id="13995" w:author="Martina Trejo López" w:date="2021-01-19T17:01:00Z">
            <w:rPr>
              <w:rFonts w:ascii="Abadi" w:hAnsi="Abadi" w:cs="Arial"/>
              <w:sz w:val="21"/>
              <w:szCs w:val="21"/>
              <w:lang w:val="es-MX" w:eastAsia="x-none"/>
            </w:rPr>
          </w:rPrChang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6638E4">
          <w:rPr>
            <w:rFonts w:ascii="Abadi" w:hAnsi="Abadi" w:cs="Arial"/>
            <w:sz w:val="21"/>
            <w:szCs w:val="21"/>
            <w:lang w:val="es-MX" w:eastAsia="x-none"/>
            <w:rPrChange w:id="13996"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3997" w:author="Martina Trejo López" w:date="2021-01-19T17:01:00Z">
            <w:rPr>
              <w:rFonts w:ascii="Abadi" w:hAnsi="Abadi" w:cs="Arial"/>
              <w:sz w:val="21"/>
              <w:szCs w:val="21"/>
              <w:lang w:val="es-MX" w:eastAsia="x-none"/>
            </w:rPr>
          </w:rPrChange>
        </w:rPr>
        <w:t xml:space="preserve"> de Fiscalización Superior del Estado de Guanajuato.</w:t>
      </w:r>
    </w:p>
    <w:p w14:paraId="13980B82" w14:textId="77777777" w:rsidR="00DD5685" w:rsidRPr="006638E4" w:rsidRDefault="00DD5685" w:rsidP="00DD5685">
      <w:pPr>
        <w:ind w:firstLine="708"/>
        <w:jc w:val="both"/>
        <w:rPr>
          <w:rFonts w:ascii="Abadi" w:hAnsi="Abadi" w:cs="Arial"/>
          <w:sz w:val="21"/>
          <w:szCs w:val="21"/>
          <w:lang w:val="es-MX" w:eastAsia="x-none"/>
          <w:rPrChange w:id="13998" w:author="Martina Trejo López" w:date="2021-01-19T17:01:00Z">
            <w:rPr>
              <w:rFonts w:ascii="Abadi" w:hAnsi="Abadi" w:cs="Arial"/>
              <w:sz w:val="21"/>
              <w:szCs w:val="21"/>
              <w:lang w:val="es-MX" w:eastAsia="x-none"/>
            </w:rPr>
          </w:rPrChange>
        </w:rPr>
      </w:pPr>
    </w:p>
    <w:p w14:paraId="4AFE277C" w14:textId="77777777" w:rsidR="00DD5685" w:rsidRPr="006638E4" w:rsidRDefault="00DD5685" w:rsidP="00DD5685">
      <w:pPr>
        <w:pStyle w:val="Textoindependiente"/>
        <w:ind w:firstLine="708"/>
        <w:rPr>
          <w:rFonts w:ascii="Abadi" w:hAnsi="Abadi"/>
          <w:b w:val="0"/>
          <w:bCs w:val="0"/>
          <w:sz w:val="21"/>
          <w:szCs w:val="21"/>
          <w:rPrChange w:id="13999" w:author="Martina Trejo López" w:date="2021-01-19T17:01:00Z">
            <w:rPr>
              <w:rFonts w:ascii="Abadi" w:hAnsi="Abadi"/>
              <w:b w:val="0"/>
              <w:bCs w:val="0"/>
              <w:sz w:val="21"/>
              <w:szCs w:val="21"/>
            </w:rPr>
          </w:rPrChange>
        </w:rPr>
      </w:pPr>
      <w:r w:rsidRPr="006638E4">
        <w:rPr>
          <w:rFonts w:ascii="Abadi" w:hAnsi="Abadi"/>
          <w:b w:val="0"/>
          <w:bCs w:val="0"/>
          <w:sz w:val="21"/>
          <w:szCs w:val="21"/>
          <w:rPrChange w:id="14000" w:author="Martina Trejo López" w:date="2021-01-19T17:01:00Z">
            <w:rPr>
              <w:rFonts w:ascii="Abadi" w:hAnsi="Abadi"/>
              <w:b w:val="0"/>
              <w:bCs w:val="0"/>
              <w:sz w:val="21"/>
              <w:szCs w:val="21"/>
            </w:rPr>
          </w:rPrChange>
        </w:rPr>
        <w:t>Una vez tramitado el recurso, el Auditor Superior el 22 de noviembre de 2019 emitió la resolución correspondiente, a la cual haremos referencia en un apartado posterior, misma que se notificó al presidente municipal de Silao de la Victoria, Gto., el 25 de noviembre de 2019.</w:t>
      </w:r>
    </w:p>
    <w:p w14:paraId="133D8ECD" w14:textId="77777777" w:rsidR="00DD5685" w:rsidRPr="006638E4" w:rsidRDefault="00DD5685" w:rsidP="00DD5685">
      <w:pPr>
        <w:ind w:firstLine="708"/>
        <w:jc w:val="both"/>
        <w:rPr>
          <w:rFonts w:ascii="Abadi" w:hAnsi="Abadi" w:cs="Arial"/>
          <w:sz w:val="21"/>
          <w:szCs w:val="21"/>
          <w:rPrChange w:id="14001" w:author="Martina Trejo López" w:date="2021-01-19T17:01:00Z">
            <w:rPr>
              <w:rFonts w:ascii="Abadi" w:hAnsi="Abadi" w:cs="Arial"/>
              <w:sz w:val="21"/>
              <w:szCs w:val="21"/>
            </w:rPr>
          </w:rPrChange>
        </w:rPr>
      </w:pPr>
    </w:p>
    <w:p w14:paraId="3B9BFE47" w14:textId="77777777" w:rsidR="00DD5685" w:rsidRPr="006638E4" w:rsidRDefault="00DD5685" w:rsidP="00DD5685">
      <w:pPr>
        <w:pStyle w:val="Textoindependiente"/>
        <w:ind w:firstLine="708"/>
        <w:rPr>
          <w:rFonts w:ascii="Abadi" w:hAnsi="Abadi"/>
          <w:b w:val="0"/>
          <w:bCs w:val="0"/>
          <w:sz w:val="21"/>
          <w:szCs w:val="21"/>
          <w:rPrChange w:id="14002" w:author="Martina Trejo López" w:date="2021-01-19T17:01:00Z">
            <w:rPr>
              <w:rFonts w:ascii="Abadi" w:hAnsi="Abadi"/>
              <w:b w:val="0"/>
              <w:bCs w:val="0"/>
              <w:sz w:val="21"/>
              <w:szCs w:val="21"/>
            </w:rPr>
          </w:rPrChange>
        </w:rPr>
      </w:pPr>
      <w:r w:rsidRPr="006638E4">
        <w:rPr>
          <w:rFonts w:ascii="Abadi" w:hAnsi="Abadi"/>
          <w:b w:val="0"/>
          <w:bCs w:val="0"/>
          <w:sz w:val="21"/>
          <w:szCs w:val="21"/>
          <w:rPrChange w:id="14003" w:author="Martina Trejo López" w:date="2021-01-19T17:01:00Z">
            <w:rPr>
              <w:rFonts w:ascii="Abadi" w:hAnsi="Abadi"/>
              <w:b w:val="0"/>
              <w:bCs w:val="0"/>
              <w:sz w:val="21"/>
              <w:szCs w:val="21"/>
            </w:rPr>
          </w:rPrChange>
        </w:rPr>
        <w:t>IV. Contenido del Informe de Resultados:</w:t>
      </w:r>
    </w:p>
    <w:p w14:paraId="6A76BF49" w14:textId="77777777" w:rsidR="00DD5685" w:rsidRPr="006638E4" w:rsidRDefault="00DD5685" w:rsidP="00DD5685">
      <w:pPr>
        <w:pStyle w:val="Textoindependiente"/>
        <w:rPr>
          <w:rFonts w:ascii="Abadi" w:hAnsi="Abadi"/>
          <w:b w:val="0"/>
          <w:bCs w:val="0"/>
          <w:sz w:val="21"/>
          <w:szCs w:val="21"/>
          <w:rPrChange w:id="14004" w:author="Martina Trejo López" w:date="2021-01-19T17:01:00Z">
            <w:rPr>
              <w:rFonts w:ascii="Abadi" w:hAnsi="Abadi"/>
              <w:b w:val="0"/>
              <w:bCs w:val="0"/>
              <w:sz w:val="21"/>
              <w:szCs w:val="21"/>
            </w:rPr>
          </w:rPrChange>
        </w:rPr>
      </w:pPr>
    </w:p>
    <w:p w14:paraId="68953706" w14:textId="77777777" w:rsidR="00DD5685" w:rsidRPr="006638E4" w:rsidRDefault="00DD5685" w:rsidP="00DD5685">
      <w:pPr>
        <w:pStyle w:val="Textoindependiente"/>
        <w:rPr>
          <w:rFonts w:ascii="Abadi" w:hAnsi="Abadi"/>
          <w:b w:val="0"/>
          <w:bCs w:val="0"/>
          <w:sz w:val="21"/>
          <w:szCs w:val="21"/>
          <w:rPrChange w:id="14005" w:author="Martina Trejo López" w:date="2021-01-19T17:01:00Z">
            <w:rPr>
              <w:rFonts w:ascii="Abadi" w:hAnsi="Abadi"/>
              <w:b w:val="0"/>
              <w:bCs w:val="0"/>
              <w:sz w:val="21"/>
              <w:szCs w:val="21"/>
            </w:rPr>
          </w:rPrChange>
        </w:rPr>
      </w:pPr>
      <w:r w:rsidRPr="006638E4">
        <w:rPr>
          <w:rFonts w:ascii="Abadi" w:hAnsi="Abadi"/>
          <w:b w:val="0"/>
          <w:bCs w:val="0"/>
          <w:sz w:val="21"/>
          <w:szCs w:val="21"/>
          <w:rPrChange w:id="14006" w:author="Martina Trejo López" w:date="2021-01-19T17:01:00Z">
            <w:rPr>
              <w:rFonts w:ascii="Abadi" w:hAnsi="Abadi"/>
              <w:b w:val="0"/>
              <w:bCs w:val="0"/>
              <w:sz w:val="21"/>
              <w:szCs w:val="21"/>
            </w:rPr>
          </w:rPrChange>
        </w:rPr>
        <w:tab/>
        <w:t xml:space="preserve">En cumplimiento a lo establecido por el artículo 37, fracción III de la Ley de </w:t>
      </w:r>
      <w:r w:rsidRPr="006638E4">
        <w:rPr>
          <w:rFonts w:ascii="Abadi" w:hAnsi="Abadi"/>
          <w:b w:val="0"/>
          <w:bCs w:val="0"/>
          <w:sz w:val="21"/>
          <w:szCs w:val="21"/>
          <w:rPrChange w:id="14007" w:author="Martina Trejo López" w:date="2021-01-19T17:01:00Z">
            <w:rPr>
              <w:rFonts w:ascii="Abadi" w:hAnsi="Abadi"/>
              <w:b w:val="0"/>
              <w:bCs w:val="0"/>
              <w:sz w:val="21"/>
              <w:szCs w:val="21"/>
            </w:rPr>
          </w:rPrChange>
        </w:rPr>
        <w:lastRenderedPageBreak/>
        <w:t>Fiscalización Superior del Estado, el informe de resultados contiene los siguientes apartados:</w:t>
      </w:r>
    </w:p>
    <w:p w14:paraId="3F6CC369" w14:textId="77777777" w:rsidR="00DD5685" w:rsidRPr="006638E4" w:rsidRDefault="00DD5685" w:rsidP="00DD5685">
      <w:pPr>
        <w:pStyle w:val="Textoindependiente"/>
        <w:rPr>
          <w:rFonts w:ascii="Abadi" w:hAnsi="Abadi"/>
          <w:b w:val="0"/>
          <w:bCs w:val="0"/>
          <w:sz w:val="21"/>
          <w:szCs w:val="21"/>
          <w:rPrChange w:id="14008" w:author="Martina Trejo López" w:date="2021-01-19T17:01:00Z">
            <w:rPr>
              <w:rFonts w:ascii="Abadi" w:hAnsi="Abadi"/>
              <w:b w:val="0"/>
              <w:bCs w:val="0"/>
              <w:sz w:val="21"/>
              <w:szCs w:val="21"/>
            </w:rPr>
          </w:rPrChange>
        </w:rPr>
      </w:pPr>
    </w:p>
    <w:p w14:paraId="4A917201" w14:textId="77777777" w:rsidR="00DD5685" w:rsidRPr="006638E4" w:rsidRDefault="00DD5685" w:rsidP="00DD5685">
      <w:pPr>
        <w:pStyle w:val="Textoindependiente"/>
        <w:numPr>
          <w:ilvl w:val="0"/>
          <w:numId w:val="69"/>
        </w:numPr>
        <w:autoSpaceDE/>
        <w:autoSpaceDN/>
        <w:rPr>
          <w:rFonts w:ascii="Abadi" w:hAnsi="Abadi"/>
          <w:b w:val="0"/>
          <w:bCs w:val="0"/>
          <w:sz w:val="21"/>
          <w:szCs w:val="21"/>
          <w:rPrChange w:id="14009" w:author="Martina Trejo López" w:date="2021-01-19T17:01:00Z">
            <w:rPr>
              <w:rFonts w:ascii="Abadi" w:hAnsi="Abadi"/>
              <w:b w:val="0"/>
              <w:bCs w:val="0"/>
              <w:sz w:val="21"/>
              <w:szCs w:val="21"/>
            </w:rPr>
          </w:rPrChange>
        </w:rPr>
      </w:pPr>
      <w:r w:rsidRPr="006638E4">
        <w:rPr>
          <w:rFonts w:ascii="Abadi" w:hAnsi="Abadi"/>
          <w:b w:val="0"/>
          <w:bCs w:val="0"/>
          <w:sz w:val="21"/>
          <w:szCs w:val="21"/>
          <w:rPrChange w:id="14010" w:author="Martina Trejo López" w:date="2021-01-19T17:01:00Z">
            <w:rPr>
              <w:rFonts w:ascii="Abadi" w:hAnsi="Abadi"/>
              <w:b w:val="0"/>
              <w:bCs w:val="0"/>
              <w:sz w:val="21"/>
              <w:szCs w:val="21"/>
            </w:rPr>
          </w:rPrChange>
        </w:rPr>
        <w:t>Introducción.</w:t>
      </w:r>
    </w:p>
    <w:p w14:paraId="48CF688E" w14:textId="77777777" w:rsidR="00DD5685" w:rsidRPr="006638E4" w:rsidRDefault="00DD5685" w:rsidP="00DD5685">
      <w:pPr>
        <w:pStyle w:val="Textoindependiente"/>
        <w:ind w:left="705"/>
        <w:rPr>
          <w:rFonts w:ascii="Abadi" w:hAnsi="Abadi"/>
          <w:b w:val="0"/>
          <w:bCs w:val="0"/>
          <w:sz w:val="21"/>
          <w:szCs w:val="21"/>
          <w:rPrChange w:id="14011" w:author="Martina Trejo López" w:date="2021-01-19T17:01:00Z">
            <w:rPr>
              <w:rFonts w:ascii="Abadi" w:hAnsi="Abadi"/>
              <w:b w:val="0"/>
              <w:bCs w:val="0"/>
              <w:sz w:val="21"/>
              <w:szCs w:val="21"/>
            </w:rPr>
          </w:rPrChange>
        </w:rPr>
      </w:pPr>
    </w:p>
    <w:p w14:paraId="57EAE168" w14:textId="77777777" w:rsidR="00DD5685" w:rsidRPr="006638E4" w:rsidRDefault="00DD5685" w:rsidP="00DD5685">
      <w:pPr>
        <w:pStyle w:val="Textoindependiente"/>
        <w:ind w:firstLine="705"/>
        <w:rPr>
          <w:rFonts w:ascii="Abadi" w:hAnsi="Abadi"/>
          <w:b w:val="0"/>
          <w:bCs w:val="0"/>
          <w:sz w:val="21"/>
          <w:szCs w:val="21"/>
          <w:rPrChange w:id="14012" w:author="Martina Trejo López" w:date="2021-01-19T17:01:00Z">
            <w:rPr>
              <w:rFonts w:ascii="Abadi" w:hAnsi="Abadi"/>
              <w:b w:val="0"/>
              <w:bCs w:val="0"/>
              <w:sz w:val="21"/>
              <w:szCs w:val="21"/>
            </w:rPr>
          </w:rPrChange>
        </w:rPr>
      </w:pPr>
      <w:r w:rsidRPr="006638E4">
        <w:rPr>
          <w:rFonts w:ascii="Abadi" w:hAnsi="Abadi"/>
          <w:b w:val="0"/>
          <w:bCs w:val="0"/>
          <w:sz w:val="21"/>
          <w:szCs w:val="21"/>
          <w:rPrChange w:id="14013" w:author="Martina Trejo López" w:date="2021-01-19T17:01:00Z">
            <w:rPr>
              <w:rFonts w:ascii="Abadi" w:hAnsi="Abadi"/>
              <w:b w:val="0"/>
              <w:bCs w:val="0"/>
              <w:sz w:val="21"/>
              <w:szCs w:val="21"/>
            </w:rPr>
          </w:rPrChange>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el Sistema de Agua Potable y Alcantarillado de Silao, Gto., señalando que el detalle de los alcances de la revisión se consigna en el Anexo 01 del informe de resultados. </w:t>
      </w:r>
    </w:p>
    <w:p w14:paraId="68D63A1B" w14:textId="77777777" w:rsidR="00DD5685" w:rsidRPr="006638E4" w:rsidRDefault="00DD5685" w:rsidP="00DD5685">
      <w:pPr>
        <w:pStyle w:val="Textoindependiente"/>
        <w:ind w:firstLine="705"/>
        <w:rPr>
          <w:rFonts w:ascii="Abadi" w:hAnsi="Abadi"/>
          <w:b w:val="0"/>
          <w:bCs w:val="0"/>
          <w:sz w:val="21"/>
          <w:szCs w:val="21"/>
          <w:rPrChange w:id="14014" w:author="Martina Trejo López" w:date="2021-01-19T17:01:00Z">
            <w:rPr>
              <w:rFonts w:ascii="Abadi" w:hAnsi="Abadi"/>
              <w:b w:val="0"/>
              <w:bCs w:val="0"/>
              <w:sz w:val="21"/>
              <w:szCs w:val="21"/>
            </w:rPr>
          </w:rPrChange>
        </w:rPr>
      </w:pPr>
    </w:p>
    <w:p w14:paraId="7D800A27" w14:textId="77777777" w:rsidR="00DD5685" w:rsidRPr="006638E4" w:rsidRDefault="00DD5685" w:rsidP="00DD5685">
      <w:pPr>
        <w:pStyle w:val="Textoindependiente"/>
        <w:ind w:firstLine="705"/>
        <w:rPr>
          <w:rFonts w:ascii="Abadi" w:hAnsi="Abadi"/>
          <w:b w:val="0"/>
          <w:bCs w:val="0"/>
          <w:sz w:val="21"/>
          <w:szCs w:val="21"/>
          <w:rPrChange w:id="14015" w:author="Martina Trejo López" w:date="2021-01-19T17:01:00Z">
            <w:rPr>
              <w:rFonts w:ascii="Abadi" w:hAnsi="Abadi"/>
              <w:b w:val="0"/>
              <w:bCs w:val="0"/>
              <w:sz w:val="21"/>
              <w:szCs w:val="21"/>
            </w:rPr>
          </w:rPrChange>
        </w:rPr>
      </w:pPr>
      <w:r w:rsidRPr="006638E4">
        <w:rPr>
          <w:rFonts w:ascii="Abadi" w:hAnsi="Abadi"/>
          <w:b w:val="0"/>
          <w:bCs w:val="0"/>
          <w:sz w:val="21"/>
          <w:szCs w:val="21"/>
          <w:rPrChange w:id="14016"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4126D09" w14:textId="77777777" w:rsidR="00DD5685" w:rsidRPr="006638E4" w:rsidRDefault="00DD5685" w:rsidP="00DD5685">
      <w:pPr>
        <w:pStyle w:val="Textoindependiente"/>
        <w:ind w:firstLine="705"/>
        <w:rPr>
          <w:rFonts w:ascii="Abadi" w:hAnsi="Abadi"/>
          <w:b w:val="0"/>
          <w:bCs w:val="0"/>
          <w:sz w:val="21"/>
          <w:szCs w:val="21"/>
          <w:rPrChange w:id="14017" w:author="Martina Trejo López" w:date="2021-01-19T17:01:00Z">
            <w:rPr>
              <w:rFonts w:ascii="Abadi" w:hAnsi="Abadi"/>
              <w:b w:val="0"/>
              <w:bCs w:val="0"/>
              <w:sz w:val="21"/>
              <w:szCs w:val="21"/>
            </w:rPr>
          </w:rPrChange>
        </w:rPr>
      </w:pPr>
    </w:p>
    <w:p w14:paraId="41EDB747" w14:textId="77777777" w:rsidR="00DD5685" w:rsidRPr="006638E4" w:rsidRDefault="00DD5685" w:rsidP="00DD5685">
      <w:pPr>
        <w:pStyle w:val="Textoindependiente"/>
        <w:ind w:firstLine="705"/>
        <w:rPr>
          <w:rFonts w:ascii="Abadi" w:hAnsi="Abadi"/>
          <w:b w:val="0"/>
          <w:bCs w:val="0"/>
          <w:sz w:val="21"/>
          <w:szCs w:val="21"/>
          <w:rPrChange w:id="14018" w:author="Martina Trejo López" w:date="2021-01-19T17:01:00Z">
            <w:rPr>
              <w:rFonts w:ascii="Abadi" w:hAnsi="Abadi"/>
              <w:b w:val="0"/>
              <w:bCs w:val="0"/>
              <w:sz w:val="21"/>
              <w:szCs w:val="21"/>
            </w:rPr>
          </w:rPrChange>
        </w:rPr>
      </w:pPr>
      <w:r w:rsidRPr="006638E4">
        <w:rPr>
          <w:rFonts w:ascii="Abadi" w:hAnsi="Abadi"/>
          <w:b w:val="0"/>
          <w:bCs w:val="0"/>
          <w:sz w:val="21"/>
          <w:szCs w:val="21"/>
          <w:rPrChange w:id="14019" w:author="Martina Trejo López" w:date="2021-01-19T17:01:00Z">
            <w:rPr>
              <w:rFonts w:ascii="Abadi" w:hAnsi="Abadi"/>
              <w:b w:val="0"/>
              <w:bCs w:val="0"/>
              <w:sz w:val="21"/>
              <w:szCs w:val="21"/>
            </w:rPr>
          </w:rPrChange>
        </w:rPr>
        <w:t xml:space="preserve">En cuanto al rubro de resultados de la fiscalización efectuada, se establece el estatus que guardan las observaciones y recomendaciones, las cuales se agrupan bajo su respectivo tipo y rubro, señalando que se determinaron 6 observaciones, mismas que no se solventaron. </w:t>
      </w:r>
    </w:p>
    <w:p w14:paraId="579D03CC" w14:textId="77777777" w:rsidR="00DD5685" w:rsidRPr="006638E4" w:rsidRDefault="00DD5685" w:rsidP="00DD5685">
      <w:pPr>
        <w:pStyle w:val="Textoindependiente"/>
        <w:ind w:firstLine="705"/>
        <w:rPr>
          <w:rFonts w:ascii="Abadi" w:hAnsi="Abadi"/>
          <w:b w:val="0"/>
          <w:bCs w:val="0"/>
          <w:sz w:val="21"/>
          <w:szCs w:val="21"/>
          <w:rPrChange w:id="14020" w:author="Martina Trejo López" w:date="2021-01-19T17:01:00Z">
            <w:rPr>
              <w:rFonts w:ascii="Abadi" w:hAnsi="Abadi"/>
              <w:b w:val="0"/>
              <w:bCs w:val="0"/>
              <w:sz w:val="21"/>
              <w:szCs w:val="21"/>
            </w:rPr>
          </w:rPrChange>
        </w:rPr>
      </w:pPr>
    </w:p>
    <w:p w14:paraId="3DA77D41" w14:textId="77777777" w:rsidR="00DD5685" w:rsidRPr="006638E4" w:rsidRDefault="00DD5685" w:rsidP="00DD5685">
      <w:pPr>
        <w:pStyle w:val="Textoindependiente"/>
        <w:ind w:firstLine="705"/>
        <w:rPr>
          <w:rFonts w:ascii="Abadi" w:hAnsi="Abadi"/>
          <w:b w:val="0"/>
          <w:bCs w:val="0"/>
          <w:sz w:val="21"/>
          <w:szCs w:val="21"/>
          <w:rPrChange w:id="14021" w:author="Martina Trejo López" w:date="2021-01-19T17:01:00Z">
            <w:rPr>
              <w:rFonts w:ascii="Abadi" w:hAnsi="Abadi"/>
              <w:b w:val="0"/>
              <w:bCs w:val="0"/>
              <w:sz w:val="21"/>
              <w:szCs w:val="21"/>
            </w:rPr>
          </w:rPrChange>
        </w:rPr>
      </w:pPr>
      <w:r w:rsidRPr="006638E4">
        <w:rPr>
          <w:rFonts w:ascii="Abadi" w:hAnsi="Abadi"/>
          <w:b w:val="0"/>
          <w:bCs w:val="0"/>
          <w:sz w:val="21"/>
          <w:szCs w:val="21"/>
          <w:rPrChange w:id="14022" w:author="Martina Trejo López" w:date="2021-01-19T17:01:00Z">
            <w:rPr>
              <w:rFonts w:ascii="Abadi" w:hAnsi="Abadi"/>
              <w:b w:val="0"/>
              <w:bCs w:val="0"/>
              <w:sz w:val="21"/>
              <w:szCs w:val="21"/>
            </w:rPr>
          </w:rPrChange>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y 006, existen importes no solventados por la cuantía que ahí se refiere.</w:t>
      </w:r>
    </w:p>
    <w:p w14:paraId="5D7CFFC7" w14:textId="77777777" w:rsidR="00DD5685" w:rsidRPr="006638E4" w:rsidRDefault="00DD5685" w:rsidP="00DD5685">
      <w:pPr>
        <w:pStyle w:val="Textoindependiente"/>
        <w:ind w:firstLine="705"/>
        <w:rPr>
          <w:rFonts w:ascii="Abadi" w:hAnsi="Abadi"/>
          <w:b w:val="0"/>
          <w:bCs w:val="0"/>
          <w:sz w:val="21"/>
          <w:szCs w:val="21"/>
          <w:rPrChange w:id="14023" w:author="Martina Trejo López" w:date="2021-01-19T17:01:00Z">
            <w:rPr>
              <w:rFonts w:ascii="Abadi" w:hAnsi="Abadi"/>
              <w:b w:val="0"/>
              <w:bCs w:val="0"/>
              <w:sz w:val="21"/>
              <w:szCs w:val="21"/>
            </w:rPr>
          </w:rPrChange>
        </w:rPr>
      </w:pPr>
    </w:p>
    <w:p w14:paraId="1F6D54FB" w14:textId="77777777" w:rsidR="00DD5685" w:rsidRPr="006638E4" w:rsidRDefault="00DD5685" w:rsidP="00DD5685">
      <w:pPr>
        <w:pStyle w:val="Textoindependiente"/>
        <w:numPr>
          <w:ilvl w:val="0"/>
          <w:numId w:val="69"/>
        </w:numPr>
        <w:tabs>
          <w:tab w:val="clear" w:pos="1065"/>
          <w:tab w:val="num" w:pos="0"/>
        </w:tabs>
        <w:autoSpaceDE/>
        <w:autoSpaceDN/>
        <w:rPr>
          <w:rFonts w:ascii="Abadi" w:hAnsi="Abadi"/>
          <w:b w:val="0"/>
          <w:bCs w:val="0"/>
          <w:sz w:val="21"/>
          <w:szCs w:val="21"/>
          <w:rPrChange w:id="14024" w:author="Martina Trejo López" w:date="2021-01-19T17:01:00Z">
            <w:rPr>
              <w:rFonts w:ascii="Abadi" w:hAnsi="Abadi"/>
              <w:b w:val="0"/>
              <w:bCs w:val="0"/>
              <w:sz w:val="21"/>
              <w:szCs w:val="21"/>
            </w:rPr>
          </w:rPrChange>
        </w:rPr>
      </w:pPr>
      <w:r w:rsidRPr="006638E4">
        <w:rPr>
          <w:rFonts w:ascii="Abadi" w:hAnsi="Abadi"/>
          <w:b w:val="0"/>
          <w:bCs w:val="0"/>
          <w:sz w:val="21"/>
          <w:szCs w:val="21"/>
          <w:rPrChange w:id="14025"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4061D2F0" w14:textId="77777777" w:rsidR="00DD5685" w:rsidRPr="006638E4" w:rsidRDefault="00DD5685" w:rsidP="00DD5685">
      <w:pPr>
        <w:pStyle w:val="Textoindependiente"/>
        <w:ind w:left="1065"/>
        <w:rPr>
          <w:rFonts w:ascii="Abadi" w:hAnsi="Abadi"/>
          <w:b w:val="0"/>
          <w:bCs w:val="0"/>
          <w:sz w:val="21"/>
          <w:szCs w:val="21"/>
          <w:rPrChange w:id="14026" w:author="Martina Trejo López" w:date="2021-01-19T17:01:00Z">
            <w:rPr>
              <w:rFonts w:ascii="Abadi" w:hAnsi="Abadi"/>
              <w:b w:val="0"/>
              <w:bCs w:val="0"/>
              <w:sz w:val="21"/>
              <w:szCs w:val="21"/>
            </w:rPr>
          </w:rPrChange>
        </w:rPr>
      </w:pPr>
    </w:p>
    <w:p w14:paraId="03E60C0B" w14:textId="77777777" w:rsidR="00DD5685" w:rsidRPr="006638E4" w:rsidRDefault="00DD5685" w:rsidP="00DD5685">
      <w:pPr>
        <w:pStyle w:val="Textoindependiente"/>
        <w:ind w:firstLine="705"/>
        <w:rPr>
          <w:rFonts w:ascii="Abadi" w:hAnsi="Abadi"/>
          <w:b w:val="0"/>
          <w:bCs w:val="0"/>
          <w:sz w:val="21"/>
          <w:szCs w:val="21"/>
          <w:rPrChange w:id="14027" w:author="Martina Trejo López" w:date="2021-01-19T17:01:00Z">
            <w:rPr>
              <w:rFonts w:ascii="Abadi" w:hAnsi="Abadi"/>
              <w:b w:val="0"/>
              <w:bCs w:val="0"/>
              <w:sz w:val="21"/>
              <w:szCs w:val="21"/>
            </w:rPr>
          </w:rPrChange>
        </w:rPr>
      </w:pPr>
      <w:r w:rsidRPr="006638E4">
        <w:rPr>
          <w:rFonts w:ascii="Abadi" w:hAnsi="Abadi"/>
          <w:b w:val="0"/>
          <w:bCs w:val="0"/>
          <w:sz w:val="21"/>
          <w:szCs w:val="21"/>
          <w:rPrChange w:id="14028"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no solventadas las observaciones establecidas en los siguientes apartados: En el de Administración Pública Centralizada, los numerales: 001, referente a entrega de unidad; 002, correspondiente a gastos del ejercicio 2017; 003, relativo a retroactivo sueldo base FORTASEG; 004, referido a pago de remuneraciones; y 005, referente a servicios de consultoría. En el rubro de Administración Pública Descentralizada, por lo que hace al Sistema Municipal de Agua Potable y Alcantarillado de Silao, Guanajuato. (SAPAS), el numeral 006, correspondiente a multas de CONAGUA.</w:t>
      </w:r>
    </w:p>
    <w:p w14:paraId="2B68C715" w14:textId="77777777" w:rsidR="00DD5685" w:rsidRPr="006638E4" w:rsidRDefault="00DD5685" w:rsidP="00DD5685">
      <w:pPr>
        <w:pStyle w:val="Textoindependiente"/>
        <w:ind w:firstLine="705"/>
        <w:rPr>
          <w:rFonts w:ascii="Abadi" w:hAnsi="Abadi"/>
          <w:b w:val="0"/>
          <w:bCs w:val="0"/>
          <w:sz w:val="21"/>
          <w:szCs w:val="21"/>
          <w:rPrChange w:id="14029" w:author="Martina Trejo López" w:date="2021-01-19T17:01:00Z">
            <w:rPr>
              <w:rFonts w:ascii="Abadi" w:hAnsi="Abadi"/>
              <w:b w:val="0"/>
              <w:bCs w:val="0"/>
              <w:sz w:val="21"/>
              <w:szCs w:val="21"/>
            </w:rPr>
          </w:rPrChange>
        </w:rPr>
      </w:pPr>
    </w:p>
    <w:p w14:paraId="6DAA363C" w14:textId="77777777" w:rsidR="00DD5685" w:rsidRPr="006638E4" w:rsidRDefault="00DD5685" w:rsidP="00DD5685">
      <w:pPr>
        <w:pStyle w:val="Textoindependiente"/>
        <w:ind w:firstLine="705"/>
        <w:rPr>
          <w:rFonts w:ascii="Abadi" w:hAnsi="Abadi"/>
          <w:b w:val="0"/>
          <w:bCs w:val="0"/>
          <w:sz w:val="21"/>
          <w:szCs w:val="21"/>
          <w:rPrChange w:id="14030" w:author="Martina Trejo López" w:date="2021-01-19T17:01:00Z">
            <w:rPr>
              <w:rFonts w:ascii="Abadi" w:hAnsi="Abadi"/>
              <w:b w:val="0"/>
              <w:bCs w:val="0"/>
              <w:sz w:val="21"/>
              <w:szCs w:val="21"/>
            </w:rPr>
          </w:rPrChange>
        </w:rPr>
      </w:pPr>
      <w:r w:rsidRPr="006638E4">
        <w:rPr>
          <w:rFonts w:ascii="Abadi" w:hAnsi="Abadi"/>
          <w:b w:val="0"/>
          <w:bCs w:val="0"/>
          <w:sz w:val="21"/>
          <w:szCs w:val="21"/>
          <w:rPrChange w:id="14031" w:author="Martina Trejo López" w:date="2021-01-19T17:01:00Z">
            <w:rPr>
              <w:rFonts w:ascii="Abadi" w:hAnsi="Abadi"/>
              <w:b w:val="0"/>
              <w:bCs w:val="0"/>
              <w:sz w:val="21"/>
              <w:szCs w:val="21"/>
            </w:rPr>
          </w:rPrChange>
        </w:rPr>
        <w:t>En el apartado de Recomendaciones Generales, se señala que del proceso de fiscalización realizado no se desprendió recomendación alguna.</w:t>
      </w:r>
    </w:p>
    <w:p w14:paraId="35EF922F" w14:textId="77777777" w:rsidR="00DD5685" w:rsidRPr="006638E4" w:rsidRDefault="00DD5685" w:rsidP="00DD5685">
      <w:pPr>
        <w:pStyle w:val="Textoindependiente"/>
        <w:ind w:firstLine="705"/>
        <w:rPr>
          <w:rFonts w:ascii="Abadi" w:hAnsi="Abadi"/>
          <w:b w:val="0"/>
          <w:bCs w:val="0"/>
          <w:sz w:val="21"/>
          <w:szCs w:val="21"/>
          <w:rPrChange w:id="14032" w:author="Martina Trejo López" w:date="2021-01-19T17:01:00Z">
            <w:rPr>
              <w:rFonts w:ascii="Abadi" w:hAnsi="Abadi"/>
              <w:b w:val="0"/>
              <w:bCs w:val="0"/>
              <w:sz w:val="21"/>
              <w:szCs w:val="21"/>
            </w:rPr>
          </w:rPrChange>
        </w:rPr>
      </w:pPr>
    </w:p>
    <w:p w14:paraId="42C7EE9D" w14:textId="77777777" w:rsidR="00DD5685" w:rsidRPr="006638E4" w:rsidRDefault="00DD5685" w:rsidP="00DD5685">
      <w:pPr>
        <w:pStyle w:val="Textoindependiente"/>
        <w:numPr>
          <w:ilvl w:val="0"/>
          <w:numId w:val="69"/>
        </w:numPr>
        <w:autoSpaceDE/>
        <w:autoSpaceDN/>
        <w:rPr>
          <w:rFonts w:ascii="Abadi" w:hAnsi="Abadi"/>
          <w:b w:val="0"/>
          <w:bCs w:val="0"/>
          <w:sz w:val="21"/>
          <w:szCs w:val="21"/>
          <w:rPrChange w:id="14033" w:author="Martina Trejo López" w:date="2021-01-19T17:01:00Z">
            <w:rPr>
              <w:rFonts w:ascii="Abadi" w:hAnsi="Abadi"/>
              <w:b w:val="0"/>
              <w:bCs w:val="0"/>
              <w:sz w:val="21"/>
              <w:szCs w:val="21"/>
            </w:rPr>
          </w:rPrChange>
        </w:rPr>
      </w:pPr>
      <w:r w:rsidRPr="006638E4">
        <w:rPr>
          <w:rFonts w:ascii="Abadi" w:hAnsi="Abadi"/>
          <w:b w:val="0"/>
          <w:bCs w:val="0"/>
          <w:sz w:val="21"/>
          <w:szCs w:val="21"/>
          <w:rPrChange w:id="14034" w:author="Martina Trejo López" w:date="2021-01-19T17:01:00Z">
            <w:rPr>
              <w:rFonts w:ascii="Abadi" w:hAnsi="Abadi"/>
              <w:b w:val="0"/>
              <w:bCs w:val="0"/>
              <w:sz w:val="21"/>
              <w:szCs w:val="21"/>
            </w:rPr>
          </w:rPrChange>
        </w:rPr>
        <w:t xml:space="preserve">Promoción del ejercicio de facultades de comprobación fiscal. </w:t>
      </w:r>
    </w:p>
    <w:p w14:paraId="0B19D933" w14:textId="77777777" w:rsidR="00DD5685" w:rsidRPr="006638E4" w:rsidRDefault="00DD5685" w:rsidP="00DD5685">
      <w:pPr>
        <w:pStyle w:val="Textoindependiente"/>
        <w:ind w:firstLine="705"/>
        <w:rPr>
          <w:rFonts w:ascii="Abadi" w:hAnsi="Abadi"/>
          <w:b w:val="0"/>
          <w:bCs w:val="0"/>
          <w:sz w:val="21"/>
          <w:szCs w:val="21"/>
          <w:rPrChange w:id="14035" w:author="Martina Trejo López" w:date="2021-01-19T17:01:00Z">
            <w:rPr>
              <w:rFonts w:ascii="Abadi" w:hAnsi="Abadi"/>
              <w:b w:val="0"/>
              <w:bCs w:val="0"/>
              <w:sz w:val="21"/>
              <w:szCs w:val="21"/>
            </w:rPr>
          </w:rPrChange>
        </w:rPr>
      </w:pPr>
    </w:p>
    <w:p w14:paraId="79AE3D09" w14:textId="77777777" w:rsidR="00DD5685" w:rsidRPr="006638E4" w:rsidRDefault="00DD5685" w:rsidP="00DD5685">
      <w:pPr>
        <w:pStyle w:val="Textoindependiente"/>
        <w:ind w:firstLine="705"/>
        <w:rPr>
          <w:rFonts w:ascii="Abadi" w:hAnsi="Abadi"/>
          <w:b w:val="0"/>
          <w:bCs w:val="0"/>
          <w:sz w:val="21"/>
          <w:szCs w:val="21"/>
          <w:rPrChange w:id="14036" w:author="Martina Trejo López" w:date="2021-01-19T17:01:00Z">
            <w:rPr>
              <w:rFonts w:ascii="Abadi" w:hAnsi="Abadi"/>
              <w:b w:val="0"/>
              <w:bCs w:val="0"/>
              <w:sz w:val="21"/>
              <w:szCs w:val="21"/>
            </w:rPr>
          </w:rPrChange>
        </w:rPr>
      </w:pPr>
      <w:r w:rsidRPr="006638E4">
        <w:rPr>
          <w:rFonts w:ascii="Abadi" w:hAnsi="Abadi"/>
          <w:b w:val="0"/>
          <w:bCs w:val="0"/>
          <w:sz w:val="21"/>
          <w:szCs w:val="21"/>
          <w:rPrChange w:id="14037"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C68755C" w14:textId="77777777" w:rsidR="00DD5685" w:rsidRPr="006638E4" w:rsidRDefault="00DD5685" w:rsidP="00DD5685">
      <w:pPr>
        <w:pStyle w:val="Textoindependiente"/>
        <w:ind w:firstLine="705"/>
        <w:rPr>
          <w:rFonts w:ascii="Abadi" w:hAnsi="Abadi"/>
          <w:b w:val="0"/>
          <w:bCs w:val="0"/>
          <w:sz w:val="21"/>
          <w:szCs w:val="21"/>
          <w:rPrChange w:id="14038" w:author="Martina Trejo López" w:date="2021-01-19T17:01:00Z">
            <w:rPr>
              <w:rFonts w:ascii="Abadi" w:hAnsi="Abadi"/>
              <w:b w:val="0"/>
              <w:bCs w:val="0"/>
              <w:sz w:val="21"/>
              <w:szCs w:val="21"/>
            </w:rPr>
          </w:rPrChange>
        </w:rPr>
      </w:pPr>
    </w:p>
    <w:p w14:paraId="3E6B2443" w14:textId="77777777" w:rsidR="00DD5685" w:rsidRPr="006638E4" w:rsidRDefault="00DD5685" w:rsidP="00DD5685">
      <w:pPr>
        <w:pStyle w:val="Textoindependiente"/>
        <w:numPr>
          <w:ilvl w:val="0"/>
          <w:numId w:val="69"/>
        </w:numPr>
        <w:autoSpaceDE/>
        <w:autoSpaceDN/>
        <w:rPr>
          <w:rFonts w:ascii="Abadi" w:hAnsi="Abadi"/>
          <w:b w:val="0"/>
          <w:bCs w:val="0"/>
          <w:sz w:val="21"/>
          <w:szCs w:val="21"/>
          <w:rPrChange w:id="14039" w:author="Martina Trejo López" w:date="2021-01-19T17:01:00Z">
            <w:rPr>
              <w:rFonts w:ascii="Abadi" w:hAnsi="Abadi"/>
              <w:b w:val="0"/>
              <w:bCs w:val="0"/>
              <w:sz w:val="21"/>
              <w:szCs w:val="21"/>
            </w:rPr>
          </w:rPrChange>
        </w:rPr>
      </w:pPr>
      <w:r w:rsidRPr="006638E4">
        <w:rPr>
          <w:rFonts w:ascii="Abadi" w:hAnsi="Abadi"/>
          <w:b w:val="0"/>
          <w:bCs w:val="0"/>
          <w:sz w:val="21"/>
          <w:szCs w:val="21"/>
          <w:rPrChange w:id="14040"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2F5AF003" w14:textId="77777777" w:rsidR="00DD5685" w:rsidRPr="006638E4" w:rsidRDefault="00DD5685" w:rsidP="00DD5685">
      <w:pPr>
        <w:pStyle w:val="Textoindependiente"/>
        <w:ind w:firstLine="705"/>
        <w:rPr>
          <w:rFonts w:ascii="Abadi" w:hAnsi="Abadi"/>
          <w:b w:val="0"/>
          <w:bCs w:val="0"/>
          <w:sz w:val="21"/>
          <w:szCs w:val="21"/>
          <w:rPrChange w:id="14041" w:author="Martina Trejo López" w:date="2021-01-19T17:01:00Z">
            <w:rPr>
              <w:rFonts w:ascii="Abadi" w:hAnsi="Abadi"/>
              <w:b w:val="0"/>
              <w:bCs w:val="0"/>
              <w:sz w:val="21"/>
              <w:szCs w:val="21"/>
            </w:rPr>
          </w:rPrChange>
        </w:rPr>
      </w:pPr>
    </w:p>
    <w:p w14:paraId="4EB67C7B" w14:textId="77777777" w:rsidR="00DD5685" w:rsidRPr="006638E4" w:rsidRDefault="00DD5685" w:rsidP="00DD5685">
      <w:pPr>
        <w:pStyle w:val="Textoindependiente"/>
        <w:ind w:firstLine="705"/>
        <w:rPr>
          <w:rFonts w:ascii="Abadi" w:hAnsi="Abadi"/>
          <w:b w:val="0"/>
          <w:bCs w:val="0"/>
          <w:sz w:val="21"/>
          <w:szCs w:val="21"/>
          <w:rPrChange w:id="14042" w:author="Martina Trejo López" w:date="2021-01-19T17:01:00Z">
            <w:rPr>
              <w:rFonts w:ascii="Abadi" w:hAnsi="Abadi"/>
              <w:b w:val="0"/>
              <w:bCs w:val="0"/>
              <w:sz w:val="21"/>
              <w:szCs w:val="21"/>
            </w:rPr>
          </w:rPrChange>
        </w:rPr>
      </w:pPr>
      <w:r w:rsidRPr="006638E4">
        <w:rPr>
          <w:rFonts w:ascii="Abadi" w:hAnsi="Abadi"/>
          <w:b w:val="0"/>
          <w:bCs w:val="0"/>
          <w:sz w:val="21"/>
          <w:szCs w:val="21"/>
          <w:rPrChange w:id="14043" w:author="Martina Trejo López" w:date="2021-01-19T17:01:00Z">
            <w:rPr>
              <w:rFonts w:ascii="Abadi" w:hAnsi="Abadi"/>
              <w:b w:val="0"/>
              <w:bCs w:val="0"/>
              <w:sz w:val="21"/>
              <w:szCs w:val="21"/>
            </w:rPr>
          </w:rPrChange>
        </w:rPr>
        <w:t xml:space="preserve">En este punto se señala que de conformidad con lo establecido en los artículos 3, fracción XI de la Ley de Fiscalización Superior del Estado y 23, segundo párrafo del Reglamento de dicha Ley, una vez que el informe de resultados </w:t>
      </w:r>
      <w:r w:rsidRPr="006638E4">
        <w:rPr>
          <w:rFonts w:ascii="Abadi" w:hAnsi="Abadi"/>
          <w:b w:val="0"/>
          <w:bCs w:val="0"/>
          <w:sz w:val="21"/>
          <w:szCs w:val="21"/>
          <w:rPrChange w:id="14044" w:author="Martina Trejo López" w:date="2021-01-19T17:01:00Z">
            <w:rPr>
              <w:rFonts w:ascii="Abadi" w:hAnsi="Abadi"/>
              <w:b w:val="0"/>
              <w:bCs w:val="0"/>
              <w:sz w:val="21"/>
              <w:szCs w:val="21"/>
            </w:rPr>
          </w:rPrChange>
        </w:rPr>
        <w:lastRenderedPageBreak/>
        <w:t>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de Silao de la Victoria, Gto., de la Secretaría de Finanzas, Inversión y Administración del Estado; y del Comité de Adquisiciones, Enajenaciones, Arrendamientos y Contratación de Servicios, las presuntas irregularidades o incumplimientos de proveedores en contrataciones públicas detectadas durante la revisión, precisando el proveedor y la observación en la que intervino.</w:t>
      </w:r>
    </w:p>
    <w:p w14:paraId="49D248E9" w14:textId="77777777" w:rsidR="00DD5685" w:rsidRPr="006638E4" w:rsidRDefault="00DD5685" w:rsidP="00DD5685">
      <w:pPr>
        <w:pStyle w:val="Textoindependiente"/>
        <w:ind w:firstLine="705"/>
        <w:rPr>
          <w:rFonts w:ascii="Abadi" w:hAnsi="Abadi"/>
          <w:b w:val="0"/>
          <w:bCs w:val="0"/>
          <w:sz w:val="21"/>
          <w:szCs w:val="21"/>
          <w:rPrChange w:id="14045" w:author="Martina Trejo López" w:date="2021-01-19T17:01:00Z">
            <w:rPr>
              <w:rFonts w:ascii="Abadi" w:hAnsi="Abadi"/>
              <w:b w:val="0"/>
              <w:bCs w:val="0"/>
              <w:sz w:val="21"/>
              <w:szCs w:val="21"/>
            </w:rPr>
          </w:rPrChange>
        </w:rPr>
      </w:pPr>
    </w:p>
    <w:p w14:paraId="2343DE66" w14:textId="77777777" w:rsidR="00DD5685" w:rsidRPr="006638E4" w:rsidRDefault="00DD5685" w:rsidP="00DD5685">
      <w:pPr>
        <w:pStyle w:val="Textoindependiente"/>
        <w:numPr>
          <w:ilvl w:val="0"/>
          <w:numId w:val="69"/>
        </w:numPr>
        <w:autoSpaceDE/>
        <w:autoSpaceDN/>
        <w:rPr>
          <w:rFonts w:ascii="Abadi" w:hAnsi="Abadi"/>
          <w:b w:val="0"/>
          <w:bCs w:val="0"/>
          <w:sz w:val="21"/>
          <w:szCs w:val="21"/>
          <w:rPrChange w:id="14046" w:author="Martina Trejo López" w:date="2021-01-19T17:01:00Z">
            <w:rPr>
              <w:rFonts w:ascii="Abadi" w:hAnsi="Abadi"/>
              <w:b w:val="0"/>
              <w:bCs w:val="0"/>
              <w:sz w:val="21"/>
              <w:szCs w:val="21"/>
            </w:rPr>
          </w:rPrChange>
        </w:rPr>
      </w:pPr>
      <w:r w:rsidRPr="006638E4">
        <w:rPr>
          <w:rFonts w:ascii="Abadi" w:hAnsi="Abadi"/>
          <w:b w:val="0"/>
          <w:bCs w:val="0"/>
          <w:sz w:val="21"/>
          <w:szCs w:val="21"/>
          <w:rPrChange w:id="14047" w:author="Martina Trejo López" w:date="2021-01-19T17:01:00Z">
            <w:rPr>
              <w:rFonts w:ascii="Abadi" w:hAnsi="Abadi"/>
              <w:b w:val="0"/>
              <w:bCs w:val="0"/>
              <w:sz w:val="21"/>
              <w:szCs w:val="21"/>
            </w:rPr>
          </w:rPrChange>
        </w:rPr>
        <w:t xml:space="preserve">Recurso de Reconsideración. </w:t>
      </w:r>
    </w:p>
    <w:p w14:paraId="7DB7BB07" w14:textId="77777777" w:rsidR="00DD5685" w:rsidRPr="006638E4" w:rsidRDefault="00DD5685" w:rsidP="00DD5685">
      <w:pPr>
        <w:pStyle w:val="Textoindependiente"/>
        <w:ind w:left="705"/>
        <w:rPr>
          <w:rFonts w:ascii="Abadi" w:hAnsi="Abadi"/>
          <w:b w:val="0"/>
          <w:bCs w:val="0"/>
          <w:sz w:val="21"/>
          <w:szCs w:val="21"/>
          <w:rPrChange w:id="14048" w:author="Martina Trejo López" w:date="2021-01-19T17:01:00Z">
            <w:rPr>
              <w:rFonts w:ascii="Abadi" w:hAnsi="Abadi"/>
              <w:b w:val="0"/>
              <w:bCs w:val="0"/>
              <w:sz w:val="21"/>
              <w:szCs w:val="21"/>
            </w:rPr>
          </w:rPrChange>
        </w:rPr>
      </w:pPr>
    </w:p>
    <w:p w14:paraId="0C8F02CB" w14:textId="77777777" w:rsidR="00DD5685" w:rsidRPr="006638E4" w:rsidRDefault="00DD5685" w:rsidP="00DD5685">
      <w:pPr>
        <w:pStyle w:val="Textoindependiente"/>
        <w:ind w:firstLine="705"/>
        <w:rPr>
          <w:rFonts w:ascii="Abadi" w:hAnsi="Abadi"/>
          <w:b w:val="0"/>
          <w:bCs w:val="0"/>
          <w:sz w:val="21"/>
          <w:szCs w:val="21"/>
          <w:rPrChange w:id="14049" w:author="Martina Trejo López" w:date="2021-01-19T17:01:00Z">
            <w:rPr>
              <w:rFonts w:ascii="Abadi" w:hAnsi="Abadi"/>
              <w:b w:val="0"/>
              <w:bCs w:val="0"/>
              <w:sz w:val="21"/>
              <w:szCs w:val="21"/>
            </w:rPr>
          </w:rPrChange>
        </w:rPr>
      </w:pPr>
      <w:r w:rsidRPr="006638E4">
        <w:rPr>
          <w:rFonts w:ascii="Abadi" w:hAnsi="Abadi"/>
          <w:b w:val="0"/>
          <w:bCs w:val="0"/>
          <w:sz w:val="21"/>
          <w:szCs w:val="21"/>
          <w:rPrChange w:id="14050" w:author="Martina Trejo López" w:date="2021-01-19T17:01:00Z">
            <w:rPr>
              <w:rFonts w:ascii="Abadi" w:hAnsi="Abadi"/>
              <w:b w:val="0"/>
              <w:bCs w:val="0"/>
              <w:sz w:val="21"/>
              <w:szCs w:val="21"/>
            </w:rPr>
          </w:rPrChange>
        </w:rPr>
        <w:t xml:space="preserve">El 14 de noviembre de 2019, dentro del plazo que prevé la fracción IV del artículo 37 de </w:t>
      </w:r>
      <w:smartTag w:uri="urn:schemas-microsoft-com:office:smarttags" w:element="PersonName">
        <w:smartTagPr>
          <w:attr w:name="ProductID" w:val="la Ley"/>
        </w:smartTagPr>
        <w:r w:rsidRPr="006638E4">
          <w:rPr>
            <w:rFonts w:ascii="Abadi" w:hAnsi="Abadi"/>
            <w:b w:val="0"/>
            <w:bCs w:val="0"/>
            <w:sz w:val="21"/>
            <w:szCs w:val="21"/>
            <w:rPrChange w:id="14051"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052" w:author="Martina Trejo López" w:date="2021-01-19T17:01:00Z">
            <w:rPr>
              <w:rFonts w:ascii="Abadi" w:hAnsi="Abadi"/>
              <w:b w:val="0"/>
              <w:bCs w:val="0"/>
              <w:sz w:val="21"/>
              <w:szCs w:val="21"/>
            </w:rPr>
          </w:rPrChange>
        </w:rPr>
        <w:t xml:space="preserve"> de Fiscalización Superior del Estado de Guanajuato, el presidente municipal de Silao de la Victoria, Gto., interpuso recurso de reconsideración en contra del informe de resultados de la revisión practicada a la cuenta pública municipal de Silao de la Victoria, Gto., correspondiente al ejercicio fiscal del año 2018, concretamente en contra de las observaciones contenidas en los numerales 002, correspondiente a gastos del ejercicio 2017; 003, relativo a retroactivo sueldo base FORTASEG; 004, referido a pago de remuneraciones; 005, referente a servicios de consultoría; y 006, correspondiente a multas de CONAGUA, mismos que se encuentran relacionados con el Capítulo II, denominado Observaciones y Recomendaciones; Respuesta Emitida por el Sujeto Fiscalizado y Valoración Correspondiente. </w:t>
      </w:r>
    </w:p>
    <w:p w14:paraId="656AD3FA" w14:textId="77777777" w:rsidR="00DD5685" w:rsidRPr="006638E4" w:rsidRDefault="00DD5685" w:rsidP="00DD5685">
      <w:pPr>
        <w:pStyle w:val="Textoindependiente"/>
        <w:ind w:firstLine="705"/>
        <w:rPr>
          <w:rFonts w:ascii="Abadi" w:hAnsi="Abadi"/>
          <w:b w:val="0"/>
          <w:bCs w:val="0"/>
          <w:sz w:val="21"/>
          <w:szCs w:val="21"/>
          <w:rPrChange w:id="14053" w:author="Martina Trejo López" w:date="2021-01-19T17:01:00Z">
            <w:rPr>
              <w:rFonts w:ascii="Abadi" w:hAnsi="Abadi"/>
              <w:b w:val="0"/>
              <w:bCs w:val="0"/>
              <w:sz w:val="21"/>
              <w:szCs w:val="21"/>
            </w:rPr>
          </w:rPrChange>
        </w:rPr>
      </w:pPr>
    </w:p>
    <w:p w14:paraId="4E52FA6E" w14:textId="77777777" w:rsidR="00DD5685" w:rsidRPr="006638E4" w:rsidRDefault="00DD5685" w:rsidP="00DD5685">
      <w:pPr>
        <w:pStyle w:val="Textoindependiente"/>
        <w:ind w:firstLine="708"/>
        <w:rPr>
          <w:rFonts w:ascii="Abadi" w:hAnsi="Abadi"/>
          <w:b w:val="0"/>
          <w:bCs w:val="0"/>
          <w:sz w:val="21"/>
          <w:szCs w:val="21"/>
          <w:rPrChange w:id="14054" w:author="Martina Trejo López" w:date="2021-01-19T17:01:00Z">
            <w:rPr>
              <w:rFonts w:ascii="Abadi" w:hAnsi="Abadi"/>
              <w:b w:val="0"/>
              <w:bCs w:val="0"/>
              <w:sz w:val="21"/>
              <w:szCs w:val="21"/>
            </w:rPr>
          </w:rPrChange>
        </w:rPr>
      </w:pPr>
      <w:r w:rsidRPr="006638E4">
        <w:rPr>
          <w:rFonts w:ascii="Abadi" w:hAnsi="Abadi"/>
          <w:b w:val="0"/>
          <w:bCs w:val="0"/>
          <w:sz w:val="21"/>
          <w:szCs w:val="21"/>
          <w:rPrChange w:id="14055" w:author="Martina Trejo López" w:date="2021-01-19T17:01:00Z">
            <w:rPr>
              <w:rFonts w:ascii="Abadi" w:hAnsi="Abadi"/>
              <w:b w:val="0"/>
              <w:bCs w:val="0"/>
              <w:sz w:val="21"/>
              <w:szCs w:val="21"/>
            </w:rPr>
          </w:rPrChange>
        </w:rPr>
        <w:t xml:space="preserve">En tal sentido, mediante acuerdo de fecha 20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638E4">
          <w:rPr>
            <w:rFonts w:ascii="Abadi" w:hAnsi="Abadi"/>
            <w:b w:val="0"/>
            <w:bCs w:val="0"/>
            <w:sz w:val="21"/>
            <w:szCs w:val="21"/>
            <w:rPrChange w:id="14056"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057" w:author="Martina Trejo López" w:date="2021-01-19T17:01:00Z">
            <w:rPr>
              <w:rFonts w:ascii="Abadi" w:hAnsi="Abadi"/>
              <w:b w:val="0"/>
              <w:bCs w:val="0"/>
              <w:sz w:val="21"/>
              <w:szCs w:val="21"/>
            </w:rPr>
          </w:rPrChange>
        </w:rPr>
        <w:t xml:space="preserve"> de Fiscalización Superior del Estado de Guanajuato, instruyendo la integración del expediente respectivo y el registro </w:t>
      </w:r>
      <w:r w:rsidRPr="006638E4">
        <w:rPr>
          <w:rFonts w:ascii="Abadi" w:hAnsi="Abadi"/>
          <w:b w:val="0"/>
          <w:bCs w:val="0"/>
          <w:sz w:val="21"/>
          <w:szCs w:val="21"/>
          <w:rPrChange w:id="14058" w:author="Martina Trejo López" w:date="2021-01-19T17:01:00Z">
            <w:rPr>
              <w:rFonts w:ascii="Abadi" w:hAnsi="Abadi"/>
              <w:b w:val="0"/>
              <w:bCs w:val="0"/>
              <w:sz w:val="21"/>
              <w:szCs w:val="21"/>
            </w:rPr>
          </w:rPrChange>
        </w:rPr>
        <w:t>correspondiente. Asimismo, mediante dicho acuerdo se admitieron los medios de prueba ofrecidos por el recurrente, al revestir el carácter de supervenientes, a excepción de uno al no tener dicho carácter.</w:t>
      </w:r>
    </w:p>
    <w:p w14:paraId="605E3B48" w14:textId="77777777" w:rsidR="00DD5685" w:rsidRPr="006638E4" w:rsidRDefault="00DD5685" w:rsidP="00DD5685">
      <w:pPr>
        <w:pStyle w:val="Textoindependiente"/>
        <w:ind w:firstLine="708"/>
        <w:rPr>
          <w:rFonts w:ascii="Abadi" w:hAnsi="Abadi"/>
          <w:b w:val="0"/>
          <w:bCs w:val="0"/>
          <w:sz w:val="21"/>
          <w:szCs w:val="21"/>
          <w:rPrChange w:id="14059" w:author="Martina Trejo López" w:date="2021-01-19T17:01:00Z">
            <w:rPr>
              <w:rFonts w:ascii="Abadi" w:hAnsi="Abadi"/>
              <w:b w:val="0"/>
              <w:bCs w:val="0"/>
              <w:sz w:val="21"/>
              <w:szCs w:val="21"/>
            </w:rPr>
          </w:rPrChange>
        </w:rPr>
      </w:pPr>
    </w:p>
    <w:p w14:paraId="1A151386" w14:textId="77777777" w:rsidR="00DD5685" w:rsidRPr="006638E4" w:rsidRDefault="00DD5685" w:rsidP="00DD5685">
      <w:pPr>
        <w:pStyle w:val="Textoindependiente"/>
        <w:ind w:firstLine="708"/>
        <w:rPr>
          <w:rFonts w:ascii="Abadi" w:hAnsi="Abadi"/>
          <w:b w:val="0"/>
          <w:bCs w:val="0"/>
          <w:sz w:val="21"/>
          <w:szCs w:val="21"/>
          <w:rPrChange w:id="14060" w:author="Martina Trejo López" w:date="2021-01-19T17:01:00Z">
            <w:rPr>
              <w:rFonts w:ascii="Abadi" w:hAnsi="Abadi"/>
              <w:b w:val="0"/>
              <w:bCs w:val="0"/>
              <w:sz w:val="21"/>
              <w:szCs w:val="21"/>
            </w:rPr>
          </w:rPrChange>
        </w:rPr>
      </w:pPr>
      <w:r w:rsidRPr="006638E4">
        <w:rPr>
          <w:rFonts w:ascii="Abadi" w:hAnsi="Abadi"/>
          <w:b w:val="0"/>
          <w:bCs w:val="0"/>
          <w:sz w:val="21"/>
          <w:szCs w:val="21"/>
          <w:rPrChange w:id="14061" w:author="Martina Trejo López" w:date="2021-01-19T17:01:00Z">
            <w:rPr>
              <w:rFonts w:ascii="Abadi" w:hAnsi="Abadi"/>
              <w:b w:val="0"/>
              <w:bCs w:val="0"/>
              <w:sz w:val="21"/>
              <w:szCs w:val="21"/>
            </w:rPr>
          </w:rPrChange>
        </w:rPr>
        <w:t>Una vez tramitado el recurso, el Auditor Superior del Estado, el 22 de noviembre de 2019 emitió la resolución correspondiente, determinándose respecto a las observaciones establecidas en los numerales 002 y 005, que los agravios formulados por el recurrente resultaron infundados o inoperantes para modificar el sentido de su valoración, de acuerdo a lo expresado en el considerando séptimo de la resolución. En tal virtud se confirmó el sentido de la valoración de las observaciones como no solventadas, sin acciones pendientes de realizar por el sujeto fiscalizado.</w:t>
      </w:r>
    </w:p>
    <w:p w14:paraId="359AB167" w14:textId="77777777" w:rsidR="00DD5685" w:rsidRPr="006638E4" w:rsidRDefault="00DD5685" w:rsidP="00DD5685">
      <w:pPr>
        <w:pStyle w:val="Textoindependiente"/>
        <w:ind w:firstLine="708"/>
        <w:rPr>
          <w:rFonts w:ascii="Abadi" w:hAnsi="Abadi"/>
          <w:b w:val="0"/>
          <w:bCs w:val="0"/>
          <w:sz w:val="21"/>
          <w:szCs w:val="21"/>
          <w:rPrChange w:id="14062" w:author="Martina Trejo López" w:date="2021-01-19T17:01:00Z">
            <w:rPr>
              <w:rFonts w:ascii="Abadi" w:hAnsi="Abadi"/>
              <w:b w:val="0"/>
              <w:bCs w:val="0"/>
              <w:sz w:val="21"/>
              <w:szCs w:val="21"/>
            </w:rPr>
          </w:rPrChange>
        </w:rPr>
      </w:pPr>
    </w:p>
    <w:p w14:paraId="0A949F54" w14:textId="77777777" w:rsidR="00DD5685" w:rsidRPr="006638E4" w:rsidRDefault="00DD5685" w:rsidP="00DD5685">
      <w:pPr>
        <w:pStyle w:val="Textoindependiente"/>
        <w:ind w:firstLine="708"/>
        <w:rPr>
          <w:rFonts w:ascii="Abadi" w:hAnsi="Abadi"/>
          <w:b w:val="0"/>
          <w:bCs w:val="0"/>
          <w:sz w:val="21"/>
          <w:szCs w:val="21"/>
          <w:rPrChange w:id="14063" w:author="Martina Trejo López" w:date="2021-01-19T17:01:00Z">
            <w:rPr>
              <w:rFonts w:ascii="Abadi" w:hAnsi="Abadi"/>
              <w:b w:val="0"/>
              <w:bCs w:val="0"/>
              <w:sz w:val="21"/>
              <w:szCs w:val="21"/>
            </w:rPr>
          </w:rPrChange>
        </w:rPr>
      </w:pPr>
      <w:r w:rsidRPr="006638E4">
        <w:rPr>
          <w:rFonts w:ascii="Abadi" w:hAnsi="Abadi"/>
          <w:b w:val="0"/>
          <w:bCs w:val="0"/>
          <w:sz w:val="21"/>
          <w:szCs w:val="21"/>
          <w:rPrChange w:id="14064" w:author="Martina Trejo López" w:date="2021-01-19T17:01:00Z">
            <w:rPr>
              <w:rFonts w:ascii="Abadi" w:hAnsi="Abadi"/>
              <w:b w:val="0"/>
              <w:bCs w:val="0"/>
              <w:sz w:val="21"/>
              <w:szCs w:val="21"/>
            </w:rPr>
          </w:rPrChange>
        </w:rPr>
        <w:t>En el caso de las observaciones plasmadas en los numerales 003 y 004, se resolvió que los medios de prueba aportados por el recurrente resultaron insuficientes para modificar el sentido de su valoración, por las razones señaladas en el considerando séptimo de la resolución. En consecuencia, se confirmó el sentido de la valoración de las observaciones como no solventadas, con acciones correctivas y de impacto económico pendientes de realizar por el sujeto fiscalizado.</w:t>
      </w:r>
    </w:p>
    <w:p w14:paraId="02B10401" w14:textId="77777777" w:rsidR="00DD5685" w:rsidRPr="006638E4" w:rsidRDefault="00DD5685" w:rsidP="00DD5685">
      <w:pPr>
        <w:pStyle w:val="Textoindependiente"/>
        <w:ind w:firstLine="708"/>
        <w:rPr>
          <w:rFonts w:ascii="Abadi" w:hAnsi="Abadi"/>
          <w:b w:val="0"/>
          <w:bCs w:val="0"/>
          <w:sz w:val="21"/>
          <w:szCs w:val="21"/>
          <w:rPrChange w:id="14065" w:author="Martina Trejo López" w:date="2021-01-19T17:01:00Z">
            <w:rPr>
              <w:rFonts w:ascii="Abadi" w:hAnsi="Abadi"/>
              <w:b w:val="0"/>
              <w:bCs w:val="0"/>
              <w:sz w:val="21"/>
              <w:szCs w:val="21"/>
            </w:rPr>
          </w:rPrChange>
        </w:rPr>
      </w:pPr>
    </w:p>
    <w:p w14:paraId="5BF34D77" w14:textId="77777777" w:rsidR="00DD5685" w:rsidRPr="006638E4" w:rsidRDefault="00DD5685" w:rsidP="00DD5685">
      <w:pPr>
        <w:pStyle w:val="Textoindependiente"/>
        <w:ind w:firstLine="708"/>
        <w:rPr>
          <w:rFonts w:ascii="Abadi" w:hAnsi="Abadi"/>
          <w:b w:val="0"/>
          <w:bCs w:val="0"/>
          <w:sz w:val="21"/>
          <w:szCs w:val="21"/>
          <w:rPrChange w:id="14066" w:author="Martina Trejo López" w:date="2021-01-19T17:01:00Z">
            <w:rPr>
              <w:rFonts w:ascii="Abadi" w:hAnsi="Abadi"/>
              <w:b w:val="0"/>
              <w:bCs w:val="0"/>
              <w:sz w:val="21"/>
              <w:szCs w:val="21"/>
            </w:rPr>
          </w:rPrChange>
        </w:rPr>
      </w:pPr>
      <w:r w:rsidRPr="006638E4">
        <w:rPr>
          <w:rFonts w:ascii="Abadi" w:hAnsi="Abadi"/>
          <w:b w:val="0"/>
          <w:bCs w:val="0"/>
          <w:sz w:val="21"/>
          <w:szCs w:val="21"/>
          <w:rPrChange w:id="14067" w:author="Martina Trejo López" w:date="2021-01-19T17:01:00Z">
            <w:rPr>
              <w:rFonts w:ascii="Abadi" w:hAnsi="Abadi"/>
              <w:b w:val="0"/>
              <w:bCs w:val="0"/>
              <w:sz w:val="21"/>
              <w:szCs w:val="21"/>
            </w:rPr>
          </w:rPrChange>
        </w:rPr>
        <w:t>Por lo que hace a la observación referida en el numeral 006, se concluyó que los argumentos planteados por el recurrente resultaron inoperantes para modificar el sentido de su valoración, de acuerdo a lo señalado en el considerando séptimo de la resolución. En razón de lo cual se confirmó el sentido de la valoración de la observación como no solventada, con acciones de impacto económico pendientes de realizar por el sujeto fiscalizado.</w:t>
      </w:r>
    </w:p>
    <w:p w14:paraId="1FEFA36E" w14:textId="77777777" w:rsidR="00DD5685" w:rsidRPr="006638E4" w:rsidRDefault="00DD5685" w:rsidP="00DD5685">
      <w:pPr>
        <w:pStyle w:val="Textoindependiente"/>
        <w:ind w:firstLine="708"/>
        <w:rPr>
          <w:rFonts w:ascii="Abadi" w:hAnsi="Abadi"/>
          <w:b w:val="0"/>
          <w:bCs w:val="0"/>
          <w:sz w:val="21"/>
          <w:szCs w:val="21"/>
          <w:rPrChange w:id="14068" w:author="Martina Trejo López" w:date="2021-01-19T17:01:00Z">
            <w:rPr>
              <w:rFonts w:ascii="Abadi" w:hAnsi="Abadi"/>
              <w:b w:val="0"/>
              <w:bCs w:val="0"/>
              <w:sz w:val="21"/>
              <w:szCs w:val="21"/>
            </w:rPr>
          </w:rPrChange>
        </w:rPr>
      </w:pPr>
    </w:p>
    <w:p w14:paraId="475D6B3B" w14:textId="77777777" w:rsidR="00DD5685" w:rsidRPr="006638E4" w:rsidRDefault="00DD5685" w:rsidP="00DD5685">
      <w:pPr>
        <w:pStyle w:val="Textoindependiente"/>
        <w:ind w:firstLine="708"/>
        <w:rPr>
          <w:rFonts w:ascii="Abadi" w:hAnsi="Abadi"/>
          <w:b w:val="0"/>
          <w:bCs w:val="0"/>
          <w:sz w:val="21"/>
          <w:szCs w:val="21"/>
          <w:rPrChange w:id="14069" w:author="Martina Trejo López" w:date="2021-01-19T17:01:00Z">
            <w:rPr>
              <w:rFonts w:ascii="Abadi" w:hAnsi="Abadi"/>
              <w:b w:val="0"/>
              <w:bCs w:val="0"/>
              <w:sz w:val="21"/>
              <w:szCs w:val="21"/>
            </w:rPr>
          </w:rPrChange>
        </w:rPr>
      </w:pPr>
      <w:r w:rsidRPr="006638E4">
        <w:rPr>
          <w:rFonts w:ascii="Abadi" w:hAnsi="Abadi"/>
          <w:b w:val="0"/>
          <w:bCs w:val="0"/>
          <w:sz w:val="21"/>
          <w:szCs w:val="21"/>
          <w:rPrChange w:id="14070" w:author="Martina Trejo López" w:date="2021-01-19T17:01:00Z">
            <w:rPr>
              <w:rFonts w:ascii="Abadi" w:hAnsi="Abadi"/>
              <w:b w:val="0"/>
              <w:bCs w:val="0"/>
              <w:sz w:val="21"/>
              <w:szCs w:val="21"/>
            </w:rPr>
          </w:rPrChange>
        </w:rPr>
        <w:t>La referida resolución se notificó al presidente municipal de Silao de la Victoria, Gto., el 25 de noviembre de 2019.</w:t>
      </w:r>
    </w:p>
    <w:p w14:paraId="65E7A015" w14:textId="77777777" w:rsidR="00DD5685" w:rsidRPr="006638E4" w:rsidRDefault="00DD5685" w:rsidP="00DD5685">
      <w:pPr>
        <w:pStyle w:val="Textoindependiente"/>
        <w:ind w:firstLine="705"/>
        <w:rPr>
          <w:rFonts w:ascii="Abadi" w:hAnsi="Abadi"/>
          <w:b w:val="0"/>
          <w:bCs w:val="0"/>
          <w:sz w:val="21"/>
          <w:szCs w:val="21"/>
          <w:rPrChange w:id="14071" w:author="Martina Trejo López" w:date="2021-01-19T17:01:00Z">
            <w:rPr>
              <w:rFonts w:ascii="Abadi" w:hAnsi="Abadi"/>
              <w:b w:val="0"/>
              <w:bCs w:val="0"/>
              <w:sz w:val="21"/>
              <w:szCs w:val="21"/>
            </w:rPr>
          </w:rPrChange>
        </w:rPr>
      </w:pPr>
    </w:p>
    <w:p w14:paraId="01F523D1" w14:textId="77777777" w:rsidR="00DD5685" w:rsidRPr="006638E4" w:rsidRDefault="00DD5685" w:rsidP="00DD5685">
      <w:pPr>
        <w:pStyle w:val="Textoindependiente"/>
        <w:numPr>
          <w:ilvl w:val="0"/>
          <w:numId w:val="69"/>
        </w:numPr>
        <w:autoSpaceDE/>
        <w:autoSpaceDN/>
        <w:rPr>
          <w:rFonts w:ascii="Abadi" w:hAnsi="Abadi"/>
          <w:b w:val="0"/>
          <w:bCs w:val="0"/>
          <w:sz w:val="21"/>
          <w:szCs w:val="21"/>
          <w:rPrChange w:id="14072" w:author="Martina Trejo López" w:date="2021-01-19T17:01:00Z">
            <w:rPr>
              <w:rFonts w:ascii="Abadi" w:hAnsi="Abadi"/>
              <w:b w:val="0"/>
              <w:bCs w:val="0"/>
              <w:sz w:val="21"/>
              <w:szCs w:val="21"/>
            </w:rPr>
          </w:rPrChange>
        </w:rPr>
      </w:pPr>
      <w:r w:rsidRPr="006638E4">
        <w:rPr>
          <w:rFonts w:ascii="Abadi" w:hAnsi="Abadi"/>
          <w:b w:val="0"/>
          <w:bCs w:val="0"/>
          <w:sz w:val="21"/>
          <w:szCs w:val="21"/>
          <w:rPrChange w:id="14073" w:author="Martina Trejo López" w:date="2021-01-19T17:01:00Z">
            <w:rPr>
              <w:rFonts w:ascii="Abadi" w:hAnsi="Abadi"/>
              <w:b w:val="0"/>
              <w:bCs w:val="0"/>
              <w:sz w:val="21"/>
              <w:szCs w:val="21"/>
            </w:rPr>
          </w:rPrChange>
        </w:rPr>
        <w:t xml:space="preserve">Anexos. </w:t>
      </w:r>
    </w:p>
    <w:p w14:paraId="346BC8C4" w14:textId="77777777" w:rsidR="00DD5685" w:rsidRPr="006638E4" w:rsidRDefault="00DD5685" w:rsidP="00DD5685">
      <w:pPr>
        <w:pStyle w:val="Textoindependiente"/>
        <w:ind w:firstLine="705"/>
        <w:rPr>
          <w:rFonts w:ascii="Abadi" w:hAnsi="Abadi"/>
          <w:b w:val="0"/>
          <w:bCs w:val="0"/>
          <w:sz w:val="21"/>
          <w:szCs w:val="21"/>
          <w:rPrChange w:id="14074" w:author="Martina Trejo López" w:date="2021-01-19T17:01:00Z">
            <w:rPr>
              <w:rFonts w:ascii="Abadi" w:hAnsi="Abadi"/>
              <w:b w:val="0"/>
              <w:bCs w:val="0"/>
              <w:sz w:val="21"/>
              <w:szCs w:val="21"/>
            </w:rPr>
          </w:rPrChange>
        </w:rPr>
      </w:pPr>
    </w:p>
    <w:p w14:paraId="2601D7C1" w14:textId="77777777" w:rsidR="00DD5685" w:rsidRPr="006638E4" w:rsidRDefault="00DD5685" w:rsidP="00DD5685">
      <w:pPr>
        <w:pStyle w:val="Textoindependiente"/>
        <w:ind w:firstLine="705"/>
        <w:rPr>
          <w:rFonts w:ascii="Abadi" w:hAnsi="Abadi"/>
          <w:b w:val="0"/>
          <w:bCs w:val="0"/>
          <w:sz w:val="21"/>
          <w:szCs w:val="21"/>
          <w:rPrChange w:id="14075" w:author="Martina Trejo López" w:date="2021-01-19T17:01:00Z">
            <w:rPr>
              <w:rFonts w:ascii="Abadi" w:hAnsi="Abadi"/>
              <w:b w:val="0"/>
              <w:bCs w:val="0"/>
              <w:sz w:val="21"/>
              <w:szCs w:val="21"/>
            </w:rPr>
          </w:rPrChange>
        </w:rPr>
      </w:pPr>
      <w:r w:rsidRPr="006638E4">
        <w:rPr>
          <w:rFonts w:ascii="Abadi" w:hAnsi="Abadi"/>
          <w:b w:val="0"/>
          <w:bCs w:val="0"/>
          <w:sz w:val="21"/>
          <w:szCs w:val="21"/>
          <w:rPrChange w:id="14076" w:author="Martina Trejo López" w:date="2021-01-19T17:01:00Z">
            <w:rPr>
              <w:rFonts w:ascii="Abadi" w:hAnsi="Abadi"/>
              <w:b w:val="0"/>
              <w:bCs w:val="0"/>
              <w:sz w:val="21"/>
              <w:szCs w:val="21"/>
            </w:rPr>
          </w:rPrChange>
        </w:rPr>
        <w:t>En esta parte, se adjuntan los anexos técnicos derivados de la revisión practicada.</w:t>
      </w:r>
    </w:p>
    <w:p w14:paraId="2FBEDBB5" w14:textId="77777777" w:rsidR="00DD5685" w:rsidRPr="006638E4" w:rsidRDefault="00DD5685" w:rsidP="00DD5685">
      <w:pPr>
        <w:pStyle w:val="Textoindependiente"/>
        <w:ind w:firstLine="705"/>
        <w:rPr>
          <w:rFonts w:ascii="Abadi" w:hAnsi="Abadi"/>
          <w:b w:val="0"/>
          <w:bCs w:val="0"/>
          <w:sz w:val="21"/>
          <w:szCs w:val="21"/>
          <w:rPrChange w:id="14077" w:author="Martina Trejo López" w:date="2021-01-19T17:01:00Z">
            <w:rPr>
              <w:rFonts w:ascii="Abadi" w:hAnsi="Abadi"/>
              <w:b w:val="0"/>
              <w:bCs w:val="0"/>
              <w:sz w:val="21"/>
              <w:szCs w:val="21"/>
            </w:rPr>
          </w:rPrChange>
        </w:rPr>
      </w:pPr>
    </w:p>
    <w:p w14:paraId="47FF8B5D" w14:textId="77777777" w:rsidR="00DD5685" w:rsidRPr="006638E4" w:rsidRDefault="00DD5685" w:rsidP="00DD5685">
      <w:pPr>
        <w:ind w:firstLine="708"/>
        <w:jc w:val="both"/>
        <w:rPr>
          <w:rFonts w:ascii="Abadi" w:hAnsi="Abadi" w:cs="Arial"/>
          <w:sz w:val="21"/>
          <w:szCs w:val="21"/>
          <w:rPrChange w:id="14078" w:author="Martina Trejo López" w:date="2021-01-19T17:01:00Z">
            <w:rPr>
              <w:rFonts w:ascii="Abadi" w:hAnsi="Abadi" w:cs="Arial"/>
              <w:sz w:val="21"/>
              <w:szCs w:val="21"/>
            </w:rPr>
          </w:rPrChange>
        </w:rPr>
      </w:pPr>
      <w:r w:rsidRPr="006638E4">
        <w:rPr>
          <w:rFonts w:ascii="Abadi" w:hAnsi="Abadi" w:cs="Arial"/>
          <w:sz w:val="21"/>
          <w:szCs w:val="21"/>
          <w:rPrChange w:id="14079" w:author="Martina Trejo López" w:date="2021-01-19T17:01:00Z">
            <w:rPr>
              <w:rFonts w:ascii="Abadi" w:hAnsi="Abadi" w:cs="Arial"/>
              <w:sz w:val="21"/>
              <w:szCs w:val="21"/>
            </w:rPr>
          </w:rPrChange>
        </w:rPr>
        <w:lastRenderedPageBreak/>
        <w:t>V. Conclusiones:</w:t>
      </w:r>
    </w:p>
    <w:p w14:paraId="31925C1B" w14:textId="77777777" w:rsidR="00DD5685" w:rsidRPr="006638E4" w:rsidRDefault="00DD5685" w:rsidP="00DD5685">
      <w:pPr>
        <w:jc w:val="both"/>
        <w:rPr>
          <w:rFonts w:ascii="Abadi" w:hAnsi="Abadi" w:cs="Arial"/>
          <w:sz w:val="21"/>
          <w:szCs w:val="21"/>
          <w:rPrChange w:id="14080" w:author="Martina Trejo López" w:date="2021-01-19T17:01:00Z">
            <w:rPr>
              <w:rFonts w:ascii="Abadi" w:hAnsi="Abadi" w:cs="Arial"/>
              <w:sz w:val="21"/>
              <w:szCs w:val="21"/>
            </w:rPr>
          </w:rPrChange>
        </w:rPr>
      </w:pPr>
    </w:p>
    <w:p w14:paraId="56E4522C" w14:textId="77777777" w:rsidR="00DD5685" w:rsidRPr="006638E4" w:rsidRDefault="00DD5685" w:rsidP="00DD5685">
      <w:pPr>
        <w:jc w:val="both"/>
        <w:rPr>
          <w:rFonts w:ascii="Abadi" w:hAnsi="Abadi" w:cs="Arial"/>
          <w:sz w:val="21"/>
          <w:szCs w:val="21"/>
          <w:rPrChange w:id="14081" w:author="Martina Trejo López" w:date="2021-01-19T17:01:00Z">
            <w:rPr>
              <w:rFonts w:ascii="Abadi" w:hAnsi="Abadi" w:cs="Arial"/>
              <w:sz w:val="21"/>
              <w:szCs w:val="21"/>
            </w:rPr>
          </w:rPrChange>
        </w:rPr>
      </w:pPr>
      <w:r w:rsidRPr="006638E4">
        <w:rPr>
          <w:rFonts w:ascii="Abadi" w:hAnsi="Abadi" w:cs="Arial"/>
          <w:sz w:val="21"/>
          <w:szCs w:val="21"/>
          <w:rPrChange w:id="14082" w:author="Martina Trejo López" w:date="2021-01-19T17:01:00Z">
            <w:rPr>
              <w:rFonts w:ascii="Abadi" w:hAnsi="Abadi" w:cs="Arial"/>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cs="Arial"/>
            <w:sz w:val="21"/>
            <w:szCs w:val="21"/>
            <w:rPrChange w:id="14083" w:author="Martina Trejo López" w:date="2021-01-19T17:01:00Z">
              <w:rPr>
                <w:rFonts w:ascii="Abadi" w:hAnsi="Abadi" w:cs="Arial"/>
                <w:sz w:val="21"/>
                <w:szCs w:val="21"/>
              </w:rPr>
            </w:rPrChange>
          </w:rPr>
          <w:t>la Ley</w:t>
        </w:r>
      </w:smartTag>
      <w:r w:rsidRPr="006638E4">
        <w:rPr>
          <w:rFonts w:ascii="Abadi" w:hAnsi="Abadi" w:cs="Arial"/>
          <w:sz w:val="21"/>
          <w:szCs w:val="21"/>
          <w:rPrChange w:id="14084" w:author="Martina Trejo López" w:date="2021-01-19T17:01:00Z">
            <w:rPr>
              <w:rFonts w:ascii="Abadi" w:hAnsi="Abadi" w:cs="Arial"/>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0313E13" w14:textId="77777777" w:rsidR="00DD5685" w:rsidRPr="006638E4" w:rsidRDefault="00DD5685" w:rsidP="00DD5685">
      <w:pPr>
        <w:jc w:val="both"/>
        <w:rPr>
          <w:rFonts w:ascii="Abadi" w:hAnsi="Abadi" w:cs="Arial"/>
          <w:sz w:val="21"/>
          <w:szCs w:val="21"/>
          <w:rPrChange w:id="14085" w:author="Martina Trejo López" w:date="2021-01-19T17:01:00Z">
            <w:rPr>
              <w:rFonts w:ascii="Abadi" w:hAnsi="Abadi" w:cs="Arial"/>
              <w:sz w:val="21"/>
              <w:szCs w:val="21"/>
            </w:rPr>
          </w:rPrChange>
        </w:rPr>
      </w:pPr>
    </w:p>
    <w:p w14:paraId="4C271B72" w14:textId="77777777" w:rsidR="00DD5685" w:rsidRPr="006638E4" w:rsidRDefault="00DD5685" w:rsidP="00DD5685">
      <w:pPr>
        <w:jc w:val="both"/>
        <w:rPr>
          <w:rFonts w:ascii="Abadi" w:hAnsi="Abadi" w:cs="Arial"/>
          <w:sz w:val="21"/>
          <w:szCs w:val="21"/>
          <w:rPrChange w:id="14086" w:author="Martina Trejo López" w:date="2021-01-19T17:01:00Z">
            <w:rPr>
              <w:rFonts w:ascii="Abadi" w:hAnsi="Abadi" w:cs="Arial"/>
              <w:sz w:val="21"/>
              <w:szCs w:val="21"/>
            </w:rPr>
          </w:rPrChange>
        </w:rPr>
      </w:pPr>
      <w:r w:rsidRPr="006638E4">
        <w:rPr>
          <w:rFonts w:ascii="Abadi" w:hAnsi="Abadi" w:cs="Arial"/>
          <w:sz w:val="21"/>
          <w:szCs w:val="21"/>
          <w:rPrChange w:id="14087" w:author="Martina Trejo López" w:date="2021-01-19T17:01:00Z">
            <w:rPr>
              <w:rFonts w:ascii="Abadi" w:hAnsi="Abadi" w:cs="Arial"/>
              <w:sz w:val="21"/>
              <w:szCs w:val="21"/>
            </w:rPr>
          </w:rPrChange>
        </w:rPr>
        <w:tab/>
        <w:t>En este sentido, quienes integramos esta Comisión analizamos el informe de resultados materia del presente dictamen, considerando la hipótesis referida en el precepto anteriormente señalado.</w:t>
      </w:r>
    </w:p>
    <w:p w14:paraId="1354B544" w14:textId="77777777" w:rsidR="00DD5685" w:rsidRPr="006638E4" w:rsidRDefault="00DD5685" w:rsidP="00DD5685">
      <w:pPr>
        <w:jc w:val="both"/>
        <w:rPr>
          <w:rFonts w:ascii="Abadi" w:hAnsi="Abadi" w:cs="Arial"/>
          <w:sz w:val="21"/>
          <w:szCs w:val="21"/>
          <w:rPrChange w:id="14088" w:author="Martina Trejo López" w:date="2021-01-19T17:01:00Z">
            <w:rPr>
              <w:rFonts w:ascii="Abadi" w:hAnsi="Abadi" w:cs="Arial"/>
              <w:sz w:val="21"/>
              <w:szCs w:val="21"/>
            </w:rPr>
          </w:rPrChange>
        </w:rPr>
      </w:pPr>
    </w:p>
    <w:p w14:paraId="33BAA4CE" w14:textId="77777777" w:rsidR="00DD5685" w:rsidRPr="006638E4" w:rsidRDefault="00DD5685" w:rsidP="00DD5685">
      <w:pPr>
        <w:ind w:firstLine="708"/>
        <w:jc w:val="both"/>
        <w:rPr>
          <w:rFonts w:ascii="Abadi" w:hAnsi="Abadi" w:cs="Arial"/>
          <w:sz w:val="21"/>
          <w:szCs w:val="21"/>
          <w:rPrChange w:id="14089" w:author="Martina Trejo López" w:date="2021-01-19T17:01:00Z">
            <w:rPr>
              <w:rFonts w:ascii="Abadi" w:hAnsi="Abadi" w:cs="Arial"/>
              <w:sz w:val="21"/>
              <w:szCs w:val="21"/>
            </w:rPr>
          </w:rPrChange>
        </w:rPr>
      </w:pPr>
      <w:r w:rsidRPr="006638E4">
        <w:rPr>
          <w:rFonts w:ascii="Abadi" w:hAnsi="Abadi" w:cs="Arial"/>
          <w:sz w:val="21"/>
          <w:szCs w:val="21"/>
          <w:rPrChange w:id="14090" w:author="Martina Trejo López" w:date="2021-01-19T17:01:00Z">
            <w:rPr>
              <w:rFonts w:ascii="Abadi" w:hAnsi="Abadi" w:cs="Arial"/>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w:t>
      </w:r>
      <w:r w:rsidRPr="006638E4">
        <w:rPr>
          <w:rFonts w:ascii="Abadi" w:hAnsi="Abadi" w:cs="Arial"/>
          <w:sz w:val="21"/>
          <w:szCs w:val="21"/>
          <w:lang w:val="es-MX"/>
          <w:rPrChange w:id="14091"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4092" w:author="Martina Trejo López" w:date="2021-01-19T17:01:00Z">
            <w:rPr>
              <w:rFonts w:ascii="Abadi" w:hAnsi="Abadi" w:cs="Arial"/>
              <w:sz w:val="21"/>
              <w:szCs w:val="21"/>
            </w:rPr>
          </w:rPrChange>
        </w:rPr>
        <w:t xml:space="preserve">, Gto., concediéndoles el plazo que establece </w:t>
      </w:r>
      <w:smartTag w:uri="urn:schemas-microsoft-com:office:smarttags" w:element="PersonName">
        <w:smartTagPr>
          <w:attr w:name="ProductID" w:val="la Ley"/>
        </w:smartTagPr>
        <w:r w:rsidRPr="006638E4">
          <w:rPr>
            <w:rFonts w:ascii="Abadi" w:hAnsi="Abadi" w:cs="Arial"/>
            <w:sz w:val="21"/>
            <w:szCs w:val="21"/>
            <w:rPrChange w:id="14093" w:author="Martina Trejo López" w:date="2021-01-19T17:01:00Z">
              <w:rPr>
                <w:rFonts w:ascii="Abadi" w:hAnsi="Abadi" w:cs="Arial"/>
                <w:sz w:val="21"/>
                <w:szCs w:val="21"/>
              </w:rPr>
            </w:rPrChange>
          </w:rPr>
          <w:t>la Ley</w:t>
        </w:r>
      </w:smartTag>
      <w:r w:rsidRPr="006638E4">
        <w:rPr>
          <w:rFonts w:ascii="Abadi" w:hAnsi="Abadi" w:cs="Arial"/>
          <w:sz w:val="21"/>
          <w:szCs w:val="21"/>
          <w:rPrChange w:id="14094" w:author="Martina Trejo López" w:date="2021-01-19T17:01:00Z">
            <w:rPr>
              <w:rFonts w:ascii="Abadi" w:hAnsi="Abadi" w:cs="Arial"/>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A514808" w14:textId="77777777" w:rsidR="00DD5685" w:rsidRPr="006638E4" w:rsidRDefault="00DD5685" w:rsidP="00DD5685">
      <w:pPr>
        <w:ind w:firstLine="708"/>
        <w:jc w:val="both"/>
        <w:rPr>
          <w:rFonts w:ascii="Abadi" w:hAnsi="Abadi" w:cs="Arial"/>
          <w:sz w:val="21"/>
          <w:szCs w:val="21"/>
          <w:rPrChange w:id="14095" w:author="Martina Trejo López" w:date="2021-01-19T17:01:00Z">
            <w:rPr>
              <w:rFonts w:ascii="Abadi" w:hAnsi="Abadi" w:cs="Arial"/>
              <w:sz w:val="21"/>
              <w:szCs w:val="21"/>
            </w:rPr>
          </w:rPrChange>
        </w:rPr>
      </w:pPr>
    </w:p>
    <w:p w14:paraId="3B45228A" w14:textId="77777777" w:rsidR="00DD5685" w:rsidRPr="006638E4" w:rsidRDefault="00DD5685" w:rsidP="00DD5685">
      <w:pPr>
        <w:ind w:firstLine="708"/>
        <w:jc w:val="both"/>
        <w:rPr>
          <w:rFonts w:ascii="Abadi" w:hAnsi="Abadi" w:cs="Arial"/>
          <w:sz w:val="21"/>
          <w:szCs w:val="21"/>
          <w:rPrChange w:id="14096" w:author="Martina Trejo López" w:date="2021-01-19T17:01:00Z">
            <w:rPr>
              <w:rFonts w:ascii="Abadi" w:hAnsi="Abadi" w:cs="Arial"/>
              <w:sz w:val="21"/>
              <w:szCs w:val="21"/>
            </w:rPr>
          </w:rPrChange>
        </w:rPr>
      </w:pPr>
      <w:r w:rsidRPr="006638E4">
        <w:rPr>
          <w:rFonts w:ascii="Abadi" w:hAnsi="Abadi" w:cs="Arial"/>
          <w:sz w:val="21"/>
          <w:szCs w:val="21"/>
          <w:rPrChange w:id="14097" w:author="Martina Trejo López" w:date="2021-01-19T17:01:00Z">
            <w:rPr>
              <w:rFonts w:ascii="Abadi" w:hAnsi="Abadi" w:cs="Arial"/>
              <w:sz w:val="21"/>
              <w:szCs w:val="21"/>
            </w:rPr>
          </w:rPrChange>
        </w:rPr>
        <w:t xml:space="preserve">De igual manera, existe en el informe de resultados la constancia de que este se notificó al presidente y al ex-presidente municipales de </w:t>
      </w:r>
      <w:r w:rsidRPr="006638E4">
        <w:rPr>
          <w:rFonts w:ascii="Abadi" w:hAnsi="Abadi" w:cs="Arial"/>
          <w:sz w:val="21"/>
          <w:szCs w:val="21"/>
          <w:lang w:val="es-MX"/>
          <w:rPrChange w:id="14098"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4099" w:author="Martina Trejo López" w:date="2021-01-19T17:01:00Z">
            <w:rPr>
              <w:rFonts w:ascii="Abadi" w:hAnsi="Abadi" w:cs="Arial"/>
              <w:sz w:val="21"/>
              <w:szCs w:val="21"/>
            </w:rPr>
          </w:rPrChange>
        </w:rPr>
        <w:t xml:space="preserve">, Gto., concediéndoles el término señalado en el artículo 37, fracción IV de </w:t>
      </w:r>
      <w:smartTag w:uri="urn:schemas-microsoft-com:office:smarttags" w:element="PersonName">
        <w:smartTagPr>
          <w:attr w:name="ProductID" w:val="la Ley"/>
        </w:smartTagPr>
        <w:r w:rsidRPr="006638E4">
          <w:rPr>
            <w:rFonts w:ascii="Abadi" w:hAnsi="Abadi" w:cs="Arial"/>
            <w:sz w:val="21"/>
            <w:szCs w:val="21"/>
            <w:rPrChange w:id="14100" w:author="Martina Trejo López" w:date="2021-01-19T17:01:00Z">
              <w:rPr>
                <w:rFonts w:ascii="Abadi" w:hAnsi="Abadi" w:cs="Arial"/>
                <w:sz w:val="21"/>
                <w:szCs w:val="21"/>
              </w:rPr>
            </w:rPrChange>
          </w:rPr>
          <w:t>la Ley</w:t>
        </w:r>
      </w:smartTag>
      <w:r w:rsidRPr="006638E4">
        <w:rPr>
          <w:rFonts w:ascii="Abadi" w:hAnsi="Abadi" w:cs="Arial"/>
          <w:sz w:val="21"/>
          <w:szCs w:val="21"/>
          <w:rPrChange w:id="14101" w:author="Martina Trejo López" w:date="2021-01-19T17:01:00Z">
            <w:rPr>
              <w:rFonts w:ascii="Abadi" w:hAnsi="Abadi" w:cs="Arial"/>
              <w:sz w:val="21"/>
              <w:szCs w:val="21"/>
            </w:rPr>
          </w:rPrChange>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w:t>
      </w:r>
      <w:r w:rsidRPr="006638E4">
        <w:rPr>
          <w:rFonts w:ascii="Abadi" w:hAnsi="Abadi" w:cs="Arial"/>
          <w:sz w:val="21"/>
          <w:szCs w:val="21"/>
          <w:lang w:val="es-MX"/>
          <w:rPrChange w:id="14102"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4103" w:author="Martina Trejo López" w:date="2021-01-19T17:01:00Z">
            <w:rPr>
              <w:rFonts w:ascii="Abadi" w:hAnsi="Abadi" w:cs="Arial"/>
              <w:sz w:val="21"/>
              <w:szCs w:val="21"/>
            </w:rPr>
          </w:rPrChange>
        </w:rPr>
        <w:t xml:space="preserve">, Gto. En tal </w:t>
      </w:r>
      <w:r w:rsidRPr="006638E4">
        <w:rPr>
          <w:rFonts w:ascii="Abadi" w:hAnsi="Abadi" w:cs="Arial"/>
          <w:sz w:val="21"/>
          <w:szCs w:val="21"/>
          <w:rPrChange w:id="14104" w:author="Martina Trejo López" w:date="2021-01-19T17:01:00Z">
            <w:rPr>
              <w:rFonts w:ascii="Abadi" w:hAnsi="Abadi" w:cs="Arial"/>
              <w:sz w:val="21"/>
              <w:szCs w:val="21"/>
            </w:rPr>
          </w:rPrChange>
        </w:rPr>
        <w:t>virtud, se considera que fue respetado el derecho de audiencia o defensa por parte del Órgano Técnico.</w:t>
      </w:r>
    </w:p>
    <w:p w14:paraId="664AD47C" w14:textId="77777777" w:rsidR="00DD5685" w:rsidRPr="006638E4" w:rsidRDefault="00DD5685" w:rsidP="00DD5685">
      <w:pPr>
        <w:jc w:val="both"/>
        <w:rPr>
          <w:rFonts w:ascii="Abadi" w:hAnsi="Abadi" w:cs="Arial"/>
          <w:sz w:val="21"/>
          <w:szCs w:val="21"/>
          <w:rPrChange w:id="14105" w:author="Martina Trejo López" w:date="2021-01-19T17:01:00Z">
            <w:rPr>
              <w:rFonts w:ascii="Abadi" w:hAnsi="Abadi" w:cs="Arial"/>
              <w:sz w:val="21"/>
              <w:szCs w:val="21"/>
            </w:rPr>
          </w:rPrChange>
        </w:rPr>
      </w:pPr>
    </w:p>
    <w:p w14:paraId="5FC67668" w14:textId="77777777" w:rsidR="00DD5685" w:rsidRPr="006638E4" w:rsidRDefault="00DD5685" w:rsidP="00DD5685">
      <w:pPr>
        <w:ind w:firstLine="708"/>
        <w:jc w:val="both"/>
        <w:rPr>
          <w:rFonts w:ascii="Abadi" w:hAnsi="Abadi" w:cs="Arial"/>
          <w:sz w:val="21"/>
          <w:szCs w:val="21"/>
          <w:rPrChange w:id="14106" w:author="Martina Trejo López" w:date="2021-01-19T17:01:00Z">
            <w:rPr>
              <w:rFonts w:ascii="Abadi" w:hAnsi="Abadi" w:cs="Arial"/>
              <w:sz w:val="21"/>
              <w:szCs w:val="21"/>
            </w:rPr>
          </w:rPrChange>
        </w:rPr>
      </w:pPr>
      <w:r w:rsidRPr="006638E4">
        <w:rPr>
          <w:rFonts w:ascii="Abadi" w:hAnsi="Abadi" w:cs="Arial"/>
          <w:sz w:val="21"/>
          <w:szCs w:val="21"/>
          <w:rPrChange w:id="14107" w:author="Martina Trejo López" w:date="2021-01-19T17:01:00Z">
            <w:rPr>
              <w:rFonts w:ascii="Abadi" w:hAnsi="Abadi" w:cs="Arial"/>
              <w:sz w:val="21"/>
              <w:szCs w:val="21"/>
            </w:rPr>
          </w:rPrChange>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BB95A0F" w14:textId="77777777" w:rsidR="00DD5685" w:rsidRPr="006638E4" w:rsidRDefault="00DD5685" w:rsidP="00DD5685">
      <w:pPr>
        <w:ind w:firstLine="708"/>
        <w:jc w:val="both"/>
        <w:rPr>
          <w:rFonts w:ascii="Abadi" w:hAnsi="Abadi" w:cs="Arial"/>
          <w:sz w:val="21"/>
          <w:szCs w:val="21"/>
          <w:rPrChange w:id="14108" w:author="Martina Trejo López" w:date="2021-01-19T17:01:00Z">
            <w:rPr>
              <w:rFonts w:ascii="Abadi" w:hAnsi="Abadi" w:cs="Arial"/>
              <w:sz w:val="21"/>
              <w:szCs w:val="21"/>
            </w:rPr>
          </w:rPrChange>
        </w:rPr>
      </w:pPr>
    </w:p>
    <w:p w14:paraId="70C0C8F6" w14:textId="77777777" w:rsidR="00DD5685" w:rsidRPr="006638E4" w:rsidRDefault="00DD5685" w:rsidP="00DD5685">
      <w:pPr>
        <w:ind w:firstLine="708"/>
        <w:jc w:val="both"/>
        <w:rPr>
          <w:rFonts w:ascii="Abadi" w:hAnsi="Abadi" w:cs="Arial"/>
          <w:sz w:val="21"/>
          <w:szCs w:val="21"/>
          <w:rPrChange w:id="14109" w:author="Martina Trejo López" w:date="2021-01-19T17:01:00Z">
            <w:rPr>
              <w:rFonts w:ascii="Abadi" w:hAnsi="Abadi" w:cs="Arial"/>
              <w:sz w:val="21"/>
              <w:szCs w:val="21"/>
            </w:rPr>
          </w:rPrChange>
        </w:rPr>
      </w:pPr>
      <w:r w:rsidRPr="006638E4">
        <w:rPr>
          <w:rFonts w:ascii="Abadi" w:hAnsi="Abadi" w:cs="Arial"/>
          <w:sz w:val="21"/>
          <w:szCs w:val="21"/>
          <w:rPrChange w:id="14110" w:author="Martina Trejo López" w:date="2021-01-19T17:01:00Z">
            <w:rPr>
              <w:rFonts w:ascii="Abadi" w:hAnsi="Abadi" w:cs="Arial"/>
              <w:sz w:val="21"/>
              <w:szCs w:val="21"/>
            </w:rPr>
          </w:rPrChange>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EEA8B91" w14:textId="77777777" w:rsidR="00DD5685" w:rsidRPr="006638E4" w:rsidRDefault="00DD5685" w:rsidP="00DD5685">
      <w:pPr>
        <w:ind w:firstLine="708"/>
        <w:jc w:val="both"/>
        <w:rPr>
          <w:rFonts w:ascii="Abadi" w:hAnsi="Abadi" w:cs="Arial"/>
          <w:sz w:val="21"/>
          <w:szCs w:val="21"/>
          <w:rPrChange w:id="14111" w:author="Martina Trejo López" w:date="2021-01-19T17:01:00Z">
            <w:rPr>
              <w:rFonts w:ascii="Abadi" w:hAnsi="Abadi" w:cs="Arial"/>
              <w:sz w:val="21"/>
              <w:szCs w:val="21"/>
            </w:rPr>
          </w:rPrChange>
        </w:rPr>
      </w:pPr>
    </w:p>
    <w:p w14:paraId="76F8F970" w14:textId="77777777" w:rsidR="00DD5685" w:rsidRPr="006638E4" w:rsidRDefault="00DD5685" w:rsidP="00DD5685">
      <w:pPr>
        <w:jc w:val="both"/>
        <w:rPr>
          <w:rFonts w:ascii="Abadi" w:hAnsi="Abadi" w:cs="Arial"/>
          <w:sz w:val="21"/>
          <w:szCs w:val="21"/>
          <w:rPrChange w:id="14112" w:author="Martina Trejo López" w:date="2021-01-19T17:01:00Z">
            <w:rPr>
              <w:rFonts w:ascii="Abadi" w:hAnsi="Abadi" w:cs="Arial"/>
              <w:sz w:val="21"/>
              <w:szCs w:val="21"/>
            </w:rPr>
          </w:rPrChange>
        </w:rPr>
      </w:pPr>
      <w:r w:rsidRPr="006638E4">
        <w:rPr>
          <w:rFonts w:ascii="Abadi" w:hAnsi="Abadi" w:cs="Arial"/>
          <w:sz w:val="21"/>
          <w:szCs w:val="21"/>
          <w:rPrChange w:id="14113" w:author="Martina Trejo López" w:date="2021-01-19T17:01:00Z">
            <w:rPr>
              <w:rFonts w:ascii="Abadi" w:hAnsi="Abadi" w:cs="Arial"/>
              <w:sz w:val="21"/>
              <w:szCs w:val="21"/>
            </w:rPr>
          </w:rPrChange>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8862DA1" w14:textId="77777777" w:rsidR="00DD5685" w:rsidRPr="006638E4" w:rsidRDefault="00DD5685" w:rsidP="00DD5685">
      <w:pPr>
        <w:ind w:firstLine="708"/>
        <w:jc w:val="both"/>
        <w:rPr>
          <w:rFonts w:ascii="Abadi" w:hAnsi="Abadi" w:cs="Arial"/>
          <w:sz w:val="21"/>
          <w:szCs w:val="21"/>
          <w:rPrChange w:id="14114" w:author="Martina Trejo López" w:date="2021-01-19T17:01:00Z">
            <w:rPr>
              <w:rFonts w:ascii="Abadi" w:hAnsi="Abadi" w:cs="Arial"/>
              <w:sz w:val="21"/>
              <w:szCs w:val="21"/>
            </w:rPr>
          </w:rPrChange>
        </w:rPr>
      </w:pPr>
    </w:p>
    <w:p w14:paraId="5E9161B6" w14:textId="77777777" w:rsidR="00DD5685" w:rsidRPr="006638E4" w:rsidRDefault="00DD5685" w:rsidP="00DD5685">
      <w:pPr>
        <w:ind w:firstLine="708"/>
        <w:jc w:val="both"/>
        <w:rPr>
          <w:rFonts w:ascii="Abadi" w:hAnsi="Abadi" w:cs="Arial"/>
          <w:sz w:val="21"/>
          <w:szCs w:val="21"/>
          <w:rPrChange w:id="14115" w:author="Martina Trejo López" w:date="2021-01-19T17:01:00Z">
            <w:rPr>
              <w:rFonts w:ascii="Abadi" w:hAnsi="Abadi" w:cs="Arial"/>
              <w:sz w:val="21"/>
              <w:szCs w:val="21"/>
            </w:rPr>
          </w:rPrChange>
        </w:rPr>
      </w:pPr>
      <w:r w:rsidRPr="006638E4">
        <w:rPr>
          <w:rFonts w:ascii="Abadi" w:hAnsi="Abadi" w:cs="Arial"/>
          <w:sz w:val="21"/>
          <w:szCs w:val="21"/>
          <w:rPrChange w:id="14116" w:author="Martina Trejo López" w:date="2021-01-19T17:01:00Z">
            <w:rPr>
              <w:rFonts w:ascii="Abadi" w:hAnsi="Abadi" w:cs="Arial"/>
              <w:sz w:val="21"/>
              <w:szCs w:val="21"/>
            </w:rPr>
          </w:rPrChange>
        </w:rPr>
        <w:t xml:space="preserve">En razón de lo anteriormente señalado, concluimos que el informe de </w:t>
      </w:r>
      <w:r w:rsidRPr="006638E4">
        <w:rPr>
          <w:rFonts w:ascii="Abadi" w:hAnsi="Abadi" w:cs="Arial"/>
          <w:sz w:val="21"/>
          <w:szCs w:val="21"/>
          <w:rPrChange w:id="14117" w:author="Martina Trejo López" w:date="2021-01-19T17:01:00Z">
            <w:rPr>
              <w:rFonts w:ascii="Abadi" w:hAnsi="Abadi" w:cs="Arial"/>
              <w:sz w:val="21"/>
              <w:szCs w:val="21"/>
            </w:rPr>
          </w:rPrChange>
        </w:rPr>
        <w:lastRenderedPageBreak/>
        <w:t xml:space="preserve">resultados de la revisión practicada a la cuenta pública de </w:t>
      </w:r>
      <w:r w:rsidRPr="006638E4">
        <w:rPr>
          <w:rFonts w:ascii="Abadi" w:hAnsi="Abadi" w:cs="Arial"/>
          <w:sz w:val="21"/>
          <w:szCs w:val="21"/>
          <w:lang w:val="es-MX"/>
          <w:rPrChange w:id="14118"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4119" w:author="Martina Trejo López" w:date="2021-01-19T17:01:00Z">
            <w:rPr>
              <w:rFonts w:ascii="Abadi" w:hAnsi="Abadi" w:cs="Arial"/>
              <w:sz w:val="21"/>
              <w:szCs w:val="21"/>
            </w:rPr>
          </w:rPrChange>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cs="Arial"/>
            <w:sz w:val="21"/>
            <w:szCs w:val="21"/>
            <w:rPrChange w:id="14120" w:author="Martina Trejo López" w:date="2021-01-19T17:01:00Z">
              <w:rPr>
                <w:rFonts w:ascii="Abadi" w:hAnsi="Abadi" w:cs="Arial"/>
                <w:sz w:val="21"/>
                <w:szCs w:val="21"/>
              </w:rPr>
            </w:rPrChange>
          </w:rPr>
          <w:t>la Ley</w:t>
        </w:r>
      </w:smartTag>
      <w:r w:rsidRPr="006638E4">
        <w:rPr>
          <w:rFonts w:ascii="Abadi" w:hAnsi="Abadi" w:cs="Arial"/>
          <w:sz w:val="21"/>
          <w:szCs w:val="21"/>
          <w:rPrChange w:id="14121" w:author="Martina Trejo López" w:date="2021-01-19T17:01:00Z">
            <w:rPr>
              <w:rFonts w:ascii="Abadi" w:hAnsi="Abadi" w:cs="Arial"/>
              <w:sz w:val="21"/>
              <w:szCs w:val="21"/>
            </w:rPr>
          </w:rPrChange>
        </w:rPr>
        <w:t xml:space="preserve"> de Fiscalización Superior del Estado de Guanajuato, razón por la cual no podría ser observado por el Pleno del Congreso.</w:t>
      </w:r>
    </w:p>
    <w:p w14:paraId="0A5E765C" w14:textId="77777777" w:rsidR="00DD5685" w:rsidRPr="006638E4" w:rsidRDefault="00DD5685" w:rsidP="00DD5685">
      <w:pPr>
        <w:pStyle w:val="Sangra3detindependiente"/>
        <w:spacing w:before="0" w:line="240" w:lineRule="auto"/>
        <w:rPr>
          <w:rFonts w:ascii="Abadi" w:hAnsi="Abadi"/>
          <w:sz w:val="21"/>
          <w:szCs w:val="21"/>
          <w:rPrChange w:id="14122" w:author="Martina Trejo López" w:date="2021-01-19T17:01:00Z">
            <w:rPr>
              <w:rFonts w:ascii="Abadi" w:hAnsi="Abadi"/>
              <w:sz w:val="21"/>
              <w:szCs w:val="21"/>
            </w:rPr>
          </w:rPrChange>
        </w:rPr>
      </w:pPr>
    </w:p>
    <w:p w14:paraId="64EF68D5" w14:textId="77777777" w:rsidR="00DD5685" w:rsidRPr="006638E4" w:rsidRDefault="00DD5685" w:rsidP="00DD5685">
      <w:pPr>
        <w:pStyle w:val="Sangra3detindependiente"/>
        <w:spacing w:before="0" w:line="240" w:lineRule="auto"/>
        <w:rPr>
          <w:rFonts w:ascii="Abadi" w:hAnsi="Abadi"/>
          <w:sz w:val="21"/>
          <w:szCs w:val="21"/>
          <w:rPrChange w:id="14123" w:author="Martina Trejo López" w:date="2021-01-19T17:01:00Z">
            <w:rPr>
              <w:rFonts w:ascii="Abadi" w:hAnsi="Abadi"/>
              <w:sz w:val="21"/>
              <w:szCs w:val="21"/>
            </w:rPr>
          </w:rPrChange>
        </w:rPr>
      </w:pPr>
      <w:r w:rsidRPr="006638E4">
        <w:rPr>
          <w:rFonts w:ascii="Abadi" w:hAnsi="Abadi"/>
          <w:sz w:val="21"/>
          <w:szCs w:val="21"/>
          <w:rPrChange w:id="14124"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4125" w:author="Martina Trejo López" w:date="2021-01-19T17:01:00Z">
              <w:rPr>
                <w:rFonts w:ascii="Abadi" w:hAnsi="Abadi"/>
                <w:sz w:val="21"/>
                <w:szCs w:val="21"/>
              </w:rPr>
            </w:rPrChange>
          </w:rPr>
          <w:t>la Ley Orgánica</w:t>
        </w:r>
      </w:smartTag>
      <w:r w:rsidRPr="006638E4">
        <w:rPr>
          <w:rFonts w:ascii="Abadi" w:hAnsi="Abadi"/>
          <w:sz w:val="21"/>
          <w:szCs w:val="21"/>
          <w:rPrChange w:id="14126"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4127" w:author="Martina Trejo López" w:date="2021-01-19T17:01:00Z">
              <w:rPr>
                <w:rFonts w:ascii="Abadi" w:hAnsi="Abadi"/>
                <w:sz w:val="21"/>
                <w:szCs w:val="21"/>
              </w:rPr>
            </w:rPrChange>
          </w:rPr>
          <w:t>la Asamblea</w:t>
        </w:r>
      </w:smartTag>
      <w:r w:rsidRPr="006638E4">
        <w:rPr>
          <w:rFonts w:ascii="Abadi" w:hAnsi="Abadi"/>
          <w:sz w:val="21"/>
          <w:szCs w:val="21"/>
          <w:rPrChange w:id="14128" w:author="Martina Trejo López" w:date="2021-01-19T17:01:00Z">
            <w:rPr>
              <w:rFonts w:ascii="Abadi" w:hAnsi="Abadi"/>
              <w:sz w:val="21"/>
              <w:szCs w:val="21"/>
            </w:rPr>
          </w:rPrChange>
        </w:rPr>
        <w:t>, la aprobación del siguiente:</w:t>
      </w:r>
    </w:p>
    <w:p w14:paraId="4F95A32C" w14:textId="77777777" w:rsidR="00DD5685" w:rsidRPr="006638E4" w:rsidRDefault="00DD5685" w:rsidP="00DD5685">
      <w:pPr>
        <w:pStyle w:val="Sangra3detindependiente"/>
        <w:spacing w:before="0" w:line="240" w:lineRule="auto"/>
        <w:rPr>
          <w:rFonts w:ascii="Abadi" w:hAnsi="Abadi"/>
          <w:sz w:val="21"/>
          <w:szCs w:val="21"/>
          <w:rPrChange w:id="14129" w:author="Martina Trejo López" w:date="2021-01-19T17:01:00Z">
            <w:rPr>
              <w:rFonts w:ascii="Abadi" w:hAnsi="Abadi"/>
              <w:sz w:val="21"/>
              <w:szCs w:val="21"/>
            </w:rPr>
          </w:rPrChange>
        </w:rPr>
      </w:pPr>
    </w:p>
    <w:p w14:paraId="3AA1A920" w14:textId="77777777" w:rsidR="00DD5685" w:rsidRPr="006638E4" w:rsidRDefault="00DD5685" w:rsidP="00DD5685">
      <w:pPr>
        <w:jc w:val="center"/>
        <w:rPr>
          <w:rFonts w:ascii="Abadi" w:hAnsi="Abadi"/>
          <w:sz w:val="21"/>
          <w:szCs w:val="21"/>
          <w:rPrChange w:id="14130" w:author="Martina Trejo López" w:date="2021-01-19T17:01:00Z">
            <w:rPr>
              <w:rFonts w:ascii="Abadi" w:hAnsi="Abadi"/>
              <w:sz w:val="21"/>
              <w:szCs w:val="21"/>
            </w:rPr>
          </w:rPrChange>
        </w:rPr>
      </w:pPr>
      <w:r w:rsidRPr="006638E4">
        <w:rPr>
          <w:rFonts w:ascii="Abadi" w:hAnsi="Abadi"/>
          <w:sz w:val="21"/>
          <w:szCs w:val="21"/>
          <w:rPrChange w:id="14131" w:author="Martina Trejo López" w:date="2021-01-19T17:01:00Z">
            <w:rPr>
              <w:rFonts w:ascii="Abadi" w:hAnsi="Abadi"/>
              <w:sz w:val="21"/>
              <w:szCs w:val="21"/>
            </w:rPr>
          </w:rPrChange>
        </w:rPr>
        <w:t>A c u e r d o</w:t>
      </w:r>
    </w:p>
    <w:p w14:paraId="66E1F7CE" w14:textId="77777777" w:rsidR="00DD5685" w:rsidRPr="006638E4" w:rsidRDefault="00DD5685" w:rsidP="00DD5685">
      <w:pPr>
        <w:jc w:val="both"/>
        <w:rPr>
          <w:rFonts w:ascii="Abadi" w:hAnsi="Abadi"/>
          <w:sz w:val="21"/>
          <w:szCs w:val="21"/>
          <w:rPrChange w:id="14132" w:author="Martina Trejo López" w:date="2021-01-19T17:01:00Z">
            <w:rPr>
              <w:rFonts w:ascii="Abadi" w:hAnsi="Abadi"/>
              <w:sz w:val="21"/>
              <w:szCs w:val="21"/>
            </w:rPr>
          </w:rPrChange>
        </w:rPr>
      </w:pPr>
    </w:p>
    <w:p w14:paraId="05EC891C" w14:textId="77777777" w:rsidR="00DD5685" w:rsidRPr="006638E4" w:rsidRDefault="00DD5685" w:rsidP="00DD5685">
      <w:pPr>
        <w:ind w:firstLine="708"/>
        <w:jc w:val="both"/>
        <w:rPr>
          <w:rFonts w:ascii="Abadi" w:hAnsi="Abadi" w:cs="Arial"/>
          <w:sz w:val="21"/>
          <w:szCs w:val="21"/>
          <w:rPrChange w:id="14133" w:author="Martina Trejo López" w:date="2021-01-19T17:01:00Z">
            <w:rPr>
              <w:rFonts w:ascii="Abadi" w:hAnsi="Abadi" w:cs="Arial"/>
              <w:sz w:val="21"/>
              <w:szCs w:val="21"/>
            </w:rPr>
          </w:rPrChange>
        </w:rPr>
      </w:pPr>
      <w:r w:rsidRPr="006638E4">
        <w:rPr>
          <w:rFonts w:ascii="Abadi" w:hAnsi="Abadi" w:cs="Arial"/>
          <w:sz w:val="21"/>
          <w:szCs w:val="21"/>
          <w:rPrChange w:id="14134" w:author="Martina Trejo López" w:date="2021-01-19T17:01:00Z">
            <w:rPr>
              <w:rFonts w:ascii="Abadi" w:hAnsi="Abadi" w:cs="Arial"/>
              <w:sz w:val="21"/>
              <w:szCs w:val="21"/>
            </w:rPr>
          </w:rPrChange>
        </w:rPr>
        <w:t xml:space="preserve">Único. Con fundamento en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rPrChange w:id="14135" w:author="Martina Trejo López" w:date="2021-01-19T17:01:00Z">
              <w:rPr>
                <w:rFonts w:ascii="Abadi" w:hAnsi="Abadi" w:cs="Arial"/>
                <w:sz w:val="21"/>
                <w:szCs w:val="21"/>
              </w:rPr>
            </w:rPrChange>
          </w:rPr>
          <w:t>la Constitución Política</w:t>
        </w:r>
      </w:smartTag>
      <w:r w:rsidRPr="006638E4">
        <w:rPr>
          <w:rFonts w:ascii="Abadi" w:hAnsi="Abadi" w:cs="Arial"/>
          <w:sz w:val="21"/>
          <w:szCs w:val="21"/>
          <w:rPrChange w:id="14136" w:author="Martina Trejo López" w:date="2021-01-19T17:01:00Z">
            <w:rPr>
              <w:rFonts w:ascii="Abadi" w:hAnsi="Abadi" w:cs="Arial"/>
              <w:sz w:val="21"/>
              <w:szCs w:val="21"/>
            </w:rPr>
          </w:rPrChange>
        </w:rPr>
        <w:t xml:space="preserve"> para el Estado, en relación con los artículos 3, fracción III, 35, 37, fracciones III, V, VI y VII, 65 y 66 de la Ley de Fiscalización Superior del Estado de Guanajuato, se declara revisada la cuenta pública municipal de </w:t>
      </w:r>
      <w:r w:rsidRPr="006638E4">
        <w:rPr>
          <w:rFonts w:ascii="Abadi" w:hAnsi="Abadi" w:cs="Arial"/>
          <w:sz w:val="21"/>
          <w:szCs w:val="21"/>
          <w:lang w:val="es-MX"/>
          <w:rPrChange w:id="14137" w:author="Martina Trejo López" w:date="2021-01-19T17:01:00Z">
            <w:rPr>
              <w:rFonts w:ascii="Abadi" w:hAnsi="Abadi" w:cs="Arial"/>
              <w:sz w:val="21"/>
              <w:szCs w:val="21"/>
              <w:lang w:val="es-MX"/>
            </w:rPr>
          </w:rPrChange>
        </w:rPr>
        <w:t>Silao de la Victoria</w:t>
      </w:r>
      <w:r w:rsidRPr="006638E4">
        <w:rPr>
          <w:rFonts w:ascii="Abadi" w:hAnsi="Abadi" w:cs="Arial"/>
          <w:sz w:val="21"/>
          <w:szCs w:val="21"/>
          <w:rPrChange w:id="14138" w:author="Martina Trejo López" w:date="2021-01-19T17:01:00Z">
            <w:rPr>
              <w:rFonts w:ascii="Abadi" w:hAnsi="Abadi" w:cs="Arial"/>
              <w:sz w:val="21"/>
              <w:szCs w:val="21"/>
            </w:rPr>
          </w:rPrChange>
        </w:rPr>
        <w:t>, Gto., correspondiente al ejercicio fiscal del año 2018, con base en el informe de resultados formulado por la Auditoría Superior del Estado de Guanajuato.</w:t>
      </w:r>
    </w:p>
    <w:p w14:paraId="5E54A088" w14:textId="77777777" w:rsidR="00DD5685" w:rsidRPr="006638E4" w:rsidRDefault="00DD5685" w:rsidP="00DD5685">
      <w:pPr>
        <w:pStyle w:val="Sangra3detindependiente"/>
        <w:spacing w:before="0" w:line="240" w:lineRule="auto"/>
        <w:rPr>
          <w:rFonts w:ascii="Abadi" w:hAnsi="Abadi"/>
          <w:sz w:val="21"/>
          <w:szCs w:val="21"/>
          <w:rPrChange w:id="14139" w:author="Martina Trejo López" w:date="2021-01-19T17:01:00Z">
            <w:rPr>
              <w:rFonts w:ascii="Abadi" w:hAnsi="Abadi"/>
              <w:sz w:val="21"/>
              <w:szCs w:val="21"/>
            </w:rPr>
          </w:rPrChange>
        </w:rPr>
      </w:pPr>
    </w:p>
    <w:p w14:paraId="6F9F656F" w14:textId="77777777" w:rsidR="00DD5685" w:rsidRPr="006638E4" w:rsidRDefault="00DD5685" w:rsidP="00DD5685">
      <w:pPr>
        <w:pStyle w:val="Sangra3detindependiente"/>
        <w:spacing w:before="0" w:line="240" w:lineRule="auto"/>
        <w:rPr>
          <w:rFonts w:ascii="Abadi" w:hAnsi="Abadi"/>
          <w:sz w:val="21"/>
          <w:szCs w:val="21"/>
          <w:lang w:val="es-MX"/>
          <w:rPrChange w:id="14140" w:author="Martina Trejo López" w:date="2021-01-19T17:01:00Z">
            <w:rPr>
              <w:rFonts w:ascii="Abadi" w:hAnsi="Abadi"/>
              <w:sz w:val="21"/>
              <w:szCs w:val="21"/>
              <w:lang w:val="es-MX"/>
            </w:rPr>
          </w:rPrChange>
        </w:rPr>
      </w:pPr>
      <w:r w:rsidRPr="006638E4">
        <w:rPr>
          <w:rFonts w:ascii="Abadi" w:hAnsi="Abadi"/>
          <w:sz w:val="21"/>
          <w:szCs w:val="21"/>
          <w:rPrChange w:id="14141"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4142" w:author="Martina Trejo López" w:date="2021-01-19T17:01:00Z">
            <w:rPr>
              <w:rFonts w:ascii="Abadi" w:hAnsi="Abadi"/>
              <w:sz w:val="21"/>
              <w:szCs w:val="21"/>
              <w:lang w:val="es-MX"/>
            </w:rPr>
          </w:rPrChange>
        </w:rPr>
        <w:t>.</w:t>
      </w:r>
    </w:p>
    <w:p w14:paraId="51033FF8" w14:textId="77777777" w:rsidR="00DD5685" w:rsidRPr="006638E4" w:rsidRDefault="00DD5685" w:rsidP="00DD5685">
      <w:pPr>
        <w:pStyle w:val="Sangra3detindependiente"/>
        <w:spacing w:before="0" w:line="240" w:lineRule="auto"/>
        <w:rPr>
          <w:rFonts w:ascii="Abadi" w:hAnsi="Abadi"/>
          <w:sz w:val="21"/>
          <w:szCs w:val="21"/>
          <w:lang w:val="es-MX"/>
          <w:rPrChange w:id="14143" w:author="Martina Trejo López" w:date="2021-01-19T17:01:00Z">
            <w:rPr>
              <w:rFonts w:ascii="Abadi" w:hAnsi="Abadi"/>
              <w:sz w:val="21"/>
              <w:szCs w:val="21"/>
              <w:lang w:val="es-MX"/>
            </w:rPr>
          </w:rPrChange>
        </w:rPr>
      </w:pPr>
    </w:p>
    <w:p w14:paraId="04B9F59F" w14:textId="77777777" w:rsidR="00DD5685" w:rsidRPr="006638E4" w:rsidRDefault="00DD5685" w:rsidP="00DD5685">
      <w:pPr>
        <w:ind w:firstLine="708"/>
        <w:jc w:val="both"/>
        <w:rPr>
          <w:rFonts w:ascii="Abadi" w:hAnsi="Abadi" w:cs="Arial"/>
          <w:sz w:val="21"/>
          <w:szCs w:val="21"/>
          <w:lang w:val="x-none" w:eastAsia="x-none"/>
          <w:rPrChange w:id="14144" w:author="Martina Trejo López" w:date="2021-01-19T17:01:00Z">
            <w:rPr>
              <w:rFonts w:ascii="Abadi" w:hAnsi="Abadi" w:cs="Arial"/>
              <w:sz w:val="21"/>
              <w:szCs w:val="21"/>
              <w:lang w:val="x-none" w:eastAsia="x-none"/>
            </w:rPr>
          </w:rPrChange>
        </w:rPr>
      </w:pPr>
      <w:r w:rsidRPr="006638E4">
        <w:rPr>
          <w:rFonts w:ascii="Abadi" w:hAnsi="Abadi" w:cs="Arial"/>
          <w:sz w:val="21"/>
          <w:szCs w:val="21"/>
          <w:rPrChange w:id="14145" w:author="Martina Trejo López" w:date="2021-01-19T17:01:00Z">
            <w:rPr>
              <w:rFonts w:ascii="Abadi" w:hAnsi="Abadi" w:cs="Arial"/>
              <w:sz w:val="21"/>
              <w:szCs w:val="21"/>
            </w:rPr>
          </w:rPrChange>
        </w:rPr>
        <w:t>Del proceso de fiscalización no se desprendieron recomendaciones</w:t>
      </w:r>
      <w:r w:rsidRPr="006638E4">
        <w:rPr>
          <w:rFonts w:ascii="Abadi" w:hAnsi="Abadi" w:cs="Arial"/>
          <w:sz w:val="21"/>
          <w:szCs w:val="21"/>
          <w:lang w:val="x-none" w:eastAsia="x-none"/>
          <w:rPrChange w:id="14146" w:author="Martina Trejo López" w:date="2021-01-19T17:01:00Z">
            <w:rPr>
              <w:rFonts w:ascii="Abadi" w:hAnsi="Abadi" w:cs="Arial"/>
              <w:sz w:val="21"/>
              <w:szCs w:val="21"/>
              <w:lang w:val="x-none" w:eastAsia="x-none"/>
            </w:rPr>
          </w:rPrChange>
        </w:rPr>
        <w:t>.</w:t>
      </w:r>
    </w:p>
    <w:p w14:paraId="6D109725" w14:textId="77777777" w:rsidR="00DD5685" w:rsidRPr="006638E4" w:rsidRDefault="00DD5685" w:rsidP="00DD5685">
      <w:pPr>
        <w:ind w:firstLine="708"/>
        <w:jc w:val="both"/>
        <w:rPr>
          <w:rFonts w:ascii="Abadi" w:hAnsi="Abadi" w:cs="Arial"/>
          <w:sz w:val="21"/>
          <w:szCs w:val="21"/>
          <w:lang w:val="x-none"/>
          <w:rPrChange w:id="14147" w:author="Martina Trejo López" w:date="2021-01-19T17:01:00Z">
            <w:rPr>
              <w:rFonts w:ascii="Abadi" w:hAnsi="Abadi" w:cs="Arial"/>
              <w:sz w:val="21"/>
              <w:szCs w:val="21"/>
              <w:lang w:val="x-none"/>
            </w:rPr>
          </w:rPrChange>
        </w:rPr>
      </w:pPr>
    </w:p>
    <w:p w14:paraId="30836419" w14:textId="77777777" w:rsidR="00DD5685" w:rsidRPr="006638E4" w:rsidRDefault="00DD5685" w:rsidP="00DD5685">
      <w:pPr>
        <w:ind w:firstLine="708"/>
        <w:jc w:val="both"/>
        <w:rPr>
          <w:rFonts w:ascii="Abadi" w:hAnsi="Abadi" w:cs="Arial"/>
          <w:sz w:val="21"/>
          <w:szCs w:val="21"/>
          <w:rPrChange w:id="14148" w:author="Martina Trejo López" w:date="2021-01-19T17:01:00Z">
            <w:rPr>
              <w:rFonts w:ascii="Abadi" w:hAnsi="Abadi" w:cs="Arial"/>
              <w:sz w:val="21"/>
              <w:szCs w:val="21"/>
            </w:rPr>
          </w:rPrChange>
        </w:rPr>
      </w:pPr>
      <w:r w:rsidRPr="006638E4">
        <w:rPr>
          <w:rFonts w:ascii="Abadi" w:hAnsi="Abadi" w:cs="Arial"/>
          <w:sz w:val="21"/>
          <w:szCs w:val="21"/>
          <w:rPrChange w:id="14149" w:author="Martina Trejo López" w:date="2021-01-19T17:01:00Z">
            <w:rPr>
              <w:rFonts w:ascii="Abadi" w:hAnsi="Abadi" w:cs="Arial"/>
              <w:sz w:val="21"/>
              <w:szCs w:val="21"/>
            </w:rPr>
          </w:rPrChange>
        </w:rPr>
        <w:t>Remítase el presente acuerdo al titular del Poder Ejecutivo del Estado para su publicación en el Periódico Oficial del Gobierno del Estado.</w:t>
      </w:r>
    </w:p>
    <w:p w14:paraId="3BA3DE16" w14:textId="77777777" w:rsidR="00DD5685" w:rsidRPr="006638E4" w:rsidRDefault="00DD5685" w:rsidP="00DD5685">
      <w:pPr>
        <w:pStyle w:val="Sangra3detindependiente"/>
        <w:spacing w:line="240" w:lineRule="auto"/>
        <w:rPr>
          <w:rFonts w:ascii="Abadi" w:hAnsi="Abadi"/>
          <w:sz w:val="21"/>
          <w:szCs w:val="21"/>
          <w:rPrChange w:id="14150" w:author="Martina Trejo López" w:date="2021-01-19T17:01:00Z">
            <w:rPr>
              <w:rFonts w:ascii="Abadi" w:hAnsi="Abadi"/>
              <w:sz w:val="21"/>
              <w:szCs w:val="21"/>
            </w:rPr>
          </w:rPrChange>
        </w:rPr>
      </w:pPr>
    </w:p>
    <w:p w14:paraId="188BC504" w14:textId="77777777" w:rsidR="00DD5685" w:rsidRPr="006638E4" w:rsidRDefault="00DD5685" w:rsidP="00DD5685">
      <w:pPr>
        <w:pStyle w:val="Sangra3detindependiente"/>
        <w:spacing w:before="0" w:line="240" w:lineRule="auto"/>
        <w:rPr>
          <w:rFonts w:ascii="Abadi" w:hAnsi="Abadi"/>
          <w:sz w:val="21"/>
          <w:szCs w:val="21"/>
          <w:rPrChange w:id="14151" w:author="Martina Trejo López" w:date="2021-01-19T17:01:00Z">
            <w:rPr>
              <w:rFonts w:ascii="Abadi" w:hAnsi="Abadi"/>
              <w:sz w:val="21"/>
              <w:szCs w:val="21"/>
            </w:rPr>
          </w:rPrChange>
        </w:rPr>
      </w:pPr>
      <w:r w:rsidRPr="006638E4">
        <w:rPr>
          <w:rFonts w:ascii="Abadi" w:hAnsi="Abadi"/>
          <w:sz w:val="21"/>
          <w:szCs w:val="21"/>
          <w:rPrChange w:id="14152" w:author="Martina Trejo López" w:date="2021-01-19T17:01:00Z">
            <w:rPr>
              <w:rFonts w:ascii="Abadi" w:hAnsi="Abadi"/>
              <w:sz w:val="21"/>
              <w:szCs w:val="21"/>
            </w:rPr>
          </w:rPrChange>
        </w:rPr>
        <w:t xml:space="preserve">De igual forma, se ordena la remisión del presente acuerdo junto con su dictamen y el informe de resultados al </w:t>
      </w:r>
      <w:r w:rsidRPr="006638E4">
        <w:rPr>
          <w:rFonts w:ascii="Abadi" w:hAnsi="Abadi"/>
          <w:sz w:val="21"/>
          <w:szCs w:val="21"/>
          <w:rPrChange w:id="14153" w:author="Martina Trejo López" w:date="2021-01-19T17:01:00Z">
            <w:rPr>
              <w:rFonts w:ascii="Abadi" w:hAnsi="Abadi"/>
              <w:sz w:val="21"/>
              <w:szCs w:val="21"/>
            </w:rPr>
          </w:rPrChange>
        </w:rPr>
        <w:t xml:space="preserve">ayuntamiento del municipio de </w:t>
      </w:r>
      <w:r w:rsidRPr="006638E4">
        <w:rPr>
          <w:rFonts w:ascii="Abadi" w:hAnsi="Abadi"/>
          <w:sz w:val="21"/>
          <w:szCs w:val="21"/>
          <w:lang w:val="es-MX"/>
          <w:rPrChange w:id="14154" w:author="Martina Trejo López" w:date="2021-01-19T17:01:00Z">
            <w:rPr>
              <w:rFonts w:ascii="Abadi" w:hAnsi="Abadi"/>
              <w:sz w:val="21"/>
              <w:szCs w:val="21"/>
              <w:lang w:val="es-MX"/>
            </w:rPr>
          </w:rPrChange>
        </w:rPr>
        <w:t>Silao de la Victoria</w:t>
      </w:r>
      <w:r w:rsidRPr="006638E4">
        <w:rPr>
          <w:rFonts w:ascii="Abadi" w:hAnsi="Abadi"/>
          <w:sz w:val="21"/>
          <w:szCs w:val="21"/>
          <w:rPrChange w:id="14155" w:author="Martina Trejo López" w:date="2021-01-19T17:01:00Z">
            <w:rPr>
              <w:rFonts w:ascii="Abadi" w:hAnsi="Abadi"/>
              <w:sz w:val="21"/>
              <w:szCs w:val="21"/>
            </w:rPr>
          </w:rPrChange>
        </w:rPr>
        <w:t xml:space="preserve">, Gto., y </w:t>
      </w:r>
      <w:r w:rsidRPr="006638E4">
        <w:rPr>
          <w:rFonts w:ascii="Abadi" w:hAnsi="Abadi"/>
          <w:sz w:val="21"/>
          <w:szCs w:val="21"/>
          <w:lang w:val="es-MX"/>
          <w:rPrChange w:id="14156" w:author="Martina Trejo López" w:date="2021-01-19T17:01:00Z">
            <w:rPr>
              <w:rFonts w:ascii="Abadi" w:hAnsi="Abadi"/>
              <w:sz w:val="21"/>
              <w:szCs w:val="21"/>
              <w:lang w:val="es-MX"/>
            </w:rPr>
          </w:rPrChange>
        </w:rPr>
        <w:t xml:space="preserve">a la </w:t>
      </w:r>
      <w:r w:rsidRPr="006638E4">
        <w:rPr>
          <w:rFonts w:ascii="Abadi" w:hAnsi="Abadi"/>
          <w:sz w:val="21"/>
          <w:szCs w:val="21"/>
          <w:rPrChange w:id="14157" w:author="Martina Trejo López" w:date="2021-01-19T17:01:00Z">
            <w:rPr>
              <w:rFonts w:ascii="Abadi" w:hAnsi="Abadi"/>
              <w:sz w:val="21"/>
              <w:szCs w:val="21"/>
            </w:rPr>
          </w:rPrChange>
        </w:rPr>
        <w:t>Auditoría Superior del Estado de Guanajuato, para los efectos de su competencia.</w:t>
      </w:r>
    </w:p>
    <w:p w14:paraId="4511E7D2" w14:textId="77777777" w:rsidR="00DD5685" w:rsidRPr="006638E4" w:rsidRDefault="00DD5685" w:rsidP="00DD5685">
      <w:pPr>
        <w:pStyle w:val="Sangra3detindependiente"/>
        <w:spacing w:before="0" w:line="240" w:lineRule="auto"/>
        <w:rPr>
          <w:rFonts w:ascii="Abadi" w:hAnsi="Abadi"/>
          <w:sz w:val="21"/>
          <w:szCs w:val="21"/>
          <w:rPrChange w:id="14158" w:author="Martina Trejo López" w:date="2021-01-19T17:01:00Z">
            <w:rPr>
              <w:rFonts w:ascii="Abadi" w:hAnsi="Abadi"/>
              <w:sz w:val="21"/>
              <w:szCs w:val="21"/>
            </w:rPr>
          </w:rPrChange>
        </w:rPr>
      </w:pPr>
    </w:p>
    <w:p w14:paraId="5AF7340F" w14:textId="77777777" w:rsidR="00DD5685" w:rsidRPr="006638E4" w:rsidRDefault="00DD5685" w:rsidP="00DD5685">
      <w:pPr>
        <w:pStyle w:val="Sangra3detindependiente"/>
        <w:spacing w:before="0" w:line="240" w:lineRule="auto"/>
        <w:rPr>
          <w:rFonts w:ascii="Abadi" w:hAnsi="Abadi"/>
          <w:b/>
          <w:bCs/>
          <w:sz w:val="21"/>
          <w:szCs w:val="21"/>
          <w:lang w:eastAsia="x-none"/>
          <w:rPrChange w:id="14159" w:author="Martina Trejo López" w:date="2021-01-19T17:01:00Z">
            <w:rPr>
              <w:rFonts w:ascii="Abadi" w:hAnsi="Abadi"/>
              <w:b/>
              <w:bCs/>
              <w:sz w:val="21"/>
              <w:szCs w:val="21"/>
              <w:lang w:eastAsia="x-none"/>
            </w:rPr>
          </w:rPrChange>
        </w:rPr>
      </w:pPr>
      <w:r w:rsidRPr="006638E4">
        <w:rPr>
          <w:rFonts w:ascii="Abadi" w:hAnsi="Abadi"/>
          <w:b/>
          <w:bCs/>
          <w:sz w:val="21"/>
          <w:szCs w:val="21"/>
          <w:lang w:eastAsia="x-none"/>
          <w:rPrChange w:id="14160" w:author="Martina Trejo López" w:date="2021-01-19T17:01:00Z">
            <w:rPr>
              <w:rFonts w:ascii="Abadi" w:hAnsi="Abadi"/>
              <w:b/>
              <w:bCs/>
              <w:sz w:val="21"/>
              <w:szCs w:val="21"/>
              <w:lang w:eastAsia="x-none"/>
            </w:rPr>
          </w:rPrChange>
        </w:rPr>
        <w:t xml:space="preserve">Guanajuato, Gto., 11 de mayo de 2020. </w:t>
      </w:r>
      <w:r w:rsidRPr="006638E4">
        <w:rPr>
          <w:rFonts w:ascii="Abadi" w:hAnsi="Abadi"/>
          <w:b/>
          <w:bCs/>
          <w:sz w:val="21"/>
          <w:szCs w:val="21"/>
          <w:lang w:val="x-none" w:eastAsia="x-none"/>
          <w:rPrChange w:id="14161" w:author="Martina Trejo López" w:date="2021-01-19T17:01:00Z">
            <w:rPr>
              <w:rFonts w:ascii="Abadi" w:hAnsi="Abadi"/>
              <w:b/>
              <w:bCs/>
              <w:sz w:val="21"/>
              <w:szCs w:val="21"/>
              <w:lang w:val="x-none" w:eastAsia="x-none"/>
            </w:rPr>
          </w:rPrChange>
        </w:rPr>
        <w:t>La Comisión de Hacienda y Fiscalización. Dip. Alejandra Gutiérrez Campos. Dip. Claudia Silva Campos. Dip. Lorena del Carmen Alfaro García. Dip. Víctor Manuel Zanella Huerta. Dip. Celeste Gómez Fragoso.»</w:t>
      </w:r>
      <w:r w:rsidRPr="006638E4">
        <w:rPr>
          <w:rFonts w:ascii="Abadi" w:hAnsi="Abadi"/>
          <w:b/>
          <w:bCs/>
          <w:sz w:val="21"/>
          <w:szCs w:val="21"/>
          <w:lang w:eastAsia="x-none"/>
          <w:rPrChange w:id="14162" w:author="Martina Trejo López" w:date="2021-01-19T17:01:00Z">
            <w:rPr>
              <w:rFonts w:ascii="Abadi" w:hAnsi="Abadi"/>
              <w:b/>
              <w:bCs/>
              <w:sz w:val="21"/>
              <w:szCs w:val="21"/>
              <w:lang w:eastAsia="x-none"/>
            </w:rPr>
          </w:rPrChange>
        </w:rPr>
        <w:t xml:space="preserve"> </w:t>
      </w:r>
    </w:p>
    <w:p w14:paraId="71963B79" w14:textId="77777777" w:rsidR="00DD5685" w:rsidRPr="006638E4" w:rsidRDefault="00DD5685" w:rsidP="00304FA5">
      <w:pPr>
        <w:ind w:firstLine="709"/>
        <w:jc w:val="both"/>
        <w:rPr>
          <w:rFonts w:ascii="Abadi" w:hAnsi="Abadi"/>
          <w:b/>
          <w:bCs/>
          <w:sz w:val="20"/>
          <w:szCs w:val="20"/>
          <w:rPrChange w:id="14163" w:author="Martina Trejo López" w:date="2021-01-19T17:01:00Z">
            <w:rPr>
              <w:rFonts w:ascii="Abadi" w:hAnsi="Abadi"/>
              <w:b/>
              <w:bCs/>
              <w:color w:val="76923C" w:themeColor="accent3" w:themeShade="BF"/>
              <w:sz w:val="20"/>
              <w:szCs w:val="20"/>
            </w:rPr>
          </w:rPrChange>
        </w:rPr>
      </w:pPr>
    </w:p>
    <w:p w14:paraId="3A548A4F" w14:textId="5A3F08BF" w:rsidR="00304FA5" w:rsidRPr="006638E4" w:rsidRDefault="00304FA5" w:rsidP="00304FA5">
      <w:pPr>
        <w:ind w:firstLine="709"/>
        <w:jc w:val="both"/>
        <w:rPr>
          <w:rFonts w:ascii="Abadi" w:hAnsi="Abadi"/>
          <w:b/>
          <w:bCs/>
          <w:sz w:val="20"/>
          <w:szCs w:val="20"/>
          <w:rPrChange w:id="14164"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4165" w:author="Martina Trejo López" w:date="2021-01-19T17:01:00Z">
            <w:rPr>
              <w:rFonts w:ascii="Abadi" w:hAnsi="Abadi"/>
              <w:b/>
              <w:bCs/>
              <w:color w:val="76923C" w:themeColor="accent3" w:themeShade="BF"/>
              <w:sz w:val="20"/>
              <w:szCs w:val="20"/>
            </w:rPr>
          </w:rPrChange>
        </w:rPr>
        <w:t>DISCUSIÓN Y, EN SU CASO, APROBACIÓN DEL DICTAMEN EMITIDO POR LA COMISIÓN DE HACIENDA Y FISCALIZACIÓN RELATIVO AL INFORME DE RESULTADOS DE LA REVISIÓN PRACTICADA POR LA AUDITORÍA SUPERIOR DEL ESTADO DE GUANAJUATO, A LA CUENTA PÚBLICA MUNICIPAL DE TARANDACUAO, GTO., CORRESPONDIENTE AL EJERCICIO FISCAL DEL AÑO 2018.</w:t>
      </w:r>
    </w:p>
    <w:p w14:paraId="3F3F67AC" w14:textId="7E78F49E" w:rsidR="00DD5685" w:rsidRPr="006638E4" w:rsidRDefault="00DD5685" w:rsidP="00304FA5">
      <w:pPr>
        <w:ind w:firstLine="709"/>
        <w:jc w:val="both"/>
        <w:rPr>
          <w:rFonts w:ascii="Abadi" w:hAnsi="Abadi"/>
          <w:b/>
          <w:bCs/>
          <w:sz w:val="20"/>
          <w:szCs w:val="20"/>
          <w:rPrChange w:id="14166" w:author="Martina Trejo López" w:date="2021-01-19T17:01:00Z">
            <w:rPr>
              <w:rFonts w:ascii="Abadi" w:hAnsi="Abadi"/>
              <w:b/>
              <w:bCs/>
              <w:color w:val="76923C" w:themeColor="accent3" w:themeShade="BF"/>
              <w:sz w:val="20"/>
              <w:szCs w:val="20"/>
            </w:rPr>
          </w:rPrChange>
        </w:rPr>
      </w:pPr>
    </w:p>
    <w:p w14:paraId="1B963FA0" w14:textId="77777777" w:rsidR="00DD5685" w:rsidRPr="006638E4" w:rsidRDefault="00DD5685" w:rsidP="00DD5685">
      <w:pPr>
        <w:pStyle w:val="Sangra3detindependiente"/>
        <w:spacing w:before="0" w:line="240" w:lineRule="auto"/>
        <w:rPr>
          <w:rFonts w:ascii="Abadi" w:hAnsi="Abadi"/>
          <w:b/>
          <w:bCs/>
          <w:sz w:val="21"/>
          <w:szCs w:val="21"/>
          <w:lang w:val="es-419"/>
          <w:rPrChange w:id="14167" w:author="Martina Trejo López" w:date="2021-01-19T17:01:00Z">
            <w:rPr>
              <w:rFonts w:ascii="Abadi" w:hAnsi="Abadi"/>
              <w:b/>
              <w:bCs/>
              <w:sz w:val="21"/>
              <w:szCs w:val="21"/>
              <w:lang w:val="es-419"/>
            </w:rPr>
          </w:rPrChange>
        </w:rPr>
      </w:pPr>
      <w:r w:rsidRPr="006638E4">
        <w:rPr>
          <w:rFonts w:ascii="Abadi" w:hAnsi="Abadi"/>
          <w:b/>
          <w:bCs/>
          <w:sz w:val="21"/>
          <w:szCs w:val="21"/>
          <w:rPrChange w:id="14168" w:author="Martina Trejo López" w:date="2021-01-19T17:01:00Z">
            <w:rPr>
              <w:rFonts w:ascii="Abadi" w:hAnsi="Abadi"/>
              <w:b/>
              <w:bCs/>
              <w:sz w:val="21"/>
              <w:szCs w:val="21"/>
            </w:rPr>
          </w:rPrChange>
        </w:rPr>
        <w:t>»C. Presidenta del Congreso del Estado</w:t>
      </w:r>
      <w:r w:rsidRPr="006638E4">
        <w:rPr>
          <w:rFonts w:ascii="Abadi" w:hAnsi="Abadi"/>
          <w:b/>
          <w:bCs/>
          <w:sz w:val="21"/>
          <w:szCs w:val="21"/>
          <w:lang w:val="es-419"/>
          <w:rPrChange w:id="14169" w:author="Martina Trejo López" w:date="2021-01-19T17:01:00Z">
            <w:rPr>
              <w:rFonts w:ascii="Abadi" w:hAnsi="Abadi"/>
              <w:b/>
              <w:bCs/>
              <w:sz w:val="21"/>
              <w:szCs w:val="21"/>
              <w:lang w:val="es-419"/>
            </w:rPr>
          </w:rPrChange>
        </w:rPr>
        <w:t>. Presente.</w:t>
      </w:r>
    </w:p>
    <w:p w14:paraId="6E13964B" w14:textId="77777777" w:rsidR="00DD5685" w:rsidRPr="006638E4" w:rsidRDefault="00DD5685" w:rsidP="00DD5685">
      <w:pPr>
        <w:pStyle w:val="Textoindependiente"/>
        <w:rPr>
          <w:rFonts w:ascii="Abadi" w:hAnsi="Abadi"/>
          <w:b w:val="0"/>
          <w:bCs w:val="0"/>
          <w:sz w:val="21"/>
          <w:szCs w:val="21"/>
          <w:rPrChange w:id="14170" w:author="Martina Trejo López" w:date="2021-01-19T17:01:00Z">
            <w:rPr>
              <w:rFonts w:ascii="Abadi" w:hAnsi="Abadi"/>
              <w:b w:val="0"/>
              <w:bCs w:val="0"/>
              <w:sz w:val="21"/>
              <w:szCs w:val="21"/>
            </w:rPr>
          </w:rPrChange>
        </w:rPr>
      </w:pPr>
    </w:p>
    <w:p w14:paraId="0079ABCB" w14:textId="77777777" w:rsidR="00DD5685" w:rsidRPr="006638E4" w:rsidRDefault="00DD5685" w:rsidP="00DD5685">
      <w:pPr>
        <w:pStyle w:val="Sangra3detindependiente"/>
        <w:spacing w:before="0" w:line="240" w:lineRule="auto"/>
        <w:rPr>
          <w:rFonts w:ascii="Abadi" w:hAnsi="Abadi"/>
          <w:b/>
          <w:bCs/>
          <w:sz w:val="21"/>
          <w:szCs w:val="21"/>
          <w:rPrChange w:id="14171" w:author="Martina Trejo López" w:date="2021-01-19T17:01:00Z">
            <w:rPr>
              <w:rFonts w:ascii="Abadi" w:hAnsi="Abadi"/>
              <w:b/>
              <w:bCs/>
              <w:sz w:val="21"/>
              <w:szCs w:val="21"/>
            </w:rPr>
          </w:rPrChange>
        </w:rPr>
      </w:pPr>
      <w:r w:rsidRPr="006638E4">
        <w:rPr>
          <w:rFonts w:ascii="Abadi" w:hAnsi="Abadi"/>
          <w:b/>
          <w:bCs/>
          <w:sz w:val="21"/>
          <w:szCs w:val="21"/>
          <w:rPrChange w:id="14172" w:author="Martina Trejo López" w:date="2021-01-19T17:01:00Z">
            <w:rPr>
              <w:rFonts w:ascii="Abadi" w:hAnsi="Abadi"/>
              <w:b/>
              <w:bCs/>
              <w:sz w:val="21"/>
              <w:szCs w:val="21"/>
            </w:rPr>
          </w:rPrChange>
        </w:rPr>
        <w:t xml:space="preserve">A </w:t>
      </w:r>
      <w:r w:rsidRPr="006638E4">
        <w:rPr>
          <w:rFonts w:ascii="Abadi" w:hAnsi="Abadi"/>
          <w:b/>
          <w:bCs/>
          <w:sz w:val="21"/>
          <w:szCs w:val="21"/>
          <w:lang w:val="es-MX"/>
          <w:rPrChange w:id="14173" w:author="Martina Trejo López" w:date="2021-01-19T17:01:00Z">
            <w:rPr>
              <w:rFonts w:ascii="Abadi" w:hAnsi="Abadi"/>
              <w:b/>
              <w:bCs/>
              <w:sz w:val="21"/>
              <w:szCs w:val="21"/>
              <w:lang w:val="es-MX"/>
            </w:rPr>
          </w:rPrChange>
        </w:rPr>
        <w:t>esta</w:t>
      </w:r>
      <w:r w:rsidRPr="006638E4">
        <w:rPr>
          <w:rFonts w:ascii="Abadi" w:hAnsi="Abadi"/>
          <w:b/>
          <w:bCs/>
          <w:sz w:val="21"/>
          <w:szCs w:val="21"/>
          <w:rPrChange w:id="14174" w:author="Martina Trejo López" w:date="2021-01-19T17:01:00Z">
            <w:rPr>
              <w:rFonts w:ascii="Abadi" w:hAnsi="Abadi"/>
              <w:b/>
              <w:bCs/>
              <w:sz w:val="21"/>
              <w:szCs w:val="21"/>
            </w:rPr>
          </w:rPrChange>
        </w:rPr>
        <w:t xml:space="preserve"> Comisión de Hacienda y Fiscalización</w:t>
      </w:r>
      <w:r w:rsidRPr="006638E4">
        <w:rPr>
          <w:rFonts w:ascii="Abadi" w:hAnsi="Abadi"/>
          <w:b/>
          <w:bCs/>
          <w:sz w:val="21"/>
          <w:szCs w:val="21"/>
          <w:lang w:val="es-MX"/>
          <w:rPrChange w:id="14175" w:author="Martina Trejo López" w:date="2021-01-19T17:01:00Z">
            <w:rPr>
              <w:rFonts w:ascii="Abadi" w:hAnsi="Abadi"/>
              <w:b/>
              <w:bCs/>
              <w:sz w:val="21"/>
              <w:szCs w:val="21"/>
              <w:lang w:val="es-MX"/>
            </w:rPr>
          </w:rPrChange>
        </w:rPr>
        <w:t xml:space="preserve">, </w:t>
      </w:r>
      <w:r w:rsidRPr="006638E4">
        <w:rPr>
          <w:rFonts w:ascii="Abadi" w:hAnsi="Abadi"/>
          <w:b/>
          <w:bCs/>
          <w:sz w:val="21"/>
          <w:szCs w:val="21"/>
          <w:rPrChange w:id="14176" w:author="Martina Trejo López" w:date="2021-01-19T17:01:00Z">
            <w:rPr>
              <w:rFonts w:ascii="Abadi" w:hAnsi="Abadi"/>
              <w:b/>
              <w:bCs/>
              <w:sz w:val="21"/>
              <w:szCs w:val="21"/>
            </w:rPr>
          </w:rPrChange>
        </w:rPr>
        <w:t xml:space="preserve">le fue turnado para su estudio y dictamen, el informe de resultados de la revisión practicada por </w:t>
      </w:r>
      <w:r w:rsidRPr="006638E4">
        <w:rPr>
          <w:rFonts w:ascii="Abadi" w:hAnsi="Abadi"/>
          <w:b/>
          <w:bCs/>
          <w:sz w:val="21"/>
          <w:szCs w:val="21"/>
          <w:lang w:val="es-MX"/>
          <w:rPrChange w:id="14177" w:author="Martina Trejo López" w:date="2021-01-19T17:01:00Z">
            <w:rPr>
              <w:rFonts w:ascii="Abadi" w:hAnsi="Abadi"/>
              <w:b/>
              <w:bCs/>
              <w:sz w:val="21"/>
              <w:szCs w:val="21"/>
              <w:lang w:val="es-MX"/>
            </w:rPr>
          </w:rPrChange>
        </w:rPr>
        <w:t xml:space="preserve">la </w:t>
      </w:r>
      <w:r w:rsidRPr="006638E4">
        <w:rPr>
          <w:rFonts w:ascii="Abadi" w:hAnsi="Abadi"/>
          <w:b/>
          <w:bCs/>
          <w:sz w:val="21"/>
          <w:szCs w:val="21"/>
          <w:rPrChange w:id="14178" w:author="Martina Trejo López" w:date="2021-01-19T17:01:00Z">
            <w:rPr>
              <w:rFonts w:ascii="Abadi" w:hAnsi="Abadi"/>
              <w:b/>
              <w:bCs/>
              <w:sz w:val="21"/>
              <w:szCs w:val="21"/>
            </w:rPr>
          </w:rPrChange>
        </w:rPr>
        <w:t xml:space="preserve">Auditoría Superior del Estado de Guanajuato, a la cuenta pública municipal de </w:t>
      </w:r>
      <w:r w:rsidRPr="006638E4">
        <w:rPr>
          <w:rFonts w:ascii="Abadi" w:hAnsi="Abadi"/>
          <w:b/>
          <w:bCs/>
          <w:sz w:val="21"/>
          <w:szCs w:val="21"/>
          <w:lang w:val="es-MX"/>
          <w:rPrChange w:id="14179" w:author="Martina Trejo López" w:date="2021-01-19T17:01:00Z">
            <w:rPr>
              <w:rFonts w:ascii="Abadi" w:hAnsi="Abadi"/>
              <w:b/>
              <w:bCs/>
              <w:sz w:val="21"/>
              <w:szCs w:val="21"/>
              <w:lang w:val="es-MX"/>
            </w:rPr>
          </w:rPrChange>
        </w:rPr>
        <w:t>Tarandacuao</w:t>
      </w:r>
      <w:r w:rsidRPr="006638E4">
        <w:rPr>
          <w:rFonts w:ascii="Abadi" w:hAnsi="Abadi"/>
          <w:b/>
          <w:bCs/>
          <w:sz w:val="21"/>
          <w:szCs w:val="21"/>
          <w:rPrChange w:id="14180" w:author="Martina Trejo López" w:date="2021-01-19T17:01:00Z">
            <w:rPr>
              <w:rFonts w:ascii="Abadi" w:hAnsi="Abadi"/>
              <w:b/>
              <w:bCs/>
              <w:sz w:val="21"/>
              <w:szCs w:val="21"/>
            </w:rPr>
          </w:rPrChange>
        </w:rPr>
        <w:t>, Gto., correspondiente al ejercicio fiscal del año 201</w:t>
      </w:r>
      <w:r w:rsidRPr="006638E4">
        <w:rPr>
          <w:rFonts w:ascii="Abadi" w:hAnsi="Abadi"/>
          <w:b/>
          <w:bCs/>
          <w:sz w:val="21"/>
          <w:szCs w:val="21"/>
          <w:lang w:val="es-MX"/>
          <w:rPrChange w:id="14181" w:author="Martina Trejo López" w:date="2021-01-19T17:01:00Z">
            <w:rPr>
              <w:rFonts w:ascii="Abadi" w:hAnsi="Abadi"/>
              <w:b/>
              <w:bCs/>
              <w:sz w:val="21"/>
              <w:szCs w:val="21"/>
              <w:lang w:val="es-MX"/>
            </w:rPr>
          </w:rPrChange>
        </w:rPr>
        <w:t>8</w:t>
      </w:r>
      <w:r w:rsidRPr="006638E4">
        <w:rPr>
          <w:rFonts w:ascii="Abadi" w:hAnsi="Abadi"/>
          <w:b/>
          <w:bCs/>
          <w:sz w:val="21"/>
          <w:szCs w:val="21"/>
          <w:rPrChange w:id="14182" w:author="Martina Trejo López" w:date="2021-01-19T17:01:00Z">
            <w:rPr>
              <w:rFonts w:ascii="Abadi" w:hAnsi="Abadi"/>
              <w:b/>
              <w:bCs/>
              <w:sz w:val="21"/>
              <w:szCs w:val="21"/>
            </w:rPr>
          </w:rPrChange>
        </w:rPr>
        <w:t>.</w:t>
      </w:r>
    </w:p>
    <w:p w14:paraId="56C037A1" w14:textId="77777777" w:rsidR="00DD5685" w:rsidRPr="006638E4" w:rsidRDefault="00DD5685" w:rsidP="00DD5685">
      <w:pPr>
        <w:pStyle w:val="Sangra3detindependiente"/>
        <w:spacing w:before="0" w:line="240" w:lineRule="auto"/>
        <w:rPr>
          <w:rFonts w:ascii="Abadi" w:hAnsi="Abadi"/>
          <w:sz w:val="21"/>
          <w:szCs w:val="21"/>
          <w:rPrChange w:id="14183" w:author="Martina Trejo López" w:date="2021-01-19T17:01:00Z">
            <w:rPr>
              <w:rFonts w:ascii="Abadi" w:hAnsi="Abadi"/>
              <w:sz w:val="21"/>
              <w:szCs w:val="21"/>
            </w:rPr>
          </w:rPrChange>
        </w:rPr>
      </w:pPr>
    </w:p>
    <w:p w14:paraId="2722EDC3" w14:textId="77777777" w:rsidR="00DD5685" w:rsidRPr="006638E4" w:rsidRDefault="00DD5685" w:rsidP="00DD5685">
      <w:pPr>
        <w:pStyle w:val="Sangra3detindependiente"/>
        <w:spacing w:before="0" w:line="240" w:lineRule="auto"/>
        <w:rPr>
          <w:rFonts w:ascii="Abadi" w:hAnsi="Abadi"/>
          <w:sz w:val="21"/>
          <w:szCs w:val="21"/>
          <w:rPrChange w:id="14184" w:author="Martina Trejo López" w:date="2021-01-19T17:01:00Z">
            <w:rPr>
              <w:rFonts w:ascii="Abadi" w:hAnsi="Abadi"/>
              <w:sz w:val="21"/>
              <w:szCs w:val="21"/>
            </w:rPr>
          </w:rPrChange>
        </w:rPr>
      </w:pPr>
      <w:r w:rsidRPr="006638E4">
        <w:rPr>
          <w:rFonts w:ascii="Abadi" w:hAnsi="Abadi"/>
          <w:sz w:val="21"/>
          <w:szCs w:val="21"/>
          <w:rPrChange w:id="14185"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4186" w:author="Martina Trejo López" w:date="2021-01-19T17:01:00Z">
            <w:rPr>
              <w:rFonts w:ascii="Abadi" w:hAnsi="Abadi"/>
              <w:sz w:val="21"/>
              <w:szCs w:val="21"/>
              <w:lang w:val="es-MX"/>
            </w:rPr>
          </w:rPrChange>
        </w:rPr>
        <w:t>, primer párrafo</w:t>
      </w:r>
      <w:r w:rsidRPr="006638E4">
        <w:rPr>
          <w:rFonts w:ascii="Abadi" w:hAnsi="Abadi"/>
          <w:sz w:val="21"/>
          <w:szCs w:val="21"/>
          <w:rPrChange w:id="14187"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4188" w:author="Martina Trejo López" w:date="2021-01-19T17:01:00Z">
              <w:rPr>
                <w:rFonts w:ascii="Abadi" w:hAnsi="Abadi"/>
                <w:sz w:val="21"/>
                <w:szCs w:val="21"/>
              </w:rPr>
            </w:rPrChange>
          </w:rPr>
          <w:t>la Ley Orgánica</w:t>
        </w:r>
      </w:smartTag>
      <w:r w:rsidRPr="006638E4">
        <w:rPr>
          <w:rFonts w:ascii="Abadi" w:hAnsi="Abadi"/>
          <w:sz w:val="21"/>
          <w:szCs w:val="21"/>
          <w:rPrChange w:id="14189" w:author="Martina Trejo López" w:date="2021-01-19T17:01:00Z">
            <w:rPr>
              <w:rFonts w:ascii="Abadi" w:hAnsi="Abadi"/>
              <w:sz w:val="21"/>
              <w:szCs w:val="21"/>
            </w:rPr>
          </w:rPrChange>
        </w:rPr>
        <w:t xml:space="preserve"> del Poder Legislativo, nos permitimos rendir el siguiente:</w:t>
      </w:r>
    </w:p>
    <w:p w14:paraId="020821B8" w14:textId="77777777" w:rsidR="00DD5685" w:rsidRPr="006638E4" w:rsidRDefault="00DD5685" w:rsidP="00DD5685">
      <w:pPr>
        <w:pStyle w:val="Sangra3detindependiente"/>
        <w:spacing w:before="0" w:line="240" w:lineRule="auto"/>
        <w:rPr>
          <w:rFonts w:ascii="Abadi" w:hAnsi="Abadi"/>
          <w:sz w:val="21"/>
          <w:szCs w:val="21"/>
          <w:rPrChange w:id="14190" w:author="Martina Trejo López" w:date="2021-01-19T17:01:00Z">
            <w:rPr>
              <w:rFonts w:ascii="Abadi" w:hAnsi="Abadi"/>
              <w:sz w:val="21"/>
              <w:szCs w:val="21"/>
            </w:rPr>
          </w:rPrChange>
        </w:rPr>
      </w:pPr>
    </w:p>
    <w:p w14:paraId="0D023516" w14:textId="77777777" w:rsidR="00DD5685" w:rsidRPr="006638E4" w:rsidRDefault="00DD5685" w:rsidP="00DD5685">
      <w:pPr>
        <w:pStyle w:val="Sangra3detindependiente"/>
        <w:spacing w:before="0" w:line="240" w:lineRule="auto"/>
        <w:jc w:val="center"/>
        <w:rPr>
          <w:rFonts w:ascii="Abadi" w:hAnsi="Abadi"/>
          <w:sz w:val="21"/>
          <w:szCs w:val="21"/>
          <w:rPrChange w:id="14191" w:author="Martina Trejo López" w:date="2021-01-19T17:01:00Z">
            <w:rPr>
              <w:rFonts w:ascii="Abadi" w:hAnsi="Abadi"/>
              <w:sz w:val="21"/>
              <w:szCs w:val="21"/>
            </w:rPr>
          </w:rPrChange>
        </w:rPr>
      </w:pPr>
      <w:r w:rsidRPr="006638E4">
        <w:rPr>
          <w:rFonts w:ascii="Abadi" w:hAnsi="Abadi"/>
          <w:sz w:val="21"/>
          <w:szCs w:val="21"/>
          <w:rPrChange w:id="14192" w:author="Martina Trejo López" w:date="2021-01-19T17:01:00Z">
            <w:rPr>
              <w:rFonts w:ascii="Abadi" w:hAnsi="Abadi"/>
              <w:sz w:val="21"/>
              <w:szCs w:val="21"/>
            </w:rPr>
          </w:rPrChange>
        </w:rPr>
        <w:t>D i c t a m e n</w:t>
      </w:r>
    </w:p>
    <w:p w14:paraId="28BB4B09" w14:textId="77777777" w:rsidR="00DD5685" w:rsidRPr="006638E4" w:rsidRDefault="00DD5685" w:rsidP="00DD5685">
      <w:pPr>
        <w:pStyle w:val="Sangra3detindependiente"/>
        <w:spacing w:before="0" w:line="240" w:lineRule="auto"/>
        <w:rPr>
          <w:rFonts w:ascii="Abadi" w:hAnsi="Abadi"/>
          <w:sz w:val="21"/>
          <w:szCs w:val="21"/>
          <w:rPrChange w:id="14193" w:author="Martina Trejo López" w:date="2021-01-19T17:01:00Z">
            <w:rPr>
              <w:rFonts w:ascii="Abadi" w:hAnsi="Abadi"/>
              <w:sz w:val="21"/>
              <w:szCs w:val="21"/>
            </w:rPr>
          </w:rPrChange>
        </w:rPr>
      </w:pPr>
    </w:p>
    <w:p w14:paraId="343A7206" w14:textId="77777777" w:rsidR="00DD5685" w:rsidRPr="006638E4" w:rsidRDefault="00DD5685" w:rsidP="00DD5685">
      <w:pPr>
        <w:pStyle w:val="Textoindependiente"/>
        <w:ind w:firstLine="708"/>
        <w:rPr>
          <w:rFonts w:ascii="Abadi" w:hAnsi="Abadi"/>
          <w:b w:val="0"/>
          <w:bCs w:val="0"/>
          <w:sz w:val="21"/>
          <w:szCs w:val="21"/>
          <w:rPrChange w:id="14194" w:author="Martina Trejo López" w:date="2021-01-19T17:01:00Z">
            <w:rPr>
              <w:rFonts w:ascii="Abadi" w:hAnsi="Abadi"/>
              <w:b w:val="0"/>
              <w:bCs w:val="0"/>
              <w:sz w:val="21"/>
              <w:szCs w:val="21"/>
            </w:rPr>
          </w:rPrChange>
        </w:rPr>
      </w:pPr>
      <w:r w:rsidRPr="006638E4">
        <w:rPr>
          <w:rFonts w:ascii="Abadi" w:hAnsi="Abadi"/>
          <w:b w:val="0"/>
          <w:bCs w:val="0"/>
          <w:sz w:val="21"/>
          <w:szCs w:val="21"/>
          <w:rPrChange w:id="14195" w:author="Martina Trejo López" w:date="2021-01-19T17:01:00Z">
            <w:rPr>
              <w:rFonts w:ascii="Abadi" w:hAnsi="Abadi"/>
              <w:b w:val="0"/>
              <w:bCs w:val="0"/>
              <w:sz w:val="21"/>
              <w:szCs w:val="21"/>
            </w:rPr>
          </w:rPrChange>
        </w:rPr>
        <w:t>I. Competencia:</w:t>
      </w:r>
    </w:p>
    <w:p w14:paraId="41353200" w14:textId="77777777" w:rsidR="00DD5685" w:rsidRPr="006638E4" w:rsidRDefault="00DD5685" w:rsidP="00DD5685">
      <w:pPr>
        <w:pStyle w:val="Textoindependiente"/>
        <w:ind w:firstLine="708"/>
        <w:rPr>
          <w:rFonts w:ascii="Abadi" w:hAnsi="Abadi"/>
          <w:b w:val="0"/>
          <w:bCs w:val="0"/>
          <w:sz w:val="21"/>
          <w:szCs w:val="21"/>
          <w:rPrChange w:id="14196" w:author="Martina Trejo López" w:date="2021-01-19T17:01:00Z">
            <w:rPr>
              <w:rFonts w:ascii="Abadi" w:hAnsi="Abadi"/>
              <w:b w:val="0"/>
              <w:bCs w:val="0"/>
              <w:sz w:val="21"/>
              <w:szCs w:val="21"/>
            </w:rPr>
          </w:rPrChange>
        </w:rPr>
      </w:pPr>
    </w:p>
    <w:p w14:paraId="30CBF5B7" w14:textId="77777777" w:rsidR="00DD5685" w:rsidRPr="006638E4" w:rsidRDefault="00DD5685" w:rsidP="00DD5685">
      <w:pPr>
        <w:ind w:firstLine="708"/>
        <w:jc w:val="both"/>
        <w:rPr>
          <w:rFonts w:ascii="Abadi" w:hAnsi="Abadi" w:cs="Arial"/>
          <w:sz w:val="21"/>
          <w:szCs w:val="21"/>
          <w:lang w:val="es-MX" w:eastAsia="x-none"/>
          <w:rPrChange w:id="14197"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198" w:author="Martina Trejo López" w:date="2021-01-19T17:01:00Z">
            <w:rPr>
              <w:rFonts w:ascii="Abadi" w:hAnsi="Abadi" w:cs="Arial"/>
              <w:sz w:val="21"/>
              <w:szCs w:val="21"/>
              <w:lang w:val="es-MX" w:eastAsia="x-none"/>
            </w:rPr>
          </w:rPrChang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199"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200" w:author="Martina Trejo López" w:date="2021-01-19T17:01:00Z">
            <w:rPr>
              <w:rFonts w:ascii="Abadi" w:hAnsi="Abadi" w:cs="Arial"/>
              <w:sz w:val="21"/>
              <w:szCs w:val="21"/>
              <w:lang w:val="es-MX" w:eastAsia="x-none"/>
            </w:rPr>
          </w:rPrChange>
        </w:rPr>
        <w:t xml:space="preserve"> para el Estado, las que establecen que el Congreso del Estado tiene la facultad de fiscalizar las cuentas públicas municipales, incluyendo las de las entidades y organismos de la administración pública </w:t>
      </w:r>
      <w:r w:rsidRPr="006638E4">
        <w:rPr>
          <w:rFonts w:ascii="Abadi" w:hAnsi="Abadi" w:cs="Arial"/>
          <w:sz w:val="21"/>
          <w:szCs w:val="21"/>
          <w:lang w:val="es-MX" w:eastAsia="x-none"/>
          <w:rPrChange w:id="14201" w:author="Martina Trejo López" w:date="2021-01-19T17:01:00Z">
            <w:rPr>
              <w:rFonts w:ascii="Abadi" w:hAnsi="Abadi" w:cs="Arial"/>
              <w:sz w:val="21"/>
              <w:szCs w:val="21"/>
              <w:lang w:val="es-MX" w:eastAsia="x-none"/>
            </w:rPr>
          </w:rPrChange>
        </w:rPr>
        <w:lastRenderedPageBreak/>
        <w:t xml:space="preserve">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B9E4932" w14:textId="77777777" w:rsidR="00DD5685" w:rsidRPr="006638E4" w:rsidRDefault="00DD5685" w:rsidP="00DD5685">
      <w:pPr>
        <w:ind w:firstLine="708"/>
        <w:jc w:val="both"/>
        <w:rPr>
          <w:rFonts w:ascii="Abadi" w:hAnsi="Abadi" w:cs="Arial"/>
          <w:sz w:val="21"/>
          <w:szCs w:val="21"/>
          <w:lang w:val="es-MX" w:eastAsia="x-none"/>
          <w:rPrChange w:id="14202" w:author="Martina Trejo López" w:date="2021-01-19T17:01:00Z">
            <w:rPr>
              <w:rFonts w:ascii="Abadi" w:hAnsi="Abadi" w:cs="Arial"/>
              <w:sz w:val="21"/>
              <w:szCs w:val="21"/>
              <w:lang w:val="es-MX" w:eastAsia="x-none"/>
            </w:rPr>
          </w:rPrChange>
        </w:rPr>
      </w:pPr>
    </w:p>
    <w:p w14:paraId="226AC33B" w14:textId="77777777" w:rsidR="00DD5685" w:rsidRPr="006638E4" w:rsidRDefault="00DD5685" w:rsidP="00DD5685">
      <w:pPr>
        <w:ind w:firstLine="708"/>
        <w:jc w:val="both"/>
        <w:rPr>
          <w:rFonts w:ascii="Abadi" w:hAnsi="Abadi" w:cs="Arial"/>
          <w:sz w:val="21"/>
          <w:szCs w:val="21"/>
          <w:lang w:val="es-MX" w:eastAsia="x-none"/>
          <w:rPrChange w:id="1420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04" w:author="Martina Trejo López" w:date="2021-01-19T17:01:00Z">
            <w:rPr>
              <w:rFonts w:ascii="Abadi" w:hAnsi="Abadi" w:cs="Arial"/>
              <w:sz w:val="21"/>
              <w:szCs w:val="21"/>
              <w:lang w:val="es-MX" w:eastAsia="x-none"/>
            </w:rPr>
          </w:rPrChang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4D06D85" w14:textId="77777777" w:rsidR="00DD5685" w:rsidRPr="006638E4" w:rsidRDefault="00DD5685" w:rsidP="00DD5685">
      <w:pPr>
        <w:ind w:firstLine="708"/>
        <w:jc w:val="both"/>
        <w:rPr>
          <w:rFonts w:ascii="Abadi" w:hAnsi="Abadi" w:cs="Arial"/>
          <w:sz w:val="21"/>
          <w:szCs w:val="21"/>
          <w:lang w:val="es-MX" w:eastAsia="x-none"/>
          <w:rPrChange w:id="14205" w:author="Martina Trejo López" w:date="2021-01-19T17:01:00Z">
            <w:rPr>
              <w:rFonts w:ascii="Abadi" w:hAnsi="Abadi" w:cs="Arial"/>
              <w:sz w:val="21"/>
              <w:szCs w:val="21"/>
              <w:lang w:val="es-MX" w:eastAsia="x-none"/>
            </w:rPr>
          </w:rPrChange>
        </w:rPr>
      </w:pPr>
    </w:p>
    <w:p w14:paraId="7B068545" w14:textId="77777777" w:rsidR="00DD5685" w:rsidRPr="006638E4" w:rsidRDefault="00DD5685" w:rsidP="00DD5685">
      <w:pPr>
        <w:ind w:firstLine="708"/>
        <w:jc w:val="both"/>
        <w:rPr>
          <w:rFonts w:ascii="Abadi" w:hAnsi="Abadi" w:cs="Arial"/>
          <w:sz w:val="21"/>
          <w:szCs w:val="21"/>
          <w:lang w:val="es-MX" w:eastAsia="x-none"/>
          <w:rPrChange w:id="1420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07" w:author="Martina Trejo López" w:date="2021-01-19T17:01:00Z">
            <w:rPr>
              <w:rFonts w:ascii="Abadi" w:hAnsi="Abadi" w:cs="Arial"/>
              <w:sz w:val="21"/>
              <w:szCs w:val="21"/>
              <w:lang w:val="es-MX" w:eastAsia="x-none"/>
            </w:rPr>
          </w:rPrChange>
        </w:rPr>
        <w:t xml:space="preserve">El artículo 66 fracción 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208"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209" w:author="Martina Trejo López" w:date="2021-01-19T17:01:00Z">
            <w:rPr>
              <w:rFonts w:ascii="Abadi" w:hAnsi="Abadi" w:cs="Arial"/>
              <w:sz w:val="21"/>
              <w:szCs w:val="21"/>
              <w:lang w:val="es-MX" w:eastAsia="x-none"/>
            </w:rPr>
          </w:rPrChang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4338EF1" w14:textId="77777777" w:rsidR="00DD5685" w:rsidRPr="006638E4" w:rsidRDefault="00DD5685" w:rsidP="00DD5685">
      <w:pPr>
        <w:ind w:firstLine="708"/>
        <w:jc w:val="both"/>
        <w:rPr>
          <w:rFonts w:ascii="Abadi" w:hAnsi="Abadi" w:cs="Arial"/>
          <w:sz w:val="21"/>
          <w:szCs w:val="21"/>
          <w:lang w:val="es-MX" w:eastAsia="x-none"/>
          <w:rPrChange w:id="14210" w:author="Martina Trejo López" w:date="2021-01-19T17:01:00Z">
            <w:rPr>
              <w:rFonts w:ascii="Abadi" w:hAnsi="Abadi" w:cs="Arial"/>
              <w:sz w:val="21"/>
              <w:szCs w:val="21"/>
              <w:lang w:val="es-MX" w:eastAsia="x-none"/>
            </w:rPr>
          </w:rPrChange>
        </w:rPr>
      </w:pPr>
    </w:p>
    <w:p w14:paraId="08FF9C87" w14:textId="77777777" w:rsidR="00DD5685" w:rsidRPr="006638E4" w:rsidRDefault="00DD5685" w:rsidP="00DD5685">
      <w:pPr>
        <w:ind w:firstLine="708"/>
        <w:jc w:val="both"/>
        <w:rPr>
          <w:rFonts w:ascii="Abadi" w:hAnsi="Abadi" w:cs="Arial"/>
          <w:sz w:val="21"/>
          <w:szCs w:val="21"/>
          <w:lang w:val="es-MX" w:eastAsia="x-none"/>
          <w:rPrChange w:id="1421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12" w:author="Martina Trejo López" w:date="2021-01-19T17:01:00Z">
            <w:rPr>
              <w:rFonts w:ascii="Abadi" w:hAnsi="Abadi" w:cs="Arial"/>
              <w:sz w:val="21"/>
              <w:szCs w:val="21"/>
              <w:lang w:val="es-MX" w:eastAsia="x-none"/>
            </w:rPr>
          </w:rPrChang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124ACE0" w14:textId="77777777" w:rsidR="00DD5685" w:rsidRPr="006638E4" w:rsidRDefault="00DD5685" w:rsidP="00DD5685">
      <w:pPr>
        <w:ind w:firstLine="708"/>
        <w:jc w:val="both"/>
        <w:rPr>
          <w:rFonts w:ascii="Abadi" w:hAnsi="Abadi" w:cs="Arial"/>
          <w:sz w:val="21"/>
          <w:szCs w:val="21"/>
          <w:lang w:val="es-MX" w:eastAsia="x-none"/>
          <w:rPrChange w:id="14213" w:author="Martina Trejo López" w:date="2021-01-19T17:01:00Z">
            <w:rPr>
              <w:rFonts w:ascii="Abadi" w:hAnsi="Abadi" w:cs="Arial"/>
              <w:sz w:val="21"/>
              <w:szCs w:val="21"/>
              <w:lang w:val="es-MX" w:eastAsia="x-none"/>
            </w:rPr>
          </w:rPrChange>
        </w:rPr>
      </w:pPr>
    </w:p>
    <w:p w14:paraId="0708F24F" w14:textId="77777777" w:rsidR="00DD5685" w:rsidRPr="006638E4" w:rsidRDefault="00DD5685" w:rsidP="00DD5685">
      <w:pPr>
        <w:pStyle w:val="Textoindependiente"/>
        <w:ind w:firstLine="708"/>
        <w:rPr>
          <w:rFonts w:ascii="Abadi" w:hAnsi="Abadi"/>
          <w:b w:val="0"/>
          <w:bCs w:val="0"/>
          <w:sz w:val="21"/>
          <w:szCs w:val="21"/>
          <w:rPrChange w:id="14214" w:author="Martina Trejo López" w:date="2021-01-19T17:01:00Z">
            <w:rPr>
              <w:rFonts w:ascii="Abadi" w:hAnsi="Abadi"/>
              <w:b w:val="0"/>
              <w:bCs w:val="0"/>
              <w:sz w:val="21"/>
              <w:szCs w:val="21"/>
            </w:rPr>
          </w:rPrChange>
        </w:rPr>
      </w:pPr>
      <w:r w:rsidRPr="006638E4">
        <w:rPr>
          <w:rFonts w:ascii="Abadi" w:hAnsi="Abadi"/>
          <w:b w:val="0"/>
          <w:bCs w:val="0"/>
          <w:sz w:val="21"/>
          <w:szCs w:val="21"/>
          <w:rPrChange w:id="14215" w:author="Martina Trejo López" w:date="2021-01-19T17:01:00Z">
            <w:rPr>
              <w:rFonts w:ascii="Abadi" w:hAnsi="Abadi"/>
              <w:b w:val="0"/>
              <w:bCs w:val="0"/>
              <w:sz w:val="21"/>
              <w:szCs w:val="21"/>
            </w:rPr>
          </w:rPrChange>
        </w:rPr>
        <w:t xml:space="preserve">De igual forma, el artículo 82, fracción XXIV de </w:t>
      </w:r>
      <w:smartTag w:uri="urn:schemas-microsoft-com:office:smarttags" w:element="PersonName">
        <w:smartTagPr>
          <w:attr w:name="ProductID" w:val="la Ley"/>
        </w:smartTagPr>
        <w:r w:rsidRPr="006638E4">
          <w:rPr>
            <w:rFonts w:ascii="Abadi" w:hAnsi="Abadi"/>
            <w:b w:val="0"/>
            <w:bCs w:val="0"/>
            <w:sz w:val="21"/>
            <w:szCs w:val="21"/>
            <w:rPrChange w:id="14216"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217" w:author="Martina Trejo López" w:date="2021-01-19T17:01:00Z">
            <w:rPr>
              <w:rFonts w:ascii="Abadi" w:hAnsi="Abadi"/>
              <w:b w:val="0"/>
              <w:bCs w:val="0"/>
              <w:sz w:val="21"/>
              <w:szCs w:val="21"/>
            </w:rPr>
          </w:rPrChange>
        </w:rPr>
        <w:t xml:space="preserve"> de Fiscalización Superior del Estado de Guanajuato consigna como atribución del Auditor Superior rendir al Congreso del Estado, los informes </w:t>
      </w:r>
      <w:r w:rsidRPr="006638E4">
        <w:rPr>
          <w:rFonts w:ascii="Abadi" w:hAnsi="Abadi"/>
          <w:b w:val="0"/>
          <w:bCs w:val="0"/>
          <w:sz w:val="21"/>
          <w:szCs w:val="21"/>
          <w:rPrChange w:id="14218" w:author="Martina Trejo López" w:date="2021-01-19T17:01:00Z">
            <w:rPr>
              <w:rFonts w:ascii="Abadi" w:hAnsi="Abadi"/>
              <w:b w:val="0"/>
              <w:bCs w:val="0"/>
              <w:sz w:val="21"/>
              <w:szCs w:val="21"/>
            </w:rPr>
          </w:rPrChange>
        </w:rPr>
        <w:t>derivados del ejercicio de la función de fiscalización.</w:t>
      </w:r>
    </w:p>
    <w:p w14:paraId="7D446782" w14:textId="77777777" w:rsidR="00DD5685" w:rsidRPr="006638E4" w:rsidRDefault="00DD5685" w:rsidP="00DD5685">
      <w:pPr>
        <w:pStyle w:val="Textoindependiente"/>
        <w:ind w:firstLine="708"/>
        <w:rPr>
          <w:rFonts w:ascii="Abadi" w:hAnsi="Abadi"/>
          <w:b w:val="0"/>
          <w:bCs w:val="0"/>
          <w:sz w:val="21"/>
          <w:szCs w:val="21"/>
          <w:rPrChange w:id="14219" w:author="Martina Trejo López" w:date="2021-01-19T17:01:00Z">
            <w:rPr>
              <w:rFonts w:ascii="Abadi" w:hAnsi="Abadi"/>
              <w:b w:val="0"/>
              <w:bCs w:val="0"/>
              <w:sz w:val="21"/>
              <w:szCs w:val="21"/>
            </w:rPr>
          </w:rPrChange>
        </w:rPr>
      </w:pPr>
    </w:p>
    <w:p w14:paraId="4443E9E0" w14:textId="77777777" w:rsidR="00DD5685" w:rsidRPr="006638E4" w:rsidRDefault="00DD5685" w:rsidP="00DD5685">
      <w:pPr>
        <w:pStyle w:val="Textoindependiente"/>
        <w:ind w:firstLine="708"/>
        <w:rPr>
          <w:rFonts w:ascii="Abadi" w:hAnsi="Abadi"/>
          <w:b w:val="0"/>
          <w:bCs w:val="0"/>
          <w:sz w:val="21"/>
          <w:szCs w:val="21"/>
          <w:rPrChange w:id="14220" w:author="Martina Trejo López" w:date="2021-01-19T17:01:00Z">
            <w:rPr>
              <w:rFonts w:ascii="Abadi" w:hAnsi="Abadi"/>
              <w:b w:val="0"/>
              <w:bCs w:val="0"/>
              <w:sz w:val="21"/>
              <w:szCs w:val="21"/>
            </w:rPr>
          </w:rPrChange>
        </w:rPr>
      </w:pPr>
      <w:r w:rsidRPr="006638E4">
        <w:rPr>
          <w:rFonts w:ascii="Abadi" w:hAnsi="Abadi"/>
          <w:b w:val="0"/>
          <w:bCs w:val="0"/>
          <w:sz w:val="21"/>
          <w:szCs w:val="21"/>
          <w:rPrChange w:id="14221"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C7015C1" w14:textId="77777777" w:rsidR="00DD5685" w:rsidRPr="006638E4" w:rsidRDefault="00DD5685" w:rsidP="00DD5685">
      <w:pPr>
        <w:pStyle w:val="Textoindependiente"/>
        <w:ind w:firstLine="708"/>
        <w:rPr>
          <w:rFonts w:ascii="Abadi" w:hAnsi="Abadi"/>
          <w:b w:val="0"/>
          <w:bCs w:val="0"/>
          <w:sz w:val="21"/>
          <w:szCs w:val="21"/>
          <w:rPrChange w:id="14222" w:author="Martina Trejo López" w:date="2021-01-19T17:01:00Z">
            <w:rPr>
              <w:rFonts w:ascii="Abadi" w:hAnsi="Abadi"/>
              <w:b w:val="0"/>
              <w:bCs w:val="0"/>
              <w:sz w:val="21"/>
              <w:szCs w:val="21"/>
            </w:rPr>
          </w:rPrChange>
        </w:rPr>
      </w:pPr>
    </w:p>
    <w:p w14:paraId="72FF9614" w14:textId="77777777" w:rsidR="00DD5685" w:rsidRPr="006638E4" w:rsidRDefault="00DD5685" w:rsidP="00DD5685">
      <w:pPr>
        <w:pStyle w:val="Textoindependiente"/>
        <w:ind w:firstLine="708"/>
        <w:rPr>
          <w:rFonts w:ascii="Abadi" w:hAnsi="Abadi"/>
          <w:b w:val="0"/>
          <w:bCs w:val="0"/>
          <w:sz w:val="21"/>
          <w:szCs w:val="21"/>
          <w:rPrChange w:id="14223" w:author="Martina Trejo López" w:date="2021-01-19T17:01:00Z">
            <w:rPr>
              <w:rFonts w:ascii="Abadi" w:hAnsi="Abadi"/>
              <w:b w:val="0"/>
              <w:bCs w:val="0"/>
              <w:sz w:val="21"/>
              <w:szCs w:val="21"/>
            </w:rPr>
          </w:rPrChange>
        </w:rPr>
      </w:pPr>
      <w:r w:rsidRPr="006638E4">
        <w:rPr>
          <w:rFonts w:ascii="Abadi" w:hAnsi="Abadi"/>
          <w:b w:val="0"/>
          <w:bCs w:val="0"/>
          <w:sz w:val="21"/>
          <w:szCs w:val="21"/>
          <w:rPrChange w:id="14224"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4225"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4226"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22D7EF7" w14:textId="77777777" w:rsidR="00DD5685" w:rsidRPr="006638E4" w:rsidRDefault="00DD5685" w:rsidP="00DD5685">
      <w:pPr>
        <w:pStyle w:val="Textoindependiente"/>
        <w:ind w:firstLine="708"/>
        <w:rPr>
          <w:rFonts w:ascii="Abadi" w:hAnsi="Abadi"/>
          <w:b w:val="0"/>
          <w:bCs w:val="0"/>
          <w:sz w:val="21"/>
          <w:szCs w:val="21"/>
          <w:rPrChange w:id="14227" w:author="Martina Trejo López" w:date="2021-01-19T17:01:00Z">
            <w:rPr>
              <w:rFonts w:ascii="Abadi" w:hAnsi="Abadi"/>
              <w:b w:val="0"/>
              <w:bCs w:val="0"/>
              <w:sz w:val="21"/>
              <w:szCs w:val="21"/>
            </w:rPr>
          </w:rPrChange>
        </w:rPr>
      </w:pPr>
    </w:p>
    <w:p w14:paraId="366CB3C1" w14:textId="77777777" w:rsidR="00DD5685" w:rsidRPr="006638E4" w:rsidRDefault="00DD5685" w:rsidP="00DD5685">
      <w:pPr>
        <w:pStyle w:val="Textoindependiente"/>
        <w:ind w:firstLine="708"/>
        <w:rPr>
          <w:rFonts w:ascii="Abadi" w:hAnsi="Abadi"/>
          <w:b w:val="0"/>
          <w:bCs w:val="0"/>
          <w:sz w:val="21"/>
          <w:szCs w:val="21"/>
          <w:rPrChange w:id="14228" w:author="Martina Trejo López" w:date="2021-01-19T17:01:00Z">
            <w:rPr>
              <w:rFonts w:ascii="Abadi" w:hAnsi="Abadi"/>
              <w:b w:val="0"/>
              <w:bCs w:val="0"/>
              <w:sz w:val="21"/>
              <w:szCs w:val="21"/>
            </w:rPr>
          </w:rPrChange>
        </w:rPr>
      </w:pPr>
      <w:r w:rsidRPr="006638E4">
        <w:rPr>
          <w:rFonts w:ascii="Abadi" w:hAnsi="Abadi"/>
          <w:b w:val="0"/>
          <w:bCs w:val="0"/>
          <w:sz w:val="21"/>
          <w:szCs w:val="21"/>
          <w:rPrChange w:id="14229"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338CDC8" w14:textId="77777777" w:rsidR="00DD5685" w:rsidRPr="006638E4" w:rsidRDefault="00DD5685" w:rsidP="00DD5685">
      <w:pPr>
        <w:pStyle w:val="Textoindependiente"/>
        <w:ind w:firstLine="708"/>
        <w:rPr>
          <w:rFonts w:ascii="Abadi" w:hAnsi="Abadi"/>
          <w:b w:val="0"/>
          <w:bCs w:val="0"/>
          <w:sz w:val="21"/>
          <w:szCs w:val="21"/>
          <w:rPrChange w:id="14230" w:author="Martina Trejo López" w:date="2021-01-19T17:01:00Z">
            <w:rPr>
              <w:rFonts w:ascii="Abadi" w:hAnsi="Abadi"/>
              <w:b w:val="0"/>
              <w:bCs w:val="0"/>
              <w:sz w:val="21"/>
              <w:szCs w:val="21"/>
            </w:rPr>
          </w:rPrChange>
        </w:rPr>
      </w:pPr>
    </w:p>
    <w:p w14:paraId="353B1CE4" w14:textId="77777777" w:rsidR="00DD5685" w:rsidRPr="006638E4" w:rsidRDefault="00DD5685" w:rsidP="00DD5685">
      <w:pPr>
        <w:ind w:firstLine="708"/>
        <w:jc w:val="both"/>
        <w:rPr>
          <w:rFonts w:ascii="Abadi" w:hAnsi="Abadi" w:cs="Arial"/>
          <w:sz w:val="21"/>
          <w:szCs w:val="21"/>
          <w:lang w:val="es-MX" w:eastAsia="x-none"/>
          <w:rPrChange w:id="1423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32" w:author="Martina Trejo López" w:date="2021-01-19T17:01:00Z">
            <w:rPr>
              <w:rFonts w:ascii="Abadi" w:hAnsi="Abadi" w:cs="Arial"/>
              <w:sz w:val="21"/>
              <w:szCs w:val="21"/>
              <w:lang w:val="es-MX" w:eastAsia="x-none"/>
            </w:rPr>
          </w:rPrChange>
        </w:rPr>
        <w:t>II. Antecedentes:</w:t>
      </w:r>
    </w:p>
    <w:p w14:paraId="37D02941" w14:textId="77777777" w:rsidR="00DD5685" w:rsidRPr="006638E4" w:rsidRDefault="00DD5685" w:rsidP="00DD5685">
      <w:pPr>
        <w:ind w:firstLine="708"/>
        <w:jc w:val="both"/>
        <w:rPr>
          <w:rFonts w:ascii="Abadi" w:hAnsi="Abadi" w:cs="Arial"/>
          <w:sz w:val="21"/>
          <w:szCs w:val="21"/>
          <w:lang w:val="es-MX" w:eastAsia="x-none"/>
          <w:rPrChange w:id="14233" w:author="Martina Trejo López" w:date="2021-01-19T17:01:00Z">
            <w:rPr>
              <w:rFonts w:ascii="Abadi" w:hAnsi="Abadi" w:cs="Arial"/>
              <w:sz w:val="21"/>
              <w:szCs w:val="21"/>
              <w:lang w:val="es-MX" w:eastAsia="x-none"/>
            </w:rPr>
          </w:rPrChange>
        </w:rPr>
      </w:pPr>
    </w:p>
    <w:p w14:paraId="47CB6599" w14:textId="77777777" w:rsidR="00DD5685" w:rsidRPr="006638E4" w:rsidRDefault="00DD5685" w:rsidP="00DD5685">
      <w:pPr>
        <w:ind w:firstLine="708"/>
        <w:jc w:val="both"/>
        <w:rPr>
          <w:rFonts w:ascii="Abadi" w:hAnsi="Abadi" w:cs="Arial"/>
          <w:sz w:val="21"/>
          <w:szCs w:val="21"/>
          <w:lang w:val="es-MX" w:eastAsia="x-none"/>
          <w:rPrChange w:id="14234"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35" w:author="Martina Trejo López" w:date="2021-01-19T17:01:00Z">
            <w:rPr>
              <w:rFonts w:ascii="Abadi" w:hAnsi="Abadi" w:cs="Arial"/>
              <w:sz w:val="21"/>
              <w:szCs w:val="21"/>
              <w:lang w:val="es-MX" w:eastAsia="x-none"/>
            </w:rPr>
          </w:rPrChange>
        </w:rPr>
        <w:t xml:space="preserve">El artículo 117, fracción VII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236"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237" w:author="Martina Trejo López" w:date="2021-01-19T17:01:00Z">
            <w:rPr>
              <w:rFonts w:ascii="Abadi" w:hAnsi="Abadi" w:cs="Arial"/>
              <w:sz w:val="21"/>
              <w:szCs w:val="21"/>
              <w:lang w:val="es-MX" w:eastAsia="x-none"/>
            </w:rPr>
          </w:rPrChang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1058741" w14:textId="77777777" w:rsidR="00DD5685" w:rsidRPr="006638E4" w:rsidRDefault="00DD5685" w:rsidP="00DD5685">
      <w:pPr>
        <w:ind w:firstLine="708"/>
        <w:jc w:val="both"/>
        <w:rPr>
          <w:rFonts w:ascii="Abadi" w:hAnsi="Abadi" w:cs="Arial"/>
          <w:sz w:val="21"/>
          <w:szCs w:val="21"/>
          <w:lang w:val="es-MX" w:eastAsia="x-none"/>
          <w:rPrChange w:id="14238" w:author="Martina Trejo López" w:date="2021-01-19T17:01:00Z">
            <w:rPr>
              <w:rFonts w:ascii="Abadi" w:hAnsi="Abadi" w:cs="Arial"/>
              <w:sz w:val="21"/>
              <w:szCs w:val="21"/>
              <w:lang w:val="es-MX" w:eastAsia="x-none"/>
            </w:rPr>
          </w:rPrChange>
        </w:rPr>
      </w:pPr>
    </w:p>
    <w:p w14:paraId="2C22BF4D" w14:textId="77777777" w:rsidR="00DD5685" w:rsidRPr="006638E4" w:rsidRDefault="00DD5685" w:rsidP="00DD5685">
      <w:pPr>
        <w:pStyle w:val="Textoindependiente"/>
        <w:ind w:firstLine="708"/>
        <w:rPr>
          <w:rFonts w:ascii="Abadi" w:hAnsi="Abadi"/>
          <w:b w:val="0"/>
          <w:bCs w:val="0"/>
          <w:sz w:val="21"/>
          <w:szCs w:val="21"/>
          <w:rPrChange w:id="14239" w:author="Martina Trejo López" w:date="2021-01-19T17:01:00Z">
            <w:rPr>
              <w:rFonts w:ascii="Abadi" w:hAnsi="Abadi"/>
              <w:b w:val="0"/>
              <w:bCs w:val="0"/>
              <w:sz w:val="21"/>
              <w:szCs w:val="21"/>
            </w:rPr>
          </w:rPrChange>
        </w:rPr>
      </w:pPr>
      <w:r w:rsidRPr="006638E4">
        <w:rPr>
          <w:rFonts w:ascii="Abadi" w:hAnsi="Abadi"/>
          <w:b w:val="0"/>
          <w:bCs w:val="0"/>
          <w:sz w:val="21"/>
          <w:szCs w:val="21"/>
          <w:rPrChange w:id="14240" w:author="Martina Trejo López" w:date="2021-01-19T17:01:00Z">
            <w:rPr>
              <w:rFonts w:ascii="Abadi" w:hAnsi="Abadi"/>
              <w:b w:val="0"/>
              <w:bCs w:val="0"/>
              <w:sz w:val="21"/>
              <w:szCs w:val="21"/>
            </w:rPr>
          </w:rPrChang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C11BC06" w14:textId="77777777" w:rsidR="00DD5685" w:rsidRPr="006638E4" w:rsidRDefault="00DD5685" w:rsidP="00DD5685">
      <w:pPr>
        <w:pStyle w:val="Textoindependiente"/>
        <w:ind w:firstLine="708"/>
        <w:rPr>
          <w:rFonts w:ascii="Abadi" w:hAnsi="Abadi"/>
          <w:b w:val="0"/>
          <w:bCs w:val="0"/>
          <w:sz w:val="21"/>
          <w:szCs w:val="21"/>
          <w:rPrChange w:id="14241" w:author="Martina Trejo López" w:date="2021-01-19T17:01:00Z">
            <w:rPr>
              <w:rFonts w:ascii="Abadi" w:hAnsi="Abadi"/>
              <w:b w:val="0"/>
              <w:bCs w:val="0"/>
              <w:sz w:val="21"/>
              <w:szCs w:val="21"/>
            </w:rPr>
          </w:rPrChange>
        </w:rPr>
      </w:pPr>
    </w:p>
    <w:p w14:paraId="5F66FDDB" w14:textId="77777777" w:rsidR="00DD5685" w:rsidRPr="006638E4" w:rsidRDefault="00DD5685" w:rsidP="00DD5685">
      <w:pPr>
        <w:pStyle w:val="Textoindependiente"/>
        <w:ind w:firstLine="708"/>
        <w:rPr>
          <w:rFonts w:ascii="Abadi" w:hAnsi="Abadi"/>
          <w:b w:val="0"/>
          <w:bCs w:val="0"/>
          <w:sz w:val="21"/>
          <w:szCs w:val="21"/>
          <w:rPrChange w:id="14242" w:author="Martina Trejo López" w:date="2021-01-19T17:01:00Z">
            <w:rPr>
              <w:rFonts w:ascii="Abadi" w:hAnsi="Abadi"/>
              <w:b w:val="0"/>
              <w:bCs w:val="0"/>
              <w:sz w:val="21"/>
              <w:szCs w:val="21"/>
            </w:rPr>
          </w:rPrChange>
        </w:rPr>
      </w:pPr>
      <w:r w:rsidRPr="006638E4">
        <w:rPr>
          <w:rFonts w:ascii="Abadi" w:hAnsi="Abadi"/>
          <w:b w:val="0"/>
          <w:bCs w:val="0"/>
          <w:sz w:val="21"/>
          <w:szCs w:val="21"/>
          <w:rPrChange w:id="14243" w:author="Martina Trejo López" w:date="2021-01-19T17:01:00Z">
            <w:rPr>
              <w:rFonts w:ascii="Abadi" w:hAnsi="Abadi"/>
              <w:b w:val="0"/>
              <w:bCs w:val="0"/>
              <w:sz w:val="21"/>
              <w:szCs w:val="21"/>
            </w:rPr>
          </w:rPrChange>
        </w:rPr>
        <w:lastRenderedPageBreak/>
        <w:t xml:space="preserve">La fracción III del artículo 3 de </w:t>
      </w:r>
      <w:smartTag w:uri="urn:schemas-microsoft-com:office:smarttags" w:element="PersonName">
        <w:smartTagPr>
          <w:attr w:name="ProductID" w:val="la Ley"/>
        </w:smartTagPr>
        <w:r w:rsidRPr="006638E4">
          <w:rPr>
            <w:rFonts w:ascii="Abadi" w:hAnsi="Abadi"/>
            <w:b w:val="0"/>
            <w:bCs w:val="0"/>
            <w:sz w:val="21"/>
            <w:szCs w:val="21"/>
            <w:rPrChange w:id="14244"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245" w:author="Martina Trejo López" w:date="2021-01-19T17:01:00Z">
            <w:rPr>
              <w:rFonts w:ascii="Abadi" w:hAnsi="Abadi"/>
              <w:b w:val="0"/>
              <w:bCs w:val="0"/>
              <w:sz w:val="21"/>
              <w:szCs w:val="21"/>
            </w:rPr>
          </w:rPrChange>
        </w:rPr>
        <w:t xml:space="preserve"> de Fiscalización Superior del Estado de Guanajuato señala que la Auditoría Superior del Estado será competente para fiscalizar la gestión financiera de los sujetos de fiscalización, a través de sus cuentas públicas.</w:t>
      </w:r>
    </w:p>
    <w:p w14:paraId="0D25A5EF" w14:textId="77777777" w:rsidR="00DD5685" w:rsidRPr="006638E4" w:rsidRDefault="00DD5685" w:rsidP="00DD5685">
      <w:pPr>
        <w:pStyle w:val="Textoindependiente"/>
        <w:ind w:firstLine="708"/>
        <w:rPr>
          <w:rFonts w:ascii="Abadi" w:hAnsi="Abadi"/>
          <w:b w:val="0"/>
          <w:bCs w:val="0"/>
          <w:sz w:val="21"/>
          <w:szCs w:val="21"/>
          <w:rPrChange w:id="14246" w:author="Martina Trejo López" w:date="2021-01-19T17:01:00Z">
            <w:rPr>
              <w:rFonts w:ascii="Abadi" w:hAnsi="Abadi"/>
              <w:b w:val="0"/>
              <w:bCs w:val="0"/>
              <w:sz w:val="21"/>
              <w:szCs w:val="21"/>
            </w:rPr>
          </w:rPrChange>
        </w:rPr>
      </w:pPr>
    </w:p>
    <w:p w14:paraId="785B8076" w14:textId="77777777" w:rsidR="00DD5685" w:rsidRPr="006638E4" w:rsidRDefault="00DD5685" w:rsidP="00DD5685">
      <w:pPr>
        <w:pStyle w:val="Textoindependiente"/>
        <w:ind w:firstLine="708"/>
        <w:rPr>
          <w:rFonts w:ascii="Abadi" w:hAnsi="Abadi"/>
          <w:b w:val="0"/>
          <w:bCs w:val="0"/>
          <w:sz w:val="21"/>
          <w:szCs w:val="21"/>
          <w:rPrChange w:id="14247" w:author="Martina Trejo López" w:date="2021-01-19T17:01:00Z">
            <w:rPr>
              <w:rFonts w:ascii="Abadi" w:hAnsi="Abadi"/>
              <w:b w:val="0"/>
              <w:bCs w:val="0"/>
              <w:sz w:val="21"/>
              <w:szCs w:val="21"/>
            </w:rPr>
          </w:rPrChange>
        </w:rPr>
      </w:pPr>
      <w:r w:rsidRPr="006638E4">
        <w:rPr>
          <w:rFonts w:ascii="Abadi" w:hAnsi="Abadi"/>
          <w:b w:val="0"/>
          <w:bCs w:val="0"/>
          <w:sz w:val="21"/>
          <w:szCs w:val="21"/>
          <w:rPrChange w:id="14248" w:author="Martina Trejo López" w:date="2021-01-19T17:01:00Z">
            <w:rPr>
              <w:rFonts w:ascii="Abadi" w:hAnsi="Abadi"/>
              <w:b w:val="0"/>
              <w:bCs w:val="0"/>
              <w:sz w:val="21"/>
              <w:szCs w:val="21"/>
            </w:rPr>
          </w:rPrChang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95C295F" w14:textId="77777777" w:rsidR="00DD5685" w:rsidRPr="006638E4" w:rsidRDefault="00DD5685" w:rsidP="00DD5685">
      <w:pPr>
        <w:pStyle w:val="Textoindependiente"/>
        <w:ind w:firstLine="708"/>
        <w:rPr>
          <w:rFonts w:ascii="Abadi" w:hAnsi="Abadi"/>
          <w:b w:val="0"/>
          <w:bCs w:val="0"/>
          <w:sz w:val="21"/>
          <w:szCs w:val="21"/>
          <w:rPrChange w:id="14249" w:author="Martina Trejo López" w:date="2021-01-19T17:01:00Z">
            <w:rPr>
              <w:rFonts w:ascii="Abadi" w:hAnsi="Abadi"/>
              <w:b w:val="0"/>
              <w:bCs w:val="0"/>
              <w:sz w:val="21"/>
              <w:szCs w:val="21"/>
            </w:rPr>
          </w:rPrChange>
        </w:rPr>
      </w:pPr>
    </w:p>
    <w:p w14:paraId="0FAC211E" w14:textId="77777777" w:rsidR="00DD5685" w:rsidRPr="006638E4" w:rsidRDefault="00DD5685" w:rsidP="00DD5685">
      <w:pPr>
        <w:pStyle w:val="Textoindependiente"/>
        <w:ind w:firstLine="708"/>
        <w:rPr>
          <w:rFonts w:ascii="Abadi" w:hAnsi="Abadi"/>
          <w:b w:val="0"/>
          <w:bCs w:val="0"/>
          <w:sz w:val="21"/>
          <w:szCs w:val="21"/>
          <w:rPrChange w:id="14250" w:author="Martina Trejo López" w:date="2021-01-19T17:01:00Z">
            <w:rPr>
              <w:rFonts w:ascii="Abadi" w:hAnsi="Abadi"/>
              <w:b w:val="0"/>
              <w:bCs w:val="0"/>
              <w:sz w:val="21"/>
              <w:szCs w:val="21"/>
            </w:rPr>
          </w:rPrChange>
        </w:rPr>
      </w:pPr>
      <w:r w:rsidRPr="006638E4">
        <w:rPr>
          <w:rFonts w:ascii="Abadi" w:hAnsi="Abadi"/>
          <w:b w:val="0"/>
          <w:bCs w:val="0"/>
          <w:sz w:val="21"/>
          <w:szCs w:val="21"/>
          <w:rPrChange w:id="14251" w:author="Martina Trejo López" w:date="2021-01-19T17:01:00Z">
            <w:rPr>
              <w:rFonts w:ascii="Abadi" w:hAnsi="Abadi"/>
              <w:b w:val="0"/>
              <w:bCs w:val="0"/>
              <w:sz w:val="21"/>
              <w:szCs w:val="21"/>
            </w:rPr>
          </w:rPrChange>
        </w:rPr>
        <w:t>No será impedimento para que la Auditoría Superior del Estado realice la función de fiscalización, si la cuenta pública no está presentada y disponible en los plazos y requisitos señalados en la ley.</w:t>
      </w:r>
    </w:p>
    <w:p w14:paraId="597F3C30" w14:textId="77777777" w:rsidR="00DD5685" w:rsidRPr="006638E4" w:rsidRDefault="00DD5685" w:rsidP="00DD5685">
      <w:pPr>
        <w:ind w:firstLine="708"/>
        <w:jc w:val="both"/>
        <w:rPr>
          <w:rFonts w:ascii="Abadi" w:hAnsi="Abadi" w:cs="Arial"/>
          <w:sz w:val="21"/>
          <w:szCs w:val="21"/>
          <w:lang w:val="es-MX" w:eastAsia="x-none"/>
          <w:rPrChange w:id="14252" w:author="Martina Trejo López" w:date="2021-01-19T17:01:00Z">
            <w:rPr>
              <w:rFonts w:ascii="Abadi" w:hAnsi="Abadi" w:cs="Arial"/>
              <w:sz w:val="21"/>
              <w:szCs w:val="21"/>
              <w:lang w:val="es-MX" w:eastAsia="x-none"/>
            </w:rPr>
          </w:rPrChange>
        </w:rPr>
      </w:pPr>
    </w:p>
    <w:p w14:paraId="0134D170" w14:textId="77777777" w:rsidR="00DD5685" w:rsidRPr="006638E4" w:rsidRDefault="00DD5685" w:rsidP="00DD5685">
      <w:pPr>
        <w:ind w:firstLine="708"/>
        <w:jc w:val="both"/>
        <w:rPr>
          <w:rFonts w:ascii="Abadi" w:hAnsi="Abadi" w:cs="Arial"/>
          <w:sz w:val="21"/>
          <w:szCs w:val="21"/>
          <w:lang w:val="es-MX" w:eastAsia="x-none"/>
          <w:rPrChange w:id="1425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54" w:author="Martina Trejo López" w:date="2021-01-19T17:01:00Z">
            <w:rPr>
              <w:rFonts w:ascii="Abadi" w:hAnsi="Abadi" w:cs="Arial"/>
              <w:sz w:val="21"/>
              <w:szCs w:val="21"/>
              <w:lang w:val="es-MX" w:eastAsia="x-none"/>
            </w:rPr>
          </w:rPrChange>
        </w:rPr>
        <w:t xml:space="preserve">Por otra parte, el artículo 130 fracción XIII de </w:t>
      </w:r>
      <w:smartTag w:uri="urn:schemas-microsoft-com:office:smarttags" w:element="PersonName">
        <w:smartTagPr>
          <w:attr w:name="ProductID" w:val="la Ley Org￡nica"/>
        </w:smartTagPr>
        <w:r w:rsidRPr="006638E4">
          <w:rPr>
            <w:rFonts w:ascii="Abadi" w:hAnsi="Abadi" w:cs="Arial"/>
            <w:sz w:val="21"/>
            <w:szCs w:val="21"/>
            <w:lang w:val="es-MX" w:eastAsia="x-none"/>
            <w:rPrChange w:id="14255" w:author="Martina Trejo López" w:date="2021-01-19T17:01:00Z">
              <w:rPr>
                <w:rFonts w:ascii="Abadi" w:hAnsi="Abadi" w:cs="Arial"/>
                <w:sz w:val="21"/>
                <w:szCs w:val="21"/>
                <w:lang w:val="es-MX" w:eastAsia="x-none"/>
              </w:rPr>
            </w:rPrChange>
          </w:rPr>
          <w:t>la Ley Orgánica</w:t>
        </w:r>
      </w:smartTag>
      <w:r w:rsidRPr="006638E4">
        <w:rPr>
          <w:rFonts w:ascii="Abadi" w:hAnsi="Abadi" w:cs="Arial"/>
          <w:sz w:val="21"/>
          <w:szCs w:val="21"/>
          <w:lang w:val="es-MX" w:eastAsia="x-none"/>
          <w:rPrChange w:id="14256" w:author="Martina Trejo López" w:date="2021-01-19T17:01:00Z">
            <w:rPr>
              <w:rFonts w:ascii="Abadi" w:hAnsi="Abadi" w:cs="Arial"/>
              <w:sz w:val="21"/>
              <w:szCs w:val="21"/>
              <w:lang w:val="es-MX" w:eastAsia="x-none"/>
            </w:rPr>
          </w:rPrChang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2535A8D" w14:textId="77777777" w:rsidR="00DD5685" w:rsidRPr="006638E4" w:rsidRDefault="00DD5685" w:rsidP="00DD5685">
      <w:pPr>
        <w:ind w:firstLine="708"/>
        <w:jc w:val="both"/>
        <w:rPr>
          <w:rFonts w:ascii="Abadi" w:hAnsi="Abadi" w:cs="Arial"/>
          <w:sz w:val="21"/>
          <w:szCs w:val="21"/>
          <w:lang w:val="es-MX" w:eastAsia="x-none"/>
          <w:rPrChange w:id="14257" w:author="Martina Trejo López" w:date="2021-01-19T17:01:00Z">
            <w:rPr>
              <w:rFonts w:ascii="Abadi" w:hAnsi="Abadi" w:cs="Arial"/>
              <w:sz w:val="21"/>
              <w:szCs w:val="21"/>
              <w:lang w:val="es-MX" w:eastAsia="x-none"/>
            </w:rPr>
          </w:rPrChange>
        </w:rPr>
      </w:pPr>
    </w:p>
    <w:p w14:paraId="32C5BB27" w14:textId="77777777" w:rsidR="00DD5685" w:rsidRPr="006638E4" w:rsidRDefault="00DD5685" w:rsidP="00DD5685">
      <w:pPr>
        <w:ind w:right="60" w:firstLine="709"/>
        <w:jc w:val="both"/>
        <w:rPr>
          <w:rFonts w:ascii="Abadi" w:hAnsi="Abadi" w:cs="Arial"/>
          <w:sz w:val="21"/>
          <w:szCs w:val="21"/>
          <w:lang w:val="es-MX" w:eastAsia="x-none"/>
          <w:rPrChange w:id="1425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59" w:author="Martina Trejo López" w:date="2021-01-19T17:01:00Z">
            <w:rPr>
              <w:rFonts w:ascii="Abadi" w:hAnsi="Abadi" w:cs="Arial"/>
              <w:sz w:val="21"/>
              <w:szCs w:val="21"/>
              <w:lang w:val="es-MX" w:eastAsia="x-none"/>
            </w:rPr>
          </w:rPrChang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66A983A2" w14:textId="77777777" w:rsidR="00DD5685" w:rsidRPr="006638E4" w:rsidRDefault="00DD5685" w:rsidP="00DD5685">
      <w:pPr>
        <w:ind w:right="58" w:firstLine="709"/>
        <w:jc w:val="both"/>
        <w:rPr>
          <w:rFonts w:ascii="Abadi" w:eastAsia="DejaVu Sans" w:hAnsi="Abadi" w:cs="Tahoma"/>
          <w:iCs/>
          <w:kern w:val="1"/>
          <w:sz w:val="21"/>
          <w:szCs w:val="21"/>
          <w:lang w:eastAsia="ar-SA"/>
          <w:rPrChange w:id="14260" w:author="Martina Trejo López" w:date="2021-01-19T17:01:00Z">
            <w:rPr>
              <w:rFonts w:ascii="Abadi" w:eastAsia="DejaVu Sans" w:hAnsi="Abadi" w:cs="Tahoma"/>
              <w:iCs/>
              <w:kern w:val="1"/>
              <w:sz w:val="21"/>
              <w:szCs w:val="21"/>
              <w:lang w:eastAsia="ar-SA"/>
            </w:rPr>
          </w:rPrChange>
        </w:rPr>
      </w:pPr>
    </w:p>
    <w:p w14:paraId="102BCE19" w14:textId="77777777" w:rsidR="00DD5685" w:rsidRPr="006638E4" w:rsidRDefault="00DD5685" w:rsidP="00DD5685">
      <w:pPr>
        <w:ind w:firstLine="708"/>
        <w:jc w:val="both"/>
        <w:rPr>
          <w:rFonts w:ascii="Abadi" w:hAnsi="Abadi" w:cs="Arial"/>
          <w:sz w:val="21"/>
          <w:szCs w:val="21"/>
          <w:lang w:val="es-MX" w:eastAsia="x-none"/>
          <w:rPrChange w:id="1426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62" w:author="Martina Trejo López" w:date="2021-01-19T17:01:00Z">
            <w:rPr>
              <w:rFonts w:ascii="Abadi" w:hAnsi="Abadi" w:cs="Arial"/>
              <w:sz w:val="21"/>
              <w:szCs w:val="21"/>
              <w:lang w:val="es-MX" w:eastAsia="x-none"/>
            </w:rPr>
          </w:rPrChange>
        </w:rPr>
        <w:t xml:space="preserve">El artículo 74 de la Ley para el Ejercicio y Control de los Recursos Públicos para el Estado y los Municipios de Guanajuato establece que el Congreso establecerá los lineamientos para integrar la cuenta pública del Poder Ejecutivo, del </w:t>
      </w:r>
      <w:r w:rsidRPr="006638E4">
        <w:rPr>
          <w:rFonts w:ascii="Abadi" w:hAnsi="Abadi" w:cs="Arial"/>
          <w:sz w:val="21"/>
          <w:szCs w:val="21"/>
          <w:lang w:val="es-MX" w:eastAsia="x-none"/>
          <w:rPrChange w:id="14263" w:author="Martina Trejo López" w:date="2021-01-19T17:01:00Z">
            <w:rPr>
              <w:rFonts w:ascii="Abadi" w:hAnsi="Abadi" w:cs="Arial"/>
              <w:sz w:val="21"/>
              <w:szCs w:val="21"/>
              <w:lang w:val="es-MX" w:eastAsia="x-none"/>
            </w:rPr>
          </w:rPrChange>
        </w:rPr>
        <w:t xml:space="preserve">Poder Judicial, de los Organismos Autónomos y de los municipios. </w:t>
      </w:r>
    </w:p>
    <w:p w14:paraId="7B8E4C4D" w14:textId="77777777" w:rsidR="00DD5685" w:rsidRPr="006638E4" w:rsidRDefault="00DD5685" w:rsidP="00DD5685">
      <w:pPr>
        <w:pStyle w:val="Textoindependiente"/>
        <w:ind w:firstLine="708"/>
        <w:rPr>
          <w:rFonts w:ascii="Abadi" w:hAnsi="Abadi"/>
          <w:b w:val="0"/>
          <w:bCs w:val="0"/>
          <w:sz w:val="21"/>
          <w:szCs w:val="21"/>
          <w:rPrChange w:id="14264" w:author="Martina Trejo López" w:date="2021-01-19T17:01:00Z">
            <w:rPr>
              <w:rFonts w:ascii="Abadi" w:hAnsi="Abadi"/>
              <w:b w:val="0"/>
              <w:bCs w:val="0"/>
              <w:sz w:val="21"/>
              <w:szCs w:val="21"/>
            </w:rPr>
          </w:rPrChange>
        </w:rPr>
      </w:pPr>
    </w:p>
    <w:p w14:paraId="1D122128" w14:textId="77777777" w:rsidR="00DD5685" w:rsidRPr="006638E4" w:rsidRDefault="00DD5685" w:rsidP="00DD5685">
      <w:pPr>
        <w:pStyle w:val="Textoindependiente"/>
        <w:ind w:firstLine="708"/>
        <w:rPr>
          <w:rFonts w:ascii="Abadi" w:hAnsi="Abadi"/>
          <w:b w:val="0"/>
          <w:bCs w:val="0"/>
          <w:sz w:val="21"/>
          <w:szCs w:val="21"/>
          <w:rPrChange w:id="14265" w:author="Martina Trejo López" w:date="2021-01-19T17:01:00Z">
            <w:rPr>
              <w:rFonts w:ascii="Abadi" w:hAnsi="Abadi"/>
              <w:b w:val="0"/>
              <w:bCs w:val="0"/>
              <w:sz w:val="21"/>
              <w:szCs w:val="21"/>
            </w:rPr>
          </w:rPrChange>
        </w:rPr>
      </w:pPr>
      <w:r w:rsidRPr="006638E4">
        <w:rPr>
          <w:rFonts w:ascii="Abadi" w:hAnsi="Abadi"/>
          <w:b w:val="0"/>
          <w:bCs w:val="0"/>
          <w:sz w:val="21"/>
          <w:szCs w:val="21"/>
          <w:rPrChange w:id="14266" w:author="Martina Trejo López" w:date="2021-01-19T17:01:00Z">
            <w:rPr>
              <w:rFonts w:ascii="Abadi" w:hAnsi="Abadi"/>
              <w:b w:val="0"/>
              <w:bCs w:val="0"/>
              <w:sz w:val="21"/>
              <w:szCs w:val="21"/>
            </w:rPr>
          </w:rPrChang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B8EC6AF" w14:textId="77777777" w:rsidR="00DD5685" w:rsidRPr="006638E4" w:rsidRDefault="00DD5685" w:rsidP="00DD5685">
      <w:pPr>
        <w:pStyle w:val="Textoindependiente"/>
        <w:ind w:firstLine="708"/>
        <w:rPr>
          <w:rFonts w:ascii="Abadi" w:hAnsi="Abadi"/>
          <w:b w:val="0"/>
          <w:bCs w:val="0"/>
          <w:sz w:val="21"/>
          <w:szCs w:val="21"/>
          <w:rPrChange w:id="14267" w:author="Martina Trejo López" w:date="2021-01-19T17:01:00Z">
            <w:rPr>
              <w:rFonts w:ascii="Abadi" w:hAnsi="Abadi"/>
              <w:b w:val="0"/>
              <w:bCs w:val="0"/>
              <w:sz w:val="21"/>
              <w:szCs w:val="21"/>
            </w:rPr>
          </w:rPrChange>
        </w:rPr>
      </w:pPr>
    </w:p>
    <w:p w14:paraId="0F690889" w14:textId="77777777" w:rsidR="00DD5685" w:rsidRPr="006638E4" w:rsidRDefault="00DD5685" w:rsidP="00DD5685">
      <w:pPr>
        <w:ind w:right="60" w:firstLine="709"/>
        <w:jc w:val="both"/>
        <w:rPr>
          <w:rFonts w:ascii="Abadi" w:hAnsi="Abadi" w:cs="Arial"/>
          <w:sz w:val="21"/>
          <w:szCs w:val="21"/>
          <w:lang w:val="es-MX" w:eastAsia="x-none"/>
          <w:rPrChange w:id="1426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69" w:author="Martina Trejo López" w:date="2021-01-19T17:01:00Z">
            <w:rPr>
              <w:rFonts w:ascii="Abadi" w:hAnsi="Abadi" w:cs="Arial"/>
              <w:sz w:val="21"/>
              <w:szCs w:val="21"/>
              <w:lang w:val="es-MX" w:eastAsia="x-none"/>
            </w:rPr>
          </w:rPrChang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B7924E5" w14:textId="77777777" w:rsidR="00DD5685" w:rsidRPr="006638E4" w:rsidRDefault="00DD5685" w:rsidP="00DD5685">
      <w:pPr>
        <w:pStyle w:val="Textoindependiente"/>
        <w:ind w:firstLine="708"/>
        <w:rPr>
          <w:rFonts w:ascii="Abadi" w:hAnsi="Abadi"/>
          <w:b w:val="0"/>
          <w:bCs w:val="0"/>
          <w:sz w:val="21"/>
          <w:szCs w:val="21"/>
          <w:rPrChange w:id="14270" w:author="Martina Trejo López" w:date="2021-01-19T17:01:00Z">
            <w:rPr>
              <w:rFonts w:ascii="Abadi" w:hAnsi="Abadi"/>
              <w:b w:val="0"/>
              <w:bCs w:val="0"/>
              <w:sz w:val="21"/>
              <w:szCs w:val="21"/>
            </w:rPr>
          </w:rPrChange>
        </w:rPr>
      </w:pPr>
    </w:p>
    <w:p w14:paraId="018936B8" w14:textId="77777777" w:rsidR="00DD5685" w:rsidRPr="006638E4" w:rsidRDefault="00DD5685" w:rsidP="00DD5685">
      <w:pPr>
        <w:pStyle w:val="Textoindependiente"/>
        <w:ind w:firstLine="708"/>
        <w:rPr>
          <w:rFonts w:ascii="Abadi" w:hAnsi="Abadi"/>
          <w:b w:val="0"/>
          <w:bCs w:val="0"/>
          <w:sz w:val="21"/>
          <w:szCs w:val="21"/>
          <w:rPrChange w:id="14271" w:author="Martina Trejo López" w:date="2021-01-19T17:01:00Z">
            <w:rPr>
              <w:rFonts w:ascii="Abadi" w:hAnsi="Abadi"/>
              <w:b w:val="0"/>
              <w:bCs w:val="0"/>
              <w:sz w:val="21"/>
              <w:szCs w:val="21"/>
            </w:rPr>
          </w:rPrChange>
        </w:rPr>
      </w:pPr>
      <w:r w:rsidRPr="006638E4">
        <w:rPr>
          <w:rFonts w:ascii="Abadi" w:hAnsi="Abadi"/>
          <w:b w:val="0"/>
          <w:bCs w:val="0"/>
          <w:sz w:val="21"/>
          <w:szCs w:val="21"/>
          <w:rPrChange w:id="14272" w:author="Martina Trejo López" w:date="2021-01-19T17:01:00Z">
            <w:rPr>
              <w:rFonts w:ascii="Abadi" w:hAnsi="Abadi"/>
              <w:b w:val="0"/>
              <w:bCs w:val="0"/>
              <w:sz w:val="21"/>
              <w:szCs w:val="21"/>
            </w:rPr>
          </w:rPrChang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804D5F0" w14:textId="77777777" w:rsidR="00DD5685" w:rsidRPr="006638E4" w:rsidRDefault="00DD5685" w:rsidP="00DD5685">
      <w:pPr>
        <w:pStyle w:val="Textoindependiente"/>
        <w:ind w:firstLine="708"/>
        <w:rPr>
          <w:rFonts w:ascii="Abadi" w:hAnsi="Abadi"/>
          <w:b w:val="0"/>
          <w:bCs w:val="0"/>
          <w:sz w:val="21"/>
          <w:szCs w:val="21"/>
          <w:rPrChange w:id="14273" w:author="Martina Trejo López" w:date="2021-01-19T17:01:00Z">
            <w:rPr>
              <w:rFonts w:ascii="Abadi" w:hAnsi="Abadi"/>
              <w:b w:val="0"/>
              <w:bCs w:val="0"/>
              <w:sz w:val="21"/>
              <w:szCs w:val="21"/>
            </w:rPr>
          </w:rPrChange>
        </w:rPr>
      </w:pPr>
    </w:p>
    <w:p w14:paraId="3C90084B" w14:textId="77777777" w:rsidR="00DD5685" w:rsidRPr="006638E4" w:rsidRDefault="00DD5685" w:rsidP="00DD5685">
      <w:pPr>
        <w:tabs>
          <w:tab w:val="left" w:pos="709"/>
        </w:tabs>
        <w:jc w:val="both"/>
        <w:rPr>
          <w:rFonts w:ascii="Abadi" w:hAnsi="Abadi" w:cs="Arial"/>
          <w:sz w:val="21"/>
          <w:szCs w:val="21"/>
          <w:lang w:val="es-MX" w:eastAsia="x-none"/>
          <w:rPrChange w:id="14274"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4275" w:author="Martina Trejo López" w:date="2021-01-19T17:01:00Z">
            <w:rPr>
              <w:rFonts w:ascii="Abadi" w:hAnsi="Abadi" w:cs="Arial"/>
              <w:sz w:val="21"/>
              <w:szCs w:val="21"/>
            </w:rPr>
          </w:rPrChange>
        </w:rPr>
        <w:tab/>
        <w:t xml:space="preserve">El citado artículo también refiere </w:t>
      </w:r>
      <w:r w:rsidRPr="006638E4">
        <w:rPr>
          <w:rFonts w:ascii="Abadi" w:hAnsi="Abadi" w:cs="Arial"/>
          <w:sz w:val="21"/>
          <w:szCs w:val="21"/>
          <w:lang w:val="es-MX" w:eastAsia="x-none"/>
          <w:rPrChange w:id="14276" w:author="Martina Trejo López" w:date="2021-01-19T17:01:00Z">
            <w:rPr>
              <w:rFonts w:ascii="Abadi" w:hAnsi="Abadi" w:cs="Arial"/>
              <w:sz w:val="21"/>
              <w:szCs w:val="21"/>
              <w:lang w:val="es-MX" w:eastAsia="x-none"/>
            </w:rPr>
          </w:rPrChang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C9AFBBF" w14:textId="77777777" w:rsidR="00DD5685" w:rsidRPr="006638E4" w:rsidRDefault="00DD5685" w:rsidP="00DD5685">
      <w:pPr>
        <w:tabs>
          <w:tab w:val="left" w:pos="709"/>
        </w:tabs>
        <w:jc w:val="both"/>
        <w:rPr>
          <w:rFonts w:ascii="Abadi" w:hAnsi="Abadi" w:cs="Arial"/>
          <w:sz w:val="21"/>
          <w:szCs w:val="21"/>
          <w:lang w:val="es-MX" w:eastAsia="x-none"/>
          <w:rPrChange w:id="14277" w:author="Martina Trejo López" w:date="2021-01-19T17:01:00Z">
            <w:rPr>
              <w:rFonts w:ascii="Abadi" w:hAnsi="Abadi" w:cs="Arial"/>
              <w:sz w:val="21"/>
              <w:szCs w:val="21"/>
              <w:lang w:val="es-MX" w:eastAsia="x-none"/>
            </w:rPr>
          </w:rPrChange>
        </w:rPr>
      </w:pPr>
    </w:p>
    <w:p w14:paraId="60B8D674" w14:textId="77777777" w:rsidR="00DD5685" w:rsidRPr="006638E4" w:rsidRDefault="00DD5685" w:rsidP="00DD5685">
      <w:pPr>
        <w:tabs>
          <w:tab w:val="left" w:pos="709"/>
        </w:tabs>
        <w:jc w:val="both"/>
        <w:rPr>
          <w:rFonts w:ascii="Abadi" w:hAnsi="Abadi" w:cs="Arial"/>
          <w:sz w:val="21"/>
          <w:szCs w:val="21"/>
          <w:lang w:val="es-MX" w:eastAsia="x-none"/>
          <w:rPrChange w:id="1427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79" w:author="Martina Trejo López" w:date="2021-01-19T17:01:00Z">
            <w:rPr>
              <w:rFonts w:ascii="Abadi" w:hAnsi="Abadi" w:cs="Arial"/>
              <w:sz w:val="21"/>
              <w:szCs w:val="21"/>
              <w:lang w:val="es-MX" w:eastAsia="x-none"/>
            </w:rPr>
          </w:rPrChange>
        </w:rPr>
        <w:tab/>
        <w:t xml:space="preserve">En términos del numeral 23 de la </w:t>
      </w:r>
      <w:r w:rsidRPr="006638E4">
        <w:rPr>
          <w:rFonts w:ascii="Abadi" w:hAnsi="Abadi" w:cs="Arial"/>
          <w:sz w:val="21"/>
          <w:szCs w:val="21"/>
          <w:rPrChange w:id="14280" w:author="Martina Trejo López" w:date="2021-01-19T17:01:00Z">
            <w:rPr>
              <w:rFonts w:ascii="Abadi" w:hAnsi="Abadi" w:cs="Arial"/>
              <w:sz w:val="21"/>
              <w:szCs w:val="21"/>
            </w:rPr>
          </w:rPrChange>
        </w:rPr>
        <w:t>Ley de Fiscalización Superior del Estado de Guanajuato, p</w:t>
      </w:r>
      <w:r w:rsidRPr="006638E4">
        <w:rPr>
          <w:rFonts w:ascii="Abadi" w:hAnsi="Abadi" w:cs="Arial"/>
          <w:sz w:val="21"/>
          <w:szCs w:val="21"/>
          <w:lang w:val="es-MX" w:eastAsia="x-none"/>
          <w:rPrChange w:id="14281" w:author="Martina Trejo López" w:date="2021-01-19T17:01:00Z">
            <w:rPr>
              <w:rFonts w:ascii="Abadi" w:hAnsi="Abadi" w:cs="Arial"/>
              <w:sz w:val="21"/>
              <w:szCs w:val="21"/>
              <w:lang w:val="es-MX" w:eastAsia="x-none"/>
            </w:rPr>
          </w:rPrChange>
        </w:rPr>
        <w:t xml:space="preserve">ara efecto de la revisión de la </w:t>
      </w:r>
      <w:r w:rsidRPr="006638E4">
        <w:rPr>
          <w:rFonts w:ascii="Abadi" w:hAnsi="Abadi" w:cs="Arial"/>
          <w:sz w:val="21"/>
          <w:szCs w:val="21"/>
          <w:lang w:val="es-MX" w:eastAsia="x-none"/>
          <w:rPrChange w:id="14282" w:author="Martina Trejo López" w:date="2021-01-19T17:01:00Z">
            <w:rPr>
              <w:rFonts w:ascii="Abadi" w:hAnsi="Abadi" w:cs="Arial"/>
              <w:sz w:val="21"/>
              <w:szCs w:val="21"/>
              <w:lang w:val="es-MX" w:eastAsia="x-none"/>
            </w:rPr>
          </w:rPrChange>
        </w:rPr>
        <w:lastRenderedPageBreak/>
        <w:t>cuenta pública, la Auditoría Superior podrá considerar el contenido de las cédulas de resultados que se dieron a conocer a los sujetos de fiscalización en el análisis de la información financiera trimestral y la evidencia que las sustenta.</w:t>
      </w:r>
    </w:p>
    <w:p w14:paraId="2E081AF3" w14:textId="77777777" w:rsidR="00DD5685" w:rsidRPr="006638E4" w:rsidRDefault="00DD5685" w:rsidP="00DD5685">
      <w:pPr>
        <w:tabs>
          <w:tab w:val="left" w:pos="709"/>
        </w:tabs>
        <w:jc w:val="both"/>
        <w:rPr>
          <w:rFonts w:ascii="Abadi" w:hAnsi="Abadi" w:cs="Arial"/>
          <w:sz w:val="21"/>
          <w:szCs w:val="21"/>
          <w:lang w:val="es-MX" w:eastAsia="x-none"/>
          <w:rPrChange w:id="14283" w:author="Martina Trejo López" w:date="2021-01-19T17:01:00Z">
            <w:rPr>
              <w:rFonts w:ascii="Abadi" w:hAnsi="Abadi" w:cs="Arial"/>
              <w:sz w:val="21"/>
              <w:szCs w:val="21"/>
              <w:lang w:val="es-MX" w:eastAsia="x-none"/>
            </w:rPr>
          </w:rPrChange>
        </w:rPr>
      </w:pPr>
    </w:p>
    <w:p w14:paraId="07FEAAF5" w14:textId="77777777" w:rsidR="00DD5685" w:rsidRPr="006638E4" w:rsidRDefault="00DD5685" w:rsidP="00DD5685">
      <w:pPr>
        <w:pStyle w:val="Texto"/>
        <w:spacing w:after="0" w:line="240" w:lineRule="auto"/>
        <w:ind w:firstLine="708"/>
        <w:rPr>
          <w:rFonts w:ascii="Abadi" w:hAnsi="Abadi" w:cs="Arial"/>
          <w:sz w:val="21"/>
          <w:szCs w:val="21"/>
          <w:lang w:val="es-MX"/>
          <w:rPrChange w:id="14284"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4285" w:author="Martina Trejo López" w:date="2021-01-19T17:01:00Z">
            <w:rPr>
              <w:rFonts w:ascii="Abadi" w:hAnsi="Abadi" w:cs="Arial"/>
              <w:sz w:val="21"/>
              <w:szCs w:val="21"/>
              <w:lang w:val="es-MX"/>
            </w:rPr>
          </w:rPrChange>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FF121D7" w14:textId="77777777" w:rsidR="00DD5685" w:rsidRPr="006638E4" w:rsidRDefault="00DD5685" w:rsidP="00DD5685">
      <w:pPr>
        <w:pStyle w:val="Textoindependiente"/>
        <w:ind w:firstLine="708"/>
        <w:rPr>
          <w:rFonts w:ascii="Abadi" w:hAnsi="Abadi"/>
          <w:b w:val="0"/>
          <w:bCs w:val="0"/>
          <w:sz w:val="21"/>
          <w:szCs w:val="21"/>
          <w:rPrChange w:id="14286" w:author="Martina Trejo López" w:date="2021-01-19T17:01:00Z">
            <w:rPr>
              <w:rFonts w:ascii="Abadi" w:hAnsi="Abadi"/>
              <w:b w:val="0"/>
              <w:bCs w:val="0"/>
              <w:sz w:val="21"/>
              <w:szCs w:val="21"/>
            </w:rPr>
          </w:rPrChange>
        </w:rPr>
      </w:pPr>
    </w:p>
    <w:p w14:paraId="70AC0EB8" w14:textId="77777777" w:rsidR="00DD5685" w:rsidRPr="006638E4" w:rsidRDefault="00DD5685" w:rsidP="00DD5685">
      <w:pPr>
        <w:pStyle w:val="Textoindependiente"/>
        <w:ind w:firstLine="708"/>
        <w:rPr>
          <w:rFonts w:ascii="Abadi" w:hAnsi="Abadi"/>
          <w:b w:val="0"/>
          <w:bCs w:val="0"/>
          <w:sz w:val="21"/>
          <w:szCs w:val="21"/>
          <w:rPrChange w:id="14287" w:author="Martina Trejo López" w:date="2021-01-19T17:01:00Z">
            <w:rPr>
              <w:rFonts w:ascii="Abadi" w:hAnsi="Abadi"/>
              <w:b w:val="0"/>
              <w:bCs w:val="0"/>
              <w:sz w:val="21"/>
              <w:szCs w:val="21"/>
            </w:rPr>
          </w:rPrChange>
        </w:rPr>
      </w:pPr>
      <w:r w:rsidRPr="006638E4">
        <w:rPr>
          <w:rFonts w:ascii="Abadi" w:hAnsi="Abadi"/>
          <w:b w:val="0"/>
          <w:bCs w:val="0"/>
          <w:sz w:val="21"/>
          <w:szCs w:val="21"/>
          <w:rPrChange w:id="14288" w:author="Martina Trejo López" w:date="2021-01-19T17:01:00Z">
            <w:rPr>
              <w:rFonts w:ascii="Abadi" w:hAnsi="Abadi"/>
              <w:b w:val="0"/>
              <w:bCs w:val="0"/>
              <w:sz w:val="21"/>
              <w:szCs w:val="21"/>
            </w:rPr>
          </w:rPrChange>
        </w:rPr>
        <w:t>En cumplimiento a los citados preceptos, en su oportunidad se remitió a este Congreso del Estado, la cuenta pública municipal de Tarandacuao, Gto., correspondiente al ejercicio fiscal del año 2018, turnándose a la Auditoría Superior del Estado para su revisión.</w:t>
      </w:r>
    </w:p>
    <w:p w14:paraId="13BD8BFA" w14:textId="77777777" w:rsidR="00DD5685" w:rsidRPr="006638E4" w:rsidRDefault="00DD5685" w:rsidP="00DD5685">
      <w:pPr>
        <w:pStyle w:val="Textoindependiente"/>
        <w:ind w:firstLine="708"/>
        <w:rPr>
          <w:rFonts w:ascii="Abadi" w:hAnsi="Abadi"/>
          <w:b w:val="0"/>
          <w:bCs w:val="0"/>
          <w:sz w:val="21"/>
          <w:szCs w:val="21"/>
          <w:rPrChange w:id="14289" w:author="Martina Trejo López" w:date="2021-01-19T17:01:00Z">
            <w:rPr>
              <w:rFonts w:ascii="Abadi" w:hAnsi="Abadi"/>
              <w:b w:val="0"/>
              <w:bCs w:val="0"/>
              <w:sz w:val="21"/>
              <w:szCs w:val="21"/>
            </w:rPr>
          </w:rPrChange>
        </w:rPr>
      </w:pPr>
    </w:p>
    <w:p w14:paraId="69AFB548" w14:textId="77777777" w:rsidR="00DD5685" w:rsidRPr="006638E4" w:rsidRDefault="00DD5685" w:rsidP="00DD5685">
      <w:pPr>
        <w:pStyle w:val="Textoindependiente"/>
        <w:ind w:firstLine="708"/>
        <w:rPr>
          <w:rFonts w:ascii="Abadi" w:hAnsi="Abadi"/>
          <w:b w:val="0"/>
          <w:bCs w:val="0"/>
          <w:sz w:val="21"/>
          <w:szCs w:val="21"/>
          <w:rPrChange w:id="14290" w:author="Martina Trejo López" w:date="2021-01-19T17:01:00Z">
            <w:rPr>
              <w:rFonts w:ascii="Abadi" w:hAnsi="Abadi"/>
              <w:b w:val="0"/>
              <w:bCs w:val="0"/>
              <w:sz w:val="21"/>
              <w:szCs w:val="21"/>
            </w:rPr>
          </w:rPrChange>
        </w:rPr>
      </w:pPr>
      <w:r w:rsidRPr="006638E4">
        <w:rPr>
          <w:rFonts w:ascii="Abadi" w:hAnsi="Abadi"/>
          <w:b w:val="0"/>
          <w:bCs w:val="0"/>
          <w:sz w:val="21"/>
          <w:szCs w:val="21"/>
          <w:rPrChange w:id="14291" w:author="Martina Trejo López" w:date="2021-01-19T17:01:00Z">
            <w:rPr>
              <w:rFonts w:ascii="Abadi" w:hAnsi="Abadi"/>
              <w:b w:val="0"/>
              <w:bCs w:val="0"/>
              <w:sz w:val="21"/>
              <w:szCs w:val="21"/>
            </w:rPr>
          </w:rPrChang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4CA8598" w14:textId="77777777" w:rsidR="00DD5685" w:rsidRPr="006638E4" w:rsidRDefault="00DD5685" w:rsidP="00DD5685">
      <w:pPr>
        <w:pStyle w:val="Textoindependiente"/>
        <w:ind w:firstLine="708"/>
        <w:rPr>
          <w:rFonts w:ascii="Abadi" w:hAnsi="Abadi"/>
          <w:b w:val="0"/>
          <w:bCs w:val="0"/>
          <w:sz w:val="21"/>
          <w:szCs w:val="21"/>
          <w:rPrChange w:id="14292" w:author="Martina Trejo López" w:date="2021-01-19T17:01:00Z">
            <w:rPr>
              <w:rFonts w:ascii="Abadi" w:hAnsi="Abadi"/>
              <w:b w:val="0"/>
              <w:bCs w:val="0"/>
              <w:sz w:val="21"/>
              <w:szCs w:val="21"/>
            </w:rPr>
          </w:rPrChange>
        </w:rPr>
      </w:pPr>
    </w:p>
    <w:p w14:paraId="3873C40D" w14:textId="77777777" w:rsidR="00DD5685" w:rsidRPr="006638E4" w:rsidRDefault="00DD5685" w:rsidP="00DD5685">
      <w:pPr>
        <w:pStyle w:val="Textoindependiente"/>
        <w:ind w:firstLine="708"/>
        <w:rPr>
          <w:rFonts w:ascii="Abadi" w:hAnsi="Abadi"/>
          <w:b w:val="0"/>
          <w:bCs w:val="0"/>
          <w:sz w:val="21"/>
          <w:szCs w:val="21"/>
          <w:rPrChange w:id="14293" w:author="Martina Trejo López" w:date="2021-01-19T17:01:00Z">
            <w:rPr>
              <w:rFonts w:ascii="Abadi" w:hAnsi="Abadi"/>
              <w:b w:val="0"/>
              <w:bCs w:val="0"/>
              <w:sz w:val="21"/>
              <w:szCs w:val="21"/>
            </w:rPr>
          </w:rPrChange>
        </w:rPr>
      </w:pPr>
      <w:r w:rsidRPr="006638E4">
        <w:rPr>
          <w:rFonts w:ascii="Abadi" w:hAnsi="Abadi"/>
          <w:b w:val="0"/>
          <w:bCs w:val="0"/>
          <w:sz w:val="21"/>
          <w:szCs w:val="21"/>
          <w:rPrChange w:id="14294" w:author="Martina Trejo López" w:date="2021-01-19T17:01:00Z">
            <w:rPr>
              <w:rFonts w:ascii="Abadi" w:hAnsi="Abadi"/>
              <w:b w:val="0"/>
              <w:bCs w:val="0"/>
              <w:sz w:val="21"/>
              <w:szCs w:val="21"/>
            </w:rPr>
          </w:rPrChange>
        </w:rPr>
        <w:t>En ejercicio de esta función, el Auditor Superior del Estado aprobó el Programa General de Fiscalización 2019. En dicho Programa se contempló la revisión de la cuenta pública municipal de Tarandacuao, Gto., correspondiente al ejercicio fiscal del año 2018.</w:t>
      </w:r>
    </w:p>
    <w:p w14:paraId="4C350A87" w14:textId="77777777" w:rsidR="00DD5685" w:rsidRPr="006638E4" w:rsidRDefault="00DD5685" w:rsidP="00DD5685">
      <w:pPr>
        <w:ind w:firstLine="708"/>
        <w:jc w:val="both"/>
        <w:rPr>
          <w:rFonts w:ascii="Abadi" w:hAnsi="Abadi" w:cs="Arial"/>
          <w:sz w:val="21"/>
          <w:szCs w:val="21"/>
          <w:lang w:val="es-MX" w:eastAsia="x-none"/>
          <w:rPrChange w:id="14295" w:author="Martina Trejo López" w:date="2021-01-19T17:01:00Z">
            <w:rPr>
              <w:rFonts w:ascii="Abadi" w:hAnsi="Abadi" w:cs="Arial"/>
              <w:sz w:val="21"/>
              <w:szCs w:val="21"/>
              <w:lang w:val="es-MX" w:eastAsia="x-none"/>
            </w:rPr>
          </w:rPrChange>
        </w:rPr>
      </w:pPr>
    </w:p>
    <w:p w14:paraId="29E1B4C9" w14:textId="77777777" w:rsidR="00DD5685" w:rsidRPr="006638E4" w:rsidRDefault="00DD5685" w:rsidP="00DD5685">
      <w:pPr>
        <w:ind w:firstLine="708"/>
        <w:jc w:val="both"/>
        <w:rPr>
          <w:rFonts w:ascii="Abadi" w:hAnsi="Abadi" w:cs="Arial"/>
          <w:sz w:val="21"/>
          <w:szCs w:val="21"/>
          <w:lang w:val="es-MX" w:eastAsia="x-none"/>
          <w:rPrChange w:id="1429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297" w:author="Martina Trejo López" w:date="2021-01-19T17:01:00Z">
            <w:rPr>
              <w:rFonts w:ascii="Abadi" w:hAnsi="Abadi" w:cs="Arial"/>
              <w:sz w:val="21"/>
              <w:szCs w:val="21"/>
              <w:lang w:val="es-MX" w:eastAsia="x-none"/>
            </w:rPr>
          </w:rPrChange>
        </w:rPr>
        <w:t xml:space="preserve">La revisión concluyó con la elaboración del informe de resultados materia del presente dictamen, remitiéndose al Congreso, el cual se turnó a esta Comisión el 5 de diciembre de 2019 para su estudio y </w:t>
      </w:r>
      <w:r w:rsidRPr="006638E4">
        <w:rPr>
          <w:rFonts w:ascii="Abadi" w:hAnsi="Abadi" w:cs="Arial"/>
          <w:sz w:val="21"/>
          <w:szCs w:val="21"/>
          <w:lang w:val="es-MX" w:eastAsia="x-none"/>
          <w:rPrChange w:id="14298" w:author="Martina Trejo López" w:date="2021-01-19T17:01:00Z">
            <w:rPr>
              <w:rFonts w:ascii="Abadi" w:hAnsi="Abadi" w:cs="Arial"/>
              <w:sz w:val="21"/>
              <w:szCs w:val="21"/>
              <w:lang w:val="es-MX" w:eastAsia="x-none"/>
            </w:rPr>
          </w:rPrChange>
        </w:rPr>
        <w:t>dictamen, siendo radicado el 10 de diciembre del mismo año.</w:t>
      </w:r>
    </w:p>
    <w:p w14:paraId="52E15165" w14:textId="77777777" w:rsidR="00DD5685" w:rsidRPr="006638E4" w:rsidRDefault="00DD5685" w:rsidP="00DD5685">
      <w:pPr>
        <w:ind w:firstLine="708"/>
        <w:jc w:val="both"/>
        <w:rPr>
          <w:rFonts w:ascii="Abadi" w:hAnsi="Abadi" w:cs="Arial"/>
          <w:sz w:val="21"/>
          <w:szCs w:val="21"/>
          <w:lang w:val="es-MX" w:eastAsia="x-none"/>
          <w:rPrChange w:id="14299" w:author="Martina Trejo López" w:date="2021-01-19T17:01:00Z">
            <w:rPr>
              <w:rFonts w:ascii="Abadi" w:hAnsi="Abadi" w:cs="Arial"/>
              <w:sz w:val="21"/>
              <w:szCs w:val="21"/>
              <w:lang w:val="es-MX" w:eastAsia="x-none"/>
            </w:rPr>
          </w:rPrChange>
        </w:rPr>
      </w:pPr>
    </w:p>
    <w:p w14:paraId="28FC6962" w14:textId="77777777" w:rsidR="00DD5685" w:rsidRPr="006638E4" w:rsidRDefault="00DD5685" w:rsidP="00DD5685">
      <w:pPr>
        <w:pStyle w:val="Textoindependiente"/>
        <w:ind w:firstLine="708"/>
        <w:rPr>
          <w:rFonts w:ascii="Abadi" w:hAnsi="Abadi"/>
          <w:b w:val="0"/>
          <w:bCs w:val="0"/>
          <w:sz w:val="21"/>
          <w:szCs w:val="21"/>
          <w:rPrChange w:id="14300" w:author="Martina Trejo López" w:date="2021-01-19T17:01:00Z">
            <w:rPr>
              <w:rFonts w:ascii="Abadi" w:hAnsi="Abadi"/>
              <w:b w:val="0"/>
              <w:bCs w:val="0"/>
              <w:sz w:val="21"/>
              <w:szCs w:val="21"/>
            </w:rPr>
          </w:rPrChange>
        </w:rPr>
      </w:pPr>
      <w:r w:rsidRPr="006638E4">
        <w:rPr>
          <w:rFonts w:ascii="Abadi" w:hAnsi="Abadi"/>
          <w:b w:val="0"/>
          <w:bCs w:val="0"/>
          <w:sz w:val="21"/>
          <w:szCs w:val="21"/>
          <w:rPrChange w:id="14301" w:author="Martina Trejo López" w:date="2021-01-19T17:01:00Z">
            <w:rPr>
              <w:rFonts w:ascii="Abadi" w:hAnsi="Abadi"/>
              <w:b w:val="0"/>
              <w:bCs w:val="0"/>
              <w:sz w:val="21"/>
              <w:szCs w:val="21"/>
            </w:rPr>
          </w:rPrChange>
        </w:rPr>
        <w:t>III. Procedimiento de Revisión:</w:t>
      </w:r>
    </w:p>
    <w:p w14:paraId="76639855" w14:textId="77777777" w:rsidR="00DD5685" w:rsidRPr="006638E4" w:rsidRDefault="00DD5685" w:rsidP="00DD5685">
      <w:pPr>
        <w:pStyle w:val="Textoindependiente"/>
        <w:ind w:firstLine="708"/>
        <w:rPr>
          <w:rFonts w:ascii="Abadi" w:hAnsi="Abadi"/>
          <w:b w:val="0"/>
          <w:bCs w:val="0"/>
          <w:sz w:val="21"/>
          <w:szCs w:val="21"/>
          <w:rPrChange w:id="14302" w:author="Martina Trejo López" w:date="2021-01-19T17:01:00Z">
            <w:rPr>
              <w:rFonts w:ascii="Abadi" w:hAnsi="Abadi"/>
              <w:b w:val="0"/>
              <w:bCs w:val="0"/>
              <w:sz w:val="21"/>
              <w:szCs w:val="21"/>
            </w:rPr>
          </w:rPrChange>
        </w:rPr>
      </w:pPr>
    </w:p>
    <w:p w14:paraId="65D7FCDF" w14:textId="77777777" w:rsidR="00DD5685" w:rsidRPr="006638E4" w:rsidRDefault="00DD5685" w:rsidP="00DD5685">
      <w:pPr>
        <w:pStyle w:val="Textoindependiente"/>
        <w:ind w:firstLine="708"/>
        <w:rPr>
          <w:rFonts w:ascii="Abadi" w:hAnsi="Abadi"/>
          <w:b w:val="0"/>
          <w:bCs w:val="0"/>
          <w:sz w:val="21"/>
          <w:szCs w:val="21"/>
          <w:rPrChange w:id="14303" w:author="Martina Trejo López" w:date="2021-01-19T17:01:00Z">
            <w:rPr>
              <w:rFonts w:ascii="Abadi" w:hAnsi="Abadi"/>
              <w:b w:val="0"/>
              <w:bCs w:val="0"/>
              <w:sz w:val="21"/>
              <w:szCs w:val="21"/>
            </w:rPr>
          </w:rPrChange>
        </w:rPr>
      </w:pPr>
      <w:r w:rsidRPr="006638E4">
        <w:rPr>
          <w:rFonts w:ascii="Abadi" w:hAnsi="Abadi"/>
          <w:b w:val="0"/>
          <w:bCs w:val="0"/>
          <w:sz w:val="21"/>
          <w:szCs w:val="21"/>
          <w:rPrChange w:id="14304" w:author="Martina Trejo López" w:date="2021-01-19T17:01:00Z">
            <w:rPr>
              <w:rFonts w:ascii="Abadi" w:hAnsi="Abadi"/>
              <w:b w:val="0"/>
              <w:bCs w:val="0"/>
              <w:sz w:val="21"/>
              <w:szCs w:val="21"/>
            </w:rPr>
          </w:rPrChange>
        </w:rPr>
        <w:t>La revisión de la cuenta pública municipal de Tarandacuao,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A0CEAED" w14:textId="77777777" w:rsidR="00DD5685" w:rsidRPr="006638E4" w:rsidRDefault="00DD5685" w:rsidP="00DD5685">
      <w:pPr>
        <w:pStyle w:val="Textoindependiente"/>
        <w:ind w:firstLine="708"/>
        <w:rPr>
          <w:rFonts w:ascii="Abadi" w:hAnsi="Abadi"/>
          <w:b w:val="0"/>
          <w:bCs w:val="0"/>
          <w:sz w:val="21"/>
          <w:szCs w:val="21"/>
          <w:rPrChange w:id="14305" w:author="Martina Trejo López" w:date="2021-01-19T17:01:00Z">
            <w:rPr>
              <w:rFonts w:ascii="Abadi" w:hAnsi="Abadi"/>
              <w:b w:val="0"/>
              <w:bCs w:val="0"/>
              <w:sz w:val="21"/>
              <w:szCs w:val="21"/>
            </w:rPr>
          </w:rPrChange>
        </w:rPr>
      </w:pPr>
    </w:p>
    <w:p w14:paraId="4C9D5FDC" w14:textId="77777777" w:rsidR="00DD5685" w:rsidRPr="006638E4" w:rsidRDefault="00DD5685" w:rsidP="00DD5685">
      <w:pPr>
        <w:pStyle w:val="Textoindependiente"/>
        <w:ind w:firstLine="708"/>
        <w:rPr>
          <w:rFonts w:ascii="Abadi" w:hAnsi="Abadi"/>
          <w:b w:val="0"/>
          <w:bCs w:val="0"/>
          <w:sz w:val="21"/>
          <w:szCs w:val="21"/>
          <w:rPrChange w:id="14306" w:author="Martina Trejo López" w:date="2021-01-19T17:01:00Z">
            <w:rPr>
              <w:rFonts w:ascii="Abadi" w:hAnsi="Abadi"/>
              <w:b w:val="0"/>
              <w:bCs w:val="0"/>
              <w:sz w:val="21"/>
              <w:szCs w:val="21"/>
            </w:rPr>
          </w:rPrChange>
        </w:rPr>
      </w:pPr>
      <w:r w:rsidRPr="006638E4">
        <w:rPr>
          <w:rFonts w:ascii="Abadi" w:hAnsi="Abadi"/>
          <w:b w:val="0"/>
          <w:bCs w:val="0"/>
          <w:sz w:val="21"/>
          <w:szCs w:val="21"/>
          <w:rPrChange w:id="14307" w:author="Martina Trejo López" w:date="2021-01-19T17:01:00Z">
            <w:rPr>
              <w:rFonts w:ascii="Abadi" w:hAnsi="Abadi"/>
              <w:b w:val="0"/>
              <w:bCs w:val="0"/>
              <w:sz w:val="21"/>
              <w:szCs w:val="21"/>
            </w:rPr>
          </w:rPrChang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C736BFD" w14:textId="77777777" w:rsidR="00DD5685" w:rsidRPr="006638E4" w:rsidRDefault="00DD5685" w:rsidP="00DD5685">
      <w:pPr>
        <w:pStyle w:val="Textoindependiente"/>
        <w:ind w:firstLine="708"/>
        <w:rPr>
          <w:rFonts w:ascii="Abadi" w:hAnsi="Abadi"/>
          <w:b w:val="0"/>
          <w:bCs w:val="0"/>
          <w:sz w:val="21"/>
          <w:szCs w:val="21"/>
          <w:rPrChange w:id="14308" w:author="Martina Trejo López" w:date="2021-01-19T17:01:00Z">
            <w:rPr>
              <w:rFonts w:ascii="Abadi" w:hAnsi="Abadi"/>
              <w:b w:val="0"/>
              <w:bCs w:val="0"/>
              <w:sz w:val="21"/>
              <w:szCs w:val="21"/>
            </w:rPr>
          </w:rPrChange>
        </w:rPr>
      </w:pPr>
    </w:p>
    <w:p w14:paraId="0302A66D" w14:textId="77777777" w:rsidR="00DD5685" w:rsidRPr="006638E4" w:rsidRDefault="00DD5685" w:rsidP="00DD5685">
      <w:pPr>
        <w:pStyle w:val="Textoindependiente"/>
        <w:ind w:firstLine="708"/>
        <w:rPr>
          <w:rFonts w:ascii="Abadi" w:hAnsi="Abadi"/>
          <w:b w:val="0"/>
          <w:bCs w:val="0"/>
          <w:sz w:val="21"/>
          <w:szCs w:val="21"/>
          <w:rPrChange w:id="14309" w:author="Martina Trejo López" w:date="2021-01-19T17:01:00Z">
            <w:rPr>
              <w:rFonts w:ascii="Abadi" w:hAnsi="Abadi"/>
              <w:b w:val="0"/>
              <w:bCs w:val="0"/>
              <w:sz w:val="21"/>
              <w:szCs w:val="21"/>
            </w:rPr>
          </w:rPrChange>
        </w:rPr>
      </w:pPr>
      <w:r w:rsidRPr="006638E4">
        <w:rPr>
          <w:rFonts w:ascii="Abadi" w:hAnsi="Abadi"/>
          <w:b w:val="0"/>
          <w:bCs w:val="0"/>
          <w:sz w:val="21"/>
          <w:szCs w:val="21"/>
          <w:rPrChange w:id="14310" w:author="Martina Trejo López" w:date="2021-01-19T17:01:00Z">
            <w:rPr>
              <w:rFonts w:ascii="Abadi" w:hAnsi="Abadi"/>
              <w:b w:val="0"/>
              <w:bCs w:val="0"/>
              <w:sz w:val="21"/>
              <w:szCs w:val="21"/>
            </w:rPr>
          </w:rPrChange>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6638E4">
        <w:rPr>
          <w:rFonts w:ascii="Abadi" w:hAnsi="Abadi"/>
          <w:b w:val="0"/>
          <w:bCs w:val="0"/>
          <w:sz w:val="21"/>
          <w:szCs w:val="21"/>
          <w:rPrChange w:id="14311" w:author="Martina Trejo López" w:date="2021-01-19T17:01:00Z">
            <w:rPr>
              <w:rFonts w:ascii="Abadi" w:hAnsi="Abadi"/>
              <w:b w:val="0"/>
              <w:bCs w:val="0"/>
              <w:sz w:val="21"/>
              <w:szCs w:val="21"/>
            </w:rPr>
          </w:rPrChange>
        </w:rPr>
        <w:lastRenderedPageBreak/>
        <w:t>Gobierno del Estado, en fechas 25 de enero y 28 de febrero de 2017 respectivamente.</w:t>
      </w:r>
    </w:p>
    <w:p w14:paraId="17B74B16" w14:textId="77777777" w:rsidR="00DD5685" w:rsidRPr="006638E4" w:rsidRDefault="00DD5685" w:rsidP="00DD5685">
      <w:pPr>
        <w:pStyle w:val="Textoindependiente"/>
        <w:ind w:firstLine="708"/>
        <w:rPr>
          <w:rFonts w:ascii="Abadi" w:hAnsi="Abadi"/>
          <w:b w:val="0"/>
          <w:bCs w:val="0"/>
          <w:sz w:val="21"/>
          <w:szCs w:val="21"/>
          <w:rPrChange w:id="14312" w:author="Martina Trejo López" w:date="2021-01-19T17:01:00Z">
            <w:rPr>
              <w:rFonts w:ascii="Abadi" w:hAnsi="Abadi"/>
              <w:b w:val="0"/>
              <w:bCs w:val="0"/>
              <w:sz w:val="21"/>
              <w:szCs w:val="21"/>
            </w:rPr>
          </w:rPrChange>
        </w:rPr>
      </w:pPr>
    </w:p>
    <w:p w14:paraId="6DC85A44" w14:textId="77777777" w:rsidR="00DD5685" w:rsidRPr="006638E4" w:rsidRDefault="00DD5685" w:rsidP="00DD5685">
      <w:pPr>
        <w:pStyle w:val="Textoindependiente"/>
        <w:ind w:firstLine="708"/>
        <w:rPr>
          <w:rFonts w:ascii="Abadi" w:hAnsi="Abadi"/>
          <w:b w:val="0"/>
          <w:bCs w:val="0"/>
          <w:sz w:val="21"/>
          <w:szCs w:val="21"/>
          <w:rPrChange w:id="14313" w:author="Martina Trejo López" w:date="2021-01-19T17:01:00Z">
            <w:rPr>
              <w:rFonts w:ascii="Abadi" w:hAnsi="Abadi"/>
              <w:b w:val="0"/>
              <w:bCs w:val="0"/>
              <w:sz w:val="21"/>
              <w:szCs w:val="21"/>
            </w:rPr>
          </w:rPrChange>
        </w:rPr>
      </w:pPr>
      <w:r w:rsidRPr="006638E4">
        <w:rPr>
          <w:rFonts w:ascii="Abadi" w:hAnsi="Abadi"/>
          <w:b w:val="0"/>
          <w:bCs w:val="0"/>
          <w:sz w:val="21"/>
          <w:szCs w:val="21"/>
          <w:rPrChange w:id="14314" w:author="Martina Trejo López" w:date="2021-01-19T17:01:00Z">
            <w:rPr>
              <w:rFonts w:ascii="Abadi" w:hAnsi="Abadi"/>
              <w:b w:val="0"/>
              <w:bCs w:val="0"/>
              <w:sz w:val="21"/>
              <w:szCs w:val="21"/>
            </w:rPr>
          </w:rPrChang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A3BDA4A" w14:textId="77777777" w:rsidR="00DD5685" w:rsidRPr="006638E4" w:rsidRDefault="00DD5685" w:rsidP="00DD5685">
      <w:pPr>
        <w:pStyle w:val="Textoindependiente"/>
        <w:ind w:firstLine="708"/>
        <w:rPr>
          <w:rFonts w:ascii="Abadi" w:hAnsi="Abadi"/>
          <w:b w:val="0"/>
          <w:bCs w:val="0"/>
          <w:sz w:val="21"/>
          <w:szCs w:val="21"/>
          <w:rPrChange w:id="14315" w:author="Martina Trejo López" w:date="2021-01-19T17:01:00Z">
            <w:rPr>
              <w:rFonts w:ascii="Abadi" w:hAnsi="Abadi"/>
              <w:b w:val="0"/>
              <w:bCs w:val="0"/>
              <w:sz w:val="21"/>
              <w:szCs w:val="21"/>
            </w:rPr>
          </w:rPrChange>
        </w:rPr>
      </w:pPr>
    </w:p>
    <w:p w14:paraId="25321ED4" w14:textId="77777777" w:rsidR="00DD5685" w:rsidRPr="006638E4" w:rsidRDefault="00DD5685" w:rsidP="00DD5685">
      <w:pPr>
        <w:pStyle w:val="Textoindependiente"/>
        <w:ind w:firstLine="705"/>
        <w:rPr>
          <w:rFonts w:ascii="Abadi" w:hAnsi="Abadi"/>
          <w:b w:val="0"/>
          <w:bCs w:val="0"/>
          <w:sz w:val="21"/>
          <w:szCs w:val="21"/>
          <w:rPrChange w:id="14316" w:author="Martina Trejo López" w:date="2021-01-19T17:01:00Z">
            <w:rPr>
              <w:rFonts w:ascii="Abadi" w:hAnsi="Abadi"/>
              <w:b w:val="0"/>
              <w:bCs w:val="0"/>
              <w:sz w:val="21"/>
              <w:szCs w:val="21"/>
            </w:rPr>
          </w:rPrChange>
        </w:rPr>
      </w:pPr>
      <w:r w:rsidRPr="006638E4">
        <w:rPr>
          <w:rFonts w:ascii="Abadi" w:hAnsi="Abadi"/>
          <w:b w:val="0"/>
          <w:bCs w:val="0"/>
          <w:sz w:val="21"/>
          <w:szCs w:val="21"/>
          <w:rPrChange w:id="14317" w:author="Martina Trejo López" w:date="2021-01-19T17:01:00Z">
            <w:rPr>
              <w:rFonts w:ascii="Abadi" w:hAnsi="Abadi"/>
              <w:b w:val="0"/>
              <w:bCs w:val="0"/>
              <w:sz w:val="21"/>
              <w:szCs w:val="21"/>
            </w:rPr>
          </w:rPrChange>
        </w:rPr>
        <w:t xml:space="preserve">El informe de resultados establece que se practicó la revisión de la cuenta pública respecto de las operaciones realizadas por la administración municipal de Tarandacuao, Gto., correspondientes al ejercicio fiscal 2018, en lo referente a ingresos y egresos. </w:t>
      </w:r>
    </w:p>
    <w:p w14:paraId="0ED56B9B" w14:textId="77777777" w:rsidR="00DD5685" w:rsidRPr="006638E4" w:rsidRDefault="00DD5685" w:rsidP="00DD5685">
      <w:pPr>
        <w:pStyle w:val="Textoindependiente"/>
        <w:ind w:firstLine="705"/>
        <w:rPr>
          <w:rFonts w:ascii="Abadi" w:hAnsi="Abadi"/>
          <w:b w:val="0"/>
          <w:bCs w:val="0"/>
          <w:sz w:val="21"/>
          <w:szCs w:val="21"/>
          <w:rPrChange w:id="14318" w:author="Martina Trejo López" w:date="2021-01-19T17:01:00Z">
            <w:rPr>
              <w:rFonts w:ascii="Abadi" w:hAnsi="Abadi"/>
              <w:b w:val="0"/>
              <w:bCs w:val="0"/>
              <w:sz w:val="21"/>
              <w:szCs w:val="21"/>
            </w:rPr>
          </w:rPrChange>
        </w:rPr>
      </w:pPr>
    </w:p>
    <w:p w14:paraId="2C8DE2D1" w14:textId="77777777" w:rsidR="00DD5685" w:rsidRPr="006638E4" w:rsidRDefault="00DD5685" w:rsidP="00DD5685">
      <w:pPr>
        <w:autoSpaceDE w:val="0"/>
        <w:autoSpaceDN w:val="0"/>
        <w:adjustRightInd w:val="0"/>
        <w:ind w:firstLine="708"/>
        <w:jc w:val="both"/>
        <w:rPr>
          <w:rFonts w:ascii="Abadi" w:hAnsi="Abadi" w:cs="Arial"/>
          <w:sz w:val="21"/>
          <w:szCs w:val="21"/>
          <w:lang w:val="es-MX" w:eastAsia="x-none"/>
          <w:rPrChange w:id="1431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320" w:author="Martina Trejo López" w:date="2021-01-19T17:01:00Z">
            <w:rPr>
              <w:rFonts w:ascii="Abadi" w:hAnsi="Abadi" w:cs="Arial"/>
              <w:sz w:val="21"/>
              <w:szCs w:val="21"/>
              <w:lang w:val="es-MX" w:eastAsia="x-none"/>
            </w:rPr>
          </w:rPrChang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w:t>
      </w:r>
      <w:r w:rsidRPr="006638E4">
        <w:rPr>
          <w:rFonts w:ascii="Abadi" w:hAnsi="Abadi" w:cs="Arial"/>
          <w:sz w:val="21"/>
          <w:szCs w:val="21"/>
          <w:lang w:val="es-MX" w:eastAsia="x-none"/>
          <w:rPrChange w:id="14321" w:author="Martina Trejo López" w:date="2021-01-19T17:01:00Z">
            <w:rPr>
              <w:rFonts w:ascii="Abadi" w:hAnsi="Abadi" w:cs="Arial"/>
              <w:sz w:val="21"/>
              <w:szCs w:val="21"/>
              <w:lang w:val="es-MX" w:eastAsia="x-none"/>
            </w:rPr>
          </w:rPrChange>
        </w:rPr>
        <w:t xml:space="preserve">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A4326AB" w14:textId="77777777" w:rsidR="00DD5685" w:rsidRPr="006638E4" w:rsidRDefault="00DD5685" w:rsidP="00DD5685">
      <w:pPr>
        <w:jc w:val="both"/>
        <w:rPr>
          <w:rFonts w:ascii="Abadi" w:hAnsi="Abadi" w:cs="Arial"/>
          <w:sz w:val="21"/>
          <w:szCs w:val="21"/>
          <w:lang w:val="es-MX" w:eastAsia="x-none"/>
          <w:rPrChange w:id="14322" w:author="Martina Trejo López" w:date="2021-01-19T17:01:00Z">
            <w:rPr>
              <w:rFonts w:ascii="Abadi" w:hAnsi="Abadi" w:cs="Arial"/>
              <w:sz w:val="21"/>
              <w:szCs w:val="21"/>
              <w:lang w:val="es-MX" w:eastAsia="x-none"/>
            </w:rPr>
          </w:rPrChange>
        </w:rPr>
      </w:pPr>
    </w:p>
    <w:p w14:paraId="5D2F578B" w14:textId="77777777" w:rsidR="00DD5685" w:rsidRPr="006638E4" w:rsidRDefault="00DD5685" w:rsidP="00DD5685">
      <w:pPr>
        <w:ind w:firstLine="708"/>
        <w:jc w:val="both"/>
        <w:rPr>
          <w:rFonts w:ascii="Abadi" w:hAnsi="Abadi" w:cs="Arial"/>
          <w:sz w:val="21"/>
          <w:szCs w:val="21"/>
          <w:rPrChange w:id="14323" w:author="Martina Trejo López" w:date="2021-01-19T17:01:00Z">
            <w:rPr>
              <w:rFonts w:ascii="Abadi" w:hAnsi="Abadi" w:cs="Arial"/>
              <w:sz w:val="21"/>
              <w:szCs w:val="21"/>
            </w:rPr>
          </w:rPrChange>
        </w:rPr>
      </w:pPr>
      <w:r w:rsidRPr="006638E4">
        <w:rPr>
          <w:rFonts w:ascii="Abadi" w:hAnsi="Abadi" w:cs="Arial"/>
          <w:sz w:val="21"/>
          <w:szCs w:val="21"/>
          <w:lang w:val="es-MX" w:eastAsia="x-none"/>
          <w:rPrChange w:id="14324" w:author="Martina Trejo López" w:date="2021-01-19T17:01:00Z">
            <w:rPr>
              <w:rFonts w:ascii="Abadi" w:hAnsi="Abadi" w:cs="Arial"/>
              <w:sz w:val="21"/>
              <w:szCs w:val="21"/>
              <w:lang w:val="es-MX" w:eastAsia="x-none"/>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638E4">
        <w:rPr>
          <w:rFonts w:ascii="Abadi" w:hAnsi="Abadi" w:cs="Arial"/>
          <w:sz w:val="21"/>
          <w:szCs w:val="21"/>
          <w:rPrChange w:id="14325" w:author="Martina Trejo López" w:date="2021-01-19T17:01:00Z">
            <w:rPr>
              <w:rFonts w:ascii="Abadi" w:hAnsi="Abadi" w:cs="Arial"/>
              <w:sz w:val="21"/>
              <w:szCs w:val="21"/>
            </w:rPr>
          </w:rPrChange>
        </w:rPr>
        <w:t xml:space="preserve"> la evidencia de auditoría obtenida fue suficiente y adecuada para proporcionar una base razonable para sustentar el dictamen de la revisión, que se refiere sólo a las operaciones revisadas.</w:t>
      </w:r>
    </w:p>
    <w:p w14:paraId="7C3E5F23" w14:textId="77777777" w:rsidR="00DD5685" w:rsidRPr="006638E4" w:rsidRDefault="00DD5685" w:rsidP="00DD5685">
      <w:pPr>
        <w:ind w:firstLine="708"/>
        <w:jc w:val="both"/>
        <w:rPr>
          <w:rFonts w:ascii="Abadi" w:hAnsi="Abadi" w:cs="Arial"/>
          <w:sz w:val="21"/>
          <w:szCs w:val="21"/>
          <w:rPrChange w:id="14326" w:author="Martina Trejo López" w:date="2021-01-19T17:01:00Z">
            <w:rPr>
              <w:rFonts w:ascii="Abadi" w:hAnsi="Abadi" w:cs="Arial"/>
              <w:sz w:val="21"/>
              <w:szCs w:val="21"/>
            </w:rPr>
          </w:rPrChange>
        </w:rPr>
      </w:pPr>
    </w:p>
    <w:p w14:paraId="7FD4B447" w14:textId="77777777" w:rsidR="00DD5685" w:rsidRPr="006638E4" w:rsidRDefault="00DD5685" w:rsidP="00DD5685">
      <w:pPr>
        <w:ind w:firstLine="708"/>
        <w:jc w:val="both"/>
        <w:rPr>
          <w:rFonts w:ascii="Abadi" w:hAnsi="Abadi" w:cs="Arial"/>
          <w:sz w:val="21"/>
          <w:szCs w:val="21"/>
          <w:rPrChange w:id="14327" w:author="Martina Trejo López" w:date="2021-01-19T17:01:00Z">
            <w:rPr>
              <w:rFonts w:ascii="Abadi" w:hAnsi="Abadi" w:cs="Arial"/>
              <w:sz w:val="21"/>
              <w:szCs w:val="21"/>
            </w:rPr>
          </w:rPrChange>
        </w:rPr>
      </w:pPr>
      <w:r w:rsidRPr="006638E4">
        <w:rPr>
          <w:rFonts w:ascii="Abadi" w:hAnsi="Abadi" w:cs="Arial"/>
          <w:sz w:val="21"/>
          <w:szCs w:val="21"/>
          <w:rPrChange w:id="14328" w:author="Martina Trejo López" w:date="2021-01-19T17:01:00Z">
            <w:rPr>
              <w:rFonts w:ascii="Abadi" w:hAnsi="Abadi" w:cs="Arial"/>
              <w:sz w:val="21"/>
              <w:szCs w:val="21"/>
            </w:rPr>
          </w:rPrChange>
        </w:rPr>
        <w:t>El 5 de junio de 2019 se notificó a la presidenta municipal de Tarandacuao, Gto., la orden de inicio del procedimiento de revisión de la cuenta pública.</w:t>
      </w:r>
    </w:p>
    <w:p w14:paraId="1E14FDA8" w14:textId="77777777" w:rsidR="00DD5685" w:rsidRPr="006638E4" w:rsidRDefault="00DD5685" w:rsidP="00DD5685">
      <w:pPr>
        <w:ind w:firstLine="708"/>
        <w:jc w:val="both"/>
        <w:rPr>
          <w:rFonts w:ascii="Abadi" w:hAnsi="Abadi" w:cs="Arial"/>
          <w:sz w:val="21"/>
          <w:szCs w:val="21"/>
          <w:rPrChange w:id="14329" w:author="Martina Trejo López" w:date="2021-01-19T17:01:00Z">
            <w:rPr>
              <w:rFonts w:ascii="Abadi" w:hAnsi="Abadi" w:cs="Arial"/>
              <w:sz w:val="21"/>
              <w:szCs w:val="21"/>
            </w:rPr>
          </w:rPrChange>
        </w:rPr>
      </w:pPr>
    </w:p>
    <w:p w14:paraId="2653E53B" w14:textId="77777777" w:rsidR="00DD5685" w:rsidRPr="006638E4" w:rsidRDefault="00DD5685" w:rsidP="00DD5685">
      <w:pPr>
        <w:ind w:firstLine="708"/>
        <w:jc w:val="both"/>
        <w:rPr>
          <w:rFonts w:ascii="Abadi" w:hAnsi="Abadi" w:cs="Arial"/>
          <w:sz w:val="21"/>
          <w:szCs w:val="21"/>
          <w:rPrChange w:id="14330" w:author="Martina Trejo López" w:date="2021-01-19T17:01:00Z">
            <w:rPr>
              <w:rFonts w:ascii="Abadi" w:hAnsi="Abadi" w:cs="Arial"/>
              <w:sz w:val="21"/>
              <w:szCs w:val="21"/>
            </w:rPr>
          </w:rPrChange>
        </w:rPr>
      </w:pPr>
      <w:r w:rsidRPr="006638E4">
        <w:rPr>
          <w:rFonts w:ascii="Abadi" w:hAnsi="Abadi" w:cs="Arial"/>
          <w:sz w:val="21"/>
          <w:szCs w:val="21"/>
          <w:rPrChange w:id="14331" w:author="Martina Trejo López" w:date="2021-01-19T17:01:00Z">
            <w:rPr>
              <w:rFonts w:ascii="Abadi" w:hAnsi="Abadi" w:cs="Arial"/>
              <w:sz w:val="21"/>
              <w:szCs w:val="21"/>
            </w:rPr>
          </w:rPrChange>
        </w:rPr>
        <w:t>Posteriormente, el 29 de agosto de 2019, se notificó a la presidenta y al ex-presidente municipales de Tarandacuao, Gto., el pliego de observaciones y recomendaciones derivado de la revisión practicada a la cuenta pública municipal de Tarandacuao, Gto., correspondiente al ejercicio fiscal del año 2018, al cual se dio respuesta en fechas 20 de septiembre y 29 de octubre de 2019 por parte de dicha funcionaria y ex-funcionario.</w:t>
      </w:r>
    </w:p>
    <w:p w14:paraId="7B8DE20B" w14:textId="77777777" w:rsidR="00DD5685" w:rsidRPr="006638E4" w:rsidRDefault="00DD5685" w:rsidP="00DD5685">
      <w:pPr>
        <w:pStyle w:val="Textoindependiente"/>
        <w:ind w:firstLine="708"/>
        <w:rPr>
          <w:rFonts w:ascii="Abadi" w:hAnsi="Abadi"/>
          <w:b w:val="0"/>
          <w:bCs w:val="0"/>
          <w:sz w:val="21"/>
          <w:szCs w:val="21"/>
          <w:rPrChange w:id="14332" w:author="Martina Trejo López" w:date="2021-01-19T17:01:00Z">
            <w:rPr>
              <w:rFonts w:ascii="Abadi" w:hAnsi="Abadi"/>
              <w:b w:val="0"/>
              <w:bCs w:val="0"/>
              <w:sz w:val="21"/>
              <w:szCs w:val="21"/>
            </w:rPr>
          </w:rPrChange>
        </w:rPr>
      </w:pPr>
    </w:p>
    <w:p w14:paraId="0D25C97E" w14:textId="77777777" w:rsidR="00DD5685" w:rsidRPr="006638E4" w:rsidRDefault="00DD5685" w:rsidP="00DD5685">
      <w:pPr>
        <w:pStyle w:val="Textoindependiente"/>
        <w:ind w:firstLine="708"/>
        <w:rPr>
          <w:rFonts w:ascii="Abadi" w:hAnsi="Abadi"/>
          <w:b w:val="0"/>
          <w:bCs w:val="0"/>
          <w:sz w:val="21"/>
          <w:szCs w:val="21"/>
          <w:rPrChange w:id="14333" w:author="Martina Trejo López" w:date="2021-01-19T17:01:00Z">
            <w:rPr>
              <w:rFonts w:ascii="Abadi" w:hAnsi="Abadi"/>
              <w:b w:val="0"/>
              <w:bCs w:val="0"/>
              <w:sz w:val="21"/>
              <w:szCs w:val="21"/>
            </w:rPr>
          </w:rPrChange>
        </w:rPr>
      </w:pPr>
      <w:r w:rsidRPr="006638E4">
        <w:rPr>
          <w:rFonts w:ascii="Abadi" w:hAnsi="Abadi"/>
          <w:b w:val="0"/>
          <w:bCs w:val="0"/>
          <w:sz w:val="21"/>
          <w:szCs w:val="21"/>
          <w:rPrChange w:id="14334" w:author="Martina Trejo López" w:date="2021-01-19T17:01:00Z">
            <w:rPr>
              <w:rFonts w:ascii="Abadi" w:hAnsi="Abadi"/>
              <w:b w:val="0"/>
              <w:bCs w:val="0"/>
              <w:sz w:val="21"/>
              <w:szCs w:val="21"/>
            </w:rPr>
          </w:rPrChange>
        </w:rPr>
        <w:t xml:space="preserve">Los días 14 y 15 de noviembre de 2019 respectivamente, el informe de resultados se notificó a la presidenta y al ex-presidente municipales de Tarandacuao,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b w:val="0"/>
            <w:bCs w:val="0"/>
            <w:sz w:val="21"/>
            <w:szCs w:val="21"/>
            <w:rPrChange w:id="14335"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336" w:author="Martina Trejo López" w:date="2021-01-19T17:01:00Z">
            <w:rPr>
              <w:rFonts w:ascii="Abadi" w:hAnsi="Abadi"/>
              <w:b w:val="0"/>
              <w:bCs w:val="0"/>
              <w:sz w:val="21"/>
              <w:szCs w:val="21"/>
            </w:rPr>
          </w:rPrChange>
        </w:rPr>
        <w:t xml:space="preserve"> de Fiscalización Superior del Estado de Guanajuato, haciéndoles saber que contaban con un término de cinco días hábiles para tal efecto. Con lo anterior, se dio cumplimiento </w:t>
      </w:r>
      <w:r w:rsidRPr="006638E4">
        <w:rPr>
          <w:rFonts w:ascii="Abadi" w:hAnsi="Abadi"/>
          <w:b w:val="0"/>
          <w:bCs w:val="0"/>
          <w:sz w:val="21"/>
          <w:szCs w:val="21"/>
          <w:rPrChange w:id="14337" w:author="Martina Trejo López" w:date="2021-01-19T17:01:00Z">
            <w:rPr>
              <w:rFonts w:ascii="Abadi" w:hAnsi="Abadi"/>
              <w:b w:val="0"/>
              <w:bCs w:val="0"/>
              <w:sz w:val="21"/>
              <w:szCs w:val="21"/>
            </w:rPr>
          </w:rPrChange>
        </w:rPr>
        <w:lastRenderedPageBreak/>
        <w:t>a la fracción IV del artículo 37 de la citada Ley.</w:t>
      </w:r>
    </w:p>
    <w:p w14:paraId="7DAFA63C" w14:textId="77777777" w:rsidR="00DD5685" w:rsidRPr="006638E4" w:rsidRDefault="00DD5685" w:rsidP="00DD5685">
      <w:pPr>
        <w:pStyle w:val="Textoindependiente"/>
        <w:ind w:firstLine="708"/>
        <w:rPr>
          <w:rFonts w:ascii="Abadi" w:hAnsi="Abadi"/>
          <w:b w:val="0"/>
          <w:bCs w:val="0"/>
          <w:sz w:val="21"/>
          <w:szCs w:val="21"/>
          <w:rPrChange w:id="14338" w:author="Martina Trejo López" w:date="2021-01-19T17:01:00Z">
            <w:rPr>
              <w:rFonts w:ascii="Abadi" w:hAnsi="Abadi"/>
              <w:b w:val="0"/>
              <w:bCs w:val="0"/>
              <w:sz w:val="21"/>
              <w:szCs w:val="21"/>
            </w:rPr>
          </w:rPrChange>
        </w:rPr>
      </w:pPr>
    </w:p>
    <w:p w14:paraId="5689463B" w14:textId="77777777" w:rsidR="00DD5685" w:rsidRPr="006638E4" w:rsidRDefault="00DD5685" w:rsidP="00DD5685">
      <w:pPr>
        <w:ind w:firstLine="708"/>
        <w:jc w:val="both"/>
        <w:rPr>
          <w:rFonts w:ascii="Abadi" w:hAnsi="Abadi" w:cs="Arial"/>
          <w:sz w:val="21"/>
          <w:szCs w:val="21"/>
          <w:lang w:val="es-MX" w:eastAsia="x-none"/>
          <w:rPrChange w:id="1433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340" w:author="Martina Trejo López" w:date="2021-01-19T17:01:00Z">
            <w:rPr>
              <w:rFonts w:ascii="Abadi" w:hAnsi="Abadi" w:cs="Arial"/>
              <w:sz w:val="21"/>
              <w:szCs w:val="21"/>
              <w:lang w:val="es-MX" w:eastAsia="x-none"/>
            </w:rPr>
          </w:rPrChange>
        </w:rPr>
        <w:t xml:space="preserve">En fechas 22 y 25 de noviembre de 2019, dentro del plazo que prevé la fracción IV del artículo 37 de </w:t>
      </w:r>
      <w:smartTag w:uri="urn:schemas-microsoft-com:office:smarttags" w:element="PersonName">
        <w:smartTagPr>
          <w:attr w:name="ProductID" w:val="la Ley"/>
        </w:smartTagPr>
        <w:r w:rsidRPr="006638E4">
          <w:rPr>
            <w:rFonts w:ascii="Abadi" w:hAnsi="Abadi" w:cs="Arial"/>
            <w:sz w:val="21"/>
            <w:szCs w:val="21"/>
            <w:lang w:val="es-MX" w:eastAsia="x-none"/>
            <w:rPrChange w:id="14341"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4342" w:author="Martina Trejo López" w:date="2021-01-19T17:01:00Z">
            <w:rPr>
              <w:rFonts w:ascii="Abadi" w:hAnsi="Abadi" w:cs="Arial"/>
              <w:sz w:val="21"/>
              <w:szCs w:val="21"/>
              <w:lang w:val="es-MX" w:eastAsia="x-none"/>
            </w:rPr>
          </w:rPrChange>
        </w:rPr>
        <w:t xml:space="preserve"> de Fiscalización Superior del Estado de Guanajuato, </w:t>
      </w:r>
      <w:r w:rsidRPr="006638E4">
        <w:rPr>
          <w:rFonts w:ascii="Abadi" w:hAnsi="Abadi" w:cs="Arial"/>
          <w:sz w:val="21"/>
          <w:szCs w:val="21"/>
          <w:rPrChange w:id="14343" w:author="Martina Trejo López" w:date="2021-01-19T17:01:00Z">
            <w:rPr>
              <w:rFonts w:ascii="Abadi" w:hAnsi="Abadi" w:cs="Arial"/>
              <w:sz w:val="21"/>
              <w:szCs w:val="21"/>
            </w:rPr>
          </w:rPrChange>
        </w:rPr>
        <w:t xml:space="preserve">la presidenta y el ex-presidente municipales de Tarandacuao, Gto., </w:t>
      </w:r>
      <w:r w:rsidRPr="006638E4">
        <w:rPr>
          <w:rFonts w:ascii="Abadi" w:hAnsi="Abadi" w:cs="Arial"/>
          <w:sz w:val="21"/>
          <w:szCs w:val="21"/>
          <w:lang w:val="es-MX" w:eastAsia="x-none"/>
          <w:rPrChange w:id="14344" w:author="Martina Trejo López" w:date="2021-01-19T17:01:00Z">
            <w:rPr>
              <w:rFonts w:ascii="Abadi" w:hAnsi="Abadi" w:cs="Arial"/>
              <w:sz w:val="21"/>
              <w:szCs w:val="21"/>
              <w:lang w:val="es-MX" w:eastAsia="x-none"/>
            </w:rPr>
          </w:rPrChange>
        </w:rPr>
        <w:t xml:space="preserve">interpusieron recursos de reconsideración en contra del informe de resultados de la revisión practicada a la cuenta pública </w:t>
      </w:r>
      <w:r w:rsidRPr="006638E4">
        <w:rPr>
          <w:rFonts w:ascii="Abadi" w:hAnsi="Abadi" w:cs="Arial"/>
          <w:sz w:val="21"/>
          <w:szCs w:val="21"/>
          <w:rPrChange w:id="14345" w:author="Martina Trejo López" w:date="2021-01-19T17:01:00Z">
            <w:rPr>
              <w:rFonts w:ascii="Abadi" w:hAnsi="Abadi" w:cs="Arial"/>
              <w:sz w:val="21"/>
              <w:szCs w:val="21"/>
            </w:rPr>
          </w:rPrChange>
        </w:rPr>
        <w:t>de dicho Municipio, correspondiente al ejercicio fiscal del año 201</w:t>
      </w:r>
      <w:r w:rsidRPr="006638E4">
        <w:rPr>
          <w:rFonts w:ascii="Abadi" w:hAnsi="Abadi" w:cs="Arial"/>
          <w:sz w:val="21"/>
          <w:szCs w:val="21"/>
          <w:lang w:val="es-MX"/>
          <w:rPrChange w:id="14346" w:author="Martina Trejo López" w:date="2021-01-19T17:01:00Z">
            <w:rPr>
              <w:rFonts w:ascii="Abadi" w:hAnsi="Abadi" w:cs="Arial"/>
              <w:sz w:val="21"/>
              <w:szCs w:val="21"/>
              <w:lang w:val="es-MX"/>
            </w:rPr>
          </w:rPrChange>
        </w:rPr>
        <w:t>8</w:t>
      </w:r>
      <w:r w:rsidRPr="006638E4">
        <w:rPr>
          <w:rFonts w:ascii="Abadi" w:hAnsi="Abadi" w:cs="Arial"/>
          <w:sz w:val="21"/>
          <w:szCs w:val="21"/>
          <w:lang w:val="es-MX" w:eastAsia="x-none"/>
          <w:rPrChange w:id="14347" w:author="Martina Trejo López" w:date="2021-01-19T17:01:00Z">
            <w:rPr>
              <w:rFonts w:ascii="Abadi" w:hAnsi="Abadi" w:cs="Arial"/>
              <w:sz w:val="21"/>
              <w:szCs w:val="21"/>
              <w:lang w:val="es-MX" w:eastAsia="x-none"/>
            </w:rPr>
          </w:rPrChang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6638E4">
          <w:rPr>
            <w:rFonts w:ascii="Abadi" w:hAnsi="Abadi" w:cs="Arial"/>
            <w:sz w:val="21"/>
            <w:szCs w:val="21"/>
            <w:lang w:val="es-MX" w:eastAsia="x-none"/>
            <w:rPrChange w:id="14348" w:author="Martina Trejo López" w:date="2021-01-19T17:01:00Z">
              <w:rPr>
                <w:rFonts w:ascii="Abadi" w:hAnsi="Abadi" w:cs="Arial"/>
                <w:sz w:val="21"/>
                <w:szCs w:val="21"/>
                <w:lang w:val="es-MX" w:eastAsia="x-none"/>
              </w:rPr>
            </w:rPrChange>
          </w:rPr>
          <w:t>la Ley</w:t>
        </w:r>
      </w:smartTag>
      <w:r w:rsidRPr="006638E4">
        <w:rPr>
          <w:rFonts w:ascii="Abadi" w:hAnsi="Abadi" w:cs="Arial"/>
          <w:sz w:val="21"/>
          <w:szCs w:val="21"/>
          <w:lang w:val="es-MX" w:eastAsia="x-none"/>
          <w:rPrChange w:id="14349" w:author="Martina Trejo López" w:date="2021-01-19T17:01:00Z">
            <w:rPr>
              <w:rFonts w:ascii="Abadi" w:hAnsi="Abadi" w:cs="Arial"/>
              <w:sz w:val="21"/>
              <w:szCs w:val="21"/>
              <w:lang w:val="es-MX" w:eastAsia="x-none"/>
            </w:rPr>
          </w:rPrChange>
        </w:rPr>
        <w:t xml:space="preserve"> de Fiscalización Superior del Estado de Guanajuato.</w:t>
      </w:r>
    </w:p>
    <w:p w14:paraId="6B5817C7" w14:textId="77777777" w:rsidR="00DD5685" w:rsidRPr="006638E4" w:rsidRDefault="00DD5685" w:rsidP="00DD5685">
      <w:pPr>
        <w:ind w:firstLine="708"/>
        <w:jc w:val="both"/>
        <w:rPr>
          <w:rFonts w:ascii="Abadi" w:hAnsi="Abadi" w:cs="Arial"/>
          <w:sz w:val="21"/>
          <w:szCs w:val="21"/>
          <w:lang w:val="es-MX" w:eastAsia="x-none"/>
          <w:rPrChange w:id="14350" w:author="Martina Trejo López" w:date="2021-01-19T17:01:00Z">
            <w:rPr>
              <w:rFonts w:ascii="Abadi" w:hAnsi="Abadi" w:cs="Arial"/>
              <w:sz w:val="21"/>
              <w:szCs w:val="21"/>
              <w:lang w:val="es-MX" w:eastAsia="x-none"/>
            </w:rPr>
          </w:rPrChange>
        </w:rPr>
      </w:pPr>
    </w:p>
    <w:p w14:paraId="2D951F09" w14:textId="77777777" w:rsidR="00DD5685" w:rsidRPr="006638E4" w:rsidRDefault="00DD5685" w:rsidP="00DD5685">
      <w:pPr>
        <w:pStyle w:val="Textoindependiente"/>
        <w:ind w:firstLine="708"/>
        <w:rPr>
          <w:rFonts w:ascii="Abadi" w:hAnsi="Abadi"/>
          <w:b w:val="0"/>
          <w:bCs w:val="0"/>
          <w:sz w:val="21"/>
          <w:szCs w:val="21"/>
          <w:rPrChange w:id="14351" w:author="Martina Trejo López" w:date="2021-01-19T17:01:00Z">
            <w:rPr>
              <w:rFonts w:ascii="Abadi" w:hAnsi="Abadi"/>
              <w:b w:val="0"/>
              <w:bCs w:val="0"/>
              <w:sz w:val="21"/>
              <w:szCs w:val="21"/>
            </w:rPr>
          </w:rPrChange>
        </w:rPr>
      </w:pPr>
      <w:r w:rsidRPr="006638E4">
        <w:rPr>
          <w:rFonts w:ascii="Abadi" w:hAnsi="Abadi"/>
          <w:b w:val="0"/>
          <w:bCs w:val="0"/>
          <w:sz w:val="21"/>
          <w:szCs w:val="21"/>
          <w:rPrChange w:id="14352" w:author="Martina Trejo López" w:date="2021-01-19T17:01:00Z">
            <w:rPr>
              <w:rFonts w:ascii="Abadi" w:hAnsi="Abadi"/>
              <w:b w:val="0"/>
              <w:bCs w:val="0"/>
              <w:sz w:val="21"/>
              <w:szCs w:val="21"/>
            </w:rPr>
          </w:rPrChange>
        </w:rPr>
        <w:t>Una vez tramitados los recursos, el Auditor Superior el 27 de noviembre de 2019 emitió la resolución correspondiente, a la cual haremos referencia en un apartado posterior, misma que se notificó a la presidenta y al ex-presidente municipales de Tarandacuao, Gto., en fechas 28 y 29 de noviembre de 2019 respectivamente.</w:t>
      </w:r>
    </w:p>
    <w:p w14:paraId="4CD46BEB" w14:textId="77777777" w:rsidR="00DD5685" w:rsidRPr="006638E4" w:rsidRDefault="00DD5685" w:rsidP="00DD5685">
      <w:pPr>
        <w:ind w:firstLine="708"/>
        <w:jc w:val="both"/>
        <w:rPr>
          <w:rFonts w:ascii="Abadi" w:hAnsi="Abadi" w:cs="Arial"/>
          <w:sz w:val="21"/>
          <w:szCs w:val="21"/>
          <w:lang w:val="es-MX"/>
          <w:rPrChange w:id="14353" w:author="Martina Trejo López" w:date="2021-01-19T17:01:00Z">
            <w:rPr>
              <w:rFonts w:ascii="Abadi" w:hAnsi="Abadi" w:cs="Arial"/>
              <w:sz w:val="21"/>
              <w:szCs w:val="21"/>
              <w:lang w:val="es-MX"/>
            </w:rPr>
          </w:rPrChange>
        </w:rPr>
      </w:pPr>
    </w:p>
    <w:p w14:paraId="0C3CF36F" w14:textId="77777777" w:rsidR="00DD5685" w:rsidRPr="006638E4" w:rsidRDefault="00DD5685" w:rsidP="00DD5685">
      <w:pPr>
        <w:pStyle w:val="Textoindependiente"/>
        <w:ind w:firstLine="708"/>
        <w:rPr>
          <w:rFonts w:ascii="Abadi" w:hAnsi="Abadi"/>
          <w:b w:val="0"/>
          <w:bCs w:val="0"/>
          <w:sz w:val="21"/>
          <w:szCs w:val="21"/>
          <w:rPrChange w:id="14354" w:author="Martina Trejo López" w:date="2021-01-19T17:01:00Z">
            <w:rPr>
              <w:rFonts w:ascii="Abadi" w:hAnsi="Abadi"/>
              <w:b w:val="0"/>
              <w:bCs w:val="0"/>
              <w:sz w:val="21"/>
              <w:szCs w:val="21"/>
            </w:rPr>
          </w:rPrChange>
        </w:rPr>
      </w:pPr>
      <w:r w:rsidRPr="006638E4">
        <w:rPr>
          <w:rFonts w:ascii="Abadi" w:hAnsi="Abadi"/>
          <w:b w:val="0"/>
          <w:bCs w:val="0"/>
          <w:sz w:val="21"/>
          <w:szCs w:val="21"/>
          <w:rPrChange w:id="14355" w:author="Martina Trejo López" w:date="2021-01-19T17:01:00Z">
            <w:rPr>
              <w:rFonts w:ascii="Abadi" w:hAnsi="Abadi"/>
              <w:b w:val="0"/>
              <w:bCs w:val="0"/>
              <w:sz w:val="21"/>
              <w:szCs w:val="21"/>
            </w:rPr>
          </w:rPrChange>
        </w:rPr>
        <w:t>IV. Contenido del Informe de Resultados:</w:t>
      </w:r>
    </w:p>
    <w:p w14:paraId="1953B3BB" w14:textId="77777777" w:rsidR="00DD5685" w:rsidRPr="006638E4" w:rsidRDefault="00DD5685" w:rsidP="00DD5685">
      <w:pPr>
        <w:pStyle w:val="Textoindependiente"/>
        <w:rPr>
          <w:rFonts w:ascii="Abadi" w:hAnsi="Abadi"/>
          <w:b w:val="0"/>
          <w:bCs w:val="0"/>
          <w:sz w:val="21"/>
          <w:szCs w:val="21"/>
          <w:rPrChange w:id="14356" w:author="Martina Trejo López" w:date="2021-01-19T17:01:00Z">
            <w:rPr>
              <w:rFonts w:ascii="Abadi" w:hAnsi="Abadi"/>
              <w:b w:val="0"/>
              <w:bCs w:val="0"/>
              <w:sz w:val="21"/>
              <w:szCs w:val="21"/>
            </w:rPr>
          </w:rPrChange>
        </w:rPr>
      </w:pPr>
    </w:p>
    <w:p w14:paraId="3B22CE92" w14:textId="77777777" w:rsidR="00DD5685" w:rsidRPr="006638E4" w:rsidRDefault="00DD5685" w:rsidP="00DD5685">
      <w:pPr>
        <w:pStyle w:val="Textoindependiente"/>
        <w:rPr>
          <w:rFonts w:ascii="Abadi" w:hAnsi="Abadi"/>
          <w:b w:val="0"/>
          <w:bCs w:val="0"/>
          <w:sz w:val="21"/>
          <w:szCs w:val="21"/>
          <w:rPrChange w:id="14357" w:author="Martina Trejo López" w:date="2021-01-19T17:01:00Z">
            <w:rPr>
              <w:rFonts w:ascii="Abadi" w:hAnsi="Abadi"/>
              <w:b w:val="0"/>
              <w:bCs w:val="0"/>
              <w:sz w:val="21"/>
              <w:szCs w:val="21"/>
            </w:rPr>
          </w:rPrChange>
        </w:rPr>
      </w:pPr>
      <w:r w:rsidRPr="006638E4">
        <w:rPr>
          <w:rFonts w:ascii="Abadi" w:hAnsi="Abadi"/>
          <w:b w:val="0"/>
          <w:bCs w:val="0"/>
          <w:sz w:val="21"/>
          <w:szCs w:val="21"/>
          <w:rPrChange w:id="14358"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415B9560" w14:textId="77777777" w:rsidR="00DD5685" w:rsidRPr="006638E4" w:rsidRDefault="00DD5685" w:rsidP="00DD5685">
      <w:pPr>
        <w:pStyle w:val="Textoindependiente"/>
        <w:rPr>
          <w:rFonts w:ascii="Abadi" w:hAnsi="Abadi"/>
          <w:b w:val="0"/>
          <w:bCs w:val="0"/>
          <w:sz w:val="21"/>
          <w:szCs w:val="21"/>
          <w:rPrChange w:id="14359" w:author="Martina Trejo López" w:date="2021-01-19T17:01:00Z">
            <w:rPr>
              <w:rFonts w:ascii="Abadi" w:hAnsi="Abadi"/>
              <w:b w:val="0"/>
              <w:bCs w:val="0"/>
              <w:sz w:val="21"/>
              <w:szCs w:val="21"/>
            </w:rPr>
          </w:rPrChange>
        </w:rPr>
      </w:pPr>
    </w:p>
    <w:p w14:paraId="717E51A6" w14:textId="77777777" w:rsidR="00DD5685" w:rsidRPr="006638E4" w:rsidRDefault="00DD5685" w:rsidP="00DD5685">
      <w:pPr>
        <w:pStyle w:val="Textoindependiente"/>
        <w:numPr>
          <w:ilvl w:val="0"/>
          <w:numId w:val="70"/>
        </w:numPr>
        <w:autoSpaceDE/>
        <w:autoSpaceDN/>
        <w:rPr>
          <w:rFonts w:ascii="Abadi" w:hAnsi="Abadi"/>
          <w:b w:val="0"/>
          <w:bCs w:val="0"/>
          <w:sz w:val="21"/>
          <w:szCs w:val="21"/>
          <w:rPrChange w:id="14360" w:author="Martina Trejo López" w:date="2021-01-19T17:01:00Z">
            <w:rPr>
              <w:rFonts w:ascii="Abadi" w:hAnsi="Abadi"/>
              <w:b w:val="0"/>
              <w:bCs w:val="0"/>
              <w:sz w:val="21"/>
              <w:szCs w:val="21"/>
            </w:rPr>
          </w:rPrChange>
        </w:rPr>
      </w:pPr>
      <w:r w:rsidRPr="006638E4">
        <w:rPr>
          <w:rFonts w:ascii="Abadi" w:hAnsi="Abadi"/>
          <w:b w:val="0"/>
          <w:bCs w:val="0"/>
          <w:sz w:val="21"/>
          <w:szCs w:val="21"/>
          <w:rPrChange w:id="14361" w:author="Martina Trejo López" w:date="2021-01-19T17:01:00Z">
            <w:rPr>
              <w:rFonts w:ascii="Abadi" w:hAnsi="Abadi"/>
              <w:b w:val="0"/>
              <w:bCs w:val="0"/>
              <w:sz w:val="21"/>
              <w:szCs w:val="21"/>
            </w:rPr>
          </w:rPrChange>
        </w:rPr>
        <w:t>Introducción.</w:t>
      </w:r>
    </w:p>
    <w:p w14:paraId="160F3BFA" w14:textId="77777777" w:rsidR="00DD5685" w:rsidRPr="006638E4" w:rsidRDefault="00DD5685" w:rsidP="00DD5685">
      <w:pPr>
        <w:pStyle w:val="Textoindependiente"/>
        <w:ind w:left="705"/>
        <w:rPr>
          <w:rFonts w:ascii="Abadi" w:hAnsi="Abadi"/>
          <w:b w:val="0"/>
          <w:bCs w:val="0"/>
          <w:sz w:val="21"/>
          <w:szCs w:val="21"/>
          <w:rPrChange w:id="14362" w:author="Martina Trejo López" w:date="2021-01-19T17:01:00Z">
            <w:rPr>
              <w:rFonts w:ascii="Abadi" w:hAnsi="Abadi"/>
              <w:b w:val="0"/>
              <w:bCs w:val="0"/>
              <w:sz w:val="21"/>
              <w:szCs w:val="21"/>
            </w:rPr>
          </w:rPrChange>
        </w:rPr>
      </w:pPr>
    </w:p>
    <w:p w14:paraId="617CA43C" w14:textId="77777777" w:rsidR="00DD5685" w:rsidRPr="006638E4" w:rsidRDefault="00DD5685" w:rsidP="00DD5685">
      <w:pPr>
        <w:pStyle w:val="Textoindependiente"/>
        <w:ind w:firstLine="705"/>
        <w:rPr>
          <w:rFonts w:ascii="Abadi" w:hAnsi="Abadi"/>
          <w:b w:val="0"/>
          <w:bCs w:val="0"/>
          <w:sz w:val="21"/>
          <w:szCs w:val="21"/>
          <w:rPrChange w:id="14363" w:author="Martina Trejo López" w:date="2021-01-19T17:01:00Z">
            <w:rPr>
              <w:rFonts w:ascii="Abadi" w:hAnsi="Abadi"/>
              <w:b w:val="0"/>
              <w:bCs w:val="0"/>
              <w:sz w:val="21"/>
              <w:szCs w:val="21"/>
            </w:rPr>
          </w:rPrChange>
        </w:rPr>
      </w:pPr>
      <w:r w:rsidRPr="006638E4">
        <w:rPr>
          <w:rFonts w:ascii="Abadi" w:hAnsi="Abadi"/>
          <w:b w:val="0"/>
          <w:bCs w:val="0"/>
          <w:sz w:val="21"/>
          <w:szCs w:val="21"/>
          <w:rPrChange w:id="14364" w:author="Martina Trejo López" w:date="2021-01-19T17:01:00Z">
            <w:rPr>
              <w:rFonts w:ascii="Abadi" w:hAnsi="Abadi"/>
              <w:b w:val="0"/>
              <w:bCs w:val="0"/>
              <w:sz w:val="21"/>
              <w:szCs w:val="21"/>
            </w:rPr>
          </w:rPrChange>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05B57767" w14:textId="77777777" w:rsidR="00DD5685" w:rsidRPr="006638E4" w:rsidRDefault="00DD5685" w:rsidP="00DD5685">
      <w:pPr>
        <w:pStyle w:val="Textoindependiente"/>
        <w:ind w:firstLine="705"/>
        <w:rPr>
          <w:rFonts w:ascii="Abadi" w:hAnsi="Abadi"/>
          <w:b w:val="0"/>
          <w:bCs w:val="0"/>
          <w:sz w:val="21"/>
          <w:szCs w:val="21"/>
          <w:rPrChange w:id="14365" w:author="Martina Trejo López" w:date="2021-01-19T17:01:00Z">
            <w:rPr>
              <w:rFonts w:ascii="Abadi" w:hAnsi="Abadi"/>
              <w:b w:val="0"/>
              <w:bCs w:val="0"/>
              <w:sz w:val="21"/>
              <w:szCs w:val="21"/>
            </w:rPr>
          </w:rPrChange>
        </w:rPr>
      </w:pPr>
    </w:p>
    <w:p w14:paraId="1DB26996" w14:textId="77777777" w:rsidR="00DD5685" w:rsidRPr="006638E4" w:rsidRDefault="00DD5685" w:rsidP="00DD5685">
      <w:pPr>
        <w:pStyle w:val="Textoindependiente"/>
        <w:ind w:firstLine="705"/>
        <w:rPr>
          <w:rFonts w:ascii="Abadi" w:hAnsi="Abadi"/>
          <w:b w:val="0"/>
          <w:bCs w:val="0"/>
          <w:sz w:val="21"/>
          <w:szCs w:val="21"/>
          <w:rPrChange w:id="14366" w:author="Martina Trejo López" w:date="2021-01-19T17:01:00Z">
            <w:rPr>
              <w:rFonts w:ascii="Abadi" w:hAnsi="Abadi"/>
              <w:b w:val="0"/>
              <w:bCs w:val="0"/>
              <w:sz w:val="21"/>
              <w:szCs w:val="21"/>
            </w:rPr>
          </w:rPrChange>
        </w:rPr>
      </w:pPr>
      <w:r w:rsidRPr="006638E4">
        <w:rPr>
          <w:rFonts w:ascii="Abadi" w:hAnsi="Abadi"/>
          <w:b w:val="0"/>
          <w:bCs w:val="0"/>
          <w:sz w:val="21"/>
          <w:szCs w:val="21"/>
          <w:rPrChange w:id="14367" w:author="Martina Trejo López" w:date="2021-01-19T17:01:00Z">
            <w:rPr>
              <w:rFonts w:ascii="Abadi" w:hAnsi="Abadi"/>
              <w:b w:val="0"/>
              <w:bCs w:val="0"/>
              <w:sz w:val="21"/>
              <w:szCs w:val="21"/>
            </w:rPr>
          </w:rPrChange>
        </w:rPr>
        <w:t xml:space="preserve">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w:t>
      </w:r>
      <w:r w:rsidRPr="006638E4">
        <w:rPr>
          <w:rFonts w:ascii="Abadi" w:hAnsi="Abadi"/>
          <w:b w:val="0"/>
          <w:bCs w:val="0"/>
          <w:sz w:val="21"/>
          <w:szCs w:val="21"/>
          <w:rPrChange w:id="14368" w:author="Martina Trejo López" w:date="2021-01-19T17:01:00Z">
            <w:rPr>
              <w:rFonts w:ascii="Abadi" w:hAnsi="Abadi"/>
              <w:b w:val="0"/>
              <w:bCs w:val="0"/>
              <w:sz w:val="21"/>
              <w:szCs w:val="21"/>
            </w:rPr>
          </w:rPrChange>
        </w:rPr>
        <w:t>opinión, así como los resultados de la fiscalización efectuada.</w:t>
      </w:r>
    </w:p>
    <w:p w14:paraId="608957B0" w14:textId="77777777" w:rsidR="00DD5685" w:rsidRPr="006638E4" w:rsidRDefault="00DD5685" w:rsidP="00DD5685">
      <w:pPr>
        <w:pStyle w:val="Textoindependiente"/>
        <w:ind w:firstLine="705"/>
        <w:rPr>
          <w:rFonts w:ascii="Abadi" w:hAnsi="Abadi"/>
          <w:b w:val="0"/>
          <w:bCs w:val="0"/>
          <w:sz w:val="21"/>
          <w:szCs w:val="21"/>
          <w:rPrChange w:id="14369" w:author="Martina Trejo López" w:date="2021-01-19T17:01:00Z">
            <w:rPr>
              <w:rFonts w:ascii="Abadi" w:hAnsi="Abadi"/>
              <w:b w:val="0"/>
              <w:bCs w:val="0"/>
              <w:sz w:val="21"/>
              <w:szCs w:val="21"/>
            </w:rPr>
          </w:rPrChange>
        </w:rPr>
      </w:pPr>
    </w:p>
    <w:p w14:paraId="0FF5DD9F" w14:textId="77777777" w:rsidR="00DD5685" w:rsidRPr="006638E4" w:rsidRDefault="00DD5685" w:rsidP="00DD5685">
      <w:pPr>
        <w:pStyle w:val="Textoindependiente"/>
        <w:ind w:firstLine="705"/>
        <w:rPr>
          <w:rFonts w:ascii="Abadi" w:hAnsi="Abadi"/>
          <w:b w:val="0"/>
          <w:bCs w:val="0"/>
          <w:sz w:val="21"/>
          <w:szCs w:val="21"/>
          <w:rPrChange w:id="14370" w:author="Martina Trejo López" w:date="2021-01-19T17:01:00Z">
            <w:rPr>
              <w:rFonts w:ascii="Abadi" w:hAnsi="Abadi"/>
              <w:b w:val="0"/>
              <w:bCs w:val="0"/>
              <w:sz w:val="21"/>
              <w:szCs w:val="21"/>
            </w:rPr>
          </w:rPrChange>
        </w:rPr>
      </w:pPr>
      <w:r w:rsidRPr="006638E4">
        <w:rPr>
          <w:rFonts w:ascii="Abadi" w:hAnsi="Abadi"/>
          <w:b w:val="0"/>
          <w:bCs w:val="0"/>
          <w:sz w:val="21"/>
          <w:szCs w:val="21"/>
          <w:rPrChange w:id="14371" w:author="Martina Trejo López" w:date="2021-01-19T17:01:00Z">
            <w:rPr>
              <w:rFonts w:ascii="Abadi" w:hAnsi="Abadi"/>
              <w:b w:val="0"/>
              <w:bCs w:val="0"/>
              <w:sz w:val="21"/>
              <w:szCs w:val="21"/>
            </w:rPr>
          </w:rPrChange>
        </w:rPr>
        <w:t xml:space="preserve">En cuanto al rubro de resultados de la fiscalización efectuada, se establece el estatus que guardan las observaciones y recomendaciones, las cuales se agrupan bajo su respectivo tipo y rubro, señalando que se determinaron 7 observaciones, de las cuales 1 se solventó y 6 no se solventaron. Asimismo, se formularon 2 recomendaciones, mismas que no fueron atendidas. </w:t>
      </w:r>
    </w:p>
    <w:p w14:paraId="6643D8B4" w14:textId="77777777" w:rsidR="00DD5685" w:rsidRPr="006638E4" w:rsidRDefault="00DD5685" w:rsidP="00DD5685">
      <w:pPr>
        <w:pStyle w:val="Textoindependiente"/>
        <w:ind w:firstLine="705"/>
        <w:rPr>
          <w:rFonts w:ascii="Abadi" w:hAnsi="Abadi"/>
          <w:b w:val="0"/>
          <w:bCs w:val="0"/>
          <w:sz w:val="21"/>
          <w:szCs w:val="21"/>
          <w:rPrChange w:id="14372" w:author="Martina Trejo López" w:date="2021-01-19T17:01:00Z">
            <w:rPr>
              <w:rFonts w:ascii="Abadi" w:hAnsi="Abadi"/>
              <w:b w:val="0"/>
              <w:bCs w:val="0"/>
              <w:sz w:val="21"/>
              <w:szCs w:val="21"/>
            </w:rPr>
          </w:rPrChange>
        </w:rPr>
      </w:pPr>
    </w:p>
    <w:p w14:paraId="53DD5738" w14:textId="77777777" w:rsidR="00DD5685" w:rsidRPr="006638E4" w:rsidRDefault="00DD5685" w:rsidP="00DD5685">
      <w:pPr>
        <w:pStyle w:val="Textoindependiente"/>
        <w:ind w:firstLine="705"/>
        <w:rPr>
          <w:rFonts w:ascii="Abadi" w:hAnsi="Abadi"/>
          <w:b w:val="0"/>
          <w:bCs w:val="0"/>
          <w:sz w:val="21"/>
          <w:szCs w:val="21"/>
          <w:rPrChange w:id="14373" w:author="Martina Trejo López" w:date="2021-01-19T17:01:00Z">
            <w:rPr>
              <w:rFonts w:ascii="Abadi" w:hAnsi="Abadi"/>
              <w:b w:val="0"/>
              <w:bCs w:val="0"/>
              <w:sz w:val="21"/>
              <w:szCs w:val="21"/>
            </w:rPr>
          </w:rPrChange>
        </w:rPr>
      </w:pPr>
      <w:r w:rsidRPr="006638E4">
        <w:rPr>
          <w:rFonts w:ascii="Abadi" w:hAnsi="Abadi"/>
          <w:b w:val="0"/>
          <w:bCs w:val="0"/>
          <w:sz w:val="21"/>
          <w:szCs w:val="21"/>
          <w:rPrChange w:id="14374" w:author="Martina Trejo López" w:date="2021-01-19T17:01:00Z">
            <w:rPr>
              <w:rFonts w:ascii="Abadi" w:hAnsi="Abadi"/>
              <w:b w:val="0"/>
              <w:bCs w:val="0"/>
              <w:sz w:val="21"/>
              <w:szCs w:val="21"/>
            </w:rPr>
          </w:rPrChange>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004 y 006, existen importes no solventados por la cuantía que ahí se refiere.</w:t>
      </w:r>
    </w:p>
    <w:p w14:paraId="6D67D369" w14:textId="77777777" w:rsidR="00DD5685" w:rsidRPr="006638E4" w:rsidRDefault="00DD5685" w:rsidP="00DD5685">
      <w:pPr>
        <w:pStyle w:val="Textoindependiente"/>
        <w:ind w:firstLine="705"/>
        <w:rPr>
          <w:rFonts w:ascii="Abadi" w:hAnsi="Abadi"/>
          <w:b w:val="0"/>
          <w:bCs w:val="0"/>
          <w:sz w:val="21"/>
          <w:szCs w:val="21"/>
          <w:rPrChange w:id="14375" w:author="Martina Trejo López" w:date="2021-01-19T17:01:00Z">
            <w:rPr>
              <w:rFonts w:ascii="Abadi" w:hAnsi="Abadi"/>
              <w:b w:val="0"/>
              <w:bCs w:val="0"/>
              <w:sz w:val="21"/>
              <w:szCs w:val="21"/>
            </w:rPr>
          </w:rPrChange>
        </w:rPr>
      </w:pPr>
    </w:p>
    <w:p w14:paraId="43265BB4" w14:textId="77777777" w:rsidR="00DD5685" w:rsidRPr="006638E4" w:rsidRDefault="00DD5685" w:rsidP="00DD5685">
      <w:pPr>
        <w:pStyle w:val="Textoindependiente"/>
        <w:numPr>
          <w:ilvl w:val="0"/>
          <w:numId w:val="70"/>
        </w:numPr>
        <w:tabs>
          <w:tab w:val="clear" w:pos="1065"/>
          <w:tab w:val="num" w:pos="0"/>
        </w:tabs>
        <w:autoSpaceDE/>
        <w:autoSpaceDN/>
        <w:rPr>
          <w:rFonts w:ascii="Abadi" w:hAnsi="Abadi"/>
          <w:b w:val="0"/>
          <w:bCs w:val="0"/>
          <w:sz w:val="21"/>
          <w:szCs w:val="21"/>
          <w:rPrChange w:id="14376" w:author="Martina Trejo López" w:date="2021-01-19T17:01:00Z">
            <w:rPr>
              <w:rFonts w:ascii="Abadi" w:hAnsi="Abadi"/>
              <w:b w:val="0"/>
              <w:bCs w:val="0"/>
              <w:sz w:val="21"/>
              <w:szCs w:val="21"/>
            </w:rPr>
          </w:rPrChange>
        </w:rPr>
      </w:pPr>
      <w:r w:rsidRPr="006638E4">
        <w:rPr>
          <w:rFonts w:ascii="Abadi" w:hAnsi="Abadi"/>
          <w:b w:val="0"/>
          <w:bCs w:val="0"/>
          <w:sz w:val="21"/>
          <w:szCs w:val="21"/>
          <w:rPrChange w:id="14377"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3198EC45" w14:textId="77777777" w:rsidR="00DD5685" w:rsidRPr="006638E4" w:rsidRDefault="00DD5685" w:rsidP="00DD5685">
      <w:pPr>
        <w:pStyle w:val="Textoindependiente"/>
        <w:ind w:left="1065"/>
        <w:rPr>
          <w:rFonts w:ascii="Abadi" w:hAnsi="Abadi"/>
          <w:b w:val="0"/>
          <w:bCs w:val="0"/>
          <w:sz w:val="21"/>
          <w:szCs w:val="21"/>
          <w:rPrChange w:id="14378" w:author="Martina Trejo López" w:date="2021-01-19T17:01:00Z">
            <w:rPr>
              <w:rFonts w:ascii="Abadi" w:hAnsi="Abadi"/>
              <w:b w:val="0"/>
              <w:bCs w:val="0"/>
              <w:sz w:val="21"/>
              <w:szCs w:val="21"/>
            </w:rPr>
          </w:rPrChange>
        </w:rPr>
      </w:pPr>
    </w:p>
    <w:p w14:paraId="52ACF1C6" w14:textId="77777777" w:rsidR="00DD5685" w:rsidRPr="006638E4" w:rsidRDefault="00DD5685" w:rsidP="00DD5685">
      <w:pPr>
        <w:pStyle w:val="Textoindependiente"/>
        <w:ind w:firstLine="705"/>
        <w:rPr>
          <w:rFonts w:ascii="Abadi" w:hAnsi="Abadi"/>
          <w:b w:val="0"/>
          <w:bCs w:val="0"/>
          <w:sz w:val="21"/>
          <w:szCs w:val="21"/>
          <w:rPrChange w:id="14379" w:author="Martina Trejo López" w:date="2021-01-19T17:01:00Z">
            <w:rPr>
              <w:rFonts w:ascii="Abadi" w:hAnsi="Abadi"/>
              <w:b w:val="0"/>
              <w:bCs w:val="0"/>
              <w:sz w:val="21"/>
              <w:szCs w:val="21"/>
            </w:rPr>
          </w:rPrChange>
        </w:rPr>
      </w:pPr>
      <w:r w:rsidRPr="006638E4">
        <w:rPr>
          <w:rFonts w:ascii="Abadi" w:hAnsi="Abadi"/>
          <w:b w:val="0"/>
          <w:bCs w:val="0"/>
          <w:sz w:val="21"/>
          <w:szCs w:val="21"/>
          <w:rPrChange w:id="14380"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solventada la observación plasmada en el numeral 005, referente a mejores condiciones.</w:t>
      </w:r>
    </w:p>
    <w:p w14:paraId="4FC4298C" w14:textId="77777777" w:rsidR="00DD5685" w:rsidRPr="006638E4" w:rsidRDefault="00DD5685" w:rsidP="00DD5685">
      <w:pPr>
        <w:pStyle w:val="Textoindependiente"/>
        <w:ind w:firstLine="705"/>
        <w:rPr>
          <w:rFonts w:ascii="Abadi" w:hAnsi="Abadi"/>
          <w:b w:val="0"/>
          <w:bCs w:val="0"/>
          <w:sz w:val="21"/>
          <w:szCs w:val="21"/>
          <w:rPrChange w:id="14381" w:author="Martina Trejo López" w:date="2021-01-19T17:01:00Z">
            <w:rPr>
              <w:rFonts w:ascii="Abadi" w:hAnsi="Abadi"/>
              <w:b w:val="0"/>
              <w:bCs w:val="0"/>
              <w:sz w:val="21"/>
              <w:szCs w:val="21"/>
            </w:rPr>
          </w:rPrChange>
        </w:rPr>
      </w:pPr>
    </w:p>
    <w:p w14:paraId="337AB9ED" w14:textId="77777777" w:rsidR="00DD5685" w:rsidRPr="006638E4" w:rsidRDefault="00DD5685" w:rsidP="00DD5685">
      <w:pPr>
        <w:pStyle w:val="Textoindependiente"/>
        <w:ind w:firstLine="705"/>
        <w:rPr>
          <w:rFonts w:ascii="Abadi" w:hAnsi="Abadi"/>
          <w:b w:val="0"/>
          <w:bCs w:val="0"/>
          <w:sz w:val="21"/>
          <w:szCs w:val="21"/>
          <w:rPrChange w:id="14382" w:author="Martina Trejo López" w:date="2021-01-19T17:01:00Z">
            <w:rPr>
              <w:rFonts w:ascii="Abadi" w:hAnsi="Abadi"/>
              <w:b w:val="0"/>
              <w:bCs w:val="0"/>
              <w:sz w:val="21"/>
              <w:szCs w:val="21"/>
            </w:rPr>
          </w:rPrChange>
        </w:rPr>
      </w:pPr>
      <w:r w:rsidRPr="006638E4">
        <w:rPr>
          <w:rFonts w:ascii="Abadi" w:hAnsi="Abadi"/>
          <w:b w:val="0"/>
          <w:bCs w:val="0"/>
          <w:sz w:val="21"/>
          <w:szCs w:val="21"/>
          <w:rPrChange w:id="14383" w:author="Martina Trejo López" w:date="2021-01-19T17:01:00Z">
            <w:rPr>
              <w:rFonts w:ascii="Abadi" w:hAnsi="Abadi"/>
              <w:b w:val="0"/>
              <w:bCs w:val="0"/>
              <w:sz w:val="21"/>
              <w:szCs w:val="21"/>
            </w:rPr>
          </w:rPrChange>
        </w:rPr>
        <w:t>No se solventaron las observaciones establecidas en los numerales 001, correspondiente a impuesto sobre diversiones y espectáculos públicos; 002, referente a licencia sin goce; 003, relativo a pago de vacaciones; 004, referido a prima de antigüedad; 006, correspondiente a multa CONAGUA; y 007, referente a estado analítico de ingresos.</w:t>
      </w:r>
    </w:p>
    <w:p w14:paraId="063B7951" w14:textId="77777777" w:rsidR="00DD5685" w:rsidRPr="006638E4" w:rsidRDefault="00DD5685" w:rsidP="00DD5685">
      <w:pPr>
        <w:pStyle w:val="Textoindependiente"/>
        <w:ind w:firstLine="705"/>
        <w:rPr>
          <w:rFonts w:ascii="Abadi" w:hAnsi="Abadi"/>
          <w:b w:val="0"/>
          <w:bCs w:val="0"/>
          <w:sz w:val="21"/>
          <w:szCs w:val="21"/>
          <w:rPrChange w:id="14384" w:author="Martina Trejo López" w:date="2021-01-19T17:01:00Z">
            <w:rPr>
              <w:rFonts w:ascii="Abadi" w:hAnsi="Abadi"/>
              <w:b w:val="0"/>
              <w:bCs w:val="0"/>
              <w:sz w:val="21"/>
              <w:szCs w:val="21"/>
            </w:rPr>
          </w:rPrChange>
        </w:rPr>
      </w:pPr>
    </w:p>
    <w:p w14:paraId="32A9BF17" w14:textId="77777777" w:rsidR="00DD5685" w:rsidRPr="006638E4" w:rsidRDefault="00DD5685" w:rsidP="00DD5685">
      <w:pPr>
        <w:ind w:firstLine="705"/>
        <w:jc w:val="both"/>
        <w:rPr>
          <w:rFonts w:ascii="Abadi" w:hAnsi="Abadi" w:cs="Arial"/>
          <w:sz w:val="21"/>
          <w:szCs w:val="21"/>
          <w:lang w:val="es-MX" w:eastAsia="x-none"/>
          <w:rPrChange w:id="14385"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4386" w:author="Martina Trejo López" w:date="2021-01-19T17:01:00Z">
            <w:rPr>
              <w:rFonts w:ascii="Abadi" w:hAnsi="Abadi" w:cs="Arial"/>
              <w:sz w:val="21"/>
              <w:szCs w:val="21"/>
            </w:rPr>
          </w:rPrChange>
        </w:rPr>
        <w:t xml:space="preserve">En el </w:t>
      </w:r>
      <w:r w:rsidRPr="006638E4">
        <w:rPr>
          <w:rFonts w:ascii="Abadi" w:hAnsi="Abadi" w:cs="Arial"/>
          <w:sz w:val="21"/>
          <w:szCs w:val="21"/>
          <w:lang w:val="es-MX" w:eastAsia="x-none"/>
          <w:rPrChange w:id="14387" w:author="Martina Trejo López" w:date="2021-01-19T17:01:00Z">
            <w:rPr>
              <w:rFonts w:ascii="Abadi" w:hAnsi="Abadi" w:cs="Arial"/>
              <w:sz w:val="21"/>
              <w:szCs w:val="21"/>
              <w:lang w:val="es-MX" w:eastAsia="x-none"/>
            </w:rPr>
          </w:rPrChange>
        </w:rPr>
        <w:t>apartado de Recomendaciones Generales, no se atendieron los numerales 001, relativo a cuenta por cobrar; y 002, referido a impuesto sobre diversiones y espectáculos públicos.</w:t>
      </w:r>
    </w:p>
    <w:p w14:paraId="3514A4B5" w14:textId="77777777" w:rsidR="00DD5685" w:rsidRPr="006638E4" w:rsidRDefault="00DD5685" w:rsidP="00DD5685">
      <w:pPr>
        <w:jc w:val="both"/>
        <w:outlineLvl w:val="0"/>
        <w:rPr>
          <w:rFonts w:ascii="Abadi" w:hAnsi="Abadi" w:cs="Arial"/>
          <w:sz w:val="21"/>
          <w:szCs w:val="21"/>
          <w:lang w:val="es-MX" w:eastAsia="x-none"/>
          <w:rPrChange w:id="14388" w:author="Martina Trejo López" w:date="2021-01-19T17:01:00Z">
            <w:rPr>
              <w:rFonts w:ascii="Abadi" w:hAnsi="Abadi" w:cs="Arial"/>
              <w:sz w:val="21"/>
              <w:szCs w:val="21"/>
              <w:lang w:val="es-MX" w:eastAsia="x-none"/>
            </w:rPr>
          </w:rPrChange>
        </w:rPr>
      </w:pPr>
    </w:p>
    <w:p w14:paraId="73FF74F0" w14:textId="77777777" w:rsidR="00DD5685" w:rsidRPr="006638E4" w:rsidRDefault="00DD5685" w:rsidP="00DD5685">
      <w:pPr>
        <w:pStyle w:val="Textoindependiente"/>
        <w:numPr>
          <w:ilvl w:val="0"/>
          <w:numId w:val="70"/>
        </w:numPr>
        <w:autoSpaceDE/>
        <w:autoSpaceDN/>
        <w:rPr>
          <w:rFonts w:ascii="Abadi" w:hAnsi="Abadi"/>
          <w:b w:val="0"/>
          <w:bCs w:val="0"/>
          <w:sz w:val="21"/>
          <w:szCs w:val="21"/>
          <w:rPrChange w:id="14389" w:author="Martina Trejo López" w:date="2021-01-19T17:01:00Z">
            <w:rPr>
              <w:rFonts w:ascii="Abadi" w:hAnsi="Abadi"/>
              <w:b w:val="0"/>
              <w:bCs w:val="0"/>
              <w:sz w:val="21"/>
              <w:szCs w:val="21"/>
            </w:rPr>
          </w:rPrChange>
        </w:rPr>
      </w:pPr>
      <w:r w:rsidRPr="006638E4">
        <w:rPr>
          <w:rFonts w:ascii="Abadi" w:hAnsi="Abadi"/>
          <w:b w:val="0"/>
          <w:bCs w:val="0"/>
          <w:sz w:val="21"/>
          <w:szCs w:val="21"/>
          <w:rPrChange w:id="14390" w:author="Martina Trejo López" w:date="2021-01-19T17:01:00Z">
            <w:rPr>
              <w:rFonts w:ascii="Abadi" w:hAnsi="Abadi"/>
              <w:b w:val="0"/>
              <w:bCs w:val="0"/>
              <w:sz w:val="21"/>
              <w:szCs w:val="21"/>
            </w:rPr>
          </w:rPrChange>
        </w:rPr>
        <w:lastRenderedPageBreak/>
        <w:t xml:space="preserve">Promoción del ejercicio de facultades de comprobación fiscal. </w:t>
      </w:r>
    </w:p>
    <w:p w14:paraId="2A361C71" w14:textId="77777777" w:rsidR="00DD5685" w:rsidRPr="006638E4" w:rsidRDefault="00DD5685" w:rsidP="00DD5685">
      <w:pPr>
        <w:pStyle w:val="Textoindependiente"/>
        <w:ind w:firstLine="705"/>
        <w:rPr>
          <w:rFonts w:ascii="Abadi" w:hAnsi="Abadi"/>
          <w:b w:val="0"/>
          <w:bCs w:val="0"/>
          <w:sz w:val="21"/>
          <w:szCs w:val="21"/>
          <w:rPrChange w:id="14391" w:author="Martina Trejo López" w:date="2021-01-19T17:01:00Z">
            <w:rPr>
              <w:rFonts w:ascii="Abadi" w:hAnsi="Abadi"/>
              <w:b w:val="0"/>
              <w:bCs w:val="0"/>
              <w:sz w:val="21"/>
              <w:szCs w:val="21"/>
            </w:rPr>
          </w:rPrChange>
        </w:rPr>
      </w:pPr>
    </w:p>
    <w:p w14:paraId="78EDDB43" w14:textId="77777777" w:rsidR="00DD5685" w:rsidRPr="006638E4" w:rsidRDefault="00DD5685" w:rsidP="00DD5685">
      <w:pPr>
        <w:pStyle w:val="Textoindependiente"/>
        <w:ind w:firstLine="705"/>
        <w:rPr>
          <w:rFonts w:ascii="Abadi" w:hAnsi="Abadi"/>
          <w:b w:val="0"/>
          <w:bCs w:val="0"/>
          <w:sz w:val="21"/>
          <w:szCs w:val="21"/>
          <w:rPrChange w:id="14392" w:author="Martina Trejo López" w:date="2021-01-19T17:01:00Z">
            <w:rPr>
              <w:rFonts w:ascii="Abadi" w:hAnsi="Abadi"/>
              <w:b w:val="0"/>
              <w:bCs w:val="0"/>
              <w:sz w:val="21"/>
              <w:szCs w:val="21"/>
            </w:rPr>
          </w:rPrChange>
        </w:rPr>
      </w:pPr>
      <w:r w:rsidRPr="006638E4">
        <w:rPr>
          <w:rFonts w:ascii="Abadi" w:hAnsi="Abadi"/>
          <w:b w:val="0"/>
          <w:bCs w:val="0"/>
          <w:sz w:val="21"/>
          <w:szCs w:val="21"/>
          <w:rPrChange w:id="14393"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8018CBA" w14:textId="77777777" w:rsidR="00DD5685" w:rsidRPr="006638E4" w:rsidRDefault="00DD5685" w:rsidP="00DD5685">
      <w:pPr>
        <w:pStyle w:val="Textoindependiente"/>
        <w:ind w:firstLine="705"/>
        <w:rPr>
          <w:rFonts w:ascii="Abadi" w:hAnsi="Abadi"/>
          <w:b w:val="0"/>
          <w:bCs w:val="0"/>
          <w:sz w:val="21"/>
          <w:szCs w:val="21"/>
          <w:rPrChange w:id="14394" w:author="Martina Trejo López" w:date="2021-01-19T17:01:00Z">
            <w:rPr>
              <w:rFonts w:ascii="Abadi" w:hAnsi="Abadi"/>
              <w:b w:val="0"/>
              <w:bCs w:val="0"/>
              <w:sz w:val="21"/>
              <w:szCs w:val="21"/>
            </w:rPr>
          </w:rPrChange>
        </w:rPr>
      </w:pPr>
    </w:p>
    <w:p w14:paraId="4E80B148" w14:textId="77777777" w:rsidR="00DD5685" w:rsidRPr="006638E4" w:rsidRDefault="00DD5685" w:rsidP="00DD5685">
      <w:pPr>
        <w:pStyle w:val="Textoindependiente"/>
        <w:numPr>
          <w:ilvl w:val="0"/>
          <w:numId w:val="70"/>
        </w:numPr>
        <w:autoSpaceDE/>
        <w:autoSpaceDN/>
        <w:rPr>
          <w:rFonts w:ascii="Abadi" w:hAnsi="Abadi"/>
          <w:b w:val="0"/>
          <w:bCs w:val="0"/>
          <w:sz w:val="21"/>
          <w:szCs w:val="21"/>
          <w:rPrChange w:id="14395" w:author="Martina Trejo López" w:date="2021-01-19T17:01:00Z">
            <w:rPr>
              <w:rFonts w:ascii="Abadi" w:hAnsi="Abadi"/>
              <w:b w:val="0"/>
              <w:bCs w:val="0"/>
              <w:sz w:val="21"/>
              <w:szCs w:val="21"/>
            </w:rPr>
          </w:rPrChange>
        </w:rPr>
      </w:pPr>
      <w:r w:rsidRPr="006638E4">
        <w:rPr>
          <w:rFonts w:ascii="Abadi" w:hAnsi="Abadi"/>
          <w:b w:val="0"/>
          <w:bCs w:val="0"/>
          <w:sz w:val="21"/>
          <w:szCs w:val="21"/>
          <w:rPrChange w:id="14396"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3A1DFEB5" w14:textId="77777777" w:rsidR="00DD5685" w:rsidRPr="006638E4" w:rsidRDefault="00DD5685" w:rsidP="00DD5685">
      <w:pPr>
        <w:pStyle w:val="Textoindependiente"/>
        <w:ind w:firstLine="705"/>
        <w:rPr>
          <w:rFonts w:ascii="Abadi" w:hAnsi="Abadi"/>
          <w:b w:val="0"/>
          <w:bCs w:val="0"/>
          <w:sz w:val="21"/>
          <w:szCs w:val="21"/>
          <w:rPrChange w:id="14397" w:author="Martina Trejo López" w:date="2021-01-19T17:01:00Z">
            <w:rPr>
              <w:rFonts w:ascii="Abadi" w:hAnsi="Abadi"/>
              <w:b w:val="0"/>
              <w:bCs w:val="0"/>
              <w:sz w:val="21"/>
              <w:szCs w:val="21"/>
            </w:rPr>
          </w:rPrChange>
        </w:rPr>
      </w:pPr>
    </w:p>
    <w:p w14:paraId="2BC140A5" w14:textId="77777777" w:rsidR="00DD5685" w:rsidRPr="006638E4" w:rsidRDefault="00DD5685" w:rsidP="00DD5685">
      <w:pPr>
        <w:pStyle w:val="Textoindependiente"/>
        <w:ind w:firstLine="705"/>
        <w:rPr>
          <w:rFonts w:ascii="Abadi" w:hAnsi="Abadi"/>
          <w:b w:val="0"/>
          <w:bCs w:val="0"/>
          <w:sz w:val="21"/>
          <w:szCs w:val="21"/>
          <w:rPrChange w:id="14398" w:author="Martina Trejo López" w:date="2021-01-19T17:01:00Z">
            <w:rPr>
              <w:rFonts w:ascii="Abadi" w:hAnsi="Abadi"/>
              <w:b w:val="0"/>
              <w:bCs w:val="0"/>
              <w:sz w:val="21"/>
              <w:szCs w:val="21"/>
            </w:rPr>
          </w:rPrChange>
        </w:rPr>
      </w:pPr>
      <w:r w:rsidRPr="006638E4">
        <w:rPr>
          <w:rFonts w:ascii="Abadi" w:hAnsi="Abadi"/>
          <w:b w:val="0"/>
          <w:bCs w:val="0"/>
          <w:sz w:val="21"/>
          <w:szCs w:val="21"/>
          <w:rPrChange w:id="14399" w:author="Martina Trejo López" w:date="2021-01-19T17:01:00Z">
            <w:rPr>
              <w:rFonts w:ascii="Abadi" w:hAnsi="Abadi"/>
              <w:b w:val="0"/>
              <w:bCs w:val="0"/>
              <w:sz w:val="21"/>
              <w:szCs w:val="21"/>
            </w:rPr>
          </w:rPrChang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2FD9BA15" w14:textId="77777777" w:rsidR="00DD5685" w:rsidRPr="006638E4" w:rsidRDefault="00DD5685" w:rsidP="00DD5685">
      <w:pPr>
        <w:pStyle w:val="Textoindependiente"/>
        <w:ind w:firstLine="705"/>
        <w:rPr>
          <w:rFonts w:ascii="Abadi" w:hAnsi="Abadi"/>
          <w:b w:val="0"/>
          <w:bCs w:val="0"/>
          <w:sz w:val="21"/>
          <w:szCs w:val="21"/>
          <w:rPrChange w:id="14400" w:author="Martina Trejo López" w:date="2021-01-19T17:01:00Z">
            <w:rPr>
              <w:rFonts w:ascii="Abadi" w:hAnsi="Abadi"/>
              <w:b w:val="0"/>
              <w:bCs w:val="0"/>
              <w:sz w:val="21"/>
              <w:szCs w:val="21"/>
            </w:rPr>
          </w:rPrChange>
        </w:rPr>
      </w:pPr>
    </w:p>
    <w:p w14:paraId="4EC47DB0" w14:textId="77777777" w:rsidR="00DD5685" w:rsidRPr="006638E4" w:rsidRDefault="00DD5685" w:rsidP="00DD5685">
      <w:pPr>
        <w:pStyle w:val="Textoindependiente"/>
        <w:numPr>
          <w:ilvl w:val="0"/>
          <w:numId w:val="70"/>
        </w:numPr>
        <w:autoSpaceDE/>
        <w:autoSpaceDN/>
        <w:rPr>
          <w:rFonts w:ascii="Abadi" w:hAnsi="Abadi"/>
          <w:b w:val="0"/>
          <w:bCs w:val="0"/>
          <w:sz w:val="21"/>
          <w:szCs w:val="21"/>
          <w:rPrChange w:id="14401" w:author="Martina Trejo López" w:date="2021-01-19T17:01:00Z">
            <w:rPr>
              <w:rFonts w:ascii="Abadi" w:hAnsi="Abadi"/>
              <w:b w:val="0"/>
              <w:bCs w:val="0"/>
              <w:sz w:val="21"/>
              <w:szCs w:val="21"/>
            </w:rPr>
          </w:rPrChange>
        </w:rPr>
      </w:pPr>
      <w:r w:rsidRPr="006638E4">
        <w:rPr>
          <w:rFonts w:ascii="Abadi" w:hAnsi="Abadi"/>
          <w:b w:val="0"/>
          <w:bCs w:val="0"/>
          <w:sz w:val="21"/>
          <w:szCs w:val="21"/>
          <w:rPrChange w:id="14402" w:author="Martina Trejo López" w:date="2021-01-19T17:01:00Z">
            <w:rPr>
              <w:rFonts w:ascii="Abadi" w:hAnsi="Abadi"/>
              <w:b w:val="0"/>
              <w:bCs w:val="0"/>
              <w:sz w:val="21"/>
              <w:szCs w:val="21"/>
            </w:rPr>
          </w:rPrChange>
        </w:rPr>
        <w:t xml:space="preserve">Recurso de Reconsideración. </w:t>
      </w:r>
    </w:p>
    <w:p w14:paraId="63169C68" w14:textId="77777777" w:rsidR="00DD5685" w:rsidRPr="006638E4" w:rsidRDefault="00DD5685" w:rsidP="00DD5685">
      <w:pPr>
        <w:pStyle w:val="Textoindependiente"/>
        <w:ind w:left="705"/>
        <w:rPr>
          <w:rFonts w:ascii="Abadi" w:hAnsi="Abadi"/>
          <w:b w:val="0"/>
          <w:bCs w:val="0"/>
          <w:sz w:val="21"/>
          <w:szCs w:val="21"/>
          <w:rPrChange w:id="14403" w:author="Martina Trejo López" w:date="2021-01-19T17:01:00Z">
            <w:rPr>
              <w:rFonts w:ascii="Abadi" w:hAnsi="Abadi"/>
              <w:b w:val="0"/>
              <w:bCs w:val="0"/>
              <w:sz w:val="21"/>
              <w:szCs w:val="21"/>
            </w:rPr>
          </w:rPrChange>
        </w:rPr>
      </w:pPr>
    </w:p>
    <w:p w14:paraId="757B28F4" w14:textId="77777777" w:rsidR="00DD5685" w:rsidRPr="006638E4" w:rsidRDefault="00DD5685" w:rsidP="00DD5685">
      <w:pPr>
        <w:pStyle w:val="Textoindependiente"/>
        <w:ind w:firstLine="705"/>
        <w:rPr>
          <w:rFonts w:ascii="Abadi" w:hAnsi="Abadi"/>
          <w:b w:val="0"/>
          <w:bCs w:val="0"/>
          <w:sz w:val="21"/>
          <w:szCs w:val="21"/>
          <w:rPrChange w:id="14404" w:author="Martina Trejo López" w:date="2021-01-19T17:01:00Z">
            <w:rPr>
              <w:rFonts w:ascii="Abadi" w:hAnsi="Abadi"/>
              <w:b w:val="0"/>
              <w:bCs w:val="0"/>
              <w:sz w:val="21"/>
              <w:szCs w:val="21"/>
            </w:rPr>
          </w:rPrChange>
        </w:rPr>
      </w:pPr>
      <w:r w:rsidRPr="006638E4">
        <w:rPr>
          <w:rFonts w:ascii="Abadi" w:hAnsi="Abadi"/>
          <w:b w:val="0"/>
          <w:bCs w:val="0"/>
          <w:sz w:val="21"/>
          <w:szCs w:val="21"/>
          <w:rPrChange w:id="14405" w:author="Martina Trejo López" w:date="2021-01-19T17:01:00Z">
            <w:rPr>
              <w:rFonts w:ascii="Abadi" w:hAnsi="Abadi"/>
              <w:b w:val="0"/>
              <w:bCs w:val="0"/>
              <w:sz w:val="21"/>
              <w:szCs w:val="21"/>
            </w:rPr>
          </w:rPrChange>
        </w:rPr>
        <w:t xml:space="preserve">En fechas 22 y 25 de noviembre de 2019, dentro del plazo que prevé la fracción IV del artículo 37 de </w:t>
      </w:r>
      <w:smartTag w:uri="urn:schemas-microsoft-com:office:smarttags" w:element="PersonName">
        <w:smartTagPr>
          <w:attr w:name="ProductID" w:val="la Ley"/>
        </w:smartTagPr>
        <w:r w:rsidRPr="006638E4">
          <w:rPr>
            <w:rFonts w:ascii="Abadi" w:hAnsi="Abadi"/>
            <w:b w:val="0"/>
            <w:bCs w:val="0"/>
            <w:sz w:val="21"/>
            <w:szCs w:val="21"/>
            <w:rPrChange w:id="14406"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407" w:author="Martina Trejo López" w:date="2021-01-19T17:01:00Z">
            <w:rPr>
              <w:rFonts w:ascii="Abadi" w:hAnsi="Abadi"/>
              <w:b w:val="0"/>
              <w:bCs w:val="0"/>
              <w:sz w:val="21"/>
              <w:szCs w:val="21"/>
            </w:rPr>
          </w:rPrChange>
        </w:rPr>
        <w:t xml:space="preserve"> de Fiscalización Superior del Estado de Guanajuato, la presidenta y el ex-presidente municipales de Tarandacuao, Gto., interpusieron recursos de reconsideración en contra del informe de resultados de la revisión practicada a la </w:t>
      </w:r>
      <w:r w:rsidRPr="006638E4">
        <w:rPr>
          <w:rFonts w:ascii="Abadi" w:hAnsi="Abadi"/>
          <w:b w:val="0"/>
          <w:bCs w:val="0"/>
          <w:sz w:val="21"/>
          <w:szCs w:val="21"/>
          <w:rPrChange w:id="14408" w:author="Martina Trejo López" w:date="2021-01-19T17:01:00Z">
            <w:rPr>
              <w:rFonts w:ascii="Abadi" w:hAnsi="Abadi"/>
              <w:b w:val="0"/>
              <w:bCs w:val="0"/>
              <w:sz w:val="21"/>
              <w:szCs w:val="21"/>
            </w:rPr>
          </w:rPrChange>
        </w:rPr>
        <w:t xml:space="preserve">cuenta pública municipal de Tarandacuao, Gto., correspondiente al ejercicio fiscal del año 2018, concretamente en contra de las observaciones contenidas en los numerales 002, referente a licencia sin goce; 003, relativo a pago de vacaciones; 004, referido a prima de antigüedad; y 006, correspondiente a multa CONAGUA, mismos que se encuentran relacionados con el Capítulo II, denominado Observaciones y Recomendaciones; Respuesta Emitida por el Sujeto Fiscalizado y Valoración Correspondiente. </w:t>
      </w:r>
    </w:p>
    <w:p w14:paraId="10DF1D6B" w14:textId="77777777" w:rsidR="00DD5685" w:rsidRPr="006638E4" w:rsidRDefault="00DD5685" w:rsidP="00DD5685">
      <w:pPr>
        <w:pStyle w:val="Textoindependiente"/>
        <w:ind w:firstLine="705"/>
        <w:rPr>
          <w:rFonts w:ascii="Abadi" w:hAnsi="Abadi"/>
          <w:b w:val="0"/>
          <w:bCs w:val="0"/>
          <w:sz w:val="21"/>
          <w:szCs w:val="21"/>
          <w:rPrChange w:id="14409" w:author="Martina Trejo López" w:date="2021-01-19T17:01:00Z">
            <w:rPr>
              <w:rFonts w:ascii="Abadi" w:hAnsi="Abadi"/>
              <w:b w:val="0"/>
              <w:bCs w:val="0"/>
              <w:sz w:val="21"/>
              <w:szCs w:val="21"/>
            </w:rPr>
          </w:rPrChange>
        </w:rPr>
      </w:pPr>
    </w:p>
    <w:p w14:paraId="5A784040" w14:textId="77777777" w:rsidR="00DD5685" w:rsidRPr="006638E4" w:rsidRDefault="00DD5685" w:rsidP="00DD5685">
      <w:pPr>
        <w:pStyle w:val="Textoindependiente"/>
        <w:ind w:firstLine="708"/>
        <w:rPr>
          <w:rFonts w:ascii="Abadi" w:hAnsi="Abadi"/>
          <w:b w:val="0"/>
          <w:bCs w:val="0"/>
          <w:sz w:val="21"/>
          <w:szCs w:val="21"/>
          <w:rPrChange w:id="14410" w:author="Martina Trejo López" w:date="2021-01-19T17:01:00Z">
            <w:rPr>
              <w:rFonts w:ascii="Abadi" w:hAnsi="Abadi"/>
              <w:b w:val="0"/>
              <w:bCs w:val="0"/>
              <w:sz w:val="21"/>
              <w:szCs w:val="21"/>
            </w:rPr>
          </w:rPrChange>
        </w:rPr>
      </w:pPr>
      <w:r w:rsidRPr="006638E4">
        <w:rPr>
          <w:rFonts w:ascii="Abadi" w:hAnsi="Abadi"/>
          <w:b w:val="0"/>
          <w:bCs w:val="0"/>
          <w:sz w:val="21"/>
          <w:szCs w:val="21"/>
          <w:rPrChange w:id="14411" w:author="Martina Trejo López" w:date="2021-01-19T17:01:00Z">
            <w:rPr>
              <w:rFonts w:ascii="Abadi" w:hAnsi="Abadi"/>
              <w:b w:val="0"/>
              <w:bCs w:val="0"/>
              <w:sz w:val="21"/>
              <w:szCs w:val="21"/>
            </w:rPr>
          </w:rPrChange>
        </w:rPr>
        <w:t xml:space="preserve">En tal sentido, mediante acuerdos de fecha 25 de noviembre de 2019, emitidos por el Auditor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6638E4">
          <w:rPr>
            <w:rFonts w:ascii="Abadi" w:hAnsi="Abadi"/>
            <w:b w:val="0"/>
            <w:bCs w:val="0"/>
            <w:sz w:val="21"/>
            <w:szCs w:val="21"/>
            <w:rPrChange w:id="14412"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413" w:author="Martina Trejo López" w:date="2021-01-19T17:01:00Z">
            <w:rPr>
              <w:rFonts w:ascii="Abadi" w:hAnsi="Abadi"/>
              <w:b w:val="0"/>
              <w:bCs w:val="0"/>
              <w:sz w:val="21"/>
              <w:szCs w:val="21"/>
            </w:rPr>
          </w:rPrChange>
        </w:rPr>
        <w:t xml:space="preserve"> de Fiscalización Superior del Estado de Guanajuato, instruyendo la integración de los expedientes respectivos y el registro correspondiente. Asimismo, mediante dichos acuerdos se admitieron los medios de prueba ofrecidos por los recurrentes, al revestir el carácter de supervenientes. </w:t>
      </w:r>
    </w:p>
    <w:p w14:paraId="5245C1CC" w14:textId="77777777" w:rsidR="00DD5685" w:rsidRPr="006638E4" w:rsidRDefault="00DD5685" w:rsidP="00DD5685">
      <w:pPr>
        <w:pStyle w:val="Textoindependiente"/>
        <w:ind w:firstLine="708"/>
        <w:rPr>
          <w:rFonts w:ascii="Abadi" w:hAnsi="Abadi"/>
          <w:b w:val="0"/>
          <w:bCs w:val="0"/>
          <w:sz w:val="21"/>
          <w:szCs w:val="21"/>
          <w:rPrChange w:id="14414" w:author="Martina Trejo López" w:date="2021-01-19T17:01:00Z">
            <w:rPr>
              <w:rFonts w:ascii="Abadi" w:hAnsi="Abadi"/>
              <w:b w:val="0"/>
              <w:bCs w:val="0"/>
              <w:sz w:val="21"/>
              <w:szCs w:val="21"/>
            </w:rPr>
          </w:rPrChange>
        </w:rPr>
      </w:pPr>
    </w:p>
    <w:p w14:paraId="59289430" w14:textId="77777777" w:rsidR="00DD5685" w:rsidRPr="006638E4" w:rsidRDefault="00DD5685" w:rsidP="00DD5685">
      <w:pPr>
        <w:pStyle w:val="Textoindependiente"/>
        <w:ind w:firstLine="708"/>
        <w:rPr>
          <w:rFonts w:ascii="Abadi" w:hAnsi="Abadi"/>
          <w:b w:val="0"/>
          <w:bCs w:val="0"/>
          <w:sz w:val="21"/>
          <w:szCs w:val="21"/>
          <w:rPrChange w:id="14415" w:author="Martina Trejo López" w:date="2021-01-19T17:01:00Z">
            <w:rPr>
              <w:rFonts w:ascii="Abadi" w:hAnsi="Abadi"/>
              <w:b w:val="0"/>
              <w:bCs w:val="0"/>
              <w:sz w:val="21"/>
              <w:szCs w:val="21"/>
            </w:rPr>
          </w:rPrChange>
        </w:rPr>
      </w:pPr>
      <w:r w:rsidRPr="006638E4">
        <w:rPr>
          <w:rFonts w:ascii="Abadi" w:hAnsi="Abadi"/>
          <w:b w:val="0"/>
          <w:bCs w:val="0"/>
          <w:sz w:val="21"/>
          <w:szCs w:val="21"/>
          <w:rPrChange w:id="14416" w:author="Martina Trejo López" w:date="2021-01-19T17:01:00Z">
            <w:rPr>
              <w:rFonts w:ascii="Abadi" w:hAnsi="Abadi"/>
              <w:b w:val="0"/>
              <w:bCs w:val="0"/>
              <w:sz w:val="21"/>
              <w:szCs w:val="21"/>
            </w:rPr>
          </w:rPrChange>
        </w:rPr>
        <w:t>Mediante acuerdo de fecha 25 de noviembre de 2019, emitido por el Auditor Superior del Estado se ordenó la acumulación de los expedientes integrados con motivo de los recursos de reconsideración interpuestos, al vincularse de manera directa.</w:t>
      </w:r>
    </w:p>
    <w:p w14:paraId="04C9D08E" w14:textId="77777777" w:rsidR="00DD5685" w:rsidRPr="006638E4" w:rsidRDefault="00DD5685" w:rsidP="00DD5685">
      <w:pPr>
        <w:pStyle w:val="Textoindependiente"/>
        <w:ind w:firstLine="708"/>
        <w:rPr>
          <w:rFonts w:ascii="Abadi" w:hAnsi="Abadi"/>
          <w:b w:val="0"/>
          <w:bCs w:val="0"/>
          <w:sz w:val="21"/>
          <w:szCs w:val="21"/>
          <w:rPrChange w:id="14417" w:author="Martina Trejo López" w:date="2021-01-19T17:01:00Z">
            <w:rPr>
              <w:rFonts w:ascii="Abadi" w:hAnsi="Abadi"/>
              <w:b w:val="0"/>
              <w:bCs w:val="0"/>
              <w:sz w:val="21"/>
              <w:szCs w:val="21"/>
            </w:rPr>
          </w:rPrChange>
        </w:rPr>
      </w:pPr>
    </w:p>
    <w:p w14:paraId="4D528644" w14:textId="77777777" w:rsidR="00DD5685" w:rsidRPr="006638E4" w:rsidRDefault="00DD5685" w:rsidP="00DD5685">
      <w:pPr>
        <w:pStyle w:val="Textoindependiente"/>
        <w:ind w:firstLine="708"/>
        <w:rPr>
          <w:rFonts w:ascii="Abadi" w:hAnsi="Abadi"/>
          <w:b w:val="0"/>
          <w:bCs w:val="0"/>
          <w:sz w:val="21"/>
          <w:szCs w:val="21"/>
          <w:rPrChange w:id="14418" w:author="Martina Trejo López" w:date="2021-01-19T17:01:00Z">
            <w:rPr>
              <w:rFonts w:ascii="Abadi" w:hAnsi="Abadi"/>
              <w:b w:val="0"/>
              <w:bCs w:val="0"/>
              <w:sz w:val="21"/>
              <w:szCs w:val="21"/>
            </w:rPr>
          </w:rPrChange>
        </w:rPr>
      </w:pPr>
      <w:r w:rsidRPr="006638E4">
        <w:rPr>
          <w:rFonts w:ascii="Abadi" w:hAnsi="Abadi"/>
          <w:b w:val="0"/>
          <w:bCs w:val="0"/>
          <w:sz w:val="21"/>
          <w:szCs w:val="21"/>
          <w:rPrChange w:id="14419" w:author="Martina Trejo López" w:date="2021-01-19T17:01:00Z">
            <w:rPr>
              <w:rFonts w:ascii="Abadi" w:hAnsi="Abadi"/>
              <w:b w:val="0"/>
              <w:bCs w:val="0"/>
              <w:sz w:val="21"/>
              <w:szCs w:val="21"/>
            </w:rPr>
          </w:rPrChange>
        </w:rPr>
        <w:t>Una vez tramitados los recursos, el Auditor Superior del Estado, el 27 de noviembre de 2019 emitió la resolución correspondiente, determinándose respecto a las observaciones plasmadas en los numerales 002 y 003, que los agravios formulados por los recurrentes resultaron inoperantes o infundados para modificar el sentido de su valoración, por los argumentos señalados en el considerando séptimo de la resolución. En razón de lo anterior, se confirmó el sentido de la valoración de las observaciones como no solventadas, con acciones correctivas y de impacto económico pendientes de realizar por el sujeto fiscalizado.</w:t>
      </w:r>
    </w:p>
    <w:p w14:paraId="71F5BEC2" w14:textId="77777777" w:rsidR="00DD5685" w:rsidRPr="006638E4" w:rsidRDefault="00DD5685" w:rsidP="00DD5685">
      <w:pPr>
        <w:pStyle w:val="Textoindependiente"/>
        <w:ind w:firstLine="708"/>
        <w:rPr>
          <w:rFonts w:ascii="Abadi" w:hAnsi="Abadi"/>
          <w:b w:val="0"/>
          <w:bCs w:val="0"/>
          <w:sz w:val="21"/>
          <w:szCs w:val="21"/>
          <w:rPrChange w:id="14420" w:author="Martina Trejo López" w:date="2021-01-19T17:01:00Z">
            <w:rPr>
              <w:rFonts w:ascii="Abadi" w:hAnsi="Abadi"/>
              <w:b w:val="0"/>
              <w:bCs w:val="0"/>
              <w:sz w:val="21"/>
              <w:szCs w:val="21"/>
            </w:rPr>
          </w:rPrChange>
        </w:rPr>
      </w:pPr>
    </w:p>
    <w:p w14:paraId="7BA4136E" w14:textId="77777777" w:rsidR="00DD5685" w:rsidRPr="006638E4" w:rsidRDefault="00DD5685" w:rsidP="00DD5685">
      <w:pPr>
        <w:pStyle w:val="Textoindependiente"/>
        <w:ind w:firstLine="708"/>
        <w:rPr>
          <w:rFonts w:ascii="Abadi" w:hAnsi="Abadi"/>
          <w:b w:val="0"/>
          <w:bCs w:val="0"/>
          <w:sz w:val="21"/>
          <w:szCs w:val="21"/>
          <w:rPrChange w:id="14421" w:author="Martina Trejo López" w:date="2021-01-19T17:01:00Z">
            <w:rPr>
              <w:rFonts w:ascii="Abadi" w:hAnsi="Abadi"/>
              <w:b w:val="0"/>
              <w:bCs w:val="0"/>
              <w:sz w:val="21"/>
              <w:szCs w:val="21"/>
            </w:rPr>
          </w:rPrChange>
        </w:rPr>
      </w:pPr>
      <w:r w:rsidRPr="006638E4">
        <w:rPr>
          <w:rFonts w:ascii="Abadi" w:hAnsi="Abadi"/>
          <w:b w:val="0"/>
          <w:bCs w:val="0"/>
          <w:sz w:val="21"/>
          <w:szCs w:val="21"/>
          <w:rPrChange w:id="14422" w:author="Martina Trejo López" w:date="2021-01-19T17:01:00Z">
            <w:rPr>
              <w:rFonts w:ascii="Abadi" w:hAnsi="Abadi"/>
              <w:b w:val="0"/>
              <w:bCs w:val="0"/>
              <w:sz w:val="21"/>
              <w:szCs w:val="21"/>
            </w:rPr>
          </w:rPrChange>
        </w:rPr>
        <w:t xml:space="preserve">En cuanto a las observaciones establecidas en los numerales 004 y 006, se resolvió que los agravios hechos valer por </w:t>
      </w:r>
      <w:r w:rsidRPr="006638E4">
        <w:rPr>
          <w:rFonts w:ascii="Abadi" w:hAnsi="Abadi"/>
          <w:b w:val="0"/>
          <w:bCs w:val="0"/>
          <w:sz w:val="21"/>
          <w:szCs w:val="21"/>
          <w:rPrChange w:id="14423" w:author="Martina Trejo López" w:date="2021-01-19T17:01:00Z">
            <w:rPr>
              <w:rFonts w:ascii="Abadi" w:hAnsi="Abadi"/>
              <w:b w:val="0"/>
              <w:bCs w:val="0"/>
              <w:sz w:val="21"/>
              <w:szCs w:val="21"/>
            </w:rPr>
          </w:rPrChange>
        </w:rPr>
        <w:lastRenderedPageBreak/>
        <w:t>los recurrentes resultaron inoperantes o infundados para modificar el sentido de su valoración, por las razones manifestadas en el considerando séptimo de la resolución. En razón de lo anterior, se confirmó el sentido de la valoración de las observaciones como no solventadas, con acciones de impacto económico pendientes de realizar por el sujeto fiscalizado.</w:t>
      </w:r>
    </w:p>
    <w:p w14:paraId="608A6602" w14:textId="77777777" w:rsidR="00DD5685" w:rsidRPr="006638E4" w:rsidRDefault="00DD5685" w:rsidP="00DD5685">
      <w:pPr>
        <w:pStyle w:val="Textoindependiente"/>
        <w:ind w:firstLine="708"/>
        <w:rPr>
          <w:rFonts w:ascii="Abadi" w:hAnsi="Abadi"/>
          <w:b w:val="0"/>
          <w:bCs w:val="0"/>
          <w:sz w:val="21"/>
          <w:szCs w:val="21"/>
          <w:rPrChange w:id="14424" w:author="Martina Trejo López" w:date="2021-01-19T17:01:00Z">
            <w:rPr>
              <w:rFonts w:ascii="Abadi" w:hAnsi="Abadi"/>
              <w:b w:val="0"/>
              <w:bCs w:val="0"/>
              <w:sz w:val="21"/>
              <w:szCs w:val="21"/>
            </w:rPr>
          </w:rPrChange>
        </w:rPr>
      </w:pPr>
    </w:p>
    <w:p w14:paraId="38784F17" w14:textId="77777777" w:rsidR="00DD5685" w:rsidRPr="006638E4" w:rsidRDefault="00DD5685" w:rsidP="00DD5685">
      <w:pPr>
        <w:pStyle w:val="Textoindependiente"/>
        <w:ind w:firstLine="708"/>
        <w:rPr>
          <w:rFonts w:ascii="Abadi" w:hAnsi="Abadi"/>
          <w:b w:val="0"/>
          <w:bCs w:val="0"/>
          <w:sz w:val="21"/>
          <w:szCs w:val="21"/>
          <w:rPrChange w:id="14425" w:author="Martina Trejo López" w:date="2021-01-19T17:01:00Z">
            <w:rPr>
              <w:rFonts w:ascii="Abadi" w:hAnsi="Abadi"/>
              <w:b w:val="0"/>
              <w:bCs w:val="0"/>
              <w:sz w:val="21"/>
              <w:szCs w:val="21"/>
            </w:rPr>
          </w:rPrChange>
        </w:rPr>
      </w:pPr>
      <w:r w:rsidRPr="006638E4">
        <w:rPr>
          <w:rFonts w:ascii="Abadi" w:hAnsi="Abadi"/>
          <w:b w:val="0"/>
          <w:bCs w:val="0"/>
          <w:sz w:val="21"/>
          <w:szCs w:val="21"/>
          <w:rPrChange w:id="14426" w:author="Martina Trejo López" w:date="2021-01-19T17:01:00Z">
            <w:rPr>
              <w:rFonts w:ascii="Abadi" w:hAnsi="Abadi"/>
              <w:b w:val="0"/>
              <w:bCs w:val="0"/>
              <w:sz w:val="21"/>
              <w:szCs w:val="21"/>
            </w:rPr>
          </w:rPrChange>
        </w:rPr>
        <w:t>La referida resolución se notificó a la presidenta y al ex-presidente municipales de Tarandacuao, Gto., en fechas 28 y 29 de noviembre de 2019 respectivamente.</w:t>
      </w:r>
    </w:p>
    <w:p w14:paraId="7A7F0290" w14:textId="77777777" w:rsidR="00DD5685" w:rsidRPr="006638E4" w:rsidRDefault="00DD5685" w:rsidP="00DD5685">
      <w:pPr>
        <w:pStyle w:val="Textoindependiente"/>
        <w:ind w:firstLine="705"/>
        <w:rPr>
          <w:rFonts w:ascii="Abadi" w:hAnsi="Abadi"/>
          <w:b w:val="0"/>
          <w:bCs w:val="0"/>
          <w:sz w:val="21"/>
          <w:szCs w:val="21"/>
          <w:rPrChange w:id="14427" w:author="Martina Trejo López" w:date="2021-01-19T17:01:00Z">
            <w:rPr>
              <w:rFonts w:ascii="Abadi" w:hAnsi="Abadi"/>
              <w:b w:val="0"/>
              <w:bCs w:val="0"/>
              <w:sz w:val="21"/>
              <w:szCs w:val="21"/>
            </w:rPr>
          </w:rPrChange>
        </w:rPr>
      </w:pPr>
    </w:p>
    <w:p w14:paraId="75924D03" w14:textId="77777777" w:rsidR="00DD5685" w:rsidRPr="006638E4" w:rsidRDefault="00DD5685" w:rsidP="00DD5685">
      <w:pPr>
        <w:pStyle w:val="Textoindependiente"/>
        <w:numPr>
          <w:ilvl w:val="0"/>
          <w:numId w:val="70"/>
        </w:numPr>
        <w:autoSpaceDE/>
        <w:autoSpaceDN/>
        <w:rPr>
          <w:rFonts w:ascii="Abadi" w:hAnsi="Abadi"/>
          <w:b w:val="0"/>
          <w:bCs w:val="0"/>
          <w:sz w:val="21"/>
          <w:szCs w:val="21"/>
          <w:rPrChange w:id="14428" w:author="Martina Trejo López" w:date="2021-01-19T17:01:00Z">
            <w:rPr>
              <w:rFonts w:ascii="Abadi" w:hAnsi="Abadi"/>
              <w:b w:val="0"/>
              <w:bCs w:val="0"/>
              <w:sz w:val="21"/>
              <w:szCs w:val="21"/>
            </w:rPr>
          </w:rPrChange>
        </w:rPr>
      </w:pPr>
      <w:r w:rsidRPr="006638E4">
        <w:rPr>
          <w:rFonts w:ascii="Abadi" w:hAnsi="Abadi"/>
          <w:b w:val="0"/>
          <w:bCs w:val="0"/>
          <w:sz w:val="21"/>
          <w:szCs w:val="21"/>
          <w:rPrChange w:id="14429" w:author="Martina Trejo López" w:date="2021-01-19T17:01:00Z">
            <w:rPr>
              <w:rFonts w:ascii="Abadi" w:hAnsi="Abadi"/>
              <w:b w:val="0"/>
              <w:bCs w:val="0"/>
              <w:sz w:val="21"/>
              <w:szCs w:val="21"/>
            </w:rPr>
          </w:rPrChange>
        </w:rPr>
        <w:t xml:space="preserve">Anexos. </w:t>
      </w:r>
    </w:p>
    <w:p w14:paraId="08A1724A" w14:textId="77777777" w:rsidR="00DD5685" w:rsidRPr="006638E4" w:rsidRDefault="00DD5685" w:rsidP="00DD5685">
      <w:pPr>
        <w:pStyle w:val="Textoindependiente"/>
        <w:ind w:firstLine="705"/>
        <w:rPr>
          <w:rFonts w:ascii="Abadi" w:hAnsi="Abadi"/>
          <w:b w:val="0"/>
          <w:bCs w:val="0"/>
          <w:sz w:val="21"/>
          <w:szCs w:val="21"/>
          <w:rPrChange w:id="14430" w:author="Martina Trejo López" w:date="2021-01-19T17:01:00Z">
            <w:rPr>
              <w:rFonts w:ascii="Abadi" w:hAnsi="Abadi"/>
              <w:b w:val="0"/>
              <w:bCs w:val="0"/>
              <w:sz w:val="21"/>
              <w:szCs w:val="21"/>
            </w:rPr>
          </w:rPrChange>
        </w:rPr>
      </w:pPr>
    </w:p>
    <w:p w14:paraId="34AA40A6" w14:textId="77777777" w:rsidR="00DD5685" w:rsidRPr="006638E4" w:rsidRDefault="00DD5685" w:rsidP="00DD5685">
      <w:pPr>
        <w:pStyle w:val="Textoindependiente"/>
        <w:ind w:firstLine="705"/>
        <w:rPr>
          <w:rFonts w:ascii="Abadi" w:hAnsi="Abadi"/>
          <w:b w:val="0"/>
          <w:bCs w:val="0"/>
          <w:sz w:val="21"/>
          <w:szCs w:val="21"/>
          <w:rPrChange w:id="14431" w:author="Martina Trejo López" w:date="2021-01-19T17:01:00Z">
            <w:rPr>
              <w:rFonts w:ascii="Abadi" w:hAnsi="Abadi"/>
              <w:b w:val="0"/>
              <w:bCs w:val="0"/>
              <w:sz w:val="21"/>
              <w:szCs w:val="21"/>
            </w:rPr>
          </w:rPrChange>
        </w:rPr>
      </w:pPr>
      <w:r w:rsidRPr="006638E4">
        <w:rPr>
          <w:rFonts w:ascii="Abadi" w:hAnsi="Abadi"/>
          <w:b w:val="0"/>
          <w:bCs w:val="0"/>
          <w:sz w:val="21"/>
          <w:szCs w:val="21"/>
          <w:rPrChange w:id="14432" w:author="Martina Trejo López" w:date="2021-01-19T17:01:00Z">
            <w:rPr>
              <w:rFonts w:ascii="Abadi" w:hAnsi="Abadi"/>
              <w:b w:val="0"/>
              <w:bCs w:val="0"/>
              <w:sz w:val="21"/>
              <w:szCs w:val="21"/>
            </w:rPr>
          </w:rPrChange>
        </w:rPr>
        <w:t>En esta parte, se adjuntan los anexos técnicos derivados de la revisión practicada.</w:t>
      </w:r>
    </w:p>
    <w:p w14:paraId="027EE9E3" w14:textId="77777777" w:rsidR="00DD5685" w:rsidRPr="006638E4" w:rsidRDefault="00DD5685" w:rsidP="00DD5685">
      <w:pPr>
        <w:pStyle w:val="Textoindependiente"/>
        <w:ind w:firstLine="705"/>
        <w:rPr>
          <w:rFonts w:ascii="Abadi" w:hAnsi="Abadi"/>
          <w:b w:val="0"/>
          <w:bCs w:val="0"/>
          <w:sz w:val="21"/>
          <w:szCs w:val="21"/>
          <w:rPrChange w:id="14433" w:author="Martina Trejo López" w:date="2021-01-19T17:01:00Z">
            <w:rPr>
              <w:rFonts w:ascii="Abadi" w:hAnsi="Abadi"/>
              <w:b w:val="0"/>
              <w:bCs w:val="0"/>
              <w:sz w:val="21"/>
              <w:szCs w:val="21"/>
            </w:rPr>
          </w:rPrChange>
        </w:rPr>
      </w:pPr>
    </w:p>
    <w:p w14:paraId="59DF6B2D" w14:textId="77777777" w:rsidR="00DD5685" w:rsidRPr="006638E4" w:rsidRDefault="00DD5685" w:rsidP="00DD5685">
      <w:pPr>
        <w:ind w:firstLine="708"/>
        <w:jc w:val="both"/>
        <w:rPr>
          <w:rFonts w:ascii="Abadi" w:hAnsi="Abadi" w:cs="Arial"/>
          <w:sz w:val="21"/>
          <w:szCs w:val="21"/>
          <w:rPrChange w:id="14434" w:author="Martina Trejo López" w:date="2021-01-19T17:01:00Z">
            <w:rPr>
              <w:rFonts w:ascii="Abadi" w:hAnsi="Abadi" w:cs="Arial"/>
              <w:sz w:val="21"/>
              <w:szCs w:val="21"/>
            </w:rPr>
          </w:rPrChange>
        </w:rPr>
      </w:pPr>
      <w:r w:rsidRPr="006638E4">
        <w:rPr>
          <w:rFonts w:ascii="Abadi" w:hAnsi="Abadi" w:cs="Arial"/>
          <w:sz w:val="21"/>
          <w:szCs w:val="21"/>
          <w:rPrChange w:id="14435" w:author="Martina Trejo López" w:date="2021-01-19T17:01:00Z">
            <w:rPr>
              <w:rFonts w:ascii="Abadi" w:hAnsi="Abadi" w:cs="Arial"/>
              <w:sz w:val="21"/>
              <w:szCs w:val="21"/>
            </w:rPr>
          </w:rPrChange>
        </w:rPr>
        <w:t>V. Conclusiones:</w:t>
      </w:r>
    </w:p>
    <w:p w14:paraId="6B1F82A7" w14:textId="77777777" w:rsidR="00DD5685" w:rsidRPr="006638E4" w:rsidRDefault="00DD5685" w:rsidP="00DD5685">
      <w:pPr>
        <w:jc w:val="both"/>
        <w:rPr>
          <w:rFonts w:ascii="Abadi" w:hAnsi="Abadi" w:cs="Arial"/>
          <w:sz w:val="21"/>
          <w:szCs w:val="21"/>
          <w:rPrChange w:id="14436" w:author="Martina Trejo López" w:date="2021-01-19T17:01:00Z">
            <w:rPr>
              <w:rFonts w:ascii="Abadi" w:hAnsi="Abadi" w:cs="Arial"/>
              <w:sz w:val="21"/>
              <w:szCs w:val="21"/>
            </w:rPr>
          </w:rPrChange>
        </w:rPr>
      </w:pPr>
    </w:p>
    <w:p w14:paraId="32E42154" w14:textId="77777777" w:rsidR="00DD5685" w:rsidRPr="006638E4" w:rsidRDefault="00DD5685" w:rsidP="00DD5685">
      <w:pPr>
        <w:jc w:val="both"/>
        <w:rPr>
          <w:rFonts w:ascii="Abadi" w:hAnsi="Abadi" w:cs="Arial"/>
          <w:sz w:val="21"/>
          <w:szCs w:val="21"/>
          <w:rPrChange w:id="14437" w:author="Martina Trejo López" w:date="2021-01-19T17:01:00Z">
            <w:rPr>
              <w:rFonts w:ascii="Abadi" w:hAnsi="Abadi" w:cs="Arial"/>
              <w:sz w:val="21"/>
              <w:szCs w:val="21"/>
            </w:rPr>
          </w:rPrChange>
        </w:rPr>
      </w:pPr>
      <w:r w:rsidRPr="006638E4">
        <w:rPr>
          <w:rFonts w:ascii="Abadi" w:hAnsi="Abadi" w:cs="Arial"/>
          <w:sz w:val="21"/>
          <w:szCs w:val="21"/>
          <w:rPrChange w:id="14438" w:author="Martina Trejo López" w:date="2021-01-19T17:01:00Z">
            <w:rPr>
              <w:rFonts w:ascii="Abadi" w:hAnsi="Abadi" w:cs="Arial"/>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cs="Arial"/>
            <w:sz w:val="21"/>
            <w:szCs w:val="21"/>
            <w:rPrChange w:id="14439" w:author="Martina Trejo López" w:date="2021-01-19T17:01:00Z">
              <w:rPr>
                <w:rFonts w:ascii="Abadi" w:hAnsi="Abadi" w:cs="Arial"/>
                <w:sz w:val="21"/>
                <w:szCs w:val="21"/>
              </w:rPr>
            </w:rPrChange>
          </w:rPr>
          <w:t>la Ley</w:t>
        </w:r>
      </w:smartTag>
      <w:r w:rsidRPr="006638E4">
        <w:rPr>
          <w:rFonts w:ascii="Abadi" w:hAnsi="Abadi" w:cs="Arial"/>
          <w:sz w:val="21"/>
          <w:szCs w:val="21"/>
          <w:rPrChange w:id="14440" w:author="Martina Trejo López" w:date="2021-01-19T17:01:00Z">
            <w:rPr>
              <w:rFonts w:ascii="Abadi" w:hAnsi="Abadi" w:cs="Arial"/>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4DF5347" w14:textId="77777777" w:rsidR="00DD5685" w:rsidRPr="006638E4" w:rsidRDefault="00DD5685" w:rsidP="00DD5685">
      <w:pPr>
        <w:jc w:val="both"/>
        <w:rPr>
          <w:rFonts w:ascii="Abadi" w:hAnsi="Abadi" w:cs="Arial"/>
          <w:sz w:val="21"/>
          <w:szCs w:val="21"/>
          <w:rPrChange w:id="14441" w:author="Martina Trejo López" w:date="2021-01-19T17:01:00Z">
            <w:rPr>
              <w:rFonts w:ascii="Abadi" w:hAnsi="Abadi" w:cs="Arial"/>
              <w:sz w:val="21"/>
              <w:szCs w:val="21"/>
            </w:rPr>
          </w:rPrChange>
        </w:rPr>
      </w:pPr>
    </w:p>
    <w:p w14:paraId="368ABABD" w14:textId="77777777" w:rsidR="00DD5685" w:rsidRPr="006638E4" w:rsidRDefault="00DD5685" w:rsidP="00DD5685">
      <w:pPr>
        <w:jc w:val="both"/>
        <w:rPr>
          <w:rFonts w:ascii="Abadi" w:hAnsi="Abadi" w:cs="Arial"/>
          <w:sz w:val="21"/>
          <w:szCs w:val="21"/>
          <w:rPrChange w:id="14442" w:author="Martina Trejo López" w:date="2021-01-19T17:01:00Z">
            <w:rPr>
              <w:rFonts w:ascii="Abadi" w:hAnsi="Abadi" w:cs="Arial"/>
              <w:sz w:val="21"/>
              <w:szCs w:val="21"/>
            </w:rPr>
          </w:rPrChange>
        </w:rPr>
      </w:pPr>
      <w:r w:rsidRPr="006638E4">
        <w:rPr>
          <w:rFonts w:ascii="Abadi" w:hAnsi="Abadi" w:cs="Arial"/>
          <w:sz w:val="21"/>
          <w:szCs w:val="21"/>
          <w:rPrChange w:id="14443" w:author="Martina Trejo López" w:date="2021-01-19T17:01:00Z">
            <w:rPr>
              <w:rFonts w:ascii="Abadi" w:hAnsi="Abadi" w:cs="Arial"/>
              <w:sz w:val="21"/>
              <w:szCs w:val="21"/>
            </w:rPr>
          </w:rPrChange>
        </w:rPr>
        <w:tab/>
        <w:t>En este sentido, quienes integramos esta Comisión analizamos el informe de resultados materia del presente dictamen, considerando la hipótesis referida en el precepto anteriormente señalado.</w:t>
      </w:r>
    </w:p>
    <w:p w14:paraId="032AA687" w14:textId="77777777" w:rsidR="00DD5685" w:rsidRPr="006638E4" w:rsidRDefault="00DD5685" w:rsidP="00DD5685">
      <w:pPr>
        <w:ind w:firstLine="708"/>
        <w:jc w:val="both"/>
        <w:rPr>
          <w:rFonts w:ascii="Abadi" w:hAnsi="Abadi" w:cs="Arial"/>
          <w:sz w:val="21"/>
          <w:szCs w:val="21"/>
          <w:rPrChange w:id="14444" w:author="Martina Trejo López" w:date="2021-01-19T17:01:00Z">
            <w:rPr>
              <w:rFonts w:ascii="Abadi" w:hAnsi="Abadi" w:cs="Arial"/>
              <w:sz w:val="21"/>
              <w:szCs w:val="21"/>
            </w:rPr>
          </w:rPrChange>
        </w:rPr>
      </w:pPr>
    </w:p>
    <w:p w14:paraId="16432F8F" w14:textId="77777777" w:rsidR="00DD5685" w:rsidRPr="006638E4" w:rsidRDefault="00DD5685" w:rsidP="00DD5685">
      <w:pPr>
        <w:ind w:firstLine="708"/>
        <w:jc w:val="both"/>
        <w:rPr>
          <w:rFonts w:ascii="Abadi" w:hAnsi="Abadi" w:cs="Arial"/>
          <w:sz w:val="21"/>
          <w:szCs w:val="21"/>
          <w:rPrChange w:id="14445" w:author="Martina Trejo López" w:date="2021-01-19T17:01:00Z">
            <w:rPr>
              <w:rFonts w:ascii="Abadi" w:hAnsi="Abadi" w:cs="Arial"/>
              <w:sz w:val="21"/>
              <w:szCs w:val="21"/>
            </w:rPr>
          </w:rPrChange>
        </w:rPr>
      </w:pPr>
      <w:r w:rsidRPr="006638E4">
        <w:rPr>
          <w:rFonts w:ascii="Abadi" w:hAnsi="Abadi" w:cs="Arial"/>
          <w:sz w:val="21"/>
          <w:szCs w:val="21"/>
          <w:rPrChange w:id="14446" w:author="Martina Trejo López" w:date="2021-01-19T17:01:00Z">
            <w:rPr>
              <w:rFonts w:ascii="Abadi" w:hAnsi="Abadi" w:cs="Arial"/>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ex-presidente municipales de Tarandacuao, Gto., concediéndoles el plazo que establece </w:t>
      </w:r>
      <w:smartTag w:uri="urn:schemas-microsoft-com:office:smarttags" w:element="PersonName">
        <w:smartTagPr>
          <w:attr w:name="ProductID" w:val="la Ley"/>
        </w:smartTagPr>
        <w:r w:rsidRPr="006638E4">
          <w:rPr>
            <w:rFonts w:ascii="Abadi" w:hAnsi="Abadi" w:cs="Arial"/>
            <w:sz w:val="21"/>
            <w:szCs w:val="21"/>
            <w:rPrChange w:id="14447" w:author="Martina Trejo López" w:date="2021-01-19T17:01:00Z">
              <w:rPr>
                <w:rFonts w:ascii="Abadi" w:hAnsi="Abadi" w:cs="Arial"/>
                <w:sz w:val="21"/>
                <w:szCs w:val="21"/>
              </w:rPr>
            </w:rPrChange>
          </w:rPr>
          <w:t>la Ley</w:t>
        </w:r>
      </w:smartTag>
      <w:r w:rsidRPr="006638E4">
        <w:rPr>
          <w:rFonts w:ascii="Abadi" w:hAnsi="Abadi" w:cs="Arial"/>
          <w:sz w:val="21"/>
          <w:szCs w:val="21"/>
          <w:rPrChange w:id="14448" w:author="Martina Trejo López" w:date="2021-01-19T17:01:00Z">
            <w:rPr>
              <w:rFonts w:ascii="Abadi" w:hAnsi="Abadi" w:cs="Arial"/>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A84425E" w14:textId="77777777" w:rsidR="00DD5685" w:rsidRPr="006638E4" w:rsidRDefault="00DD5685" w:rsidP="00DD5685">
      <w:pPr>
        <w:ind w:firstLine="708"/>
        <w:jc w:val="both"/>
        <w:rPr>
          <w:rFonts w:ascii="Abadi" w:hAnsi="Abadi" w:cs="Arial"/>
          <w:sz w:val="21"/>
          <w:szCs w:val="21"/>
          <w:rPrChange w:id="14449" w:author="Martina Trejo López" w:date="2021-01-19T17:01:00Z">
            <w:rPr>
              <w:rFonts w:ascii="Abadi" w:hAnsi="Abadi" w:cs="Arial"/>
              <w:sz w:val="21"/>
              <w:szCs w:val="21"/>
            </w:rPr>
          </w:rPrChange>
        </w:rPr>
      </w:pPr>
    </w:p>
    <w:p w14:paraId="2EF2CA38" w14:textId="77777777" w:rsidR="00DD5685" w:rsidRPr="006638E4" w:rsidRDefault="00DD5685" w:rsidP="00DD5685">
      <w:pPr>
        <w:ind w:firstLine="708"/>
        <w:jc w:val="both"/>
        <w:rPr>
          <w:rFonts w:ascii="Abadi" w:hAnsi="Abadi" w:cs="Arial"/>
          <w:sz w:val="21"/>
          <w:szCs w:val="21"/>
          <w:rPrChange w:id="14450" w:author="Martina Trejo López" w:date="2021-01-19T17:01:00Z">
            <w:rPr>
              <w:rFonts w:ascii="Abadi" w:hAnsi="Abadi" w:cs="Arial"/>
              <w:sz w:val="21"/>
              <w:szCs w:val="21"/>
            </w:rPr>
          </w:rPrChange>
        </w:rPr>
      </w:pPr>
      <w:r w:rsidRPr="006638E4">
        <w:rPr>
          <w:rFonts w:ascii="Abadi" w:hAnsi="Abadi" w:cs="Arial"/>
          <w:sz w:val="21"/>
          <w:szCs w:val="21"/>
          <w:rPrChange w:id="14451" w:author="Martina Trejo López" w:date="2021-01-19T17:01:00Z">
            <w:rPr>
              <w:rFonts w:ascii="Abadi" w:hAnsi="Abadi" w:cs="Arial"/>
              <w:sz w:val="21"/>
              <w:szCs w:val="21"/>
            </w:rPr>
          </w:rPrChange>
        </w:rPr>
        <w:t xml:space="preserve">De igual manera, existe en el informe de resultados la constancia de que este se notificó a la presidenta y al ex-presidente municipales de Tarandacuao, Gto., concediéndoles el término señalado en el artículo 37, fracción IV de </w:t>
      </w:r>
      <w:smartTag w:uri="urn:schemas-microsoft-com:office:smarttags" w:element="PersonName">
        <w:smartTagPr>
          <w:attr w:name="ProductID" w:val="la Ley"/>
        </w:smartTagPr>
        <w:r w:rsidRPr="006638E4">
          <w:rPr>
            <w:rFonts w:ascii="Abadi" w:hAnsi="Abadi" w:cs="Arial"/>
            <w:sz w:val="21"/>
            <w:szCs w:val="21"/>
            <w:rPrChange w:id="14452" w:author="Martina Trejo López" w:date="2021-01-19T17:01:00Z">
              <w:rPr>
                <w:rFonts w:ascii="Abadi" w:hAnsi="Abadi" w:cs="Arial"/>
                <w:sz w:val="21"/>
                <w:szCs w:val="21"/>
              </w:rPr>
            </w:rPrChange>
          </w:rPr>
          <w:t>la Ley</w:t>
        </w:r>
      </w:smartTag>
      <w:r w:rsidRPr="006638E4">
        <w:rPr>
          <w:rFonts w:ascii="Abadi" w:hAnsi="Abadi" w:cs="Arial"/>
          <w:sz w:val="21"/>
          <w:szCs w:val="21"/>
          <w:rPrChange w:id="14453" w:author="Martina Trejo López" w:date="2021-01-19T17:01:00Z">
            <w:rPr>
              <w:rFonts w:ascii="Abadi" w:hAnsi="Abadi" w:cs="Arial"/>
              <w:sz w:val="21"/>
              <w:szCs w:val="21"/>
            </w:rPr>
          </w:rPrChange>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y al ex-presidente municipales de Tarandacuao, Gto. En tal virtud, se considera que fue respetado el derecho de audiencia o defensa por parte del Órgano Técnico.</w:t>
      </w:r>
    </w:p>
    <w:p w14:paraId="3344976B" w14:textId="77777777" w:rsidR="00DD5685" w:rsidRPr="006638E4" w:rsidRDefault="00DD5685" w:rsidP="00DD5685">
      <w:pPr>
        <w:jc w:val="both"/>
        <w:rPr>
          <w:rFonts w:ascii="Abadi" w:hAnsi="Abadi" w:cs="Arial"/>
          <w:sz w:val="21"/>
          <w:szCs w:val="21"/>
          <w:rPrChange w:id="14454" w:author="Martina Trejo López" w:date="2021-01-19T17:01:00Z">
            <w:rPr>
              <w:rFonts w:ascii="Abadi" w:hAnsi="Abadi" w:cs="Arial"/>
              <w:sz w:val="21"/>
              <w:szCs w:val="21"/>
            </w:rPr>
          </w:rPrChange>
        </w:rPr>
      </w:pPr>
    </w:p>
    <w:p w14:paraId="6971ABE0" w14:textId="77777777" w:rsidR="00DD5685" w:rsidRPr="006638E4" w:rsidRDefault="00DD5685" w:rsidP="00DD5685">
      <w:pPr>
        <w:ind w:firstLine="708"/>
        <w:jc w:val="both"/>
        <w:rPr>
          <w:rFonts w:ascii="Abadi" w:hAnsi="Abadi" w:cs="Arial"/>
          <w:sz w:val="21"/>
          <w:szCs w:val="21"/>
          <w:rPrChange w:id="14455" w:author="Martina Trejo López" w:date="2021-01-19T17:01:00Z">
            <w:rPr>
              <w:rFonts w:ascii="Abadi" w:hAnsi="Abadi" w:cs="Arial"/>
              <w:sz w:val="21"/>
              <w:szCs w:val="21"/>
            </w:rPr>
          </w:rPrChange>
        </w:rPr>
      </w:pPr>
      <w:r w:rsidRPr="006638E4">
        <w:rPr>
          <w:rFonts w:ascii="Abadi" w:hAnsi="Abadi" w:cs="Arial"/>
          <w:sz w:val="21"/>
          <w:szCs w:val="21"/>
          <w:rPrChange w:id="14456" w:author="Martina Trejo López" w:date="2021-01-19T17:01:00Z">
            <w:rPr>
              <w:rFonts w:ascii="Abadi" w:hAnsi="Abadi" w:cs="Arial"/>
              <w:sz w:val="21"/>
              <w:szCs w:val="21"/>
            </w:rPr>
          </w:rPrChange>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8DB9F92" w14:textId="77777777" w:rsidR="00DD5685" w:rsidRPr="006638E4" w:rsidRDefault="00DD5685" w:rsidP="00DD5685">
      <w:pPr>
        <w:ind w:firstLine="708"/>
        <w:jc w:val="both"/>
        <w:rPr>
          <w:rFonts w:ascii="Abadi" w:hAnsi="Abadi" w:cs="Arial"/>
          <w:sz w:val="21"/>
          <w:szCs w:val="21"/>
          <w:rPrChange w:id="14457" w:author="Martina Trejo López" w:date="2021-01-19T17:01:00Z">
            <w:rPr>
              <w:rFonts w:ascii="Abadi" w:hAnsi="Abadi" w:cs="Arial"/>
              <w:sz w:val="21"/>
              <w:szCs w:val="21"/>
            </w:rPr>
          </w:rPrChange>
        </w:rPr>
      </w:pPr>
    </w:p>
    <w:p w14:paraId="2C856CCC" w14:textId="77777777" w:rsidR="00DD5685" w:rsidRPr="006638E4" w:rsidRDefault="00DD5685" w:rsidP="00DD5685">
      <w:pPr>
        <w:ind w:firstLine="708"/>
        <w:jc w:val="both"/>
        <w:rPr>
          <w:rFonts w:ascii="Abadi" w:hAnsi="Abadi" w:cs="Arial"/>
          <w:sz w:val="21"/>
          <w:szCs w:val="21"/>
          <w:rPrChange w:id="14458" w:author="Martina Trejo López" w:date="2021-01-19T17:01:00Z">
            <w:rPr>
              <w:rFonts w:ascii="Abadi" w:hAnsi="Abadi" w:cs="Arial"/>
              <w:sz w:val="21"/>
              <w:szCs w:val="21"/>
            </w:rPr>
          </w:rPrChange>
        </w:rPr>
      </w:pPr>
      <w:r w:rsidRPr="006638E4">
        <w:rPr>
          <w:rFonts w:ascii="Abadi" w:hAnsi="Abadi" w:cs="Arial"/>
          <w:sz w:val="21"/>
          <w:szCs w:val="21"/>
          <w:rPrChange w:id="14459" w:author="Martina Trejo López" w:date="2021-01-19T17:01:00Z">
            <w:rPr>
              <w:rFonts w:ascii="Abadi" w:hAnsi="Abadi" w:cs="Arial"/>
              <w:sz w:val="21"/>
              <w:szCs w:val="21"/>
            </w:rPr>
          </w:rPrChange>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5AB8FE6" w14:textId="77777777" w:rsidR="00DD5685" w:rsidRPr="006638E4" w:rsidRDefault="00DD5685" w:rsidP="00DD5685">
      <w:pPr>
        <w:ind w:firstLine="708"/>
        <w:jc w:val="both"/>
        <w:rPr>
          <w:rFonts w:ascii="Abadi" w:hAnsi="Abadi" w:cs="Arial"/>
          <w:sz w:val="21"/>
          <w:szCs w:val="21"/>
          <w:rPrChange w:id="14460" w:author="Martina Trejo López" w:date="2021-01-19T17:01:00Z">
            <w:rPr>
              <w:rFonts w:ascii="Abadi" w:hAnsi="Abadi" w:cs="Arial"/>
              <w:sz w:val="21"/>
              <w:szCs w:val="21"/>
            </w:rPr>
          </w:rPrChange>
        </w:rPr>
      </w:pPr>
    </w:p>
    <w:p w14:paraId="71BC3076" w14:textId="77777777" w:rsidR="00DD5685" w:rsidRPr="006638E4" w:rsidRDefault="00DD5685" w:rsidP="00DD5685">
      <w:pPr>
        <w:jc w:val="both"/>
        <w:rPr>
          <w:rFonts w:ascii="Abadi" w:hAnsi="Abadi" w:cs="Arial"/>
          <w:sz w:val="21"/>
          <w:szCs w:val="21"/>
          <w:rPrChange w:id="14461" w:author="Martina Trejo López" w:date="2021-01-19T17:01:00Z">
            <w:rPr>
              <w:rFonts w:ascii="Abadi" w:hAnsi="Abadi" w:cs="Arial"/>
              <w:sz w:val="21"/>
              <w:szCs w:val="21"/>
            </w:rPr>
          </w:rPrChange>
        </w:rPr>
      </w:pPr>
      <w:r w:rsidRPr="006638E4">
        <w:rPr>
          <w:rFonts w:ascii="Abadi" w:hAnsi="Abadi" w:cs="Arial"/>
          <w:sz w:val="21"/>
          <w:szCs w:val="21"/>
          <w:rPrChange w:id="14462" w:author="Martina Trejo López" w:date="2021-01-19T17:01:00Z">
            <w:rPr>
              <w:rFonts w:ascii="Abadi" w:hAnsi="Abadi" w:cs="Arial"/>
              <w:sz w:val="21"/>
              <w:szCs w:val="21"/>
            </w:rPr>
          </w:rPrChange>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B9C0AC3" w14:textId="77777777" w:rsidR="00DD5685" w:rsidRPr="006638E4" w:rsidRDefault="00DD5685" w:rsidP="00DD5685">
      <w:pPr>
        <w:jc w:val="both"/>
        <w:rPr>
          <w:rFonts w:ascii="Abadi" w:hAnsi="Abadi" w:cs="Arial"/>
          <w:sz w:val="21"/>
          <w:szCs w:val="21"/>
          <w:rPrChange w:id="14463" w:author="Martina Trejo López" w:date="2021-01-19T17:01:00Z">
            <w:rPr>
              <w:rFonts w:ascii="Abadi" w:hAnsi="Abadi" w:cs="Arial"/>
              <w:sz w:val="21"/>
              <w:szCs w:val="21"/>
            </w:rPr>
          </w:rPrChange>
        </w:rPr>
      </w:pPr>
    </w:p>
    <w:p w14:paraId="0C55CA43" w14:textId="77777777" w:rsidR="00DD5685" w:rsidRPr="006638E4" w:rsidRDefault="00DD5685" w:rsidP="00DD5685">
      <w:pPr>
        <w:ind w:firstLine="708"/>
        <w:jc w:val="both"/>
        <w:rPr>
          <w:rFonts w:ascii="Abadi" w:hAnsi="Abadi" w:cs="Arial"/>
          <w:sz w:val="21"/>
          <w:szCs w:val="21"/>
          <w:rPrChange w:id="14464" w:author="Martina Trejo López" w:date="2021-01-19T17:01:00Z">
            <w:rPr>
              <w:rFonts w:ascii="Abadi" w:hAnsi="Abadi" w:cs="Arial"/>
              <w:sz w:val="21"/>
              <w:szCs w:val="21"/>
            </w:rPr>
          </w:rPrChange>
        </w:rPr>
      </w:pPr>
      <w:r w:rsidRPr="006638E4">
        <w:rPr>
          <w:rFonts w:ascii="Abadi" w:hAnsi="Abadi" w:cs="Arial"/>
          <w:sz w:val="21"/>
          <w:szCs w:val="21"/>
          <w:rPrChange w:id="14465" w:author="Martina Trejo López" w:date="2021-01-19T17:01:00Z">
            <w:rPr>
              <w:rFonts w:ascii="Abadi" w:hAnsi="Abadi" w:cs="Arial"/>
              <w:sz w:val="21"/>
              <w:szCs w:val="21"/>
            </w:rPr>
          </w:rPrChange>
        </w:rPr>
        <w:t xml:space="preserve">En razón de lo anteriormente señalado, concluimos que el informe de resultados de la revisión practicada a la cuenta pública de Tarandacuao,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cs="Arial"/>
            <w:sz w:val="21"/>
            <w:szCs w:val="21"/>
            <w:rPrChange w:id="14466" w:author="Martina Trejo López" w:date="2021-01-19T17:01:00Z">
              <w:rPr>
                <w:rFonts w:ascii="Abadi" w:hAnsi="Abadi" w:cs="Arial"/>
                <w:sz w:val="21"/>
                <w:szCs w:val="21"/>
              </w:rPr>
            </w:rPrChange>
          </w:rPr>
          <w:t>la Ley</w:t>
        </w:r>
      </w:smartTag>
      <w:r w:rsidRPr="006638E4">
        <w:rPr>
          <w:rFonts w:ascii="Abadi" w:hAnsi="Abadi" w:cs="Arial"/>
          <w:sz w:val="21"/>
          <w:szCs w:val="21"/>
          <w:rPrChange w:id="14467" w:author="Martina Trejo López" w:date="2021-01-19T17:01:00Z">
            <w:rPr>
              <w:rFonts w:ascii="Abadi" w:hAnsi="Abadi" w:cs="Arial"/>
              <w:sz w:val="21"/>
              <w:szCs w:val="21"/>
            </w:rPr>
          </w:rPrChange>
        </w:rPr>
        <w:t xml:space="preserve"> de Fiscalización Superior del Estado de Guanajuato, razón por la cual no podría ser observado por el Pleno del Congreso.</w:t>
      </w:r>
    </w:p>
    <w:p w14:paraId="523D23A3" w14:textId="77777777" w:rsidR="00DD5685" w:rsidRPr="006638E4" w:rsidRDefault="00DD5685" w:rsidP="00DD5685">
      <w:pPr>
        <w:ind w:firstLine="708"/>
        <w:jc w:val="both"/>
        <w:rPr>
          <w:rFonts w:ascii="Abadi" w:hAnsi="Abadi" w:cs="Arial"/>
          <w:sz w:val="21"/>
          <w:szCs w:val="21"/>
          <w:rPrChange w:id="14468" w:author="Martina Trejo López" w:date="2021-01-19T17:01:00Z">
            <w:rPr>
              <w:rFonts w:ascii="Abadi" w:hAnsi="Abadi" w:cs="Arial"/>
              <w:sz w:val="21"/>
              <w:szCs w:val="21"/>
            </w:rPr>
          </w:rPrChange>
        </w:rPr>
      </w:pPr>
    </w:p>
    <w:p w14:paraId="0E8D0001" w14:textId="77777777" w:rsidR="00DD5685" w:rsidRPr="006638E4" w:rsidRDefault="00DD5685" w:rsidP="00DD5685">
      <w:pPr>
        <w:pStyle w:val="Sangra3detindependiente"/>
        <w:spacing w:before="0" w:line="240" w:lineRule="auto"/>
        <w:rPr>
          <w:rFonts w:ascii="Abadi" w:hAnsi="Abadi"/>
          <w:sz w:val="21"/>
          <w:szCs w:val="21"/>
          <w:rPrChange w:id="14469" w:author="Martina Trejo López" w:date="2021-01-19T17:01:00Z">
            <w:rPr>
              <w:rFonts w:ascii="Abadi" w:hAnsi="Abadi"/>
              <w:sz w:val="21"/>
              <w:szCs w:val="21"/>
            </w:rPr>
          </w:rPrChange>
        </w:rPr>
      </w:pPr>
      <w:r w:rsidRPr="006638E4">
        <w:rPr>
          <w:rFonts w:ascii="Abadi" w:hAnsi="Abadi"/>
          <w:sz w:val="21"/>
          <w:szCs w:val="21"/>
          <w:rPrChange w:id="14470"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4471" w:author="Martina Trejo López" w:date="2021-01-19T17:01:00Z">
              <w:rPr>
                <w:rFonts w:ascii="Abadi" w:hAnsi="Abadi"/>
                <w:sz w:val="21"/>
                <w:szCs w:val="21"/>
              </w:rPr>
            </w:rPrChange>
          </w:rPr>
          <w:t>la Ley Orgánica</w:t>
        </w:r>
      </w:smartTag>
      <w:r w:rsidRPr="006638E4">
        <w:rPr>
          <w:rFonts w:ascii="Abadi" w:hAnsi="Abadi"/>
          <w:sz w:val="21"/>
          <w:szCs w:val="21"/>
          <w:rPrChange w:id="14472"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4473" w:author="Martina Trejo López" w:date="2021-01-19T17:01:00Z">
              <w:rPr>
                <w:rFonts w:ascii="Abadi" w:hAnsi="Abadi"/>
                <w:sz w:val="21"/>
                <w:szCs w:val="21"/>
              </w:rPr>
            </w:rPrChange>
          </w:rPr>
          <w:t>la Asamblea</w:t>
        </w:r>
      </w:smartTag>
      <w:r w:rsidRPr="006638E4">
        <w:rPr>
          <w:rFonts w:ascii="Abadi" w:hAnsi="Abadi"/>
          <w:sz w:val="21"/>
          <w:szCs w:val="21"/>
          <w:rPrChange w:id="14474" w:author="Martina Trejo López" w:date="2021-01-19T17:01:00Z">
            <w:rPr>
              <w:rFonts w:ascii="Abadi" w:hAnsi="Abadi"/>
              <w:sz w:val="21"/>
              <w:szCs w:val="21"/>
            </w:rPr>
          </w:rPrChange>
        </w:rPr>
        <w:t>, la aprobación del siguiente:</w:t>
      </w:r>
    </w:p>
    <w:p w14:paraId="5245ED65" w14:textId="77777777" w:rsidR="00DD5685" w:rsidRPr="006638E4" w:rsidRDefault="00DD5685" w:rsidP="00DD5685">
      <w:pPr>
        <w:jc w:val="both"/>
        <w:rPr>
          <w:rFonts w:ascii="Abadi" w:hAnsi="Abadi"/>
          <w:sz w:val="21"/>
          <w:szCs w:val="21"/>
          <w:rPrChange w:id="14475" w:author="Martina Trejo López" w:date="2021-01-19T17:01:00Z">
            <w:rPr>
              <w:rFonts w:ascii="Abadi" w:hAnsi="Abadi"/>
              <w:sz w:val="21"/>
              <w:szCs w:val="21"/>
            </w:rPr>
          </w:rPrChange>
        </w:rPr>
      </w:pPr>
    </w:p>
    <w:p w14:paraId="5FB11D06" w14:textId="77777777" w:rsidR="00DD5685" w:rsidRPr="006638E4" w:rsidRDefault="00DD5685" w:rsidP="00DD5685">
      <w:pPr>
        <w:jc w:val="center"/>
        <w:rPr>
          <w:rFonts w:ascii="Abadi" w:hAnsi="Abadi"/>
          <w:sz w:val="21"/>
          <w:szCs w:val="21"/>
          <w:rPrChange w:id="14476" w:author="Martina Trejo López" w:date="2021-01-19T17:01:00Z">
            <w:rPr>
              <w:rFonts w:ascii="Abadi" w:hAnsi="Abadi"/>
              <w:sz w:val="21"/>
              <w:szCs w:val="21"/>
            </w:rPr>
          </w:rPrChange>
        </w:rPr>
      </w:pPr>
      <w:r w:rsidRPr="006638E4">
        <w:rPr>
          <w:rFonts w:ascii="Abadi" w:hAnsi="Abadi"/>
          <w:sz w:val="21"/>
          <w:szCs w:val="21"/>
          <w:rPrChange w:id="14477" w:author="Martina Trejo López" w:date="2021-01-19T17:01:00Z">
            <w:rPr>
              <w:rFonts w:ascii="Abadi" w:hAnsi="Abadi"/>
              <w:sz w:val="21"/>
              <w:szCs w:val="21"/>
            </w:rPr>
          </w:rPrChange>
        </w:rPr>
        <w:t>A c u e r d o</w:t>
      </w:r>
    </w:p>
    <w:p w14:paraId="28B34726" w14:textId="77777777" w:rsidR="00DD5685" w:rsidRPr="006638E4" w:rsidRDefault="00DD5685" w:rsidP="00DD5685">
      <w:pPr>
        <w:jc w:val="both"/>
        <w:rPr>
          <w:rFonts w:ascii="Abadi" w:hAnsi="Abadi"/>
          <w:sz w:val="21"/>
          <w:szCs w:val="21"/>
          <w:rPrChange w:id="14478" w:author="Martina Trejo López" w:date="2021-01-19T17:01:00Z">
            <w:rPr>
              <w:rFonts w:ascii="Abadi" w:hAnsi="Abadi"/>
              <w:sz w:val="21"/>
              <w:szCs w:val="21"/>
            </w:rPr>
          </w:rPrChange>
        </w:rPr>
      </w:pPr>
    </w:p>
    <w:p w14:paraId="00BD39BA" w14:textId="77777777" w:rsidR="00DD5685" w:rsidRPr="006638E4" w:rsidRDefault="00DD5685" w:rsidP="00DD5685">
      <w:pPr>
        <w:ind w:firstLine="708"/>
        <w:jc w:val="both"/>
        <w:rPr>
          <w:rFonts w:ascii="Abadi" w:hAnsi="Abadi" w:cs="Arial"/>
          <w:sz w:val="21"/>
          <w:szCs w:val="21"/>
          <w:rPrChange w:id="14479" w:author="Martina Trejo López" w:date="2021-01-19T17:01:00Z">
            <w:rPr>
              <w:rFonts w:ascii="Abadi" w:hAnsi="Abadi" w:cs="Arial"/>
              <w:sz w:val="21"/>
              <w:szCs w:val="21"/>
            </w:rPr>
          </w:rPrChange>
        </w:rPr>
      </w:pPr>
      <w:r w:rsidRPr="006638E4">
        <w:rPr>
          <w:rFonts w:ascii="Abadi" w:hAnsi="Abadi" w:cs="Arial"/>
          <w:sz w:val="21"/>
          <w:szCs w:val="21"/>
          <w:rPrChange w:id="14480" w:author="Martina Trejo López" w:date="2021-01-19T17:01:00Z">
            <w:rPr>
              <w:rFonts w:ascii="Abadi" w:hAnsi="Abadi" w:cs="Arial"/>
              <w:sz w:val="21"/>
              <w:szCs w:val="21"/>
            </w:rPr>
          </w:rPrChange>
        </w:rPr>
        <w:t xml:space="preserve">Único. Con fundamento en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rPrChange w:id="14481" w:author="Martina Trejo López" w:date="2021-01-19T17:01:00Z">
              <w:rPr>
                <w:rFonts w:ascii="Abadi" w:hAnsi="Abadi" w:cs="Arial"/>
                <w:sz w:val="21"/>
                <w:szCs w:val="21"/>
              </w:rPr>
            </w:rPrChange>
          </w:rPr>
          <w:t>la Constitución Política</w:t>
        </w:r>
      </w:smartTag>
      <w:r w:rsidRPr="006638E4">
        <w:rPr>
          <w:rFonts w:ascii="Abadi" w:hAnsi="Abadi" w:cs="Arial"/>
          <w:sz w:val="21"/>
          <w:szCs w:val="21"/>
          <w:rPrChange w:id="14482" w:author="Martina Trejo López" w:date="2021-01-19T17:01:00Z">
            <w:rPr>
              <w:rFonts w:ascii="Abadi" w:hAnsi="Abadi" w:cs="Arial"/>
              <w:sz w:val="21"/>
              <w:szCs w:val="21"/>
            </w:rPr>
          </w:rPrChange>
        </w:rPr>
        <w:t xml:space="preserve"> para el Estado, en relación con los artículos 3, fracción III, 35, 37, fracciones III, V, VI y VII, 65 y 66 de la Ley de Fiscalización Superior del Estado de Guanajuato, se declara revisada la cuenta pública municipal de Tarandacuao, Gto., correspondiente al ejercicio fiscal del año 2018, con base en el informe de resultados formulado por la Auditoría Superior del Estado de Guanajuato.</w:t>
      </w:r>
    </w:p>
    <w:p w14:paraId="765C3B88" w14:textId="77777777" w:rsidR="00DD5685" w:rsidRPr="006638E4" w:rsidRDefault="00DD5685" w:rsidP="00DD5685">
      <w:pPr>
        <w:ind w:firstLine="708"/>
        <w:jc w:val="both"/>
        <w:rPr>
          <w:rFonts w:ascii="Abadi" w:hAnsi="Abadi" w:cs="Arial"/>
          <w:sz w:val="21"/>
          <w:szCs w:val="21"/>
          <w:rPrChange w:id="14483" w:author="Martina Trejo López" w:date="2021-01-19T17:01:00Z">
            <w:rPr>
              <w:rFonts w:ascii="Abadi" w:hAnsi="Abadi" w:cs="Arial"/>
              <w:sz w:val="21"/>
              <w:szCs w:val="21"/>
            </w:rPr>
          </w:rPrChange>
        </w:rPr>
      </w:pPr>
    </w:p>
    <w:p w14:paraId="4B64BBA1" w14:textId="77777777" w:rsidR="00DD5685" w:rsidRPr="006638E4" w:rsidRDefault="00DD5685" w:rsidP="00DD5685">
      <w:pPr>
        <w:pStyle w:val="Sangra3detindependiente"/>
        <w:spacing w:before="0" w:line="240" w:lineRule="auto"/>
        <w:rPr>
          <w:rFonts w:ascii="Abadi" w:hAnsi="Abadi"/>
          <w:sz w:val="21"/>
          <w:szCs w:val="21"/>
          <w:lang w:val="es-MX"/>
          <w:rPrChange w:id="14484" w:author="Martina Trejo López" w:date="2021-01-19T17:01:00Z">
            <w:rPr>
              <w:rFonts w:ascii="Abadi" w:hAnsi="Abadi"/>
              <w:sz w:val="21"/>
              <w:szCs w:val="21"/>
              <w:lang w:val="es-MX"/>
            </w:rPr>
          </w:rPrChange>
        </w:rPr>
      </w:pPr>
      <w:r w:rsidRPr="006638E4">
        <w:rPr>
          <w:rFonts w:ascii="Abadi" w:hAnsi="Abadi"/>
          <w:sz w:val="21"/>
          <w:szCs w:val="21"/>
          <w:rPrChange w:id="14485" w:author="Martina Trejo López" w:date="2021-01-19T17:01:00Z">
            <w:rPr>
              <w:rFonts w:ascii="Abadi" w:hAnsi="Abadi"/>
              <w:sz w:val="21"/>
              <w:szCs w:val="21"/>
            </w:rPr>
          </w:rPrChange>
        </w:rPr>
        <w:t xml:space="preserve">Se ordena dar vista del informe de resultados a la Auditoría Superior del Estado de Guanajuato, a fin de que inicie las acciones de responsabilidad conducentes </w:t>
      </w:r>
      <w:r w:rsidRPr="006638E4">
        <w:rPr>
          <w:rFonts w:ascii="Abadi" w:hAnsi="Abadi"/>
          <w:sz w:val="21"/>
          <w:szCs w:val="21"/>
          <w:rPrChange w:id="14486" w:author="Martina Trejo López" w:date="2021-01-19T17:01:00Z">
            <w:rPr>
              <w:rFonts w:ascii="Abadi" w:hAnsi="Abadi"/>
              <w:sz w:val="21"/>
              <w:szCs w:val="21"/>
            </w:rPr>
          </w:rPrChange>
        </w:rPr>
        <w:t>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4487" w:author="Martina Trejo López" w:date="2021-01-19T17:01:00Z">
            <w:rPr>
              <w:rFonts w:ascii="Abadi" w:hAnsi="Abadi"/>
              <w:sz w:val="21"/>
              <w:szCs w:val="21"/>
              <w:lang w:val="es-MX"/>
            </w:rPr>
          </w:rPrChange>
        </w:rPr>
        <w:t>.</w:t>
      </w:r>
    </w:p>
    <w:p w14:paraId="727EF22B" w14:textId="77777777" w:rsidR="00DD5685" w:rsidRPr="006638E4" w:rsidRDefault="00DD5685" w:rsidP="00DD5685">
      <w:pPr>
        <w:pStyle w:val="Sangra3detindependiente"/>
        <w:spacing w:before="0" w:line="240" w:lineRule="auto"/>
        <w:rPr>
          <w:rFonts w:ascii="Abadi" w:hAnsi="Abadi"/>
          <w:sz w:val="21"/>
          <w:szCs w:val="21"/>
          <w:lang w:val="es-MX"/>
          <w:rPrChange w:id="14488" w:author="Martina Trejo López" w:date="2021-01-19T17:01:00Z">
            <w:rPr>
              <w:rFonts w:ascii="Abadi" w:hAnsi="Abadi"/>
              <w:sz w:val="21"/>
              <w:szCs w:val="21"/>
              <w:lang w:val="es-MX"/>
            </w:rPr>
          </w:rPrChange>
        </w:rPr>
      </w:pPr>
    </w:p>
    <w:p w14:paraId="0B1D3DEE" w14:textId="77777777" w:rsidR="00DD5685" w:rsidRPr="006638E4" w:rsidRDefault="00DD5685" w:rsidP="00DD5685">
      <w:pPr>
        <w:ind w:firstLine="708"/>
        <w:jc w:val="both"/>
        <w:rPr>
          <w:rFonts w:ascii="Abadi" w:hAnsi="Abadi" w:cs="Arial"/>
          <w:sz w:val="21"/>
          <w:szCs w:val="21"/>
          <w:lang w:val="x-none" w:eastAsia="x-none"/>
          <w:rPrChange w:id="14489" w:author="Martina Trejo López" w:date="2021-01-19T17:01:00Z">
            <w:rPr>
              <w:rFonts w:ascii="Abadi" w:hAnsi="Abadi" w:cs="Arial"/>
              <w:sz w:val="21"/>
              <w:szCs w:val="21"/>
              <w:lang w:val="x-none" w:eastAsia="x-none"/>
            </w:rPr>
          </w:rPrChange>
        </w:rPr>
      </w:pPr>
      <w:r w:rsidRPr="006638E4">
        <w:rPr>
          <w:rFonts w:ascii="Abadi" w:hAnsi="Abadi" w:cs="Arial"/>
          <w:sz w:val="21"/>
          <w:szCs w:val="21"/>
          <w:rPrChange w:id="14490" w:author="Martina Trejo López" w:date="2021-01-19T17:01:00Z">
            <w:rPr>
              <w:rFonts w:ascii="Abadi" w:hAnsi="Abadi" w:cs="Arial"/>
              <w:sz w:val="21"/>
              <w:szCs w:val="21"/>
            </w:rPr>
          </w:rPrChange>
        </w:rPr>
        <w:t xml:space="preserve">Se ordena dar vista del informe de resultados al ayuntamiento del municipio de </w:t>
      </w:r>
      <w:r w:rsidRPr="006638E4">
        <w:rPr>
          <w:rFonts w:ascii="Abadi" w:hAnsi="Abadi" w:cs="Arial"/>
          <w:sz w:val="21"/>
          <w:szCs w:val="21"/>
          <w:lang w:val="es-MX"/>
          <w:rPrChange w:id="14491" w:author="Martina Trejo López" w:date="2021-01-19T17:01:00Z">
            <w:rPr>
              <w:rFonts w:ascii="Abadi" w:hAnsi="Abadi" w:cs="Arial"/>
              <w:sz w:val="21"/>
              <w:szCs w:val="21"/>
              <w:lang w:val="es-MX"/>
            </w:rPr>
          </w:rPrChange>
        </w:rPr>
        <w:t>Tarandacuao</w:t>
      </w:r>
      <w:r w:rsidRPr="006638E4">
        <w:rPr>
          <w:rFonts w:ascii="Abadi" w:hAnsi="Abadi" w:cs="Arial"/>
          <w:sz w:val="21"/>
          <w:szCs w:val="21"/>
          <w:rPrChange w:id="14492" w:author="Martina Trejo López" w:date="2021-01-19T17:01:00Z">
            <w:rPr>
              <w:rFonts w:ascii="Abadi" w:hAnsi="Abadi" w:cs="Arial"/>
              <w:sz w:val="21"/>
              <w:szCs w:val="21"/>
            </w:rPr>
          </w:rPrChange>
        </w:rPr>
        <w:t xml:space="preserve">, Gto., </w:t>
      </w:r>
      <w:r w:rsidRPr="006638E4">
        <w:rPr>
          <w:rFonts w:ascii="Abadi" w:hAnsi="Abadi" w:cs="Arial"/>
          <w:sz w:val="21"/>
          <w:szCs w:val="21"/>
          <w:lang w:val="x-none" w:eastAsia="x-none"/>
          <w:rPrChange w:id="14493" w:author="Martina Trejo López" w:date="2021-01-19T17:01:00Z">
            <w:rPr>
              <w:rFonts w:ascii="Abadi" w:hAnsi="Abadi" w:cs="Arial"/>
              <w:sz w:val="21"/>
              <w:szCs w:val="21"/>
              <w:lang w:val="x-none" w:eastAsia="x-none"/>
            </w:rPr>
          </w:rPrChange>
        </w:rPr>
        <w:t>a efecto de que se atienda</w:t>
      </w:r>
      <w:r w:rsidRPr="006638E4">
        <w:rPr>
          <w:rFonts w:ascii="Abadi" w:hAnsi="Abadi" w:cs="Arial"/>
          <w:sz w:val="21"/>
          <w:szCs w:val="21"/>
          <w:lang w:val="es-MX" w:eastAsia="x-none"/>
          <w:rPrChange w:id="14494" w:author="Martina Trejo López" w:date="2021-01-19T17:01:00Z">
            <w:rPr>
              <w:rFonts w:ascii="Abadi" w:hAnsi="Abadi" w:cs="Arial"/>
              <w:sz w:val="21"/>
              <w:szCs w:val="21"/>
              <w:lang w:val="es-MX" w:eastAsia="x-none"/>
            </w:rPr>
          </w:rPrChange>
        </w:rPr>
        <w:t>n las</w:t>
      </w:r>
      <w:r w:rsidRPr="006638E4">
        <w:rPr>
          <w:rFonts w:ascii="Abadi" w:hAnsi="Abadi" w:cs="Arial"/>
          <w:sz w:val="21"/>
          <w:szCs w:val="21"/>
          <w:lang w:val="x-none" w:eastAsia="x-none"/>
          <w:rPrChange w:id="14495" w:author="Martina Trejo López" w:date="2021-01-19T17:01:00Z">
            <w:rPr>
              <w:rFonts w:ascii="Abadi" w:hAnsi="Abadi" w:cs="Arial"/>
              <w:sz w:val="21"/>
              <w:szCs w:val="21"/>
              <w:lang w:val="x-none" w:eastAsia="x-none"/>
            </w:rPr>
          </w:rPrChange>
        </w:rPr>
        <w:t xml:space="preserve"> recomendaci</w:t>
      </w:r>
      <w:r w:rsidRPr="006638E4">
        <w:rPr>
          <w:rFonts w:ascii="Abadi" w:hAnsi="Abadi" w:cs="Arial"/>
          <w:sz w:val="21"/>
          <w:szCs w:val="21"/>
          <w:lang w:val="es-MX" w:eastAsia="x-none"/>
          <w:rPrChange w:id="14496" w:author="Martina Trejo López" w:date="2021-01-19T17:01:00Z">
            <w:rPr>
              <w:rFonts w:ascii="Abadi" w:hAnsi="Abadi" w:cs="Arial"/>
              <w:sz w:val="21"/>
              <w:szCs w:val="21"/>
              <w:lang w:val="es-MX" w:eastAsia="x-none"/>
            </w:rPr>
          </w:rPrChange>
        </w:rPr>
        <w:t>ones</w:t>
      </w:r>
      <w:r w:rsidRPr="006638E4">
        <w:rPr>
          <w:rFonts w:ascii="Abadi" w:hAnsi="Abadi" w:cs="Arial"/>
          <w:sz w:val="21"/>
          <w:szCs w:val="21"/>
          <w:lang w:val="x-none" w:eastAsia="x-none"/>
          <w:rPrChange w:id="14497" w:author="Martina Trejo López" w:date="2021-01-19T17:01:00Z">
            <w:rPr>
              <w:rFonts w:ascii="Abadi" w:hAnsi="Abadi" w:cs="Arial"/>
              <w:sz w:val="21"/>
              <w:szCs w:val="21"/>
              <w:lang w:val="x-none" w:eastAsia="x-none"/>
            </w:rPr>
          </w:rPrChange>
        </w:rPr>
        <w:t xml:space="preserve"> contenida</w:t>
      </w:r>
      <w:r w:rsidRPr="006638E4">
        <w:rPr>
          <w:rFonts w:ascii="Abadi" w:hAnsi="Abadi" w:cs="Arial"/>
          <w:sz w:val="21"/>
          <w:szCs w:val="21"/>
          <w:lang w:val="es-MX" w:eastAsia="x-none"/>
          <w:rPrChange w:id="14498" w:author="Martina Trejo López" w:date="2021-01-19T17:01:00Z">
            <w:rPr>
              <w:rFonts w:ascii="Abadi" w:hAnsi="Abadi" w:cs="Arial"/>
              <w:sz w:val="21"/>
              <w:szCs w:val="21"/>
              <w:lang w:val="es-MX" w:eastAsia="x-none"/>
            </w:rPr>
          </w:rPrChange>
        </w:rPr>
        <w:t>s</w:t>
      </w:r>
      <w:r w:rsidRPr="006638E4">
        <w:rPr>
          <w:rFonts w:ascii="Abadi" w:hAnsi="Abadi" w:cs="Arial"/>
          <w:sz w:val="21"/>
          <w:szCs w:val="21"/>
          <w:lang w:val="x-none" w:eastAsia="x-none"/>
          <w:rPrChange w:id="14499" w:author="Martina Trejo López" w:date="2021-01-19T17:01:00Z">
            <w:rPr>
              <w:rFonts w:ascii="Abadi" w:hAnsi="Abadi" w:cs="Arial"/>
              <w:sz w:val="21"/>
              <w:szCs w:val="21"/>
              <w:lang w:val="x-none" w:eastAsia="x-none"/>
            </w:rPr>
          </w:rPrChange>
        </w:rPr>
        <w:t xml:space="preserve"> en dicho informe, en el plazo que establece el artículo 66 de </w:t>
      </w:r>
      <w:smartTag w:uri="urn:schemas-microsoft-com:office:smarttags" w:element="PersonName">
        <w:smartTagPr>
          <w:attr w:name="ProductID" w:val="la Ley"/>
        </w:smartTagPr>
        <w:r w:rsidRPr="006638E4">
          <w:rPr>
            <w:rFonts w:ascii="Abadi" w:hAnsi="Abadi" w:cs="Arial"/>
            <w:sz w:val="21"/>
            <w:szCs w:val="21"/>
            <w:lang w:val="x-none" w:eastAsia="x-none"/>
            <w:rPrChange w:id="14500" w:author="Martina Trejo López" w:date="2021-01-19T17:01:00Z">
              <w:rPr>
                <w:rFonts w:ascii="Abadi" w:hAnsi="Abadi" w:cs="Arial"/>
                <w:sz w:val="21"/>
                <w:szCs w:val="21"/>
                <w:lang w:val="x-none" w:eastAsia="x-none"/>
              </w:rPr>
            </w:rPrChange>
          </w:rPr>
          <w:t>la Ley</w:t>
        </w:r>
      </w:smartTag>
      <w:r w:rsidRPr="006638E4">
        <w:rPr>
          <w:rFonts w:ascii="Abadi" w:hAnsi="Abadi" w:cs="Arial"/>
          <w:sz w:val="21"/>
          <w:szCs w:val="21"/>
          <w:lang w:val="x-none" w:eastAsia="x-none"/>
          <w:rPrChange w:id="14501" w:author="Martina Trejo López" w:date="2021-01-19T17:01:00Z">
            <w:rPr>
              <w:rFonts w:ascii="Abadi" w:hAnsi="Abadi" w:cs="Arial"/>
              <w:sz w:val="21"/>
              <w:szCs w:val="21"/>
              <w:lang w:val="x-none" w:eastAsia="x-none"/>
            </w:rPr>
          </w:rPrChange>
        </w:rPr>
        <w:t xml:space="preserve"> de Fiscalización Superior del Estado de Guanajuato, informando a la Auditoría Superior del Estado de Guanajuato de las acciones realizadas para ello, con objeto de que esta última realice el seguimiento correspondiente.</w:t>
      </w:r>
    </w:p>
    <w:p w14:paraId="7BDD92EC" w14:textId="77777777" w:rsidR="00DD5685" w:rsidRPr="006638E4" w:rsidRDefault="00DD5685" w:rsidP="00DD5685">
      <w:pPr>
        <w:ind w:firstLine="708"/>
        <w:jc w:val="both"/>
        <w:rPr>
          <w:rFonts w:ascii="Abadi" w:hAnsi="Abadi" w:cs="Arial"/>
          <w:sz w:val="21"/>
          <w:szCs w:val="21"/>
          <w:lang w:val="x-none"/>
          <w:rPrChange w:id="14502" w:author="Martina Trejo López" w:date="2021-01-19T17:01:00Z">
            <w:rPr>
              <w:rFonts w:ascii="Abadi" w:hAnsi="Abadi" w:cs="Arial"/>
              <w:sz w:val="21"/>
              <w:szCs w:val="21"/>
              <w:lang w:val="x-none"/>
            </w:rPr>
          </w:rPrChange>
        </w:rPr>
      </w:pPr>
    </w:p>
    <w:p w14:paraId="7E5A622A" w14:textId="77777777" w:rsidR="00DD5685" w:rsidRPr="006638E4" w:rsidRDefault="00DD5685" w:rsidP="00DD5685">
      <w:pPr>
        <w:ind w:firstLine="708"/>
        <w:jc w:val="both"/>
        <w:rPr>
          <w:rFonts w:ascii="Abadi" w:hAnsi="Abadi" w:cs="Arial"/>
          <w:sz w:val="21"/>
          <w:szCs w:val="21"/>
          <w:rPrChange w:id="14503" w:author="Martina Trejo López" w:date="2021-01-19T17:01:00Z">
            <w:rPr>
              <w:rFonts w:ascii="Abadi" w:hAnsi="Abadi" w:cs="Arial"/>
              <w:sz w:val="21"/>
              <w:szCs w:val="21"/>
            </w:rPr>
          </w:rPrChange>
        </w:rPr>
      </w:pPr>
      <w:r w:rsidRPr="006638E4">
        <w:rPr>
          <w:rFonts w:ascii="Abadi" w:hAnsi="Abadi" w:cs="Arial"/>
          <w:sz w:val="21"/>
          <w:szCs w:val="21"/>
          <w:rPrChange w:id="14504" w:author="Martina Trejo López" w:date="2021-01-19T17:01:00Z">
            <w:rPr>
              <w:rFonts w:ascii="Abadi" w:hAnsi="Abadi" w:cs="Arial"/>
              <w:sz w:val="21"/>
              <w:szCs w:val="21"/>
            </w:rPr>
          </w:rPrChange>
        </w:rPr>
        <w:t>Remítase el presente acuerdo al titular del Poder Ejecutivo del Estado para su publicación en el Periódico Oficial del Gobierno del Estado.</w:t>
      </w:r>
    </w:p>
    <w:p w14:paraId="6C74DDF7" w14:textId="77777777" w:rsidR="00DD5685" w:rsidRPr="006638E4" w:rsidRDefault="00DD5685" w:rsidP="00DD5685">
      <w:pPr>
        <w:pStyle w:val="Sangra3detindependiente"/>
        <w:spacing w:before="0" w:line="240" w:lineRule="auto"/>
        <w:rPr>
          <w:rFonts w:ascii="Abadi" w:hAnsi="Abadi"/>
          <w:sz w:val="21"/>
          <w:szCs w:val="21"/>
          <w:rPrChange w:id="14505" w:author="Martina Trejo López" w:date="2021-01-19T17:01:00Z">
            <w:rPr>
              <w:rFonts w:ascii="Abadi" w:hAnsi="Abadi"/>
              <w:sz w:val="21"/>
              <w:szCs w:val="21"/>
            </w:rPr>
          </w:rPrChange>
        </w:rPr>
      </w:pPr>
    </w:p>
    <w:p w14:paraId="5A743E8C" w14:textId="77777777" w:rsidR="00DD5685" w:rsidRPr="006638E4" w:rsidRDefault="00DD5685" w:rsidP="00DD5685">
      <w:pPr>
        <w:pStyle w:val="Sangra3detindependiente"/>
        <w:spacing w:before="0" w:line="240" w:lineRule="auto"/>
        <w:rPr>
          <w:rFonts w:ascii="Abadi" w:hAnsi="Abadi"/>
          <w:sz w:val="21"/>
          <w:szCs w:val="21"/>
          <w:rPrChange w:id="14506" w:author="Martina Trejo López" w:date="2021-01-19T17:01:00Z">
            <w:rPr>
              <w:rFonts w:ascii="Abadi" w:hAnsi="Abadi"/>
              <w:sz w:val="21"/>
              <w:szCs w:val="21"/>
            </w:rPr>
          </w:rPrChange>
        </w:rPr>
      </w:pPr>
      <w:r w:rsidRPr="006638E4">
        <w:rPr>
          <w:rFonts w:ascii="Abadi" w:hAnsi="Abadi"/>
          <w:sz w:val="21"/>
          <w:szCs w:val="21"/>
          <w:rPrChange w:id="14507" w:author="Martina Trejo López" w:date="2021-01-19T17:01:00Z">
            <w:rPr>
              <w:rFonts w:ascii="Abadi" w:hAnsi="Abadi"/>
              <w:sz w:val="21"/>
              <w:szCs w:val="21"/>
            </w:rPr>
          </w:rPrChange>
        </w:rPr>
        <w:t xml:space="preserve">De igual forma, se ordena la remisión del presente acuerdo junto con su dictamen y el informe de resultados al ayuntamiento del municipio de </w:t>
      </w:r>
      <w:r w:rsidRPr="006638E4">
        <w:rPr>
          <w:rFonts w:ascii="Abadi" w:hAnsi="Abadi"/>
          <w:sz w:val="21"/>
          <w:szCs w:val="21"/>
          <w:lang w:val="es-MX"/>
          <w:rPrChange w:id="14508" w:author="Martina Trejo López" w:date="2021-01-19T17:01:00Z">
            <w:rPr>
              <w:rFonts w:ascii="Abadi" w:hAnsi="Abadi"/>
              <w:sz w:val="21"/>
              <w:szCs w:val="21"/>
              <w:lang w:val="es-MX"/>
            </w:rPr>
          </w:rPrChange>
        </w:rPr>
        <w:t>Tarandacuao</w:t>
      </w:r>
      <w:r w:rsidRPr="006638E4">
        <w:rPr>
          <w:rFonts w:ascii="Abadi" w:hAnsi="Abadi"/>
          <w:sz w:val="21"/>
          <w:szCs w:val="21"/>
          <w:rPrChange w:id="14509" w:author="Martina Trejo López" w:date="2021-01-19T17:01:00Z">
            <w:rPr>
              <w:rFonts w:ascii="Abadi" w:hAnsi="Abadi"/>
              <w:sz w:val="21"/>
              <w:szCs w:val="21"/>
            </w:rPr>
          </w:rPrChange>
        </w:rPr>
        <w:t xml:space="preserve">, Gto., y </w:t>
      </w:r>
      <w:r w:rsidRPr="006638E4">
        <w:rPr>
          <w:rFonts w:ascii="Abadi" w:hAnsi="Abadi"/>
          <w:sz w:val="21"/>
          <w:szCs w:val="21"/>
          <w:lang w:val="es-MX"/>
          <w:rPrChange w:id="14510" w:author="Martina Trejo López" w:date="2021-01-19T17:01:00Z">
            <w:rPr>
              <w:rFonts w:ascii="Abadi" w:hAnsi="Abadi"/>
              <w:sz w:val="21"/>
              <w:szCs w:val="21"/>
              <w:lang w:val="es-MX"/>
            </w:rPr>
          </w:rPrChange>
        </w:rPr>
        <w:t xml:space="preserve">a la </w:t>
      </w:r>
      <w:r w:rsidRPr="006638E4">
        <w:rPr>
          <w:rFonts w:ascii="Abadi" w:hAnsi="Abadi"/>
          <w:sz w:val="21"/>
          <w:szCs w:val="21"/>
          <w:rPrChange w:id="14511" w:author="Martina Trejo López" w:date="2021-01-19T17:01:00Z">
            <w:rPr>
              <w:rFonts w:ascii="Abadi" w:hAnsi="Abadi"/>
              <w:sz w:val="21"/>
              <w:szCs w:val="21"/>
            </w:rPr>
          </w:rPrChange>
        </w:rPr>
        <w:t>Auditoría Superior del Estado de Guanajuato, para los efectos de su competencia.</w:t>
      </w:r>
    </w:p>
    <w:p w14:paraId="38905767" w14:textId="77777777" w:rsidR="00DD5685" w:rsidRPr="006638E4" w:rsidRDefault="00DD5685" w:rsidP="00DD5685">
      <w:pPr>
        <w:jc w:val="both"/>
        <w:rPr>
          <w:rFonts w:ascii="Abadi" w:hAnsi="Abadi" w:cs="Arial"/>
          <w:sz w:val="21"/>
          <w:szCs w:val="21"/>
          <w:lang w:eastAsia="x-none"/>
          <w:rPrChange w:id="14512" w:author="Martina Trejo López" w:date="2021-01-19T17:01:00Z">
            <w:rPr>
              <w:rFonts w:ascii="Abadi" w:hAnsi="Abadi" w:cs="Arial"/>
              <w:sz w:val="21"/>
              <w:szCs w:val="21"/>
              <w:lang w:eastAsia="x-none"/>
            </w:rPr>
          </w:rPrChange>
        </w:rPr>
      </w:pPr>
    </w:p>
    <w:p w14:paraId="1475DC64" w14:textId="77777777" w:rsidR="00DD5685" w:rsidRPr="006638E4" w:rsidRDefault="00DD5685" w:rsidP="00DD5685">
      <w:pPr>
        <w:pStyle w:val="Sangra3detindependiente"/>
        <w:spacing w:before="0" w:line="240" w:lineRule="auto"/>
        <w:rPr>
          <w:rFonts w:ascii="Abadi" w:hAnsi="Abadi"/>
          <w:b/>
          <w:bCs/>
          <w:sz w:val="21"/>
          <w:szCs w:val="21"/>
          <w:lang w:eastAsia="x-none"/>
          <w:rPrChange w:id="14513" w:author="Martina Trejo López" w:date="2021-01-19T17:01:00Z">
            <w:rPr>
              <w:rFonts w:ascii="Abadi" w:hAnsi="Abadi"/>
              <w:b/>
              <w:bCs/>
              <w:sz w:val="21"/>
              <w:szCs w:val="21"/>
              <w:lang w:eastAsia="x-none"/>
            </w:rPr>
          </w:rPrChange>
        </w:rPr>
      </w:pPr>
      <w:r w:rsidRPr="006638E4">
        <w:rPr>
          <w:rFonts w:ascii="Abadi" w:hAnsi="Abadi"/>
          <w:b/>
          <w:bCs/>
          <w:sz w:val="21"/>
          <w:szCs w:val="21"/>
          <w:lang w:eastAsia="x-none"/>
          <w:rPrChange w:id="14514" w:author="Martina Trejo López" w:date="2021-01-19T17:01:00Z">
            <w:rPr>
              <w:rFonts w:ascii="Abadi" w:hAnsi="Abadi"/>
              <w:b/>
              <w:bCs/>
              <w:sz w:val="21"/>
              <w:szCs w:val="21"/>
              <w:lang w:eastAsia="x-none"/>
            </w:rPr>
          </w:rPrChange>
        </w:rPr>
        <w:t xml:space="preserve">Guanajuato, Gto., 11 de mayo de 2020. </w:t>
      </w:r>
      <w:r w:rsidRPr="006638E4">
        <w:rPr>
          <w:rFonts w:ascii="Abadi" w:hAnsi="Abadi"/>
          <w:b/>
          <w:bCs/>
          <w:sz w:val="21"/>
          <w:szCs w:val="21"/>
          <w:lang w:val="x-none" w:eastAsia="x-none"/>
          <w:rPrChange w:id="14515" w:author="Martina Trejo López" w:date="2021-01-19T17:01:00Z">
            <w:rPr>
              <w:rFonts w:ascii="Abadi" w:hAnsi="Abadi"/>
              <w:b/>
              <w:bCs/>
              <w:sz w:val="21"/>
              <w:szCs w:val="21"/>
              <w:lang w:val="x-none" w:eastAsia="x-none"/>
            </w:rPr>
          </w:rPrChange>
        </w:rPr>
        <w:t>La Comisión de Hacienda y Fiscalización. Dip. Alejandra Gutiérrez Campos. Dip. Claudia Silva Campos. Dip. Lorena del Carmen Alfaro García. Dip. Víctor Manuel Zanella Huerta. Dip. Celeste Gómez Fragoso.»</w:t>
      </w:r>
      <w:r w:rsidRPr="006638E4">
        <w:rPr>
          <w:rFonts w:ascii="Abadi" w:hAnsi="Abadi"/>
          <w:b/>
          <w:bCs/>
          <w:sz w:val="21"/>
          <w:szCs w:val="21"/>
          <w:lang w:eastAsia="x-none"/>
          <w:rPrChange w:id="14516" w:author="Martina Trejo López" w:date="2021-01-19T17:01:00Z">
            <w:rPr>
              <w:rFonts w:ascii="Abadi" w:hAnsi="Abadi"/>
              <w:b/>
              <w:bCs/>
              <w:sz w:val="21"/>
              <w:szCs w:val="21"/>
              <w:lang w:eastAsia="x-none"/>
            </w:rPr>
          </w:rPrChange>
        </w:rPr>
        <w:t xml:space="preserve"> </w:t>
      </w:r>
    </w:p>
    <w:p w14:paraId="014D4804" w14:textId="77777777" w:rsidR="00DD5685" w:rsidRPr="006638E4" w:rsidRDefault="00DD5685" w:rsidP="00304FA5">
      <w:pPr>
        <w:ind w:firstLine="709"/>
        <w:jc w:val="both"/>
        <w:rPr>
          <w:rFonts w:ascii="Abadi" w:hAnsi="Abadi"/>
          <w:b/>
          <w:bCs/>
          <w:sz w:val="20"/>
          <w:szCs w:val="20"/>
          <w:rPrChange w:id="14517" w:author="Martina Trejo López" w:date="2021-01-19T17:01:00Z">
            <w:rPr>
              <w:rFonts w:ascii="Abadi" w:hAnsi="Abadi"/>
              <w:b/>
              <w:bCs/>
              <w:color w:val="76923C" w:themeColor="accent3" w:themeShade="BF"/>
              <w:sz w:val="20"/>
              <w:szCs w:val="20"/>
            </w:rPr>
          </w:rPrChange>
        </w:rPr>
      </w:pPr>
    </w:p>
    <w:p w14:paraId="49A12820" w14:textId="170B4CEF" w:rsidR="00304FA5" w:rsidRPr="006638E4" w:rsidRDefault="00304FA5" w:rsidP="00304FA5">
      <w:pPr>
        <w:ind w:firstLine="709"/>
        <w:jc w:val="both"/>
        <w:rPr>
          <w:rFonts w:ascii="Abadi" w:hAnsi="Abadi"/>
          <w:b/>
          <w:bCs/>
          <w:sz w:val="20"/>
          <w:szCs w:val="20"/>
          <w:rPrChange w:id="14518"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4519" w:author="Martina Trejo López" w:date="2021-01-19T17:01:00Z">
            <w:rPr>
              <w:rFonts w:ascii="Abadi" w:hAnsi="Abadi"/>
              <w:b/>
              <w:bCs/>
              <w:color w:val="76923C" w:themeColor="accent3" w:themeShade="BF"/>
              <w:sz w:val="20"/>
              <w:szCs w:val="20"/>
            </w:rPr>
          </w:rPrChange>
        </w:rPr>
        <w:t>DISCUSIÓN Y, EN SU CASO, APROBACIÓN DEL DICTAMEN FORMULADO POR LA COMISIÓN DE HACIENDA Y FISCALIZACIÓN RELATIVO AL INFORME DE RESULTADOS DE LA REVISIÓN PRACTICADA POR LA AUDITORÍA SUPERIOR DEL ESTADO DE GUANAJUATO, A LA CUENTA PÚBLICA MUNICIPAL DE TARIMORO, GTO., CORRESPONDIENTE AL EJERCICIO FISCAL DEL AÑO 2018.</w:t>
      </w:r>
    </w:p>
    <w:p w14:paraId="2793227A" w14:textId="529E57E5" w:rsidR="00DD5685" w:rsidRPr="006638E4" w:rsidRDefault="00DD5685" w:rsidP="00304FA5">
      <w:pPr>
        <w:ind w:firstLine="709"/>
        <w:jc w:val="both"/>
        <w:rPr>
          <w:rFonts w:ascii="Abadi" w:hAnsi="Abadi"/>
          <w:b/>
          <w:bCs/>
          <w:sz w:val="20"/>
          <w:szCs w:val="20"/>
          <w:rPrChange w:id="14520" w:author="Martina Trejo López" w:date="2021-01-19T17:01:00Z">
            <w:rPr>
              <w:rFonts w:ascii="Abadi" w:hAnsi="Abadi"/>
              <w:b/>
              <w:bCs/>
              <w:color w:val="76923C" w:themeColor="accent3" w:themeShade="BF"/>
              <w:sz w:val="20"/>
              <w:szCs w:val="20"/>
            </w:rPr>
          </w:rPrChange>
        </w:rPr>
      </w:pPr>
    </w:p>
    <w:p w14:paraId="25B4928B" w14:textId="77777777" w:rsidR="00D57FC2" w:rsidRPr="006638E4" w:rsidRDefault="00D57FC2" w:rsidP="00D57FC2">
      <w:pPr>
        <w:pStyle w:val="Sangra3detindependiente"/>
        <w:spacing w:before="0" w:line="240" w:lineRule="auto"/>
        <w:rPr>
          <w:rFonts w:ascii="Abadi" w:hAnsi="Abadi"/>
          <w:b/>
          <w:bCs/>
          <w:sz w:val="21"/>
          <w:szCs w:val="21"/>
          <w:lang w:val="es-419"/>
          <w:rPrChange w:id="14521" w:author="Martina Trejo López" w:date="2021-01-19T17:01:00Z">
            <w:rPr>
              <w:rFonts w:ascii="Abadi" w:hAnsi="Abadi"/>
              <w:b/>
              <w:bCs/>
              <w:sz w:val="21"/>
              <w:szCs w:val="21"/>
              <w:lang w:val="es-419"/>
            </w:rPr>
          </w:rPrChange>
        </w:rPr>
      </w:pPr>
      <w:r w:rsidRPr="006638E4">
        <w:rPr>
          <w:rFonts w:ascii="Abadi" w:hAnsi="Abadi"/>
          <w:b/>
          <w:bCs/>
          <w:sz w:val="21"/>
          <w:szCs w:val="21"/>
          <w:rPrChange w:id="14522" w:author="Martina Trejo López" w:date="2021-01-19T17:01:00Z">
            <w:rPr>
              <w:rFonts w:ascii="Abadi" w:hAnsi="Abadi"/>
              <w:b/>
              <w:bCs/>
              <w:sz w:val="21"/>
              <w:szCs w:val="21"/>
            </w:rPr>
          </w:rPrChange>
        </w:rPr>
        <w:t>C. Presidenta del Congreso del Estado</w:t>
      </w:r>
      <w:r w:rsidRPr="006638E4">
        <w:rPr>
          <w:rFonts w:ascii="Abadi" w:hAnsi="Abadi"/>
          <w:b/>
          <w:bCs/>
          <w:sz w:val="21"/>
          <w:szCs w:val="21"/>
          <w:lang w:val="es-419"/>
          <w:rPrChange w:id="14523" w:author="Martina Trejo López" w:date="2021-01-19T17:01:00Z">
            <w:rPr>
              <w:rFonts w:ascii="Abadi" w:hAnsi="Abadi"/>
              <w:b/>
              <w:bCs/>
              <w:sz w:val="21"/>
              <w:szCs w:val="21"/>
              <w:lang w:val="es-419"/>
            </w:rPr>
          </w:rPrChange>
        </w:rPr>
        <w:t>. Presente .</w:t>
      </w:r>
    </w:p>
    <w:p w14:paraId="1B66ACF3" w14:textId="77777777" w:rsidR="00D57FC2" w:rsidRPr="006638E4" w:rsidRDefault="00D57FC2" w:rsidP="00D57FC2">
      <w:pPr>
        <w:pStyle w:val="Textoindependiente"/>
        <w:rPr>
          <w:rFonts w:ascii="Abadi" w:hAnsi="Abadi"/>
          <w:b w:val="0"/>
          <w:bCs w:val="0"/>
          <w:sz w:val="21"/>
          <w:szCs w:val="21"/>
          <w:rPrChange w:id="14524" w:author="Martina Trejo López" w:date="2021-01-19T17:01:00Z">
            <w:rPr>
              <w:rFonts w:ascii="Abadi" w:hAnsi="Abadi"/>
              <w:b w:val="0"/>
              <w:bCs w:val="0"/>
              <w:sz w:val="21"/>
              <w:szCs w:val="21"/>
            </w:rPr>
          </w:rPrChange>
        </w:rPr>
      </w:pPr>
    </w:p>
    <w:p w14:paraId="4D05A092" w14:textId="77777777" w:rsidR="00D57FC2" w:rsidRPr="006638E4" w:rsidRDefault="00D57FC2" w:rsidP="00D57FC2">
      <w:pPr>
        <w:pStyle w:val="Sangra3detindependiente"/>
        <w:spacing w:before="0" w:line="240" w:lineRule="auto"/>
        <w:rPr>
          <w:rFonts w:ascii="Abadi" w:hAnsi="Abadi"/>
          <w:b/>
          <w:bCs/>
          <w:sz w:val="21"/>
          <w:szCs w:val="21"/>
          <w:rPrChange w:id="14525" w:author="Martina Trejo López" w:date="2021-01-19T17:01:00Z">
            <w:rPr>
              <w:rFonts w:ascii="Abadi" w:hAnsi="Abadi"/>
              <w:b/>
              <w:bCs/>
              <w:sz w:val="21"/>
              <w:szCs w:val="21"/>
            </w:rPr>
          </w:rPrChange>
        </w:rPr>
      </w:pPr>
      <w:r w:rsidRPr="006638E4">
        <w:rPr>
          <w:rFonts w:ascii="Abadi" w:hAnsi="Abadi"/>
          <w:b/>
          <w:bCs/>
          <w:sz w:val="21"/>
          <w:szCs w:val="21"/>
          <w:rPrChange w:id="14526" w:author="Martina Trejo López" w:date="2021-01-19T17:01:00Z">
            <w:rPr>
              <w:rFonts w:ascii="Abadi" w:hAnsi="Abadi"/>
              <w:b/>
              <w:bCs/>
              <w:sz w:val="21"/>
              <w:szCs w:val="21"/>
            </w:rPr>
          </w:rPrChange>
        </w:rPr>
        <w:lastRenderedPageBreak/>
        <w:t xml:space="preserve">A </w:t>
      </w:r>
      <w:r w:rsidRPr="006638E4">
        <w:rPr>
          <w:rFonts w:ascii="Abadi" w:hAnsi="Abadi"/>
          <w:b/>
          <w:bCs/>
          <w:sz w:val="21"/>
          <w:szCs w:val="21"/>
          <w:lang w:val="es-MX"/>
          <w:rPrChange w:id="14527" w:author="Martina Trejo López" w:date="2021-01-19T17:01:00Z">
            <w:rPr>
              <w:rFonts w:ascii="Abadi" w:hAnsi="Abadi"/>
              <w:b/>
              <w:bCs/>
              <w:sz w:val="21"/>
              <w:szCs w:val="21"/>
              <w:lang w:val="es-MX"/>
            </w:rPr>
          </w:rPrChange>
        </w:rPr>
        <w:t>esta</w:t>
      </w:r>
      <w:r w:rsidRPr="006638E4">
        <w:rPr>
          <w:rFonts w:ascii="Abadi" w:hAnsi="Abadi"/>
          <w:b/>
          <w:bCs/>
          <w:sz w:val="21"/>
          <w:szCs w:val="21"/>
          <w:rPrChange w:id="14528" w:author="Martina Trejo López" w:date="2021-01-19T17:01:00Z">
            <w:rPr>
              <w:rFonts w:ascii="Abadi" w:hAnsi="Abadi"/>
              <w:b/>
              <w:bCs/>
              <w:sz w:val="21"/>
              <w:szCs w:val="21"/>
            </w:rPr>
          </w:rPrChange>
        </w:rPr>
        <w:t xml:space="preserve"> Comisión de Hacienda y Fiscalización</w:t>
      </w:r>
      <w:r w:rsidRPr="006638E4">
        <w:rPr>
          <w:rFonts w:ascii="Abadi" w:hAnsi="Abadi"/>
          <w:b/>
          <w:bCs/>
          <w:sz w:val="21"/>
          <w:szCs w:val="21"/>
          <w:lang w:val="es-MX"/>
          <w:rPrChange w:id="14529" w:author="Martina Trejo López" w:date="2021-01-19T17:01:00Z">
            <w:rPr>
              <w:rFonts w:ascii="Abadi" w:hAnsi="Abadi"/>
              <w:b/>
              <w:bCs/>
              <w:sz w:val="21"/>
              <w:szCs w:val="21"/>
              <w:lang w:val="es-MX"/>
            </w:rPr>
          </w:rPrChange>
        </w:rPr>
        <w:t xml:space="preserve">, </w:t>
      </w:r>
      <w:r w:rsidRPr="006638E4">
        <w:rPr>
          <w:rFonts w:ascii="Abadi" w:hAnsi="Abadi"/>
          <w:b/>
          <w:bCs/>
          <w:sz w:val="21"/>
          <w:szCs w:val="21"/>
          <w:rPrChange w:id="14530" w:author="Martina Trejo López" w:date="2021-01-19T17:01:00Z">
            <w:rPr>
              <w:rFonts w:ascii="Abadi" w:hAnsi="Abadi"/>
              <w:b/>
              <w:bCs/>
              <w:sz w:val="21"/>
              <w:szCs w:val="21"/>
            </w:rPr>
          </w:rPrChange>
        </w:rPr>
        <w:t xml:space="preserve">le fue turnado para su estudio y dictamen, el informe de resultados de la revisión practicada por </w:t>
      </w:r>
      <w:r w:rsidRPr="006638E4">
        <w:rPr>
          <w:rFonts w:ascii="Abadi" w:hAnsi="Abadi"/>
          <w:b/>
          <w:bCs/>
          <w:sz w:val="21"/>
          <w:szCs w:val="21"/>
          <w:lang w:val="es-MX"/>
          <w:rPrChange w:id="14531" w:author="Martina Trejo López" w:date="2021-01-19T17:01:00Z">
            <w:rPr>
              <w:rFonts w:ascii="Abadi" w:hAnsi="Abadi"/>
              <w:b/>
              <w:bCs/>
              <w:sz w:val="21"/>
              <w:szCs w:val="21"/>
              <w:lang w:val="es-MX"/>
            </w:rPr>
          </w:rPrChange>
        </w:rPr>
        <w:t xml:space="preserve">la </w:t>
      </w:r>
      <w:r w:rsidRPr="006638E4">
        <w:rPr>
          <w:rFonts w:ascii="Abadi" w:hAnsi="Abadi"/>
          <w:b/>
          <w:bCs/>
          <w:sz w:val="21"/>
          <w:szCs w:val="21"/>
          <w:rPrChange w:id="14532" w:author="Martina Trejo López" w:date="2021-01-19T17:01:00Z">
            <w:rPr>
              <w:rFonts w:ascii="Abadi" w:hAnsi="Abadi"/>
              <w:b/>
              <w:bCs/>
              <w:sz w:val="21"/>
              <w:szCs w:val="21"/>
            </w:rPr>
          </w:rPrChange>
        </w:rPr>
        <w:t xml:space="preserve">Auditoría Superior del Estado de Guanajuato, a la cuenta pública municipal de </w:t>
      </w:r>
      <w:r w:rsidRPr="006638E4">
        <w:rPr>
          <w:rFonts w:ascii="Abadi" w:hAnsi="Abadi"/>
          <w:b/>
          <w:bCs/>
          <w:sz w:val="21"/>
          <w:szCs w:val="21"/>
          <w:lang w:val="es-MX"/>
          <w:rPrChange w:id="14533" w:author="Martina Trejo López" w:date="2021-01-19T17:01:00Z">
            <w:rPr>
              <w:rFonts w:ascii="Abadi" w:hAnsi="Abadi"/>
              <w:b/>
              <w:bCs/>
              <w:sz w:val="21"/>
              <w:szCs w:val="21"/>
              <w:lang w:val="es-MX"/>
            </w:rPr>
          </w:rPrChange>
        </w:rPr>
        <w:t>Tarimoro</w:t>
      </w:r>
      <w:r w:rsidRPr="006638E4">
        <w:rPr>
          <w:rFonts w:ascii="Abadi" w:hAnsi="Abadi"/>
          <w:b/>
          <w:bCs/>
          <w:sz w:val="21"/>
          <w:szCs w:val="21"/>
          <w:rPrChange w:id="14534" w:author="Martina Trejo López" w:date="2021-01-19T17:01:00Z">
            <w:rPr>
              <w:rFonts w:ascii="Abadi" w:hAnsi="Abadi"/>
              <w:b/>
              <w:bCs/>
              <w:sz w:val="21"/>
              <w:szCs w:val="21"/>
            </w:rPr>
          </w:rPrChange>
        </w:rPr>
        <w:t>, Gto., correspondiente al ejercicio fiscal del año 201</w:t>
      </w:r>
      <w:r w:rsidRPr="006638E4">
        <w:rPr>
          <w:rFonts w:ascii="Abadi" w:hAnsi="Abadi"/>
          <w:b/>
          <w:bCs/>
          <w:sz w:val="21"/>
          <w:szCs w:val="21"/>
          <w:lang w:val="es-MX"/>
          <w:rPrChange w:id="14535" w:author="Martina Trejo López" w:date="2021-01-19T17:01:00Z">
            <w:rPr>
              <w:rFonts w:ascii="Abadi" w:hAnsi="Abadi"/>
              <w:b/>
              <w:bCs/>
              <w:sz w:val="21"/>
              <w:szCs w:val="21"/>
              <w:lang w:val="es-MX"/>
            </w:rPr>
          </w:rPrChange>
        </w:rPr>
        <w:t>8</w:t>
      </w:r>
      <w:r w:rsidRPr="006638E4">
        <w:rPr>
          <w:rFonts w:ascii="Abadi" w:hAnsi="Abadi"/>
          <w:b/>
          <w:bCs/>
          <w:sz w:val="21"/>
          <w:szCs w:val="21"/>
          <w:rPrChange w:id="14536" w:author="Martina Trejo López" w:date="2021-01-19T17:01:00Z">
            <w:rPr>
              <w:rFonts w:ascii="Abadi" w:hAnsi="Abadi"/>
              <w:b/>
              <w:bCs/>
              <w:sz w:val="21"/>
              <w:szCs w:val="21"/>
            </w:rPr>
          </w:rPrChange>
        </w:rPr>
        <w:t>.</w:t>
      </w:r>
    </w:p>
    <w:p w14:paraId="6BEDE704" w14:textId="77777777" w:rsidR="00D57FC2" w:rsidRPr="006638E4" w:rsidRDefault="00D57FC2" w:rsidP="00D57FC2">
      <w:pPr>
        <w:pStyle w:val="Sangra3detindependiente"/>
        <w:spacing w:before="0" w:line="240" w:lineRule="auto"/>
        <w:rPr>
          <w:rFonts w:ascii="Abadi" w:hAnsi="Abadi"/>
          <w:sz w:val="21"/>
          <w:szCs w:val="21"/>
          <w:rPrChange w:id="14537" w:author="Martina Trejo López" w:date="2021-01-19T17:01:00Z">
            <w:rPr>
              <w:rFonts w:ascii="Abadi" w:hAnsi="Abadi"/>
              <w:sz w:val="21"/>
              <w:szCs w:val="21"/>
            </w:rPr>
          </w:rPrChange>
        </w:rPr>
      </w:pPr>
    </w:p>
    <w:p w14:paraId="20C46676" w14:textId="77777777" w:rsidR="00D57FC2" w:rsidRPr="006638E4" w:rsidRDefault="00D57FC2" w:rsidP="00D57FC2">
      <w:pPr>
        <w:pStyle w:val="Sangra3detindependiente"/>
        <w:spacing w:before="0" w:line="240" w:lineRule="auto"/>
        <w:rPr>
          <w:rFonts w:ascii="Abadi" w:hAnsi="Abadi"/>
          <w:sz w:val="21"/>
          <w:szCs w:val="21"/>
          <w:rPrChange w:id="14538" w:author="Martina Trejo López" w:date="2021-01-19T17:01:00Z">
            <w:rPr>
              <w:rFonts w:ascii="Abadi" w:hAnsi="Abadi"/>
              <w:sz w:val="21"/>
              <w:szCs w:val="21"/>
            </w:rPr>
          </w:rPrChange>
        </w:rPr>
      </w:pPr>
      <w:r w:rsidRPr="006638E4">
        <w:rPr>
          <w:rFonts w:ascii="Abadi" w:hAnsi="Abadi"/>
          <w:sz w:val="21"/>
          <w:szCs w:val="21"/>
          <w:rPrChange w:id="14539"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4540" w:author="Martina Trejo López" w:date="2021-01-19T17:01:00Z">
            <w:rPr>
              <w:rFonts w:ascii="Abadi" w:hAnsi="Abadi"/>
              <w:sz w:val="21"/>
              <w:szCs w:val="21"/>
              <w:lang w:val="es-MX"/>
            </w:rPr>
          </w:rPrChange>
        </w:rPr>
        <w:t>, primer párrafo</w:t>
      </w:r>
      <w:r w:rsidRPr="006638E4">
        <w:rPr>
          <w:rFonts w:ascii="Abadi" w:hAnsi="Abadi"/>
          <w:sz w:val="21"/>
          <w:szCs w:val="21"/>
          <w:rPrChange w:id="14541"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4542" w:author="Martina Trejo López" w:date="2021-01-19T17:01:00Z">
              <w:rPr>
                <w:rFonts w:ascii="Abadi" w:hAnsi="Abadi"/>
                <w:sz w:val="21"/>
                <w:szCs w:val="21"/>
              </w:rPr>
            </w:rPrChange>
          </w:rPr>
          <w:t>la Ley Orgánica</w:t>
        </w:r>
      </w:smartTag>
      <w:r w:rsidRPr="006638E4">
        <w:rPr>
          <w:rFonts w:ascii="Abadi" w:hAnsi="Abadi"/>
          <w:sz w:val="21"/>
          <w:szCs w:val="21"/>
          <w:rPrChange w:id="14543" w:author="Martina Trejo López" w:date="2021-01-19T17:01:00Z">
            <w:rPr>
              <w:rFonts w:ascii="Abadi" w:hAnsi="Abadi"/>
              <w:sz w:val="21"/>
              <w:szCs w:val="21"/>
            </w:rPr>
          </w:rPrChange>
        </w:rPr>
        <w:t xml:space="preserve"> del Poder Legislativo, nos permitimos rendir el siguiente:</w:t>
      </w:r>
    </w:p>
    <w:p w14:paraId="299B86D3" w14:textId="77777777" w:rsidR="00D57FC2" w:rsidRPr="006638E4" w:rsidRDefault="00D57FC2" w:rsidP="00D57FC2">
      <w:pPr>
        <w:pStyle w:val="Sangra3detindependiente"/>
        <w:spacing w:before="0" w:line="240" w:lineRule="auto"/>
        <w:rPr>
          <w:rFonts w:ascii="Abadi" w:hAnsi="Abadi"/>
          <w:sz w:val="21"/>
          <w:szCs w:val="21"/>
          <w:rPrChange w:id="14544" w:author="Martina Trejo López" w:date="2021-01-19T17:01:00Z">
            <w:rPr>
              <w:rFonts w:ascii="Abadi" w:hAnsi="Abadi"/>
              <w:sz w:val="21"/>
              <w:szCs w:val="21"/>
            </w:rPr>
          </w:rPrChange>
        </w:rPr>
      </w:pPr>
    </w:p>
    <w:p w14:paraId="4E900AD8" w14:textId="77777777" w:rsidR="00D57FC2" w:rsidRPr="006638E4" w:rsidRDefault="00D57FC2" w:rsidP="00D57FC2">
      <w:pPr>
        <w:jc w:val="center"/>
        <w:rPr>
          <w:rFonts w:ascii="Abadi" w:hAnsi="Abadi"/>
          <w:sz w:val="21"/>
          <w:szCs w:val="21"/>
          <w:rPrChange w:id="14545" w:author="Martina Trejo López" w:date="2021-01-19T17:01:00Z">
            <w:rPr>
              <w:rFonts w:ascii="Abadi" w:hAnsi="Abadi"/>
              <w:sz w:val="21"/>
              <w:szCs w:val="21"/>
            </w:rPr>
          </w:rPrChange>
        </w:rPr>
      </w:pPr>
      <w:r w:rsidRPr="006638E4">
        <w:rPr>
          <w:rFonts w:ascii="Abadi" w:hAnsi="Abadi"/>
          <w:sz w:val="21"/>
          <w:szCs w:val="21"/>
          <w:rPrChange w:id="14546" w:author="Martina Trejo López" w:date="2021-01-19T17:01:00Z">
            <w:rPr>
              <w:rFonts w:ascii="Abadi" w:hAnsi="Abadi"/>
              <w:sz w:val="21"/>
              <w:szCs w:val="21"/>
            </w:rPr>
          </w:rPrChange>
        </w:rPr>
        <w:t>D i c t a m e n</w:t>
      </w:r>
    </w:p>
    <w:p w14:paraId="06FCD12C" w14:textId="77777777" w:rsidR="00D57FC2" w:rsidRPr="006638E4" w:rsidRDefault="00D57FC2" w:rsidP="00D57FC2">
      <w:pPr>
        <w:jc w:val="both"/>
        <w:rPr>
          <w:rFonts w:ascii="Abadi" w:hAnsi="Abadi"/>
          <w:sz w:val="21"/>
          <w:szCs w:val="21"/>
          <w:rPrChange w:id="14547" w:author="Martina Trejo López" w:date="2021-01-19T17:01:00Z">
            <w:rPr>
              <w:rFonts w:ascii="Abadi" w:hAnsi="Abadi"/>
              <w:sz w:val="21"/>
              <w:szCs w:val="21"/>
            </w:rPr>
          </w:rPrChange>
        </w:rPr>
      </w:pPr>
    </w:p>
    <w:p w14:paraId="2BF12A26" w14:textId="77777777" w:rsidR="00D57FC2" w:rsidRPr="006638E4" w:rsidRDefault="00D57FC2" w:rsidP="00D57FC2">
      <w:pPr>
        <w:pStyle w:val="Textoindependiente"/>
        <w:ind w:firstLine="708"/>
        <w:rPr>
          <w:rFonts w:ascii="Abadi" w:hAnsi="Abadi"/>
          <w:b w:val="0"/>
          <w:bCs w:val="0"/>
          <w:sz w:val="21"/>
          <w:szCs w:val="21"/>
          <w:rPrChange w:id="14548" w:author="Martina Trejo López" w:date="2021-01-19T17:01:00Z">
            <w:rPr>
              <w:rFonts w:ascii="Abadi" w:hAnsi="Abadi"/>
              <w:b w:val="0"/>
              <w:bCs w:val="0"/>
              <w:sz w:val="21"/>
              <w:szCs w:val="21"/>
            </w:rPr>
          </w:rPrChange>
        </w:rPr>
      </w:pPr>
      <w:r w:rsidRPr="006638E4">
        <w:rPr>
          <w:rFonts w:ascii="Abadi" w:hAnsi="Abadi"/>
          <w:b w:val="0"/>
          <w:bCs w:val="0"/>
          <w:sz w:val="21"/>
          <w:szCs w:val="21"/>
          <w:rPrChange w:id="14549" w:author="Martina Trejo López" w:date="2021-01-19T17:01:00Z">
            <w:rPr>
              <w:rFonts w:ascii="Abadi" w:hAnsi="Abadi"/>
              <w:b w:val="0"/>
              <w:bCs w:val="0"/>
              <w:sz w:val="21"/>
              <w:szCs w:val="21"/>
            </w:rPr>
          </w:rPrChange>
        </w:rPr>
        <w:t>I. Competencia:</w:t>
      </w:r>
    </w:p>
    <w:p w14:paraId="5DEAD13D" w14:textId="77777777" w:rsidR="00D57FC2" w:rsidRPr="006638E4" w:rsidRDefault="00D57FC2" w:rsidP="00D57FC2">
      <w:pPr>
        <w:pStyle w:val="Textoindependiente"/>
        <w:ind w:firstLine="708"/>
        <w:rPr>
          <w:rFonts w:ascii="Abadi" w:hAnsi="Abadi"/>
          <w:b w:val="0"/>
          <w:bCs w:val="0"/>
          <w:sz w:val="21"/>
          <w:szCs w:val="21"/>
          <w:rPrChange w:id="14550" w:author="Martina Trejo López" w:date="2021-01-19T17:01:00Z">
            <w:rPr>
              <w:rFonts w:ascii="Abadi" w:hAnsi="Abadi"/>
              <w:b w:val="0"/>
              <w:bCs w:val="0"/>
              <w:sz w:val="21"/>
              <w:szCs w:val="21"/>
            </w:rPr>
          </w:rPrChange>
        </w:rPr>
      </w:pPr>
    </w:p>
    <w:p w14:paraId="1469FE69" w14:textId="77777777" w:rsidR="00D57FC2" w:rsidRPr="006638E4" w:rsidRDefault="00D57FC2" w:rsidP="00D57FC2">
      <w:pPr>
        <w:ind w:firstLine="708"/>
        <w:jc w:val="both"/>
        <w:rPr>
          <w:rFonts w:ascii="Abadi" w:hAnsi="Abadi" w:cs="Arial"/>
          <w:sz w:val="21"/>
          <w:szCs w:val="21"/>
          <w:lang w:val="es-MX" w:eastAsia="x-none"/>
          <w:rPrChange w:id="14551"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52" w:author="Martina Trejo López" w:date="2021-01-19T17:01:00Z">
            <w:rPr>
              <w:rFonts w:ascii="Abadi" w:hAnsi="Abadi" w:cs="Arial"/>
              <w:sz w:val="21"/>
              <w:szCs w:val="21"/>
              <w:lang w:val="es-MX" w:eastAsia="x-none"/>
            </w:rPr>
          </w:rPrChang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553"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554" w:author="Martina Trejo López" w:date="2021-01-19T17:01:00Z">
            <w:rPr>
              <w:rFonts w:ascii="Abadi" w:hAnsi="Abadi" w:cs="Arial"/>
              <w:sz w:val="21"/>
              <w:szCs w:val="21"/>
              <w:lang w:val="es-MX" w:eastAsia="x-none"/>
            </w:rPr>
          </w:rPrChang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151AF2D" w14:textId="77777777" w:rsidR="00D57FC2" w:rsidRPr="006638E4" w:rsidRDefault="00D57FC2" w:rsidP="00D57FC2">
      <w:pPr>
        <w:ind w:firstLine="708"/>
        <w:jc w:val="both"/>
        <w:rPr>
          <w:rFonts w:ascii="Abadi" w:hAnsi="Abadi" w:cs="Arial"/>
          <w:sz w:val="21"/>
          <w:szCs w:val="21"/>
          <w:lang w:val="es-MX" w:eastAsia="x-none"/>
          <w:rPrChange w:id="14555" w:author="Martina Trejo López" w:date="2021-01-19T17:01:00Z">
            <w:rPr>
              <w:rFonts w:ascii="Abadi" w:hAnsi="Abadi" w:cs="Arial"/>
              <w:sz w:val="21"/>
              <w:szCs w:val="21"/>
              <w:lang w:val="es-MX" w:eastAsia="x-none"/>
            </w:rPr>
          </w:rPrChange>
        </w:rPr>
      </w:pPr>
    </w:p>
    <w:p w14:paraId="75BA318D" w14:textId="77777777" w:rsidR="00D57FC2" w:rsidRPr="006638E4" w:rsidRDefault="00D57FC2" w:rsidP="00D57FC2">
      <w:pPr>
        <w:ind w:firstLine="708"/>
        <w:jc w:val="both"/>
        <w:rPr>
          <w:rFonts w:ascii="Abadi" w:hAnsi="Abadi" w:cs="Arial"/>
          <w:sz w:val="21"/>
          <w:szCs w:val="21"/>
          <w:lang w:val="es-MX" w:eastAsia="x-none"/>
          <w:rPrChange w:id="1455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57" w:author="Martina Trejo López" w:date="2021-01-19T17:01:00Z">
            <w:rPr>
              <w:rFonts w:ascii="Abadi" w:hAnsi="Abadi" w:cs="Arial"/>
              <w:sz w:val="21"/>
              <w:szCs w:val="21"/>
              <w:lang w:val="es-MX" w:eastAsia="x-none"/>
            </w:rPr>
          </w:rPrChang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30BF71F" w14:textId="77777777" w:rsidR="00D57FC2" w:rsidRPr="006638E4" w:rsidRDefault="00D57FC2" w:rsidP="00D57FC2">
      <w:pPr>
        <w:ind w:firstLine="708"/>
        <w:jc w:val="both"/>
        <w:rPr>
          <w:rFonts w:ascii="Abadi" w:hAnsi="Abadi" w:cs="Arial"/>
          <w:sz w:val="21"/>
          <w:szCs w:val="21"/>
          <w:lang w:val="es-MX" w:eastAsia="x-none"/>
          <w:rPrChange w:id="14558" w:author="Martina Trejo López" w:date="2021-01-19T17:01:00Z">
            <w:rPr>
              <w:rFonts w:ascii="Abadi" w:hAnsi="Abadi" w:cs="Arial"/>
              <w:sz w:val="21"/>
              <w:szCs w:val="21"/>
              <w:lang w:val="es-MX" w:eastAsia="x-none"/>
            </w:rPr>
          </w:rPrChange>
        </w:rPr>
      </w:pPr>
    </w:p>
    <w:p w14:paraId="7D140E57" w14:textId="77777777" w:rsidR="00D57FC2" w:rsidRPr="006638E4" w:rsidRDefault="00D57FC2" w:rsidP="00D57FC2">
      <w:pPr>
        <w:ind w:firstLine="708"/>
        <w:jc w:val="both"/>
        <w:rPr>
          <w:rFonts w:ascii="Abadi" w:hAnsi="Abadi" w:cs="Arial"/>
          <w:sz w:val="21"/>
          <w:szCs w:val="21"/>
          <w:lang w:val="es-MX" w:eastAsia="x-none"/>
          <w:rPrChange w:id="14559"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60" w:author="Martina Trejo López" w:date="2021-01-19T17:01:00Z">
            <w:rPr>
              <w:rFonts w:ascii="Abadi" w:hAnsi="Abadi" w:cs="Arial"/>
              <w:sz w:val="21"/>
              <w:szCs w:val="21"/>
              <w:lang w:val="es-MX" w:eastAsia="x-none"/>
            </w:rPr>
          </w:rPrChange>
        </w:rPr>
        <w:t xml:space="preserve">El artículo 66 fracción 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561"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562" w:author="Martina Trejo López" w:date="2021-01-19T17:01:00Z">
            <w:rPr>
              <w:rFonts w:ascii="Abadi" w:hAnsi="Abadi" w:cs="Arial"/>
              <w:sz w:val="21"/>
              <w:szCs w:val="21"/>
              <w:lang w:val="es-MX" w:eastAsia="x-none"/>
            </w:rPr>
          </w:rPrChange>
        </w:rPr>
        <w:t xml:space="preserve"> Local establece como </w:t>
      </w:r>
      <w:r w:rsidRPr="006638E4">
        <w:rPr>
          <w:rFonts w:ascii="Abadi" w:hAnsi="Abadi" w:cs="Arial"/>
          <w:sz w:val="21"/>
          <w:szCs w:val="21"/>
          <w:lang w:val="es-MX" w:eastAsia="x-none"/>
          <w:rPrChange w:id="14563" w:author="Martina Trejo López" w:date="2021-01-19T17:01:00Z">
            <w:rPr>
              <w:rFonts w:ascii="Abadi" w:hAnsi="Abadi" w:cs="Arial"/>
              <w:sz w:val="21"/>
              <w:szCs w:val="21"/>
              <w:lang w:val="es-MX" w:eastAsia="x-none"/>
            </w:rPr>
          </w:rPrChange>
        </w:rPr>
        <w:t>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57714A6" w14:textId="77777777" w:rsidR="00D57FC2" w:rsidRPr="006638E4" w:rsidRDefault="00D57FC2" w:rsidP="00D57FC2">
      <w:pPr>
        <w:ind w:firstLine="708"/>
        <w:jc w:val="both"/>
        <w:rPr>
          <w:rFonts w:ascii="Abadi" w:hAnsi="Abadi" w:cs="Arial"/>
          <w:sz w:val="21"/>
          <w:szCs w:val="21"/>
          <w:lang w:val="es-MX" w:eastAsia="x-none"/>
          <w:rPrChange w:id="14564" w:author="Martina Trejo López" w:date="2021-01-19T17:01:00Z">
            <w:rPr>
              <w:rFonts w:ascii="Abadi" w:hAnsi="Abadi" w:cs="Arial"/>
              <w:sz w:val="21"/>
              <w:szCs w:val="21"/>
              <w:lang w:val="es-MX" w:eastAsia="x-none"/>
            </w:rPr>
          </w:rPrChange>
        </w:rPr>
      </w:pPr>
    </w:p>
    <w:p w14:paraId="445FE438" w14:textId="77777777" w:rsidR="00D57FC2" w:rsidRPr="006638E4" w:rsidRDefault="00D57FC2" w:rsidP="00D57FC2">
      <w:pPr>
        <w:ind w:firstLine="708"/>
        <w:jc w:val="both"/>
        <w:rPr>
          <w:rFonts w:ascii="Abadi" w:hAnsi="Abadi" w:cs="Arial"/>
          <w:sz w:val="21"/>
          <w:szCs w:val="21"/>
          <w:lang w:val="es-MX" w:eastAsia="x-none"/>
          <w:rPrChange w:id="14565"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66" w:author="Martina Trejo López" w:date="2021-01-19T17:01:00Z">
            <w:rPr>
              <w:rFonts w:ascii="Abadi" w:hAnsi="Abadi" w:cs="Arial"/>
              <w:sz w:val="21"/>
              <w:szCs w:val="21"/>
              <w:lang w:val="es-MX" w:eastAsia="x-none"/>
            </w:rPr>
          </w:rPrChang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DC30FDD" w14:textId="77777777" w:rsidR="00D57FC2" w:rsidRPr="006638E4" w:rsidRDefault="00D57FC2" w:rsidP="00D57FC2">
      <w:pPr>
        <w:ind w:firstLine="708"/>
        <w:jc w:val="both"/>
        <w:rPr>
          <w:rFonts w:ascii="Abadi" w:hAnsi="Abadi" w:cs="Arial"/>
          <w:sz w:val="21"/>
          <w:szCs w:val="21"/>
          <w:lang w:val="es-MX" w:eastAsia="x-none"/>
          <w:rPrChange w:id="14567" w:author="Martina Trejo López" w:date="2021-01-19T17:01:00Z">
            <w:rPr>
              <w:rFonts w:ascii="Abadi" w:hAnsi="Abadi" w:cs="Arial"/>
              <w:sz w:val="21"/>
              <w:szCs w:val="21"/>
              <w:lang w:val="es-MX" w:eastAsia="x-none"/>
            </w:rPr>
          </w:rPrChange>
        </w:rPr>
      </w:pPr>
    </w:p>
    <w:p w14:paraId="2F444AC2" w14:textId="77777777" w:rsidR="00D57FC2" w:rsidRPr="006638E4" w:rsidRDefault="00D57FC2" w:rsidP="00D57FC2">
      <w:pPr>
        <w:pStyle w:val="Textoindependiente"/>
        <w:ind w:firstLine="708"/>
        <w:rPr>
          <w:rFonts w:ascii="Abadi" w:hAnsi="Abadi"/>
          <w:b w:val="0"/>
          <w:bCs w:val="0"/>
          <w:sz w:val="21"/>
          <w:szCs w:val="21"/>
          <w:rPrChange w:id="14568" w:author="Martina Trejo López" w:date="2021-01-19T17:01:00Z">
            <w:rPr>
              <w:rFonts w:ascii="Abadi" w:hAnsi="Abadi"/>
              <w:b w:val="0"/>
              <w:bCs w:val="0"/>
              <w:sz w:val="21"/>
              <w:szCs w:val="21"/>
            </w:rPr>
          </w:rPrChange>
        </w:rPr>
      </w:pPr>
      <w:r w:rsidRPr="006638E4">
        <w:rPr>
          <w:rFonts w:ascii="Abadi" w:hAnsi="Abadi"/>
          <w:b w:val="0"/>
          <w:bCs w:val="0"/>
          <w:sz w:val="21"/>
          <w:szCs w:val="21"/>
          <w:rPrChange w:id="14569" w:author="Martina Trejo López" w:date="2021-01-19T17:01:00Z">
            <w:rPr>
              <w:rFonts w:ascii="Abadi" w:hAnsi="Abadi"/>
              <w:b w:val="0"/>
              <w:bCs w:val="0"/>
              <w:sz w:val="21"/>
              <w:szCs w:val="21"/>
            </w:rPr>
          </w:rPrChange>
        </w:rPr>
        <w:t xml:space="preserve">De igual forma, el artículo 82, fracción XXIV de </w:t>
      </w:r>
      <w:smartTag w:uri="urn:schemas-microsoft-com:office:smarttags" w:element="PersonName">
        <w:smartTagPr>
          <w:attr w:name="ProductID" w:val="la Ley"/>
        </w:smartTagPr>
        <w:r w:rsidRPr="006638E4">
          <w:rPr>
            <w:rFonts w:ascii="Abadi" w:hAnsi="Abadi"/>
            <w:b w:val="0"/>
            <w:bCs w:val="0"/>
            <w:sz w:val="21"/>
            <w:szCs w:val="21"/>
            <w:rPrChange w:id="14570"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571" w:author="Martina Trejo López" w:date="2021-01-19T17:01:00Z">
            <w:rPr>
              <w:rFonts w:ascii="Abadi" w:hAnsi="Abadi"/>
              <w:b w:val="0"/>
              <w:bCs w:val="0"/>
              <w:sz w:val="21"/>
              <w:szCs w:val="21"/>
            </w:rPr>
          </w:rPrChange>
        </w:rPr>
        <w:t xml:space="preserve"> de Fiscalización Superior del Estado de Guanajuato consigna como atribución del Auditor Superior rendir al Congreso del Estado, los informes derivados del ejercicio de la función de fiscalización.</w:t>
      </w:r>
    </w:p>
    <w:p w14:paraId="69F4B42A" w14:textId="77777777" w:rsidR="00D57FC2" w:rsidRPr="006638E4" w:rsidRDefault="00D57FC2" w:rsidP="00D57FC2">
      <w:pPr>
        <w:pStyle w:val="Textoindependiente"/>
        <w:ind w:firstLine="708"/>
        <w:rPr>
          <w:rFonts w:ascii="Abadi" w:hAnsi="Abadi"/>
          <w:b w:val="0"/>
          <w:bCs w:val="0"/>
          <w:sz w:val="21"/>
          <w:szCs w:val="21"/>
          <w:rPrChange w:id="14572" w:author="Martina Trejo López" w:date="2021-01-19T17:01:00Z">
            <w:rPr>
              <w:rFonts w:ascii="Abadi" w:hAnsi="Abadi"/>
              <w:b w:val="0"/>
              <w:bCs w:val="0"/>
              <w:sz w:val="21"/>
              <w:szCs w:val="21"/>
            </w:rPr>
          </w:rPrChange>
        </w:rPr>
      </w:pPr>
    </w:p>
    <w:p w14:paraId="6BB0983B" w14:textId="77777777" w:rsidR="00D57FC2" w:rsidRPr="006638E4" w:rsidRDefault="00D57FC2" w:rsidP="00D57FC2">
      <w:pPr>
        <w:pStyle w:val="Textoindependiente"/>
        <w:ind w:firstLine="708"/>
        <w:rPr>
          <w:rFonts w:ascii="Abadi" w:hAnsi="Abadi"/>
          <w:b w:val="0"/>
          <w:bCs w:val="0"/>
          <w:sz w:val="21"/>
          <w:szCs w:val="21"/>
          <w:rPrChange w:id="14573" w:author="Martina Trejo López" w:date="2021-01-19T17:01:00Z">
            <w:rPr>
              <w:rFonts w:ascii="Abadi" w:hAnsi="Abadi"/>
              <w:b w:val="0"/>
              <w:bCs w:val="0"/>
              <w:sz w:val="21"/>
              <w:szCs w:val="21"/>
            </w:rPr>
          </w:rPrChange>
        </w:rPr>
      </w:pPr>
      <w:r w:rsidRPr="006638E4">
        <w:rPr>
          <w:rFonts w:ascii="Abadi" w:hAnsi="Abadi"/>
          <w:b w:val="0"/>
          <w:bCs w:val="0"/>
          <w:sz w:val="21"/>
          <w:szCs w:val="21"/>
          <w:rPrChange w:id="14574"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0CCFBA1" w14:textId="77777777" w:rsidR="00D57FC2" w:rsidRPr="006638E4" w:rsidRDefault="00D57FC2" w:rsidP="00D57FC2">
      <w:pPr>
        <w:pStyle w:val="Textoindependiente"/>
        <w:ind w:firstLine="708"/>
        <w:rPr>
          <w:rFonts w:ascii="Abadi" w:hAnsi="Abadi"/>
          <w:b w:val="0"/>
          <w:bCs w:val="0"/>
          <w:sz w:val="21"/>
          <w:szCs w:val="21"/>
          <w:rPrChange w:id="14575" w:author="Martina Trejo López" w:date="2021-01-19T17:01:00Z">
            <w:rPr>
              <w:rFonts w:ascii="Abadi" w:hAnsi="Abadi"/>
              <w:b w:val="0"/>
              <w:bCs w:val="0"/>
              <w:sz w:val="21"/>
              <w:szCs w:val="21"/>
            </w:rPr>
          </w:rPrChange>
        </w:rPr>
      </w:pPr>
    </w:p>
    <w:p w14:paraId="02DE346C" w14:textId="77777777" w:rsidR="00D57FC2" w:rsidRPr="006638E4" w:rsidRDefault="00D57FC2" w:rsidP="00D57FC2">
      <w:pPr>
        <w:pStyle w:val="Textoindependiente"/>
        <w:ind w:firstLine="708"/>
        <w:rPr>
          <w:rFonts w:ascii="Abadi" w:hAnsi="Abadi"/>
          <w:b w:val="0"/>
          <w:bCs w:val="0"/>
          <w:sz w:val="21"/>
          <w:szCs w:val="21"/>
          <w:rPrChange w:id="14576" w:author="Martina Trejo López" w:date="2021-01-19T17:01:00Z">
            <w:rPr>
              <w:rFonts w:ascii="Abadi" w:hAnsi="Abadi"/>
              <w:b w:val="0"/>
              <w:bCs w:val="0"/>
              <w:sz w:val="21"/>
              <w:szCs w:val="21"/>
            </w:rPr>
          </w:rPrChange>
        </w:rPr>
      </w:pPr>
      <w:r w:rsidRPr="006638E4">
        <w:rPr>
          <w:rFonts w:ascii="Abadi" w:hAnsi="Abadi"/>
          <w:b w:val="0"/>
          <w:bCs w:val="0"/>
          <w:sz w:val="21"/>
          <w:szCs w:val="21"/>
          <w:rPrChange w:id="14577"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4578"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4579"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w:t>
      </w:r>
      <w:r w:rsidRPr="006638E4">
        <w:rPr>
          <w:rFonts w:ascii="Abadi" w:hAnsi="Abadi"/>
          <w:b w:val="0"/>
          <w:bCs w:val="0"/>
          <w:sz w:val="21"/>
          <w:szCs w:val="21"/>
          <w:rPrChange w:id="14580" w:author="Martina Trejo López" w:date="2021-01-19T17:01:00Z">
            <w:rPr>
              <w:rFonts w:ascii="Abadi" w:hAnsi="Abadi"/>
              <w:b w:val="0"/>
              <w:bCs w:val="0"/>
              <w:sz w:val="21"/>
              <w:szCs w:val="21"/>
            </w:rPr>
          </w:rPrChange>
        </w:rPr>
        <w:lastRenderedPageBreak/>
        <w:t xml:space="preserve">relativos a los informes de resultados que emita la Auditoría Superior del Estado. </w:t>
      </w:r>
    </w:p>
    <w:p w14:paraId="218DBA20" w14:textId="77777777" w:rsidR="00D57FC2" w:rsidRPr="006638E4" w:rsidRDefault="00D57FC2" w:rsidP="00D57FC2">
      <w:pPr>
        <w:pStyle w:val="Textoindependiente"/>
        <w:ind w:firstLine="708"/>
        <w:rPr>
          <w:rFonts w:ascii="Abadi" w:hAnsi="Abadi"/>
          <w:b w:val="0"/>
          <w:bCs w:val="0"/>
          <w:sz w:val="21"/>
          <w:szCs w:val="21"/>
          <w:rPrChange w:id="14581" w:author="Martina Trejo López" w:date="2021-01-19T17:01:00Z">
            <w:rPr>
              <w:rFonts w:ascii="Abadi" w:hAnsi="Abadi"/>
              <w:b w:val="0"/>
              <w:bCs w:val="0"/>
              <w:sz w:val="21"/>
              <w:szCs w:val="21"/>
            </w:rPr>
          </w:rPrChange>
        </w:rPr>
      </w:pPr>
    </w:p>
    <w:p w14:paraId="552A1B84" w14:textId="77777777" w:rsidR="00D57FC2" w:rsidRPr="006638E4" w:rsidRDefault="00D57FC2" w:rsidP="00D57FC2">
      <w:pPr>
        <w:pStyle w:val="Textoindependiente"/>
        <w:ind w:firstLine="708"/>
        <w:rPr>
          <w:rFonts w:ascii="Abadi" w:hAnsi="Abadi"/>
          <w:b w:val="0"/>
          <w:bCs w:val="0"/>
          <w:sz w:val="21"/>
          <w:szCs w:val="21"/>
          <w:rPrChange w:id="14582" w:author="Martina Trejo López" w:date="2021-01-19T17:01:00Z">
            <w:rPr>
              <w:rFonts w:ascii="Abadi" w:hAnsi="Abadi"/>
              <w:b w:val="0"/>
              <w:bCs w:val="0"/>
              <w:sz w:val="21"/>
              <w:szCs w:val="21"/>
            </w:rPr>
          </w:rPrChange>
        </w:rPr>
      </w:pPr>
      <w:r w:rsidRPr="006638E4">
        <w:rPr>
          <w:rFonts w:ascii="Abadi" w:hAnsi="Abadi"/>
          <w:b w:val="0"/>
          <w:bCs w:val="0"/>
          <w:sz w:val="21"/>
          <w:szCs w:val="21"/>
          <w:rPrChange w:id="14583"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B6E8925" w14:textId="77777777" w:rsidR="00D57FC2" w:rsidRPr="006638E4" w:rsidRDefault="00D57FC2" w:rsidP="00D57FC2">
      <w:pPr>
        <w:pStyle w:val="Textoindependiente"/>
        <w:ind w:firstLine="708"/>
        <w:rPr>
          <w:rFonts w:ascii="Abadi" w:hAnsi="Abadi"/>
          <w:b w:val="0"/>
          <w:bCs w:val="0"/>
          <w:sz w:val="21"/>
          <w:szCs w:val="21"/>
          <w:rPrChange w:id="14584" w:author="Martina Trejo López" w:date="2021-01-19T17:01:00Z">
            <w:rPr>
              <w:rFonts w:ascii="Abadi" w:hAnsi="Abadi"/>
              <w:b w:val="0"/>
              <w:bCs w:val="0"/>
              <w:sz w:val="21"/>
              <w:szCs w:val="21"/>
            </w:rPr>
          </w:rPrChange>
        </w:rPr>
      </w:pPr>
    </w:p>
    <w:p w14:paraId="6A902362" w14:textId="77777777" w:rsidR="00D57FC2" w:rsidRPr="006638E4" w:rsidRDefault="00D57FC2" w:rsidP="00D57FC2">
      <w:pPr>
        <w:ind w:firstLine="708"/>
        <w:jc w:val="both"/>
        <w:rPr>
          <w:rFonts w:ascii="Abadi" w:hAnsi="Abadi" w:cs="Arial"/>
          <w:sz w:val="21"/>
          <w:szCs w:val="21"/>
          <w:lang w:val="es-MX" w:eastAsia="x-none"/>
          <w:rPrChange w:id="14585"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86" w:author="Martina Trejo López" w:date="2021-01-19T17:01:00Z">
            <w:rPr>
              <w:rFonts w:ascii="Abadi" w:hAnsi="Abadi" w:cs="Arial"/>
              <w:sz w:val="21"/>
              <w:szCs w:val="21"/>
              <w:lang w:val="es-MX" w:eastAsia="x-none"/>
            </w:rPr>
          </w:rPrChange>
        </w:rPr>
        <w:t>II. Antecedentes:</w:t>
      </w:r>
    </w:p>
    <w:p w14:paraId="36AA69BA" w14:textId="77777777" w:rsidR="00D57FC2" w:rsidRPr="006638E4" w:rsidRDefault="00D57FC2" w:rsidP="00D57FC2">
      <w:pPr>
        <w:ind w:firstLine="708"/>
        <w:jc w:val="both"/>
        <w:rPr>
          <w:rFonts w:ascii="Abadi" w:hAnsi="Abadi" w:cs="Arial"/>
          <w:sz w:val="21"/>
          <w:szCs w:val="21"/>
          <w:lang w:val="es-MX" w:eastAsia="x-none"/>
          <w:rPrChange w:id="14587" w:author="Martina Trejo López" w:date="2021-01-19T17:01:00Z">
            <w:rPr>
              <w:rFonts w:ascii="Abadi" w:hAnsi="Abadi" w:cs="Arial"/>
              <w:sz w:val="21"/>
              <w:szCs w:val="21"/>
              <w:lang w:val="es-MX" w:eastAsia="x-none"/>
            </w:rPr>
          </w:rPrChange>
        </w:rPr>
      </w:pPr>
    </w:p>
    <w:p w14:paraId="42A6D977" w14:textId="77777777" w:rsidR="00D57FC2" w:rsidRPr="006638E4" w:rsidRDefault="00D57FC2" w:rsidP="00D57FC2">
      <w:pPr>
        <w:ind w:firstLine="708"/>
        <w:jc w:val="both"/>
        <w:rPr>
          <w:rFonts w:ascii="Abadi" w:hAnsi="Abadi" w:cs="Arial"/>
          <w:sz w:val="21"/>
          <w:szCs w:val="21"/>
          <w:lang w:val="es-MX" w:eastAsia="x-none"/>
          <w:rPrChange w:id="1458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589" w:author="Martina Trejo López" w:date="2021-01-19T17:01:00Z">
            <w:rPr>
              <w:rFonts w:ascii="Abadi" w:hAnsi="Abadi" w:cs="Arial"/>
              <w:sz w:val="21"/>
              <w:szCs w:val="21"/>
              <w:lang w:val="es-MX" w:eastAsia="x-none"/>
            </w:rPr>
          </w:rPrChange>
        </w:rPr>
        <w:t xml:space="preserve">El artículo 117, fracción VII de </w:t>
      </w:r>
      <w:smartTag w:uri="urn:schemas-microsoft-com:office:smarttags" w:element="PersonName">
        <w:smartTagPr>
          <w:attr w:name="ProductID" w:val="la Constituci￳n Pol￭tica"/>
        </w:smartTagPr>
        <w:r w:rsidRPr="006638E4">
          <w:rPr>
            <w:rFonts w:ascii="Abadi" w:hAnsi="Abadi" w:cs="Arial"/>
            <w:sz w:val="21"/>
            <w:szCs w:val="21"/>
            <w:lang w:val="es-MX" w:eastAsia="x-none"/>
            <w:rPrChange w:id="14590" w:author="Martina Trejo López" w:date="2021-01-19T17:01:00Z">
              <w:rPr>
                <w:rFonts w:ascii="Abadi" w:hAnsi="Abadi" w:cs="Arial"/>
                <w:sz w:val="21"/>
                <w:szCs w:val="21"/>
                <w:lang w:val="es-MX" w:eastAsia="x-none"/>
              </w:rPr>
            </w:rPrChange>
          </w:rPr>
          <w:t>la Constitución Política</w:t>
        </w:r>
      </w:smartTag>
      <w:r w:rsidRPr="006638E4">
        <w:rPr>
          <w:rFonts w:ascii="Abadi" w:hAnsi="Abadi" w:cs="Arial"/>
          <w:sz w:val="21"/>
          <w:szCs w:val="21"/>
          <w:lang w:val="es-MX" w:eastAsia="x-none"/>
          <w:rPrChange w:id="14591" w:author="Martina Trejo López" w:date="2021-01-19T17:01:00Z">
            <w:rPr>
              <w:rFonts w:ascii="Abadi" w:hAnsi="Abadi" w:cs="Arial"/>
              <w:sz w:val="21"/>
              <w:szCs w:val="21"/>
              <w:lang w:val="es-MX" w:eastAsia="x-none"/>
            </w:rPr>
          </w:rPrChang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5F17C5B" w14:textId="77777777" w:rsidR="00D57FC2" w:rsidRPr="006638E4" w:rsidRDefault="00D57FC2" w:rsidP="00D57FC2">
      <w:pPr>
        <w:ind w:firstLine="708"/>
        <w:jc w:val="both"/>
        <w:rPr>
          <w:rFonts w:ascii="Abadi" w:hAnsi="Abadi" w:cs="Arial"/>
          <w:sz w:val="21"/>
          <w:szCs w:val="21"/>
          <w:lang w:val="es-MX" w:eastAsia="x-none"/>
          <w:rPrChange w:id="14592" w:author="Martina Trejo López" w:date="2021-01-19T17:01:00Z">
            <w:rPr>
              <w:rFonts w:ascii="Abadi" w:hAnsi="Abadi" w:cs="Arial"/>
              <w:sz w:val="21"/>
              <w:szCs w:val="21"/>
              <w:lang w:val="es-MX" w:eastAsia="x-none"/>
            </w:rPr>
          </w:rPrChange>
        </w:rPr>
      </w:pPr>
    </w:p>
    <w:p w14:paraId="6C3C6587" w14:textId="77777777" w:rsidR="00D57FC2" w:rsidRPr="006638E4" w:rsidRDefault="00D57FC2" w:rsidP="00D57FC2">
      <w:pPr>
        <w:pStyle w:val="Textoindependiente"/>
        <w:ind w:firstLine="708"/>
        <w:rPr>
          <w:rFonts w:ascii="Abadi" w:hAnsi="Abadi"/>
          <w:b w:val="0"/>
          <w:bCs w:val="0"/>
          <w:sz w:val="21"/>
          <w:szCs w:val="21"/>
          <w:rPrChange w:id="14593" w:author="Martina Trejo López" w:date="2021-01-19T17:01:00Z">
            <w:rPr>
              <w:rFonts w:ascii="Abadi" w:hAnsi="Abadi"/>
              <w:b w:val="0"/>
              <w:bCs w:val="0"/>
              <w:sz w:val="21"/>
              <w:szCs w:val="21"/>
            </w:rPr>
          </w:rPrChange>
        </w:rPr>
      </w:pPr>
      <w:r w:rsidRPr="006638E4">
        <w:rPr>
          <w:rFonts w:ascii="Abadi" w:hAnsi="Abadi"/>
          <w:b w:val="0"/>
          <w:bCs w:val="0"/>
          <w:sz w:val="21"/>
          <w:szCs w:val="21"/>
          <w:rPrChange w:id="14594" w:author="Martina Trejo López" w:date="2021-01-19T17:01:00Z">
            <w:rPr>
              <w:rFonts w:ascii="Abadi" w:hAnsi="Abadi"/>
              <w:b w:val="0"/>
              <w:bCs w:val="0"/>
              <w:sz w:val="21"/>
              <w:szCs w:val="21"/>
            </w:rPr>
          </w:rPrChang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40FEE44" w14:textId="77777777" w:rsidR="00D57FC2" w:rsidRPr="006638E4" w:rsidRDefault="00D57FC2" w:rsidP="00D57FC2">
      <w:pPr>
        <w:pStyle w:val="Textoindependiente"/>
        <w:ind w:firstLine="708"/>
        <w:rPr>
          <w:rFonts w:ascii="Abadi" w:hAnsi="Abadi"/>
          <w:b w:val="0"/>
          <w:bCs w:val="0"/>
          <w:sz w:val="21"/>
          <w:szCs w:val="21"/>
          <w:rPrChange w:id="14595" w:author="Martina Trejo López" w:date="2021-01-19T17:01:00Z">
            <w:rPr>
              <w:rFonts w:ascii="Abadi" w:hAnsi="Abadi"/>
              <w:b w:val="0"/>
              <w:bCs w:val="0"/>
              <w:sz w:val="21"/>
              <w:szCs w:val="21"/>
            </w:rPr>
          </w:rPrChange>
        </w:rPr>
      </w:pPr>
    </w:p>
    <w:p w14:paraId="52349B37" w14:textId="77777777" w:rsidR="00D57FC2" w:rsidRPr="006638E4" w:rsidRDefault="00D57FC2" w:rsidP="00D57FC2">
      <w:pPr>
        <w:pStyle w:val="Textoindependiente"/>
        <w:ind w:firstLine="708"/>
        <w:rPr>
          <w:rFonts w:ascii="Abadi" w:hAnsi="Abadi"/>
          <w:b w:val="0"/>
          <w:bCs w:val="0"/>
          <w:sz w:val="21"/>
          <w:szCs w:val="21"/>
          <w:rPrChange w:id="14596" w:author="Martina Trejo López" w:date="2021-01-19T17:01:00Z">
            <w:rPr>
              <w:rFonts w:ascii="Abadi" w:hAnsi="Abadi"/>
              <w:b w:val="0"/>
              <w:bCs w:val="0"/>
              <w:sz w:val="21"/>
              <w:szCs w:val="21"/>
            </w:rPr>
          </w:rPrChange>
        </w:rPr>
      </w:pPr>
      <w:r w:rsidRPr="006638E4">
        <w:rPr>
          <w:rFonts w:ascii="Abadi" w:hAnsi="Abadi"/>
          <w:b w:val="0"/>
          <w:bCs w:val="0"/>
          <w:sz w:val="21"/>
          <w:szCs w:val="21"/>
          <w:rPrChange w:id="14597" w:author="Martina Trejo López" w:date="2021-01-19T17:01:00Z">
            <w:rPr>
              <w:rFonts w:ascii="Abadi" w:hAnsi="Abadi"/>
              <w:b w:val="0"/>
              <w:bCs w:val="0"/>
              <w:sz w:val="21"/>
              <w:szCs w:val="21"/>
            </w:rPr>
          </w:rPrChange>
        </w:rPr>
        <w:t xml:space="preserve">La fracción III del artículo 3 de </w:t>
      </w:r>
      <w:smartTag w:uri="urn:schemas-microsoft-com:office:smarttags" w:element="PersonName">
        <w:smartTagPr>
          <w:attr w:name="ProductID" w:val="la Ley"/>
        </w:smartTagPr>
        <w:r w:rsidRPr="006638E4">
          <w:rPr>
            <w:rFonts w:ascii="Abadi" w:hAnsi="Abadi"/>
            <w:b w:val="0"/>
            <w:bCs w:val="0"/>
            <w:sz w:val="21"/>
            <w:szCs w:val="21"/>
            <w:rPrChange w:id="14598"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599" w:author="Martina Trejo López" w:date="2021-01-19T17:01:00Z">
            <w:rPr>
              <w:rFonts w:ascii="Abadi" w:hAnsi="Abadi"/>
              <w:b w:val="0"/>
              <w:bCs w:val="0"/>
              <w:sz w:val="21"/>
              <w:szCs w:val="21"/>
            </w:rPr>
          </w:rPrChange>
        </w:rPr>
        <w:t xml:space="preserve"> de Fiscalización Superior del Estado de Guanajuato señala que la Auditoría Superior del Estado será competente para fiscalizar la gestión financiera de los sujetos de fiscalización, a través de sus cuentas públicas.</w:t>
      </w:r>
    </w:p>
    <w:p w14:paraId="47337821" w14:textId="77777777" w:rsidR="00D57FC2" w:rsidRPr="006638E4" w:rsidRDefault="00D57FC2" w:rsidP="00D57FC2">
      <w:pPr>
        <w:pStyle w:val="Textoindependiente"/>
        <w:ind w:firstLine="708"/>
        <w:rPr>
          <w:rFonts w:ascii="Abadi" w:hAnsi="Abadi"/>
          <w:b w:val="0"/>
          <w:bCs w:val="0"/>
          <w:sz w:val="21"/>
          <w:szCs w:val="21"/>
          <w:rPrChange w:id="14600" w:author="Martina Trejo López" w:date="2021-01-19T17:01:00Z">
            <w:rPr>
              <w:rFonts w:ascii="Abadi" w:hAnsi="Abadi"/>
              <w:b w:val="0"/>
              <w:bCs w:val="0"/>
              <w:sz w:val="21"/>
              <w:szCs w:val="21"/>
            </w:rPr>
          </w:rPrChange>
        </w:rPr>
      </w:pPr>
    </w:p>
    <w:p w14:paraId="1C945A17" w14:textId="77777777" w:rsidR="00D57FC2" w:rsidRPr="006638E4" w:rsidRDefault="00D57FC2" w:rsidP="00D57FC2">
      <w:pPr>
        <w:pStyle w:val="Textoindependiente"/>
        <w:ind w:firstLine="708"/>
        <w:rPr>
          <w:rFonts w:ascii="Abadi" w:hAnsi="Abadi"/>
          <w:b w:val="0"/>
          <w:bCs w:val="0"/>
          <w:sz w:val="21"/>
          <w:szCs w:val="21"/>
          <w:rPrChange w:id="14601" w:author="Martina Trejo López" w:date="2021-01-19T17:01:00Z">
            <w:rPr>
              <w:rFonts w:ascii="Abadi" w:hAnsi="Abadi"/>
              <w:b w:val="0"/>
              <w:bCs w:val="0"/>
              <w:sz w:val="21"/>
              <w:szCs w:val="21"/>
            </w:rPr>
          </w:rPrChange>
        </w:rPr>
      </w:pPr>
      <w:r w:rsidRPr="006638E4">
        <w:rPr>
          <w:rFonts w:ascii="Abadi" w:hAnsi="Abadi"/>
          <w:b w:val="0"/>
          <w:bCs w:val="0"/>
          <w:sz w:val="21"/>
          <w:szCs w:val="21"/>
          <w:rPrChange w:id="14602" w:author="Martina Trejo López" w:date="2021-01-19T17:01:00Z">
            <w:rPr>
              <w:rFonts w:ascii="Abadi" w:hAnsi="Abadi"/>
              <w:b w:val="0"/>
              <w:bCs w:val="0"/>
              <w:sz w:val="21"/>
              <w:szCs w:val="21"/>
            </w:rPr>
          </w:rPrChang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250DE81" w14:textId="77777777" w:rsidR="00D57FC2" w:rsidRPr="006638E4" w:rsidRDefault="00D57FC2" w:rsidP="00D57FC2">
      <w:pPr>
        <w:pStyle w:val="Textoindependiente"/>
        <w:ind w:firstLine="708"/>
        <w:rPr>
          <w:rFonts w:ascii="Abadi" w:hAnsi="Abadi"/>
          <w:b w:val="0"/>
          <w:bCs w:val="0"/>
          <w:sz w:val="21"/>
          <w:szCs w:val="21"/>
          <w:rPrChange w:id="14603" w:author="Martina Trejo López" w:date="2021-01-19T17:01:00Z">
            <w:rPr>
              <w:rFonts w:ascii="Abadi" w:hAnsi="Abadi"/>
              <w:b w:val="0"/>
              <w:bCs w:val="0"/>
              <w:sz w:val="21"/>
              <w:szCs w:val="21"/>
            </w:rPr>
          </w:rPrChange>
        </w:rPr>
      </w:pPr>
    </w:p>
    <w:p w14:paraId="7374AC8A" w14:textId="77777777" w:rsidR="00D57FC2" w:rsidRPr="006638E4" w:rsidRDefault="00D57FC2" w:rsidP="00D57FC2">
      <w:pPr>
        <w:pStyle w:val="Textoindependiente"/>
        <w:ind w:firstLine="708"/>
        <w:rPr>
          <w:rFonts w:ascii="Abadi" w:hAnsi="Abadi"/>
          <w:b w:val="0"/>
          <w:bCs w:val="0"/>
          <w:sz w:val="21"/>
          <w:szCs w:val="21"/>
          <w:rPrChange w:id="14604" w:author="Martina Trejo López" w:date="2021-01-19T17:01:00Z">
            <w:rPr>
              <w:rFonts w:ascii="Abadi" w:hAnsi="Abadi"/>
              <w:b w:val="0"/>
              <w:bCs w:val="0"/>
              <w:sz w:val="21"/>
              <w:szCs w:val="21"/>
            </w:rPr>
          </w:rPrChange>
        </w:rPr>
      </w:pPr>
      <w:r w:rsidRPr="006638E4">
        <w:rPr>
          <w:rFonts w:ascii="Abadi" w:hAnsi="Abadi"/>
          <w:b w:val="0"/>
          <w:bCs w:val="0"/>
          <w:sz w:val="21"/>
          <w:szCs w:val="21"/>
          <w:rPrChange w:id="14605" w:author="Martina Trejo López" w:date="2021-01-19T17:01:00Z">
            <w:rPr>
              <w:rFonts w:ascii="Abadi" w:hAnsi="Abadi"/>
              <w:b w:val="0"/>
              <w:bCs w:val="0"/>
              <w:sz w:val="21"/>
              <w:szCs w:val="21"/>
            </w:rPr>
          </w:rPrChange>
        </w:rPr>
        <w:t xml:space="preserve">No será impedimento para que la Auditoría Superior del Estado realice la función de fiscalización, si la cuenta pública </w:t>
      </w:r>
      <w:r w:rsidRPr="006638E4">
        <w:rPr>
          <w:rFonts w:ascii="Abadi" w:hAnsi="Abadi"/>
          <w:b w:val="0"/>
          <w:bCs w:val="0"/>
          <w:sz w:val="21"/>
          <w:szCs w:val="21"/>
          <w:rPrChange w:id="14606" w:author="Martina Trejo López" w:date="2021-01-19T17:01:00Z">
            <w:rPr>
              <w:rFonts w:ascii="Abadi" w:hAnsi="Abadi"/>
              <w:b w:val="0"/>
              <w:bCs w:val="0"/>
              <w:sz w:val="21"/>
              <w:szCs w:val="21"/>
            </w:rPr>
          </w:rPrChange>
        </w:rPr>
        <w:t>no está presentada y disponible en los plazos y requisitos señalados en la ley.</w:t>
      </w:r>
    </w:p>
    <w:p w14:paraId="5E0C1462" w14:textId="77777777" w:rsidR="00D57FC2" w:rsidRPr="006638E4" w:rsidRDefault="00D57FC2" w:rsidP="00D57FC2">
      <w:pPr>
        <w:ind w:firstLine="708"/>
        <w:jc w:val="both"/>
        <w:rPr>
          <w:rFonts w:ascii="Abadi" w:hAnsi="Abadi" w:cs="Arial"/>
          <w:sz w:val="21"/>
          <w:szCs w:val="21"/>
          <w:lang w:val="es-MX" w:eastAsia="x-none"/>
          <w:rPrChange w:id="14607" w:author="Martina Trejo López" w:date="2021-01-19T17:01:00Z">
            <w:rPr>
              <w:rFonts w:ascii="Abadi" w:hAnsi="Abadi" w:cs="Arial"/>
              <w:sz w:val="21"/>
              <w:szCs w:val="21"/>
              <w:lang w:val="es-MX" w:eastAsia="x-none"/>
            </w:rPr>
          </w:rPrChange>
        </w:rPr>
      </w:pPr>
    </w:p>
    <w:p w14:paraId="1076D3E3" w14:textId="77777777" w:rsidR="00D57FC2" w:rsidRPr="006638E4" w:rsidRDefault="00D57FC2" w:rsidP="00D57FC2">
      <w:pPr>
        <w:ind w:firstLine="708"/>
        <w:jc w:val="both"/>
        <w:rPr>
          <w:rFonts w:ascii="Abadi" w:hAnsi="Abadi" w:cs="Arial"/>
          <w:sz w:val="21"/>
          <w:szCs w:val="21"/>
          <w:lang w:val="es-MX" w:eastAsia="x-none"/>
          <w:rPrChange w:id="14608"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09" w:author="Martina Trejo López" w:date="2021-01-19T17:01:00Z">
            <w:rPr>
              <w:rFonts w:ascii="Abadi" w:hAnsi="Abadi" w:cs="Arial"/>
              <w:sz w:val="21"/>
              <w:szCs w:val="21"/>
              <w:lang w:val="es-MX" w:eastAsia="x-none"/>
            </w:rPr>
          </w:rPrChange>
        </w:rPr>
        <w:t xml:space="preserve">Por otra parte, el artículo 130 fracción XIII de </w:t>
      </w:r>
      <w:smartTag w:uri="urn:schemas-microsoft-com:office:smarttags" w:element="PersonName">
        <w:smartTagPr>
          <w:attr w:name="ProductID" w:val="la Ley Org￡nica"/>
        </w:smartTagPr>
        <w:r w:rsidRPr="006638E4">
          <w:rPr>
            <w:rFonts w:ascii="Abadi" w:hAnsi="Abadi" w:cs="Arial"/>
            <w:sz w:val="21"/>
            <w:szCs w:val="21"/>
            <w:lang w:val="es-MX" w:eastAsia="x-none"/>
            <w:rPrChange w:id="14610" w:author="Martina Trejo López" w:date="2021-01-19T17:01:00Z">
              <w:rPr>
                <w:rFonts w:ascii="Abadi" w:hAnsi="Abadi" w:cs="Arial"/>
                <w:sz w:val="21"/>
                <w:szCs w:val="21"/>
                <w:lang w:val="es-MX" w:eastAsia="x-none"/>
              </w:rPr>
            </w:rPrChange>
          </w:rPr>
          <w:t>la Ley Orgánica</w:t>
        </w:r>
      </w:smartTag>
      <w:r w:rsidRPr="006638E4">
        <w:rPr>
          <w:rFonts w:ascii="Abadi" w:hAnsi="Abadi" w:cs="Arial"/>
          <w:sz w:val="21"/>
          <w:szCs w:val="21"/>
          <w:lang w:val="es-MX" w:eastAsia="x-none"/>
          <w:rPrChange w:id="14611" w:author="Martina Trejo López" w:date="2021-01-19T17:01:00Z">
            <w:rPr>
              <w:rFonts w:ascii="Abadi" w:hAnsi="Abadi" w:cs="Arial"/>
              <w:sz w:val="21"/>
              <w:szCs w:val="21"/>
              <w:lang w:val="es-MX" w:eastAsia="x-none"/>
            </w:rPr>
          </w:rPrChang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39AB6E9A" w14:textId="77777777" w:rsidR="00D57FC2" w:rsidRPr="006638E4" w:rsidRDefault="00D57FC2" w:rsidP="00D57FC2">
      <w:pPr>
        <w:ind w:firstLine="708"/>
        <w:jc w:val="both"/>
        <w:rPr>
          <w:rFonts w:ascii="Abadi" w:hAnsi="Abadi" w:cs="Arial"/>
          <w:sz w:val="21"/>
          <w:szCs w:val="21"/>
          <w:lang w:val="es-MX" w:eastAsia="x-none"/>
          <w:rPrChange w:id="14612" w:author="Martina Trejo López" w:date="2021-01-19T17:01:00Z">
            <w:rPr>
              <w:rFonts w:ascii="Abadi" w:hAnsi="Abadi" w:cs="Arial"/>
              <w:sz w:val="21"/>
              <w:szCs w:val="21"/>
              <w:lang w:val="es-MX" w:eastAsia="x-none"/>
            </w:rPr>
          </w:rPrChange>
        </w:rPr>
      </w:pPr>
    </w:p>
    <w:p w14:paraId="00BEDA33" w14:textId="77777777" w:rsidR="00D57FC2" w:rsidRPr="006638E4" w:rsidRDefault="00D57FC2" w:rsidP="00D57FC2">
      <w:pPr>
        <w:ind w:right="60" w:firstLine="709"/>
        <w:jc w:val="both"/>
        <w:rPr>
          <w:rFonts w:ascii="Abadi" w:hAnsi="Abadi" w:cs="Arial"/>
          <w:sz w:val="21"/>
          <w:szCs w:val="21"/>
          <w:lang w:val="es-MX" w:eastAsia="x-none"/>
          <w:rPrChange w:id="1461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14" w:author="Martina Trejo López" w:date="2021-01-19T17:01:00Z">
            <w:rPr>
              <w:rFonts w:ascii="Abadi" w:hAnsi="Abadi" w:cs="Arial"/>
              <w:sz w:val="21"/>
              <w:szCs w:val="21"/>
              <w:lang w:val="es-MX" w:eastAsia="x-none"/>
            </w:rPr>
          </w:rPrChang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4C5783F" w14:textId="77777777" w:rsidR="00D57FC2" w:rsidRPr="006638E4" w:rsidRDefault="00D57FC2" w:rsidP="00D57FC2">
      <w:pPr>
        <w:ind w:right="58" w:firstLine="709"/>
        <w:jc w:val="both"/>
        <w:rPr>
          <w:rFonts w:ascii="Abadi" w:eastAsia="DejaVu Sans" w:hAnsi="Abadi" w:cs="Tahoma"/>
          <w:iCs/>
          <w:kern w:val="1"/>
          <w:sz w:val="21"/>
          <w:szCs w:val="21"/>
          <w:lang w:eastAsia="ar-SA"/>
          <w:rPrChange w:id="14615" w:author="Martina Trejo López" w:date="2021-01-19T17:01:00Z">
            <w:rPr>
              <w:rFonts w:ascii="Abadi" w:eastAsia="DejaVu Sans" w:hAnsi="Abadi" w:cs="Tahoma"/>
              <w:iCs/>
              <w:kern w:val="1"/>
              <w:sz w:val="21"/>
              <w:szCs w:val="21"/>
              <w:lang w:eastAsia="ar-SA"/>
            </w:rPr>
          </w:rPrChange>
        </w:rPr>
      </w:pPr>
    </w:p>
    <w:p w14:paraId="16A2D8B0" w14:textId="77777777" w:rsidR="00D57FC2" w:rsidRPr="006638E4" w:rsidRDefault="00D57FC2" w:rsidP="00D57FC2">
      <w:pPr>
        <w:ind w:firstLine="708"/>
        <w:jc w:val="both"/>
        <w:rPr>
          <w:rFonts w:ascii="Abadi" w:hAnsi="Abadi" w:cs="Arial"/>
          <w:sz w:val="21"/>
          <w:szCs w:val="21"/>
          <w:lang w:val="es-MX" w:eastAsia="x-none"/>
          <w:rPrChange w:id="14616"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17" w:author="Martina Trejo López" w:date="2021-01-19T17:01:00Z">
            <w:rPr>
              <w:rFonts w:ascii="Abadi" w:hAnsi="Abadi" w:cs="Arial"/>
              <w:sz w:val="21"/>
              <w:szCs w:val="21"/>
              <w:lang w:val="es-MX" w:eastAsia="x-none"/>
            </w:rPr>
          </w:rPrChang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05FA814" w14:textId="77777777" w:rsidR="00D57FC2" w:rsidRPr="006638E4" w:rsidRDefault="00D57FC2" w:rsidP="00D57FC2">
      <w:pPr>
        <w:pStyle w:val="Textoindependiente"/>
        <w:ind w:firstLine="708"/>
        <w:rPr>
          <w:rFonts w:ascii="Abadi" w:hAnsi="Abadi"/>
          <w:b w:val="0"/>
          <w:bCs w:val="0"/>
          <w:sz w:val="21"/>
          <w:szCs w:val="21"/>
          <w:rPrChange w:id="14618" w:author="Martina Trejo López" w:date="2021-01-19T17:01:00Z">
            <w:rPr>
              <w:rFonts w:ascii="Abadi" w:hAnsi="Abadi"/>
              <w:b w:val="0"/>
              <w:bCs w:val="0"/>
              <w:sz w:val="21"/>
              <w:szCs w:val="21"/>
            </w:rPr>
          </w:rPrChange>
        </w:rPr>
      </w:pPr>
    </w:p>
    <w:p w14:paraId="70BFB1B6" w14:textId="77777777" w:rsidR="00D57FC2" w:rsidRPr="006638E4" w:rsidRDefault="00D57FC2" w:rsidP="00D57FC2">
      <w:pPr>
        <w:pStyle w:val="Textoindependiente"/>
        <w:ind w:firstLine="708"/>
        <w:rPr>
          <w:rFonts w:ascii="Abadi" w:hAnsi="Abadi"/>
          <w:b w:val="0"/>
          <w:bCs w:val="0"/>
          <w:sz w:val="21"/>
          <w:szCs w:val="21"/>
          <w:rPrChange w:id="14619" w:author="Martina Trejo López" w:date="2021-01-19T17:01:00Z">
            <w:rPr>
              <w:rFonts w:ascii="Abadi" w:hAnsi="Abadi"/>
              <w:b w:val="0"/>
              <w:bCs w:val="0"/>
              <w:sz w:val="21"/>
              <w:szCs w:val="21"/>
            </w:rPr>
          </w:rPrChange>
        </w:rPr>
      </w:pPr>
      <w:r w:rsidRPr="006638E4">
        <w:rPr>
          <w:rFonts w:ascii="Abadi" w:hAnsi="Abadi"/>
          <w:b w:val="0"/>
          <w:bCs w:val="0"/>
          <w:sz w:val="21"/>
          <w:szCs w:val="21"/>
          <w:rPrChange w:id="14620" w:author="Martina Trejo López" w:date="2021-01-19T17:01:00Z">
            <w:rPr>
              <w:rFonts w:ascii="Abadi" w:hAnsi="Abadi"/>
              <w:b w:val="0"/>
              <w:bCs w:val="0"/>
              <w:sz w:val="21"/>
              <w:szCs w:val="21"/>
            </w:rPr>
          </w:rPrChang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5117C49" w14:textId="77777777" w:rsidR="00D57FC2" w:rsidRPr="006638E4" w:rsidRDefault="00D57FC2" w:rsidP="00D57FC2">
      <w:pPr>
        <w:pStyle w:val="Textoindependiente"/>
        <w:ind w:firstLine="708"/>
        <w:rPr>
          <w:rFonts w:ascii="Abadi" w:hAnsi="Abadi"/>
          <w:b w:val="0"/>
          <w:bCs w:val="0"/>
          <w:sz w:val="21"/>
          <w:szCs w:val="21"/>
          <w:rPrChange w:id="14621" w:author="Martina Trejo López" w:date="2021-01-19T17:01:00Z">
            <w:rPr>
              <w:rFonts w:ascii="Abadi" w:hAnsi="Abadi"/>
              <w:b w:val="0"/>
              <w:bCs w:val="0"/>
              <w:sz w:val="21"/>
              <w:szCs w:val="21"/>
            </w:rPr>
          </w:rPrChange>
        </w:rPr>
      </w:pPr>
    </w:p>
    <w:p w14:paraId="0AD9A8A8" w14:textId="77777777" w:rsidR="00D57FC2" w:rsidRPr="006638E4" w:rsidRDefault="00D57FC2" w:rsidP="00D57FC2">
      <w:pPr>
        <w:ind w:right="60" w:firstLine="709"/>
        <w:jc w:val="both"/>
        <w:rPr>
          <w:rFonts w:ascii="Abadi" w:hAnsi="Abadi" w:cs="Arial"/>
          <w:sz w:val="21"/>
          <w:szCs w:val="21"/>
          <w:lang w:val="es-MX" w:eastAsia="x-none"/>
          <w:rPrChange w:id="14622"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23" w:author="Martina Trejo López" w:date="2021-01-19T17:01:00Z">
            <w:rPr>
              <w:rFonts w:ascii="Abadi" w:hAnsi="Abadi" w:cs="Arial"/>
              <w:sz w:val="21"/>
              <w:szCs w:val="21"/>
              <w:lang w:val="es-MX" w:eastAsia="x-none"/>
            </w:rPr>
          </w:rPrChange>
        </w:rPr>
        <w:t xml:space="preserve">Por su parte, el artículo 10 de los Lineamientos Generales para la Integración de la Cuenta Pública del Estado y los Municipios de Guanajuato emitidos por este Poder Legislativo, señala que una vez integrada la cuenta pública del Estado, la </w:t>
      </w:r>
      <w:r w:rsidRPr="006638E4">
        <w:rPr>
          <w:rFonts w:ascii="Abadi" w:hAnsi="Abadi" w:cs="Arial"/>
          <w:sz w:val="21"/>
          <w:szCs w:val="21"/>
          <w:lang w:val="es-MX" w:eastAsia="x-none"/>
          <w:rPrChange w:id="14624" w:author="Martina Trejo López" w:date="2021-01-19T17:01:00Z">
            <w:rPr>
              <w:rFonts w:ascii="Abadi" w:hAnsi="Abadi" w:cs="Arial"/>
              <w:sz w:val="21"/>
              <w:szCs w:val="21"/>
              <w:lang w:val="es-MX" w:eastAsia="x-none"/>
            </w:rPr>
          </w:rPrChange>
        </w:rPr>
        <w:lastRenderedPageBreak/>
        <w:t>Secretaría de Finanzas, Inversión y Administración la remitirá al Poder Legislativo del Estado. Dicha Secretaría publicará la cuenta pública en su página de Internet, de manera inmediata a su presentación.</w:t>
      </w:r>
    </w:p>
    <w:p w14:paraId="5B27E7FB" w14:textId="77777777" w:rsidR="00D57FC2" w:rsidRPr="006638E4" w:rsidRDefault="00D57FC2" w:rsidP="00D57FC2">
      <w:pPr>
        <w:pStyle w:val="Textoindependiente"/>
        <w:ind w:firstLine="708"/>
        <w:rPr>
          <w:rFonts w:ascii="Abadi" w:hAnsi="Abadi"/>
          <w:b w:val="0"/>
          <w:bCs w:val="0"/>
          <w:sz w:val="21"/>
          <w:szCs w:val="21"/>
          <w:rPrChange w:id="14625" w:author="Martina Trejo López" w:date="2021-01-19T17:01:00Z">
            <w:rPr>
              <w:rFonts w:ascii="Abadi" w:hAnsi="Abadi"/>
              <w:b w:val="0"/>
              <w:bCs w:val="0"/>
              <w:sz w:val="21"/>
              <w:szCs w:val="21"/>
            </w:rPr>
          </w:rPrChange>
        </w:rPr>
      </w:pPr>
    </w:p>
    <w:p w14:paraId="24FB75CE" w14:textId="77777777" w:rsidR="00D57FC2" w:rsidRPr="006638E4" w:rsidRDefault="00D57FC2" w:rsidP="00D57FC2">
      <w:pPr>
        <w:pStyle w:val="Textoindependiente"/>
        <w:ind w:firstLine="708"/>
        <w:rPr>
          <w:rFonts w:ascii="Abadi" w:hAnsi="Abadi"/>
          <w:b w:val="0"/>
          <w:bCs w:val="0"/>
          <w:sz w:val="21"/>
          <w:szCs w:val="21"/>
          <w:rPrChange w:id="14626" w:author="Martina Trejo López" w:date="2021-01-19T17:01:00Z">
            <w:rPr>
              <w:rFonts w:ascii="Abadi" w:hAnsi="Abadi"/>
              <w:b w:val="0"/>
              <w:bCs w:val="0"/>
              <w:sz w:val="21"/>
              <w:szCs w:val="21"/>
            </w:rPr>
          </w:rPrChange>
        </w:rPr>
      </w:pPr>
      <w:r w:rsidRPr="006638E4">
        <w:rPr>
          <w:rFonts w:ascii="Abadi" w:hAnsi="Abadi"/>
          <w:b w:val="0"/>
          <w:bCs w:val="0"/>
          <w:sz w:val="21"/>
          <w:szCs w:val="21"/>
          <w:rPrChange w:id="14627" w:author="Martina Trejo López" w:date="2021-01-19T17:01:00Z">
            <w:rPr>
              <w:rFonts w:ascii="Abadi" w:hAnsi="Abadi"/>
              <w:b w:val="0"/>
              <w:bCs w:val="0"/>
              <w:sz w:val="21"/>
              <w:szCs w:val="21"/>
            </w:rPr>
          </w:rPrChang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DE32FB5" w14:textId="77777777" w:rsidR="00D57FC2" w:rsidRPr="006638E4" w:rsidRDefault="00D57FC2" w:rsidP="00D57FC2">
      <w:pPr>
        <w:pStyle w:val="Textoindependiente"/>
        <w:ind w:firstLine="708"/>
        <w:rPr>
          <w:rFonts w:ascii="Abadi" w:hAnsi="Abadi"/>
          <w:b w:val="0"/>
          <w:bCs w:val="0"/>
          <w:sz w:val="21"/>
          <w:szCs w:val="21"/>
          <w:rPrChange w:id="14628" w:author="Martina Trejo López" w:date="2021-01-19T17:01:00Z">
            <w:rPr>
              <w:rFonts w:ascii="Abadi" w:hAnsi="Abadi"/>
              <w:b w:val="0"/>
              <w:bCs w:val="0"/>
              <w:sz w:val="21"/>
              <w:szCs w:val="21"/>
            </w:rPr>
          </w:rPrChange>
        </w:rPr>
      </w:pPr>
    </w:p>
    <w:p w14:paraId="6FAA24B8" w14:textId="77777777" w:rsidR="00D57FC2" w:rsidRPr="006638E4" w:rsidRDefault="00D57FC2" w:rsidP="00D57FC2">
      <w:pPr>
        <w:tabs>
          <w:tab w:val="left" w:pos="709"/>
        </w:tabs>
        <w:jc w:val="both"/>
        <w:rPr>
          <w:rFonts w:ascii="Abadi" w:hAnsi="Abadi" w:cs="Arial"/>
          <w:sz w:val="21"/>
          <w:szCs w:val="21"/>
          <w:lang w:val="es-MX" w:eastAsia="x-none"/>
          <w:rPrChange w:id="14629" w:author="Martina Trejo López" w:date="2021-01-19T17:01:00Z">
            <w:rPr>
              <w:rFonts w:ascii="Abadi" w:hAnsi="Abadi" w:cs="Arial"/>
              <w:sz w:val="21"/>
              <w:szCs w:val="21"/>
              <w:lang w:val="es-MX" w:eastAsia="x-none"/>
            </w:rPr>
          </w:rPrChange>
        </w:rPr>
      </w:pPr>
      <w:r w:rsidRPr="006638E4">
        <w:rPr>
          <w:rFonts w:ascii="Abadi" w:hAnsi="Abadi" w:cs="Arial"/>
          <w:sz w:val="21"/>
          <w:szCs w:val="21"/>
          <w:rPrChange w:id="14630" w:author="Martina Trejo López" w:date="2021-01-19T17:01:00Z">
            <w:rPr>
              <w:rFonts w:ascii="Abadi" w:hAnsi="Abadi" w:cs="Arial"/>
              <w:sz w:val="21"/>
              <w:szCs w:val="21"/>
            </w:rPr>
          </w:rPrChange>
        </w:rPr>
        <w:tab/>
        <w:t xml:space="preserve">El citado artículo también refiere </w:t>
      </w:r>
      <w:r w:rsidRPr="006638E4">
        <w:rPr>
          <w:rFonts w:ascii="Abadi" w:hAnsi="Abadi" w:cs="Arial"/>
          <w:sz w:val="21"/>
          <w:szCs w:val="21"/>
          <w:lang w:val="es-MX" w:eastAsia="x-none"/>
          <w:rPrChange w:id="14631" w:author="Martina Trejo López" w:date="2021-01-19T17:01:00Z">
            <w:rPr>
              <w:rFonts w:ascii="Abadi" w:hAnsi="Abadi" w:cs="Arial"/>
              <w:sz w:val="21"/>
              <w:szCs w:val="21"/>
              <w:lang w:val="es-MX" w:eastAsia="x-none"/>
            </w:rPr>
          </w:rPrChang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D4F8B3F" w14:textId="77777777" w:rsidR="00D57FC2" w:rsidRPr="006638E4" w:rsidRDefault="00D57FC2" w:rsidP="00D57FC2">
      <w:pPr>
        <w:tabs>
          <w:tab w:val="left" w:pos="709"/>
        </w:tabs>
        <w:jc w:val="both"/>
        <w:rPr>
          <w:rFonts w:ascii="Abadi" w:hAnsi="Abadi" w:cs="Arial"/>
          <w:sz w:val="21"/>
          <w:szCs w:val="21"/>
          <w:lang w:val="es-MX" w:eastAsia="x-none"/>
          <w:rPrChange w:id="14632" w:author="Martina Trejo López" w:date="2021-01-19T17:01:00Z">
            <w:rPr>
              <w:rFonts w:ascii="Abadi" w:hAnsi="Abadi" w:cs="Arial"/>
              <w:sz w:val="21"/>
              <w:szCs w:val="21"/>
              <w:lang w:val="es-MX" w:eastAsia="x-none"/>
            </w:rPr>
          </w:rPrChange>
        </w:rPr>
      </w:pPr>
    </w:p>
    <w:p w14:paraId="1F9DD903" w14:textId="77777777" w:rsidR="00D57FC2" w:rsidRPr="006638E4" w:rsidRDefault="00D57FC2" w:rsidP="00D57FC2">
      <w:pPr>
        <w:tabs>
          <w:tab w:val="left" w:pos="709"/>
        </w:tabs>
        <w:jc w:val="both"/>
        <w:rPr>
          <w:rFonts w:ascii="Abadi" w:hAnsi="Abadi" w:cs="Arial"/>
          <w:sz w:val="21"/>
          <w:szCs w:val="21"/>
          <w:lang w:val="es-MX" w:eastAsia="x-none"/>
          <w:rPrChange w:id="1463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34" w:author="Martina Trejo López" w:date="2021-01-19T17:01:00Z">
            <w:rPr>
              <w:rFonts w:ascii="Abadi" w:hAnsi="Abadi" w:cs="Arial"/>
              <w:sz w:val="21"/>
              <w:szCs w:val="21"/>
              <w:lang w:val="es-MX" w:eastAsia="x-none"/>
            </w:rPr>
          </w:rPrChange>
        </w:rPr>
        <w:tab/>
        <w:t xml:space="preserve">En términos del numeral 23 de la </w:t>
      </w:r>
      <w:r w:rsidRPr="006638E4">
        <w:rPr>
          <w:rFonts w:ascii="Abadi" w:hAnsi="Abadi" w:cs="Arial"/>
          <w:sz w:val="21"/>
          <w:szCs w:val="21"/>
          <w:rPrChange w:id="14635" w:author="Martina Trejo López" w:date="2021-01-19T17:01:00Z">
            <w:rPr>
              <w:rFonts w:ascii="Abadi" w:hAnsi="Abadi" w:cs="Arial"/>
              <w:sz w:val="21"/>
              <w:szCs w:val="21"/>
            </w:rPr>
          </w:rPrChange>
        </w:rPr>
        <w:t>Ley de Fiscalización Superior del Estado de Guanajuato, p</w:t>
      </w:r>
      <w:r w:rsidRPr="006638E4">
        <w:rPr>
          <w:rFonts w:ascii="Abadi" w:hAnsi="Abadi" w:cs="Arial"/>
          <w:sz w:val="21"/>
          <w:szCs w:val="21"/>
          <w:lang w:val="es-MX" w:eastAsia="x-none"/>
          <w:rPrChange w:id="14636" w:author="Martina Trejo López" w:date="2021-01-19T17:01:00Z">
            <w:rPr>
              <w:rFonts w:ascii="Abadi" w:hAnsi="Abadi" w:cs="Arial"/>
              <w:sz w:val="21"/>
              <w:szCs w:val="21"/>
              <w:lang w:val="es-MX" w:eastAsia="x-none"/>
            </w:rPr>
          </w:rPrChang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59B1BF0" w14:textId="77777777" w:rsidR="00D57FC2" w:rsidRPr="006638E4" w:rsidRDefault="00D57FC2" w:rsidP="00D57FC2">
      <w:pPr>
        <w:tabs>
          <w:tab w:val="left" w:pos="709"/>
        </w:tabs>
        <w:jc w:val="both"/>
        <w:rPr>
          <w:rFonts w:ascii="Abadi" w:hAnsi="Abadi" w:cs="Arial"/>
          <w:sz w:val="21"/>
          <w:szCs w:val="21"/>
          <w:lang w:val="es-MX" w:eastAsia="x-none"/>
          <w:rPrChange w:id="14637" w:author="Martina Trejo López" w:date="2021-01-19T17:01:00Z">
            <w:rPr>
              <w:rFonts w:ascii="Abadi" w:hAnsi="Abadi" w:cs="Arial"/>
              <w:sz w:val="21"/>
              <w:szCs w:val="21"/>
              <w:lang w:val="es-MX" w:eastAsia="x-none"/>
            </w:rPr>
          </w:rPrChange>
        </w:rPr>
      </w:pPr>
    </w:p>
    <w:p w14:paraId="2A8B837B" w14:textId="77777777" w:rsidR="00D57FC2" w:rsidRPr="006638E4" w:rsidRDefault="00D57FC2" w:rsidP="00D57FC2">
      <w:pPr>
        <w:pStyle w:val="Texto"/>
        <w:spacing w:after="0" w:line="240" w:lineRule="auto"/>
        <w:ind w:firstLine="708"/>
        <w:rPr>
          <w:rFonts w:ascii="Abadi" w:hAnsi="Abadi" w:cs="Arial"/>
          <w:sz w:val="21"/>
          <w:szCs w:val="21"/>
          <w:lang w:val="es-MX"/>
          <w:rPrChange w:id="14638" w:author="Martina Trejo López" w:date="2021-01-19T17:01:00Z">
            <w:rPr>
              <w:rFonts w:ascii="Abadi" w:hAnsi="Abadi" w:cs="Arial"/>
              <w:sz w:val="21"/>
              <w:szCs w:val="21"/>
              <w:lang w:val="es-MX"/>
            </w:rPr>
          </w:rPrChange>
        </w:rPr>
      </w:pPr>
      <w:r w:rsidRPr="006638E4">
        <w:rPr>
          <w:rFonts w:ascii="Abadi" w:hAnsi="Abadi" w:cs="Arial"/>
          <w:sz w:val="21"/>
          <w:szCs w:val="21"/>
          <w:lang w:val="es-MX"/>
          <w:rPrChange w:id="14639" w:author="Martina Trejo López" w:date="2021-01-19T17:01:00Z">
            <w:rPr>
              <w:rFonts w:ascii="Abadi" w:hAnsi="Abadi" w:cs="Arial"/>
              <w:sz w:val="21"/>
              <w:szCs w:val="21"/>
              <w:lang w:val="es-MX"/>
            </w:rPr>
          </w:rPrChange>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53FCF7D" w14:textId="77777777" w:rsidR="00D57FC2" w:rsidRPr="006638E4" w:rsidRDefault="00D57FC2" w:rsidP="00D57FC2">
      <w:pPr>
        <w:pStyle w:val="Textoindependiente"/>
        <w:ind w:firstLine="708"/>
        <w:rPr>
          <w:rFonts w:ascii="Abadi" w:hAnsi="Abadi"/>
          <w:b w:val="0"/>
          <w:bCs w:val="0"/>
          <w:sz w:val="21"/>
          <w:szCs w:val="21"/>
          <w:rPrChange w:id="14640" w:author="Martina Trejo López" w:date="2021-01-19T17:01:00Z">
            <w:rPr>
              <w:rFonts w:ascii="Abadi" w:hAnsi="Abadi"/>
              <w:b w:val="0"/>
              <w:bCs w:val="0"/>
              <w:sz w:val="21"/>
              <w:szCs w:val="21"/>
            </w:rPr>
          </w:rPrChange>
        </w:rPr>
      </w:pPr>
    </w:p>
    <w:p w14:paraId="3C07C507" w14:textId="77777777" w:rsidR="00D57FC2" w:rsidRPr="006638E4" w:rsidRDefault="00D57FC2" w:rsidP="00D57FC2">
      <w:pPr>
        <w:pStyle w:val="Textoindependiente"/>
        <w:ind w:firstLine="708"/>
        <w:rPr>
          <w:rFonts w:ascii="Abadi" w:hAnsi="Abadi"/>
          <w:b w:val="0"/>
          <w:bCs w:val="0"/>
          <w:sz w:val="21"/>
          <w:szCs w:val="21"/>
          <w:rPrChange w:id="14641" w:author="Martina Trejo López" w:date="2021-01-19T17:01:00Z">
            <w:rPr>
              <w:rFonts w:ascii="Abadi" w:hAnsi="Abadi"/>
              <w:b w:val="0"/>
              <w:bCs w:val="0"/>
              <w:sz w:val="21"/>
              <w:szCs w:val="21"/>
            </w:rPr>
          </w:rPrChange>
        </w:rPr>
      </w:pPr>
      <w:r w:rsidRPr="006638E4">
        <w:rPr>
          <w:rFonts w:ascii="Abadi" w:hAnsi="Abadi"/>
          <w:b w:val="0"/>
          <w:bCs w:val="0"/>
          <w:sz w:val="21"/>
          <w:szCs w:val="21"/>
          <w:rPrChange w:id="14642" w:author="Martina Trejo López" w:date="2021-01-19T17:01:00Z">
            <w:rPr>
              <w:rFonts w:ascii="Abadi" w:hAnsi="Abadi"/>
              <w:b w:val="0"/>
              <w:bCs w:val="0"/>
              <w:sz w:val="21"/>
              <w:szCs w:val="21"/>
            </w:rPr>
          </w:rPrChange>
        </w:rPr>
        <w:t>En cumplimiento a los citados preceptos, en su oportunidad se remitió a este Congreso del Estado, la cuenta pública municipal de Tarimoro, Gto., correspondiente al ejercicio fiscal del año 2018, turnándose a la Auditoría Superior del Estado para su revisión.</w:t>
      </w:r>
    </w:p>
    <w:p w14:paraId="111E767C" w14:textId="77777777" w:rsidR="00D57FC2" w:rsidRPr="006638E4" w:rsidRDefault="00D57FC2" w:rsidP="00D57FC2">
      <w:pPr>
        <w:pStyle w:val="Textoindependiente"/>
        <w:ind w:firstLine="708"/>
        <w:rPr>
          <w:rFonts w:ascii="Abadi" w:hAnsi="Abadi"/>
          <w:b w:val="0"/>
          <w:bCs w:val="0"/>
          <w:sz w:val="21"/>
          <w:szCs w:val="21"/>
          <w:rPrChange w:id="14643" w:author="Martina Trejo López" w:date="2021-01-19T17:01:00Z">
            <w:rPr>
              <w:rFonts w:ascii="Abadi" w:hAnsi="Abadi"/>
              <w:b w:val="0"/>
              <w:bCs w:val="0"/>
              <w:sz w:val="21"/>
              <w:szCs w:val="21"/>
            </w:rPr>
          </w:rPrChange>
        </w:rPr>
      </w:pPr>
    </w:p>
    <w:p w14:paraId="58B43DD3" w14:textId="77777777" w:rsidR="00D57FC2" w:rsidRPr="006638E4" w:rsidRDefault="00D57FC2" w:rsidP="00D57FC2">
      <w:pPr>
        <w:pStyle w:val="Textoindependiente"/>
        <w:ind w:firstLine="708"/>
        <w:rPr>
          <w:rFonts w:ascii="Abadi" w:hAnsi="Abadi"/>
          <w:b w:val="0"/>
          <w:bCs w:val="0"/>
          <w:sz w:val="21"/>
          <w:szCs w:val="21"/>
          <w:rPrChange w:id="14644" w:author="Martina Trejo López" w:date="2021-01-19T17:01:00Z">
            <w:rPr>
              <w:rFonts w:ascii="Abadi" w:hAnsi="Abadi"/>
              <w:b w:val="0"/>
              <w:bCs w:val="0"/>
              <w:sz w:val="21"/>
              <w:szCs w:val="21"/>
            </w:rPr>
          </w:rPrChange>
        </w:rPr>
      </w:pPr>
      <w:r w:rsidRPr="006638E4">
        <w:rPr>
          <w:rFonts w:ascii="Abadi" w:hAnsi="Abadi"/>
          <w:b w:val="0"/>
          <w:bCs w:val="0"/>
          <w:sz w:val="21"/>
          <w:szCs w:val="21"/>
          <w:rPrChange w:id="14645" w:author="Martina Trejo López" w:date="2021-01-19T17:01:00Z">
            <w:rPr>
              <w:rFonts w:ascii="Abadi" w:hAnsi="Abadi"/>
              <w:b w:val="0"/>
              <w:bCs w:val="0"/>
              <w:sz w:val="21"/>
              <w:szCs w:val="21"/>
            </w:rPr>
          </w:rPrChange>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5B4AC22" w14:textId="77777777" w:rsidR="00D57FC2" w:rsidRPr="006638E4" w:rsidRDefault="00D57FC2" w:rsidP="00D57FC2">
      <w:pPr>
        <w:pStyle w:val="Textoindependiente"/>
        <w:ind w:firstLine="708"/>
        <w:rPr>
          <w:rFonts w:ascii="Abadi" w:hAnsi="Abadi"/>
          <w:b w:val="0"/>
          <w:bCs w:val="0"/>
          <w:sz w:val="21"/>
          <w:szCs w:val="21"/>
          <w:rPrChange w:id="14646" w:author="Martina Trejo López" w:date="2021-01-19T17:01:00Z">
            <w:rPr>
              <w:rFonts w:ascii="Abadi" w:hAnsi="Abadi"/>
              <w:b w:val="0"/>
              <w:bCs w:val="0"/>
              <w:sz w:val="21"/>
              <w:szCs w:val="21"/>
            </w:rPr>
          </w:rPrChange>
        </w:rPr>
      </w:pPr>
    </w:p>
    <w:p w14:paraId="4F3C5E15" w14:textId="77777777" w:rsidR="00D57FC2" w:rsidRPr="006638E4" w:rsidRDefault="00D57FC2" w:rsidP="00D57FC2">
      <w:pPr>
        <w:pStyle w:val="Textoindependiente"/>
        <w:ind w:firstLine="708"/>
        <w:rPr>
          <w:rFonts w:ascii="Abadi" w:hAnsi="Abadi"/>
          <w:b w:val="0"/>
          <w:bCs w:val="0"/>
          <w:sz w:val="21"/>
          <w:szCs w:val="21"/>
          <w:rPrChange w:id="14647" w:author="Martina Trejo López" w:date="2021-01-19T17:01:00Z">
            <w:rPr>
              <w:rFonts w:ascii="Abadi" w:hAnsi="Abadi"/>
              <w:b w:val="0"/>
              <w:bCs w:val="0"/>
              <w:sz w:val="21"/>
              <w:szCs w:val="21"/>
            </w:rPr>
          </w:rPrChange>
        </w:rPr>
      </w:pPr>
      <w:r w:rsidRPr="006638E4">
        <w:rPr>
          <w:rFonts w:ascii="Abadi" w:hAnsi="Abadi"/>
          <w:b w:val="0"/>
          <w:bCs w:val="0"/>
          <w:sz w:val="21"/>
          <w:szCs w:val="21"/>
          <w:rPrChange w:id="14648" w:author="Martina Trejo López" w:date="2021-01-19T17:01:00Z">
            <w:rPr>
              <w:rFonts w:ascii="Abadi" w:hAnsi="Abadi"/>
              <w:b w:val="0"/>
              <w:bCs w:val="0"/>
              <w:sz w:val="21"/>
              <w:szCs w:val="21"/>
            </w:rPr>
          </w:rPrChange>
        </w:rPr>
        <w:t>En ejercicio de esta función, el Auditor Superior del Estado aprobó el Programa General de Fiscalización 2019. En dicho Programa se contempló la revisión de la cuenta pública municipal de Tarimoro, Gto., correspondiente al ejercicio fiscal del año 2018.</w:t>
      </w:r>
    </w:p>
    <w:p w14:paraId="59F21B47" w14:textId="77777777" w:rsidR="00D57FC2" w:rsidRPr="006638E4" w:rsidRDefault="00D57FC2" w:rsidP="00D57FC2">
      <w:pPr>
        <w:ind w:firstLine="708"/>
        <w:jc w:val="both"/>
        <w:rPr>
          <w:rFonts w:ascii="Abadi" w:hAnsi="Abadi" w:cs="Arial"/>
          <w:sz w:val="21"/>
          <w:szCs w:val="21"/>
          <w:lang w:val="es-MX" w:eastAsia="x-none"/>
          <w:rPrChange w:id="14649" w:author="Martina Trejo López" w:date="2021-01-19T17:01:00Z">
            <w:rPr>
              <w:rFonts w:ascii="Abadi" w:hAnsi="Abadi" w:cs="Arial"/>
              <w:sz w:val="21"/>
              <w:szCs w:val="21"/>
              <w:lang w:val="es-MX" w:eastAsia="x-none"/>
            </w:rPr>
          </w:rPrChange>
        </w:rPr>
      </w:pPr>
    </w:p>
    <w:p w14:paraId="380D4FDB" w14:textId="77777777" w:rsidR="00D57FC2" w:rsidRPr="006638E4" w:rsidRDefault="00D57FC2" w:rsidP="00D57FC2">
      <w:pPr>
        <w:ind w:firstLine="708"/>
        <w:jc w:val="both"/>
        <w:rPr>
          <w:rFonts w:ascii="Abadi" w:hAnsi="Abadi" w:cs="Arial"/>
          <w:sz w:val="21"/>
          <w:szCs w:val="21"/>
          <w:lang w:val="es-MX" w:eastAsia="x-none"/>
          <w:rPrChange w:id="14650"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51" w:author="Martina Trejo López" w:date="2021-01-19T17:01:00Z">
            <w:rPr>
              <w:rFonts w:ascii="Abadi" w:hAnsi="Abadi" w:cs="Arial"/>
              <w:sz w:val="21"/>
              <w:szCs w:val="21"/>
              <w:lang w:val="es-MX" w:eastAsia="x-none"/>
            </w:rPr>
          </w:rPrChang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71BD4EF6" w14:textId="77777777" w:rsidR="00D57FC2" w:rsidRPr="006638E4" w:rsidRDefault="00D57FC2" w:rsidP="00D57FC2">
      <w:pPr>
        <w:ind w:firstLine="708"/>
        <w:jc w:val="both"/>
        <w:rPr>
          <w:rFonts w:ascii="Abadi" w:hAnsi="Abadi" w:cs="Arial"/>
          <w:sz w:val="21"/>
          <w:szCs w:val="21"/>
          <w:lang w:val="es-MX" w:eastAsia="x-none"/>
          <w:rPrChange w:id="14652" w:author="Martina Trejo López" w:date="2021-01-19T17:01:00Z">
            <w:rPr>
              <w:rFonts w:ascii="Abadi" w:hAnsi="Abadi" w:cs="Arial"/>
              <w:sz w:val="21"/>
              <w:szCs w:val="21"/>
              <w:lang w:val="es-MX" w:eastAsia="x-none"/>
            </w:rPr>
          </w:rPrChange>
        </w:rPr>
      </w:pPr>
    </w:p>
    <w:p w14:paraId="068B1B5F" w14:textId="77777777" w:rsidR="00D57FC2" w:rsidRPr="006638E4" w:rsidRDefault="00D57FC2" w:rsidP="00D57FC2">
      <w:pPr>
        <w:pStyle w:val="Textoindependiente"/>
        <w:ind w:firstLine="708"/>
        <w:rPr>
          <w:rFonts w:ascii="Abadi" w:hAnsi="Abadi"/>
          <w:b w:val="0"/>
          <w:bCs w:val="0"/>
          <w:sz w:val="21"/>
          <w:szCs w:val="21"/>
          <w:rPrChange w:id="14653" w:author="Martina Trejo López" w:date="2021-01-19T17:01:00Z">
            <w:rPr>
              <w:rFonts w:ascii="Abadi" w:hAnsi="Abadi"/>
              <w:b w:val="0"/>
              <w:bCs w:val="0"/>
              <w:sz w:val="21"/>
              <w:szCs w:val="21"/>
            </w:rPr>
          </w:rPrChange>
        </w:rPr>
      </w:pPr>
      <w:r w:rsidRPr="006638E4">
        <w:rPr>
          <w:rFonts w:ascii="Abadi" w:hAnsi="Abadi"/>
          <w:b w:val="0"/>
          <w:bCs w:val="0"/>
          <w:sz w:val="21"/>
          <w:szCs w:val="21"/>
          <w:rPrChange w:id="14654" w:author="Martina Trejo López" w:date="2021-01-19T17:01:00Z">
            <w:rPr>
              <w:rFonts w:ascii="Abadi" w:hAnsi="Abadi"/>
              <w:b w:val="0"/>
              <w:bCs w:val="0"/>
              <w:sz w:val="21"/>
              <w:szCs w:val="21"/>
            </w:rPr>
          </w:rPrChange>
        </w:rPr>
        <w:t>III. Procedimiento de Revisión:</w:t>
      </w:r>
    </w:p>
    <w:p w14:paraId="21A5C37C" w14:textId="77777777" w:rsidR="00D57FC2" w:rsidRPr="006638E4" w:rsidRDefault="00D57FC2" w:rsidP="00D57FC2">
      <w:pPr>
        <w:pStyle w:val="Textoindependiente"/>
        <w:ind w:firstLine="708"/>
        <w:rPr>
          <w:rFonts w:ascii="Abadi" w:hAnsi="Abadi"/>
          <w:b w:val="0"/>
          <w:bCs w:val="0"/>
          <w:sz w:val="21"/>
          <w:szCs w:val="21"/>
          <w:rPrChange w:id="14655" w:author="Martina Trejo López" w:date="2021-01-19T17:01:00Z">
            <w:rPr>
              <w:rFonts w:ascii="Abadi" w:hAnsi="Abadi"/>
              <w:b w:val="0"/>
              <w:bCs w:val="0"/>
              <w:sz w:val="21"/>
              <w:szCs w:val="21"/>
            </w:rPr>
          </w:rPrChange>
        </w:rPr>
      </w:pPr>
    </w:p>
    <w:p w14:paraId="6F4939D2" w14:textId="77777777" w:rsidR="00D57FC2" w:rsidRPr="006638E4" w:rsidRDefault="00D57FC2" w:rsidP="00D57FC2">
      <w:pPr>
        <w:pStyle w:val="Textoindependiente"/>
        <w:ind w:firstLine="708"/>
        <w:rPr>
          <w:rFonts w:ascii="Abadi" w:hAnsi="Abadi"/>
          <w:b w:val="0"/>
          <w:bCs w:val="0"/>
          <w:sz w:val="21"/>
          <w:szCs w:val="21"/>
          <w:rPrChange w:id="14656" w:author="Martina Trejo López" w:date="2021-01-19T17:01:00Z">
            <w:rPr>
              <w:rFonts w:ascii="Abadi" w:hAnsi="Abadi"/>
              <w:b w:val="0"/>
              <w:bCs w:val="0"/>
              <w:sz w:val="21"/>
              <w:szCs w:val="21"/>
            </w:rPr>
          </w:rPrChange>
        </w:rPr>
      </w:pPr>
      <w:r w:rsidRPr="006638E4">
        <w:rPr>
          <w:rFonts w:ascii="Abadi" w:hAnsi="Abadi"/>
          <w:b w:val="0"/>
          <w:bCs w:val="0"/>
          <w:sz w:val="21"/>
          <w:szCs w:val="21"/>
          <w:rPrChange w:id="14657" w:author="Martina Trejo López" w:date="2021-01-19T17:01:00Z">
            <w:rPr>
              <w:rFonts w:ascii="Abadi" w:hAnsi="Abadi"/>
              <w:b w:val="0"/>
              <w:bCs w:val="0"/>
              <w:sz w:val="21"/>
              <w:szCs w:val="21"/>
            </w:rPr>
          </w:rPrChange>
        </w:rPr>
        <w:t>La revisión de la cuenta pública municipal de Tarimoro,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73C1BF5" w14:textId="77777777" w:rsidR="00D57FC2" w:rsidRPr="006638E4" w:rsidRDefault="00D57FC2" w:rsidP="00D57FC2">
      <w:pPr>
        <w:pStyle w:val="Textoindependiente"/>
        <w:ind w:firstLine="708"/>
        <w:rPr>
          <w:rFonts w:ascii="Abadi" w:hAnsi="Abadi"/>
          <w:b w:val="0"/>
          <w:bCs w:val="0"/>
          <w:sz w:val="21"/>
          <w:szCs w:val="21"/>
          <w:rPrChange w:id="14658" w:author="Martina Trejo López" w:date="2021-01-19T17:01:00Z">
            <w:rPr>
              <w:rFonts w:ascii="Abadi" w:hAnsi="Abadi"/>
              <w:b w:val="0"/>
              <w:bCs w:val="0"/>
              <w:sz w:val="21"/>
              <w:szCs w:val="21"/>
            </w:rPr>
          </w:rPrChange>
        </w:rPr>
      </w:pPr>
    </w:p>
    <w:p w14:paraId="08096AC9" w14:textId="77777777" w:rsidR="00D57FC2" w:rsidRPr="006638E4" w:rsidRDefault="00D57FC2" w:rsidP="00D57FC2">
      <w:pPr>
        <w:pStyle w:val="Textoindependiente"/>
        <w:ind w:firstLine="708"/>
        <w:rPr>
          <w:rFonts w:ascii="Abadi" w:hAnsi="Abadi"/>
          <w:b w:val="0"/>
          <w:bCs w:val="0"/>
          <w:sz w:val="21"/>
          <w:szCs w:val="21"/>
          <w:rPrChange w:id="14659" w:author="Martina Trejo López" w:date="2021-01-19T17:01:00Z">
            <w:rPr>
              <w:rFonts w:ascii="Abadi" w:hAnsi="Abadi"/>
              <w:b w:val="0"/>
              <w:bCs w:val="0"/>
              <w:sz w:val="21"/>
              <w:szCs w:val="21"/>
            </w:rPr>
          </w:rPrChange>
        </w:rPr>
      </w:pPr>
      <w:r w:rsidRPr="006638E4">
        <w:rPr>
          <w:rFonts w:ascii="Abadi" w:hAnsi="Abadi"/>
          <w:b w:val="0"/>
          <w:bCs w:val="0"/>
          <w:sz w:val="21"/>
          <w:szCs w:val="21"/>
          <w:rPrChange w:id="14660" w:author="Martina Trejo López" w:date="2021-01-19T17:01:00Z">
            <w:rPr>
              <w:rFonts w:ascii="Abadi" w:hAnsi="Abadi"/>
              <w:b w:val="0"/>
              <w:bCs w:val="0"/>
              <w:sz w:val="21"/>
              <w:szCs w:val="21"/>
            </w:rPr>
          </w:rPrChange>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w:t>
      </w:r>
      <w:r w:rsidRPr="006638E4">
        <w:rPr>
          <w:rFonts w:ascii="Abadi" w:hAnsi="Abadi"/>
          <w:b w:val="0"/>
          <w:bCs w:val="0"/>
          <w:sz w:val="21"/>
          <w:szCs w:val="21"/>
          <w:rPrChange w:id="14661" w:author="Martina Trejo López" w:date="2021-01-19T17:01:00Z">
            <w:rPr>
              <w:rFonts w:ascii="Abadi" w:hAnsi="Abadi"/>
              <w:b w:val="0"/>
              <w:bCs w:val="0"/>
              <w:sz w:val="21"/>
              <w:szCs w:val="21"/>
            </w:rPr>
          </w:rPrChange>
        </w:rPr>
        <w:lastRenderedPageBreak/>
        <w:t>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C526042" w14:textId="77777777" w:rsidR="00D57FC2" w:rsidRPr="006638E4" w:rsidRDefault="00D57FC2" w:rsidP="00D57FC2">
      <w:pPr>
        <w:pStyle w:val="Textoindependiente"/>
        <w:ind w:firstLine="708"/>
        <w:rPr>
          <w:rFonts w:ascii="Abadi" w:hAnsi="Abadi"/>
          <w:b w:val="0"/>
          <w:bCs w:val="0"/>
          <w:sz w:val="21"/>
          <w:szCs w:val="21"/>
          <w:rPrChange w:id="14662" w:author="Martina Trejo López" w:date="2021-01-19T17:01:00Z">
            <w:rPr>
              <w:rFonts w:ascii="Abadi" w:hAnsi="Abadi"/>
              <w:b w:val="0"/>
              <w:bCs w:val="0"/>
              <w:sz w:val="21"/>
              <w:szCs w:val="21"/>
            </w:rPr>
          </w:rPrChange>
        </w:rPr>
      </w:pPr>
    </w:p>
    <w:p w14:paraId="2F43A981" w14:textId="77777777" w:rsidR="00D57FC2" w:rsidRPr="006638E4" w:rsidRDefault="00D57FC2" w:rsidP="00D57FC2">
      <w:pPr>
        <w:pStyle w:val="Textoindependiente"/>
        <w:ind w:firstLine="708"/>
        <w:rPr>
          <w:rFonts w:ascii="Abadi" w:hAnsi="Abadi"/>
          <w:b w:val="0"/>
          <w:bCs w:val="0"/>
          <w:sz w:val="21"/>
          <w:szCs w:val="21"/>
          <w:rPrChange w:id="14663" w:author="Martina Trejo López" w:date="2021-01-19T17:01:00Z">
            <w:rPr>
              <w:rFonts w:ascii="Abadi" w:hAnsi="Abadi"/>
              <w:b w:val="0"/>
              <w:bCs w:val="0"/>
              <w:sz w:val="21"/>
              <w:szCs w:val="21"/>
            </w:rPr>
          </w:rPrChange>
        </w:rPr>
      </w:pPr>
      <w:r w:rsidRPr="006638E4">
        <w:rPr>
          <w:rFonts w:ascii="Abadi" w:hAnsi="Abadi"/>
          <w:b w:val="0"/>
          <w:bCs w:val="0"/>
          <w:sz w:val="21"/>
          <w:szCs w:val="21"/>
          <w:rPrChange w:id="14664" w:author="Martina Trejo López" w:date="2021-01-19T17:01:00Z">
            <w:rPr>
              <w:rFonts w:ascii="Abadi" w:hAnsi="Abadi"/>
              <w:b w:val="0"/>
              <w:bCs w:val="0"/>
              <w:sz w:val="21"/>
              <w:szCs w:val="21"/>
            </w:rPr>
          </w:rPrChange>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1CA987F" w14:textId="77777777" w:rsidR="00D57FC2" w:rsidRPr="006638E4" w:rsidRDefault="00D57FC2" w:rsidP="00D57FC2">
      <w:pPr>
        <w:pStyle w:val="Textoindependiente"/>
        <w:ind w:firstLine="708"/>
        <w:rPr>
          <w:rFonts w:ascii="Abadi" w:hAnsi="Abadi"/>
          <w:b w:val="0"/>
          <w:bCs w:val="0"/>
          <w:sz w:val="21"/>
          <w:szCs w:val="21"/>
          <w:rPrChange w:id="14665" w:author="Martina Trejo López" w:date="2021-01-19T17:01:00Z">
            <w:rPr>
              <w:rFonts w:ascii="Abadi" w:hAnsi="Abadi"/>
              <w:b w:val="0"/>
              <w:bCs w:val="0"/>
              <w:sz w:val="21"/>
              <w:szCs w:val="21"/>
            </w:rPr>
          </w:rPrChange>
        </w:rPr>
      </w:pPr>
    </w:p>
    <w:p w14:paraId="644929C9" w14:textId="77777777" w:rsidR="00D57FC2" w:rsidRPr="006638E4" w:rsidRDefault="00D57FC2" w:rsidP="00D57FC2">
      <w:pPr>
        <w:pStyle w:val="Textoindependiente"/>
        <w:ind w:firstLine="708"/>
        <w:rPr>
          <w:rFonts w:ascii="Abadi" w:hAnsi="Abadi"/>
          <w:b w:val="0"/>
          <w:bCs w:val="0"/>
          <w:sz w:val="21"/>
          <w:szCs w:val="21"/>
          <w:rPrChange w:id="14666" w:author="Martina Trejo López" w:date="2021-01-19T17:01:00Z">
            <w:rPr>
              <w:rFonts w:ascii="Abadi" w:hAnsi="Abadi"/>
              <w:b w:val="0"/>
              <w:bCs w:val="0"/>
              <w:sz w:val="21"/>
              <w:szCs w:val="21"/>
            </w:rPr>
          </w:rPrChange>
        </w:rPr>
      </w:pPr>
      <w:r w:rsidRPr="006638E4">
        <w:rPr>
          <w:rFonts w:ascii="Abadi" w:hAnsi="Abadi"/>
          <w:b w:val="0"/>
          <w:bCs w:val="0"/>
          <w:sz w:val="21"/>
          <w:szCs w:val="21"/>
          <w:rPrChange w:id="14667" w:author="Martina Trejo López" w:date="2021-01-19T17:01:00Z">
            <w:rPr>
              <w:rFonts w:ascii="Abadi" w:hAnsi="Abadi"/>
              <w:b w:val="0"/>
              <w:bCs w:val="0"/>
              <w:sz w:val="21"/>
              <w:szCs w:val="21"/>
            </w:rPr>
          </w:rPrChange>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w:t>
      </w:r>
      <w:r w:rsidRPr="006638E4">
        <w:rPr>
          <w:rFonts w:ascii="Abadi" w:hAnsi="Abadi"/>
          <w:b w:val="0"/>
          <w:bCs w:val="0"/>
          <w:sz w:val="21"/>
          <w:szCs w:val="21"/>
          <w:rPrChange w:id="14668" w:author="Martina Trejo López" w:date="2021-01-19T17:01:00Z">
            <w:rPr>
              <w:rFonts w:ascii="Abadi" w:hAnsi="Abadi"/>
              <w:b w:val="0"/>
              <w:bCs w:val="0"/>
              <w:sz w:val="21"/>
              <w:szCs w:val="21"/>
            </w:rPr>
          </w:rPrChange>
        </w:rPr>
        <w:t>por el Consejo Nacional de Armonización Contable.</w:t>
      </w:r>
    </w:p>
    <w:p w14:paraId="65D4E234" w14:textId="77777777" w:rsidR="00D57FC2" w:rsidRPr="006638E4" w:rsidRDefault="00D57FC2" w:rsidP="00D57FC2">
      <w:pPr>
        <w:pStyle w:val="Textoindependiente"/>
        <w:ind w:firstLine="708"/>
        <w:rPr>
          <w:rFonts w:ascii="Abadi" w:hAnsi="Abadi"/>
          <w:b w:val="0"/>
          <w:bCs w:val="0"/>
          <w:sz w:val="21"/>
          <w:szCs w:val="21"/>
          <w:rPrChange w:id="14669" w:author="Martina Trejo López" w:date="2021-01-19T17:01:00Z">
            <w:rPr>
              <w:rFonts w:ascii="Abadi" w:hAnsi="Abadi"/>
              <w:b w:val="0"/>
              <w:bCs w:val="0"/>
              <w:sz w:val="21"/>
              <w:szCs w:val="21"/>
            </w:rPr>
          </w:rPrChange>
        </w:rPr>
      </w:pPr>
    </w:p>
    <w:p w14:paraId="32F6CB18" w14:textId="77777777" w:rsidR="00D57FC2" w:rsidRPr="006638E4" w:rsidRDefault="00D57FC2" w:rsidP="00D57FC2">
      <w:pPr>
        <w:pStyle w:val="Textoindependiente"/>
        <w:ind w:firstLine="708"/>
        <w:rPr>
          <w:rFonts w:ascii="Abadi" w:hAnsi="Abadi"/>
          <w:b w:val="0"/>
          <w:bCs w:val="0"/>
          <w:sz w:val="21"/>
          <w:szCs w:val="21"/>
          <w:rPrChange w:id="14670" w:author="Martina Trejo López" w:date="2021-01-19T17:01:00Z">
            <w:rPr>
              <w:rFonts w:ascii="Abadi" w:hAnsi="Abadi"/>
              <w:b w:val="0"/>
              <w:bCs w:val="0"/>
              <w:sz w:val="21"/>
              <w:szCs w:val="21"/>
            </w:rPr>
          </w:rPrChange>
        </w:rPr>
      </w:pPr>
      <w:r w:rsidRPr="006638E4">
        <w:rPr>
          <w:rFonts w:ascii="Abadi" w:hAnsi="Abadi"/>
          <w:b w:val="0"/>
          <w:bCs w:val="0"/>
          <w:sz w:val="21"/>
          <w:szCs w:val="21"/>
          <w:rPrChange w:id="14671" w:author="Martina Trejo López" w:date="2021-01-19T17:01:00Z">
            <w:rPr>
              <w:rFonts w:ascii="Abadi" w:hAnsi="Abadi"/>
              <w:b w:val="0"/>
              <w:bCs w:val="0"/>
              <w:sz w:val="21"/>
              <w:szCs w:val="21"/>
            </w:rPr>
          </w:rPrChange>
        </w:rPr>
        <w:t>El informe de resultados establece que se practicó la revisión de la cuenta pública respecto de las operaciones realizadas por la administración municipal de Tarimoro, Gto., correspondientes al ejercicio fiscal 2018, en lo referente a ingresos y egresos.</w:t>
      </w:r>
    </w:p>
    <w:p w14:paraId="40DA2844" w14:textId="77777777" w:rsidR="00D57FC2" w:rsidRPr="006638E4" w:rsidRDefault="00D57FC2" w:rsidP="00D57FC2">
      <w:pPr>
        <w:pStyle w:val="Textoindependiente"/>
        <w:ind w:firstLine="708"/>
        <w:rPr>
          <w:rFonts w:ascii="Abadi" w:hAnsi="Abadi"/>
          <w:b w:val="0"/>
          <w:bCs w:val="0"/>
          <w:sz w:val="21"/>
          <w:szCs w:val="21"/>
          <w:rPrChange w:id="14672" w:author="Martina Trejo López" w:date="2021-01-19T17:01:00Z">
            <w:rPr>
              <w:rFonts w:ascii="Abadi" w:hAnsi="Abadi"/>
              <w:b w:val="0"/>
              <w:bCs w:val="0"/>
              <w:sz w:val="21"/>
              <w:szCs w:val="21"/>
            </w:rPr>
          </w:rPrChange>
        </w:rPr>
      </w:pPr>
    </w:p>
    <w:p w14:paraId="0C479CA9" w14:textId="77777777" w:rsidR="00D57FC2" w:rsidRPr="006638E4" w:rsidRDefault="00D57FC2" w:rsidP="00D57FC2">
      <w:pPr>
        <w:autoSpaceDE w:val="0"/>
        <w:autoSpaceDN w:val="0"/>
        <w:adjustRightInd w:val="0"/>
        <w:ind w:firstLine="708"/>
        <w:jc w:val="both"/>
        <w:rPr>
          <w:rFonts w:ascii="Abadi" w:hAnsi="Abadi" w:cs="Arial"/>
          <w:sz w:val="21"/>
          <w:szCs w:val="21"/>
          <w:lang w:val="es-MX" w:eastAsia="x-none"/>
          <w:rPrChange w:id="14673" w:author="Martina Trejo López" w:date="2021-01-19T17:01:00Z">
            <w:rPr>
              <w:rFonts w:ascii="Abadi" w:hAnsi="Abadi" w:cs="Arial"/>
              <w:sz w:val="21"/>
              <w:szCs w:val="21"/>
              <w:lang w:val="es-MX" w:eastAsia="x-none"/>
            </w:rPr>
          </w:rPrChange>
        </w:rPr>
      </w:pPr>
      <w:r w:rsidRPr="006638E4">
        <w:rPr>
          <w:rFonts w:ascii="Abadi" w:hAnsi="Abadi" w:cs="Arial"/>
          <w:sz w:val="21"/>
          <w:szCs w:val="21"/>
          <w:lang w:val="es-MX" w:eastAsia="x-none"/>
          <w:rPrChange w:id="14674" w:author="Martina Trejo López" w:date="2021-01-19T17:01:00Z">
            <w:rPr>
              <w:rFonts w:ascii="Abadi" w:hAnsi="Abadi" w:cs="Arial"/>
              <w:sz w:val="21"/>
              <w:szCs w:val="21"/>
              <w:lang w:val="es-MX" w:eastAsia="x-none"/>
            </w:rPr>
          </w:rPrChang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251BEB6" w14:textId="77777777" w:rsidR="00D57FC2" w:rsidRPr="006638E4" w:rsidRDefault="00D57FC2" w:rsidP="00D57FC2">
      <w:pPr>
        <w:jc w:val="both"/>
        <w:rPr>
          <w:rFonts w:ascii="Abadi" w:hAnsi="Abadi" w:cs="Arial"/>
          <w:sz w:val="21"/>
          <w:szCs w:val="21"/>
          <w:lang w:val="es-MX" w:eastAsia="x-none"/>
          <w:rPrChange w:id="14675" w:author="Martina Trejo López" w:date="2021-01-19T17:01:00Z">
            <w:rPr>
              <w:rFonts w:ascii="Abadi" w:hAnsi="Abadi" w:cs="Arial"/>
              <w:sz w:val="21"/>
              <w:szCs w:val="21"/>
              <w:lang w:val="es-MX" w:eastAsia="x-none"/>
            </w:rPr>
          </w:rPrChange>
        </w:rPr>
      </w:pPr>
    </w:p>
    <w:p w14:paraId="050E1241" w14:textId="77777777" w:rsidR="00D57FC2" w:rsidRPr="006638E4" w:rsidRDefault="00D57FC2" w:rsidP="00D57FC2">
      <w:pPr>
        <w:ind w:firstLine="708"/>
        <w:jc w:val="both"/>
        <w:rPr>
          <w:rFonts w:ascii="Abadi" w:hAnsi="Abadi" w:cs="Arial"/>
          <w:sz w:val="21"/>
          <w:szCs w:val="21"/>
          <w:rPrChange w:id="14676" w:author="Martina Trejo López" w:date="2021-01-19T17:01:00Z">
            <w:rPr>
              <w:rFonts w:ascii="Abadi" w:hAnsi="Abadi" w:cs="Arial"/>
              <w:sz w:val="21"/>
              <w:szCs w:val="21"/>
            </w:rPr>
          </w:rPrChange>
        </w:rPr>
      </w:pPr>
      <w:r w:rsidRPr="006638E4">
        <w:rPr>
          <w:rFonts w:ascii="Abadi" w:hAnsi="Abadi" w:cs="Arial"/>
          <w:sz w:val="21"/>
          <w:szCs w:val="21"/>
          <w:lang w:val="es-MX" w:eastAsia="x-none"/>
          <w:rPrChange w:id="14677" w:author="Martina Trejo López" w:date="2021-01-19T17:01:00Z">
            <w:rPr>
              <w:rFonts w:ascii="Abadi" w:hAnsi="Abadi" w:cs="Arial"/>
              <w:sz w:val="21"/>
              <w:szCs w:val="21"/>
              <w:lang w:val="es-MX" w:eastAsia="x-none"/>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6638E4">
        <w:rPr>
          <w:rFonts w:ascii="Abadi" w:hAnsi="Abadi" w:cs="Arial"/>
          <w:sz w:val="21"/>
          <w:szCs w:val="21"/>
          <w:rPrChange w:id="14678" w:author="Martina Trejo López" w:date="2021-01-19T17:01:00Z">
            <w:rPr>
              <w:rFonts w:ascii="Abadi" w:hAnsi="Abadi" w:cs="Arial"/>
              <w:sz w:val="21"/>
              <w:szCs w:val="21"/>
            </w:rPr>
          </w:rPrChange>
        </w:rPr>
        <w:t xml:space="preserve"> la evidencia de auditoría obtenida fue suficiente y adecuada para proporcionar una base razonable para </w:t>
      </w:r>
      <w:r w:rsidRPr="006638E4">
        <w:rPr>
          <w:rFonts w:ascii="Abadi" w:hAnsi="Abadi" w:cs="Arial"/>
          <w:sz w:val="21"/>
          <w:szCs w:val="21"/>
          <w:rPrChange w:id="14679" w:author="Martina Trejo López" w:date="2021-01-19T17:01:00Z">
            <w:rPr>
              <w:rFonts w:ascii="Abadi" w:hAnsi="Abadi" w:cs="Arial"/>
              <w:sz w:val="21"/>
              <w:szCs w:val="21"/>
            </w:rPr>
          </w:rPrChange>
        </w:rPr>
        <w:lastRenderedPageBreak/>
        <w:t>sustentar el dictamen de la revisión, que se refiere sólo a las operaciones revisadas.</w:t>
      </w:r>
    </w:p>
    <w:p w14:paraId="07DEFBB1" w14:textId="77777777" w:rsidR="00D57FC2" w:rsidRPr="006638E4" w:rsidRDefault="00D57FC2" w:rsidP="00D57FC2">
      <w:pPr>
        <w:ind w:firstLine="708"/>
        <w:jc w:val="both"/>
        <w:rPr>
          <w:rFonts w:ascii="Abadi" w:hAnsi="Abadi" w:cs="Arial"/>
          <w:sz w:val="21"/>
          <w:szCs w:val="21"/>
          <w:rPrChange w:id="14680" w:author="Martina Trejo López" w:date="2021-01-19T17:01:00Z">
            <w:rPr>
              <w:rFonts w:ascii="Abadi" w:hAnsi="Abadi" w:cs="Arial"/>
              <w:sz w:val="21"/>
              <w:szCs w:val="21"/>
            </w:rPr>
          </w:rPrChange>
        </w:rPr>
      </w:pPr>
    </w:p>
    <w:p w14:paraId="106A71FF" w14:textId="77777777" w:rsidR="00D57FC2" w:rsidRPr="006638E4" w:rsidRDefault="00D57FC2" w:rsidP="00D57FC2">
      <w:pPr>
        <w:ind w:firstLine="708"/>
        <w:jc w:val="both"/>
        <w:rPr>
          <w:rFonts w:ascii="Abadi" w:hAnsi="Abadi" w:cs="Arial"/>
          <w:sz w:val="21"/>
          <w:szCs w:val="21"/>
          <w:rPrChange w:id="14681" w:author="Martina Trejo López" w:date="2021-01-19T17:01:00Z">
            <w:rPr>
              <w:rFonts w:ascii="Abadi" w:hAnsi="Abadi" w:cs="Arial"/>
              <w:sz w:val="21"/>
              <w:szCs w:val="21"/>
            </w:rPr>
          </w:rPrChange>
        </w:rPr>
      </w:pPr>
      <w:r w:rsidRPr="006638E4">
        <w:rPr>
          <w:rFonts w:ascii="Abadi" w:hAnsi="Abadi" w:cs="Arial"/>
          <w:sz w:val="21"/>
          <w:szCs w:val="21"/>
          <w:rPrChange w:id="14682" w:author="Martina Trejo López" w:date="2021-01-19T17:01:00Z">
            <w:rPr>
              <w:rFonts w:ascii="Abadi" w:hAnsi="Abadi" w:cs="Arial"/>
              <w:sz w:val="21"/>
              <w:szCs w:val="21"/>
            </w:rPr>
          </w:rPrChange>
        </w:rPr>
        <w:t xml:space="preserve">El 5 de junio de 2019 se notificó al presidente municipal de </w:t>
      </w:r>
      <w:r w:rsidRPr="006638E4">
        <w:rPr>
          <w:rFonts w:ascii="Abadi" w:hAnsi="Abadi" w:cs="Arial"/>
          <w:sz w:val="21"/>
          <w:szCs w:val="21"/>
          <w:lang w:val="es-MX"/>
          <w:rPrChange w:id="14683" w:author="Martina Trejo López" w:date="2021-01-19T17:01:00Z">
            <w:rPr>
              <w:rFonts w:ascii="Abadi" w:hAnsi="Abadi" w:cs="Arial"/>
              <w:sz w:val="21"/>
              <w:szCs w:val="21"/>
              <w:lang w:val="es-MX"/>
            </w:rPr>
          </w:rPrChange>
        </w:rPr>
        <w:t>Tarimoro</w:t>
      </w:r>
      <w:r w:rsidRPr="006638E4">
        <w:rPr>
          <w:rFonts w:ascii="Abadi" w:hAnsi="Abadi" w:cs="Arial"/>
          <w:sz w:val="21"/>
          <w:szCs w:val="21"/>
          <w:rPrChange w:id="14684" w:author="Martina Trejo López" w:date="2021-01-19T17:01:00Z">
            <w:rPr>
              <w:rFonts w:ascii="Abadi" w:hAnsi="Abadi" w:cs="Arial"/>
              <w:sz w:val="21"/>
              <w:szCs w:val="21"/>
            </w:rPr>
          </w:rPrChange>
        </w:rPr>
        <w:t>, Gto., la orden de inicio del procedimiento de revisión de la cuenta pública.</w:t>
      </w:r>
    </w:p>
    <w:p w14:paraId="5EA3FC0E" w14:textId="77777777" w:rsidR="00D57FC2" w:rsidRPr="006638E4" w:rsidRDefault="00D57FC2" w:rsidP="00D57FC2">
      <w:pPr>
        <w:ind w:firstLine="708"/>
        <w:jc w:val="both"/>
        <w:rPr>
          <w:rFonts w:ascii="Abadi" w:hAnsi="Abadi" w:cs="Arial"/>
          <w:sz w:val="21"/>
          <w:szCs w:val="21"/>
          <w:rPrChange w:id="14685" w:author="Martina Trejo López" w:date="2021-01-19T17:01:00Z">
            <w:rPr>
              <w:rFonts w:ascii="Abadi" w:hAnsi="Abadi" w:cs="Arial"/>
              <w:sz w:val="21"/>
              <w:szCs w:val="21"/>
            </w:rPr>
          </w:rPrChange>
        </w:rPr>
      </w:pPr>
    </w:p>
    <w:p w14:paraId="54099CAC" w14:textId="77777777" w:rsidR="00D57FC2" w:rsidRPr="006638E4" w:rsidRDefault="00D57FC2" w:rsidP="00D57FC2">
      <w:pPr>
        <w:ind w:firstLine="708"/>
        <w:jc w:val="both"/>
        <w:rPr>
          <w:rFonts w:ascii="Abadi" w:hAnsi="Abadi" w:cs="Arial"/>
          <w:sz w:val="21"/>
          <w:szCs w:val="21"/>
          <w:rPrChange w:id="14686" w:author="Martina Trejo López" w:date="2021-01-19T17:01:00Z">
            <w:rPr>
              <w:rFonts w:ascii="Abadi" w:hAnsi="Abadi" w:cs="Arial"/>
              <w:sz w:val="21"/>
              <w:szCs w:val="21"/>
            </w:rPr>
          </w:rPrChange>
        </w:rPr>
      </w:pPr>
      <w:r w:rsidRPr="006638E4">
        <w:rPr>
          <w:rFonts w:ascii="Abadi" w:hAnsi="Abadi" w:cs="Arial"/>
          <w:sz w:val="21"/>
          <w:szCs w:val="21"/>
          <w:rPrChange w:id="14687" w:author="Martina Trejo López" w:date="2021-01-19T17:01:00Z">
            <w:rPr>
              <w:rFonts w:ascii="Abadi" w:hAnsi="Abadi" w:cs="Arial"/>
              <w:sz w:val="21"/>
              <w:szCs w:val="21"/>
            </w:rPr>
          </w:rPrChange>
        </w:rPr>
        <w:t xml:space="preserve">Posteriormente, el 23 de agosto de 2019, se notificó al presidente municipal y al ex-presidente municipal interino de </w:t>
      </w:r>
      <w:r w:rsidRPr="006638E4">
        <w:rPr>
          <w:rFonts w:ascii="Abadi" w:hAnsi="Abadi" w:cs="Arial"/>
          <w:sz w:val="21"/>
          <w:szCs w:val="21"/>
          <w:lang w:val="es-MX"/>
          <w:rPrChange w:id="14688" w:author="Martina Trejo López" w:date="2021-01-19T17:01:00Z">
            <w:rPr>
              <w:rFonts w:ascii="Abadi" w:hAnsi="Abadi" w:cs="Arial"/>
              <w:sz w:val="21"/>
              <w:szCs w:val="21"/>
              <w:lang w:val="es-MX"/>
            </w:rPr>
          </w:rPrChange>
        </w:rPr>
        <w:t>Tarimoro</w:t>
      </w:r>
      <w:r w:rsidRPr="006638E4">
        <w:rPr>
          <w:rFonts w:ascii="Abadi" w:hAnsi="Abadi" w:cs="Arial"/>
          <w:sz w:val="21"/>
          <w:szCs w:val="21"/>
          <w:rPrChange w:id="14689" w:author="Martina Trejo López" w:date="2021-01-19T17:01:00Z">
            <w:rPr>
              <w:rFonts w:ascii="Abadi" w:hAnsi="Abadi" w:cs="Arial"/>
              <w:sz w:val="21"/>
              <w:szCs w:val="21"/>
            </w:rPr>
          </w:rPrChange>
        </w:rPr>
        <w:t xml:space="preserve">, Gto., el pliego de observaciones y recomendaciones derivado de la revisión practicada a la cuenta pública municipal de </w:t>
      </w:r>
      <w:r w:rsidRPr="006638E4">
        <w:rPr>
          <w:rFonts w:ascii="Abadi" w:hAnsi="Abadi" w:cs="Arial"/>
          <w:sz w:val="21"/>
          <w:szCs w:val="21"/>
          <w:lang w:val="es-MX"/>
          <w:rPrChange w:id="14690" w:author="Martina Trejo López" w:date="2021-01-19T17:01:00Z">
            <w:rPr>
              <w:rFonts w:ascii="Abadi" w:hAnsi="Abadi" w:cs="Arial"/>
              <w:sz w:val="21"/>
              <w:szCs w:val="21"/>
              <w:lang w:val="es-MX"/>
            </w:rPr>
          </w:rPrChange>
        </w:rPr>
        <w:t>Tarimoro</w:t>
      </w:r>
      <w:r w:rsidRPr="006638E4">
        <w:rPr>
          <w:rFonts w:ascii="Abadi" w:hAnsi="Abadi" w:cs="Arial"/>
          <w:sz w:val="21"/>
          <w:szCs w:val="21"/>
          <w:rPrChange w:id="14691" w:author="Martina Trejo López" w:date="2021-01-19T17:01:00Z">
            <w:rPr>
              <w:rFonts w:ascii="Abadi" w:hAnsi="Abadi" w:cs="Arial"/>
              <w:sz w:val="21"/>
              <w:szCs w:val="21"/>
            </w:rPr>
          </w:rPrChange>
        </w:rPr>
        <w:t>, Gto., correspondiente al ejercicio fiscal del año 2018, al cual se dio respuesta el 13 de septiembre de 2019 por parte de los referidos funcionario y ex-funcionario.</w:t>
      </w:r>
    </w:p>
    <w:p w14:paraId="0FCC486E" w14:textId="77777777" w:rsidR="00D57FC2" w:rsidRPr="006638E4" w:rsidRDefault="00D57FC2" w:rsidP="00D57FC2">
      <w:pPr>
        <w:pStyle w:val="Textoindependiente"/>
        <w:ind w:firstLine="708"/>
        <w:rPr>
          <w:rFonts w:ascii="Abadi" w:hAnsi="Abadi"/>
          <w:b w:val="0"/>
          <w:bCs w:val="0"/>
          <w:sz w:val="21"/>
          <w:szCs w:val="21"/>
          <w:rPrChange w:id="14692" w:author="Martina Trejo López" w:date="2021-01-19T17:01:00Z">
            <w:rPr>
              <w:rFonts w:ascii="Abadi" w:hAnsi="Abadi"/>
              <w:b w:val="0"/>
              <w:bCs w:val="0"/>
              <w:sz w:val="21"/>
              <w:szCs w:val="21"/>
            </w:rPr>
          </w:rPrChange>
        </w:rPr>
      </w:pPr>
    </w:p>
    <w:p w14:paraId="2B03648D" w14:textId="77777777" w:rsidR="00D57FC2" w:rsidRPr="006638E4" w:rsidRDefault="00D57FC2" w:rsidP="00D57FC2">
      <w:pPr>
        <w:pStyle w:val="Textoindependiente"/>
        <w:ind w:firstLine="708"/>
        <w:rPr>
          <w:rFonts w:ascii="Abadi" w:hAnsi="Abadi"/>
          <w:b w:val="0"/>
          <w:bCs w:val="0"/>
          <w:sz w:val="21"/>
          <w:szCs w:val="21"/>
          <w:rPrChange w:id="14693" w:author="Martina Trejo López" w:date="2021-01-19T17:01:00Z">
            <w:rPr>
              <w:rFonts w:ascii="Abadi" w:hAnsi="Abadi"/>
              <w:b w:val="0"/>
              <w:bCs w:val="0"/>
              <w:sz w:val="21"/>
              <w:szCs w:val="21"/>
            </w:rPr>
          </w:rPrChange>
        </w:rPr>
      </w:pPr>
      <w:r w:rsidRPr="006638E4">
        <w:rPr>
          <w:rFonts w:ascii="Abadi" w:hAnsi="Abadi"/>
          <w:b w:val="0"/>
          <w:bCs w:val="0"/>
          <w:sz w:val="21"/>
          <w:szCs w:val="21"/>
          <w:rPrChange w:id="14694" w:author="Martina Trejo López" w:date="2021-01-19T17:01:00Z">
            <w:rPr>
              <w:rFonts w:ascii="Abadi" w:hAnsi="Abadi"/>
              <w:b w:val="0"/>
              <w:bCs w:val="0"/>
              <w:sz w:val="21"/>
              <w:szCs w:val="21"/>
            </w:rPr>
          </w:rPrChange>
        </w:rPr>
        <w:t xml:space="preserve">El 6 de noviembre de 2019, el informe de resultados se notificó al presidente municipal y al ex-presidente municipal interino de Tarimoro,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b w:val="0"/>
            <w:bCs w:val="0"/>
            <w:sz w:val="21"/>
            <w:szCs w:val="21"/>
            <w:rPrChange w:id="14695"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4696" w:author="Martina Trejo López" w:date="2021-01-19T17:01:00Z">
            <w:rPr>
              <w:rFonts w:ascii="Abadi" w:hAnsi="Abadi"/>
              <w:b w:val="0"/>
              <w:bCs w:val="0"/>
              <w:sz w:val="21"/>
              <w:szCs w:val="21"/>
            </w:rPr>
          </w:rPrChange>
        </w:rPr>
        <w:t xml:space="preserve"> de Fiscalización Superior del Estado de Guanajuato, haciéndoles saber que contaban con un término de cinco días hábiles para tal efecto. Con lo anterior, se dio cumplimiento a la fracción IV del artículo 37 de la citada Ley.</w:t>
      </w:r>
    </w:p>
    <w:p w14:paraId="3C353EBA" w14:textId="77777777" w:rsidR="00D57FC2" w:rsidRPr="006638E4" w:rsidRDefault="00D57FC2" w:rsidP="00D57FC2">
      <w:pPr>
        <w:pStyle w:val="Textoindependiente"/>
        <w:ind w:firstLine="708"/>
        <w:rPr>
          <w:rFonts w:ascii="Abadi" w:hAnsi="Abadi"/>
          <w:b w:val="0"/>
          <w:bCs w:val="0"/>
          <w:sz w:val="21"/>
          <w:szCs w:val="21"/>
          <w:rPrChange w:id="14697" w:author="Martina Trejo López" w:date="2021-01-19T17:01:00Z">
            <w:rPr>
              <w:rFonts w:ascii="Abadi" w:hAnsi="Abadi"/>
              <w:b w:val="0"/>
              <w:bCs w:val="0"/>
              <w:sz w:val="21"/>
              <w:szCs w:val="21"/>
            </w:rPr>
          </w:rPrChange>
        </w:rPr>
      </w:pPr>
    </w:p>
    <w:p w14:paraId="61B446AD" w14:textId="77777777" w:rsidR="00D57FC2" w:rsidRPr="006638E4" w:rsidRDefault="00D57FC2" w:rsidP="00D57FC2">
      <w:pPr>
        <w:pStyle w:val="Textoindependiente"/>
        <w:ind w:firstLine="708"/>
        <w:rPr>
          <w:rFonts w:ascii="Abadi" w:hAnsi="Abadi"/>
          <w:b w:val="0"/>
          <w:bCs w:val="0"/>
          <w:sz w:val="21"/>
          <w:szCs w:val="21"/>
          <w:rPrChange w:id="14698" w:author="Martina Trejo López" w:date="2021-01-19T17:01:00Z">
            <w:rPr>
              <w:rFonts w:ascii="Abadi" w:hAnsi="Abadi"/>
              <w:b w:val="0"/>
              <w:bCs w:val="0"/>
              <w:sz w:val="21"/>
              <w:szCs w:val="21"/>
            </w:rPr>
          </w:rPrChange>
        </w:rPr>
      </w:pPr>
      <w:r w:rsidRPr="006638E4">
        <w:rPr>
          <w:rFonts w:ascii="Abadi" w:hAnsi="Abadi"/>
          <w:b w:val="0"/>
          <w:bCs w:val="0"/>
          <w:sz w:val="21"/>
          <w:szCs w:val="21"/>
          <w:rPrChange w:id="14699" w:author="Martina Trejo López" w:date="2021-01-19T17:01:00Z">
            <w:rPr>
              <w:rFonts w:ascii="Abadi" w:hAnsi="Abadi"/>
              <w:b w:val="0"/>
              <w:bCs w:val="0"/>
              <w:sz w:val="21"/>
              <w:szCs w:val="21"/>
            </w:rPr>
          </w:rPrChange>
        </w:rPr>
        <w:t>Este término transcurrió sin que, dentro del mismo, se hubiere promovido el recurso de reconsideración, como consta en la razón levantada por el Auditor Superior del Estado el 14 de noviembre de 2019, en la que se realiza el cómputo del término para la interposición del recurso, contado a partir del día hábil siguiente de la notificación del informe de resultados.</w:t>
      </w:r>
    </w:p>
    <w:p w14:paraId="5C084445" w14:textId="77777777" w:rsidR="00D57FC2" w:rsidRPr="006638E4" w:rsidRDefault="00D57FC2" w:rsidP="00D57FC2">
      <w:pPr>
        <w:ind w:firstLine="708"/>
        <w:jc w:val="both"/>
        <w:rPr>
          <w:rFonts w:ascii="Abadi" w:hAnsi="Abadi" w:cs="Arial"/>
          <w:sz w:val="21"/>
          <w:szCs w:val="21"/>
          <w:lang w:val="es-MX"/>
          <w:rPrChange w:id="14700" w:author="Martina Trejo López" w:date="2021-01-19T17:01:00Z">
            <w:rPr>
              <w:rFonts w:ascii="Abadi" w:hAnsi="Abadi" w:cs="Arial"/>
              <w:sz w:val="21"/>
              <w:szCs w:val="21"/>
              <w:lang w:val="es-MX"/>
            </w:rPr>
          </w:rPrChange>
        </w:rPr>
      </w:pPr>
    </w:p>
    <w:p w14:paraId="442FFAB6" w14:textId="77777777" w:rsidR="00D57FC2" w:rsidRPr="006638E4" w:rsidRDefault="00D57FC2" w:rsidP="00D57FC2">
      <w:pPr>
        <w:pStyle w:val="Textoindependiente"/>
        <w:ind w:firstLine="708"/>
        <w:rPr>
          <w:rFonts w:ascii="Abadi" w:hAnsi="Abadi"/>
          <w:b w:val="0"/>
          <w:bCs w:val="0"/>
          <w:sz w:val="21"/>
          <w:szCs w:val="21"/>
          <w:rPrChange w:id="14701" w:author="Martina Trejo López" w:date="2021-01-19T17:01:00Z">
            <w:rPr>
              <w:rFonts w:ascii="Abadi" w:hAnsi="Abadi"/>
              <w:b w:val="0"/>
              <w:bCs w:val="0"/>
              <w:sz w:val="21"/>
              <w:szCs w:val="21"/>
            </w:rPr>
          </w:rPrChange>
        </w:rPr>
      </w:pPr>
      <w:r w:rsidRPr="006638E4">
        <w:rPr>
          <w:rFonts w:ascii="Abadi" w:hAnsi="Abadi"/>
          <w:b w:val="0"/>
          <w:bCs w:val="0"/>
          <w:sz w:val="21"/>
          <w:szCs w:val="21"/>
          <w:rPrChange w:id="14702" w:author="Martina Trejo López" w:date="2021-01-19T17:01:00Z">
            <w:rPr>
              <w:rFonts w:ascii="Abadi" w:hAnsi="Abadi"/>
              <w:b w:val="0"/>
              <w:bCs w:val="0"/>
              <w:sz w:val="21"/>
              <w:szCs w:val="21"/>
            </w:rPr>
          </w:rPrChange>
        </w:rPr>
        <w:t>IV. Contenido del Informe de Resultados:</w:t>
      </w:r>
    </w:p>
    <w:p w14:paraId="7FB1E451" w14:textId="77777777" w:rsidR="00D57FC2" w:rsidRPr="006638E4" w:rsidRDefault="00D57FC2" w:rsidP="00D57FC2">
      <w:pPr>
        <w:pStyle w:val="Textoindependiente"/>
        <w:rPr>
          <w:rFonts w:ascii="Abadi" w:hAnsi="Abadi"/>
          <w:b w:val="0"/>
          <w:bCs w:val="0"/>
          <w:sz w:val="21"/>
          <w:szCs w:val="21"/>
          <w:rPrChange w:id="14703" w:author="Martina Trejo López" w:date="2021-01-19T17:01:00Z">
            <w:rPr>
              <w:rFonts w:ascii="Abadi" w:hAnsi="Abadi"/>
              <w:b w:val="0"/>
              <w:bCs w:val="0"/>
              <w:sz w:val="21"/>
              <w:szCs w:val="21"/>
            </w:rPr>
          </w:rPrChange>
        </w:rPr>
      </w:pPr>
    </w:p>
    <w:p w14:paraId="6690ED36" w14:textId="77777777" w:rsidR="00D57FC2" w:rsidRPr="006638E4" w:rsidRDefault="00D57FC2" w:rsidP="00D57FC2">
      <w:pPr>
        <w:pStyle w:val="Textoindependiente"/>
        <w:rPr>
          <w:rFonts w:ascii="Abadi" w:hAnsi="Abadi"/>
          <w:b w:val="0"/>
          <w:bCs w:val="0"/>
          <w:sz w:val="21"/>
          <w:szCs w:val="21"/>
          <w:rPrChange w:id="14704" w:author="Martina Trejo López" w:date="2021-01-19T17:01:00Z">
            <w:rPr>
              <w:rFonts w:ascii="Abadi" w:hAnsi="Abadi"/>
              <w:b w:val="0"/>
              <w:bCs w:val="0"/>
              <w:sz w:val="21"/>
              <w:szCs w:val="21"/>
            </w:rPr>
          </w:rPrChange>
        </w:rPr>
      </w:pPr>
      <w:r w:rsidRPr="006638E4">
        <w:rPr>
          <w:rFonts w:ascii="Abadi" w:hAnsi="Abadi"/>
          <w:b w:val="0"/>
          <w:bCs w:val="0"/>
          <w:sz w:val="21"/>
          <w:szCs w:val="21"/>
          <w:rPrChange w:id="14705"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60E91F22" w14:textId="77777777" w:rsidR="00D57FC2" w:rsidRPr="006638E4" w:rsidRDefault="00D57FC2" w:rsidP="00D57FC2">
      <w:pPr>
        <w:pStyle w:val="Textoindependiente"/>
        <w:rPr>
          <w:rFonts w:ascii="Abadi" w:hAnsi="Abadi"/>
          <w:b w:val="0"/>
          <w:bCs w:val="0"/>
          <w:sz w:val="21"/>
          <w:szCs w:val="21"/>
          <w:rPrChange w:id="14706" w:author="Martina Trejo López" w:date="2021-01-19T17:01:00Z">
            <w:rPr>
              <w:rFonts w:ascii="Abadi" w:hAnsi="Abadi"/>
              <w:b w:val="0"/>
              <w:bCs w:val="0"/>
              <w:sz w:val="21"/>
              <w:szCs w:val="21"/>
            </w:rPr>
          </w:rPrChange>
        </w:rPr>
      </w:pPr>
    </w:p>
    <w:p w14:paraId="6A5C587B" w14:textId="77777777" w:rsidR="00D57FC2" w:rsidRPr="006638E4" w:rsidRDefault="00D57FC2" w:rsidP="00D57FC2">
      <w:pPr>
        <w:pStyle w:val="Textoindependiente"/>
        <w:numPr>
          <w:ilvl w:val="0"/>
          <w:numId w:val="71"/>
        </w:numPr>
        <w:autoSpaceDE/>
        <w:autoSpaceDN/>
        <w:rPr>
          <w:rFonts w:ascii="Abadi" w:hAnsi="Abadi"/>
          <w:b w:val="0"/>
          <w:bCs w:val="0"/>
          <w:sz w:val="21"/>
          <w:szCs w:val="21"/>
          <w:rPrChange w:id="14707" w:author="Martina Trejo López" w:date="2021-01-19T17:01:00Z">
            <w:rPr>
              <w:rFonts w:ascii="Abadi" w:hAnsi="Abadi"/>
              <w:b w:val="0"/>
              <w:bCs w:val="0"/>
              <w:sz w:val="21"/>
              <w:szCs w:val="21"/>
            </w:rPr>
          </w:rPrChange>
        </w:rPr>
      </w:pPr>
      <w:r w:rsidRPr="006638E4">
        <w:rPr>
          <w:rFonts w:ascii="Abadi" w:hAnsi="Abadi"/>
          <w:b w:val="0"/>
          <w:bCs w:val="0"/>
          <w:sz w:val="21"/>
          <w:szCs w:val="21"/>
          <w:rPrChange w:id="14708" w:author="Martina Trejo López" w:date="2021-01-19T17:01:00Z">
            <w:rPr>
              <w:rFonts w:ascii="Abadi" w:hAnsi="Abadi"/>
              <w:b w:val="0"/>
              <w:bCs w:val="0"/>
              <w:sz w:val="21"/>
              <w:szCs w:val="21"/>
            </w:rPr>
          </w:rPrChange>
        </w:rPr>
        <w:t>Introducción.</w:t>
      </w:r>
    </w:p>
    <w:p w14:paraId="73BB4D8F" w14:textId="77777777" w:rsidR="00D57FC2" w:rsidRPr="006638E4" w:rsidRDefault="00D57FC2" w:rsidP="00D57FC2">
      <w:pPr>
        <w:pStyle w:val="Textoindependiente"/>
        <w:ind w:left="705"/>
        <w:rPr>
          <w:rFonts w:ascii="Abadi" w:hAnsi="Abadi"/>
          <w:b w:val="0"/>
          <w:bCs w:val="0"/>
          <w:sz w:val="21"/>
          <w:szCs w:val="21"/>
          <w:rPrChange w:id="14709" w:author="Martina Trejo López" w:date="2021-01-19T17:01:00Z">
            <w:rPr>
              <w:rFonts w:ascii="Abadi" w:hAnsi="Abadi"/>
              <w:b w:val="0"/>
              <w:bCs w:val="0"/>
              <w:sz w:val="21"/>
              <w:szCs w:val="21"/>
            </w:rPr>
          </w:rPrChange>
        </w:rPr>
      </w:pPr>
    </w:p>
    <w:p w14:paraId="739B4FD9" w14:textId="77777777" w:rsidR="00D57FC2" w:rsidRPr="006638E4" w:rsidRDefault="00D57FC2" w:rsidP="00D57FC2">
      <w:pPr>
        <w:pStyle w:val="Textoindependiente"/>
        <w:ind w:firstLine="705"/>
        <w:rPr>
          <w:rFonts w:ascii="Abadi" w:hAnsi="Abadi"/>
          <w:b w:val="0"/>
          <w:bCs w:val="0"/>
          <w:sz w:val="21"/>
          <w:szCs w:val="21"/>
          <w:rPrChange w:id="14710" w:author="Martina Trejo López" w:date="2021-01-19T17:01:00Z">
            <w:rPr>
              <w:rFonts w:ascii="Abadi" w:hAnsi="Abadi"/>
              <w:b w:val="0"/>
              <w:bCs w:val="0"/>
              <w:sz w:val="21"/>
              <w:szCs w:val="21"/>
            </w:rPr>
          </w:rPrChange>
        </w:rPr>
      </w:pPr>
      <w:r w:rsidRPr="006638E4">
        <w:rPr>
          <w:rFonts w:ascii="Abadi" w:hAnsi="Abadi"/>
          <w:b w:val="0"/>
          <w:bCs w:val="0"/>
          <w:sz w:val="21"/>
          <w:szCs w:val="21"/>
          <w:rPrChange w:id="14711" w:author="Martina Trejo López" w:date="2021-01-19T17:01:00Z">
            <w:rPr>
              <w:rFonts w:ascii="Abadi" w:hAnsi="Abadi"/>
              <w:b w:val="0"/>
              <w:bCs w:val="0"/>
              <w:sz w:val="21"/>
              <w:szCs w:val="21"/>
            </w:rPr>
          </w:rPrChange>
        </w:rPr>
        <w:t xml:space="preserve">Por lo que se refiere a este punto, se establecen los criterios de selección; el objetivo de la revisión; el alcance de la </w:t>
      </w:r>
      <w:r w:rsidRPr="006638E4">
        <w:rPr>
          <w:rFonts w:ascii="Abadi" w:hAnsi="Abadi"/>
          <w:b w:val="0"/>
          <w:bCs w:val="0"/>
          <w:sz w:val="21"/>
          <w:szCs w:val="21"/>
          <w:rPrChange w:id="14712" w:author="Martina Trejo López" w:date="2021-01-19T17:01:00Z">
            <w:rPr>
              <w:rFonts w:ascii="Abadi" w:hAnsi="Abadi"/>
              <w:b w:val="0"/>
              <w:bCs w:val="0"/>
              <w:sz w:val="21"/>
              <w:szCs w:val="21"/>
            </w:rPr>
          </w:rPrChange>
        </w:rPr>
        <w:t xml:space="preserve">revisión, respecto a los apartados de ingresos y egresos, señalando que el detalle de los alcances de la revisión se consigna en el Anexo 001 del informe de resultados. </w:t>
      </w:r>
    </w:p>
    <w:p w14:paraId="28531D10" w14:textId="77777777" w:rsidR="00D57FC2" w:rsidRPr="006638E4" w:rsidRDefault="00D57FC2" w:rsidP="00D57FC2">
      <w:pPr>
        <w:pStyle w:val="Textoindependiente"/>
        <w:ind w:firstLine="705"/>
        <w:rPr>
          <w:rFonts w:ascii="Abadi" w:hAnsi="Abadi"/>
          <w:b w:val="0"/>
          <w:bCs w:val="0"/>
          <w:sz w:val="21"/>
          <w:szCs w:val="21"/>
          <w:rPrChange w:id="14713" w:author="Martina Trejo López" w:date="2021-01-19T17:01:00Z">
            <w:rPr>
              <w:rFonts w:ascii="Abadi" w:hAnsi="Abadi"/>
              <w:b w:val="0"/>
              <w:bCs w:val="0"/>
              <w:sz w:val="21"/>
              <w:szCs w:val="21"/>
            </w:rPr>
          </w:rPrChange>
        </w:rPr>
      </w:pPr>
    </w:p>
    <w:p w14:paraId="178EB194" w14:textId="77777777" w:rsidR="00D57FC2" w:rsidRPr="006638E4" w:rsidRDefault="00D57FC2" w:rsidP="00D57FC2">
      <w:pPr>
        <w:pStyle w:val="Textoindependiente"/>
        <w:ind w:firstLine="705"/>
        <w:rPr>
          <w:rFonts w:ascii="Abadi" w:hAnsi="Abadi"/>
          <w:b w:val="0"/>
          <w:bCs w:val="0"/>
          <w:sz w:val="21"/>
          <w:szCs w:val="21"/>
          <w:rPrChange w:id="14714" w:author="Martina Trejo López" w:date="2021-01-19T17:01:00Z">
            <w:rPr>
              <w:rFonts w:ascii="Abadi" w:hAnsi="Abadi"/>
              <w:b w:val="0"/>
              <w:bCs w:val="0"/>
              <w:sz w:val="21"/>
              <w:szCs w:val="21"/>
            </w:rPr>
          </w:rPrChange>
        </w:rPr>
      </w:pPr>
      <w:r w:rsidRPr="006638E4">
        <w:rPr>
          <w:rFonts w:ascii="Abadi" w:hAnsi="Abadi"/>
          <w:b w:val="0"/>
          <w:bCs w:val="0"/>
          <w:sz w:val="21"/>
          <w:szCs w:val="21"/>
          <w:rPrChange w:id="14715"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83F282C" w14:textId="77777777" w:rsidR="00D57FC2" w:rsidRPr="006638E4" w:rsidRDefault="00D57FC2" w:rsidP="00D57FC2">
      <w:pPr>
        <w:pStyle w:val="Textoindependiente"/>
        <w:ind w:firstLine="705"/>
        <w:rPr>
          <w:rFonts w:ascii="Abadi" w:hAnsi="Abadi"/>
          <w:b w:val="0"/>
          <w:bCs w:val="0"/>
          <w:sz w:val="21"/>
          <w:szCs w:val="21"/>
          <w:rPrChange w:id="14716" w:author="Martina Trejo López" w:date="2021-01-19T17:01:00Z">
            <w:rPr>
              <w:rFonts w:ascii="Abadi" w:hAnsi="Abadi"/>
              <w:b w:val="0"/>
              <w:bCs w:val="0"/>
              <w:sz w:val="21"/>
              <w:szCs w:val="21"/>
            </w:rPr>
          </w:rPrChange>
        </w:rPr>
      </w:pPr>
    </w:p>
    <w:p w14:paraId="09F4FCAD" w14:textId="77777777" w:rsidR="00D57FC2" w:rsidRPr="006638E4" w:rsidRDefault="00D57FC2" w:rsidP="00D57FC2">
      <w:pPr>
        <w:pStyle w:val="Textoindependiente"/>
        <w:ind w:firstLine="705"/>
        <w:rPr>
          <w:rFonts w:ascii="Abadi" w:hAnsi="Abadi"/>
          <w:b w:val="0"/>
          <w:bCs w:val="0"/>
          <w:sz w:val="21"/>
          <w:szCs w:val="21"/>
          <w:rPrChange w:id="14717" w:author="Martina Trejo López" w:date="2021-01-19T17:01:00Z">
            <w:rPr>
              <w:rFonts w:ascii="Abadi" w:hAnsi="Abadi"/>
              <w:b w:val="0"/>
              <w:bCs w:val="0"/>
              <w:sz w:val="21"/>
              <w:szCs w:val="21"/>
            </w:rPr>
          </w:rPrChange>
        </w:rPr>
      </w:pPr>
      <w:r w:rsidRPr="006638E4">
        <w:rPr>
          <w:rFonts w:ascii="Abadi" w:hAnsi="Abadi"/>
          <w:b w:val="0"/>
          <w:bCs w:val="0"/>
          <w:sz w:val="21"/>
          <w:szCs w:val="21"/>
          <w:rPrChange w:id="14718" w:author="Martina Trejo López" w:date="2021-01-19T17:01:00Z">
            <w:rPr>
              <w:rFonts w:ascii="Abadi" w:hAnsi="Abadi"/>
              <w:b w:val="0"/>
              <w:bCs w:val="0"/>
              <w:sz w:val="21"/>
              <w:szCs w:val="21"/>
            </w:rPr>
          </w:rPrChange>
        </w:rPr>
        <w:t xml:space="preserve">En cuanto al rubro de resultados de la fiscalización efectuada, se establece el estatus que guardan las observaciones y recomendaciones, las cuales se agrupan bajo su respectivo tipo y rubro, señalando que se determinaron 7 observaciones, mismas que no se solventaron. De igual forma, se formularon 3 recomendaciones de las cuales 1 se atendió y 2 no fueron atendidas. </w:t>
      </w:r>
    </w:p>
    <w:p w14:paraId="168E206A" w14:textId="77777777" w:rsidR="00D57FC2" w:rsidRPr="006638E4" w:rsidRDefault="00D57FC2" w:rsidP="00D57FC2">
      <w:pPr>
        <w:pStyle w:val="Textoindependiente"/>
        <w:ind w:firstLine="705"/>
        <w:rPr>
          <w:rFonts w:ascii="Abadi" w:hAnsi="Abadi"/>
          <w:b w:val="0"/>
          <w:bCs w:val="0"/>
          <w:sz w:val="21"/>
          <w:szCs w:val="21"/>
          <w:rPrChange w:id="14719" w:author="Martina Trejo López" w:date="2021-01-19T17:01:00Z">
            <w:rPr>
              <w:rFonts w:ascii="Abadi" w:hAnsi="Abadi"/>
              <w:b w:val="0"/>
              <w:bCs w:val="0"/>
              <w:sz w:val="21"/>
              <w:szCs w:val="21"/>
            </w:rPr>
          </w:rPrChange>
        </w:rPr>
      </w:pPr>
    </w:p>
    <w:p w14:paraId="657E3263" w14:textId="77777777" w:rsidR="00D57FC2" w:rsidRPr="006638E4" w:rsidRDefault="00D57FC2" w:rsidP="00D57FC2">
      <w:pPr>
        <w:pStyle w:val="Textoindependiente"/>
        <w:ind w:firstLine="705"/>
        <w:rPr>
          <w:rFonts w:ascii="Abadi" w:hAnsi="Abadi"/>
          <w:b w:val="0"/>
          <w:bCs w:val="0"/>
          <w:sz w:val="21"/>
          <w:szCs w:val="21"/>
          <w:rPrChange w:id="14720" w:author="Martina Trejo López" w:date="2021-01-19T17:01:00Z">
            <w:rPr>
              <w:rFonts w:ascii="Abadi" w:hAnsi="Abadi"/>
              <w:b w:val="0"/>
              <w:bCs w:val="0"/>
              <w:sz w:val="21"/>
              <w:szCs w:val="21"/>
            </w:rPr>
          </w:rPrChange>
        </w:rPr>
      </w:pPr>
      <w:r w:rsidRPr="006638E4">
        <w:rPr>
          <w:rFonts w:ascii="Abadi" w:hAnsi="Abadi"/>
          <w:b w:val="0"/>
          <w:bCs w:val="0"/>
          <w:sz w:val="21"/>
          <w:szCs w:val="21"/>
          <w:rPrChange w:id="14721" w:author="Martina Trejo López" w:date="2021-01-19T17:01:00Z">
            <w:rPr>
              <w:rFonts w:ascii="Abadi" w:hAnsi="Abadi"/>
              <w:b w:val="0"/>
              <w:bCs w:val="0"/>
              <w:sz w:val="21"/>
              <w:szCs w:val="21"/>
            </w:rPr>
          </w:rPrChange>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y 006, existen importes no solventados por la cuantía que ahí se refiere.</w:t>
      </w:r>
    </w:p>
    <w:p w14:paraId="355FDC6D" w14:textId="77777777" w:rsidR="00D57FC2" w:rsidRPr="006638E4" w:rsidRDefault="00D57FC2" w:rsidP="00D57FC2">
      <w:pPr>
        <w:pStyle w:val="Textoindependiente"/>
        <w:ind w:firstLine="705"/>
        <w:rPr>
          <w:rFonts w:ascii="Abadi" w:hAnsi="Abadi"/>
          <w:b w:val="0"/>
          <w:bCs w:val="0"/>
          <w:sz w:val="21"/>
          <w:szCs w:val="21"/>
          <w:rPrChange w:id="14722" w:author="Martina Trejo López" w:date="2021-01-19T17:01:00Z">
            <w:rPr>
              <w:rFonts w:ascii="Abadi" w:hAnsi="Abadi"/>
              <w:b w:val="0"/>
              <w:bCs w:val="0"/>
              <w:sz w:val="21"/>
              <w:szCs w:val="21"/>
            </w:rPr>
          </w:rPrChange>
        </w:rPr>
      </w:pPr>
    </w:p>
    <w:p w14:paraId="399820FB" w14:textId="77777777" w:rsidR="00D57FC2" w:rsidRPr="006638E4" w:rsidRDefault="00D57FC2" w:rsidP="00D57FC2">
      <w:pPr>
        <w:pStyle w:val="Textoindependiente"/>
        <w:numPr>
          <w:ilvl w:val="0"/>
          <w:numId w:val="71"/>
        </w:numPr>
        <w:tabs>
          <w:tab w:val="clear" w:pos="1065"/>
          <w:tab w:val="num" w:pos="0"/>
        </w:tabs>
        <w:autoSpaceDE/>
        <w:autoSpaceDN/>
        <w:rPr>
          <w:rFonts w:ascii="Abadi" w:hAnsi="Abadi"/>
          <w:b w:val="0"/>
          <w:bCs w:val="0"/>
          <w:sz w:val="21"/>
          <w:szCs w:val="21"/>
          <w:rPrChange w:id="14723" w:author="Martina Trejo López" w:date="2021-01-19T17:01:00Z">
            <w:rPr>
              <w:rFonts w:ascii="Abadi" w:hAnsi="Abadi"/>
              <w:b w:val="0"/>
              <w:bCs w:val="0"/>
              <w:sz w:val="21"/>
              <w:szCs w:val="21"/>
            </w:rPr>
          </w:rPrChange>
        </w:rPr>
      </w:pPr>
      <w:r w:rsidRPr="006638E4">
        <w:rPr>
          <w:rFonts w:ascii="Abadi" w:hAnsi="Abadi"/>
          <w:b w:val="0"/>
          <w:bCs w:val="0"/>
          <w:sz w:val="21"/>
          <w:szCs w:val="21"/>
          <w:rPrChange w:id="14724"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1C361FCB" w14:textId="77777777" w:rsidR="00D57FC2" w:rsidRPr="006638E4" w:rsidRDefault="00D57FC2" w:rsidP="00D57FC2">
      <w:pPr>
        <w:pStyle w:val="Textoindependiente"/>
        <w:ind w:left="1065"/>
        <w:rPr>
          <w:rFonts w:ascii="Abadi" w:hAnsi="Abadi"/>
          <w:b w:val="0"/>
          <w:bCs w:val="0"/>
          <w:sz w:val="21"/>
          <w:szCs w:val="21"/>
          <w:rPrChange w:id="14725" w:author="Martina Trejo López" w:date="2021-01-19T17:01:00Z">
            <w:rPr>
              <w:rFonts w:ascii="Abadi" w:hAnsi="Abadi"/>
              <w:b w:val="0"/>
              <w:bCs w:val="0"/>
              <w:sz w:val="21"/>
              <w:szCs w:val="21"/>
            </w:rPr>
          </w:rPrChange>
        </w:rPr>
      </w:pPr>
    </w:p>
    <w:p w14:paraId="636E63B8" w14:textId="77777777" w:rsidR="00D57FC2" w:rsidRPr="006638E4" w:rsidRDefault="00D57FC2" w:rsidP="00D57FC2">
      <w:pPr>
        <w:pStyle w:val="Textoindependiente"/>
        <w:ind w:firstLine="705"/>
        <w:rPr>
          <w:rFonts w:ascii="Abadi" w:hAnsi="Abadi"/>
          <w:b w:val="0"/>
          <w:bCs w:val="0"/>
          <w:sz w:val="21"/>
          <w:szCs w:val="21"/>
          <w:rPrChange w:id="14726" w:author="Martina Trejo López" w:date="2021-01-19T17:01:00Z">
            <w:rPr>
              <w:rFonts w:ascii="Abadi" w:hAnsi="Abadi"/>
              <w:b w:val="0"/>
              <w:bCs w:val="0"/>
              <w:sz w:val="21"/>
              <w:szCs w:val="21"/>
            </w:rPr>
          </w:rPrChange>
        </w:rPr>
      </w:pPr>
      <w:r w:rsidRPr="006638E4">
        <w:rPr>
          <w:rFonts w:ascii="Abadi" w:hAnsi="Abadi"/>
          <w:b w:val="0"/>
          <w:bCs w:val="0"/>
          <w:sz w:val="21"/>
          <w:szCs w:val="21"/>
          <w:rPrChange w:id="14727" w:author="Martina Trejo López" w:date="2021-01-19T17:01:00Z">
            <w:rPr>
              <w:rFonts w:ascii="Abadi" w:hAnsi="Abadi"/>
              <w:b w:val="0"/>
              <w:bCs w:val="0"/>
              <w:sz w:val="21"/>
              <w:szCs w:val="21"/>
            </w:rPr>
          </w:rPrChange>
        </w:rPr>
        <w:t xml:space="preserve">En esta parte se desglosa la valoración de las observaciones y recomendaciones formuladas por el Órgano Técnico, considerando como no solventadas las observaciones establecidas en los siguientes numerales: 001, referente a lineamientos generales de racionalidad, austeridad y disciplina presupuestal; 002, correspondiente a Disposiciones Administrativas relativas a las Adquisiciones, Enajenaciones, Arrendamientos y Contratación de Servicios relacionados con </w:t>
      </w:r>
      <w:r w:rsidRPr="006638E4">
        <w:rPr>
          <w:rFonts w:ascii="Abadi" w:hAnsi="Abadi"/>
          <w:b w:val="0"/>
          <w:bCs w:val="0"/>
          <w:sz w:val="21"/>
          <w:szCs w:val="21"/>
          <w:rPrChange w:id="14728" w:author="Martina Trejo López" w:date="2021-01-19T17:01:00Z">
            <w:rPr>
              <w:rFonts w:ascii="Abadi" w:hAnsi="Abadi"/>
              <w:b w:val="0"/>
              <w:bCs w:val="0"/>
              <w:sz w:val="21"/>
              <w:szCs w:val="21"/>
            </w:rPr>
          </w:rPrChange>
        </w:rPr>
        <w:lastRenderedPageBreak/>
        <w:t>Bienes Muebles e Inmuebles del Municipio; 003, relativo a cuentas por cobrar; 004, referido a investigación de mercado; 005, referente a adjudicación directa con cotización de tres proveedores; 006, correspondiente a multas SAT; y 007, relativo a pagos de nómina posterior a movimiento de baja.</w:t>
      </w:r>
    </w:p>
    <w:p w14:paraId="1CF473CB" w14:textId="77777777" w:rsidR="00D57FC2" w:rsidRPr="006638E4" w:rsidRDefault="00D57FC2" w:rsidP="00D57FC2">
      <w:pPr>
        <w:pStyle w:val="Textoindependiente"/>
        <w:ind w:firstLine="705"/>
        <w:rPr>
          <w:rFonts w:ascii="Abadi" w:hAnsi="Abadi"/>
          <w:b w:val="0"/>
          <w:bCs w:val="0"/>
          <w:sz w:val="21"/>
          <w:szCs w:val="21"/>
          <w:rPrChange w:id="14729" w:author="Martina Trejo López" w:date="2021-01-19T17:01:00Z">
            <w:rPr>
              <w:rFonts w:ascii="Abadi" w:hAnsi="Abadi"/>
              <w:b w:val="0"/>
              <w:bCs w:val="0"/>
              <w:sz w:val="21"/>
              <w:szCs w:val="21"/>
            </w:rPr>
          </w:rPrChange>
        </w:rPr>
      </w:pPr>
    </w:p>
    <w:p w14:paraId="690B0670" w14:textId="77777777" w:rsidR="00D57FC2" w:rsidRPr="006638E4" w:rsidRDefault="00D57FC2" w:rsidP="00D57FC2">
      <w:pPr>
        <w:pStyle w:val="Textoindependiente"/>
        <w:ind w:firstLine="705"/>
        <w:rPr>
          <w:rFonts w:ascii="Abadi" w:hAnsi="Abadi"/>
          <w:b w:val="0"/>
          <w:bCs w:val="0"/>
          <w:sz w:val="21"/>
          <w:szCs w:val="21"/>
          <w:rPrChange w:id="14730" w:author="Martina Trejo López" w:date="2021-01-19T17:01:00Z">
            <w:rPr>
              <w:rFonts w:ascii="Abadi" w:hAnsi="Abadi"/>
              <w:b w:val="0"/>
              <w:bCs w:val="0"/>
              <w:sz w:val="21"/>
              <w:szCs w:val="21"/>
            </w:rPr>
          </w:rPrChange>
        </w:rPr>
      </w:pPr>
      <w:r w:rsidRPr="006638E4">
        <w:rPr>
          <w:rFonts w:ascii="Abadi" w:hAnsi="Abadi"/>
          <w:b w:val="0"/>
          <w:bCs w:val="0"/>
          <w:sz w:val="21"/>
          <w:szCs w:val="21"/>
          <w:rPrChange w:id="14731" w:author="Martina Trejo López" w:date="2021-01-19T17:01:00Z">
            <w:rPr>
              <w:rFonts w:ascii="Abadi" w:hAnsi="Abadi"/>
              <w:b w:val="0"/>
              <w:bCs w:val="0"/>
              <w:sz w:val="21"/>
              <w:szCs w:val="21"/>
            </w:rPr>
          </w:rPrChange>
        </w:rPr>
        <w:t>En el apartado de Recomendaciones Generales, se atendió el numeral 002, referido a gastos de orden social y cultural; y no se atendieron los numerales 001, referente a inventario de bienes muebles; y 003, correspondiente a pago de nómina a personal eventual.</w:t>
      </w:r>
    </w:p>
    <w:p w14:paraId="6702F2C4" w14:textId="77777777" w:rsidR="00D57FC2" w:rsidRPr="006638E4" w:rsidRDefault="00D57FC2" w:rsidP="00D57FC2">
      <w:pPr>
        <w:pStyle w:val="Textoindependiente"/>
        <w:ind w:firstLine="705"/>
        <w:rPr>
          <w:rFonts w:ascii="Abadi" w:hAnsi="Abadi"/>
          <w:b w:val="0"/>
          <w:bCs w:val="0"/>
          <w:sz w:val="21"/>
          <w:szCs w:val="21"/>
          <w:rPrChange w:id="14732" w:author="Martina Trejo López" w:date="2021-01-19T17:01:00Z">
            <w:rPr>
              <w:rFonts w:ascii="Abadi" w:hAnsi="Abadi"/>
              <w:b w:val="0"/>
              <w:bCs w:val="0"/>
              <w:sz w:val="21"/>
              <w:szCs w:val="21"/>
            </w:rPr>
          </w:rPrChange>
        </w:rPr>
      </w:pPr>
    </w:p>
    <w:p w14:paraId="7728419C" w14:textId="77777777" w:rsidR="00D57FC2" w:rsidRPr="006638E4" w:rsidRDefault="00D57FC2" w:rsidP="00D57FC2">
      <w:pPr>
        <w:pStyle w:val="Textoindependiente"/>
        <w:numPr>
          <w:ilvl w:val="0"/>
          <w:numId w:val="71"/>
        </w:numPr>
        <w:autoSpaceDE/>
        <w:autoSpaceDN/>
        <w:rPr>
          <w:rFonts w:ascii="Abadi" w:hAnsi="Abadi"/>
          <w:b w:val="0"/>
          <w:bCs w:val="0"/>
          <w:sz w:val="21"/>
          <w:szCs w:val="21"/>
          <w:rPrChange w:id="14733" w:author="Martina Trejo López" w:date="2021-01-19T17:01:00Z">
            <w:rPr>
              <w:rFonts w:ascii="Abadi" w:hAnsi="Abadi"/>
              <w:b w:val="0"/>
              <w:bCs w:val="0"/>
              <w:sz w:val="21"/>
              <w:szCs w:val="21"/>
            </w:rPr>
          </w:rPrChange>
        </w:rPr>
      </w:pPr>
      <w:r w:rsidRPr="006638E4">
        <w:rPr>
          <w:rFonts w:ascii="Abadi" w:hAnsi="Abadi"/>
          <w:b w:val="0"/>
          <w:bCs w:val="0"/>
          <w:sz w:val="21"/>
          <w:szCs w:val="21"/>
          <w:rPrChange w:id="14734" w:author="Martina Trejo López" w:date="2021-01-19T17:01:00Z">
            <w:rPr>
              <w:rFonts w:ascii="Abadi" w:hAnsi="Abadi"/>
              <w:b w:val="0"/>
              <w:bCs w:val="0"/>
              <w:sz w:val="21"/>
              <w:szCs w:val="21"/>
            </w:rPr>
          </w:rPrChange>
        </w:rPr>
        <w:t xml:space="preserve">Promoción del ejercicio de facultades de comprobación fiscal. </w:t>
      </w:r>
    </w:p>
    <w:p w14:paraId="5E69F9E7" w14:textId="77777777" w:rsidR="00D57FC2" w:rsidRPr="006638E4" w:rsidRDefault="00D57FC2" w:rsidP="00D57FC2">
      <w:pPr>
        <w:pStyle w:val="Textoindependiente"/>
        <w:ind w:firstLine="705"/>
        <w:rPr>
          <w:rFonts w:ascii="Abadi" w:hAnsi="Abadi"/>
          <w:b w:val="0"/>
          <w:bCs w:val="0"/>
          <w:sz w:val="21"/>
          <w:szCs w:val="21"/>
          <w:rPrChange w:id="14735" w:author="Martina Trejo López" w:date="2021-01-19T17:01:00Z">
            <w:rPr>
              <w:rFonts w:ascii="Abadi" w:hAnsi="Abadi"/>
              <w:b w:val="0"/>
              <w:bCs w:val="0"/>
              <w:sz w:val="21"/>
              <w:szCs w:val="21"/>
            </w:rPr>
          </w:rPrChange>
        </w:rPr>
      </w:pPr>
    </w:p>
    <w:p w14:paraId="22A4F30E" w14:textId="77777777" w:rsidR="00D57FC2" w:rsidRPr="006638E4" w:rsidRDefault="00D57FC2" w:rsidP="00D57FC2">
      <w:pPr>
        <w:pStyle w:val="Textoindependiente"/>
        <w:ind w:firstLine="705"/>
        <w:rPr>
          <w:rFonts w:ascii="Abadi" w:hAnsi="Abadi"/>
          <w:b w:val="0"/>
          <w:bCs w:val="0"/>
          <w:sz w:val="21"/>
          <w:szCs w:val="21"/>
          <w:rPrChange w:id="14736" w:author="Martina Trejo López" w:date="2021-01-19T17:01:00Z">
            <w:rPr>
              <w:rFonts w:ascii="Abadi" w:hAnsi="Abadi"/>
              <w:b w:val="0"/>
              <w:bCs w:val="0"/>
              <w:sz w:val="21"/>
              <w:szCs w:val="21"/>
            </w:rPr>
          </w:rPrChange>
        </w:rPr>
      </w:pPr>
      <w:r w:rsidRPr="006638E4">
        <w:rPr>
          <w:rFonts w:ascii="Abadi" w:hAnsi="Abadi"/>
          <w:b w:val="0"/>
          <w:bCs w:val="0"/>
          <w:sz w:val="21"/>
          <w:szCs w:val="21"/>
          <w:rPrChange w:id="14737"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D0D1549" w14:textId="77777777" w:rsidR="00D57FC2" w:rsidRPr="006638E4" w:rsidRDefault="00D57FC2" w:rsidP="00D57FC2">
      <w:pPr>
        <w:pStyle w:val="Textoindependiente"/>
        <w:ind w:firstLine="705"/>
        <w:rPr>
          <w:rFonts w:ascii="Abadi" w:hAnsi="Abadi"/>
          <w:b w:val="0"/>
          <w:bCs w:val="0"/>
          <w:sz w:val="21"/>
          <w:szCs w:val="21"/>
          <w:rPrChange w:id="14738" w:author="Martina Trejo López" w:date="2021-01-19T17:01:00Z">
            <w:rPr>
              <w:rFonts w:ascii="Abadi" w:hAnsi="Abadi"/>
              <w:b w:val="0"/>
              <w:bCs w:val="0"/>
              <w:sz w:val="21"/>
              <w:szCs w:val="21"/>
            </w:rPr>
          </w:rPrChange>
        </w:rPr>
      </w:pPr>
    </w:p>
    <w:p w14:paraId="69F66A02" w14:textId="77777777" w:rsidR="00D57FC2" w:rsidRPr="006638E4" w:rsidRDefault="00D57FC2" w:rsidP="00D57FC2">
      <w:pPr>
        <w:pStyle w:val="Textoindependiente"/>
        <w:numPr>
          <w:ilvl w:val="0"/>
          <w:numId w:val="71"/>
        </w:numPr>
        <w:autoSpaceDE/>
        <w:autoSpaceDN/>
        <w:rPr>
          <w:rFonts w:ascii="Abadi" w:hAnsi="Abadi"/>
          <w:b w:val="0"/>
          <w:bCs w:val="0"/>
          <w:sz w:val="21"/>
          <w:szCs w:val="21"/>
          <w:rPrChange w:id="14739" w:author="Martina Trejo López" w:date="2021-01-19T17:01:00Z">
            <w:rPr>
              <w:rFonts w:ascii="Abadi" w:hAnsi="Abadi"/>
              <w:b w:val="0"/>
              <w:bCs w:val="0"/>
              <w:sz w:val="21"/>
              <w:szCs w:val="21"/>
            </w:rPr>
          </w:rPrChange>
        </w:rPr>
      </w:pPr>
      <w:r w:rsidRPr="006638E4">
        <w:rPr>
          <w:rFonts w:ascii="Abadi" w:hAnsi="Abadi"/>
          <w:b w:val="0"/>
          <w:bCs w:val="0"/>
          <w:sz w:val="21"/>
          <w:szCs w:val="21"/>
          <w:rPrChange w:id="14740"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2D4DBC6C" w14:textId="77777777" w:rsidR="00D57FC2" w:rsidRPr="006638E4" w:rsidRDefault="00D57FC2" w:rsidP="00D57FC2">
      <w:pPr>
        <w:pStyle w:val="Textoindependiente"/>
        <w:ind w:firstLine="705"/>
        <w:rPr>
          <w:rFonts w:ascii="Abadi" w:hAnsi="Abadi"/>
          <w:b w:val="0"/>
          <w:bCs w:val="0"/>
          <w:sz w:val="21"/>
          <w:szCs w:val="21"/>
          <w:rPrChange w:id="14741" w:author="Martina Trejo López" w:date="2021-01-19T17:01:00Z">
            <w:rPr>
              <w:rFonts w:ascii="Abadi" w:hAnsi="Abadi"/>
              <w:b w:val="0"/>
              <w:bCs w:val="0"/>
              <w:sz w:val="21"/>
              <w:szCs w:val="21"/>
            </w:rPr>
          </w:rPrChange>
        </w:rPr>
      </w:pPr>
    </w:p>
    <w:p w14:paraId="1A425214" w14:textId="1D8473C1" w:rsidR="00D57FC2" w:rsidRPr="006638E4" w:rsidRDefault="00D57FC2" w:rsidP="00D57FC2">
      <w:pPr>
        <w:pStyle w:val="Textoindependiente"/>
        <w:ind w:firstLine="705"/>
        <w:rPr>
          <w:ins w:id="14742" w:author="Martina Trejo López" w:date="2021-01-18T14:27:00Z"/>
          <w:rFonts w:ascii="Abadi" w:hAnsi="Abadi"/>
          <w:b w:val="0"/>
          <w:bCs w:val="0"/>
          <w:sz w:val="21"/>
          <w:szCs w:val="21"/>
          <w:rPrChange w:id="14743" w:author="Martina Trejo López" w:date="2021-01-19T17:01:00Z">
            <w:rPr>
              <w:ins w:id="14744" w:author="Martina Trejo López" w:date="2021-01-18T14:27:00Z"/>
              <w:rFonts w:ascii="Abadi" w:hAnsi="Abadi"/>
              <w:b w:val="0"/>
              <w:bCs w:val="0"/>
              <w:sz w:val="21"/>
              <w:szCs w:val="21"/>
            </w:rPr>
          </w:rPrChange>
        </w:rPr>
      </w:pPr>
      <w:r w:rsidRPr="006638E4">
        <w:rPr>
          <w:rFonts w:ascii="Abadi" w:hAnsi="Abadi"/>
          <w:b w:val="0"/>
          <w:bCs w:val="0"/>
          <w:sz w:val="21"/>
          <w:szCs w:val="21"/>
          <w:rPrChange w:id="14745" w:author="Martina Trejo López" w:date="2021-01-19T17:01:00Z">
            <w:rPr>
              <w:rFonts w:ascii="Abadi" w:hAnsi="Abadi"/>
              <w:b w:val="0"/>
              <w:bCs w:val="0"/>
              <w:sz w:val="21"/>
              <w:szCs w:val="21"/>
            </w:rPr>
          </w:rPrChange>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w:t>
      </w:r>
      <w:r w:rsidRPr="006638E4">
        <w:rPr>
          <w:rFonts w:ascii="Abadi" w:hAnsi="Abadi"/>
          <w:b w:val="0"/>
          <w:bCs w:val="0"/>
          <w:sz w:val="21"/>
          <w:szCs w:val="21"/>
          <w:rPrChange w:id="14746" w:author="Martina Trejo López" w:date="2021-01-19T17:01:00Z">
            <w:rPr>
              <w:rFonts w:ascii="Abadi" w:hAnsi="Abadi"/>
              <w:b w:val="0"/>
              <w:bCs w:val="0"/>
              <w:sz w:val="21"/>
              <w:szCs w:val="21"/>
            </w:rPr>
          </w:rPrChange>
        </w:rPr>
        <w:t>en contrataciones públicas, concluyendo que no se identificaron presuntas irregularidades o incumplimientos de proveedores y contratistas que se tengan que hacer de conocimiento a órganos de control y autoridades que administran padrones.</w:t>
      </w:r>
    </w:p>
    <w:p w14:paraId="7D59659D" w14:textId="77777777" w:rsidR="00ED5119" w:rsidRPr="006638E4" w:rsidRDefault="00ED5119" w:rsidP="00D57FC2">
      <w:pPr>
        <w:pStyle w:val="Textoindependiente"/>
        <w:ind w:firstLine="705"/>
        <w:rPr>
          <w:rFonts w:ascii="Abadi" w:hAnsi="Abadi"/>
          <w:b w:val="0"/>
          <w:bCs w:val="0"/>
          <w:sz w:val="21"/>
          <w:szCs w:val="21"/>
          <w:rPrChange w:id="14747" w:author="Martina Trejo López" w:date="2021-01-19T17:01:00Z">
            <w:rPr>
              <w:rFonts w:ascii="Abadi" w:hAnsi="Abadi"/>
              <w:b w:val="0"/>
              <w:bCs w:val="0"/>
              <w:sz w:val="21"/>
              <w:szCs w:val="21"/>
            </w:rPr>
          </w:rPrChange>
        </w:rPr>
      </w:pPr>
    </w:p>
    <w:p w14:paraId="7D5390BE" w14:textId="77777777" w:rsidR="00D57FC2" w:rsidRPr="006638E4" w:rsidRDefault="00D57FC2" w:rsidP="00D57FC2">
      <w:pPr>
        <w:pStyle w:val="Textoindependiente"/>
        <w:numPr>
          <w:ilvl w:val="0"/>
          <w:numId w:val="71"/>
        </w:numPr>
        <w:autoSpaceDE/>
        <w:autoSpaceDN/>
        <w:rPr>
          <w:rFonts w:ascii="Abadi" w:hAnsi="Abadi"/>
          <w:b w:val="0"/>
          <w:bCs w:val="0"/>
          <w:sz w:val="21"/>
          <w:szCs w:val="21"/>
          <w:rPrChange w:id="14748" w:author="Martina Trejo López" w:date="2021-01-19T17:01:00Z">
            <w:rPr>
              <w:rFonts w:ascii="Abadi" w:hAnsi="Abadi"/>
              <w:b w:val="0"/>
              <w:bCs w:val="0"/>
              <w:sz w:val="21"/>
              <w:szCs w:val="21"/>
            </w:rPr>
          </w:rPrChange>
        </w:rPr>
      </w:pPr>
      <w:r w:rsidRPr="006638E4">
        <w:rPr>
          <w:rFonts w:ascii="Abadi" w:hAnsi="Abadi"/>
          <w:b w:val="0"/>
          <w:bCs w:val="0"/>
          <w:sz w:val="21"/>
          <w:szCs w:val="21"/>
          <w:rPrChange w:id="14749" w:author="Martina Trejo López" w:date="2021-01-19T17:01:00Z">
            <w:rPr>
              <w:rFonts w:ascii="Abadi" w:hAnsi="Abadi"/>
              <w:b w:val="0"/>
              <w:bCs w:val="0"/>
              <w:sz w:val="21"/>
              <w:szCs w:val="21"/>
            </w:rPr>
          </w:rPrChange>
        </w:rPr>
        <w:t xml:space="preserve">Anexos. </w:t>
      </w:r>
    </w:p>
    <w:p w14:paraId="09E4D42B" w14:textId="77777777" w:rsidR="00D57FC2" w:rsidRPr="006638E4" w:rsidRDefault="00D57FC2" w:rsidP="00D57FC2">
      <w:pPr>
        <w:pStyle w:val="Textoindependiente"/>
        <w:ind w:firstLine="705"/>
        <w:rPr>
          <w:rFonts w:ascii="Abadi" w:hAnsi="Abadi"/>
          <w:b w:val="0"/>
          <w:bCs w:val="0"/>
          <w:sz w:val="21"/>
          <w:szCs w:val="21"/>
          <w:rPrChange w:id="14750" w:author="Martina Trejo López" w:date="2021-01-19T17:01:00Z">
            <w:rPr>
              <w:rFonts w:ascii="Abadi" w:hAnsi="Abadi"/>
              <w:b w:val="0"/>
              <w:bCs w:val="0"/>
              <w:sz w:val="21"/>
              <w:szCs w:val="21"/>
            </w:rPr>
          </w:rPrChange>
        </w:rPr>
      </w:pPr>
    </w:p>
    <w:p w14:paraId="2AAC34F0" w14:textId="77777777" w:rsidR="00D57FC2" w:rsidRPr="006638E4" w:rsidRDefault="00D57FC2" w:rsidP="00D57FC2">
      <w:pPr>
        <w:pStyle w:val="Textoindependiente"/>
        <w:ind w:firstLine="705"/>
        <w:rPr>
          <w:rFonts w:ascii="Abadi" w:hAnsi="Abadi"/>
          <w:b w:val="0"/>
          <w:bCs w:val="0"/>
          <w:sz w:val="21"/>
          <w:szCs w:val="21"/>
          <w:rPrChange w:id="14751" w:author="Martina Trejo López" w:date="2021-01-19T17:01:00Z">
            <w:rPr>
              <w:rFonts w:ascii="Abadi" w:hAnsi="Abadi"/>
              <w:b w:val="0"/>
              <w:bCs w:val="0"/>
              <w:sz w:val="21"/>
              <w:szCs w:val="21"/>
            </w:rPr>
          </w:rPrChange>
        </w:rPr>
      </w:pPr>
      <w:r w:rsidRPr="006638E4">
        <w:rPr>
          <w:rFonts w:ascii="Abadi" w:hAnsi="Abadi"/>
          <w:b w:val="0"/>
          <w:bCs w:val="0"/>
          <w:sz w:val="21"/>
          <w:szCs w:val="21"/>
          <w:rPrChange w:id="14752" w:author="Martina Trejo López" w:date="2021-01-19T17:01:00Z">
            <w:rPr>
              <w:rFonts w:ascii="Abadi" w:hAnsi="Abadi"/>
              <w:b w:val="0"/>
              <w:bCs w:val="0"/>
              <w:sz w:val="21"/>
              <w:szCs w:val="21"/>
            </w:rPr>
          </w:rPrChange>
        </w:rPr>
        <w:t>En esta parte, se adjuntan los anexos técnicos derivados de la revisión practicada.</w:t>
      </w:r>
    </w:p>
    <w:p w14:paraId="2B77A152" w14:textId="77777777" w:rsidR="00D57FC2" w:rsidRPr="006638E4" w:rsidRDefault="00D57FC2" w:rsidP="00D57FC2">
      <w:pPr>
        <w:pStyle w:val="Textoindependiente"/>
        <w:ind w:firstLine="705"/>
        <w:rPr>
          <w:rFonts w:ascii="Abadi" w:hAnsi="Abadi"/>
          <w:b w:val="0"/>
          <w:bCs w:val="0"/>
          <w:sz w:val="21"/>
          <w:szCs w:val="21"/>
          <w:rPrChange w:id="14753" w:author="Martina Trejo López" w:date="2021-01-19T17:01:00Z">
            <w:rPr>
              <w:rFonts w:ascii="Abadi" w:hAnsi="Abadi"/>
              <w:b w:val="0"/>
              <w:bCs w:val="0"/>
              <w:sz w:val="21"/>
              <w:szCs w:val="21"/>
            </w:rPr>
          </w:rPrChange>
        </w:rPr>
      </w:pPr>
    </w:p>
    <w:p w14:paraId="2774A13B" w14:textId="77777777" w:rsidR="00D57FC2" w:rsidRPr="006638E4" w:rsidRDefault="00D57FC2" w:rsidP="00D57FC2">
      <w:pPr>
        <w:ind w:firstLine="708"/>
        <w:jc w:val="both"/>
        <w:rPr>
          <w:rFonts w:ascii="Abadi" w:hAnsi="Abadi" w:cs="Arial"/>
          <w:sz w:val="21"/>
          <w:szCs w:val="21"/>
          <w:rPrChange w:id="14754" w:author="Martina Trejo López" w:date="2021-01-19T17:01:00Z">
            <w:rPr>
              <w:rFonts w:ascii="Abadi" w:hAnsi="Abadi" w:cs="Arial"/>
              <w:sz w:val="21"/>
              <w:szCs w:val="21"/>
            </w:rPr>
          </w:rPrChange>
        </w:rPr>
      </w:pPr>
      <w:r w:rsidRPr="006638E4">
        <w:rPr>
          <w:rFonts w:ascii="Abadi" w:hAnsi="Abadi" w:cs="Arial"/>
          <w:sz w:val="21"/>
          <w:szCs w:val="21"/>
          <w:rPrChange w:id="14755" w:author="Martina Trejo López" w:date="2021-01-19T17:01:00Z">
            <w:rPr>
              <w:rFonts w:ascii="Abadi" w:hAnsi="Abadi" w:cs="Arial"/>
              <w:sz w:val="21"/>
              <w:szCs w:val="21"/>
            </w:rPr>
          </w:rPrChange>
        </w:rPr>
        <w:t>V. Conclusiones:</w:t>
      </w:r>
    </w:p>
    <w:p w14:paraId="405A1120" w14:textId="77777777" w:rsidR="00D57FC2" w:rsidRPr="006638E4" w:rsidRDefault="00D57FC2" w:rsidP="00D57FC2">
      <w:pPr>
        <w:jc w:val="both"/>
        <w:rPr>
          <w:rFonts w:ascii="Abadi" w:hAnsi="Abadi" w:cs="Arial"/>
          <w:sz w:val="21"/>
          <w:szCs w:val="21"/>
          <w:rPrChange w:id="14756" w:author="Martina Trejo López" w:date="2021-01-19T17:01:00Z">
            <w:rPr>
              <w:rFonts w:ascii="Abadi" w:hAnsi="Abadi" w:cs="Arial"/>
              <w:sz w:val="21"/>
              <w:szCs w:val="21"/>
            </w:rPr>
          </w:rPrChange>
        </w:rPr>
      </w:pPr>
    </w:p>
    <w:p w14:paraId="5A4FD768" w14:textId="77777777" w:rsidR="00D57FC2" w:rsidRPr="006638E4" w:rsidRDefault="00D57FC2" w:rsidP="00D57FC2">
      <w:pPr>
        <w:jc w:val="both"/>
        <w:rPr>
          <w:rFonts w:ascii="Abadi" w:hAnsi="Abadi" w:cs="Arial"/>
          <w:sz w:val="21"/>
          <w:szCs w:val="21"/>
          <w:rPrChange w:id="14757" w:author="Martina Trejo López" w:date="2021-01-19T17:01:00Z">
            <w:rPr>
              <w:rFonts w:ascii="Abadi" w:hAnsi="Abadi" w:cs="Arial"/>
              <w:sz w:val="21"/>
              <w:szCs w:val="21"/>
            </w:rPr>
          </w:rPrChange>
        </w:rPr>
      </w:pPr>
      <w:r w:rsidRPr="006638E4">
        <w:rPr>
          <w:rFonts w:ascii="Abadi" w:hAnsi="Abadi" w:cs="Arial"/>
          <w:sz w:val="21"/>
          <w:szCs w:val="21"/>
          <w:rPrChange w:id="14758" w:author="Martina Trejo López" w:date="2021-01-19T17:01:00Z">
            <w:rPr>
              <w:rFonts w:ascii="Abadi" w:hAnsi="Abadi" w:cs="Arial"/>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cs="Arial"/>
            <w:sz w:val="21"/>
            <w:szCs w:val="21"/>
            <w:rPrChange w:id="14759" w:author="Martina Trejo López" w:date="2021-01-19T17:01:00Z">
              <w:rPr>
                <w:rFonts w:ascii="Abadi" w:hAnsi="Abadi" w:cs="Arial"/>
                <w:sz w:val="21"/>
                <w:szCs w:val="21"/>
              </w:rPr>
            </w:rPrChange>
          </w:rPr>
          <w:t>la Ley</w:t>
        </w:r>
      </w:smartTag>
      <w:r w:rsidRPr="006638E4">
        <w:rPr>
          <w:rFonts w:ascii="Abadi" w:hAnsi="Abadi" w:cs="Arial"/>
          <w:sz w:val="21"/>
          <w:szCs w:val="21"/>
          <w:rPrChange w:id="14760" w:author="Martina Trejo López" w:date="2021-01-19T17:01:00Z">
            <w:rPr>
              <w:rFonts w:ascii="Abadi" w:hAnsi="Abadi" w:cs="Arial"/>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407A85E" w14:textId="77777777" w:rsidR="00D57FC2" w:rsidRPr="006638E4" w:rsidRDefault="00D57FC2" w:rsidP="00D57FC2">
      <w:pPr>
        <w:jc w:val="both"/>
        <w:rPr>
          <w:rFonts w:ascii="Abadi" w:hAnsi="Abadi" w:cs="Arial"/>
          <w:sz w:val="21"/>
          <w:szCs w:val="21"/>
          <w:rPrChange w:id="14761" w:author="Martina Trejo López" w:date="2021-01-19T17:01:00Z">
            <w:rPr>
              <w:rFonts w:ascii="Abadi" w:hAnsi="Abadi" w:cs="Arial"/>
              <w:sz w:val="21"/>
              <w:szCs w:val="21"/>
            </w:rPr>
          </w:rPrChange>
        </w:rPr>
      </w:pPr>
    </w:p>
    <w:p w14:paraId="74D2F417" w14:textId="77777777" w:rsidR="00D57FC2" w:rsidRPr="006638E4" w:rsidRDefault="00D57FC2" w:rsidP="00D57FC2">
      <w:pPr>
        <w:jc w:val="both"/>
        <w:rPr>
          <w:rFonts w:ascii="Abadi" w:hAnsi="Abadi" w:cs="Arial"/>
          <w:sz w:val="21"/>
          <w:szCs w:val="21"/>
          <w:rPrChange w:id="14762" w:author="Martina Trejo López" w:date="2021-01-19T17:01:00Z">
            <w:rPr>
              <w:rFonts w:ascii="Abadi" w:hAnsi="Abadi" w:cs="Arial"/>
              <w:sz w:val="21"/>
              <w:szCs w:val="21"/>
            </w:rPr>
          </w:rPrChange>
        </w:rPr>
      </w:pPr>
      <w:r w:rsidRPr="006638E4">
        <w:rPr>
          <w:rFonts w:ascii="Abadi" w:hAnsi="Abadi" w:cs="Arial"/>
          <w:sz w:val="21"/>
          <w:szCs w:val="21"/>
          <w:rPrChange w:id="14763" w:author="Martina Trejo López" w:date="2021-01-19T17:01:00Z">
            <w:rPr>
              <w:rFonts w:ascii="Abadi" w:hAnsi="Abadi" w:cs="Arial"/>
              <w:sz w:val="21"/>
              <w:szCs w:val="21"/>
            </w:rPr>
          </w:rPrChange>
        </w:rPr>
        <w:tab/>
        <w:t>En este sentido, quienes integramos esta Comisión analizamos el informe de resultados materia del presente dictamen, considerando la hipótesis referida en el precepto anteriormente señalado.</w:t>
      </w:r>
    </w:p>
    <w:p w14:paraId="5BEAFD4E" w14:textId="77777777" w:rsidR="00D57FC2" w:rsidRPr="006638E4" w:rsidRDefault="00D57FC2" w:rsidP="00D57FC2">
      <w:pPr>
        <w:jc w:val="both"/>
        <w:rPr>
          <w:rFonts w:ascii="Abadi" w:hAnsi="Abadi" w:cs="Arial"/>
          <w:sz w:val="21"/>
          <w:szCs w:val="21"/>
          <w:rPrChange w:id="14764" w:author="Martina Trejo López" w:date="2021-01-19T17:01:00Z">
            <w:rPr>
              <w:rFonts w:ascii="Abadi" w:hAnsi="Abadi" w:cs="Arial"/>
              <w:sz w:val="21"/>
              <w:szCs w:val="21"/>
            </w:rPr>
          </w:rPrChange>
        </w:rPr>
      </w:pPr>
    </w:p>
    <w:p w14:paraId="6104895A" w14:textId="77777777" w:rsidR="00D57FC2" w:rsidRPr="006638E4" w:rsidRDefault="00D57FC2" w:rsidP="00D57FC2">
      <w:pPr>
        <w:ind w:firstLine="708"/>
        <w:jc w:val="both"/>
        <w:rPr>
          <w:rFonts w:ascii="Abadi" w:hAnsi="Abadi" w:cs="Arial"/>
          <w:sz w:val="21"/>
          <w:szCs w:val="21"/>
          <w:rPrChange w:id="14765" w:author="Martina Trejo López" w:date="2021-01-19T17:01:00Z">
            <w:rPr>
              <w:rFonts w:ascii="Abadi" w:hAnsi="Abadi" w:cs="Arial"/>
              <w:sz w:val="21"/>
              <w:szCs w:val="21"/>
            </w:rPr>
          </w:rPrChange>
        </w:rPr>
      </w:pPr>
      <w:r w:rsidRPr="006638E4">
        <w:rPr>
          <w:rFonts w:ascii="Abadi" w:hAnsi="Abadi" w:cs="Arial"/>
          <w:sz w:val="21"/>
          <w:szCs w:val="21"/>
          <w:rPrChange w:id="14766" w:author="Martina Trejo López" w:date="2021-01-19T17:01:00Z">
            <w:rPr>
              <w:rFonts w:ascii="Abadi" w:hAnsi="Abadi" w:cs="Arial"/>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Tarimoro, Gto., concediéndoles el plazo que establece </w:t>
      </w:r>
      <w:smartTag w:uri="urn:schemas-microsoft-com:office:smarttags" w:element="PersonName">
        <w:smartTagPr>
          <w:attr w:name="ProductID" w:val="la Ley"/>
        </w:smartTagPr>
        <w:r w:rsidRPr="006638E4">
          <w:rPr>
            <w:rFonts w:ascii="Abadi" w:hAnsi="Abadi" w:cs="Arial"/>
            <w:sz w:val="21"/>
            <w:szCs w:val="21"/>
            <w:rPrChange w:id="14767" w:author="Martina Trejo López" w:date="2021-01-19T17:01:00Z">
              <w:rPr>
                <w:rFonts w:ascii="Abadi" w:hAnsi="Abadi" w:cs="Arial"/>
                <w:sz w:val="21"/>
                <w:szCs w:val="21"/>
              </w:rPr>
            </w:rPrChange>
          </w:rPr>
          <w:t>la Ley</w:t>
        </w:r>
      </w:smartTag>
      <w:r w:rsidRPr="006638E4">
        <w:rPr>
          <w:rFonts w:ascii="Abadi" w:hAnsi="Abadi" w:cs="Arial"/>
          <w:sz w:val="21"/>
          <w:szCs w:val="21"/>
          <w:rPrChange w:id="14768" w:author="Martina Trejo López" w:date="2021-01-19T17:01:00Z">
            <w:rPr>
              <w:rFonts w:ascii="Abadi" w:hAnsi="Abadi" w:cs="Arial"/>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61630BE" w14:textId="77777777" w:rsidR="00D57FC2" w:rsidRPr="006638E4" w:rsidRDefault="00D57FC2" w:rsidP="00D57FC2">
      <w:pPr>
        <w:ind w:firstLine="708"/>
        <w:jc w:val="both"/>
        <w:rPr>
          <w:rFonts w:ascii="Abadi" w:hAnsi="Abadi" w:cs="Arial"/>
          <w:sz w:val="21"/>
          <w:szCs w:val="21"/>
          <w:rPrChange w:id="14769" w:author="Martina Trejo López" w:date="2021-01-19T17:01:00Z">
            <w:rPr>
              <w:rFonts w:ascii="Abadi" w:hAnsi="Abadi" w:cs="Arial"/>
              <w:sz w:val="21"/>
              <w:szCs w:val="21"/>
            </w:rPr>
          </w:rPrChange>
        </w:rPr>
      </w:pPr>
    </w:p>
    <w:p w14:paraId="1C58A3D8" w14:textId="77777777" w:rsidR="00D57FC2" w:rsidRPr="006638E4" w:rsidRDefault="00D57FC2" w:rsidP="00D57FC2">
      <w:pPr>
        <w:ind w:firstLine="708"/>
        <w:jc w:val="both"/>
        <w:rPr>
          <w:rFonts w:ascii="Abadi" w:hAnsi="Abadi" w:cs="Arial"/>
          <w:sz w:val="21"/>
          <w:szCs w:val="21"/>
          <w:rPrChange w:id="14770" w:author="Martina Trejo López" w:date="2021-01-19T17:01:00Z">
            <w:rPr>
              <w:rFonts w:ascii="Abadi" w:hAnsi="Abadi" w:cs="Arial"/>
              <w:sz w:val="21"/>
              <w:szCs w:val="21"/>
            </w:rPr>
          </w:rPrChange>
        </w:rPr>
      </w:pPr>
      <w:r w:rsidRPr="006638E4">
        <w:rPr>
          <w:rFonts w:ascii="Abadi" w:hAnsi="Abadi" w:cs="Arial"/>
          <w:sz w:val="21"/>
          <w:szCs w:val="21"/>
          <w:rPrChange w:id="14771" w:author="Martina Trejo López" w:date="2021-01-19T17:01:00Z">
            <w:rPr>
              <w:rFonts w:ascii="Abadi" w:hAnsi="Abadi" w:cs="Arial"/>
              <w:sz w:val="21"/>
              <w:szCs w:val="21"/>
            </w:rPr>
          </w:rPrChange>
        </w:rPr>
        <w:t xml:space="preserve">De igual manera, existe en el informe de resultados la constancia de que este se notificó al presidente municipal y al ex-presidente municipal interino de Tarimoro, Gto., concediéndoles el término señalado en el artículo 37, fracción IV de </w:t>
      </w:r>
      <w:smartTag w:uri="urn:schemas-microsoft-com:office:smarttags" w:element="PersonName">
        <w:smartTagPr>
          <w:attr w:name="ProductID" w:val="la Ley"/>
        </w:smartTagPr>
        <w:r w:rsidRPr="006638E4">
          <w:rPr>
            <w:rFonts w:ascii="Abadi" w:hAnsi="Abadi" w:cs="Arial"/>
            <w:sz w:val="21"/>
            <w:szCs w:val="21"/>
            <w:rPrChange w:id="14772" w:author="Martina Trejo López" w:date="2021-01-19T17:01:00Z">
              <w:rPr>
                <w:rFonts w:ascii="Abadi" w:hAnsi="Abadi" w:cs="Arial"/>
                <w:sz w:val="21"/>
                <w:szCs w:val="21"/>
              </w:rPr>
            </w:rPrChange>
          </w:rPr>
          <w:t>la Ley</w:t>
        </w:r>
      </w:smartTag>
      <w:r w:rsidRPr="006638E4">
        <w:rPr>
          <w:rFonts w:ascii="Abadi" w:hAnsi="Abadi" w:cs="Arial"/>
          <w:sz w:val="21"/>
          <w:szCs w:val="21"/>
          <w:rPrChange w:id="14773" w:author="Martina Trejo López" w:date="2021-01-19T17:01:00Z">
            <w:rPr>
              <w:rFonts w:ascii="Abadi" w:hAnsi="Abadi" w:cs="Arial"/>
              <w:sz w:val="21"/>
              <w:szCs w:val="21"/>
            </w:rPr>
          </w:rPrChange>
        </w:rPr>
        <w:t xml:space="preserve"> de Fiscalización Superior del Estado de Guanajuato, a efecto de que en su caso, </w:t>
      </w:r>
      <w:r w:rsidRPr="006638E4">
        <w:rPr>
          <w:rFonts w:ascii="Abadi" w:hAnsi="Abadi" w:cs="Arial"/>
          <w:sz w:val="21"/>
          <w:szCs w:val="21"/>
          <w:rPrChange w:id="14774" w:author="Martina Trejo López" w:date="2021-01-19T17:01:00Z">
            <w:rPr>
              <w:rFonts w:ascii="Abadi" w:hAnsi="Abadi" w:cs="Arial"/>
              <w:sz w:val="21"/>
              <w:szCs w:val="21"/>
            </w:rPr>
          </w:rPrChange>
        </w:rPr>
        <w:lastRenderedPageBreak/>
        <w:t>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F925F80" w14:textId="77777777" w:rsidR="00D57FC2" w:rsidRPr="006638E4" w:rsidRDefault="00D57FC2" w:rsidP="00D57FC2">
      <w:pPr>
        <w:jc w:val="both"/>
        <w:rPr>
          <w:rFonts w:ascii="Abadi" w:hAnsi="Abadi" w:cs="Arial"/>
          <w:sz w:val="21"/>
          <w:szCs w:val="21"/>
          <w:rPrChange w:id="14775" w:author="Martina Trejo López" w:date="2021-01-19T17:01:00Z">
            <w:rPr>
              <w:rFonts w:ascii="Abadi" w:hAnsi="Abadi" w:cs="Arial"/>
              <w:sz w:val="21"/>
              <w:szCs w:val="21"/>
            </w:rPr>
          </w:rPrChange>
        </w:rPr>
      </w:pPr>
    </w:p>
    <w:p w14:paraId="7D6676A8" w14:textId="77777777" w:rsidR="00D57FC2" w:rsidRPr="006638E4" w:rsidRDefault="00D57FC2" w:rsidP="00D57FC2">
      <w:pPr>
        <w:ind w:firstLine="708"/>
        <w:jc w:val="both"/>
        <w:rPr>
          <w:rFonts w:ascii="Abadi" w:hAnsi="Abadi" w:cs="Arial"/>
          <w:sz w:val="21"/>
          <w:szCs w:val="21"/>
          <w:rPrChange w:id="14776" w:author="Martina Trejo López" w:date="2021-01-19T17:01:00Z">
            <w:rPr>
              <w:rFonts w:ascii="Abadi" w:hAnsi="Abadi" w:cs="Arial"/>
              <w:sz w:val="21"/>
              <w:szCs w:val="21"/>
            </w:rPr>
          </w:rPrChange>
        </w:rPr>
      </w:pPr>
      <w:r w:rsidRPr="006638E4">
        <w:rPr>
          <w:rFonts w:ascii="Abadi" w:hAnsi="Abadi" w:cs="Arial"/>
          <w:sz w:val="21"/>
          <w:szCs w:val="21"/>
          <w:rPrChange w:id="14777" w:author="Martina Trejo López" w:date="2021-01-19T17:01:00Z">
            <w:rPr>
              <w:rFonts w:ascii="Abadi" w:hAnsi="Abadi" w:cs="Arial"/>
              <w:sz w:val="21"/>
              <w:szCs w:val="21"/>
            </w:rPr>
          </w:rPrChange>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EE2FDF8" w14:textId="77777777" w:rsidR="00D57FC2" w:rsidRPr="006638E4" w:rsidRDefault="00D57FC2" w:rsidP="00D57FC2">
      <w:pPr>
        <w:ind w:firstLine="708"/>
        <w:jc w:val="both"/>
        <w:rPr>
          <w:rFonts w:ascii="Abadi" w:hAnsi="Abadi" w:cs="Arial"/>
          <w:sz w:val="21"/>
          <w:szCs w:val="21"/>
          <w:rPrChange w:id="14778" w:author="Martina Trejo López" w:date="2021-01-19T17:01:00Z">
            <w:rPr>
              <w:rFonts w:ascii="Abadi" w:hAnsi="Abadi" w:cs="Arial"/>
              <w:sz w:val="21"/>
              <w:szCs w:val="21"/>
            </w:rPr>
          </w:rPrChange>
        </w:rPr>
      </w:pPr>
    </w:p>
    <w:p w14:paraId="45360582" w14:textId="77777777" w:rsidR="00D57FC2" w:rsidRPr="006638E4" w:rsidRDefault="00D57FC2" w:rsidP="00D57FC2">
      <w:pPr>
        <w:ind w:firstLine="708"/>
        <w:jc w:val="both"/>
        <w:rPr>
          <w:rFonts w:ascii="Abadi" w:hAnsi="Abadi" w:cs="Arial"/>
          <w:sz w:val="21"/>
          <w:szCs w:val="21"/>
          <w:rPrChange w:id="14779" w:author="Martina Trejo López" w:date="2021-01-19T17:01:00Z">
            <w:rPr>
              <w:rFonts w:ascii="Abadi" w:hAnsi="Abadi" w:cs="Arial"/>
              <w:sz w:val="21"/>
              <w:szCs w:val="21"/>
            </w:rPr>
          </w:rPrChange>
        </w:rPr>
      </w:pPr>
      <w:r w:rsidRPr="006638E4">
        <w:rPr>
          <w:rFonts w:ascii="Abadi" w:hAnsi="Abadi" w:cs="Arial"/>
          <w:sz w:val="21"/>
          <w:szCs w:val="21"/>
          <w:rPrChange w:id="14780" w:author="Martina Trejo López" w:date="2021-01-19T17:01:00Z">
            <w:rPr>
              <w:rFonts w:ascii="Abadi" w:hAnsi="Abadi" w:cs="Arial"/>
              <w:sz w:val="21"/>
              <w:szCs w:val="21"/>
            </w:rPr>
          </w:rPrChange>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47E3414" w14:textId="77777777" w:rsidR="00D57FC2" w:rsidRPr="006638E4" w:rsidRDefault="00D57FC2" w:rsidP="00D57FC2">
      <w:pPr>
        <w:ind w:firstLine="708"/>
        <w:jc w:val="both"/>
        <w:rPr>
          <w:rFonts w:ascii="Abadi" w:hAnsi="Abadi" w:cs="Arial"/>
          <w:sz w:val="21"/>
          <w:szCs w:val="21"/>
          <w:rPrChange w:id="14781" w:author="Martina Trejo López" w:date="2021-01-19T17:01:00Z">
            <w:rPr>
              <w:rFonts w:ascii="Abadi" w:hAnsi="Abadi" w:cs="Arial"/>
              <w:sz w:val="21"/>
              <w:szCs w:val="21"/>
            </w:rPr>
          </w:rPrChange>
        </w:rPr>
      </w:pPr>
    </w:p>
    <w:p w14:paraId="38A0B3AA" w14:textId="77777777" w:rsidR="00D57FC2" w:rsidRPr="006638E4" w:rsidRDefault="00D57FC2" w:rsidP="00D57FC2">
      <w:pPr>
        <w:jc w:val="both"/>
        <w:rPr>
          <w:rFonts w:ascii="Abadi" w:hAnsi="Abadi" w:cs="Arial"/>
          <w:sz w:val="21"/>
          <w:szCs w:val="21"/>
          <w:rPrChange w:id="14782" w:author="Martina Trejo López" w:date="2021-01-19T17:01:00Z">
            <w:rPr>
              <w:rFonts w:ascii="Abadi" w:hAnsi="Abadi" w:cs="Arial"/>
              <w:sz w:val="21"/>
              <w:szCs w:val="21"/>
            </w:rPr>
          </w:rPrChange>
        </w:rPr>
      </w:pPr>
      <w:r w:rsidRPr="006638E4">
        <w:rPr>
          <w:rFonts w:ascii="Abadi" w:hAnsi="Abadi" w:cs="Arial"/>
          <w:sz w:val="21"/>
          <w:szCs w:val="21"/>
          <w:rPrChange w:id="14783" w:author="Martina Trejo López" w:date="2021-01-19T17:01:00Z">
            <w:rPr>
              <w:rFonts w:ascii="Abadi" w:hAnsi="Abadi" w:cs="Arial"/>
              <w:sz w:val="21"/>
              <w:szCs w:val="21"/>
            </w:rPr>
          </w:rPrChange>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w:t>
      </w:r>
      <w:r w:rsidRPr="006638E4">
        <w:rPr>
          <w:rFonts w:ascii="Abadi" w:hAnsi="Abadi" w:cs="Arial"/>
          <w:sz w:val="21"/>
          <w:szCs w:val="21"/>
          <w:rPrChange w:id="14784" w:author="Martina Trejo López" w:date="2021-01-19T17:01:00Z">
            <w:rPr>
              <w:rFonts w:ascii="Abadi" w:hAnsi="Abadi" w:cs="Arial"/>
              <w:sz w:val="21"/>
              <w:szCs w:val="21"/>
            </w:rPr>
          </w:rPrChange>
        </w:rPr>
        <w:t>en la Ley General de Responsabilidades Administrativas y en la Ley de Responsabilidades Administrativas para el Estado de Guanajuato.</w:t>
      </w:r>
    </w:p>
    <w:p w14:paraId="081956C7" w14:textId="77777777" w:rsidR="00D57FC2" w:rsidRPr="006638E4" w:rsidRDefault="00D57FC2" w:rsidP="00D57FC2">
      <w:pPr>
        <w:ind w:firstLine="708"/>
        <w:jc w:val="both"/>
        <w:rPr>
          <w:rFonts w:ascii="Abadi" w:hAnsi="Abadi" w:cs="Arial"/>
          <w:sz w:val="21"/>
          <w:szCs w:val="21"/>
          <w:rPrChange w:id="14785" w:author="Martina Trejo López" w:date="2021-01-19T17:01:00Z">
            <w:rPr>
              <w:rFonts w:ascii="Abadi" w:hAnsi="Abadi" w:cs="Arial"/>
              <w:sz w:val="21"/>
              <w:szCs w:val="21"/>
            </w:rPr>
          </w:rPrChange>
        </w:rPr>
      </w:pPr>
    </w:p>
    <w:p w14:paraId="4F22D7D9" w14:textId="77777777" w:rsidR="00D57FC2" w:rsidRPr="006638E4" w:rsidRDefault="00D57FC2" w:rsidP="00D57FC2">
      <w:pPr>
        <w:ind w:firstLine="708"/>
        <w:jc w:val="both"/>
        <w:rPr>
          <w:rFonts w:ascii="Abadi" w:hAnsi="Abadi" w:cs="Arial"/>
          <w:sz w:val="21"/>
          <w:szCs w:val="21"/>
          <w:rPrChange w:id="14786" w:author="Martina Trejo López" w:date="2021-01-19T17:01:00Z">
            <w:rPr>
              <w:rFonts w:ascii="Abadi" w:hAnsi="Abadi" w:cs="Arial"/>
              <w:sz w:val="21"/>
              <w:szCs w:val="21"/>
            </w:rPr>
          </w:rPrChange>
        </w:rPr>
      </w:pPr>
      <w:r w:rsidRPr="006638E4">
        <w:rPr>
          <w:rFonts w:ascii="Abadi" w:hAnsi="Abadi" w:cs="Arial"/>
          <w:sz w:val="21"/>
          <w:szCs w:val="21"/>
          <w:rPrChange w:id="14787" w:author="Martina Trejo López" w:date="2021-01-19T17:01:00Z">
            <w:rPr>
              <w:rFonts w:ascii="Abadi" w:hAnsi="Abadi" w:cs="Arial"/>
              <w:sz w:val="21"/>
              <w:szCs w:val="21"/>
            </w:rPr>
          </w:rPrChange>
        </w:rPr>
        <w:t xml:space="preserve">En razón de lo anteriormente señalado, concluimos que el informe de resultados de la revisión practicada a la cuenta pública de </w:t>
      </w:r>
      <w:r w:rsidRPr="006638E4">
        <w:rPr>
          <w:rFonts w:ascii="Abadi" w:hAnsi="Abadi" w:cs="Arial"/>
          <w:sz w:val="21"/>
          <w:szCs w:val="21"/>
          <w:lang w:val="es-MX"/>
          <w:rPrChange w:id="14788" w:author="Martina Trejo López" w:date="2021-01-19T17:01:00Z">
            <w:rPr>
              <w:rFonts w:ascii="Abadi" w:hAnsi="Abadi" w:cs="Arial"/>
              <w:sz w:val="21"/>
              <w:szCs w:val="21"/>
              <w:lang w:val="es-MX"/>
            </w:rPr>
          </w:rPrChange>
        </w:rPr>
        <w:t>Tarimoro</w:t>
      </w:r>
      <w:r w:rsidRPr="006638E4">
        <w:rPr>
          <w:rFonts w:ascii="Abadi" w:hAnsi="Abadi" w:cs="Arial"/>
          <w:sz w:val="21"/>
          <w:szCs w:val="21"/>
          <w:rPrChange w:id="14789" w:author="Martina Trejo López" w:date="2021-01-19T17:01:00Z">
            <w:rPr>
              <w:rFonts w:ascii="Abadi" w:hAnsi="Abadi" w:cs="Arial"/>
              <w:sz w:val="21"/>
              <w:szCs w:val="21"/>
            </w:rPr>
          </w:rPrChange>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cs="Arial"/>
            <w:sz w:val="21"/>
            <w:szCs w:val="21"/>
            <w:rPrChange w:id="14790" w:author="Martina Trejo López" w:date="2021-01-19T17:01:00Z">
              <w:rPr>
                <w:rFonts w:ascii="Abadi" w:hAnsi="Abadi" w:cs="Arial"/>
                <w:sz w:val="21"/>
                <w:szCs w:val="21"/>
              </w:rPr>
            </w:rPrChange>
          </w:rPr>
          <w:t>la Ley</w:t>
        </w:r>
      </w:smartTag>
      <w:r w:rsidRPr="006638E4">
        <w:rPr>
          <w:rFonts w:ascii="Abadi" w:hAnsi="Abadi" w:cs="Arial"/>
          <w:sz w:val="21"/>
          <w:szCs w:val="21"/>
          <w:rPrChange w:id="14791" w:author="Martina Trejo López" w:date="2021-01-19T17:01:00Z">
            <w:rPr>
              <w:rFonts w:ascii="Abadi" w:hAnsi="Abadi" w:cs="Arial"/>
              <w:sz w:val="21"/>
              <w:szCs w:val="21"/>
            </w:rPr>
          </w:rPrChange>
        </w:rPr>
        <w:t xml:space="preserve"> de Fiscalización Superior del Estado de Guanajuato, razón por la cual no podría ser observado por el Pleno del Congreso.</w:t>
      </w:r>
    </w:p>
    <w:p w14:paraId="06BF8B95" w14:textId="77777777" w:rsidR="00D57FC2" w:rsidRPr="006638E4" w:rsidRDefault="00D57FC2" w:rsidP="00D57FC2">
      <w:pPr>
        <w:pStyle w:val="Sangra3detindependiente"/>
        <w:spacing w:before="0" w:line="240" w:lineRule="auto"/>
        <w:rPr>
          <w:rFonts w:ascii="Abadi" w:hAnsi="Abadi"/>
          <w:sz w:val="21"/>
          <w:szCs w:val="21"/>
          <w:rPrChange w:id="14792" w:author="Martina Trejo López" w:date="2021-01-19T17:01:00Z">
            <w:rPr>
              <w:rFonts w:ascii="Abadi" w:hAnsi="Abadi"/>
              <w:sz w:val="21"/>
              <w:szCs w:val="21"/>
            </w:rPr>
          </w:rPrChange>
        </w:rPr>
      </w:pPr>
    </w:p>
    <w:p w14:paraId="7D5A8E3E" w14:textId="77777777" w:rsidR="00D57FC2" w:rsidRPr="006638E4" w:rsidRDefault="00D57FC2" w:rsidP="00D57FC2">
      <w:pPr>
        <w:pStyle w:val="Sangra3detindependiente"/>
        <w:spacing w:before="0" w:line="240" w:lineRule="auto"/>
        <w:rPr>
          <w:rFonts w:ascii="Abadi" w:hAnsi="Abadi"/>
          <w:sz w:val="21"/>
          <w:szCs w:val="21"/>
          <w:rPrChange w:id="14793" w:author="Martina Trejo López" w:date="2021-01-19T17:01:00Z">
            <w:rPr>
              <w:rFonts w:ascii="Abadi" w:hAnsi="Abadi"/>
              <w:sz w:val="21"/>
              <w:szCs w:val="21"/>
            </w:rPr>
          </w:rPrChange>
        </w:rPr>
      </w:pPr>
      <w:r w:rsidRPr="006638E4">
        <w:rPr>
          <w:rFonts w:ascii="Abadi" w:hAnsi="Abadi"/>
          <w:sz w:val="21"/>
          <w:szCs w:val="21"/>
          <w:rPrChange w:id="14794"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4795" w:author="Martina Trejo López" w:date="2021-01-19T17:01:00Z">
              <w:rPr>
                <w:rFonts w:ascii="Abadi" w:hAnsi="Abadi"/>
                <w:sz w:val="21"/>
                <w:szCs w:val="21"/>
              </w:rPr>
            </w:rPrChange>
          </w:rPr>
          <w:t>la Ley Orgánica</w:t>
        </w:r>
      </w:smartTag>
      <w:r w:rsidRPr="006638E4">
        <w:rPr>
          <w:rFonts w:ascii="Abadi" w:hAnsi="Abadi"/>
          <w:sz w:val="21"/>
          <w:szCs w:val="21"/>
          <w:rPrChange w:id="14796"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4797" w:author="Martina Trejo López" w:date="2021-01-19T17:01:00Z">
              <w:rPr>
                <w:rFonts w:ascii="Abadi" w:hAnsi="Abadi"/>
                <w:sz w:val="21"/>
                <w:szCs w:val="21"/>
              </w:rPr>
            </w:rPrChange>
          </w:rPr>
          <w:t>la Asamblea</w:t>
        </w:r>
      </w:smartTag>
      <w:r w:rsidRPr="006638E4">
        <w:rPr>
          <w:rFonts w:ascii="Abadi" w:hAnsi="Abadi"/>
          <w:sz w:val="21"/>
          <w:szCs w:val="21"/>
          <w:rPrChange w:id="14798" w:author="Martina Trejo López" w:date="2021-01-19T17:01:00Z">
            <w:rPr>
              <w:rFonts w:ascii="Abadi" w:hAnsi="Abadi"/>
              <w:sz w:val="21"/>
              <w:szCs w:val="21"/>
            </w:rPr>
          </w:rPrChange>
        </w:rPr>
        <w:t>, la aprobación del siguiente:</w:t>
      </w:r>
    </w:p>
    <w:p w14:paraId="160FECCB" w14:textId="77777777" w:rsidR="00D57FC2" w:rsidRPr="006638E4" w:rsidRDefault="00D57FC2" w:rsidP="00D57FC2">
      <w:pPr>
        <w:jc w:val="both"/>
        <w:rPr>
          <w:rFonts w:ascii="Abadi" w:hAnsi="Abadi"/>
          <w:sz w:val="21"/>
          <w:szCs w:val="21"/>
          <w:rPrChange w:id="14799" w:author="Martina Trejo López" w:date="2021-01-19T17:01:00Z">
            <w:rPr>
              <w:rFonts w:ascii="Abadi" w:hAnsi="Abadi"/>
              <w:sz w:val="21"/>
              <w:szCs w:val="21"/>
            </w:rPr>
          </w:rPrChange>
        </w:rPr>
      </w:pPr>
    </w:p>
    <w:p w14:paraId="7BFBDC6B" w14:textId="77777777" w:rsidR="00D57FC2" w:rsidRPr="006638E4" w:rsidRDefault="00D57FC2" w:rsidP="00D57FC2">
      <w:pPr>
        <w:jc w:val="center"/>
        <w:rPr>
          <w:rFonts w:ascii="Abadi" w:hAnsi="Abadi"/>
          <w:sz w:val="21"/>
          <w:szCs w:val="21"/>
          <w:rPrChange w:id="14800" w:author="Martina Trejo López" w:date="2021-01-19T17:01:00Z">
            <w:rPr>
              <w:rFonts w:ascii="Abadi" w:hAnsi="Abadi"/>
              <w:sz w:val="21"/>
              <w:szCs w:val="21"/>
            </w:rPr>
          </w:rPrChange>
        </w:rPr>
      </w:pPr>
      <w:r w:rsidRPr="006638E4">
        <w:rPr>
          <w:rFonts w:ascii="Abadi" w:hAnsi="Abadi"/>
          <w:sz w:val="21"/>
          <w:szCs w:val="21"/>
          <w:rPrChange w:id="14801" w:author="Martina Trejo López" w:date="2021-01-19T17:01:00Z">
            <w:rPr>
              <w:rFonts w:ascii="Abadi" w:hAnsi="Abadi"/>
              <w:sz w:val="21"/>
              <w:szCs w:val="21"/>
            </w:rPr>
          </w:rPrChange>
        </w:rPr>
        <w:t>A c u e r d o</w:t>
      </w:r>
    </w:p>
    <w:p w14:paraId="0843E950" w14:textId="77777777" w:rsidR="00D57FC2" w:rsidRPr="006638E4" w:rsidRDefault="00D57FC2" w:rsidP="00D57FC2">
      <w:pPr>
        <w:jc w:val="both"/>
        <w:rPr>
          <w:rFonts w:ascii="Abadi" w:hAnsi="Abadi"/>
          <w:sz w:val="21"/>
          <w:szCs w:val="21"/>
          <w:rPrChange w:id="14802" w:author="Martina Trejo López" w:date="2021-01-19T17:01:00Z">
            <w:rPr>
              <w:rFonts w:ascii="Abadi" w:hAnsi="Abadi"/>
              <w:sz w:val="21"/>
              <w:szCs w:val="21"/>
            </w:rPr>
          </w:rPrChange>
        </w:rPr>
      </w:pPr>
    </w:p>
    <w:p w14:paraId="305A6008" w14:textId="77777777" w:rsidR="00D57FC2" w:rsidRPr="006638E4" w:rsidRDefault="00D57FC2" w:rsidP="00D57FC2">
      <w:pPr>
        <w:ind w:firstLine="708"/>
        <w:jc w:val="both"/>
        <w:rPr>
          <w:rFonts w:ascii="Abadi" w:hAnsi="Abadi" w:cs="Arial"/>
          <w:sz w:val="21"/>
          <w:szCs w:val="21"/>
          <w:rPrChange w:id="14803" w:author="Martina Trejo López" w:date="2021-01-19T17:01:00Z">
            <w:rPr>
              <w:rFonts w:ascii="Abadi" w:hAnsi="Abadi" w:cs="Arial"/>
              <w:sz w:val="21"/>
              <w:szCs w:val="21"/>
            </w:rPr>
          </w:rPrChange>
        </w:rPr>
      </w:pPr>
      <w:r w:rsidRPr="006638E4">
        <w:rPr>
          <w:rFonts w:ascii="Abadi" w:hAnsi="Abadi" w:cs="Arial"/>
          <w:sz w:val="21"/>
          <w:szCs w:val="21"/>
          <w:rPrChange w:id="14804" w:author="Martina Trejo López" w:date="2021-01-19T17:01:00Z">
            <w:rPr>
              <w:rFonts w:ascii="Abadi" w:hAnsi="Abadi" w:cs="Arial"/>
              <w:sz w:val="21"/>
              <w:szCs w:val="21"/>
            </w:rPr>
          </w:rPrChange>
        </w:rPr>
        <w:t xml:space="preserve">Único. Con fundamento en el artículo 63 fracciones XIX y XXVIII de </w:t>
      </w:r>
      <w:smartTag w:uri="urn:schemas-microsoft-com:office:smarttags" w:element="PersonName">
        <w:smartTagPr>
          <w:attr w:name="ProductID" w:val="la Constituci￳n Pol￭tica"/>
        </w:smartTagPr>
        <w:r w:rsidRPr="006638E4">
          <w:rPr>
            <w:rFonts w:ascii="Abadi" w:hAnsi="Abadi" w:cs="Arial"/>
            <w:sz w:val="21"/>
            <w:szCs w:val="21"/>
            <w:rPrChange w:id="14805" w:author="Martina Trejo López" w:date="2021-01-19T17:01:00Z">
              <w:rPr>
                <w:rFonts w:ascii="Abadi" w:hAnsi="Abadi" w:cs="Arial"/>
                <w:sz w:val="21"/>
                <w:szCs w:val="21"/>
              </w:rPr>
            </w:rPrChange>
          </w:rPr>
          <w:t>la Constitución Política</w:t>
        </w:r>
      </w:smartTag>
      <w:r w:rsidRPr="006638E4">
        <w:rPr>
          <w:rFonts w:ascii="Abadi" w:hAnsi="Abadi" w:cs="Arial"/>
          <w:sz w:val="21"/>
          <w:szCs w:val="21"/>
          <w:rPrChange w:id="14806" w:author="Martina Trejo López" w:date="2021-01-19T17:01:00Z">
            <w:rPr>
              <w:rFonts w:ascii="Abadi" w:hAnsi="Abadi" w:cs="Arial"/>
              <w:sz w:val="21"/>
              <w:szCs w:val="21"/>
            </w:rPr>
          </w:rPrChange>
        </w:rPr>
        <w:t xml:space="preserve"> para el Estado, en relación con los artículos 3, fracción III, 35, 37, fracciones III, V, VI y VII, 65 y 66 de la Ley de Fiscalización Superior del Estado de Guanajuato, se declara revisada la cuenta pública municipal de </w:t>
      </w:r>
      <w:r w:rsidRPr="006638E4">
        <w:rPr>
          <w:rFonts w:ascii="Abadi" w:hAnsi="Abadi" w:cs="Arial"/>
          <w:sz w:val="21"/>
          <w:szCs w:val="21"/>
          <w:lang w:val="es-MX"/>
          <w:rPrChange w:id="14807" w:author="Martina Trejo López" w:date="2021-01-19T17:01:00Z">
            <w:rPr>
              <w:rFonts w:ascii="Abadi" w:hAnsi="Abadi" w:cs="Arial"/>
              <w:sz w:val="21"/>
              <w:szCs w:val="21"/>
              <w:lang w:val="es-MX"/>
            </w:rPr>
          </w:rPrChange>
        </w:rPr>
        <w:t>Tarimoro</w:t>
      </w:r>
      <w:r w:rsidRPr="006638E4">
        <w:rPr>
          <w:rFonts w:ascii="Abadi" w:hAnsi="Abadi" w:cs="Arial"/>
          <w:sz w:val="21"/>
          <w:szCs w:val="21"/>
          <w:rPrChange w:id="14808" w:author="Martina Trejo López" w:date="2021-01-19T17:01:00Z">
            <w:rPr>
              <w:rFonts w:ascii="Abadi" w:hAnsi="Abadi" w:cs="Arial"/>
              <w:sz w:val="21"/>
              <w:szCs w:val="21"/>
            </w:rPr>
          </w:rPrChange>
        </w:rPr>
        <w:t>, Gto., correspondiente al ejercicio fiscal del año 2018, con base en el informe de resultados formulado por la Auditoría Superior del Estado de Guanajuato.</w:t>
      </w:r>
    </w:p>
    <w:p w14:paraId="1622CEB4" w14:textId="77777777" w:rsidR="00D57FC2" w:rsidRPr="006638E4" w:rsidRDefault="00D57FC2" w:rsidP="00D57FC2">
      <w:pPr>
        <w:pStyle w:val="Sangra3detindependiente"/>
        <w:spacing w:before="0" w:line="240" w:lineRule="auto"/>
        <w:rPr>
          <w:rFonts w:ascii="Abadi" w:hAnsi="Abadi"/>
          <w:sz w:val="21"/>
          <w:szCs w:val="21"/>
          <w:rPrChange w:id="14809" w:author="Martina Trejo López" w:date="2021-01-19T17:01:00Z">
            <w:rPr>
              <w:rFonts w:ascii="Abadi" w:hAnsi="Abadi"/>
              <w:sz w:val="21"/>
              <w:szCs w:val="21"/>
            </w:rPr>
          </w:rPrChange>
        </w:rPr>
      </w:pPr>
    </w:p>
    <w:p w14:paraId="506080EB" w14:textId="77777777" w:rsidR="00D57FC2" w:rsidRPr="006638E4" w:rsidRDefault="00D57FC2" w:rsidP="00D57FC2">
      <w:pPr>
        <w:pStyle w:val="Sangra3detindependiente"/>
        <w:spacing w:before="0" w:line="240" w:lineRule="auto"/>
        <w:rPr>
          <w:rFonts w:ascii="Abadi" w:hAnsi="Abadi"/>
          <w:sz w:val="21"/>
          <w:szCs w:val="21"/>
          <w:lang w:val="es-MX"/>
          <w:rPrChange w:id="14810" w:author="Martina Trejo López" w:date="2021-01-19T17:01:00Z">
            <w:rPr>
              <w:rFonts w:ascii="Abadi" w:hAnsi="Abadi"/>
              <w:sz w:val="21"/>
              <w:szCs w:val="21"/>
              <w:lang w:val="es-MX"/>
            </w:rPr>
          </w:rPrChange>
        </w:rPr>
      </w:pPr>
      <w:r w:rsidRPr="006638E4">
        <w:rPr>
          <w:rFonts w:ascii="Abadi" w:hAnsi="Abadi"/>
          <w:sz w:val="21"/>
          <w:szCs w:val="21"/>
          <w:rPrChange w:id="14811"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4812" w:author="Martina Trejo López" w:date="2021-01-19T17:01:00Z">
            <w:rPr>
              <w:rFonts w:ascii="Abadi" w:hAnsi="Abadi"/>
              <w:sz w:val="21"/>
              <w:szCs w:val="21"/>
              <w:lang w:val="es-MX"/>
            </w:rPr>
          </w:rPrChange>
        </w:rPr>
        <w:t>.</w:t>
      </w:r>
    </w:p>
    <w:p w14:paraId="213E93AF" w14:textId="77777777" w:rsidR="00D57FC2" w:rsidRPr="006638E4" w:rsidRDefault="00D57FC2" w:rsidP="00D57FC2">
      <w:pPr>
        <w:pStyle w:val="Sangra3detindependiente"/>
        <w:spacing w:before="0" w:line="240" w:lineRule="auto"/>
        <w:rPr>
          <w:rFonts w:ascii="Abadi" w:hAnsi="Abadi"/>
          <w:sz w:val="21"/>
          <w:szCs w:val="21"/>
          <w:lang w:val="es-MX"/>
          <w:rPrChange w:id="14813" w:author="Martina Trejo López" w:date="2021-01-19T17:01:00Z">
            <w:rPr>
              <w:rFonts w:ascii="Abadi" w:hAnsi="Abadi"/>
              <w:sz w:val="21"/>
              <w:szCs w:val="21"/>
              <w:lang w:val="es-MX"/>
            </w:rPr>
          </w:rPrChange>
        </w:rPr>
      </w:pPr>
    </w:p>
    <w:p w14:paraId="78B47205" w14:textId="77777777" w:rsidR="00D57FC2" w:rsidRPr="006638E4" w:rsidRDefault="00D57FC2" w:rsidP="00D57FC2">
      <w:pPr>
        <w:ind w:firstLine="708"/>
        <w:jc w:val="both"/>
        <w:rPr>
          <w:rFonts w:ascii="Abadi" w:hAnsi="Abadi" w:cs="Arial"/>
          <w:sz w:val="21"/>
          <w:szCs w:val="21"/>
          <w:lang w:val="x-none" w:eastAsia="x-none"/>
          <w:rPrChange w:id="14814" w:author="Martina Trejo López" w:date="2021-01-19T17:01:00Z">
            <w:rPr>
              <w:rFonts w:ascii="Abadi" w:hAnsi="Abadi" w:cs="Arial"/>
              <w:sz w:val="21"/>
              <w:szCs w:val="21"/>
              <w:lang w:val="x-none" w:eastAsia="x-none"/>
            </w:rPr>
          </w:rPrChange>
        </w:rPr>
      </w:pPr>
      <w:r w:rsidRPr="006638E4">
        <w:rPr>
          <w:rFonts w:ascii="Abadi" w:hAnsi="Abadi" w:cs="Arial"/>
          <w:sz w:val="21"/>
          <w:szCs w:val="21"/>
          <w:rPrChange w:id="14815" w:author="Martina Trejo López" w:date="2021-01-19T17:01:00Z">
            <w:rPr>
              <w:rFonts w:ascii="Abadi" w:hAnsi="Abadi" w:cs="Arial"/>
              <w:sz w:val="21"/>
              <w:szCs w:val="21"/>
            </w:rPr>
          </w:rPrChange>
        </w:rPr>
        <w:t xml:space="preserve">Se ordena dar vista del informe de resultados al ayuntamiento del municipio de </w:t>
      </w:r>
      <w:r w:rsidRPr="006638E4">
        <w:rPr>
          <w:rFonts w:ascii="Abadi" w:hAnsi="Abadi" w:cs="Arial"/>
          <w:sz w:val="21"/>
          <w:szCs w:val="21"/>
          <w:lang w:val="es-MX"/>
          <w:rPrChange w:id="14816" w:author="Martina Trejo López" w:date="2021-01-19T17:01:00Z">
            <w:rPr>
              <w:rFonts w:ascii="Abadi" w:hAnsi="Abadi" w:cs="Arial"/>
              <w:sz w:val="21"/>
              <w:szCs w:val="21"/>
              <w:lang w:val="es-MX"/>
            </w:rPr>
          </w:rPrChange>
        </w:rPr>
        <w:t>Tarimoro</w:t>
      </w:r>
      <w:r w:rsidRPr="006638E4">
        <w:rPr>
          <w:rFonts w:ascii="Abadi" w:hAnsi="Abadi" w:cs="Arial"/>
          <w:sz w:val="21"/>
          <w:szCs w:val="21"/>
          <w:rPrChange w:id="14817" w:author="Martina Trejo López" w:date="2021-01-19T17:01:00Z">
            <w:rPr>
              <w:rFonts w:ascii="Abadi" w:hAnsi="Abadi" w:cs="Arial"/>
              <w:sz w:val="21"/>
              <w:szCs w:val="21"/>
            </w:rPr>
          </w:rPrChange>
        </w:rPr>
        <w:t xml:space="preserve">, Gto., </w:t>
      </w:r>
      <w:r w:rsidRPr="006638E4">
        <w:rPr>
          <w:rFonts w:ascii="Abadi" w:hAnsi="Abadi" w:cs="Arial"/>
          <w:sz w:val="21"/>
          <w:szCs w:val="21"/>
          <w:lang w:val="x-none" w:eastAsia="x-none"/>
          <w:rPrChange w:id="14818" w:author="Martina Trejo López" w:date="2021-01-19T17:01:00Z">
            <w:rPr>
              <w:rFonts w:ascii="Abadi" w:hAnsi="Abadi" w:cs="Arial"/>
              <w:sz w:val="21"/>
              <w:szCs w:val="21"/>
              <w:lang w:val="x-none" w:eastAsia="x-none"/>
            </w:rPr>
          </w:rPrChange>
        </w:rPr>
        <w:t>a efecto de que se atienda</w:t>
      </w:r>
      <w:r w:rsidRPr="006638E4">
        <w:rPr>
          <w:rFonts w:ascii="Abadi" w:hAnsi="Abadi" w:cs="Arial"/>
          <w:sz w:val="21"/>
          <w:szCs w:val="21"/>
          <w:lang w:val="es-MX" w:eastAsia="x-none"/>
          <w:rPrChange w:id="14819" w:author="Martina Trejo López" w:date="2021-01-19T17:01:00Z">
            <w:rPr>
              <w:rFonts w:ascii="Abadi" w:hAnsi="Abadi" w:cs="Arial"/>
              <w:sz w:val="21"/>
              <w:szCs w:val="21"/>
              <w:lang w:val="es-MX" w:eastAsia="x-none"/>
            </w:rPr>
          </w:rPrChange>
        </w:rPr>
        <w:t>n</w:t>
      </w:r>
      <w:r w:rsidRPr="006638E4">
        <w:rPr>
          <w:rFonts w:ascii="Abadi" w:hAnsi="Abadi" w:cs="Arial"/>
          <w:sz w:val="21"/>
          <w:szCs w:val="21"/>
          <w:lang w:val="x-none" w:eastAsia="x-none"/>
          <w:rPrChange w:id="14820" w:author="Martina Trejo López" w:date="2021-01-19T17:01:00Z">
            <w:rPr>
              <w:rFonts w:ascii="Abadi" w:hAnsi="Abadi" w:cs="Arial"/>
              <w:sz w:val="21"/>
              <w:szCs w:val="21"/>
              <w:lang w:val="x-none" w:eastAsia="x-none"/>
            </w:rPr>
          </w:rPrChange>
        </w:rPr>
        <w:t xml:space="preserve"> la</w:t>
      </w:r>
      <w:r w:rsidRPr="006638E4">
        <w:rPr>
          <w:rFonts w:ascii="Abadi" w:hAnsi="Abadi" w:cs="Arial"/>
          <w:sz w:val="21"/>
          <w:szCs w:val="21"/>
          <w:lang w:val="es-MX" w:eastAsia="x-none"/>
          <w:rPrChange w:id="14821" w:author="Martina Trejo López" w:date="2021-01-19T17:01:00Z">
            <w:rPr>
              <w:rFonts w:ascii="Abadi" w:hAnsi="Abadi" w:cs="Arial"/>
              <w:sz w:val="21"/>
              <w:szCs w:val="21"/>
              <w:lang w:val="es-MX" w:eastAsia="x-none"/>
            </w:rPr>
          </w:rPrChange>
        </w:rPr>
        <w:t>s</w:t>
      </w:r>
      <w:r w:rsidRPr="006638E4">
        <w:rPr>
          <w:rFonts w:ascii="Abadi" w:hAnsi="Abadi" w:cs="Arial"/>
          <w:sz w:val="21"/>
          <w:szCs w:val="21"/>
          <w:lang w:val="x-none" w:eastAsia="x-none"/>
          <w:rPrChange w:id="14822" w:author="Martina Trejo López" w:date="2021-01-19T17:01:00Z">
            <w:rPr>
              <w:rFonts w:ascii="Abadi" w:hAnsi="Abadi" w:cs="Arial"/>
              <w:sz w:val="21"/>
              <w:szCs w:val="21"/>
              <w:lang w:val="x-none" w:eastAsia="x-none"/>
            </w:rPr>
          </w:rPrChange>
        </w:rPr>
        <w:t xml:space="preserve"> recomendaci</w:t>
      </w:r>
      <w:r w:rsidRPr="006638E4">
        <w:rPr>
          <w:rFonts w:ascii="Abadi" w:hAnsi="Abadi" w:cs="Arial"/>
          <w:sz w:val="21"/>
          <w:szCs w:val="21"/>
          <w:lang w:val="es-MX" w:eastAsia="x-none"/>
          <w:rPrChange w:id="14823" w:author="Martina Trejo López" w:date="2021-01-19T17:01:00Z">
            <w:rPr>
              <w:rFonts w:ascii="Abadi" w:hAnsi="Abadi" w:cs="Arial"/>
              <w:sz w:val="21"/>
              <w:szCs w:val="21"/>
              <w:lang w:val="es-MX" w:eastAsia="x-none"/>
            </w:rPr>
          </w:rPrChange>
        </w:rPr>
        <w:t>ones</w:t>
      </w:r>
      <w:r w:rsidRPr="006638E4">
        <w:rPr>
          <w:rFonts w:ascii="Abadi" w:hAnsi="Abadi" w:cs="Arial"/>
          <w:sz w:val="21"/>
          <w:szCs w:val="21"/>
          <w:lang w:val="x-none" w:eastAsia="x-none"/>
          <w:rPrChange w:id="14824" w:author="Martina Trejo López" w:date="2021-01-19T17:01:00Z">
            <w:rPr>
              <w:rFonts w:ascii="Abadi" w:hAnsi="Abadi" w:cs="Arial"/>
              <w:sz w:val="21"/>
              <w:szCs w:val="21"/>
              <w:lang w:val="x-none" w:eastAsia="x-none"/>
            </w:rPr>
          </w:rPrChange>
        </w:rPr>
        <w:t xml:space="preserve"> contenida</w:t>
      </w:r>
      <w:r w:rsidRPr="006638E4">
        <w:rPr>
          <w:rFonts w:ascii="Abadi" w:hAnsi="Abadi" w:cs="Arial"/>
          <w:sz w:val="21"/>
          <w:szCs w:val="21"/>
          <w:lang w:val="es-MX" w:eastAsia="x-none"/>
          <w:rPrChange w:id="14825" w:author="Martina Trejo López" w:date="2021-01-19T17:01:00Z">
            <w:rPr>
              <w:rFonts w:ascii="Abadi" w:hAnsi="Abadi" w:cs="Arial"/>
              <w:sz w:val="21"/>
              <w:szCs w:val="21"/>
              <w:lang w:val="es-MX" w:eastAsia="x-none"/>
            </w:rPr>
          </w:rPrChange>
        </w:rPr>
        <w:t>s</w:t>
      </w:r>
      <w:r w:rsidRPr="006638E4">
        <w:rPr>
          <w:rFonts w:ascii="Abadi" w:hAnsi="Abadi" w:cs="Arial"/>
          <w:sz w:val="21"/>
          <w:szCs w:val="21"/>
          <w:lang w:val="x-none" w:eastAsia="x-none"/>
          <w:rPrChange w:id="14826" w:author="Martina Trejo López" w:date="2021-01-19T17:01:00Z">
            <w:rPr>
              <w:rFonts w:ascii="Abadi" w:hAnsi="Abadi" w:cs="Arial"/>
              <w:sz w:val="21"/>
              <w:szCs w:val="21"/>
              <w:lang w:val="x-none" w:eastAsia="x-none"/>
            </w:rPr>
          </w:rPrChange>
        </w:rPr>
        <w:t xml:space="preserve"> en dicho informe, en el plazo que establece el artículo </w:t>
      </w:r>
      <w:r w:rsidRPr="006638E4">
        <w:rPr>
          <w:rFonts w:ascii="Abadi" w:hAnsi="Abadi" w:cs="Arial"/>
          <w:sz w:val="21"/>
          <w:szCs w:val="21"/>
          <w:lang w:val="x-none" w:eastAsia="x-none"/>
          <w:rPrChange w:id="14827" w:author="Martina Trejo López" w:date="2021-01-19T17:01:00Z">
            <w:rPr>
              <w:rFonts w:ascii="Abadi" w:hAnsi="Abadi" w:cs="Arial"/>
              <w:sz w:val="21"/>
              <w:szCs w:val="21"/>
              <w:lang w:val="x-none" w:eastAsia="x-none"/>
            </w:rPr>
          </w:rPrChange>
        </w:rPr>
        <w:lastRenderedPageBreak/>
        <w:t xml:space="preserve">66 de </w:t>
      </w:r>
      <w:smartTag w:uri="urn:schemas-microsoft-com:office:smarttags" w:element="PersonName">
        <w:smartTagPr>
          <w:attr w:name="ProductID" w:val="la Ley"/>
        </w:smartTagPr>
        <w:r w:rsidRPr="006638E4">
          <w:rPr>
            <w:rFonts w:ascii="Abadi" w:hAnsi="Abadi" w:cs="Arial"/>
            <w:sz w:val="21"/>
            <w:szCs w:val="21"/>
            <w:lang w:val="x-none" w:eastAsia="x-none"/>
            <w:rPrChange w:id="14828" w:author="Martina Trejo López" w:date="2021-01-19T17:01:00Z">
              <w:rPr>
                <w:rFonts w:ascii="Abadi" w:hAnsi="Abadi" w:cs="Arial"/>
                <w:sz w:val="21"/>
                <w:szCs w:val="21"/>
                <w:lang w:val="x-none" w:eastAsia="x-none"/>
              </w:rPr>
            </w:rPrChange>
          </w:rPr>
          <w:t>la Ley</w:t>
        </w:r>
      </w:smartTag>
      <w:r w:rsidRPr="006638E4">
        <w:rPr>
          <w:rFonts w:ascii="Abadi" w:hAnsi="Abadi" w:cs="Arial"/>
          <w:sz w:val="21"/>
          <w:szCs w:val="21"/>
          <w:lang w:val="x-none" w:eastAsia="x-none"/>
          <w:rPrChange w:id="14829" w:author="Martina Trejo López" w:date="2021-01-19T17:01:00Z">
            <w:rPr>
              <w:rFonts w:ascii="Abadi" w:hAnsi="Abadi" w:cs="Arial"/>
              <w:sz w:val="21"/>
              <w:szCs w:val="21"/>
              <w:lang w:val="x-none" w:eastAsia="x-none"/>
            </w:rPr>
          </w:rPrChange>
        </w:rPr>
        <w:t xml:space="preserve"> de Fiscalización Superior del Estado de Guanajuato, informando a la Auditoría Superior del Estado de Guanajuato de las acciones realizadas para ello, con objeto de que esta última realice el seguimiento correspondiente.</w:t>
      </w:r>
    </w:p>
    <w:p w14:paraId="3D8714AA" w14:textId="77777777" w:rsidR="00D57FC2" w:rsidRPr="006638E4" w:rsidRDefault="00D57FC2" w:rsidP="00D57FC2">
      <w:pPr>
        <w:ind w:firstLine="708"/>
        <w:jc w:val="both"/>
        <w:rPr>
          <w:rFonts w:ascii="Abadi" w:hAnsi="Abadi" w:cs="Arial"/>
          <w:sz w:val="21"/>
          <w:szCs w:val="21"/>
          <w:lang w:val="x-none"/>
          <w:rPrChange w:id="14830" w:author="Martina Trejo López" w:date="2021-01-19T17:01:00Z">
            <w:rPr>
              <w:rFonts w:ascii="Abadi" w:hAnsi="Abadi" w:cs="Arial"/>
              <w:sz w:val="21"/>
              <w:szCs w:val="21"/>
              <w:lang w:val="x-none"/>
            </w:rPr>
          </w:rPrChange>
        </w:rPr>
      </w:pPr>
    </w:p>
    <w:p w14:paraId="02309880" w14:textId="77777777" w:rsidR="00D57FC2" w:rsidRPr="006638E4" w:rsidRDefault="00D57FC2" w:rsidP="00D57FC2">
      <w:pPr>
        <w:ind w:firstLine="708"/>
        <w:jc w:val="both"/>
        <w:rPr>
          <w:rFonts w:ascii="Abadi" w:hAnsi="Abadi" w:cs="Arial"/>
          <w:sz w:val="21"/>
          <w:szCs w:val="21"/>
          <w:rPrChange w:id="14831" w:author="Martina Trejo López" w:date="2021-01-19T17:01:00Z">
            <w:rPr>
              <w:rFonts w:ascii="Abadi" w:hAnsi="Abadi" w:cs="Arial"/>
              <w:sz w:val="21"/>
              <w:szCs w:val="21"/>
            </w:rPr>
          </w:rPrChange>
        </w:rPr>
      </w:pPr>
      <w:r w:rsidRPr="006638E4">
        <w:rPr>
          <w:rFonts w:ascii="Abadi" w:hAnsi="Abadi" w:cs="Arial"/>
          <w:sz w:val="21"/>
          <w:szCs w:val="21"/>
          <w:rPrChange w:id="14832" w:author="Martina Trejo López" w:date="2021-01-19T17:01:00Z">
            <w:rPr>
              <w:rFonts w:ascii="Abadi" w:hAnsi="Abadi" w:cs="Arial"/>
              <w:sz w:val="21"/>
              <w:szCs w:val="21"/>
            </w:rPr>
          </w:rPrChange>
        </w:rPr>
        <w:t>Remítase el presente acuerdo al titular del Poder Ejecutivo del Estado para su publicación en el Periódico Oficial del Gobierno del Estado.</w:t>
      </w:r>
    </w:p>
    <w:p w14:paraId="1D5718B4" w14:textId="77777777" w:rsidR="00D57FC2" w:rsidRPr="006638E4" w:rsidRDefault="00D57FC2" w:rsidP="00D57FC2">
      <w:pPr>
        <w:pStyle w:val="Sangra3detindependiente"/>
        <w:spacing w:before="0" w:line="240" w:lineRule="auto"/>
        <w:rPr>
          <w:rFonts w:ascii="Abadi" w:hAnsi="Abadi"/>
          <w:sz w:val="21"/>
          <w:szCs w:val="21"/>
          <w:rPrChange w:id="14833" w:author="Martina Trejo López" w:date="2021-01-19T17:01:00Z">
            <w:rPr>
              <w:rFonts w:ascii="Abadi" w:hAnsi="Abadi"/>
              <w:sz w:val="21"/>
              <w:szCs w:val="21"/>
            </w:rPr>
          </w:rPrChange>
        </w:rPr>
      </w:pPr>
    </w:p>
    <w:p w14:paraId="315B7FB2" w14:textId="77777777" w:rsidR="00D57FC2" w:rsidRPr="006638E4" w:rsidRDefault="00D57FC2" w:rsidP="00D57FC2">
      <w:pPr>
        <w:pStyle w:val="Sangra3detindependiente"/>
        <w:spacing w:before="0" w:line="240" w:lineRule="auto"/>
        <w:rPr>
          <w:rFonts w:ascii="Abadi" w:hAnsi="Abadi"/>
          <w:sz w:val="21"/>
          <w:szCs w:val="21"/>
          <w:rPrChange w:id="14834" w:author="Martina Trejo López" w:date="2021-01-19T17:01:00Z">
            <w:rPr>
              <w:rFonts w:ascii="Abadi" w:hAnsi="Abadi"/>
              <w:sz w:val="21"/>
              <w:szCs w:val="21"/>
            </w:rPr>
          </w:rPrChange>
        </w:rPr>
      </w:pPr>
      <w:r w:rsidRPr="006638E4">
        <w:rPr>
          <w:rFonts w:ascii="Abadi" w:hAnsi="Abadi"/>
          <w:sz w:val="21"/>
          <w:szCs w:val="21"/>
          <w:rPrChange w:id="14835" w:author="Martina Trejo López" w:date="2021-01-19T17:01:00Z">
            <w:rPr>
              <w:rFonts w:ascii="Abadi" w:hAnsi="Abadi"/>
              <w:sz w:val="21"/>
              <w:szCs w:val="21"/>
            </w:rPr>
          </w:rPrChange>
        </w:rPr>
        <w:t xml:space="preserve">De igual forma, se ordena la remisión del presente acuerdo junto con su dictamen y el informe de resultados al ayuntamiento del municipio de </w:t>
      </w:r>
      <w:r w:rsidRPr="006638E4">
        <w:rPr>
          <w:rFonts w:ascii="Abadi" w:hAnsi="Abadi"/>
          <w:sz w:val="21"/>
          <w:szCs w:val="21"/>
          <w:lang w:val="es-MX"/>
          <w:rPrChange w:id="14836" w:author="Martina Trejo López" w:date="2021-01-19T17:01:00Z">
            <w:rPr>
              <w:rFonts w:ascii="Abadi" w:hAnsi="Abadi"/>
              <w:sz w:val="21"/>
              <w:szCs w:val="21"/>
              <w:lang w:val="es-MX"/>
            </w:rPr>
          </w:rPrChange>
        </w:rPr>
        <w:t>Tarimoro</w:t>
      </w:r>
      <w:r w:rsidRPr="006638E4">
        <w:rPr>
          <w:rFonts w:ascii="Abadi" w:hAnsi="Abadi"/>
          <w:sz w:val="21"/>
          <w:szCs w:val="21"/>
          <w:rPrChange w:id="14837" w:author="Martina Trejo López" w:date="2021-01-19T17:01:00Z">
            <w:rPr>
              <w:rFonts w:ascii="Abadi" w:hAnsi="Abadi"/>
              <w:sz w:val="21"/>
              <w:szCs w:val="21"/>
            </w:rPr>
          </w:rPrChange>
        </w:rPr>
        <w:t xml:space="preserve">, Gto., y </w:t>
      </w:r>
      <w:r w:rsidRPr="006638E4">
        <w:rPr>
          <w:rFonts w:ascii="Abadi" w:hAnsi="Abadi"/>
          <w:sz w:val="21"/>
          <w:szCs w:val="21"/>
          <w:lang w:val="es-MX"/>
          <w:rPrChange w:id="14838" w:author="Martina Trejo López" w:date="2021-01-19T17:01:00Z">
            <w:rPr>
              <w:rFonts w:ascii="Abadi" w:hAnsi="Abadi"/>
              <w:sz w:val="21"/>
              <w:szCs w:val="21"/>
              <w:lang w:val="es-MX"/>
            </w:rPr>
          </w:rPrChange>
        </w:rPr>
        <w:t xml:space="preserve">a la </w:t>
      </w:r>
      <w:r w:rsidRPr="006638E4">
        <w:rPr>
          <w:rFonts w:ascii="Abadi" w:hAnsi="Abadi"/>
          <w:sz w:val="21"/>
          <w:szCs w:val="21"/>
          <w:rPrChange w:id="14839" w:author="Martina Trejo López" w:date="2021-01-19T17:01:00Z">
            <w:rPr>
              <w:rFonts w:ascii="Abadi" w:hAnsi="Abadi"/>
              <w:sz w:val="21"/>
              <w:szCs w:val="21"/>
            </w:rPr>
          </w:rPrChange>
        </w:rPr>
        <w:t>Auditoría Superior del Estado de Guanajuato, para los efectos de su competencia.</w:t>
      </w:r>
    </w:p>
    <w:p w14:paraId="1E3E9307" w14:textId="77777777" w:rsidR="00D57FC2" w:rsidRPr="006638E4" w:rsidRDefault="00D57FC2" w:rsidP="00D57FC2">
      <w:pPr>
        <w:pStyle w:val="Sangra3detindependiente"/>
        <w:spacing w:before="0" w:line="240" w:lineRule="auto"/>
        <w:rPr>
          <w:rFonts w:ascii="Abadi" w:hAnsi="Abadi"/>
          <w:sz w:val="21"/>
          <w:szCs w:val="21"/>
          <w:rPrChange w:id="14840" w:author="Martina Trejo López" w:date="2021-01-19T17:01:00Z">
            <w:rPr>
              <w:rFonts w:ascii="Abadi" w:hAnsi="Abadi"/>
              <w:sz w:val="21"/>
              <w:szCs w:val="21"/>
            </w:rPr>
          </w:rPrChange>
        </w:rPr>
      </w:pPr>
    </w:p>
    <w:p w14:paraId="619B3255" w14:textId="77777777" w:rsidR="00D57FC2" w:rsidRPr="006638E4" w:rsidRDefault="00D57FC2" w:rsidP="00D57FC2">
      <w:pPr>
        <w:pStyle w:val="Sangra3detindependiente"/>
        <w:spacing w:before="0" w:line="240" w:lineRule="auto"/>
        <w:rPr>
          <w:rFonts w:ascii="Abadi" w:hAnsi="Abadi"/>
          <w:b/>
          <w:bCs/>
          <w:sz w:val="21"/>
          <w:szCs w:val="21"/>
          <w:lang w:eastAsia="x-none"/>
          <w:rPrChange w:id="14841" w:author="Martina Trejo López" w:date="2021-01-19T17:01:00Z">
            <w:rPr>
              <w:rFonts w:ascii="Abadi" w:hAnsi="Abadi"/>
              <w:b/>
              <w:bCs/>
              <w:sz w:val="21"/>
              <w:szCs w:val="21"/>
              <w:lang w:eastAsia="x-none"/>
            </w:rPr>
          </w:rPrChange>
        </w:rPr>
      </w:pPr>
      <w:r w:rsidRPr="006638E4">
        <w:rPr>
          <w:rFonts w:ascii="Abadi" w:hAnsi="Abadi"/>
          <w:b/>
          <w:bCs/>
          <w:sz w:val="21"/>
          <w:szCs w:val="21"/>
          <w:lang w:eastAsia="x-none"/>
          <w:rPrChange w:id="14842" w:author="Martina Trejo López" w:date="2021-01-19T17:01:00Z">
            <w:rPr>
              <w:rFonts w:ascii="Abadi" w:hAnsi="Abadi"/>
              <w:b/>
              <w:bCs/>
              <w:sz w:val="21"/>
              <w:szCs w:val="21"/>
              <w:lang w:eastAsia="x-none"/>
            </w:rPr>
          </w:rPrChange>
        </w:rPr>
        <w:t xml:space="preserve">Guanajuato, Gto., 18 de mayo de 2020. </w:t>
      </w:r>
      <w:r w:rsidRPr="006638E4">
        <w:rPr>
          <w:rFonts w:ascii="Abadi" w:hAnsi="Abadi"/>
          <w:b/>
          <w:bCs/>
          <w:sz w:val="21"/>
          <w:szCs w:val="21"/>
          <w:lang w:val="x-none" w:eastAsia="x-none"/>
          <w:rPrChange w:id="14843" w:author="Martina Trejo López" w:date="2021-01-19T17:01:00Z">
            <w:rPr>
              <w:rFonts w:ascii="Abadi" w:hAnsi="Abadi"/>
              <w:b/>
              <w:bCs/>
              <w:sz w:val="21"/>
              <w:szCs w:val="21"/>
              <w:lang w:val="x-none" w:eastAsia="x-none"/>
            </w:rPr>
          </w:rPrChange>
        </w:rPr>
        <w:t>La Comisión de Hacienda y Fiscalización. Dip. Alejandra Gutiérrez Campos. Dip. Claudia Silva Campos. Dip. Lorena del Carmen Alfaro García. Dip. Víctor Manuel Zanella Huerta. Dip. Celeste Gómez Fragoso.»</w:t>
      </w:r>
      <w:r w:rsidRPr="006638E4">
        <w:rPr>
          <w:rFonts w:ascii="Abadi" w:hAnsi="Abadi"/>
          <w:b/>
          <w:bCs/>
          <w:sz w:val="21"/>
          <w:szCs w:val="21"/>
          <w:lang w:eastAsia="x-none"/>
          <w:rPrChange w:id="14844" w:author="Martina Trejo López" w:date="2021-01-19T17:01:00Z">
            <w:rPr>
              <w:rFonts w:ascii="Abadi" w:hAnsi="Abadi"/>
              <w:b/>
              <w:bCs/>
              <w:sz w:val="21"/>
              <w:szCs w:val="21"/>
              <w:lang w:eastAsia="x-none"/>
            </w:rPr>
          </w:rPrChange>
        </w:rPr>
        <w:t xml:space="preserve"> </w:t>
      </w:r>
    </w:p>
    <w:p w14:paraId="1F9EC12A" w14:textId="77777777" w:rsidR="00DD5685" w:rsidRPr="006638E4" w:rsidRDefault="00DD5685" w:rsidP="00304FA5">
      <w:pPr>
        <w:ind w:firstLine="709"/>
        <w:jc w:val="both"/>
        <w:rPr>
          <w:rFonts w:ascii="Abadi" w:hAnsi="Abadi"/>
          <w:b/>
          <w:bCs/>
          <w:sz w:val="20"/>
          <w:szCs w:val="20"/>
          <w:rPrChange w:id="14845" w:author="Martina Trejo López" w:date="2021-01-19T17:01:00Z">
            <w:rPr>
              <w:rFonts w:ascii="Abadi" w:hAnsi="Abadi"/>
              <w:b/>
              <w:bCs/>
              <w:color w:val="76923C" w:themeColor="accent3" w:themeShade="BF"/>
              <w:sz w:val="20"/>
              <w:szCs w:val="20"/>
            </w:rPr>
          </w:rPrChange>
        </w:rPr>
      </w:pPr>
    </w:p>
    <w:p w14:paraId="2EBD3AEF" w14:textId="295E3782" w:rsidR="00304FA5" w:rsidRPr="006638E4" w:rsidRDefault="00304FA5" w:rsidP="00304FA5">
      <w:pPr>
        <w:ind w:firstLine="709"/>
        <w:jc w:val="both"/>
        <w:rPr>
          <w:rFonts w:ascii="Abadi" w:hAnsi="Abadi"/>
          <w:b/>
          <w:bCs/>
          <w:sz w:val="20"/>
          <w:szCs w:val="20"/>
          <w:rPrChange w:id="14846"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4847" w:author="Martina Trejo López" w:date="2021-01-19T17:01:00Z">
            <w:rPr>
              <w:rFonts w:ascii="Abadi" w:hAnsi="Abadi"/>
              <w:b/>
              <w:bCs/>
              <w:color w:val="76923C" w:themeColor="accent3" w:themeShade="BF"/>
              <w:sz w:val="20"/>
              <w:szCs w:val="20"/>
            </w:rPr>
          </w:rPrChange>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JARAL DEL PROGRESO, GTO., CORRESPONDIENTES AL PERÍODO COMPRENDIDO DEL 1 DE ENERO AL 31 DE DICIEMBRE DEL EJERCICIO FISCAL DEL AÑO 2018.</w:t>
      </w:r>
    </w:p>
    <w:p w14:paraId="1E843F0F" w14:textId="5273F6B5" w:rsidR="00D57FC2" w:rsidRPr="006638E4" w:rsidRDefault="00D57FC2" w:rsidP="00304FA5">
      <w:pPr>
        <w:ind w:firstLine="709"/>
        <w:jc w:val="both"/>
        <w:rPr>
          <w:rFonts w:ascii="Abadi" w:hAnsi="Abadi"/>
          <w:b/>
          <w:bCs/>
          <w:sz w:val="20"/>
          <w:szCs w:val="20"/>
          <w:rPrChange w:id="14848" w:author="Martina Trejo López" w:date="2021-01-19T17:01:00Z">
            <w:rPr>
              <w:rFonts w:ascii="Abadi" w:hAnsi="Abadi"/>
              <w:b/>
              <w:bCs/>
              <w:color w:val="76923C" w:themeColor="accent3" w:themeShade="BF"/>
              <w:sz w:val="20"/>
              <w:szCs w:val="20"/>
            </w:rPr>
          </w:rPrChange>
        </w:rPr>
      </w:pPr>
    </w:p>
    <w:p w14:paraId="69F36572" w14:textId="77777777" w:rsidR="00D550E5" w:rsidRPr="006638E4" w:rsidRDefault="00D550E5" w:rsidP="00D550E5">
      <w:pPr>
        <w:pStyle w:val="Sangra3detindependiente"/>
        <w:spacing w:before="0" w:line="240" w:lineRule="auto"/>
        <w:rPr>
          <w:rFonts w:ascii="Abadi" w:hAnsi="Abadi"/>
          <w:b/>
          <w:bCs/>
          <w:sz w:val="21"/>
          <w:szCs w:val="21"/>
          <w:rPrChange w:id="14849" w:author="Martina Trejo López" w:date="2021-01-19T17:01:00Z">
            <w:rPr>
              <w:rFonts w:ascii="Abadi" w:hAnsi="Abadi"/>
              <w:b/>
              <w:bCs/>
              <w:sz w:val="21"/>
              <w:szCs w:val="21"/>
            </w:rPr>
          </w:rPrChange>
        </w:rPr>
      </w:pPr>
      <w:r w:rsidRPr="006638E4">
        <w:rPr>
          <w:rFonts w:ascii="Abadi" w:hAnsi="Abadi"/>
          <w:b/>
          <w:bCs/>
          <w:sz w:val="21"/>
          <w:szCs w:val="21"/>
          <w:rPrChange w:id="14850" w:author="Martina Trejo López" w:date="2021-01-19T17:01:00Z">
            <w:rPr>
              <w:rFonts w:ascii="Abadi" w:hAnsi="Abadi"/>
              <w:b/>
              <w:bCs/>
              <w:sz w:val="21"/>
              <w:szCs w:val="21"/>
            </w:rPr>
          </w:rPrChange>
        </w:rPr>
        <w:t xml:space="preserve">»C. Presidenta del Congreso del Estado. Presente. </w:t>
      </w:r>
    </w:p>
    <w:p w14:paraId="3987C724" w14:textId="77777777" w:rsidR="00D550E5" w:rsidRPr="006638E4" w:rsidRDefault="00D550E5" w:rsidP="00D550E5">
      <w:pPr>
        <w:pStyle w:val="Textoindependiente"/>
        <w:rPr>
          <w:rFonts w:ascii="Abadi" w:hAnsi="Abadi"/>
          <w:b w:val="0"/>
          <w:bCs w:val="0"/>
          <w:sz w:val="21"/>
          <w:szCs w:val="21"/>
          <w:rPrChange w:id="14851" w:author="Martina Trejo López" w:date="2021-01-19T17:01:00Z">
            <w:rPr>
              <w:rFonts w:ascii="Abadi" w:hAnsi="Abadi"/>
              <w:b w:val="0"/>
              <w:bCs w:val="0"/>
              <w:sz w:val="21"/>
              <w:szCs w:val="21"/>
            </w:rPr>
          </w:rPrChange>
        </w:rPr>
      </w:pPr>
    </w:p>
    <w:p w14:paraId="28EF8C2B" w14:textId="77777777" w:rsidR="00D550E5" w:rsidRPr="006638E4" w:rsidRDefault="00D550E5" w:rsidP="00D550E5">
      <w:pPr>
        <w:pStyle w:val="Sangra3detindependiente"/>
        <w:spacing w:before="0" w:line="240" w:lineRule="auto"/>
        <w:rPr>
          <w:rFonts w:ascii="Abadi" w:hAnsi="Abadi"/>
          <w:b/>
          <w:bCs/>
          <w:sz w:val="21"/>
          <w:szCs w:val="21"/>
          <w:rPrChange w:id="14852" w:author="Martina Trejo López" w:date="2021-01-19T17:01:00Z">
            <w:rPr>
              <w:rFonts w:ascii="Abadi" w:hAnsi="Abadi"/>
              <w:b/>
              <w:bCs/>
              <w:sz w:val="21"/>
              <w:szCs w:val="21"/>
            </w:rPr>
          </w:rPrChange>
        </w:rPr>
      </w:pPr>
      <w:r w:rsidRPr="006638E4">
        <w:rPr>
          <w:rFonts w:ascii="Abadi" w:hAnsi="Abadi"/>
          <w:b/>
          <w:bCs/>
          <w:sz w:val="21"/>
          <w:szCs w:val="21"/>
          <w:rPrChange w:id="14853" w:author="Martina Trejo López" w:date="2021-01-19T17:01:00Z">
            <w:rPr>
              <w:rFonts w:ascii="Abadi" w:hAnsi="Abadi"/>
              <w:b/>
              <w:bCs/>
              <w:sz w:val="21"/>
              <w:szCs w:val="21"/>
            </w:rPr>
          </w:rPrChange>
        </w:rPr>
        <w:t xml:space="preserve">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Jaral del Progreso, Gto., correspondientes al período </w:t>
      </w:r>
      <w:r w:rsidRPr="006638E4">
        <w:rPr>
          <w:rFonts w:ascii="Abadi" w:hAnsi="Abadi"/>
          <w:b/>
          <w:bCs/>
          <w:sz w:val="21"/>
          <w:szCs w:val="21"/>
          <w:rPrChange w:id="14854" w:author="Martina Trejo López" w:date="2021-01-19T17:01:00Z">
            <w:rPr>
              <w:rFonts w:ascii="Abadi" w:hAnsi="Abadi"/>
              <w:b/>
              <w:bCs/>
              <w:sz w:val="21"/>
              <w:szCs w:val="21"/>
            </w:rPr>
          </w:rPrChange>
        </w:rPr>
        <w:t>comprendido del 1 de enero al 31 de diciembre del ejercicio fiscal del año 2018.</w:t>
      </w:r>
    </w:p>
    <w:p w14:paraId="08E10A2B" w14:textId="77777777" w:rsidR="00D550E5" w:rsidRPr="006638E4" w:rsidRDefault="00D550E5" w:rsidP="00D550E5">
      <w:pPr>
        <w:pStyle w:val="Sangra3detindependiente"/>
        <w:spacing w:before="0" w:line="240" w:lineRule="auto"/>
        <w:rPr>
          <w:rFonts w:ascii="Abadi" w:hAnsi="Abadi"/>
          <w:sz w:val="21"/>
          <w:szCs w:val="21"/>
          <w:rPrChange w:id="14855" w:author="Martina Trejo López" w:date="2021-01-19T17:01:00Z">
            <w:rPr>
              <w:rFonts w:ascii="Abadi" w:hAnsi="Abadi"/>
              <w:sz w:val="21"/>
              <w:szCs w:val="21"/>
            </w:rPr>
          </w:rPrChange>
        </w:rPr>
      </w:pPr>
    </w:p>
    <w:p w14:paraId="3C4FBE1B" w14:textId="77777777" w:rsidR="00D550E5" w:rsidRPr="006638E4" w:rsidRDefault="00D550E5" w:rsidP="00D550E5">
      <w:pPr>
        <w:pStyle w:val="Sangra3detindependiente"/>
        <w:spacing w:before="0" w:line="240" w:lineRule="auto"/>
        <w:rPr>
          <w:rFonts w:ascii="Abadi" w:hAnsi="Abadi"/>
          <w:sz w:val="21"/>
          <w:szCs w:val="21"/>
          <w:rPrChange w:id="14856" w:author="Martina Trejo López" w:date="2021-01-19T17:01:00Z">
            <w:rPr>
              <w:rFonts w:ascii="Abadi" w:hAnsi="Abadi"/>
              <w:sz w:val="21"/>
              <w:szCs w:val="21"/>
            </w:rPr>
          </w:rPrChange>
        </w:rPr>
      </w:pPr>
      <w:r w:rsidRPr="006638E4">
        <w:rPr>
          <w:rFonts w:ascii="Abadi" w:hAnsi="Abadi"/>
          <w:sz w:val="21"/>
          <w:szCs w:val="21"/>
          <w:rPrChange w:id="14857"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4858" w:author="Martina Trejo López" w:date="2021-01-19T17:01:00Z">
            <w:rPr>
              <w:rFonts w:ascii="Abadi" w:hAnsi="Abadi"/>
              <w:sz w:val="21"/>
              <w:szCs w:val="21"/>
              <w:lang w:val="es-MX"/>
            </w:rPr>
          </w:rPrChange>
        </w:rPr>
        <w:t>, primer párrafo</w:t>
      </w:r>
      <w:r w:rsidRPr="006638E4">
        <w:rPr>
          <w:rFonts w:ascii="Abadi" w:hAnsi="Abadi"/>
          <w:sz w:val="21"/>
          <w:szCs w:val="21"/>
          <w:rPrChange w:id="14859"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4860" w:author="Martina Trejo López" w:date="2021-01-19T17:01:00Z">
              <w:rPr>
                <w:rFonts w:ascii="Abadi" w:hAnsi="Abadi"/>
                <w:sz w:val="21"/>
                <w:szCs w:val="21"/>
              </w:rPr>
            </w:rPrChange>
          </w:rPr>
          <w:t>la Ley Orgánica</w:t>
        </w:r>
      </w:smartTag>
      <w:r w:rsidRPr="006638E4">
        <w:rPr>
          <w:rFonts w:ascii="Abadi" w:hAnsi="Abadi"/>
          <w:sz w:val="21"/>
          <w:szCs w:val="21"/>
          <w:rPrChange w:id="14861" w:author="Martina Trejo López" w:date="2021-01-19T17:01:00Z">
            <w:rPr>
              <w:rFonts w:ascii="Abadi" w:hAnsi="Abadi"/>
              <w:sz w:val="21"/>
              <w:szCs w:val="21"/>
            </w:rPr>
          </w:rPrChange>
        </w:rPr>
        <w:t xml:space="preserve"> del Poder Legislativo, nos permitimos rendir el siguiente:</w:t>
      </w:r>
    </w:p>
    <w:p w14:paraId="5A3CEB46" w14:textId="77777777" w:rsidR="00D550E5" w:rsidRPr="006638E4" w:rsidRDefault="00D550E5" w:rsidP="00D550E5">
      <w:pPr>
        <w:jc w:val="both"/>
        <w:rPr>
          <w:rFonts w:ascii="Abadi" w:hAnsi="Abadi"/>
          <w:sz w:val="21"/>
          <w:szCs w:val="21"/>
          <w:rPrChange w:id="14862" w:author="Martina Trejo López" w:date="2021-01-19T17:01:00Z">
            <w:rPr>
              <w:rFonts w:ascii="Abadi" w:hAnsi="Abadi"/>
              <w:sz w:val="21"/>
              <w:szCs w:val="21"/>
            </w:rPr>
          </w:rPrChange>
        </w:rPr>
      </w:pPr>
    </w:p>
    <w:p w14:paraId="6E1AB19F" w14:textId="77777777" w:rsidR="00D550E5" w:rsidRPr="006638E4" w:rsidRDefault="00D550E5" w:rsidP="00D550E5">
      <w:pPr>
        <w:jc w:val="center"/>
        <w:rPr>
          <w:rFonts w:ascii="Abadi" w:hAnsi="Abadi"/>
          <w:sz w:val="21"/>
          <w:szCs w:val="21"/>
          <w:rPrChange w:id="14863" w:author="Martina Trejo López" w:date="2021-01-19T17:01:00Z">
            <w:rPr>
              <w:rFonts w:ascii="Abadi" w:hAnsi="Abadi"/>
              <w:sz w:val="21"/>
              <w:szCs w:val="21"/>
            </w:rPr>
          </w:rPrChange>
        </w:rPr>
      </w:pPr>
      <w:r w:rsidRPr="006638E4">
        <w:rPr>
          <w:rFonts w:ascii="Abadi" w:hAnsi="Abadi"/>
          <w:sz w:val="21"/>
          <w:szCs w:val="21"/>
          <w:rPrChange w:id="14864" w:author="Martina Trejo López" w:date="2021-01-19T17:01:00Z">
            <w:rPr>
              <w:rFonts w:ascii="Abadi" w:hAnsi="Abadi"/>
              <w:sz w:val="21"/>
              <w:szCs w:val="21"/>
            </w:rPr>
          </w:rPrChange>
        </w:rPr>
        <w:t>D i c t a m e n</w:t>
      </w:r>
    </w:p>
    <w:p w14:paraId="111D0EC2" w14:textId="77777777" w:rsidR="00D550E5" w:rsidRPr="006638E4" w:rsidRDefault="00D550E5" w:rsidP="00D550E5">
      <w:pPr>
        <w:jc w:val="both"/>
        <w:rPr>
          <w:rFonts w:ascii="Abadi" w:hAnsi="Abadi"/>
          <w:sz w:val="21"/>
          <w:szCs w:val="21"/>
          <w:rPrChange w:id="14865" w:author="Martina Trejo López" w:date="2021-01-19T17:01:00Z">
            <w:rPr>
              <w:rFonts w:ascii="Abadi" w:hAnsi="Abadi"/>
              <w:sz w:val="21"/>
              <w:szCs w:val="21"/>
            </w:rPr>
          </w:rPrChange>
        </w:rPr>
      </w:pPr>
    </w:p>
    <w:p w14:paraId="22CBF4D5" w14:textId="77777777" w:rsidR="00D550E5" w:rsidRPr="006638E4" w:rsidRDefault="00D550E5" w:rsidP="00D550E5">
      <w:pPr>
        <w:pStyle w:val="Textoindependiente"/>
        <w:ind w:firstLine="708"/>
        <w:rPr>
          <w:rFonts w:ascii="Abadi" w:hAnsi="Abadi"/>
          <w:b w:val="0"/>
          <w:bCs w:val="0"/>
          <w:sz w:val="21"/>
          <w:szCs w:val="21"/>
          <w:rPrChange w:id="14866" w:author="Martina Trejo López" w:date="2021-01-19T17:01:00Z">
            <w:rPr>
              <w:rFonts w:ascii="Abadi" w:hAnsi="Abadi"/>
              <w:b w:val="0"/>
              <w:bCs w:val="0"/>
              <w:sz w:val="21"/>
              <w:szCs w:val="21"/>
            </w:rPr>
          </w:rPrChange>
        </w:rPr>
      </w:pPr>
      <w:r w:rsidRPr="006638E4">
        <w:rPr>
          <w:rFonts w:ascii="Abadi" w:hAnsi="Abadi"/>
          <w:b w:val="0"/>
          <w:bCs w:val="0"/>
          <w:sz w:val="21"/>
          <w:szCs w:val="21"/>
          <w:rPrChange w:id="14867" w:author="Martina Trejo López" w:date="2021-01-19T17:01:00Z">
            <w:rPr>
              <w:rFonts w:ascii="Abadi" w:hAnsi="Abadi"/>
              <w:b w:val="0"/>
              <w:bCs w:val="0"/>
              <w:sz w:val="21"/>
              <w:szCs w:val="21"/>
            </w:rPr>
          </w:rPrChange>
        </w:rPr>
        <w:t>I. Competencia:</w:t>
      </w:r>
    </w:p>
    <w:p w14:paraId="057C4661" w14:textId="77777777" w:rsidR="00D550E5" w:rsidRPr="006638E4" w:rsidRDefault="00D550E5" w:rsidP="00D550E5">
      <w:pPr>
        <w:pStyle w:val="Textoindependiente"/>
        <w:ind w:firstLine="708"/>
        <w:rPr>
          <w:rFonts w:ascii="Abadi" w:hAnsi="Abadi"/>
          <w:b w:val="0"/>
          <w:bCs w:val="0"/>
          <w:sz w:val="21"/>
          <w:szCs w:val="21"/>
          <w:rPrChange w:id="14868" w:author="Martina Trejo López" w:date="2021-01-19T17:01:00Z">
            <w:rPr>
              <w:rFonts w:ascii="Abadi" w:hAnsi="Abadi"/>
              <w:b w:val="0"/>
              <w:bCs w:val="0"/>
              <w:sz w:val="21"/>
              <w:szCs w:val="21"/>
            </w:rPr>
          </w:rPrChange>
        </w:rPr>
      </w:pPr>
    </w:p>
    <w:p w14:paraId="0BA4B728" w14:textId="77777777" w:rsidR="00D550E5" w:rsidRPr="006638E4" w:rsidRDefault="00D550E5" w:rsidP="00D550E5">
      <w:pPr>
        <w:ind w:firstLine="708"/>
        <w:jc w:val="both"/>
        <w:rPr>
          <w:rFonts w:ascii="Abadi" w:hAnsi="Abadi"/>
          <w:sz w:val="21"/>
          <w:szCs w:val="21"/>
          <w:rPrChange w:id="14869" w:author="Martina Trejo López" w:date="2021-01-19T17:01:00Z">
            <w:rPr>
              <w:rFonts w:ascii="Abadi" w:hAnsi="Abadi"/>
              <w:sz w:val="21"/>
              <w:szCs w:val="21"/>
            </w:rPr>
          </w:rPrChange>
        </w:rPr>
      </w:pPr>
      <w:r w:rsidRPr="006638E4">
        <w:rPr>
          <w:rFonts w:ascii="Abadi" w:hAnsi="Abadi"/>
          <w:sz w:val="21"/>
          <w:szCs w:val="21"/>
          <w:rPrChange w:id="14870" w:author="Martina Trejo López" w:date="2021-01-19T17:01:00Z">
            <w:rPr>
              <w:rFonts w:ascii="Abadi" w:hAnsi="Abadi"/>
              <w:sz w:val="21"/>
              <w:szCs w:val="21"/>
            </w:rPr>
          </w:rPrChang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38E4">
          <w:rPr>
            <w:rFonts w:ascii="Abadi" w:hAnsi="Abadi"/>
            <w:sz w:val="21"/>
            <w:szCs w:val="21"/>
            <w:rPrChange w:id="14871" w:author="Martina Trejo López" w:date="2021-01-19T17:01:00Z">
              <w:rPr>
                <w:rFonts w:ascii="Abadi" w:hAnsi="Abadi"/>
                <w:sz w:val="21"/>
                <w:szCs w:val="21"/>
              </w:rPr>
            </w:rPrChange>
          </w:rPr>
          <w:t>la Constitución Política</w:t>
        </w:r>
      </w:smartTag>
      <w:r w:rsidRPr="006638E4">
        <w:rPr>
          <w:rFonts w:ascii="Abadi" w:hAnsi="Abadi"/>
          <w:sz w:val="21"/>
          <w:szCs w:val="21"/>
          <w:rPrChange w:id="14872" w:author="Martina Trejo López" w:date="2021-01-19T17:01:00Z">
            <w:rPr>
              <w:rFonts w:ascii="Abadi" w:hAnsi="Abadi"/>
              <w:sz w:val="21"/>
              <w:szCs w:val="21"/>
            </w:rPr>
          </w:rPrChang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9132AAF" w14:textId="77777777" w:rsidR="00D550E5" w:rsidRPr="006638E4" w:rsidRDefault="00D550E5" w:rsidP="00D550E5">
      <w:pPr>
        <w:ind w:firstLine="708"/>
        <w:jc w:val="both"/>
        <w:rPr>
          <w:rFonts w:ascii="Abadi" w:hAnsi="Abadi"/>
          <w:sz w:val="21"/>
          <w:szCs w:val="21"/>
          <w:rPrChange w:id="14873" w:author="Martina Trejo López" w:date="2021-01-19T17:01:00Z">
            <w:rPr>
              <w:rFonts w:ascii="Abadi" w:hAnsi="Abadi"/>
              <w:sz w:val="21"/>
              <w:szCs w:val="21"/>
            </w:rPr>
          </w:rPrChange>
        </w:rPr>
      </w:pPr>
    </w:p>
    <w:p w14:paraId="7F595B67" w14:textId="77777777" w:rsidR="00D550E5" w:rsidRPr="006638E4" w:rsidRDefault="00D550E5" w:rsidP="00D550E5">
      <w:pPr>
        <w:ind w:firstLine="708"/>
        <w:jc w:val="both"/>
        <w:rPr>
          <w:rFonts w:ascii="Abadi" w:hAnsi="Abadi"/>
          <w:sz w:val="21"/>
          <w:szCs w:val="21"/>
          <w:rPrChange w:id="14874" w:author="Martina Trejo López" w:date="2021-01-19T17:01:00Z">
            <w:rPr>
              <w:rFonts w:ascii="Abadi" w:hAnsi="Abadi"/>
              <w:sz w:val="21"/>
              <w:szCs w:val="21"/>
            </w:rPr>
          </w:rPrChange>
        </w:rPr>
      </w:pPr>
      <w:r w:rsidRPr="006638E4">
        <w:rPr>
          <w:rFonts w:ascii="Abadi" w:hAnsi="Abadi"/>
          <w:sz w:val="21"/>
          <w:szCs w:val="21"/>
          <w:rPrChange w:id="14875" w:author="Martina Trejo López" w:date="2021-01-19T17:01:00Z">
            <w:rPr>
              <w:rFonts w:ascii="Abadi" w:hAnsi="Abadi"/>
              <w:sz w:val="21"/>
              <w:szCs w:val="21"/>
            </w:rPr>
          </w:rPrChange>
        </w:rPr>
        <w:t xml:space="preserve">El artículo 49 de </w:t>
      </w:r>
      <w:smartTag w:uri="urn:schemas-microsoft-com:office:smarttags" w:element="PersonName">
        <w:smartTagPr>
          <w:attr w:name="ProductID" w:val="la Ley"/>
        </w:smartTagPr>
        <w:r w:rsidRPr="006638E4">
          <w:rPr>
            <w:rFonts w:ascii="Abadi" w:hAnsi="Abadi"/>
            <w:sz w:val="21"/>
            <w:szCs w:val="21"/>
            <w:rPrChange w:id="14876" w:author="Martina Trejo López" w:date="2021-01-19T17:01:00Z">
              <w:rPr>
                <w:rFonts w:ascii="Abadi" w:hAnsi="Abadi"/>
                <w:sz w:val="21"/>
                <w:szCs w:val="21"/>
              </w:rPr>
            </w:rPrChange>
          </w:rPr>
          <w:t>la Ley</w:t>
        </w:r>
      </w:smartTag>
      <w:r w:rsidRPr="006638E4">
        <w:rPr>
          <w:rFonts w:ascii="Abadi" w:hAnsi="Abadi"/>
          <w:sz w:val="21"/>
          <w:szCs w:val="21"/>
          <w:rPrChange w:id="14877" w:author="Martina Trejo López" w:date="2021-01-19T17:01:00Z">
            <w:rPr>
              <w:rFonts w:ascii="Abadi" w:hAnsi="Abadi"/>
              <w:sz w:val="21"/>
              <w:szCs w:val="21"/>
            </w:rPr>
          </w:rPrChange>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2148AD6" w14:textId="77777777" w:rsidR="00D550E5" w:rsidRPr="006638E4" w:rsidRDefault="00D550E5" w:rsidP="00D550E5">
      <w:pPr>
        <w:ind w:firstLine="708"/>
        <w:jc w:val="both"/>
        <w:rPr>
          <w:rFonts w:ascii="Abadi" w:hAnsi="Abadi"/>
          <w:sz w:val="21"/>
          <w:szCs w:val="21"/>
          <w:rPrChange w:id="14878" w:author="Martina Trejo López" w:date="2021-01-19T17:01:00Z">
            <w:rPr>
              <w:rFonts w:ascii="Abadi" w:hAnsi="Abadi"/>
              <w:sz w:val="21"/>
              <w:szCs w:val="21"/>
            </w:rPr>
          </w:rPrChange>
        </w:rPr>
      </w:pPr>
    </w:p>
    <w:p w14:paraId="091EF682" w14:textId="77777777" w:rsidR="00D550E5" w:rsidRPr="006638E4" w:rsidRDefault="00D550E5" w:rsidP="00D550E5">
      <w:pPr>
        <w:ind w:firstLine="708"/>
        <w:jc w:val="both"/>
        <w:rPr>
          <w:rFonts w:ascii="Abadi" w:hAnsi="Abadi"/>
          <w:sz w:val="21"/>
          <w:szCs w:val="21"/>
          <w:rPrChange w:id="14879" w:author="Martina Trejo López" w:date="2021-01-19T17:01:00Z">
            <w:rPr>
              <w:rFonts w:ascii="Abadi" w:hAnsi="Abadi"/>
              <w:sz w:val="21"/>
              <w:szCs w:val="21"/>
            </w:rPr>
          </w:rPrChange>
        </w:rPr>
      </w:pPr>
      <w:r w:rsidRPr="006638E4">
        <w:rPr>
          <w:rFonts w:ascii="Abadi" w:hAnsi="Abadi"/>
          <w:sz w:val="21"/>
          <w:szCs w:val="21"/>
          <w:rPrChange w:id="14880" w:author="Martina Trejo López" w:date="2021-01-19T17:01:00Z">
            <w:rPr>
              <w:rFonts w:ascii="Abadi" w:hAnsi="Abadi"/>
              <w:sz w:val="21"/>
              <w:szCs w:val="21"/>
            </w:rPr>
          </w:rPrChange>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3E386A3" w14:textId="77777777" w:rsidR="00D550E5" w:rsidRPr="006638E4" w:rsidRDefault="00D550E5" w:rsidP="00D550E5">
      <w:pPr>
        <w:pStyle w:val="Textoindependiente"/>
        <w:ind w:firstLine="708"/>
        <w:rPr>
          <w:rFonts w:ascii="Abadi" w:hAnsi="Abadi"/>
          <w:b w:val="0"/>
          <w:bCs w:val="0"/>
          <w:sz w:val="21"/>
          <w:szCs w:val="21"/>
          <w:rPrChange w:id="14881" w:author="Martina Trejo López" w:date="2021-01-19T17:01:00Z">
            <w:rPr>
              <w:rFonts w:ascii="Abadi" w:hAnsi="Abadi"/>
              <w:b w:val="0"/>
              <w:bCs w:val="0"/>
              <w:sz w:val="21"/>
              <w:szCs w:val="21"/>
            </w:rPr>
          </w:rPrChange>
        </w:rPr>
      </w:pPr>
    </w:p>
    <w:p w14:paraId="4AB0D18A" w14:textId="77777777" w:rsidR="00D550E5" w:rsidRPr="006638E4" w:rsidRDefault="00D550E5" w:rsidP="00D550E5">
      <w:pPr>
        <w:pStyle w:val="Textoindependiente"/>
        <w:ind w:firstLine="708"/>
        <w:rPr>
          <w:rFonts w:ascii="Abadi" w:hAnsi="Abadi"/>
          <w:b w:val="0"/>
          <w:bCs w:val="0"/>
          <w:sz w:val="21"/>
          <w:szCs w:val="21"/>
          <w:rPrChange w:id="14882" w:author="Martina Trejo López" w:date="2021-01-19T17:01:00Z">
            <w:rPr>
              <w:rFonts w:ascii="Abadi" w:hAnsi="Abadi"/>
              <w:b w:val="0"/>
              <w:bCs w:val="0"/>
              <w:sz w:val="21"/>
              <w:szCs w:val="21"/>
            </w:rPr>
          </w:rPrChange>
        </w:rPr>
      </w:pPr>
      <w:r w:rsidRPr="006638E4">
        <w:rPr>
          <w:rFonts w:ascii="Abadi" w:hAnsi="Abadi"/>
          <w:b w:val="0"/>
          <w:bCs w:val="0"/>
          <w:sz w:val="21"/>
          <w:szCs w:val="21"/>
          <w:rPrChange w:id="14883" w:author="Martina Trejo López" w:date="2021-01-19T17:01:00Z">
            <w:rPr>
              <w:rFonts w:ascii="Abadi" w:hAnsi="Abadi"/>
              <w:b w:val="0"/>
              <w:bCs w:val="0"/>
              <w:sz w:val="21"/>
              <w:szCs w:val="21"/>
            </w:rPr>
          </w:rPrChange>
        </w:rPr>
        <w:lastRenderedPageBreak/>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C63690E" w14:textId="77777777" w:rsidR="00D550E5" w:rsidRPr="006638E4" w:rsidRDefault="00D550E5" w:rsidP="00D550E5">
      <w:pPr>
        <w:pStyle w:val="Textoindependiente"/>
        <w:ind w:firstLine="708"/>
        <w:rPr>
          <w:rFonts w:ascii="Abadi" w:hAnsi="Abadi"/>
          <w:b w:val="0"/>
          <w:bCs w:val="0"/>
          <w:sz w:val="21"/>
          <w:szCs w:val="21"/>
          <w:rPrChange w:id="14884" w:author="Martina Trejo López" w:date="2021-01-19T17:01:00Z">
            <w:rPr>
              <w:rFonts w:ascii="Abadi" w:hAnsi="Abadi"/>
              <w:b w:val="0"/>
              <w:bCs w:val="0"/>
              <w:sz w:val="21"/>
              <w:szCs w:val="21"/>
            </w:rPr>
          </w:rPrChange>
        </w:rPr>
      </w:pPr>
    </w:p>
    <w:p w14:paraId="0CC23AB2" w14:textId="77777777" w:rsidR="00D550E5" w:rsidRPr="006638E4" w:rsidRDefault="00D550E5" w:rsidP="00D550E5">
      <w:pPr>
        <w:ind w:firstLine="708"/>
        <w:jc w:val="both"/>
        <w:rPr>
          <w:rFonts w:ascii="Abadi" w:hAnsi="Abadi"/>
          <w:sz w:val="21"/>
          <w:szCs w:val="21"/>
          <w:lang w:eastAsia="x-none"/>
          <w:rPrChange w:id="14885" w:author="Martina Trejo López" w:date="2021-01-19T17:01:00Z">
            <w:rPr>
              <w:rFonts w:ascii="Abadi" w:hAnsi="Abadi"/>
              <w:sz w:val="21"/>
              <w:szCs w:val="21"/>
              <w:lang w:eastAsia="x-none"/>
            </w:rPr>
          </w:rPrChange>
        </w:rPr>
      </w:pPr>
      <w:r w:rsidRPr="006638E4">
        <w:rPr>
          <w:rFonts w:ascii="Abadi" w:hAnsi="Abadi"/>
          <w:sz w:val="21"/>
          <w:szCs w:val="21"/>
          <w:lang w:eastAsia="x-none"/>
          <w:rPrChange w:id="14886" w:author="Martina Trejo López" w:date="2021-01-19T17:01:00Z">
            <w:rPr>
              <w:rFonts w:ascii="Abadi" w:hAnsi="Abadi"/>
              <w:sz w:val="21"/>
              <w:szCs w:val="21"/>
              <w:lang w:eastAsia="x-none"/>
            </w:rPr>
          </w:rPrChange>
        </w:rPr>
        <w:t xml:space="preserve">El artículo 82, fracción XXIV de </w:t>
      </w:r>
      <w:smartTag w:uri="urn:schemas-microsoft-com:office:smarttags" w:element="PersonName">
        <w:smartTagPr>
          <w:attr w:name="ProductID" w:val="la Ley"/>
        </w:smartTagPr>
        <w:r w:rsidRPr="006638E4">
          <w:rPr>
            <w:rFonts w:ascii="Abadi" w:hAnsi="Abadi"/>
            <w:sz w:val="21"/>
            <w:szCs w:val="21"/>
            <w:lang w:eastAsia="x-none"/>
            <w:rPrChange w:id="14887" w:author="Martina Trejo López" w:date="2021-01-19T17:01:00Z">
              <w:rPr>
                <w:rFonts w:ascii="Abadi" w:hAnsi="Abadi"/>
                <w:sz w:val="21"/>
                <w:szCs w:val="21"/>
                <w:lang w:eastAsia="x-none"/>
              </w:rPr>
            </w:rPrChange>
          </w:rPr>
          <w:t>la Ley</w:t>
        </w:r>
      </w:smartTag>
      <w:r w:rsidRPr="006638E4">
        <w:rPr>
          <w:rFonts w:ascii="Abadi" w:hAnsi="Abadi"/>
          <w:sz w:val="21"/>
          <w:szCs w:val="21"/>
          <w:lang w:eastAsia="x-none"/>
          <w:rPrChange w:id="14888" w:author="Martina Trejo López" w:date="2021-01-19T17:01:00Z">
            <w:rPr>
              <w:rFonts w:ascii="Abadi" w:hAnsi="Abadi"/>
              <w:sz w:val="21"/>
              <w:szCs w:val="21"/>
              <w:lang w:eastAsia="x-none"/>
            </w:rPr>
          </w:rPrChange>
        </w:rPr>
        <w:t xml:space="preserve"> de Fiscalización Superior del Estado de Guanajuato establece como atribución del Auditor Superior, rendir al Congreso, los informes derivados del ejercicio de la función de fiscalización.</w:t>
      </w:r>
    </w:p>
    <w:p w14:paraId="125274D7" w14:textId="77777777" w:rsidR="00D550E5" w:rsidRPr="006638E4" w:rsidRDefault="00D550E5" w:rsidP="00D550E5">
      <w:pPr>
        <w:ind w:firstLine="708"/>
        <w:jc w:val="both"/>
        <w:rPr>
          <w:rFonts w:ascii="Abadi" w:hAnsi="Abadi"/>
          <w:sz w:val="21"/>
          <w:szCs w:val="21"/>
          <w:rPrChange w:id="14889" w:author="Martina Trejo López" w:date="2021-01-19T17:01:00Z">
            <w:rPr>
              <w:rFonts w:ascii="Abadi" w:hAnsi="Abadi"/>
              <w:sz w:val="21"/>
              <w:szCs w:val="21"/>
            </w:rPr>
          </w:rPrChange>
        </w:rPr>
      </w:pPr>
    </w:p>
    <w:p w14:paraId="00591C19" w14:textId="77777777" w:rsidR="00D550E5" w:rsidRPr="006638E4" w:rsidRDefault="00D550E5" w:rsidP="00D550E5">
      <w:pPr>
        <w:pStyle w:val="Textoindependiente"/>
        <w:ind w:firstLine="708"/>
        <w:rPr>
          <w:rFonts w:ascii="Abadi" w:hAnsi="Abadi"/>
          <w:b w:val="0"/>
          <w:bCs w:val="0"/>
          <w:sz w:val="21"/>
          <w:szCs w:val="21"/>
          <w:rPrChange w:id="14890" w:author="Martina Trejo López" w:date="2021-01-19T17:01:00Z">
            <w:rPr>
              <w:rFonts w:ascii="Abadi" w:hAnsi="Abadi"/>
              <w:b w:val="0"/>
              <w:bCs w:val="0"/>
              <w:sz w:val="21"/>
              <w:szCs w:val="21"/>
            </w:rPr>
          </w:rPrChange>
        </w:rPr>
      </w:pPr>
      <w:r w:rsidRPr="006638E4">
        <w:rPr>
          <w:rFonts w:ascii="Abadi" w:hAnsi="Abadi"/>
          <w:b w:val="0"/>
          <w:bCs w:val="0"/>
          <w:sz w:val="21"/>
          <w:szCs w:val="21"/>
          <w:rPrChange w:id="14891"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597A333" w14:textId="77777777" w:rsidR="00D550E5" w:rsidRPr="006638E4" w:rsidRDefault="00D550E5" w:rsidP="00D550E5">
      <w:pPr>
        <w:pStyle w:val="Textoindependiente"/>
        <w:ind w:firstLine="708"/>
        <w:rPr>
          <w:rFonts w:ascii="Abadi" w:hAnsi="Abadi"/>
          <w:b w:val="0"/>
          <w:bCs w:val="0"/>
          <w:sz w:val="21"/>
          <w:szCs w:val="21"/>
          <w:rPrChange w:id="14892" w:author="Martina Trejo López" w:date="2021-01-19T17:01:00Z">
            <w:rPr>
              <w:rFonts w:ascii="Abadi" w:hAnsi="Abadi"/>
              <w:b w:val="0"/>
              <w:bCs w:val="0"/>
              <w:sz w:val="21"/>
              <w:szCs w:val="21"/>
            </w:rPr>
          </w:rPrChange>
        </w:rPr>
      </w:pPr>
    </w:p>
    <w:p w14:paraId="555CDD9A" w14:textId="77777777" w:rsidR="00D550E5" w:rsidRPr="006638E4" w:rsidRDefault="00D550E5" w:rsidP="00D550E5">
      <w:pPr>
        <w:pStyle w:val="Textoindependiente"/>
        <w:ind w:firstLine="708"/>
        <w:rPr>
          <w:rFonts w:ascii="Abadi" w:hAnsi="Abadi"/>
          <w:b w:val="0"/>
          <w:bCs w:val="0"/>
          <w:sz w:val="21"/>
          <w:szCs w:val="21"/>
          <w:rPrChange w:id="14893" w:author="Martina Trejo López" w:date="2021-01-19T17:01:00Z">
            <w:rPr>
              <w:rFonts w:ascii="Abadi" w:hAnsi="Abadi"/>
              <w:b w:val="0"/>
              <w:bCs w:val="0"/>
              <w:sz w:val="21"/>
              <w:szCs w:val="21"/>
            </w:rPr>
          </w:rPrChange>
        </w:rPr>
      </w:pPr>
      <w:r w:rsidRPr="006638E4">
        <w:rPr>
          <w:rFonts w:ascii="Abadi" w:hAnsi="Abadi"/>
          <w:b w:val="0"/>
          <w:bCs w:val="0"/>
          <w:sz w:val="21"/>
          <w:szCs w:val="21"/>
          <w:rPrChange w:id="14894"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4895"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4896"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6AE51C2" w14:textId="77777777" w:rsidR="00D550E5" w:rsidRPr="006638E4" w:rsidRDefault="00D550E5" w:rsidP="00D550E5">
      <w:pPr>
        <w:pStyle w:val="Textoindependiente"/>
        <w:ind w:firstLine="708"/>
        <w:rPr>
          <w:rFonts w:ascii="Abadi" w:hAnsi="Abadi"/>
          <w:b w:val="0"/>
          <w:bCs w:val="0"/>
          <w:sz w:val="21"/>
          <w:szCs w:val="21"/>
          <w:rPrChange w:id="14897" w:author="Martina Trejo López" w:date="2021-01-19T17:01:00Z">
            <w:rPr>
              <w:rFonts w:ascii="Abadi" w:hAnsi="Abadi"/>
              <w:b w:val="0"/>
              <w:bCs w:val="0"/>
              <w:sz w:val="21"/>
              <w:szCs w:val="21"/>
            </w:rPr>
          </w:rPrChange>
        </w:rPr>
      </w:pPr>
    </w:p>
    <w:p w14:paraId="48836022" w14:textId="77777777" w:rsidR="00D550E5" w:rsidRPr="006638E4" w:rsidRDefault="00D550E5" w:rsidP="00D550E5">
      <w:pPr>
        <w:pStyle w:val="Textoindependiente"/>
        <w:ind w:firstLine="708"/>
        <w:rPr>
          <w:rFonts w:ascii="Abadi" w:hAnsi="Abadi"/>
          <w:b w:val="0"/>
          <w:bCs w:val="0"/>
          <w:sz w:val="21"/>
          <w:szCs w:val="21"/>
          <w:rPrChange w:id="14898" w:author="Martina Trejo López" w:date="2021-01-19T17:01:00Z">
            <w:rPr>
              <w:rFonts w:ascii="Abadi" w:hAnsi="Abadi"/>
              <w:b w:val="0"/>
              <w:bCs w:val="0"/>
              <w:sz w:val="21"/>
              <w:szCs w:val="21"/>
            </w:rPr>
          </w:rPrChange>
        </w:rPr>
      </w:pPr>
      <w:r w:rsidRPr="006638E4">
        <w:rPr>
          <w:rFonts w:ascii="Abadi" w:hAnsi="Abadi"/>
          <w:b w:val="0"/>
          <w:bCs w:val="0"/>
          <w:sz w:val="21"/>
          <w:szCs w:val="21"/>
          <w:rPrChange w:id="14899"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30BDE54" w14:textId="77777777" w:rsidR="00D550E5" w:rsidRPr="006638E4" w:rsidRDefault="00D550E5" w:rsidP="00D550E5">
      <w:pPr>
        <w:pStyle w:val="Textoindependiente"/>
        <w:ind w:firstLine="708"/>
        <w:rPr>
          <w:rFonts w:ascii="Abadi" w:hAnsi="Abadi"/>
          <w:b w:val="0"/>
          <w:bCs w:val="0"/>
          <w:sz w:val="21"/>
          <w:szCs w:val="21"/>
          <w:rPrChange w:id="14900" w:author="Martina Trejo López" w:date="2021-01-19T17:01:00Z">
            <w:rPr>
              <w:rFonts w:ascii="Abadi" w:hAnsi="Abadi"/>
              <w:b w:val="0"/>
              <w:bCs w:val="0"/>
              <w:sz w:val="21"/>
              <w:szCs w:val="21"/>
            </w:rPr>
          </w:rPrChange>
        </w:rPr>
      </w:pPr>
    </w:p>
    <w:p w14:paraId="295D1E86" w14:textId="77777777" w:rsidR="00D550E5" w:rsidRPr="006638E4" w:rsidRDefault="00D550E5" w:rsidP="00D550E5">
      <w:pPr>
        <w:ind w:firstLine="708"/>
        <w:jc w:val="both"/>
        <w:rPr>
          <w:rFonts w:ascii="Abadi" w:hAnsi="Abadi"/>
          <w:sz w:val="21"/>
          <w:szCs w:val="21"/>
          <w:rPrChange w:id="14901" w:author="Martina Trejo López" w:date="2021-01-19T17:01:00Z">
            <w:rPr>
              <w:rFonts w:ascii="Abadi" w:hAnsi="Abadi"/>
              <w:sz w:val="21"/>
              <w:szCs w:val="21"/>
            </w:rPr>
          </w:rPrChange>
        </w:rPr>
      </w:pPr>
      <w:r w:rsidRPr="006638E4">
        <w:rPr>
          <w:rFonts w:ascii="Abadi" w:hAnsi="Abadi"/>
          <w:sz w:val="21"/>
          <w:szCs w:val="21"/>
          <w:rPrChange w:id="14902" w:author="Martina Trejo López" w:date="2021-01-19T17:01:00Z">
            <w:rPr>
              <w:rFonts w:ascii="Abadi" w:hAnsi="Abadi"/>
              <w:sz w:val="21"/>
              <w:szCs w:val="21"/>
            </w:rPr>
          </w:rPrChange>
        </w:rPr>
        <w:t>II. Antecedentes:</w:t>
      </w:r>
    </w:p>
    <w:p w14:paraId="7468C4A2" w14:textId="77777777" w:rsidR="00D550E5" w:rsidRPr="006638E4" w:rsidRDefault="00D550E5" w:rsidP="00D550E5">
      <w:pPr>
        <w:ind w:firstLine="708"/>
        <w:jc w:val="both"/>
        <w:rPr>
          <w:rFonts w:ascii="Abadi" w:hAnsi="Abadi"/>
          <w:sz w:val="21"/>
          <w:szCs w:val="21"/>
          <w:rPrChange w:id="14903" w:author="Martina Trejo López" w:date="2021-01-19T17:01:00Z">
            <w:rPr>
              <w:rFonts w:ascii="Abadi" w:hAnsi="Abadi"/>
              <w:sz w:val="21"/>
              <w:szCs w:val="21"/>
            </w:rPr>
          </w:rPrChange>
        </w:rPr>
      </w:pPr>
    </w:p>
    <w:p w14:paraId="724C5F67" w14:textId="77777777" w:rsidR="00D550E5" w:rsidRPr="006638E4" w:rsidRDefault="00D550E5" w:rsidP="00D550E5">
      <w:pPr>
        <w:ind w:firstLine="708"/>
        <w:jc w:val="both"/>
        <w:rPr>
          <w:rFonts w:ascii="Abadi" w:hAnsi="Abadi"/>
          <w:sz w:val="21"/>
          <w:szCs w:val="21"/>
          <w:rPrChange w:id="14904" w:author="Martina Trejo López" w:date="2021-01-19T17:01:00Z">
            <w:rPr>
              <w:rFonts w:ascii="Abadi" w:hAnsi="Abadi"/>
              <w:sz w:val="21"/>
              <w:szCs w:val="21"/>
            </w:rPr>
          </w:rPrChange>
        </w:rPr>
      </w:pPr>
      <w:r w:rsidRPr="006638E4">
        <w:rPr>
          <w:rFonts w:ascii="Abadi" w:hAnsi="Abadi"/>
          <w:sz w:val="21"/>
          <w:szCs w:val="21"/>
          <w:rPrChange w:id="14905" w:author="Martina Trejo López" w:date="2021-01-19T17:01:00Z">
            <w:rPr>
              <w:rFonts w:ascii="Abadi" w:hAnsi="Abadi"/>
              <w:sz w:val="21"/>
              <w:szCs w:val="21"/>
            </w:rPr>
          </w:rPrChange>
        </w:rPr>
        <w:t xml:space="preserve">De conformidad con los artículos 66, fracción IV de </w:t>
      </w:r>
      <w:smartTag w:uri="urn:schemas-microsoft-com:office:smarttags" w:element="PersonName">
        <w:smartTagPr>
          <w:attr w:name="ProductID" w:val="la Constituci￳n Pol￭tica"/>
        </w:smartTagPr>
        <w:r w:rsidRPr="006638E4">
          <w:rPr>
            <w:rFonts w:ascii="Abadi" w:hAnsi="Abadi"/>
            <w:sz w:val="21"/>
            <w:szCs w:val="21"/>
            <w:rPrChange w:id="14906" w:author="Martina Trejo López" w:date="2021-01-19T17:01:00Z">
              <w:rPr>
                <w:rFonts w:ascii="Abadi" w:hAnsi="Abadi"/>
                <w:sz w:val="21"/>
                <w:szCs w:val="21"/>
              </w:rPr>
            </w:rPrChange>
          </w:rPr>
          <w:t>la Constitución Política</w:t>
        </w:r>
      </w:smartTag>
      <w:r w:rsidRPr="006638E4">
        <w:rPr>
          <w:rFonts w:ascii="Abadi" w:hAnsi="Abadi"/>
          <w:sz w:val="21"/>
          <w:szCs w:val="21"/>
          <w:rPrChange w:id="14907" w:author="Martina Trejo López" w:date="2021-01-19T17:01:00Z">
            <w:rPr>
              <w:rFonts w:ascii="Abadi" w:hAnsi="Abadi"/>
              <w:sz w:val="21"/>
              <w:szCs w:val="21"/>
            </w:rPr>
          </w:rPrChange>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76F4E9A0" w14:textId="77777777" w:rsidR="00D550E5" w:rsidRPr="006638E4" w:rsidRDefault="00D550E5" w:rsidP="00D550E5">
      <w:pPr>
        <w:ind w:firstLine="708"/>
        <w:jc w:val="both"/>
        <w:rPr>
          <w:rFonts w:ascii="Abadi" w:hAnsi="Abadi"/>
          <w:sz w:val="21"/>
          <w:szCs w:val="21"/>
          <w:rPrChange w:id="14908" w:author="Martina Trejo López" w:date="2021-01-19T17:01:00Z">
            <w:rPr>
              <w:rFonts w:ascii="Abadi" w:hAnsi="Abadi"/>
              <w:sz w:val="21"/>
              <w:szCs w:val="21"/>
            </w:rPr>
          </w:rPrChange>
        </w:rPr>
      </w:pPr>
    </w:p>
    <w:p w14:paraId="2CB39F07" w14:textId="77777777" w:rsidR="00D550E5" w:rsidRPr="006638E4" w:rsidRDefault="00D550E5" w:rsidP="00D550E5">
      <w:pPr>
        <w:ind w:firstLine="708"/>
        <w:jc w:val="both"/>
        <w:rPr>
          <w:rFonts w:ascii="Abadi" w:hAnsi="Abadi"/>
          <w:sz w:val="21"/>
          <w:szCs w:val="21"/>
          <w:rPrChange w:id="14909" w:author="Martina Trejo López" w:date="2021-01-19T17:01:00Z">
            <w:rPr>
              <w:rFonts w:ascii="Abadi" w:hAnsi="Abadi"/>
              <w:sz w:val="21"/>
              <w:szCs w:val="21"/>
            </w:rPr>
          </w:rPrChange>
        </w:rPr>
      </w:pPr>
      <w:r w:rsidRPr="006638E4">
        <w:rPr>
          <w:rFonts w:ascii="Abadi" w:hAnsi="Abadi"/>
          <w:sz w:val="21"/>
          <w:szCs w:val="21"/>
          <w:rPrChange w:id="14910" w:author="Martina Trejo López" w:date="2021-01-19T17:01:00Z">
            <w:rPr>
              <w:rFonts w:ascii="Abadi" w:hAnsi="Abadi"/>
              <w:sz w:val="21"/>
              <w:szCs w:val="21"/>
            </w:rPr>
          </w:rPrChange>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1E8ABC9" w14:textId="77777777" w:rsidR="00D550E5" w:rsidRPr="006638E4" w:rsidRDefault="00D550E5" w:rsidP="00D550E5">
      <w:pPr>
        <w:ind w:firstLine="708"/>
        <w:jc w:val="both"/>
        <w:rPr>
          <w:rFonts w:ascii="Abadi" w:hAnsi="Abadi"/>
          <w:sz w:val="21"/>
          <w:szCs w:val="21"/>
          <w:rPrChange w:id="14911" w:author="Martina Trejo López" w:date="2021-01-19T17:01:00Z">
            <w:rPr>
              <w:rFonts w:ascii="Abadi" w:hAnsi="Abadi"/>
              <w:sz w:val="21"/>
              <w:szCs w:val="21"/>
            </w:rPr>
          </w:rPrChange>
        </w:rPr>
      </w:pPr>
    </w:p>
    <w:p w14:paraId="5612E222" w14:textId="77777777" w:rsidR="00D550E5" w:rsidRPr="006638E4" w:rsidRDefault="00D550E5" w:rsidP="00D550E5">
      <w:pPr>
        <w:pStyle w:val="Textoindependiente"/>
        <w:ind w:firstLine="708"/>
        <w:rPr>
          <w:rFonts w:ascii="Abadi" w:hAnsi="Abadi"/>
          <w:b w:val="0"/>
          <w:bCs w:val="0"/>
          <w:sz w:val="21"/>
          <w:szCs w:val="21"/>
          <w:rPrChange w:id="14912" w:author="Martina Trejo López" w:date="2021-01-19T17:01:00Z">
            <w:rPr>
              <w:rFonts w:ascii="Abadi" w:hAnsi="Abadi"/>
              <w:b w:val="0"/>
              <w:bCs w:val="0"/>
              <w:sz w:val="21"/>
              <w:szCs w:val="21"/>
            </w:rPr>
          </w:rPrChange>
        </w:rPr>
      </w:pPr>
      <w:r w:rsidRPr="006638E4">
        <w:rPr>
          <w:rFonts w:ascii="Abadi" w:hAnsi="Abadi"/>
          <w:b w:val="0"/>
          <w:bCs w:val="0"/>
          <w:sz w:val="21"/>
          <w:szCs w:val="21"/>
          <w:rPrChange w:id="14913" w:author="Martina Trejo López" w:date="2021-01-19T17:01:00Z">
            <w:rPr>
              <w:rFonts w:ascii="Abadi" w:hAnsi="Abadi"/>
              <w:b w:val="0"/>
              <w:bCs w:val="0"/>
              <w:sz w:val="21"/>
              <w:szCs w:val="21"/>
            </w:rPr>
          </w:rPrChange>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Jaral del Progreso, Gto., correspondientes al período comprendido del 1 de enero al 31 de diciembre del ejercicio fiscal del año 2018.</w:t>
      </w:r>
    </w:p>
    <w:p w14:paraId="2D7A2153" w14:textId="77777777" w:rsidR="00D550E5" w:rsidRPr="006638E4" w:rsidRDefault="00D550E5" w:rsidP="00D550E5">
      <w:pPr>
        <w:pStyle w:val="Textoindependiente"/>
        <w:ind w:firstLine="708"/>
        <w:rPr>
          <w:rFonts w:ascii="Abadi" w:hAnsi="Abadi"/>
          <w:b w:val="0"/>
          <w:bCs w:val="0"/>
          <w:sz w:val="21"/>
          <w:szCs w:val="21"/>
          <w:rPrChange w:id="14914" w:author="Martina Trejo López" w:date="2021-01-19T17:01:00Z">
            <w:rPr>
              <w:rFonts w:ascii="Abadi" w:hAnsi="Abadi"/>
              <w:b w:val="0"/>
              <w:bCs w:val="0"/>
              <w:sz w:val="21"/>
              <w:szCs w:val="21"/>
            </w:rPr>
          </w:rPrChange>
        </w:rPr>
      </w:pPr>
    </w:p>
    <w:p w14:paraId="415D3802" w14:textId="77777777" w:rsidR="00D550E5" w:rsidRPr="006638E4" w:rsidRDefault="00D550E5" w:rsidP="00D550E5">
      <w:pPr>
        <w:pStyle w:val="Textoindependiente"/>
        <w:ind w:firstLine="708"/>
        <w:rPr>
          <w:rFonts w:ascii="Abadi" w:hAnsi="Abadi"/>
          <w:b w:val="0"/>
          <w:bCs w:val="0"/>
          <w:sz w:val="21"/>
          <w:szCs w:val="21"/>
          <w:rPrChange w:id="14915" w:author="Martina Trejo López" w:date="2021-01-19T17:01:00Z">
            <w:rPr>
              <w:rFonts w:ascii="Abadi" w:hAnsi="Abadi"/>
              <w:b w:val="0"/>
              <w:bCs w:val="0"/>
              <w:sz w:val="21"/>
              <w:szCs w:val="21"/>
            </w:rPr>
          </w:rPrChange>
        </w:rPr>
      </w:pPr>
      <w:r w:rsidRPr="006638E4">
        <w:rPr>
          <w:rFonts w:ascii="Abadi" w:hAnsi="Abadi"/>
          <w:b w:val="0"/>
          <w:bCs w:val="0"/>
          <w:sz w:val="21"/>
          <w:szCs w:val="21"/>
          <w:rPrChange w:id="14916" w:author="Martina Trejo López" w:date="2021-01-19T17:01:00Z">
            <w:rPr>
              <w:rFonts w:ascii="Abadi" w:hAnsi="Abadi"/>
              <w:b w:val="0"/>
              <w:bCs w:val="0"/>
              <w:sz w:val="21"/>
              <w:szCs w:val="21"/>
            </w:rPr>
          </w:rPrChange>
        </w:rPr>
        <w:t>La auditoría practicada conforme a lo expresado en los párrafos anteriores concluyó con la elaboración del informe de resultados que se remitió al Congreso, el cual se turnó a esta Comisión de Hacienda y Fiscalización el 27 de febrero de 2020 para su estudio y dictamen, siendo radicado el 10 de marzo del año en curso.</w:t>
      </w:r>
    </w:p>
    <w:p w14:paraId="303A69D0" w14:textId="77777777" w:rsidR="00D550E5" w:rsidRPr="006638E4" w:rsidRDefault="00D550E5" w:rsidP="00D550E5">
      <w:pPr>
        <w:pStyle w:val="Textoindependiente"/>
        <w:ind w:firstLine="708"/>
        <w:rPr>
          <w:rFonts w:ascii="Abadi" w:hAnsi="Abadi"/>
          <w:b w:val="0"/>
          <w:bCs w:val="0"/>
          <w:sz w:val="21"/>
          <w:szCs w:val="21"/>
          <w:rPrChange w:id="14917" w:author="Martina Trejo López" w:date="2021-01-19T17:01:00Z">
            <w:rPr>
              <w:rFonts w:ascii="Abadi" w:hAnsi="Abadi"/>
              <w:b w:val="0"/>
              <w:bCs w:val="0"/>
              <w:sz w:val="21"/>
              <w:szCs w:val="21"/>
            </w:rPr>
          </w:rPrChange>
        </w:rPr>
      </w:pPr>
    </w:p>
    <w:p w14:paraId="4BFA162C" w14:textId="77777777" w:rsidR="00D550E5" w:rsidRPr="006638E4" w:rsidRDefault="00D550E5" w:rsidP="00D550E5">
      <w:pPr>
        <w:pStyle w:val="Textoindependiente"/>
        <w:ind w:firstLine="708"/>
        <w:rPr>
          <w:rFonts w:ascii="Abadi" w:hAnsi="Abadi"/>
          <w:b w:val="0"/>
          <w:bCs w:val="0"/>
          <w:sz w:val="21"/>
          <w:szCs w:val="21"/>
          <w:rPrChange w:id="14918" w:author="Martina Trejo López" w:date="2021-01-19T17:01:00Z">
            <w:rPr>
              <w:rFonts w:ascii="Abadi" w:hAnsi="Abadi"/>
              <w:b w:val="0"/>
              <w:bCs w:val="0"/>
              <w:sz w:val="21"/>
              <w:szCs w:val="21"/>
            </w:rPr>
          </w:rPrChange>
        </w:rPr>
      </w:pPr>
      <w:r w:rsidRPr="006638E4">
        <w:rPr>
          <w:rFonts w:ascii="Abadi" w:hAnsi="Abadi"/>
          <w:b w:val="0"/>
          <w:bCs w:val="0"/>
          <w:sz w:val="21"/>
          <w:szCs w:val="21"/>
          <w:rPrChange w:id="14919" w:author="Martina Trejo López" w:date="2021-01-19T17:01:00Z">
            <w:rPr>
              <w:rFonts w:ascii="Abadi" w:hAnsi="Abadi"/>
              <w:b w:val="0"/>
              <w:bCs w:val="0"/>
              <w:sz w:val="21"/>
              <w:szCs w:val="21"/>
            </w:rPr>
          </w:rPrChange>
        </w:rPr>
        <w:t>III. Procedimiento de Revisión:</w:t>
      </w:r>
    </w:p>
    <w:p w14:paraId="54316602" w14:textId="77777777" w:rsidR="00D550E5" w:rsidRPr="006638E4" w:rsidRDefault="00D550E5" w:rsidP="00D550E5">
      <w:pPr>
        <w:pStyle w:val="Textoindependiente"/>
        <w:ind w:firstLine="708"/>
        <w:rPr>
          <w:rFonts w:ascii="Abadi" w:hAnsi="Abadi"/>
          <w:b w:val="0"/>
          <w:bCs w:val="0"/>
          <w:sz w:val="21"/>
          <w:szCs w:val="21"/>
          <w:rPrChange w:id="14920" w:author="Martina Trejo López" w:date="2021-01-19T17:01:00Z">
            <w:rPr>
              <w:rFonts w:ascii="Abadi" w:hAnsi="Abadi"/>
              <w:b w:val="0"/>
              <w:bCs w:val="0"/>
              <w:sz w:val="21"/>
              <w:szCs w:val="21"/>
            </w:rPr>
          </w:rPrChange>
        </w:rPr>
      </w:pPr>
    </w:p>
    <w:p w14:paraId="06233445" w14:textId="77777777" w:rsidR="00D550E5" w:rsidRPr="006638E4" w:rsidRDefault="00D550E5" w:rsidP="00D550E5">
      <w:pPr>
        <w:pStyle w:val="Textoindependiente"/>
        <w:ind w:firstLine="708"/>
        <w:rPr>
          <w:rFonts w:ascii="Abadi" w:hAnsi="Abadi"/>
          <w:b w:val="0"/>
          <w:bCs w:val="0"/>
          <w:sz w:val="21"/>
          <w:szCs w:val="21"/>
          <w:rPrChange w:id="14921" w:author="Martina Trejo López" w:date="2021-01-19T17:01:00Z">
            <w:rPr>
              <w:rFonts w:ascii="Abadi" w:hAnsi="Abadi"/>
              <w:b w:val="0"/>
              <w:bCs w:val="0"/>
              <w:sz w:val="21"/>
              <w:szCs w:val="21"/>
            </w:rPr>
          </w:rPrChange>
        </w:rPr>
      </w:pPr>
      <w:r w:rsidRPr="006638E4">
        <w:rPr>
          <w:rFonts w:ascii="Abadi" w:hAnsi="Abadi"/>
          <w:b w:val="0"/>
          <w:bCs w:val="0"/>
          <w:sz w:val="21"/>
          <w:szCs w:val="21"/>
          <w:rPrChange w:id="14922" w:author="Martina Trejo López" w:date="2021-01-19T17:01:00Z">
            <w:rPr>
              <w:rFonts w:ascii="Abadi" w:hAnsi="Abadi"/>
              <w:b w:val="0"/>
              <w:bCs w:val="0"/>
              <w:sz w:val="21"/>
              <w:szCs w:val="21"/>
            </w:rPr>
          </w:rPrChange>
        </w:rPr>
        <w:t xml:space="preserve">La auditoría practicada a las operaciones realizadas con recursos del Ramo General 33 y obra pública por la administración municipal de Jaral del Progreso, Gto., correspondientes al ejercicio fiscal del año 2018, tuvo por objetivo, de acuerdo a los principios, conceptos y directrices de las Normas Profesionales de Auditoría del Sistema Nacional de Fiscalización, en su tercer nivel, evaluar si los procesos operativos, contables, </w:t>
      </w:r>
      <w:r w:rsidRPr="006638E4">
        <w:rPr>
          <w:rFonts w:ascii="Abadi" w:hAnsi="Abadi"/>
          <w:b w:val="0"/>
          <w:bCs w:val="0"/>
          <w:sz w:val="21"/>
          <w:szCs w:val="21"/>
          <w:rPrChange w:id="14923" w:author="Martina Trejo López" w:date="2021-01-19T17:01:00Z">
            <w:rPr>
              <w:rFonts w:ascii="Abadi" w:hAnsi="Abadi"/>
              <w:b w:val="0"/>
              <w:bCs w:val="0"/>
              <w:sz w:val="21"/>
              <w:szCs w:val="21"/>
            </w:rPr>
          </w:rPrChange>
        </w:rPr>
        <w:lastRenderedPageBreak/>
        <w:t>presupuestales y programáticos cumplen en todos los aspectos significativos, con las disposiciones legales y normativas que rigen al ente público auditado.</w:t>
      </w:r>
    </w:p>
    <w:p w14:paraId="0F98F0DE" w14:textId="77777777" w:rsidR="00D550E5" w:rsidRPr="006638E4" w:rsidRDefault="00D550E5" w:rsidP="00D550E5">
      <w:pPr>
        <w:pStyle w:val="Textoindependiente"/>
        <w:ind w:firstLine="708"/>
        <w:rPr>
          <w:rFonts w:ascii="Abadi" w:hAnsi="Abadi"/>
          <w:b w:val="0"/>
          <w:bCs w:val="0"/>
          <w:sz w:val="21"/>
          <w:szCs w:val="21"/>
          <w:rPrChange w:id="14924" w:author="Martina Trejo López" w:date="2021-01-19T17:01:00Z">
            <w:rPr>
              <w:rFonts w:ascii="Abadi" w:hAnsi="Abadi"/>
              <w:b w:val="0"/>
              <w:bCs w:val="0"/>
              <w:sz w:val="21"/>
              <w:szCs w:val="21"/>
            </w:rPr>
          </w:rPrChange>
        </w:rPr>
      </w:pPr>
    </w:p>
    <w:p w14:paraId="795D3828" w14:textId="77777777" w:rsidR="00D550E5" w:rsidRPr="006638E4" w:rsidRDefault="00D550E5" w:rsidP="00D550E5">
      <w:pPr>
        <w:pStyle w:val="Textoindependiente"/>
        <w:ind w:firstLine="708"/>
        <w:rPr>
          <w:rFonts w:ascii="Abadi" w:hAnsi="Abadi"/>
          <w:b w:val="0"/>
          <w:bCs w:val="0"/>
          <w:sz w:val="21"/>
          <w:szCs w:val="21"/>
          <w:rPrChange w:id="14925" w:author="Martina Trejo López" w:date="2021-01-19T17:01:00Z">
            <w:rPr>
              <w:rFonts w:ascii="Abadi" w:hAnsi="Abadi"/>
              <w:b w:val="0"/>
              <w:bCs w:val="0"/>
              <w:sz w:val="21"/>
              <w:szCs w:val="21"/>
            </w:rPr>
          </w:rPrChange>
        </w:rPr>
      </w:pPr>
      <w:r w:rsidRPr="006638E4">
        <w:rPr>
          <w:rFonts w:ascii="Abadi" w:hAnsi="Abadi"/>
          <w:b w:val="0"/>
          <w:bCs w:val="0"/>
          <w:sz w:val="21"/>
          <w:szCs w:val="21"/>
          <w:rPrChange w:id="14926" w:author="Martina Trejo López" w:date="2021-01-19T17:01:00Z">
            <w:rPr>
              <w:rFonts w:ascii="Abadi" w:hAnsi="Abadi"/>
              <w:b w:val="0"/>
              <w:bCs w:val="0"/>
              <w:sz w:val="21"/>
              <w:szCs w:val="21"/>
            </w:rPr>
          </w:rPrChange>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84049A0" w14:textId="77777777" w:rsidR="00D550E5" w:rsidRPr="006638E4" w:rsidRDefault="00D550E5" w:rsidP="00D550E5">
      <w:pPr>
        <w:pStyle w:val="Textoindependiente"/>
        <w:ind w:firstLine="708"/>
        <w:rPr>
          <w:rFonts w:ascii="Abadi" w:hAnsi="Abadi"/>
          <w:b w:val="0"/>
          <w:bCs w:val="0"/>
          <w:sz w:val="21"/>
          <w:szCs w:val="21"/>
          <w:rPrChange w:id="14927" w:author="Martina Trejo López" w:date="2021-01-19T17:01:00Z">
            <w:rPr>
              <w:rFonts w:ascii="Abadi" w:hAnsi="Abadi"/>
              <w:b w:val="0"/>
              <w:bCs w:val="0"/>
              <w:sz w:val="21"/>
              <w:szCs w:val="21"/>
            </w:rPr>
          </w:rPrChange>
        </w:rPr>
      </w:pPr>
    </w:p>
    <w:p w14:paraId="2555329A" w14:textId="77777777" w:rsidR="00D550E5" w:rsidRPr="006638E4" w:rsidRDefault="00D550E5" w:rsidP="00D550E5">
      <w:pPr>
        <w:pStyle w:val="Textoindependiente"/>
        <w:ind w:firstLine="708"/>
        <w:rPr>
          <w:rFonts w:ascii="Abadi" w:hAnsi="Abadi"/>
          <w:b w:val="0"/>
          <w:bCs w:val="0"/>
          <w:sz w:val="21"/>
          <w:szCs w:val="21"/>
          <w:rPrChange w:id="14928" w:author="Martina Trejo López" w:date="2021-01-19T17:01:00Z">
            <w:rPr>
              <w:rFonts w:ascii="Abadi" w:hAnsi="Abadi"/>
              <w:b w:val="0"/>
              <w:bCs w:val="0"/>
              <w:sz w:val="21"/>
              <w:szCs w:val="21"/>
            </w:rPr>
          </w:rPrChange>
        </w:rPr>
      </w:pPr>
      <w:r w:rsidRPr="006638E4">
        <w:rPr>
          <w:rFonts w:ascii="Abadi" w:hAnsi="Abadi"/>
          <w:b w:val="0"/>
          <w:bCs w:val="0"/>
          <w:sz w:val="21"/>
          <w:szCs w:val="21"/>
          <w:rPrChange w:id="14929" w:author="Martina Trejo López" w:date="2021-01-19T17:01:00Z">
            <w:rPr>
              <w:rFonts w:ascii="Abadi" w:hAnsi="Abadi"/>
              <w:b w:val="0"/>
              <w:bCs w:val="0"/>
              <w:sz w:val="21"/>
              <w:szCs w:val="21"/>
            </w:rPr>
          </w:rPrChange>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0830F9E" w14:textId="77777777" w:rsidR="00D550E5" w:rsidRPr="006638E4" w:rsidRDefault="00D550E5" w:rsidP="00D550E5">
      <w:pPr>
        <w:pStyle w:val="Textoindependiente"/>
        <w:ind w:firstLine="708"/>
        <w:rPr>
          <w:rFonts w:ascii="Abadi" w:hAnsi="Abadi"/>
          <w:b w:val="0"/>
          <w:bCs w:val="0"/>
          <w:sz w:val="21"/>
          <w:szCs w:val="21"/>
          <w:rPrChange w:id="14930" w:author="Martina Trejo López" w:date="2021-01-19T17:01:00Z">
            <w:rPr>
              <w:rFonts w:ascii="Abadi" w:hAnsi="Abadi"/>
              <w:b w:val="0"/>
              <w:bCs w:val="0"/>
              <w:sz w:val="21"/>
              <w:szCs w:val="21"/>
            </w:rPr>
          </w:rPrChange>
        </w:rPr>
      </w:pPr>
    </w:p>
    <w:p w14:paraId="4EFAF9CA" w14:textId="77777777" w:rsidR="00D550E5" w:rsidRPr="006638E4" w:rsidRDefault="00D550E5" w:rsidP="00D550E5">
      <w:pPr>
        <w:pStyle w:val="Textoindependiente"/>
        <w:ind w:firstLine="708"/>
        <w:rPr>
          <w:rFonts w:ascii="Abadi" w:hAnsi="Abadi"/>
          <w:b w:val="0"/>
          <w:bCs w:val="0"/>
          <w:sz w:val="21"/>
          <w:szCs w:val="21"/>
          <w:rPrChange w:id="14931" w:author="Martina Trejo López" w:date="2021-01-19T17:01:00Z">
            <w:rPr>
              <w:rFonts w:ascii="Abadi" w:hAnsi="Abadi"/>
              <w:b w:val="0"/>
              <w:bCs w:val="0"/>
              <w:sz w:val="21"/>
              <w:szCs w:val="21"/>
            </w:rPr>
          </w:rPrChange>
        </w:rPr>
      </w:pPr>
      <w:r w:rsidRPr="006638E4">
        <w:rPr>
          <w:rFonts w:ascii="Abadi" w:hAnsi="Abadi"/>
          <w:b w:val="0"/>
          <w:bCs w:val="0"/>
          <w:sz w:val="21"/>
          <w:szCs w:val="21"/>
          <w:rPrChange w:id="14932" w:author="Martina Trejo López" w:date="2021-01-19T17:01:00Z">
            <w:rPr>
              <w:rFonts w:ascii="Abadi" w:hAnsi="Abadi"/>
              <w:b w:val="0"/>
              <w:bCs w:val="0"/>
              <w:sz w:val="21"/>
              <w:szCs w:val="21"/>
            </w:rPr>
          </w:rPrChange>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6638E4">
        <w:rPr>
          <w:rFonts w:ascii="Abadi" w:hAnsi="Abadi"/>
          <w:b w:val="0"/>
          <w:bCs w:val="0"/>
          <w:sz w:val="21"/>
          <w:szCs w:val="21"/>
          <w:rPrChange w:id="14933" w:author="Martina Trejo López" w:date="2021-01-19T17:01:00Z">
            <w:rPr>
              <w:rFonts w:ascii="Abadi" w:hAnsi="Abadi"/>
              <w:b w:val="0"/>
              <w:bCs w:val="0"/>
              <w:sz w:val="21"/>
              <w:szCs w:val="21"/>
            </w:rPr>
          </w:rPrChange>
        </w:rPr>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D4D889D" w14:textId="77777777" w:rsidR="00D550E5" w:rsidRPr="006638E4" w:rsidRDefault="00D550E5" w:rsidP="00D550E5">
      <w:pPr>
        <w:pStyle w:val="Textoindependiente"/>
        <w:ind w:firstLine="708"/>
        <w:rPr>
          <w:rFonts w:ascii="Abadi" w:hAnsi="Abadi"/>
          <w:b w:val="0"/>
          <w:bCs w:val="0"/>
          <w:sz w:val="21"/>
          <w:szCs w:val="21"/>
          <w:rPrChange w:id="14934" w:author="Martina Trejo López" w:date="2021-01-19T17:01:00Z">
            <w:rPr>
              <w:rFonts w:ascii="Abadi" w:hAnsi="Abadi"/>
              <w:b w:val="0"/>
              <w:bCs w:val="0"/>
              <w:sz w:val="21"/>
              <w:szCs w:val="21"/>
            </w:rPr>
          </w:rPrChange>
        </w:rPr>
      </w:pPr>
    </w:p>
    <w:p w14:paraId="727E946C" w14:textId="77777777" w:rsidR="00D550E5" w:rsidRPr="006638E4" w:rsidRDefault="00D550E5" w:rsidP="00D550E5">
      <w:pPr>
        <w:autoSpaceDE w:val="0"/>
        <w:autoSpaceDN w:val="0"/>
        <w:adjustRightInd w:val="0"/>
        <w:ind w:firstLine="708"/>
        <w:jc w:val="both"/>
        <w:rPr>
          <w:rFonts w:ascii="Abadi" w:hAnsi="Abadi"/>
          <w:sz w:val="21"/>
          <w:szCs w:val="21"/>
          <w:rPrChange w:id="14935" w:author="Martina Trejo López" w:date="2021-01-19T17:01:00Z">
            <w:rPr>
              <w:rFonts w:ascii="Abadi" w:hAnsi="Abadi"/>
              <w:sz w:val="21"/>
              <w:szCs w:val="21"/>
            </w:rPr>
          </w:rPrChange>
        </w:rPr>
      </w:pPr>
      <w:r w:rsidRPr="006638E4">
        <w:rPr>
          <w:rFonts w:ascii="Abadi" w:hAnsi="Abadi"/>
          <w:sz w:val="21"/>
          <w:szCs w:val="21"/>
          <w:rPrChange w:id="14936" w:author="Martina Trejo López" w:date="2021-01-19T17:01:00Z">
            <w:rPr>
              <w:rFonts w:ascii="Abadi" w:hAnsi="Abadi"/>
              <w:sz w:val="21"/>
              <w:szCs w:val="21"/>
            </w:rPr>
          </w:rPrChange>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D10E592" w14:textId="77777777" w:rsidR="00D550E5" w:rsidRPr="006638E4" w:rsidRDefault="00D550E5" w:rsidP="00D550E5">
      <w:pPr>
        <w:autoSpaceDE w:val="0"/>
        <w:autoSpaceDN w:val="0"/>
        <w:adjustRightInd w:val="0"/>
        <w:ind w:firstLine="708"/>
        <w:jc w:val="both"/>
        <w:rPr>
          <w:rFonts w:ascii="Abadi" w:hAnsi="Abadi"/>
          <w:sz w:val="21"/>
          <w:szCs w:val="21"/>
          <w:rPrChange w:id="14937" w:author="Martina Trejo López" w:date="2021-01-19T17:01:00Z">
            <w:rPr>
              <w:rFonts w:ascii="Abadi" w:hAnsi="Abadi"/>
              <w:sz w:val="21"/>
              <w:szCs w:val="21"/>
            </w:rPr>
          </w:rPrChange>
        </w:rPr>
      </w:pPr>
    </w:p>
    <w:p w14:paraId="0C441970" w14:textId="77777777" w:rsidR="00D550E5" w:rsidRPr="006638E4" w:rsidRDefault="00D550E5" w:rsidP="00D550E5">
      <w:pPr>
        <w:ind w:firstLine="708"/>
        <w:jc w:val="both"/>
        <w:rPr>
          <w:rFonts w:ascii="Abadi" w:hAnsi="Abadi"/>
          <w:sz w:val="21"/>
          <w:szCs w:val="21"/>
          <w:rPrChange w:id="14938" w:author="Martina Trejo López" w:date="2021-01-19T17:01:00Z">
            <w:rPr>
              <w:rFonts w:ascii="Abadi" w:hAnsi="Abadi"/>
              <w:sz w:val="21"/>
              <w:szCs w:val="21"/>
            </w:rPr>
          </w:rPrChange>
        </w:rPr>
      </w:pPr>
      <w:r w:rsidRPr="006638E4">
        <w:rPr>
          <w:rFonts w:ascii="Abadi" w:hAnsi="Abadi"/>
          <w:sz w:val="21"/>
          <w:szCs w:val="21"/>
          <w:rPrChange w:id="14939" w:author="Martina Trejo López" w:date="2021-01-19T17:01:00Z">
            <w:rPr>
              <w:rFonts w:ascii="Abadi" w:hAnsi="Abadi"/>
              <w:sz w:val="21"/>
              <w:szCs w:val="21"/>
            </w:rPr>
          </w:rPrChang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w:t>
      </w:r>
      <w:r w:rsidRPr="006638E4">
        <w:rPr>
          <w:rFonts w:ascii="Abadi" w:hAnsi="Abadi"/>
          <w:sz w:val="21"/>
          <w:szCs w:val="21"/>
          <w:rPrChange w:id="14940" w:author="Martina Trejo López" w:date="2021-01-19T17:01:00Z">
            <w:rPr>
              <w:rFonts w:ascii="Abadi" w:hAnsi="Abadi"/>
              <w:sz w:val="21"/>
              <w:szCs w:val="21"/>
            </w:rPr>
          </w:rPrChange>
        </w:rPr>
        <w:lastRenderedPageBreak/>
        <w:t>Básicos de Contabilidad Gubernamental; concluyendo que la evidencia de auditoría obtenida fue suficiente y adecuada para proporcionar una base razonable para sustentar el dictamen de la revisión, que se refiere sólo a las operaciones revisadas.</w:t>
      </w:r>
    </w:p>
    <w:p w14:paraId="2B9099DB" w14:textId="77777777" w:rsidR="00D550E5" w:rsidRPr="006638E4" w:rsidRDefault="00D550E5" w:rsidP="00D550E5">
      <w:pPr>
        <w:ind w:firstLine="708"/>
        <w:jc w:val="both"/>
        <w:rPr>
          <w:rFonts w:ascii="Abadi" w:hAnsi="Abadi"/>
          <w:sz w:val="21"/>
          <w:szCs w:val="21"/>
          <w:rPrChange w:id="14941" w:author="Martina Trejo López" w:date="2021-01-19T17:01:00Z">
            <w:rPr>
              <w:rFonts w:ascii="Abadi" w:hAnsi="Abadi"/>
              <w:sz w:val="21"/>
              <w:szCs w:val="21"/>
            </w:rPr>
          </w:rPrChange>
        </w:rPr>
      </w:pPr>
    </w:p>
    <w:p w14:paraId="656B3AED" w14:textId="77777777" w:rsidR="00D550E5" w:rsidRPr="006638E4" w:rsidRDefault="00D550E5" w:rsidP="00D550E5">
      <w:pPr>
        <w:ind w:firstLine="708"/>
        <w:jc w:val="both"/>
        <w:rPr>
          <w:rFonts w:ascii="Abadi" w:hAnsi="Abadi"/>
          <w:sz w:val="21"/>
          <w:szCs w:val="21"/>
          <w:rPrChange w:id="14942" w:author="Martina Trejo López" w:date="2021-01-19T17:01:00Z">
            <w:rPr>
              <w:rFonts w:ascii="Abadi" w:hAnsi="Abadi"/>
              <w:sz w:val="21"/>
              <w:szCs w:val="21"/>
            </w:rPr>
          </w:rPrChange>
        </w:rPr>
      </w:pPr>
      <w:r w:rsidRPr="006638E4">
        <w:rPr>
          <w:rFonts w:ascii="Abadi" w:hAnsi="Abadi"/>
          <w:sz w:val="21"/>
          <w:szCs w:val="21"/>
          <w:rPrChange w:id="14943" w:author="Martina Trejo López" w:date="2021-01-19T17:01:00Z">
            <w:rPr>
              <w:rFonts w:ascii="Abadi" w:hAnsi="Abadi"/>
              <w:sz w:val="21"/>
              <w:szCs w:val="21"/>
            </w:rPr>
          </w:rPrChange>
        </w:rPr>
        <w:t>El 12 de septiembre de 2019, se notificó al presidente municipal de Jaral del Progreso, Gto., la orden de inicio del procedimiento de auditoría.</w:t>
      </w:r>
    </w:p>
    <w:p w14:paraId="5DC0842A" w14:textId="77777777" w:rsidR="00D550E5" w:rsidRPr="006638E4" w:rsidRDefault="00D550E5" w:rsidP="00D550E5">
      <w:pPr>
        <w:ind w:firstLine="708"/>
        <w:jc w:val="both"/>
        <w:rPr>
          <w:rFonts w:ascii="Abadi" w:hAnsi="Abadi"/>
          <w:sz w:val="21"/>
          <w:szCs w:val="21"/>
          <w:rPrChange w:id="14944" w:author="Martina Trejo López" w:date="2021-01-19T17:01:00Z">
            <w:rPr>
              <w:rFonts w:ascii="Abadi" w:hAnsi="Abadi"/>
              <w:sz w:val="21"/>
              <w:szCs w:val="21"/>
            </w:rPr>
          </w:rPrChange>
        </w:rPr>
      </w:pPr>
    </w:p>
    <w:p w14:paraId="3D9B38F1" w14:textId="77777777" w:rsidR="00D550E5" w:rsidRPr="006638E4" w:rsidRDefault="00D550E5" w:rsidP="00D550E5">
      <w:pPr>
        <w:ind w:firstLine="708"/>
        <w:jc w:val="both"/>
        <w:rPr>
          <w:rFonts w:ascii="Abadi" w:hAnsi="Abadi"/>
          <w:sz w:val="21"/>
          <w:szCs w:val="21"/>
          <w:rPrChange w:id="14945" w:author="Martina Trejo López" w:date="2021-01-19T17:01:00Z">
            <w:rPr>
              <w:rFonts w:ascii="Abadi" w:hAnsi="Abadi"/>
              <w:sz w:val="21"/>
              <w:szCs w:val="21"/>
            </w:rPr>
          </w:rPrChange>
        </w:rPr>
      </w:pPr>
      <w:r w:rsidRPr="006638E4">
        <w:rPr>
          <w:rFonts w:ascii="Abadi" w:hAnsi="Abadi"/>
          <w:sz w:val="21"/>
          <w:szCs w:val="21"/>
          <w:rPrChange w:id="14946" w:author="Martina Trejo López" w:date="2021-01-19T17:01:00Z">
            <w:rPr>
              <w:rFonts w:ascii="Abadi" w:hAnsi="Abadi"/>
              <w:sz w:val="21"/>
              <w:szCs w:val="21"/>
            </w:rPr>
          </w:rPrChange>
        </w:rPr>
        <w:t>Posteriormente, el 16 de diciembre de 2019, se notificó al presidente municipal y al ex-presidente municipal interino de Jaral del Progreso,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15 de enero de 2020 por parte del tesorero municipal de Jaral del Progreso, Gto.</w:t>
      </w:r>
    </w:p>
    <w:p w14:paraId="06E44ECB" w14:textId="77777777" w:rsidR="00D550E5" w:rsidRPr="006638E4" w:rsidRDefault="00D550E5" w:rsidP="00D550E5">
      <w:pPr>
        <w:ind w:firstLine="708"/>
        <w:jc w:val="both"/>
        <w:rPr>
          <w:rFonts w:ascii="Abadi" w:hAnsi="Abadi"/>
          <w:sz w:val="21"/>
          <w:szCs w:val="21"/>
          <w:rPrChange w:id="14947" w:author="Martina Trejo López" w:date="2021-01-19T17:01:00Z">
            <w:rPr>
              <w:rFonts w:ascii="Abadi" w:hAnsi="Abadi"/>
              <w:sz w:val="21"/>
              <w:szCs w:val="21"/>
            </w:rPr>
          </w:rPrChange>
        </w:rPr>
      </w:pPr>
    </w:p>
    <w:p w14:paraId="7FAF8208" w14:textId="77777777" w:rsidR="00D550E5" w:rsidRPr="006638E4" w:rsidRDefault="00D550E5" w:rsidP="00D550E5">
      <w:pPr>
        <w:ind w:firstLine="708"/>
        <w:jc w:val="both"/>
        <w:rPr>
          <w:rFonts w:ascii="Abadi" w:hAnsi="Abadi"/>
          <w:sz w:val="21"/>
          <w:szCs w:val="21"/>
          <w:rPrChange w:id="14948" w:author="Martina Trejo López" w:date="2021-01-19T17:01:00Z">
            <w:rPr>
              <w:rFonts w:ascii="Abadi" w:hAnsi="Abadi"/>
              <w:sz w:val="21"/>
              <w:szCs w:val="21"/>
            </w:rPr>
          </w:rPrChange>
        </w:rPr>
      </w:pPr>
      <w:r w:rsidRPr="006638E4">
        <w:rPr>
          <w:rFonts w:ascii="Abadi" w:hAnsi="Abadi"/>
          <w:sz w:val="21"/>
          <w:szCs w:val="21"/>
          <w:rPrChange w:id="14949" w:author="Martina Trejo López" w:date="2021-01-19T17:01:00Z">
            <w:rPr>
              <w:rFonts w:ascii="Abadi" w:hAnsi="Abadi"/>
              <w:sz w:val="21"/>
              <w:szCs w:val="21"/>
            </w:rPr>
          </w:rPrChange>
        </w:rPr>
        <w:t xml:space="preserve">El 30 de enero de 2020, el informe de resultados se notificó al presidente municipal y al ex-presidente municipal interino de Jaral del Progreso,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sz w:val="21"/>
            <w:szCs w:val="21"/>
            <w:rPrChange w:id="14950" w:author="Martina Trejo López" w:date="2021-01-19T17:01:00Z">
              <w:rPr>
                <w:rFonts w:ascii="Abadi" w:hAnsi="Abadi"/>
                <w:sz w:val="21"/>
                <w:szCs w:val="21"/>
              </w:rPr>
            </w:rPrChange>
          </w:rPr>
          <w:t>la Ley</w:t>
        </w:r>
      </w:smartTag>
      <w:r w:rsidRPr="006638E4">
        <w:rPr>
          <w:rFonts w:ascii="Abadi" w:hAnsi="Abadi"/>
          <w:sz w:val="21"/>
          <w:szCs w:val="21"/>
          <w:rPrChange w:id="14951" w:author="Martina Trejo López" w:date="2021-01-19T17:01:00Z">
            <w:rPr>
              <w:rFonts w:ascii="Abadi" w:hAnsi="Abadi"/>
              <w:sz w:val="21"/>
              <w:szCs w:val="21"/>
            </w:rPr>
          </w:rPrChange>
        </w:rPr>
        <w:t xml:space="preserve"> de Fiscalización Superior del Estado de Guanajuato, haciéndoles saber que contaban con un término de cinco días hábiles para tal efecto. Con lo anterior, se dio cumplimiento a la fracción IV del artículo 37 de la citada Ley.</w:t>
      </w:r>
    </w:p>
    <w:p w14:paraId="0B1C6745" w14:textId="77777777" w:rsidR="00D550E5" w:rsidRPr="006638E4" w:rsidRDefault="00D550E5" w:rsidP="00D550E5">
      <w:pPr>
        <w:pStyle w:val="Textoindependiente"/>
        <w:ind w:firstLine="708"/>
        <w:rPr>
          <w:rFonts w:ascii="Abadi" w:hAnsi="Abadi"/>
          <w:b w:val="0"/>
          <w:bCs w:val="0"/>
          <w:sz w:val="21"/>
          <w:szCs w:val="21"/>
          <w:rPrChange w:id="14952" w:author="Martina Trejo López" w:date="2021-01-19T17:01:00Z">
            <w:rPr>
              <w:rFonts w:ascii="Abadi" w:hAnsi="Abadi"/>
              <w:b w:val="0"/>
              <w:bCs w:val="0"/>
              <w:sz w:val="21"/>
              <w:szCs w:val="21"/>
            </w:rPr>
          </w:rPrChange>
        </w:rPr>
      </w:pPr>
    </w:p>
    <w:p w14:paraId="5BB26701" w14:textId="77777777" w:rsidR="00D550E5" w:rsidRPr="006638E4" w:rsidRDefault="00D550E5" w:rsidP="00D550E5">
      <w:pPr>
        <w:ind w:firstLine="708"/>
        <w:jc w:val="both"/>
        <w:rPr>
          <w:rFonts w:ascii="Abadi" w:hAnsi="Abadi"/>
          <w:sz w:val="21"/>
          <w:szCs w:val="21"/>
          <w:rPrChange w:id="14953" w:author="Martina Trejo López" w:date="2021-01-19T17:01:00Z">
            <w:rPr>
              <w:rFonts w:ascii="Abadi" w:hAnsi="Abadi"/>
              <w:sz w:val="21"/>
              <w:szCs w:val="21"/>
            </w:rPr>
          </w:rPrChange>
        </w:rPr>
      </w:pPr>
      <w:r w:rsidRPr="006638E4">
        <w:rPr>
          <w:rFonts w:ascii="Abadi" w:hAnsi="Abadi"/>
          <w:sz w:val="21"/>
          <w:szCs w:val="21"/>
          <w:rPrChange w:id="14954" w:author="Martina Trejo López" w:date="2021-01-19T17:01:00Z">
            <w:rPr>
              <w:rFonts w:ascii="Abadi" w:hAnsi="Abadi"/>
              <w:sz w:val="21"/>
              <w:szCs w:val="21"/>
            </w:rPr>
          </w:rPrChange>
        </w:rPr>
        <w:t>Este término transcurrió sin que, dentro del mismo, se hubiere promovido el recurso de reconsideración, como consta en la razón levantada por el Auditor Superior del Estado el 14 de febrero de 2020, en la que se realiza el cómputo del término para la interposición del recurso, contado a partir del día hábil siguiente de la notificación del informe de resultados.</w:t>
      </w:r>
    </w:p>
    <w:p w14:paraId="66268041" w14:textId="77777777" w:rsidR="00D550E5" w:rsidRPr="006638E4" w:rsidRDefault="00D550E5" w:rsidP="00D550E5">
      <w:pPr>
        <w:ind w:firstLine="708"/>
        <w:jc w:val="both"/>
        <w:rPr>
          <w:rFonts w:ascii="Abadi" w:hAnsi="Abadi"/>
          <w:sz w:val="21"/>
          <w:szCs w:val="21"/>
          <w:rPrChange w:id="14955" w:author="Martina Trejo López" w:date="2021-01-19T17:01:00Z">
            <w:rPr>
              <w:rFonts w:ascii="Abadi" w:hAnsi="Abadi"/>
              <w:sz w:val="21"/>
              <w:szCs w:val="21"/>
            </w:rPr>
          </w:rPrChange>
        </w:rPr>
      </w:pPr>
    </w:p>
    <w:p w14:paraId="6E133738" w14:textId="77777777" w:rsidR="00D550E5" w:rsidRPr="006638E4" w:rsidRDefault="00D550E5" w:rsidP="00D550E5">
      <w:pPr>
        <w:pStyle w:val="Textoindependiente"/>
        <w:ind w:firstLine="708"/>
        <w:rPr>
          <w:rFonts w:ascii="Abadi" w:hAnsi="Abadi"/>
          <w:b w:val="0"/>
          <w:bCs w:val="0"/>
          <w:sz w:val="21"/>
          <w:szCs w:val="21"/>
          <w:rPrChange w:id="14956" w:author="Martina Trejo López" w:date="2021-01-19T17:01:00Z">
            <w:rPr>
              <w:rFonts w:ascii="Abadi" w:hAnsi="Abadi"/>
              <w:b w:val="0"/>
              <w:bCs w:val="0"/>
              <w:sz w:val="21"/>
              <w:szCs w:val="21"/>
            </w:rPr>
          </w:rPrChange>
        </w:rPr>
      </w:pPr>
      <w:r w:rsidRPr="006638E4">
        <w:rPr>
          <w:rFonts w:ascii="Abadi" w:hAnsi="Abadi"/>
          <w:b w:val="0"/>
          <w:bCs w:val="0"/>
          <w:sz w:val="21"/>
          <w:szCs w:val="21"/>
          <w:rPrChange w:id="14957" w:author="Martina Trejo López" w:date="2021-01-19T17:01:00Z">
            <w:rPr>
              <w:rFonts w:ascii="Abadi" w:hAnsi="Abadi"/>
              <w:b w:val="0"/>
              <w:bCs w:val="0"/>
              <w:sz w:val="21"/>
              <w:szCs w:val="21"/>
            </w:rPr>
          </w:rPrChange>
        </w:rPr>
        <w:t>IV. Contenido del Informe de Resultados:</w:t>
      </w:r>
    </w:p>
    <w:p w14:paraId="723A57FA" w14:textId="77777777" w:rsidR="00D550E5" w:rsidRPr="006638E4" w:rsidRDefault="00D550E5" w:rsidP="00D550E5">
      <w:pPr>
        <w:pStyle w:val="Textoindependiente"/>
        <w:rPr>
          <w:rFonts w:ascii="Abadi" w:hAnsi="Abadi"/>
          <w:b w:val="0"/>
          <w:bCs w:val="0"/>
          <w:sz w:val="21"/>
          <w:szCs w:val="21"/>
          <w:rPrChange w:id="14958" w:author="Martina Trejo López" w:date="2021-01-19T17:01:00Z">
            <w:rPr>
              <w:rFonts w:ascii="Abadi" w:hAnsi="Abadi"/>
              <w:b w:val="0"/>
              <w:bCs w:val="0"/>
              <w:sz w:val="21"/>
              <w:szCs w:val="21"/>
            </w:rPr>
          </w:rPrChange>
        </w:rPr>
      </w:pPr>
    </w:p>
    <w:p w14:paraId="434DFCBE" w14:textId="77777777" w:rsidR="00D550E5" w:rsidRPr="006638E4" w:rsidRDefault="00D550E5" w:rsidP="00D550E5">
      <w:pPr>
        <w:pStyle w:val="Textoindependiente"/>
        <w:rPr>
          <w:rFonts w:ascii="Abadi" w:hAnsi="Abadi"/>
          <w:b w:val="0"/>
          <w:bCs w:val="0"/>
          <w:sz w:val="21"/>
          <w:szCs w:val="21"/>
          <w:rPrChange w:id="14959" w:author="Martina Trejo López" w:date="2021-01-19T17:01:00Z">
            <w:rPr>
              <w:rFonts w:ascii="Abadi" w:hAnsi="Abadi"/>
              <w:b w:val="0"/>
              <w:bCs w:val="0"/>
              <w:sz w:val="21"/>
              <w:szCs w:val="21"/>
            </w:rPr>
          </w:rPrChange>
        </w:rPr>
      </w:pPr>
      <w:r w:rsidRPr="006638E4">
        <w:rPr>
          <w:rFonts w:ascii="Abadi" w:hAnsi="Abadi"/>
          <w:b w:val="0"/>
          <w:bCs w:val="0"/>
          <w:sz w:val="21"/>
          <w:szCs w:val="21"/>
          <w:rPrChange w:id="14960"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21E5E6A8" w14:textId="77777777" w:rsidR="00D550E5" w:rsidRPr="006638E4" w:rsidRDefault="00D550E5" w:rsidP="00D550E5">
      <w:pPr>
        <w:pStyle w:val="Textoindependiente"/>
        <w:rPr>
          <w:rFonts w:ascii="Abadi" w:hAnsi="Abadi"/>
          <w:b w:val="0"/>
          <w:bCs w:val="0"/>
          <w:sz w:val="21"/>
          <w:szCs w:val="21"/>
          <w:rPrChange w:id="14961" w:author="Martina Trejo López" w:date="2021-01-19T17:01:00Z">
            <w:rPr>
              <w:rFonts w:ascii="Abadi" w:hAnsi="Abadi"/>
              <w:b w:val="0"/>
              <w:bCs w:val="0"/>
              <w:sz w:val="21"/>
              <w:szCs w:val="21"/>
            </w:rPr>
          </w:rPrChange>
        </w:rPr>
      </w:pPr>
    </w:p>
    <w:p w14:paraId="0BCE8883" w14:textId="77777777" w:rsidR="00D550E5" w:rsidRPr="006638E4" w:rsidRDefault="00D550E5" w:rsidP="00D550E5">
      <w:pPr>
        <w:pStyle w:val="Textoindependiente"/>
        <w:numPr>
          <w:ilvl w:val="0"/>
          <w:numId w:val="72"/>
        </w:numPr>
        <w:autoSpaceDE/>
        <w:autoSpaceDN/>
        <w:rPr>
          <w:rFonts w:ascii="Abadi" w:hAnsi="Abadi"/>
          <w:b w:val="0"/>
          <w:bCs w:val="0"/>
          <w:sz w:val="21"/>
          <w:szCs w:val="21"/>
          <w:rPrChange w:id="14962" w:author="Martina Trejo López" w:date="2021-01-19T17:01:00Z">
            <w:rPr>
              <w:rFonts w:ascii="Abadi" w:hAnsi="Abadi"/>
              <w:b w:val="0"/>
              <w:bCs w:val="0"/>
              <w:sz w:val="21"/>
              <w:szCs w:val="21"/>
            </w:rPr>
          </w:rPrChange>
        </w:rPr>
      </w:pPr>
      <w:r w:rsidRPr="006638E4">
        <w:rPr>
          <w:rFonts w:ascii="Abadi" w:hAnsi="Abadi"/>
          <w:b w:val="0"/>
          <w:bCs w:val="0"/>
          <w:sz w:val="21"/>
          <w:szCs w:val="21"/>
          <w:rPrChange w:id="14963" w:author="Martina Trejo López" w:date="2021-01-19T17:01:00Z">
            <w:rPr>
              <w:rFonts w:ascii="Abadi" w:hAnsi="Abadi"/>
              <w:b w:val="0"/>
              <w:bCs w:val="0"/>
              <w:sz w:val="21"/>
              <w:szCs w:val="21"/>
            </w:rPr>
          </w:rPrChange>
        </w:rPr>
        <w:t>Introducción.</w:t>
      </w:r>
    </w:p>
    <w:p w14:paraId="0D57B607" w14:textId="77777777" w:rsidR="00D550E5" w:rsidRPr="006638E4" w:rsidRDefault="00D550E5" w:rsidP="00D550E5">
      <w:pPr>
        <w:pStyle w:val="Textoindependiente"/>
        <w:ind w:left="705"/>
        <w:rPr>
          <w:rFonts w:ascii="Abadi" w:hAnsi="Abadi"/>
          <w:b w:val="0"/>
          <w:bCs w:val="0"/>
          <w:sz w:val="21"/>
          <w:szCs w:val="21"/>
          <w:rPrChange w:id="14964" w:author="Martina Trejo López" w:date="2021-01-19T17:01:00Z">
            <w:rPr>
              <w:rFonts w:ascii="Abadi" w:hAnsi="Abadi"/>
              <w:b w:val="0"/>
              <w:bCs w:val="0"/>
              <w:sz w:val="21"/>
              <w:szCs w:val="21"/>
            </w:rPr>
          </w:rPrChange>
        </w:rPr>
      </w:pPr>
    </w:p>
    <w:p w14:paraId="78EED300" w14:textId="77777777" w:rsidR="00D550E5" w:rsidRPr="006638E4" w:rsidRDefault="00D550E5" w:rsidP="00D550E5">
      <w:pPr>
        <w:pStyle w:val="Textoindependiente"/>
        <w:ind w:firstLine="705"/>
        <w:rPr>
          <w:rFonts w:ascii="Abadi" w:hAnsi="Abadi"/>
          <w:b w:val="0"/>
          <w:bCs w:val="0"/>
          <w:sz w:val="21"/>
          <w:szCs w:val="21"/>
          <w:rPrChange w:id="14965" w:author="Martina Trejo López" w:date="2021-01-19T17:01:00Z">
            <w:rPr>
              <w:rFonts w:ascii="Abadi" w:hAnsi="Abadi"/>
              <w:b w:val="0"/>
              <w:bCs w:val="0"/>
              <w:sz w:val="21"/>
              <w:szCs w:val="21"/>
            </w:rPr>
          </w:rPrChange>
        </w:rPr>
      </w:pPr>
      <w:r w:rsidRPr="006638E4">
        <w:rPr>
          <w:rFonts w:ascii="Abadi" w:hAnsi="Abadi"/>
          <w:b w:val="0"/>
          <w:bCs w:val="0"/>
          <w:sz w:val="21"/>
          <w:szCs w:val="21"/>
          <w:rPrChange w:id="14966" w:author="Martina Trejo López" w:date="2021-01-19T17:01:00Z">
            <w:rPr>
              <w:rFonts w:ascii="Abadi" w:hAnsi="Abadi"/>
              <w:b w:val="0"/>
              <w:bCs w:val="0"/>
              <w:sz w:val="21"/>
              <w:szCs w:val="21"/>
            </w:rPr>
          </w:rPrChange>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001 del informe de resultados. </w:t>
      </w:r>
    </w:p>
    <w:p w14:paraId="7D21AA7F" w14:textId="77777777" w:rsidR="00D550E5" w:rsidRPr="006638E4" w:rsidRDefault="00D550E5" w:rsidP="00D550E5">
      <w:pPr>
        <w:pStyle w:val="Textoindependiente"/>
        <w:ind w:firstLine="705"/>
        <w:rPr>
          <w:rFonts w:ascii="Abadi" w:hAnsi="Abadi"/>
          <w:b w:val="0"/>
          <w:bCs w:val="0"/>
          <w:sz w:val="21"/>
          <w:szCs w:val="21"/>
          <w:rPrChange w:id="14967" w:author="Martina Trejo López" w:date="2021-01-19T17:01:00Z">
            <w:rPr>
              <w:rFonts w:ascii="Abadi" w:hAnsi="Abadi"/>
              <w:b w:val="0"/>
              <w:bCs w:val="0"/>
              <w:sz w:val="21"/>
              <w:szCs w:val="21"/>
            </w:rPr>
          </w:rPrChange>
        </w:rPr>
      </w:pPr>
    </w:p>
    <w:p w14:paraId="0F96C1F3" w14:textId="77777777" w:rsidR="00D550E5" w:rsidRPr="006638E4" w:rsidRDefault="00D550E5" w:rsidP="00D550E5">
      <w:pPr>
        <w:pStyle w:val="Textoindependiente"/>
        <w:ind w:firstLine="705"/>
        <w:rPr>
          <w:rFonts w:ascii="Abadi" w:hAnsi="Abadi"/>
          <w:b w:val="0"/>
          <w:bCs w:val="0"/>
          <w:sz w:val="21"/>
          <w:szCs w:val="21"/>
          <w:rPrChange w:id="14968" w:author="Martina Trejo López" w:date="2021-01-19T17:01:00Z">
            <w:rPr>
              <w:rFonts w:ascii="Abadi" w:hAnsi="Abadi"/>
              <w:b w:val="0"/>
              <w:bCs w:val="0"/>
              <w:sz w:val="21"/>
              <w:szCs w:val="21"/>
            </w:rPr>
          </w:rPrChange>
        </w:rPr>
      </w:pPr>
      <w:r w:rsidRPr="006638E4">
        <w:rPr>
          <w:rFonts w:ascii="Abadi" w:hAnsi="Abadi"/>
          <w:b w:val="0"/>
          <w:bCs w:val="0"/>
          <w:sz w:val="21"/>
          <w:szCs w:val="21"/>
          <w:rPrChange w:id="14969"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59B4BD7" w14:textId="77777777" w:rsidR="00D550E5" w:rsidRPr="006638E4" w:rsidRDefault="00D550E5" w:rsidP="00D550E5">
      <w:pPr>
        <w:pStyle w:val="Textoindependiente"/>
        <w:ind w:firstLine="705"/>
        <w:rPr>
          <w:rFonts w:ascii="Abadi" w:hAnsi="Abadi"/>
          <w:b w:val="0"/>
          <w:bCs w:val="0"/>
          <w:sz w:val="21"/>
          <w:szCs w:val="21"/>
          <w:rPrChange w:id="14970" w:author="Martina Trejo López" w:date="2021-01-19T17:01:00Z">
            <w:rPr>
              <w:rFonts w:ascii="Abadi" w:hAnsi="Abadi"/>
              <w:b w:val="0"/>
              <w:bCs w:val="0"/>
              <w:sz w:val="21"/>
              <w:szCs w:val="21"/>
            </w:rPr>
          </w:rPrChange>
        </w:rPr>
      </w:pPr>
    </w:p>
    <w:p w14:paraId="51B9324C" w14:textId="77777777" w:rsidR="00D550E5" w:rsidRPr="006638E4" w:rsidRDefault="00D550E5" w:rsidP="00D550E5">
      <w:pPr>
        <w:pStyle w:val="Textoindependiente"/>
        <w:ind w:firstLine="705"/>
        <w:rPr>
          <w:rFonts w:ascii="Abadi" w:hAnsi="Abadi"/>
          <w:b w:val="0"/>
          <w:bCs w:val="0"/>
          <w:sz w:val="21"/>
          <w:szCs w:val="21"/>
          <w:rPrChange w:id="14971" w:author="Martina Trejo López" w:date="2021-01-19T17:01:00Z">
            <w:rPr>
              <w:rFonts w:ascii="Abadi" w:hAnsi="Abadi"/>
              <w:b w:val="0"/>
              <w:bCs w:val="0"/>
              <w:sz w:val="21"/>
              <w:szCs w:val="21"/>
            </w:rPr>
          </w:rPrChange>
        </w:rPr>
      </w:pPr>
      <w:r w:rsidRPr="006638E4">
        <w:rPr>
          <w:rFonts w:ascii="Abadi" w:hAnsi="Abadi"/>
          <w:b w:val="0"/>
          <w:bCs w:val="0"/>
          <w:sz w:val="21"/>
          <w:szCs w:val="21"/>
          <w:rPrChange w:id="14972" w:author="Martina Trejo López" w:date="2021-01-19T17:01:00Z">
            <w:rPr>
              <w:rFonts w:ascii="Abadi" w:hAnsi="Abadi"/>
              <w:b w:val="0"/>
              <w:bCs w:val="0"/>
              <w:sz w:val="21"/>
              <w:szCs w:val="21"/>
            </w:rPr>
          </w:rPrChange>
        </w:rPr>
        <w:t>Por lo que hace a la opinión se establece que, en términos generales y respecto de la muestra auditada el municipio de Jaral del Progreso, Gto., no cumplió con las disposiciones normativas aplicables, como se precisa en el informe de resultados, destacando los siguientes puntos: Calidad de los trabajos, cantidades de obra y precios unitarios.</w:t>
      </w:r>
    </w:p>
    <w:p w14:paraId="48CB7A7B" w14:textId="77777777" w:rsidR="00D550E5" w:rsidRPr="006638E4" w:rsidRDefault="00D550E5" w:rsidP="00D550E5">
      <w:pPr>
        <w:pStyle w:val="Textoindependiente"/>
        <w:ind w:firstLine="705"/>
        <w:rPr>
          <w:rFonts w:ascii="Abadi" w:hAnsi="Abadi"/>
          <w:b w:val="0"/>
          <w:bCs w:val="0"/>
          <w:sz w:val="21"/>
          <w:szCs w:val="21"/>
          <w:rPrChange w:id="14973" w:author="Martina Trejo López" w:date="2021-01-19T17:01:00Z">
            <w:rPr>
              <w:rFonts w:ascii="Abadi" w:hAnsi="Abadi"/>
              <w:b w:val="0"/>
              <w:bCs w:val="0"/>
              <w:sz w:val="21"/>
              <w:szCs w:val="21"/>
            </w:rPr>
          </w:rPrChange>
        </w:rPr>
      </w:pPr>
    </w:p>
    <w:p w14:paraId="4126979A" w14:textId="77777777" w:rsidR="00D550E5" w:rsidRPr="006638E4" w:rsidRDefault="00D550E5" w:rsidP="00D550E5">
      <w:pPr>
        <w:pStyle w:val="Textoindependiente"/>
        <w:ind w:firstLine="705"/>
        <w:rPr>
          <w:rFonts w:ascii="Abadi" w:hAnsi="Abadi"/>
          <w:b w:val="0"/>
          <w:bCs w:val="0"/>
          <w:sz w:val="21"/>
          <w:szCs w:val="21"/>
          <w:rPrChange w:id="14974" w:author="Martina Trejo López" w:date="2021-01-19T17:01:00Z">
            <w:rPr>
              <w:rFonts w:ascii="Abadi" w:hAnsi="Abadi"/>
              <w:b w:val="0"/>
              <w:bCs w:val="0"/>
              <w:sz w:val="21"/>
              <w:szCs w:val="21"/>
            </w:rPr>
          </w:rPrChange>
        </w:rPr>
      </w:pPr>
      <w:r w:rsidRPr="006638E4">
        <w:rPr>
          <w:rFonts w:ascii="Abadi" w:hAnsi="Abadi"/>
          <w:b w:val="0"/>
          <w:bCs w:val="0"/>
          <w:sz w:val="21"/>
          <w:szCs w:val="21"/>
          <w:rPrChange w:id="14975" w:author="Martina Trejo López" w:date="2021-01-19T17:01:00Z">
            <w:rPr>
              <w:rFonts w:ascii="Abadi" w:hAnsi="Abadi"/>
              <w:b w:val="0"/>
              <w:bCs w:val="0"/>
              <w:sz w:val="21"/>
              <w:szCs w:val="21"/>
            </w:rPr>
          </w:rPrChange>
        </w:rPr>
        <w:t>En cuanto al rubro de resultados de la fiscalización efectuada, se establece el estatus que guardan las observaciones y recomendaciones, las cuales se agrupan bajo su respectivo tipo y rubro, señalando que se determinaron 8 observaciones, de las cuales 1 se solventó y 7 no fueron solventadas. Asimismo, se refiere que del proceso de fiscalización realizado no se desprendió recomendación alguna.</w:t>
      </w:r>
    </w:p>
    <w:p w14:paraId="0092BD66" w14:textId="77777777" w:rsidR="00D550E5" w:rsidRPr="006638E4" w:rsidRDefault="00D550E5" w:rsidP="00D550E5">
      <w:pPr>
        <w:pStyle w:val="Textoindependiente"/>
        <w:ind w:firstLine="705"/>
        <w:rPr>
          <w:rFonts w:ascii="Abadi" w:hAnsi="Abadi"/>
          <w:b w:val="0"/>
          <w:bCs w:val="0"/>
          <w:sz w:val="21"/>
          <w:szCs w:val="21"/>
          <w:rPrChange w:id="14976" w:author="Martina Trejo López" w:date="2021-01-19T17:01:00Z">
            <w:rPr>
              <w:rFonts w:ascii="Abadi" w:hAnsi="Abadi"/>
              <w:b w:val="0"/>
              <w:bCs w:val="0"/>
              <w:sz w:val="21"/>
              <w:szCs w:val="21"/>
            </w:rPr>
          </w:rPrChange>
        </w:rPr>
      </w:pPr>
    </w:p>
    <w:p w14:paraId="1878AC5A" w14:textId="77777777" w:rsidR="00D550E5" w:rsidRPr="006638E4" w:rsidRDefault="00D550E5" w:rsidP="00D550E5">
      <w:pPr>
        <w:pStyle w:val="Textoindependiente"/>
        <w:ind w:firstLine="705"/>
        <w:rPr>
          <w:rFonts w:ascii="Abadi" w:hAnsi="Abadi"/>
          <w:b w:val="0"/>
          <w:bCs w:val="0"/>
          <w:sz w:val="21"/>
          <w:szCs w:val="21"/>
          <w:rPrChange w:id="14977" w:author="Martina Trejo López" w:date="2021-01-19T17:01:00Z">
            <w:rPr>
              <w:rFonts w:ascii="Abadi" w:hAnsi="Abadi"/>
              <w:b w:val="0"/>
              <w:bCs w:val="0"/>
              <w:sz w:val="21"/>
              <w:szCs w:val="21"/>
            </w:rPr>
          </w:rPrChange>
        </w:rPr>
      </w:pPr>
      <w:r w:rsidRPr="006638E4">
        <w:rPr>
          <w:rFonts w:ascii="Abadi" w:hAnsi="Abadi"/>
          <w:b w:val="0"/>
          <w:bCs w:val="0"/>
          <w:sz w:val="21"/>
          <w:szCs w:val="21"/>
          <w:rPrChange w:id="14978" w:author="Martina Trejo López" w:date="2021-01-19T17:01:00Z">
            <w:rPr>
              <w:rFonts w:ascii="Abadi" w:hAnsi="Abadi"/>
              <w:b w:val="0"/>
              <w:bCs w:val="0"/>
              <w:sz w:val="21"/>
              <w:szCs w:val="21"/>
            </w:rPr>
          </w:rPrChange>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003, 005, 007 y 008, existen importes no solventados por la cuantía que ahí se refiere.</w:t>
      </w:r>
    </w:p>
    <w:p w14:paraId="6878B84F" w14:textId="77777777" w:rsidR="00D550E5" w:rsidRPr="006638E4" w:rsidRDefault="00D550E5" w:rsidP="00D550E5">
      <w:pPr>
        <w:pStyle w:val="Textoindependiente"/>
        <w:ind w:firstLine="705"/>
        <w:rPr>
          <w:rFonts w:ascii="Abadi" w:hAnsi="Abadi"/>
          <w:b w:val="0"/>
          <w:bCs w:val="0"/>
          <w:sz w:val="21"/>
          <w:szCs w:val="21"/>
          <w:rPrChange w:id="14979" w:author="Martina Trejo López" w:date="2021-01-19T17:01:00Z">
            <w:rPr>
              <w:rFonts w:ascii="Abadi" w:hAnsi="Abadi"/>
              <w:b w:val="0"/>
              <w:bCs w:val="0"/>
              <w:sz w:val="21"/>
              <w:szCs w:val="21"/>
            </w:rPr>
          </w:rPrChange>
        </w:rPr>
      </w:pPr>
    </w:p>
    <w:p w14:paraId="7A439C34" w14:textId="77777777" w:rsidR="00D550E5" w:rsidRPr="006638E4" w:rsidRDefault="00D550E5" w:rsidP="00D550E5">
      <w:pPr>
        <w:pStyle w:val="Textoindependiente"/>
        <w:numPr>
          <w:ilvl w:val="0"/>
          <w:numId w:val="72"/>
        </w:numPr>
        <w:tabs>
          <w:tab w:val="clear" w:pos="1065"/>
          <w:tab w:val="num" w:pos="0"/>
        </w:tabs>
        <w:autoSpaceDE/>
        <w:autoSpaceDN/>
        <w:rPr>
          <w:rFonts w:ascii="Abadi" w:hAnsi="Abadi"/>
          <w:b w:val="0"/>
          <w:bCs w:val="0"/>
          <w:sz w:val="21"/>
          <w:szCs w:val="21"/>
          <w:rPrChange w:id="14980" w:author="Martina Trejo López" w:date="2021-01-19T17:01:00Z">
            <w:rPr>
              <w:rFonts w:ascii="Abadi" w:hAnsi="Abadi"/>
              <w:b w:val="0"/>
              <w:bCs w:val="0"/>
              <w:sz w:val="21"/>
              <w:szCs w:val="21"/>
            </w:rPr>
          </w:rPrChange>
        </w:rPr>
      </w:pPr>
      <w:r w:rsidRPr="006638E4">
        <w:rPr>
          <w:rFonts w:ascii="Abadi" w:hAnsi="Abadi"/>
          <w:b w:val="0"/>
          <w:bCs w:val="0"/>
          <w:sz w:val="21"/>
          <w:szCs w:val="21"/>
          <w:rPrChange w:id="14981" w:author="Martina Trejo López" w:date="2021-01-19T17:01:00Z">
            <w:rPr>
              <w:rFonts w:ascii="Abadi" w:hAnsi="Abadi"/>
              <w:b w:val="0"/>
              <w:bCs w:val="0"/>
              <w:sz w:val="21"/>
              <w:szCs w:val="21"/>
            </w:rPr>
          </w:rPrChange>
        </w:rPr>
        <w:lastRenderedPageBreak/>
        <w:t xml:space="preserve">Observaciones y recomendaciones, la respuesta emitida por el sujeto fiscalizado y la valoración correspondiente. </w:t>
      </w:r>
    </w:p>
    <w:p w14:paraId="0ECC75D3" w14:textId="77777777" w:rsidR="00D550E5" w:rsidRPr="006638E4" w:rsidRDefault="00D550E5" w:rsidP="00D550E5">
      <w:pPr>
        <w:pStyle w:val="Textoindependiente"/>
        <w:ind w:left="1065"/>
        <w:rPr>
          <w:rFonts w:ascii="Abadi" w:hAnsi="Abadi"/>
          <w:b w:val="0"/>
          <w:bCs w:val="0"/>
          <w:sz w:val="21"/>
          <w:szCs w:val="21"/>
          <w:rPrChange w:id="14982" w:author="Martina Trejo López" w:date="2021-01-19T17:01:00Z">
            <w:rPr>
              <w:rFonts w:ascii="Abadi" w:hAnsi="Abadi"/>
              <w:b w:val="0"/>
              <w:bCs w:val="0"/>
              <w:sz w:val="21"/>
              <w:szCs w:val="21"/>
            </w:rPr>
          </w:rPrChange>
        </w:rPr>
      </w:pPr>
    </w:p>
    <w:p w14:paraId="54D0C7BD" w14:textId="77777777" w:rsidR="00D550E5" w:rsidRPr="006638E4" w:rsidRDefault="00D550E5" w:rsidP="00D550E5">
      <w:pPr>
        <w:pStyle w:val="Textoindependiente"/>
        <w:ind w:firstLine="705"/>
        <w:rPr>
          <w:rFonts w:ascii="Abadi" w:hAnsi="Abadi"/>
          <w:b w:val="0"/>
          <w:bCs w:val="0"/>
          <w:sz w:val="21"/>
          <w:szCs w:val="21"/>
          <w:rPrChange w:id="14983" w:author="Martina Trejo López" w:date="2021-01-19T17:01:00Z">
            <w:rPr>
              <w:rFonts w:ascii="Abadi" w:hAnsi="Abadi"/>
              <w:b w:val="0"/>
              <w:bCs w:val="0"/>
              <w:sz w:val="21"/>
              <w:szCs w:val="21"/>
            </w:rPr>
          </w:rPrChange>
        </w:rPr>
      </w:pPr>
      <w:r w:rsidRPr="006638E4">
        <w:rPr>
          <w:rFonts w:ascii="Abadi" w:hAnsi="Abadi"/>
          <w:b w:val="0"/>
          <w:bCs w:val="0"/>
          <w:sz w:val="21"/>
          <w:szCs w:val="21"/>
          <w:rPrChange w:id="14984"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solventada la observación plasmada en el numeral 004, referido a cantidades de obra. Contrato MJP/PAVIMENTACION CALLE IGNACIO ZARAGOZA/PDR/2018-001.</w:t>
      </w:r>
    </w:p>
    <w:p w14:paraId="688B7E51" w14:textId="77777777" w:rsidR="00D550E5" w:rsidRPr="006638E4" w:rsidRDefault="00D550E5" w:rsidP="00D550E5">
      <w:pPr>
        <w:pStyle w:val="Textoindependiente"/>
        <w:ind w:firstLine="705"/>
        <w:rPr>
          <w:rFonts w:ascii="Abadi" w:hAnsi="Abadi"/>
          <w:b w:val="0"/>
          <w:bCs w:val="0"/>
          <w:sz w:val="21"/>
          <w:szCs w:val="21"/>
          <w:rPrChange w:id="14985" w:author="Martina Trejo López" w:date="2021-01-19T17:01:00Z">
            <w:rPr>
              <w:rFonts w:ascii="Abadi" w:hAnsi="Abadi"/>
              <w:b w:val="0"/>
              <w:bCs w:val="0"/>
              <w:sz w:val="21"/>
              <w:szCs w:val="21"/>
            </w:rPr>
          </w:rPrChange>
        </w:rPr>
      </w:pPr>
    </w:p>
    <w:p w14:paraId="4A79CF67" w14:textId="77777777" w:rsidR="00D550E5" w:rsidRPr="006638E4" w:rsidRDefault="00D550E5" w:rsidP="00D550E5">
      <w:pPr>
        <w:pStyle w:val="Textoindependiente"/>
        <w:ind w:firstLine="705"/>
        <w:rPr>
          <w:rFonts w:ascii="Abadi" w:hAnsi="Abadi"/>
          <w:b w:val="0"/>
          <w:bCs w:val="0"/>
          <w:sz w:val="21"/>
          <w:szCs w:val="21"/>
          <w:rPrChange w:id="14986" w:author="Martina Trejo López" w:date="2021-01-19T17:01:00Z">
            <w:rPr>
              <w:rFonts w:ascii="Abadi" w:hAnsi="Abadi"/>
              <w:b w:val="0"/>
              <w:bCs w:val="0"/>
              <w:sz w:val="21"/>
              <w:szCs w:val="21"/>
            </w:rPr>
          </w:rPrChange>
        </w:rPr>
      </w:pPr>
      <w:r w:rsidRPr="006638E4">
        <w:rPr>
          <w:rFonts w:ascii="Abadi" w:hAnsi="Abadi"/>
          <w:b w:val="0"/>
          <w:bCs w:val="0"/>
          <w:sz w:val="21"/>
          <w:szCs w:val="21"/>
          <w:rPrChange w:id="14987" w:author="Martina Trejo López" w:date="2021-01-19T17:01:00Z">
            <w:rPr>
              <w:rFonts w:ascii="Abadi" w:hAnsi="Abadi"/>
              <w:b w:val="0"/>
              <w:bCs w:val="0"/>
              <w:sz w:val="21"/>
              <w:szCs w:val="21"/>
            </w:rPr>
          </w:rPrChange>
        </w:rPr>
        <w:t>No se solventaron las observaciones establecidas en los siguientes numerales: 001, referente a calidad de los trabajos.  Contrato MJP/ REHABILITACIÓN DE CAMINO DE ACCESO A LA LOCALIDAD DE EL GALLERO 1ERA ETAPA/LS/SDAyR/002-2018; 002, correspondiente a cantidades de obra. Contrato MJP/CALLE RIO BALSAS /LS/SEDESHU/PISBCC/002-2017; 003, relativo a cantidades de obra. Contrato MJP/CENTRO IMPULSO 2DA ETAPA/LS/SEDESHU/PIECIS/001-2017; 005, referido a cantidades de obra. Contrato MJP/PAVIMENTACIÓN DE ARROYO, GUARNICIONES Y BANQUETAS EN LA CALLE RAFAEL ZEPEDA /LS/PISBCC/002-2018; 006, referente a cantidades de obra. Contrato: MJP/LS/TANQUE Y LINEA EL ARMADILLO/CEAG/PIMH/2018-001; 007, correspondiente a precio unitario. Contrato: MJP/LS/PISBCC/DRENAJE ZARAGOZA/2018-003; y 008, relativo a precio unitario. Contrato MJP/LS/PISBCC/DRENAJE ZARAGOZA/2018-003.</w:t>
      </w:r>
    </w:p>
    <w:p w14:paraId="3E16846D" w14:textId="77777777" w:rsidR="00D550E5" w:rsidRPr="006638E4" w:rsidRDefault="00D550E5" w:rsidP="00D550E5">
      <w:pPr>
        <w:pStyle w:val="Textoindependiente"/>
        <w:ind w:firstLine="705"/>
        <w:rPr>
          <w:rFonts w:ascii="Abadi" w:hAnsi="Abadi"/>
          <w:b w:val="0"/>
          <w:bCs w:val="0"/>
          <w:sz w:val="21"/>
          <w:szCs w:val="21"/>
          <w:rPrChange w:id="14988" w:author="Martina Trejo López" w:date="2021-01-19T17:01:00Z">
            <w:rPr>
              <w:rFonts w:ascii="Abadi" w:hAnsi="Abadi"/>
              <w:b w:val="0"/>
              <w:bCs w:val="0"/>
              <w:sz w:val="21"/>
              <w:szCs w:val="21"/>
            </w:rPr>
          </w:rPrChange>
        </w:rPr>
      </w:pPr>
    </w:p>
    <w:p w14:paraId="00E3138E" w14:textId="77777777" w:rsidR="00D550E5" w:rsidRPr="006638E4" w:rsidRDefault="00D550E5" w:rsidP="00D550E5">
      <w:pPr>
        <w:pStyle w:val="Textoindependiente"/>
        <w:ind w:firstLine="705"/>
        <w:rPr>
          <w:rFonts w:ascii="Abadi" w:hAnsi="Abadi"/>
          <w:b w:val="0"/>
          <w:bCs w:val="0"/>
          <w:sz w:val="21"/>
          <w:szCs w:val="21"/>
          <w:rPrChange w:id="14989" w:author="Martina Trejo López" w:date="2021-01-19T17:01:00Z">
            <w:rPr>
              <w:rFonts w:ascii="Abadi" w:hAnsi="Abadi"/>
              <w:b w:val="0"/>
              <w:bCs w:val="0"/>
              <w:sz w:val="21"/>
              <w:szCs w:val="21"/>
            </w:rPr>
          </w:rPrChange>
        </w:rPr>
      </w:pPr>
      <w:r w:rsidRPr="006638E4">
        <w:rPr>
          <w:rFonts w:ascii="Abadi" w:hAnsi="Abadi"/>
          <w:b w:val="0"/>
          <w:bCs w:val="0"/>
          <w:sz w:val="21"/>
          <w:szCs w:val="21"/>
          <w:rPrChange w:id="14990" w:author="Martina Trejo López" w:date="2021-01-19T17:01:00Z">
            <w:rPr>
              <w:rFonts w:ascii="Abadi" w:hAnsi="Abadi"/>
              <w:b w:val="0"/>
              <w:bCs w:val="0"/>
              <w:sz w:val="21"/>
              <w:szCs w:val="21"/>
            </w:rPr>
          </w:rPrChange>
        </w:rPr>
        <w:t>En el apartado de Recomendaciones Generales, se establece que del proceso de fiscalización efectuado no se desprendió recomendación alguna.</w:t>
      </w:r>
    </w:p>
    <w:p w14:paraId="2271ECC7" w14:textId="77777777" w:rsidR="00D550E5" w:rsidRPr="006638E4" w:rsidRDefault="00D550E5" w:rsidP="00D550E5">
      <w:pPr>
        <w:pStyle w:val="Textoindependiente"/>
        <w:ind w:firstLine="705"/>
        <w:rPr>
          <w:rFonts w:ascii="Abadi" w:hAnsi="Abadi"/>
          <w:b w:val="0"/>
          <w:bCs w:val="0"/>
          <w:sz w:val="21"/>
          <w:szCs w:val="21"/>
          <w:rPrChange w:id="14991" w:author="Martina Trejo López" w:date="2021-01-19T17:01:00Z">
            <w:rPr>
              <w:rFonts w:ascii="Abadi" w:hAnsi="Abadi"/>
              <w:b w:val="0"/>
              <w:bCs w:val="0"/>
              <w:sz w:val="21"/>
              <w:szCs w:val="21"/>
            </w:rPr>
          </w:rPrChange>
        </w:rPr>
      </w:pPr>
    </w:p>
    <w:p w14:paraId="07955EFF" w14:textId="77777777" w:rsidR="00D550E5" w:rsidRPr="006638E4" w:rsidRDefault="00D550E5" w:rsidP="00D550E5">
      <w:pPr>
        <w:pStyle w:val="Textoindependiente"/>
        <w:numPr>
          <w:ilvl w:val="0"/>
          <w:numId w:val="72"/>
        </w:numPr>
        <w:autoSpaceDE/>
        <w:autoSpaceDN/>
        <w:rPr>
          <w:rFonts w:ascii="Abadi" w:hAnsi="Abadi"/>
          <w:b w:val="0"/>
          <w:bCs w:val="0"/>
          <w:sz w:val="21"/>
          <w:szCs w:val="21"/>
          <w:rPrChange w:id="14992" w:author="Martina Trejo López" w:date="2021-01-19T17:01:00Z">
            <w:rPr>
              <w:rFonts w:ascii="Abadi" w:hAnsi="Abadi"/>
              <w:b w:val="0"/>
              <w:bCs w:val="0"/>
              <w:sz w:val="21"/>
              <w:szCs w:val="21"/>
            </w:rPr>
          </w:rPrChange>
        </w:rPr>
      </w:pPr>
      <w:r w:rsidRPr="006638E4">
        <w:rPr>
          <w:rFonts w:ascii="Abadi" w:hAnsi="Abadi"/>
          <w:b w:val="0"/>
          <w:bCs w:val="0"/>
          <w:sz w:val="21"/>
          <w:szCs w:val="21"/>
          <w:rPrChange w:id="14993" w:author="Martina Trejo López" w:date="2021-01-19T17:01:00Z">
            <w:rPr>
              <w:rFonts w:ascii="Abadi" w:hAnsi="Abadi"/>
              <w:b w:val="0"/>
              <w:bCs w:val="0"/>
              <w:sz w:val="21"/>
              <w:szCs w:val="21"/>
            </w:rPr>
          </w:rPrChange>
        </w:rPr>
        <w:t xml:space="preserve">Promoción del ejercicio de facultades de comprobación fiscal. </w:t>
      </w:r>
    </w:p>
    <w:p w14:paraId="086A0D4E" w14:textId="77777777" w:rsidR="00D550E5" w:rsidRPr="006638E4" w:rsidRDefault="00D550E5" w:rsidP="00D550E5">
      <w:pPr>
        <w:pStyle w:val="Textoindependiente"/>
        <w:ind w:firstLine="705"/>
        <w:rPr>
          <w:rFonts w:ascii="Abadi" w:hAnsi="Abadi"/>
          <w:b w:val="0"/>
          <w:bCs w:val="0"/>
          <w:sz w:val="21"/>
          <w:szCs w:val="21"/>
          <w:rPrChange w:id="14994" w:author="Martina Trejo López" w:date="2021-01-19T17:01:00Z">
            <w:rPr>
              <w:rFonts w:ascii="Abadi" w:hAnsi="Abadi"/>
              <w:b w:val="0"/>
              <w:bCs w:val="0"/>
              <w:sz w:val="21"/>
              <w:szCs w:val="21"/>
            </w:rPr>
          </w:rPrChange>
        </w:rPr>
      </w:pPr>
    </w:p>
    <w:p w14:paraId="678D2F0E" w14:textId="77777777" w:rsidR="00D550E5" w:rsidRPr="006638E4" w:rsidRDefault="00D550E5" w:rsidP="00D550E5">
      <w:pPr>
        <w:pStyle w:val="Textoindependiente"/>
        <w:ind w:firstLine="705"/>
        <w:rPr>
          <w:rFonts w:ascii="Abadi" w:hAnsi="Abadi"/>
          <w:b w:val="0"/>
          <w:bCs w:val="0"/>
          <w:sz w:val="21"/>
          <w:szCs w:val="21"/>
          <w:rPrChange w:id="14995" w:author="Martina Trejo López" w:date="2021-01-19T17:01:00Z">
            <w:rPr>
              <w:rFonts w:ascii="Abadi" w:hAnsi="Abadi"/>
              <w:b w:val="0"/>
              <w:bCs w:val="0"/>
              <w:sz w:val="21"/>
              <w:szCs w:val="21"/>
            </w:rPr>
          </w:rPrChange>
        </w:rPr>
      </w:pPr>
      <w:r w:rsidRPr="006638E4">
        <w:rPr>
          <w:rFonts w:ascii="Abadi" w:hAnsi="Abadi"/>
          <w:b w:val="0"/>
          <w:bCs w:val="0"/>
          <w:sz w:val="21"/>
          <w:szCs w:val="21"/>
          <w:rPrChange w:id="14996" w:author="Martina Trejo López" w:date="2021-01-19T17:01:00Z">
            <w:rPr>
              <w:rFonts w:ascii="Abadi" w:hAnsi="Abadi"/>
              <w:b w:val="0"/>
              <w:bCs w:val="0"/>
              <w:sz w:val="21"/>
              <w:szCs w:val="21"/>
            </w:rPr>
          </w:rPrChange>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w:t>
      </w:r>
      <w:r w:rsidRPr="006638E4">
        <w:rPr>
          <w:rFonts w:ascii="Abadi" w:hAnsi="Abadi"/>
          <w:b w:val="0"/>
          <w:bCs w:val="0"/>
          <w:sz w:val="21"/>
          <w:szCs w:val="21"/>
          <w:rPrChange w:id="14997" w:author="Martina Trejo López" w:date="2021-01-19T17:01:00Z">
            <w:rPr>
              <w:rFonts w:ascii="Abadi" w:hAnsi="Abadi"/>
              <w:b w:val="0"/>
              <w:bCs w:val="0"/>
              <w:sz w:val="21"/>
              <w:szCs w:val="21"/>
            </w:rPr>
          </w:rPrChange>
        </w:rPr>
        <w:t>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E5319BF" w14:textId="77777777" w:rsidR="00D550E5" w:rsidRPr="006638E4" w:rsidRDefault="00D550E5" w:rsidP="00D550E5">
      <w:pPr>
        <w:pStyle w:val="Textoindependiente"/>
        <w:ind w:firstLine="705"/>
        <w:rPr>
          <w:rFonts w:ascii="Abadi" w:hAnsi="Abadi"/>
          <w:b w:val="0"/>
          <w:bCs w:val="0"/>
          <w:sz w:val="21"/>
          <w:szCs w:val="21"/>
          <w:rPrChange w:id="14998" w:author="Martina Trejo López" w:date="2021-01-19T17:01:00Z">
            <w:rPr>
              <w:rFonts w:ascii="Abadi" w:hAnsi="Abadi"/>
              <w:b w:val="0"/>
              <w:bCs w:val="0"/>
              <w:sz w:val="21"/>
              <w:szCs w:val="21"/>
            </w:rPr>
          </w:rPrChange>
        </w:rPr>
      </w:pPr>
    </w:p>
    <w:p w14:paraId="450F7486" w14:textId="77777777" w:rsidR="00D550E5" w:rsidRPr="006638E4" w:rsidRDefault="00D550E5" w:rsidP="00D550E5">
      <w:pPr>
        <w:pStyle w:val="Textoindependiente"/>
        <w:numPr>
          <w:ilvl w:val="0"/>
          <w:numId w:val="72"/>
        </w:numPr>
        <w:autoSpaceDE/>
        <w:autoSpaceDN/>
        <w:rPr>
          <w:rFonts w:ascii="Abadi" w:hAnsi="Abadi"/>
          <w:b w:val="0"/>
          <w:bCs w:val="0"/>
          <w:sz w:val="21"/>
          <w:szCs w:val="21"/>
          <w:rPrChange w:id="14999" w:author="Martina Trejo López" w:date="2021-01-19T17:01:00Z">
            <w:rPr>
              <w:rFonts w:ascii="Abadi" w:hAnsi="Abadi"/>
              <w:b w:val="0"/>
              <w:bCs w:val="0"/>
              <w:sz w:val="21"/>
              <w:szCs w:val="21"/>
            </w:rPr>
          </w:rPrChange>
        </w:rPr>
      </w:pPr>
      <w:r w:rsidRPr="006638E4">
        <w:rPr>
          <w:rFonts w:ascii="Abadi" w:hAnsi="Abadi"/>
          <w:b w:val="0"/>
          <w:bCs w:val="0"/>
          <w:sz w:val="21"/>
          <w:szCs w:val="21"/>
          <w:rPrChange w:id="15000"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7CF62519" w14:textId="77777777" w:rsidR="00D550E5" w:rsidRPr="006638E4" w:rsidRDefault="00D550E5" w:rsidP="00D550E5">
      <w:pPr>
        <w:pStyle w:val="Textoindependiente"/>
        <w:ind w:firstLine="705"/>
        <w:rPr>
          <w:rFonts w:ascii="Abadi" w:hAnsi="Abadi"/>
          <w:b w:val="0"/>
          <w:bCs w:val="0"/>
          <w:sz w:val="21"/>
          <w:szCs w:val="21"/>
          <w:rPrChange w:id="15001" w:author="Martina Trejo López" w:date="2021-01-19T17:01:00Z">
            <w:rPr>
              <w:rFonts w:ascii="Abadi" w:hAnsi="Abadi"/>
              <w:b w:val="0"/>
              <w:bCs w:val="0"/>
              <w:sz w:val="21"/>
              <w:szCs w:val="21"/>
            </w:rPr>
          </w:rPrChange>
        </w:rPr>
      </w:pPr>
    </w:p>
    <w:p w14:paraId="09FA29EB" w14:textId="77777777" w:rsidR="00D550E5" w:rsidRPr="006638E4" w:rsidRDefault="00D550E5" w:rsidP="00D550E5">
      <w:pPr>
        <w:pStyle w:val="Textoindependiente"/>
        <w:ind w:firstLine="705"/>
        <w:rPr>
          <w:rFonts w:ascii="Abadi" w:hAnsi="Abadi"/>
          <w:b w:val="0"/>
          <w:bCs w:val="0"/>
          <w:sz w:val="21"/>
          <w:szCs w:val="21"/>
          <w:rPrChange w:id="15002" w:author="Martina Trejo López" w:date="2021-01-19T17:01:00Z">
            <w:rPr>
              <w:rFonts w:ascii="Abadi" w:hAnsi="Abadi"/>
              <w:b w:val="0"/>
              <w:bCs w:val="0"/>
              <w:sz w:val="21"/>
              <w:szCs w:val="21"/>
            </w:rPr>
          </w:rPrChange>
        </w:rPr>
      </w:pPr>
      <w:r w:rsidRPr="006638E4">
        <w:rPr>
          <w:rFonts w:ascii="Abadi" w:hAnsi="Abadi"/>
          <w:b w:val="0"/>
          <w:bCs w:val="0"/>
          <w:sz w:val="21"/>
          <w:szCs w:val="21"/>
          <w:rPrChange w:id="15003" w:author="Martina Trejo López" w:date="2021-01-19T17:01:00Z">
            <w:rPr>
              <w:rFonts w:ascii="Abadi" w:hAnsi="Abadi"/>
              <w:b w:val="0"/>
              <w:bCs w:val="0"/>
              <w:sz w:val="21"/>
              <w:szCs w:val="21"/>
            </w:rPr>
          </w:rPrChang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Jaral del Progreso,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5D26DD55" w14:textId="77777777" w:rsidR="00D550E5" w:rsidRPr="006638E4" w:rsidRDefault="00D550E5" w:rsidP="00D550E5">
      <w:pPr>
        <w:pStyle w:val="Textoindependiente"/>
        <w:ind w:firstLine="708"/>
        <w:rPr>
          <w:rFonts w:ascii="Abadi" w:hAnsi="Abadi"/>
          <w:b w:val="0"/>
          <w:bCs w:val="0"/>
          <w:sz w:val="21"/>
          <w:szCs w:val="21"/>
          <w:rPrChange w:id="15004" w:author="Martina Trejo López" w:date="2021-01-19T17:01:00Z">
            <w:rPr>
              <w:rFonts w:ascii="Abadi" w:hAnsi="Abadi"/>
              <w:b w:val="0"/>
              <w:bCs w:val="0"/>
              <w:sz w:val="21"/>
              <w:szCs w:val="21"/>
            </w:rPr>
          </w:rPrChange>
        </w:rPr>
      </w:pPr>
    </w:p>
    <w:p w14:paraId="3705F23A" w14:textId="77777777" w:rsidR="00D550E5" w:rsidRPr="006638E4" w:rsidRDefault="00D550E5" w:rsidP="00D550E5">
      <w:pPr>
        <w:pStyle w:val="Textoindependiente"/>
        <w:numPr>
          <w:ilvl w:val="0"/>
          <w:numId w:val="72"/>
        </w:numPr>
        <w:autoSpaceDE/>
        <w:autoSpaceDN/>
        <w:rPr>
          <w:rFonts w:ascii="Abadi" w:hAnsi="Abadi"/>
          <w:b w:val="0"/>
          <w:bCs w:val="0"/>
          <w:sz w:val="21"/>
          <w:szCs w:val="21"/>
          <w:rPrChange w:id="15005" w:author="Martina Trejo López" w:date="2021-01-19T17:01:00Z">
            <w:rPr>
              <w:rFonts w:ascii="Abadi" w:hAnsi="Abadi"/>
              <w:b w:val="0"/>
              <w:bCs w:val="0"/>
              <w:sz w:val="21"/>
              <w:szCs w:val="21"/>
            </w:rPr>
          </w:rPrChange>
        </w:rPr>
      </w:pPr>
      <w:r w:rsidRPr="006638E4">
        <w:rPr>
          <w:rFonts w:ascii="Abadi" w:hAnsi="Abadi"/>
          <w:b w:val="0"/>
          <w:bCs w:val="0"/>
          <w:sz w:val="21"/>
          <w:szCs w:val="21"/>
          <w:rPrChange w:id="15006" w:author="Martina Trejo López" w:date="2021-01-19T17:01:00Z">
            <w:rPr>
              <w:rFonts w:ascii="Abadi" w:hAnsi="Abadi"/>
              <w:b w:val="0"/>
              <w:bCs w:val="0"/>
              <w:sz w:val="21"/>
              <w:szCs w:val="21"/>
            </w:rPr>
          </w:rPrChange>
        </w:rPr>
        <w:t xml:space="preserve">Anexos. </w:t>
      </w:r>
    </w:p>
    <w:p w14:paraId="7A2A6792" w14:textId="77777777" w:rsidR="00D550E5" w:rsidRPr="006638E4" w:rsidRDefault="00D550E5" w:rsidP="00D550E5">
      <w:pPr>
        <w:pStyle w:val="Textoindependiente"/>
        <w:ind w:firstLine="705"/>
        <w:rPr>
          <w:rFonts w:ascii="Abadi" w:hAnsi="Abadi"/>
          <w:b w:val="0"/>
          <w:bCs w:val="0"/>
          <w:sz w:val="21"/>
          <w:szCs w:val="21"/>
          <w:rPrChange w:id="15007" w:author="Martina Trejo López" w:date="2021-01-19T17:01:00Z">
            <w:rPr>
              <w:rFonts w:ascii="Abadi" w:hAnsi="Abadi"/>
              <w:b w:val="0"/>
              <w:bCs w:val="0"/>
              <w:sz w:val="21"/>
              <w:szCs w:val="21"/>
            </w:rPr>
          </w:rPrChange>
        </w:rPr>
      </w:pPr>
    </w:p>
    <w:p w14:paraId="47D43756" w14:textId="77777777" w:rsidR="00D550E5" w:rsidRPr="006638E4" w:rsidRDefault="00D550E5" w:rsidP="00D550E5">
      <w:pPr>
        <w:pStyle w:val="Textoindependiente"/>
        <w:ind w:firstLine="705"/>
        <w:rPr>
          <w:rFonts w:ascii="Abadi" w:hAnsi="Abadi"/>
          <w:b w:val="0"/>
          <w:bCs w:val="0"/>
          <w:sz w:val="21"/>
          <w:szCs w:val="21"/>
          <w:rPrChange w:id="15008" w:author="Martina Trejo López" w:date="2021-01-19T17:01:00Z">
            <w:rPr>
              <w:rFonts w:ascii="Abadi" w:hAnsi="Abadi"/>
              <w:b w:val="0"/>
              <w:bCs w:val="0"/>
              <w:sz w:val="21"/>
              <w:szCs w:val="21"/>
            </w:rPr>
          </w:rPrChange>
        </w:rPr>
      </w:pPr>
      <w:r w:rsidRPr="006638E4">
        <w:rPr>
          <w:rFonts w:ascii="Abadi" w:hAnsi="Abadi"/>
          <w:b w:val="0"/>
          <w:bCs w:val="0"/>
          <w:sz w:val="21"/>
          <w:szCs w:val="21"/>
          <w:rPrChange w:id="15009" w:author="Martina Trejo López" w:date="2021-01-19T17:01:00Z">
            <w:rPr>
              <w:rFonts w:ascii="Abadi" w:hAnsi="Abadi"/>
              <w:b w:val="0"/>
              <w:bCs w:val="0"/>
              <w:sz w:val="21"/>
              <w:szCs w:val="21"/>
            </w:rPr>
          </w:rPrChange>
        </w:rPr>
        <w:t>En esta parte, se adjuntan los anexos técnicos derivados de la auditoría practicada.</w:t>
      </w:r>
    </w:p>
    <w:p w14:paraId="335BBC47" w14:textId="77777777" w:rsidR="00D550E5" w:rsidRPr="006638E4" w:rsidRDefault="00D550E5" w:rsidP="00D550E5">
      <w:pPr>
        <w:pStyle w:val="Textoindependiente"/>
        <w:ind w:firstLine="705"/>
        <w:rPr>
          <w:rFonts w:ascii="Abadi" w:hAnsi="Abadi"/>
          <w:b w:val="0"/>
          <w:bCs w:val="0"/>
          <w:sz w:val="21"/>
          <w:szCs w:val="21"/>
          <w:rPrChange w:id="15010" w:author="Martina Trejo López" w:date="2021-01-19T17:01:00Z">
            <w:rPr>
              <w:rFonts w:ascii="Abadi" w:hAnsi="Abadi"/>
              <w:b w:val="0"/>
              <w:bCs w:val="0"/>
              <w:sz w:val="21"/>
              <w:szCs w:val="21"/>
            </w:rPr>
          </w:rPrChange>
        </w:rPr>
      </w:pPr>
    </w:p>
    <w:p w14:paraId="6152C80F" w14:textId="77777777" w:rsidR="00D550E5" w:rsidRPr="006638E4" w:rsidRDefault="00D550E5" w:rsidP="00D550E5">
      <w:pPr>
        <w:ind w:firstLine="708"/>
        <w:jc w:val="both"/>
        <w:rPr>
          <w:rFonts w:ascii="Abadi" w:hAnsi="Abadi"/>
          <w:sz w:val="21"/>
          <w:szCs w:val="21"/>
          <w:rPrChange w:id="15011" w:author="Martina Trejo López" w:date="2021-01-19T17:01:00Z">
            <w:rPr>
              <w:rFonts w:ascii="Abadi" w:hAnsi="Abadi"/>
              <w:sz w:val="21"/>
              <w:szCs w:val="21"/>
            </w:rPr>
          </w:rPrChange>
        </w:rPr>
      </w:pPr>
      <w:r w:rsidRPr="006638E4">
        <w:rPr>
          <w:rFonts w:ascii="Abadi" w:hAnsi="Abadi"/>
          <w:sz w:val="21"/>
          <w:szCs w:val="21"/>
          <w:rPrChange w:id="15012" w:author="Martina Trejo López" w:date="2021-01-19T17:01:00Z">
            <w:rPr>
              <w:rFonts w:ascii="Abadi" w:hAnsi="Abadi"/>
              <w:sz w:val="21"/>
              <w:szCs w:val="21"/>
            </w:rPr>
          </w:rPrChange>
        </w:rPr>
        <w:t>V. Conclusiones:</w:t>
      </w:r>
    </w:p>
    <w:p w14:paraId="3FD1C03D" w14:textId="77777777" w:rsidR="00D550E5" w:rsidRPr="006638E4" w:rsidRDefault="00D550E5" w:rsidP="00D550E5">
      <w:pPr>
        <w:jc w:val="both"/>
        <w:rPr>
          <w:rFonts w:ascii="Abadi" w:hAnsi="Abadi"/>
          <w:sz w:val="21"/>
          <w:szCs w:val="21"/>
          <w:rPrChange w:id="15013" w:author="Martina Trejo López" w:date="2021-01-19T17:01:00Z">
            <w:rPr>
              <w:rFonts w:ascii="Abadi" w:hAnsi="Abadi"/>
              <w:sz w:val="21"/>
              <w:szCs w:val="21"/>
            </w:rPr>
          </w:rPrChange>
        </w:rPr>
      </w:pPr>
    </w:p>
    <w:p w14:paraId="6CC8C75D" w14:textId="77777777" w:rsidR="00D550E5" w:rsidRPr="006638E4" w:rsidRDefault="00D550E5" w:rsidP="00D550E5">
      <w:pPr>
        <w:jc w:val="both"/>
        <w:rPr>
          <w:rFonts w:ascii="Abadi" w:hAnsi="Abadi"/>
          <w:sz w:val="21"/>
          <w:szCs w:val="21"/>
          <w:rPrChange w:id="15014" w:author="Martina Trejo López" w:date="2021-01-19T17:01:00Z">
            <w:rPr>
              <w:rFonts w:ascii="Abadi" w:hAnsi="Abadi"/>
              <w:sz w:val="21"/>
              <w:szCs w:val="21"/>
            </w:rPr>
          </w:rPrChange>
        </w:rPr>
      </w:pPr>
      <w:r w:rsidRPr="006638E4">
        <w:rPr>
          <w:rFonts w:ascii="Abadi" w:hAnsi="Abadi"/>
          <w:sz w:val="21"/>
          <w:szCs w:val="21"/>
          <w:rPrChange w:id="15015" w:author="Martina Trejo López" w:date="2021-01-19T17:01:00Z">
            <w:rPr>
              <w:rFonts w:ascii="Abadi" w:hAnsi="Abadi"/>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sz w:val="21"/>
            <w:szCs w:val="21"/>
            <w:rPrChange w:id="15016" w:author="Martina Trejo López" w:date="2021-01-19T17:01:00Z">
              <w:rPr>
                <w:rFonts w:ascii="Abadi" w:hAnsi="Abadi"/>
                <w:sz w:val="21"/>
                <w:szCs w:val="21"/>
              </w:rPr>
            </w:rPrChange>
          </w:rPr>
          <w:t>la Ley</w:t>
        </w:r>
      </w:smartTag>
      <w:r w:rsidRPr="006638E4">
        <w:rPr>
          <w:rFonts w:ascii="Abadi" w:hAnsi="Abadi"/>
          <w:sz w:val="21"/>
          <w:szCs w:val="21"/>
          <w:rPrChange w:id="15017" w:author="Martina Trejo López" w:date="2021-01-19T17:01:00Z">
            <w:rPr>
              <w:rFonts w:ascii="Abadi" w:hAnsi="Abadi"/>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952781" w14:textId="77777777" w:rsidR="00D550E5" w:rsidRPr="006638E4" w:rsidRDefault="00D550E5" w:rsidP="00D550E5">
      <w:pPr>
        <w:jc w:val="both"/>
        <w:rPr>
          <w:rFonts w:ascii="Abadi" w:hAnsi="Abadi"/>
          <w:sz w:val="21"/>
          <w:szCs w:val="21"/>
          <w:rPrChange w:id="15018" w:author="Martina Trejo López" w:date="2021-01-19T17:01:00Z">
            <w:rPr>
              <w:rFonts w:ascii="Abadi" w:hAnsi="Abadi"/>
              <w:sz w:val="21"/>
              <w:szCs w:val="21"/>
            </w:rPr>
          </w:rPrChange>
        </w:rPr>
      </w:pPr>
    </w:p>
    <w:p w14:paraId="0E196F49" w14:textId="77777777" w:rsidR="00D550E5" w:rsidRPr="006638E4" w:rsidRDefault="00D550E5" w:rsidP="00D550E5">
      <w:pPr>
        <w:jc w:val="both"/>
        <w:rPr>
          <w:rFonts w:ascii="Abadi" w:hAnsi="Abadi"/>
          <w:sz w:val="21"/>
          <w:szCs w:val="21"/>
          <w:rPrChange w:id="15019" w:author="Martina Trejo López" w:date="2021-01-19T17:01:00Z">
            <w:rPr>
              <w:rFonts w:ascii="Abadi" w:hAnsi="Abadi"/>
              <w:sz w:val="21"/>
              <w:szCs w:val="21"/>
            </w:rPr>
          </w:rPrChange>
        </w:rPr>
      </w:pPr>
      <w:r w:rsidRPr="006638E4">
        <w:rPr>
          <w:rFonts w:ascii="Abadi" w:hAnsi="Abadi"/>
          <w:sz w:val="21"/>
          <w:szCs w:val="21"/>
          <w:rPrChange w:id="15020" w:author="Martina Trejo López" w:date="2021-01-19T17:01:00Z">
            <w:rPr>
              <w:rFonts w:ascii="Abadi" w:hAnsi="Abadi"/>
              <w:sz w:val="21"/>
              <w:szCs w:val="21"/>
            </w:rPr>
          </w:rPrChange>
        </w:rPr>
        <w:lastRenderedPageBreak/>
        <w:tab/>
        <w:t>En este sentido, quienes integramos esta Comisión analizamos el informe de resultados materia del presente dictamen, considerando la hipótesis referida en el precepto anteriormente señalado.</w:t>
      </w:r>
    </w:p>
    <w:p w14:paraId="00CEFAE5" w14:textId="77777777" w:rsidR="00D550E5" w:rsidRPr="006638E4" w:rsidRDefault="00D550E5" w:rsidP="00D550E5">
      <w:pPr>
        <w:jc w:val="both"/>
        <w:rPr>
          <w:rFonts w:ascii="Abadi" w:hAnsi="Abadi"/>
          <w:sz w:val="21"/>
          <w:szCs w:val="21"/>
          <w:rPrChange w:id="15021" w:author="Martina Trejo López" w:date="2021-01-19T17:01:00Z">
            <w:rPr>
              <w:rFonts w:ascii="Abadi" w:hAnsi="Abadi"/>
              <w:sz w:val="21"/>
              <w:szCs w:val="21"/>
            </w:rPr>
          </w:rPrChange>
        </w:rPr>
      </w:pPr>
    </w:p>
    <w:p w14:paraId="1F7BDF96" w14:textId="77777777" w:rsidR="00D550E5" w:rsidRPr="006638E4" w:rsidRDefault="00D550E5" w:rsidP="00D550E5">
      <w:pPr>
        <w:ind w:firstLine="708"/>
        <w:jc w:val="both"/>
        <w:rPr>
          <w:rFonts w:ascii="Abadi" w:hAnsi="Abadi"/>
          <w:sz w:val="21"/>
          <w:szCs w:val="21"/>
          <w:rPrChange w:id="15022" w:author="Martina Trejo López" w:date="2021-01-19T17:01:00Z">
            <w:rPr>
              <w:rFonts w:ascii="Abadi" w:hAnsi="Abadi"/>
              <w:sz w:val="21"/>
              <w:szCs w:val="21"/>
            </w:rPr>
          </w:rPrChange>
        </w:rPr>
      </w:pPr>
      <w:r w:rsidRPr="006638E4">
        <w:rPr>
          <w:rFonts w:ascii="Abadi" w:hAnsi="Abadi"/>
          <w:sz w:val="21"/>
          <w:szCs w:val="21"/>
          <w:rPrChange w:id="15023" w:author="Martina Trejo López" w:date="2021-01-19T17:01:00Z">
            <w:rPr>
              <w:rFonts w:ascii="Abadi" w:hAnsi="Abadi"/>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y al ex-presidente municipal interino de Jaral del Progreso, Gto., concediéndoles el plazo que establece </w:t>
      </w:r>
      <w:smartTag w:uri="urn:schemas-microsoft-com:office:smarttags" w:element="PersonName">
        <w:smartTagPr>
          <w:attr w:name="ProductID" w:val="la Ley"/>
        </w:smartTagPr>
        <w:r w:rsidRPr="006638E4">
          <w:rPr>
            <w:rFonts w:ascii="Abadi" w:hAnsi="Abadi"/>
            <w:sz w:val="21"/>
            <w:szCs w:val="21"/>
            <w:rPrChange w:id="15024" w:author="Martina Trejo López" w:date="2021-01-19T17:01:00Z">
              <w:rPr>
                <w:rFonts w:ascii="Abadi" w:hAnsi="Abadi"/>
                <w:sz w:val="21"/>
                <w:szCs w:val="21"/>
              </w:rPr>
            </w:rPrChange>
          </w:rPr>
          <w:t>la Ley</w:t>
        </w:r>
      </w:smartTag>
      <w:r w:rsidRPr="006638E4">
        <w:rPr>
          <w:rFonts w:ascii="Abadi" w:hAnsi="Abadi"/>
          <w:sz w:val="21"/>
          <w:szCs w:val="21"/>
          <w:rPrChange w:id="15025" w:author="Martina Trejo López" w:date="2021-01-19T17:01:00Z">
            <w:rPr>
              <w:rFonts w:ascii="Abadi" w:hAnsi="Abadi"/>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E3D4067" w14:textId="77777777" w:rsidR="00D550E5" w:rsidRPr="006638E4" w:rsidRDefault="00D550E5" w:rsidP="00D550E5">
      <w:pPr>
        <w:ind w:firstLine="708"/>
        <w:jc w:val="both"/>
        <w:rPr>
          <w:rFonts w:ascii="Abadi" w:hAnsi="Abadi"/>
          <w:sz w:val="21"/>
          <w:szCs w:val="21"/>
          <w:rPrChange w:id="15026" w:author="Martina Trejo López" w:date="2021-01-19T17:01:00Z">
            <w:rPr>
              <w:rFonts w:ascii="Abadi" w:hAnsi="Abadi"/>
              <w:sz w:val="21"/>
              <w:szCs w:val="21"/>
            </w:rPr>
          </w:rPrChange>
        </w:rPr>
      </w:pPr>
    </w:p>
    <w:p w14:paraId="3EDC9CA0" w14:textId="77777777" w:rsidR="00D550E5" w:rsidRPr="006638E4" w:rsidRDefault="00D550E5" w:rsidP="00D550E5">
      <w:pPr>
        <w:ind w:firstLine="708"/>
        <w:jc w:val="both"/>
        <w:rPr>
          <w:rFonts w:ascii="Abadi" w:hAnsi="Abadi"/>
          <w:sz w:val="21"/>
          <w:szCs w:val="21"/>
          <w:rPrChange w:id="15027" w:author="Martina Trejo López" w:date="2021-01-19T17:01:00Z">
            <w:rPr>
              <w:rFonts w:ascii="Abadi" w:hAnsi="Abadi"/>
              <w:sz w:val="21"/>
              <w:szCs w:val="21"/>
            </w:rPr>
          </w:rPrChange>
        </w:rPr>
      </w:pPr>
      <w:r w:rsidRPr="006638E4">
        <w:rPr>
          <w:rFonts w:ascii="Abadi" w:hAnsi="Abadi"/>
          <w:sz w:val="21"/>
          <w:szCs w:val="21"/>
          <w:rPrChange w:id="15028" w:author="Martina Trejo López" w:date="2021-01-19T17:01:00Z">
            <w:rPr>
              <w:rFonts w:ascii="Abadi" w:hAnsi="Abadi"/>
              <w:sz w:val="21"/>
              <w:szCs w:val="21"/>
            </w:rPr>
          </w:rPrChange>
        </w:rPr>
        <w:t xml:space="preserve">De igual manera, existe en el informe de resultados la constancia de que este se notificó al presidente municipal y al ex-presidente municipal interino de Jaral del Progreso, Gto., concediéndoles el término señalado en el artículo 37, fracción IV de </w:t>
      </w:r>
      <w:smartTag w:uri="urn:schemas-microsoft-com:office:smarttags" w:element="PersonName">
        <w:smartTagPr>
          <w:attr w:name="ProductID" w:val="la Ley"/>
        </w:smartTagPr>
        <w:r w:rsidRPr="006638E4">
          <w:rPr>
            <w:rFonts w:ascii="Abadi" w:hAnsi="Abadi"/>
            <w:sz w:val="21"/>
            <w:szCs w:val="21"/>
            <w:rPrChange w:id="15029" w:author="Martina Trejo López" w:date="2021-01-19T17:01:00Z">
              <w:rPr>
                <w:rFonts w:ascii="Abadi" w:hAnsi="Abadi"/>
                <w:sz w:val="21"/>
                <w:szCs w:val="21"/>
              </w:rPr>
            </w:rPrChange>
          </w:rPr>
          <w:t>la Ley</w:t>
        </w:r>
      </w:smartTag>
      <w:r w:rsidRPr="006638E4">
        <w:rPr>
          <w:rFonts w:ascii="Abadi" w:hAnsi="Abadi"/>
          <w:sz w:val="21"/>
          <w:szCs w:val="21"/>
          <w:rPrChange w:id="15030" w:author="Martina Trejo López" w:date="2021-01-19T17:01:00Z">
            <w:rPr>
              <w:rFonts w:ascii="Abadi" w:hAnsi="Abadi"/>
              <w:sz w:val="21"/>
              <w:szCs w:val="21"/>
            </w:rPr>
          </w:rPrChange>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0718942" w14:textId="77777777" w:rsidR="00D550E5" w:rsidRPr="006638E4" w:rsidRDefault="00D550E5" w:rsidP="00D550E5">
      <w:pPr>
        <w:ind w:firstLine="708"/>
        <w:jc w:val="both"/>
        <w:rPr>
          <w:rFonts w:ascii="Abadi" w:hAnsi="Abadi"/>
          <w:sz w:val="21"/>
          <w:szCs w:val="21"/>
          <w:rPrChange w:id="15031" w:author="Martina Trejo López" w:date="2021-01-19T17:01:00Z">
            <w:rPr>
              <w:rFonts w:ascii="Abadi" w:hAnsi="Abadi"/>
              <w:sz w:val="21"/>
              <w:szCs w:val="21"/>
            </w:rPr>
          </w:rPrChange>
        </w:rPr>
      </w:pPr>
    </w:p>
    <w:p w14:paraId="0EAB685F" w14:textId="77777777" w:rsidR="00D550E5" w:rsidRPr="006638E4" w:rsidRDefault="00D550E5" w:rsidP="00D550E5">
      <w:pPr>
        <w:ind w:firstLine="708"/>
        <w:jc w:val="both"/>
        <w:rPr>
          <w:rFonts w:ascii="Abadi" w:hAnsi="Abadi"/>
          <w:sz w:val="21"/>
          <w:szCs w:val="21"/>
          <w:rPrChange w:id="15032" w:author="Martina Trejo López" w:date="2021-01-19T17:01:00Z">
            <w:rPr>
              <w:rFonts w:ascii="Abadi" w:hAnsi="Abadi"/>
              <w:sz w:val="21"/>
              <w:szCs w:val="21"/>
            </w:rPr>
          </w:rPrChange>
        </w:rPr>
      </w:pPr>
      <w:r w:rsidRPr="006638E4">
        <w:rPr>
          <w:rFonts w:ascii="Abadi" w:hAnsi="Abadi"/>
          <w:sz w:val="21"/>
          <w:szCs w:val="21"/>
          <w:rPrChange w:id="15033" w:author="Martina Trejo López" w:date="2021-01-19T17:01:00Z">
            <w:rPr>
              <w:rFonts w:ascii="Abadi" w:hAnsi="Abadi"/>
              <w:sz w:val="21"/>
              <w:szCs w:val="21"/>
            </w:rPr>
          </w:rPrChange>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w:t>
      </w:r>
      <w:r w:rsidRPr="006638E4">
        <w:rPr>
          <w:rFonts w:ascii="Abadi" w:hAnsi="Abadi"/>
          <w:sz w:val="21"/>
          <w:szCs w:val="21"/>
          <w:rPrChange w:id="15034" w:author="Martina Trejo López" w:date="2021-01-19T17:01:00Z">
            <w:rPr>
              <w:rFonts w:ascii="Abadi" w:hAnsi="Abadi"/>
              <w:sz w:val="21"/>
              <w:szCs w:val="21"/>
            </w:rPr>
          </w:rPrChange>
        </w:rPr>
        <w:t>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0CFAB3F" w14:textId="77777777" w:rsidR="00D550E5" w:rsidRPr="006638E4" w:rsidRDefault="00D550E5" w:rsidP="00D550E5">
      <w:pPr>
        <w:ind w:firstLine="708"/>
        <w:jc w:val="both"/>
        <w:rPr>
          <w:rFonts w:ascii="Abadi" w:hAnsi="Abadi"/>
          <w:sz w:val="21"/>
          <w:szCs w:val="21"/>
          <w:rPrChange w:id="15035" w:author="Martina Trejo López" w:date="2021-01-19T17:01:00Z">
            <w:rPr>
              <w:rFonts w:ascii="Abadi" w:hAnsi="Abadi"/>
              <w:sz w:val="21"/>
              <w:szCs w:val="21"/>
            </w:rPr>
          </w:rPrChange>
        </w:rPr>
      </w:pPr>
    </w:p>
    <w:p w14:paraId="19E98C92" w14:textId="77777777" w:rsidR="00D550E5" w:rsidRPr="006638E4" w:rsidRDefault="00D550E5" w:rsidP="00D550E5">
      <w:pPr>
        <w:ind w:firstLine="708"/>
        <w:jc w:val="both"/>
        <w:rPr>
          <w:rFonts w:ascii="Abadi" w:hAnsi="Abadi"/>
          <w:sz w:val="21"/>
          <w:szCs w:val="21"/>
          <w:rPrChange w:id="15036" w:author="Martina Trejo López" w:date="2021-01-19T17:01:00Z">
            <w:rPr>
              <w:rFonts w:ascii="Abadi" w:hAnsi="Abadi"/>
              <w:sz w:val="21"/>
              <w:szCs w:val="21"/>
            </w:rPr>
          </w:rPrChange>
        </w:rPr>
      </w:pPr>
      <w:r w:rsidRPr="006638E4">
        <w:rPr>
          <w:rFonts w:ascii="Abadi" w:hAnsi="Abadi"/>
          <w:sz w:val="21"/>
          <w:szCs w:val="21"/>
          <w:rPrChange w:id="15037" w:author="Martina Trejo López" w:date="2021-01-19T17:01:00Z">
            <w:rPr>
              <w:rFonts w:ascii="Abadi" w:hAnsi="Abadi"/>
              <w:sz w:val="21"/>
              <w:szCs w:val="21"/>
            </w:rPr>
          </w:rPrChange>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2FC27A1B" w14:textId="77777777" w:rsidR="00D550E5" w:rsidRPr="006638E4" w:rsidRDefault="00D550E5" w:rsidP="00D550E5">
      <w:pPr>
        <w:ind w:firstLine="708"/>
        <w:jc w:val="both"/>
        <w:rPr>
          <w:rFonts w:ascii="Abadi" w:hAnsi="Abadi"/>
          <w:sz w:val="21"/>
          <w:szCs w:val="21"/>
          <w:rPrChange w:id="15038" w:author="Martina Trejo López" w:date="2021-01-19T17:01:00Z">
            <w:rPr>
              <w:rFonts w:ascii="Abadi" w:hAnsi="Abadi"/>
              <w:sz w:val="21"/>
              <w:szCs w:val="21"/>
            </w:rPr>
          </w:rPrChange>
        </w:rPr>
      </w:pPr>
    </w:p>
    <w:p w14:paraId="52D33912" w14:textId="77777777" w:rsidR="00D550E5" w:rsidRPr="006638E4" w:rsidRDefault="00D550E5" w:rsidP="00D550E5">
      <w:pPr>
        <w:ind w:firstLine="708"/>
        <w:jc w:val="both"/>
        <w:rPr>
          <w:rFonts w:ascii="Abadi" w:hAnsi="Abadi"/>
          <w:sz w:val="21"/>
          <w:szCs w:val="21"/>
          <w:rPrChange w:id="15039" w:author="Martina Trejo López" w:date="2021-01-19T17:01:00Z">
            <w:rPr>
              <w:rFonts w:ascii="Abadi" w:hAnsi="Abadi"/>
              <w:sz w:val="21"/>
              <w:szCs w:val="21"/>
            </w:rPr>
          </w:rPrChange>
        </w:rPr>
      </w:pPr>
      <w:r w:rsidRPr="006638E4">
        <w:rPr>
          <w:rFonts w:ascii="Abadi" w:hAnsi="Abadi"/>
          <w:sz w:val="21"/>
          <w:szCs w:val="21"/>
          <w:rPrChange w:id="15040" w:author="Martina Trejo López" w:date="2021-01-19T17:01:00Z">
            <w:rPr>
              <w:rFonts w:ascii="Abadi" w:hAnsi="Abadi"/>
              <w:sz w:val="21"/>
              <w:szCs w:val="21"/>
            </w:rPr>
          </w:rPrChange>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C414A86" w14:textId="77777777" w:rsidR="00D550E5" w:rsidRPr="006638E4" w:rsidRDefault="00D550E5" w:rsidP="00D550E5">
      <w:pPr>
        <w:ind w:firstLine="708"/>
        <w:jc w:val="both"/>
        <w:rPr>
          <w:rFonts w:ascii="Abadi" w:hAnsi="Abadi"/>
          <w:sz w:val="21"/>
          <w:szCs w:val="21"/>
          <w:rPrChange w:id="15041" w:author="Martina Trejo López" w:date="2021-01-19T17:01:00Z">
            <w:rPr>
              <w:rFonts w:ascii="Abadi" w:hAnsi="Abadi"/>
              <w:sz w:val="21"/>
              <w:szCs w:val="21"/>
            </w:rPr>
          </w:rPrChange>
        </w:rPr>
      </w:pPr>
    </w:p>
    <w:p w14:paraId="3FD4A822" w14:textId="77777777" w:rsidR="00D550E5" w:rsidRPr="006638E4" w:rsidRDefault="00D550E5" w:rsidP="00D550E5">
      <w:pPr>
        <w:ind w:firstLine="708"/>
        <w:jc w:val="both"/>
        <w:rPr>
          <w:rFonts w:ascii="Abadi" w:hAnsi="Abadi"/>
          <w:sz w:val="21"/>
          <w:szCs w:val="21"/>
          <w:rPrChange w:id="15042" w:author="Martina Trejo López" w:date="2021-01-19T17:01:00Z">
            <w:rPr>
              <w:rFonts w:ascii="Abadi" w:hAnsi="Abadi"/>
              <w:sz w:val="21"/>
              <w:szCs w:val="21"/>
            </w:rPr>
          </w:rPrChange>
        </w:rPr>
      </w:pPr>
      <w:r w:rsidRPr="006638E4">
        <w:rPr>
          <w:rFonts w:ascii="Abadi" w:hAnsi="Abadi"/>
          <w:sz w:val="21"/>
          <w:szCs w:val="21"/>
          <w:rPrChange w:id="15043" w:author="Martina Trejo López" w:date="2021-01-19T17:01:00Z">
            <w:rPr>
              <w:rFonts w:ascii="Abadi" w:hAnsi="Abadi"/>
              <w:sz w:val="21"/>
              <w:szCs w:val="21"/>
            </w:rPr>
          </w:rPrChange>
        </w:rPr>
        <w:t xml:space="preserve">En razón de lo anteriormente señalado, concluimos que el informe de resultados de la auditoría practicada a las operaciones realizadas con recursos del Ramo General 33 y obra pública por la administración municipal de Jaral del Progreso,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sz w:val="21"/>
            <w:szCs w:val="21"/>
            <w:rPrChange w:id="15044" w:author="Martina Trejo López" w:date="2021-01-19T17:01:00Z">
              <w:rPr>
                <w:rFonts w:ascii="Abadi" w:hAnsi="Abadi"/>
                <w:sz w:val="21"/>
                <w:szCs w:val="21"/>
              </w:rPr>
            </w:rPrChange>
          </w:rPr>
          <w:t>la Ley</w:t>
        </w:r>
      </w:smartTag>
      <w:r w:rsidRPr="006638E4">
        <w:rPr>
          <w:rFonts w:ascii="Abadi" w:hAnsi="Abadi"/>
          <w:sz w:val="21"/>
          <w:szCs w:val="21"/>
          <w:rPrChange w:id="15045" w:author="Martina Trejo López" w:date="2021-01-19T17:01:00Z">
            <w:rPr>
              <w:rFonts w:ascii="Abadi" w:hAnsi="Abadi"/>
              <w:sz w:val="21"/>
              <w:szCs w:val="21"/>
            </w:rPr>
          </w:rPrChange>
        </w:rPr>
        <w:t xml:space="preserve"> de Fiscalización Superior del Estado de Guanajuato, razón por la cual no podría ser observado por el Pleno del Congreso.</w:t>
      </w:r>
    </w:p>
    <w:p w14:paraId="5C42F5B2" w14:textId="77777777" w:rsidR="00D550E5" w:rsidRPr="006638E4" w:rsidRDefault="00D550E5" w:rsidP="00D550E5">
      <w:pPr>
        <w:ind w:firstLine="708"/>
        <w:jc w:val="both"/>
        <w:rPr>
          <w:rFonts w:ascii="Abadi" w:hAnsi="Abadi"/>
          <w:sz w:val="21"/>
          <w:szCs w:val="21"/>
          <w:rPrChange w:id="15046" w:author="Martina Trejo López" w:date="2021-01-19T17:01:00Z">
            <w:rPr>
              <w:rFonts w:ascii="Abadi" w:hAnsi="Abadi"/>
              <w:sz w:val="21"/>
              <w:szCs w:val="21"/>
            </w:rPr>
          </w:rPrChange>
        </w:rPr>
      </w:pPr>
    </w:p>
    <w:p w14:paraId="0FD8833C" w14:textId="77777777" w:rsidR="00D550E5" w:rsidRPr="006638E4" w:rsidRDefault="00D550E5" w:rsidP="00D550E5">
      <w:pPr>
        <w:ind w:firstLine="708"/>
        <w:jc w:val="both"/>
        <w:rPr>
          <w:rFonts w:ascii="Abadi" w:hAnsi="Abadi"/>
          <w:sz w:val="21"/>
          <w:szCs w:val="21"/>
          <w:rPrChange w:id="15047" w:author="Martina Trejo López" w:date="2021-01-19T17:01:00Z">
            <w:rPr>
              <w:rFonts w:ascii="Abadi" w:hAnsi="Abadi"/>
              <w:sz w:val="21"/>
              <w:szCs w:val="21"/>
            </w:rPr>
          </w:rPrChange>
        </w:rPr>
      </w:pPr>
      <w:r w:rsidRPr="006638E4">
        <w:rPr>
          <w:rFonts w:ascii="Abadi" w:hAnsi="Abadi"/>
          <w:sz w:val="21"/>
          <w:szCs w:val="21"/>
          <w:rPrChange w:id="15048" w:author="Martina Trejo López" w:date="2021-01-19T17:01:00Z">
            <w:rPr>
              <w:rFonts w:ascii="Abadi" w:hAnsi="Abadi"/>
              <w:sz w:val="21"/>
              <w:szCs w:val="21"/>
            </w:rPr>
          </w:rPrChange>
        </w:rPr>
        <w:lastRenderedPageBreak/>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5049" w:author="Martina Trejo López" w:date="2021-01-19T17:01:00Z">
              <w:rPr>
                <w:rFonts w:ascii="Abadi" w:hAnsi="Abadi"/>
                <w:sz w:val="21"/>
                <w:szCs w:val="21"/>
              </w:rPr>
            </w:rPrChange>
          </w:rPr>
          <w:t>la Ley Orgánica</w:t>
        </w:r>
      </w:smartTag>
      <w:r w:rsidRPr="006638E4">
        <w:rPr>
          <w:rFonts w:ascii="Abadi" w:hAnsi="Abadi"/>
          <w:sz w:val="21"/>
          <w:szCs w:val="21"/>
          <w:rPrChange w:id="15050"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5051" w:author="Martina Trejo López" w:date="2021-01-19T17:01:00Z">
              <w:rPr>
                <w:rFonts w:ascii="Abadi" w:hAnsi="Abadi"/>
                <w:sz w:val="21"/>
                <w:szCs w:val="21"/>
              </w:rPr>
            </w:rPrChange>
          </w:rPr>
          <w:t>la Asamblea</w:t>
        </w:r>
      </w:smartTag>
      <w:r w:rsidRPr="006638E4">
        <w:rPr>
          <w:rFonts w:ascii="Abadi" w:hAnsi="Abadi"/>
          <w:sz w:val="21"/>
          <w:szCs w:val="21"/>
          <w:rPrChange w:id="15052" w:author="Martina Trejo López" w:date="2021-01-19T17:01:00Z">
            <w:rPr>
              <w:rFonts w:ascii="Abadi" w:hAnsi="Abadi"/>
              <w:sz w:val="21"/>
              <w:szCs w:val="21"/>
            </w:rPr>
          </w:rPrChange>
        </w:rPr>
        <w:t>, la aprobación del siguiente:</w:t>
      </w:r>
    </w:p>
    <w:p w14:paraId="002F58E9" w14:textId="77777777" w:rsidR="00D550E5" w:rsidRPr="006638E4" w:rsidRDefault="00D550E5" w:rsidP="00D550E5">
      <w:pPr>
        <w:jc w:val="both"/>
        <w:rPr>
          <w:rFonts w:ascii="Abadi" w:hAnsi="Abadi"/>
          <w:sz w:val="21"/>
          <w:szCs w:val="21"/>
          <w:rPrChange w:id="15053" w:author="Martina Trejo López" w:date="2021-01-19T17:01:00Z">
            <w:rPr>
              <w:rFonts w:ascii="Abadi" w:hAnsi="Abadi"/>
              <w:sz w:val="21"/>
              <w:szCs w:val="21"/>
            </w:rPr>
          </w:rPrChange>
        </w:rPr>
      </w:pPr>
    </w:p>
    <w:p w14:paraId="33729A64" w14:textId="77777777" w:rsidR="00D550E5" w:rsidRPr="006638E4" w:rsidRDefault="00D550E5" w:rsidP="00D550E5">
      <w:pPr>
        <w:jc w:val="center"/>
        <w:rPr>
          <w:rFonts w:ascii="Abadi" w:hAnsi="Abadi"/>
          <w:sz w:val="21"/>
          <w:szCs w:val="21"/>
          <w:rPrChange w:id="15054" w:author="Martina Trejo López" w:date="2021-01-19T17:01:00Z">
            <w:rPr>
              <w:rFonts w:ascii="Abadi" w:hAnsi="Abadi"/>
              <w:sz w:val="21"/>
              <w:szCs w:val="21"/>
            </w:rPr>
          </w:rPrChange>
        </w:rPr>
      </w:pPr>
      <w:r w:rsidRPr="006638E4">
        <w:rPr>
          <w:rFonts w:ascii="Abadi" w:hAnsi="Abadi"/>
          <w:sz w:val="21"/>
          <w:szCs w:val="21"/>
          <w:rPrChange w:id="15055" w:author="Martina Trejo López" w:date="2021-01-19T17:01:00Z">
            <w:rPr>
              <w:rFonts w:ascii="Abadi" w:hAnsi="Abadi"/>
              <w:sz w:val="21"/>
              <w:szCs w:val="21"/>
            </w:rPr>
          </w:rPrChange>
        </w:rPr>
        <w:t>A C U E R D O</w:t>
      </w:r>
    </w:p>
    <w:p w14:paraId="4E99CD90" w14:textId="77777777" w:rsidR="00D550E5" w:rsidRPr="006638E4" w:rsidRDefault="00D550E5" w:rsidP="00D550E5">
      <w:pPr>
        <w:jc w:val="both"/>
        <w:rPr>
          <w:rFonts w:ascii="Abadi" w:hAnsi="Abadi"/>
          <w:sz w:val="21"/>
          <w:szCs w:val="21"/>
          <w:rPrChange w:id="15056" w:author="Martina Trejo López" w:date="2021-01-19T17:01:00Z">
            <w:rPr>
              <w:rFonts w:ascii="Abadi" w:hAnsi="Abadi"/>
              <w:sz w:val="21"/>
              <w:szCs w:val="21"/>
            </w:rPr>
          </w:rPrChange>
        </w:rPr>
      </w:pPr>
    </w:p>
    <w:p w14:paraId="7D6FF05D" w14:textId="77777777" w:rsidR="00D550E5" w:rsidRPr="006638E4" w:rsidRDefault="00D550E5" w:rsidP="00D550E5">
      <w:pPr>
        <w:ind w:firstLine="708"/>
        <w:jc w:val="both"/>
        <w:rPr>
          <w:rFonts w:ascii="Abadi" w:hAnsi="Abadi"/>
          <w:sz w:val="21"/>
          <w:szCs w:val="21"/>
          <w:rPrChange w:id="15057" w:author="Martina Trejo López" w:date="2021-01-19T17:01:00Z">
            <w:rPr>
              <w:rFonts w:ascii="Abadi" w:hAnsi="Abadi"/>
              <w:sz w:val="21"/>
              <w:szCs w:val="21"/>
            </w:rPr>
          </w:rPrChange>
        </w:rPr>
      </w:pPr>
      <w:r w:rsidRPr="006638E4">
        <w:rPr>
          <w:rFonts w:ascii="Abadi" w:hAnsi="Abadi"/>
          <w:sz w:val="21"/>
          <w:szCs w:val="21"/>
          <w:rPrChange w:id="15058" w:author="Martina Trejo López" w:date="2021-01-19T17:01:00Z">
            <w:rPr>
              <w:rFonts w:ascii="Abadi" w:hAnsi="Abadi"/>
              <w:sz w:val="21"/>
              <w:szCs w:val="21"/>
            </w:rPr>
          </w:rPrChange>
        </w:rPr>
        <w:t xml:space="preserve">Único. Con fundamento en el artículo 63 fracción XIX de </w:t>
      </w:r>
      <w:smartTag w:uri="urn:schemas-microsoft-com:office:smarttags" w:element="PersonName">
        <w:smartTagPr>
          <w:attr w:name="ProductID" w:val="la Constituci￳n Pol￭tica"/>
        </w:smartTagPr>
        <w:r w:rsidRPr="006638E4">
          <w:rPr>
            <w:rFonts w:ascii="Abadi" w:hAnsi="Abadi"/>
            <w:sz w:val="21"/>
            <w:szCs w:val="21"/>
            <w:rPrChange w:id="15059" w:author="Martina Trejo López" w:date="2021-01-19T17:01:00Z">
              <w:rPr>
                <w:rFonts w:ascii="Abadi" w:hAnsi="Abadi"/>
                <w:sz w:val="21"/>
                <w:szCs w:val="21"/>
              </w:rPr>
            </w:rPrChange>
          </w:rPr>
          <w:t>la Constitución Política</w:t>
        </w:r>
      </w:smartTag>
      <w:r w:rsidRPr="006638E4">
        <w:rPr>
          <w:rFonts w:ascii="Abadi" w:hAnsi="Abadi"/>
          <w:sz w:val="21"/>
          <w:szCs w:val="21"/>
          <w:rPrChange w:id="15060" w:author="Martina Trejo López" w:date="2021-01-19T17:01:00Z">
            <w:rPr>
              <w:rFonts w:ascii="Abadi" w:hAnsi="Abadi"/>
              <w:sz w:val="21"/>
              <w:szCs w:val="21"/>
            </w:rPr>
          </w:rPrChange>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Jaral del Progreso, Gto., correspondientes al período comprendido del 1 de enero al 31 de diciembre del ejercicio fiscal del año 2018.</w:t>
      </w:r>
    </w:p>
    <w:p w14:paraId="4A6524EF" w14:textId="77777777" w:rsidR="00D550E5" w:rsidRPr="006638E4" w:rsidRDefault="00D550E5" w:rsidP="00D550E5">
      <w:pPr>
        <w:ind w:firstLine="708"/>
        <w:jc w:val="both"/>
        <w:rPr>
          <w:rFonts w:ascii="Abadi" w:hAnsi="Abadi"/>
          <w:sz w:val="21"/>
          <w:szCs w:val="21"/>
          <w:rPrChange w:id="15061" w:author="Martina Trejo López" w:date="2021-01-19T17:01:00Z">
            <w:rPr>
              <w:rFonts w:ascii="Abadi" w:hAnsi="Abadi"/>
              <w:sz w:val="21"/>
              <w:szCs w:val="21"/>
            </w:rPr>
          </w:rPrChange>
        </w:rPr>
      </w:pPr>
    </w:p>
    <w:p w14:paraId="2546B620" w14:textId="77777777" w:rsidR="00D550E5" w:rsidRPr="006638E4" w:rsidRDefault="00D550E5" w:rsidP="00D550E5">
      <w:pPr>
        <w:pStyle w:val="Sangra3detindependiente"/>
        <w:spacing w:before="0" w:line="240" w:lineRule="auto"/>
        <w:rPr>
          <w:rFonts w:ascii="Abadi" w:hAnsi="Abadi"/>
          <w:sz w:val="21"/>
          <w:szCs w:val="21"/>
          <w:lang w:val="es-MX"/>
          <w:rPrChange w:id="15062" w:author="Martina Trejo López" w:date="2021-01-19T17:01:00Z">
            <w:rPr>
              <w:rFonts w:ascii="Abadi" w:hAnsi="Abadi"/>
              <w:sz w:val="21"/>
              <w:szCs w:val="21"/>
              <w:lang w:val="es-MX"/>
            </w:rPr>
          </w:rPrChange>
        </w:rPr>
      </w:pPr>
      <w:r w:rsidRPr="006638E4">
        <w:rPr>
          <w:rFonts w:ascii="Abadi" w:hAnsi="Abadi"/>
          <w:sz w:val="21"/>
          <w:szCs w:val="21"/>
          <w:rPrChange w:id="15063"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5064" w:author="Martina Trejo López" w:date="2021-01-19T17:01:00Z">
            <w:rPr>
              <w:rFonts w:ascii="Abadi" w:hAnsi="Abadi"/>
              <w:sz w:val="21"/>
              <w:szCs w:val="21"/>
              <w:lang w:val="es-MX"/>
            </w:rPr>
          </w:rPrChange>
        </w:rPr>
        <w:t>.</w:t>
      </w:r>
    </w:p>
    <w:p w14:paraId="24C5A02D" w14:textId="77777777" w:rsidR="00D550E5" w:rsidRPr="006638E4" w:rsidRDefault="00D550E5" w:rsidP="00D550E5">
      <w:pPr>
        <w:pStyle w:val="Sangra3detindependiente"/>
        <w:spacing w:before="0" w:line="240" w:lineRule="auto"/>
        <w:rPr>
          <w:rFonts w:ascii="Abadi" w:hAnsi="Abadi"/>
          <w:sz w:val="21"/>
          <w:szCs w:val="21"/>
          <w:lang w:val="es-MX"/>
          <w:rPrChange w:id="15065" w:author="Martina Trejo López" w:date="2021-01-19T17:01:00Z">
            <w:rPr>
              <w:rFonts w:ascii="Abadi" w:hAnsi="Abadi"/>
              <w:sz w:val="21"/>
              <w:szCs w:val="21"/>
              <w:lang w:val="es-MX"/>
            </w:rPr>
          </w:rPrChange>
        </w:rPr>
      </w:pPr>
    </w:p>
    <w:p w14:paraId="4C9E9AD0" w14:textId="77777777" w:rsidR="00D550E5" w:rsidRPr="006638E4" w:rsidRDefault="00D550E5" w:rsidP="00D550E5">
      <w:pPr>
        <w:ind w:firstLine="708"/>
        <w:jc w:val="both"/>
        <w:rPr>
          <w:rFonts w:ascii="Abadi" w:hAnsi="Abadi"/>
          <w:sz w:val="21"/>
          <w:szCs w:val="21"/>
          <w:rPrChange w:id="15066" w:author="Martina Trejo López" w:date="2021-01-19T17:01:00Z">
            <w:rPr>
              <w:rFonts w:ascii="Abadi" w:hAnsi="Abadi"/>
              <w:sz w:val="21"/>
              <w:szCs w:val="21"/>
            </w:rPr>
          </w:rPrChange>
        </w:rPr>
      </w:pPr>
      <w:r w:rsidRPr="006638E4">
        <w:rPr>
          <w:rFonts w:ascii="Abadi" w:hAnsi="Abadi"/>
          <w:sz w:val="21"/>
          <w:szCs w:val="21"/>
          <w:rPrChange w:id="15067" w:author="Martina Trejo López" w:date="2021-01-19T17:01:00Z">
            <w:rPr>
              <w:rFonts w:ascii="Abadi" w:hAnsi="Abadi"/>
              <w:sz w:val="21"/>
              <w:szCs w:val="21"/>
            </w:rPr>
          </w:rPrChange>
        </w:rPr>
        <w:t>Del proceso de auditoría, no se desprendieron recomendaciones.</w:t>
      </w:r>
    </w:p>
    <w:p w14:paraId="7BA60DCD" w14:textId="77777777" w:rsidR="00D550E5" w:rsidRPr="006638E4" w:rsidRDefault="00D550E5" w:rsidP="00D550E5">
      <w:pPr>
        <w:ind w:firstLine="708"/>
        <w:jc w:val="both"/>
        <w:rPr>
          <w:rFonts w:ascii="Abadi" w:hAnsi="Abadi"/>
          <w:sz w:val="21"/>
          <w:szCs w:val="21"/>
          <w:rPrChange w:id="15068" w:author="Martina Trejo López" w:date="2021-01-19T17:01:00Z">
            <w:rPr>
              <w:rFonts w:ascii="Abadi" w:hAnsi="Abadi"/>
              <w:sz w:val="21"/>
              <w:szCs w:val="21"/>
            </w:rPr>
          </w:rPrChange>
        </w:rPr>
      </w:pPr>
    </w:p>
    <w:p w14:paraId="2C6C756C" w14:textId="77777777" w:rsidR="00D550E5" w:rsidRPr="006638E4" w:rsidRDefault="00D550E5" w:rsidP="00D550E5">
      <w:pPr>
        <w:pStyle w:val="Sangra3detindependiente"/>
        <w:spacing w:before="0" w:line="240" w:lineRule="auto"/>
        <w:rPr>
          <w:rFonts w:ascii="Abadi" w:hAnsi="Abadi"/>
          <w:sz w:val="21"/>
          <w:szCs w:val="21"/>
          <w:lang w:val="es-MX"/>
          <w:rPrChange w:id="15069" w:author="Martina Trejo López" w:date="2021-01-19T17:01:00Z">
            <w:rPr>
              <w:rFonts w:ascii="Abadi" w:hAnsi="Abadi"/>
              <w:sz w:val="21"/>
              <w:szCs w:val="21"/>
              <w:lang w:val="es-MX"/>
            </w:rPr>
          </w:rPrChange>
        </w:rPr>
      </w:pPr>
      <w:r w:rsidRPr="006638E4">
        <w:rPr>
          <w:rFonts w:ascii="Abadi" w:hAnsi="Abadi"/>
          <w:sz w:val="21"/>
          <w:szCs w:val="21"/>
          <w:rPrChange w:id="15070" w:author="Martina Trejo López" w:date="2021-01-19T17:01:00Z">
            <w:rPr>
              <w:rFonts w:ascii="Abadi" w:hAnsi="Abadi"/>
              <w:sz w:val="21"/>
              <w:szCs w:val="21"/>
            </w:rPr>
          </w:rPrChange>
        </w:rPr>
        <w:t xml:space="preserve">Se ordena la remisión del presente acuerdo junto con su dictamen </w:t>
      </w:r>
      <w:r w:rsidRPr="006638E4">
        <w:rPr>
          <w:rFonts w:ascii="Abadi" w:hAnsi="Abadi"/>
          <w:sz w:val="21"/>
          <w:szCs w:val="21"/>
          <w:lang w:val="es-MX"/>
          <w:rPrChange w:id="15071" w:author="Martina Trejo López" w:date="2021-01-19T17:01:00Z">
            <w:rPr>
              <w:rFonts w:ascii="Abadi" w:hAnsi="Abadi"/>
              <w:sz w:val="21"/>
              <w:szCs w:val="21"/>
              <w:lang w:val="es-MX"/>
            </w:rPr>
          </w:rPrChange>
        </w:rPr>
        <w:t xml:space="preserve">y el informe de resultados al </w:t>
      </w:r>
      <w:r w:rsidRPr="006638E4">
        <w:rPr>
          <w:rFonts w:ascii="Abadi" w:hAnsi="Abadi"/>
          <w:sz w:val="21"/>
          <w:szCs w:val="21"/>
          <w:rPrChange w:id="15072" w:author="Martina Trejo López" w:date="2021-01-19T17:01:00Z">
            <w:rPr>
              <w:rFonts w:ascii="Abadi" w:hAnsi="Abadi"/>
              <w:sz w:val="21"/>
              <w:szCs w:val="21"/>
            </w:rPr>
          </w:rPrChange>
        </w:rPr>
        <w:t>ayuntamiento del municipio de Jaral del Progreso, Gto., así como a la</w:t>
      </w:r>
      <w:r w:rsidRPr="006638E4">
        <w:rPr>
          <w:rFonts w:ascii="Abadi" w:hAnsi="Abadi"/>
          <w:sz w:val="21"/>
          <w:szCs w:val="21"/>
          <w:lang w:val="es-MX"/>
          <w:rPrChange w:id="15073" w:author="Martina Trejo López" w:date="2021-01-19T17:01:00Z">
            <w:rPr>
              <w:rFonts w:ascii="Abadi" w:hAnsi="Abadi"/>
              <w:sz w:val="21"/>
              <w:szCs w:val="21"/>
              <w:lang w:val="es-MX"/>
            </w:rPr>
          </w:rPrChange>
        </w:rPr>
        <w:t xml:space="preserve"> Auditoría Superior del Estado, para los efectos de su competencia.</w:t>
      </w:r>
    </w:p>
    <w:p w14:paraId="57E18521" w14:textId="77777777" w:rsidR="00D550E5" w:rsidRPr="006638E4" w:rsidRDefault="00D550E5" w:rsidP="00D550E5">
      <w:pPr>
        <w:pStyle w:val="Sangra3detindependiente"/>
        <w:spacing w:before="0" w:line="240" w:lineRule="auto"/>
        <w:rPr>
          <w:rFonts w:ascii="Abadi" w:hAnsi="Abadi"/>
          <w:sz w:val="21"/>
          <w:szCs w:val="21"/>
          <w:lang w:val="es-MX"/>
          <w:rPrChange w:id="15074" w:author="Martina Trejo López" w:date="2021-01-19T17:01:00Z">
            <w:rPr>
              <w:rFonts w:ascii="Abadi" w:hAnsi="Abadi"/>
              <w:sz w:val="21"/>
              <w:szCs w:val="21"/>
              <w:lang w:val="es-MX"/>
            </w:rPr>
          </w:rPrChange>
        </w:rPr>
      </w:pPr>
    </w:p>
    <w:p w14:paraId="01BD151D" w14:textId="77777777" w:rsidR="00D550E5" w:rsidRPr="006638E4" w:rsidRDefault="00D550E5" w:rsidP="00D550E5">
      <w:pPr>
        <w:pStyle w:val="Sangra3detindependiente"/>
        <w:spacing w:before="0" w:line="240" w:lineRule="auto"/>
        <w:rPr>
          <w:rFonts w:ascii="Abadi" w:hAnsi="Abadi"/>
          <w:b/>
          <w:bCs/>
          <w:sz w:val="21"/>
          <w:szCs w:val="21"/>
          <w:rPrChange w:id="15075" w:author="Martina Trejo López" w:date="2021-01-19T17:01:00Z">
            <w:rPr>
              <w:rFonts w:ascii="Abadi" w:hAnsi="Abadi"/>
              <w:b/>
              <w:bCs/>
              <w:sz w:val="21"/>
              <w:szCs w:val="21"/>
            </w:rPr>
          </w:rPrChange>
        </w:rPr>
      </w:pPr>
      <w:r w:rsidRPr="006638E4">
        <w:rPr>
          <w:rFonts w:ascii="Abadi" w:hAnsi="Abadi"/>
          <w:b/>
          <w:bCs/>
          <w:sz w:val="21"/>
          <w:szCs w:val="21"/>
          <w:rPrChange w:id="15076" w:author="Martina Trejo López" w:date="2021-01-19T17:01:00Z">
            <w:rPr>
              <w:rFonts w:ascii="Abadi" w:hAnsi="Abadi"/>
              <w:b/>
              <w:bCs/>
              <w:sz w:val="21"/>
              <w:szCs w:val="21"/>
            </w:rPr>
          </w:rPrChange>
        </w:rPr>
        <w:t xml:space="preserve">Guanajuato, Gto., 11 de mayo de 2020. La Comisión de Hacienda y Fiscalización. Dip. Alejandra Gutiérrez Campos. Dip. Claudia Silva Campos. Dip. Lorena del Carmen Alfaro García. Dip. Víctor Manuel Zanella Huerta. Dip. Celeste Gómez Fragoso.» </w:t>
      </w:r>
    </w:p>
    <w:p w14:paraId="45CC4E30" w14:textId="77777777" w:rsidR="00D57FC2" w:rsidRPr="006638E4" w:rsidRDefault="00D57FC2" w:rsidP="00304FA5">
      <w:pPr>
        <w:ind w:firstLine="709"/>
        <w:jc w:val="both"/>
        <w:rPr>
          <w:rFonts w:ascii="Abadi" w:hAnsi="Abadi"/>
          <w:b/>
          <w:bCs/>
          <w:sz w:val="20"/>
          <w:szCs w:val="20"/>
          <w:rPrChange w:id="15077" w:author="Martina Trejo López" w:date="2021-01-19T17:01:00Z">
            <w:rPr>
              <w:rFonts w:ascii="Abadi" w:hAnsi="Abadi"/>
              <w:b/>
              <w:bCs/>
              <w:color w:val="76923C" w:themeColor="accent3" w:themeShade="BF"/>
              <w:sz w:val="20"/>
              <w:szCs w:val="20"/>
            </w:rPr>
          </w:rPrChange>
        </w:rPr>
      </w:pPr>
    </w:p>
    <w:p w14:paraId="5E3B9C8B" w14:textId="5A12BF8E" w:rsidR="00304FA5" w:rsidRPr="006638E4" w:rsidRDefault="00304FA5" w:rsidP="00304FA5">
      <w:pPr>
        <w:ind w:firstLine="709"/>
        <w:jc w:val="both"/>
        <w:rPr>
          <w:rFonts w:ascii="Abadi" w:hAnsi="Abadi"/>
          <w:b/>
          <w:bCs/>
          <w:sz w:val="20"/>
          <w:szCs w:val="20"/>
          <w:rPrChange w:id="15078"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5079" w:author="Martina Trejo López" w:date="2021-01-19T17:01:00Z">
            <w:rPr>
              <w:rFonts w:ascii="Abadi" w:hAnsi="Abadi"/>
              <w:b/>
              <w:bCs/>
              <w:color w:val="76923C" w:themeColor="accent3" w:themeShade="BF"/>
              <w:sz w:val="20"/>
              <w:szCs w:val="20"/>
            </w:rPr>
          </w:rPrChange>
        </w:rPr>
        <w:t xml:space="preserve">DISCUSIÓN Y, EN SU CASO, APROBACIÓN DEL DICTAMEN SIGNADO POR LA COMISIÓN DE HACIENDA Y FISCALIZACIÓN </w:t>
      </w:r>
      <w:r w:rsidRPr="006638E4">
        <w:rPr>
          <w:rFonts w:ascii="Abadi" w:hAnsi="Abadi"/>
          <w:b/>
          <w:bCs/>
          <w:sz w:val="20"/>
          <w:szCs w:val="20"/>
          <w:rPrChange w:id="15080" w:author="Martina Trejo López" w:date="2021-01-19T17:01:00Z">
            <w:rPr>
              <w:rFonts w:ascii="Abadi" w:hAnsi="Abadi"/>
              <w:b/>
              <w:bCs/>
              <w:color w:val="76923C" w:themeColor="accent3" w:themeShade="BF"/>
              <w:sz w:val="20"/>
              <w:szCs w:val="20"/>
            </w:rPr>
          </w:rPrChange>
        </w:rPr>
        <w:t>RELATIVO AL INFORME DE RESULTADOS DE LA AUDITORÍA PRACTICADA POR LA AUDITORÍA SUPERIOR DEL ESTADO DE GUANAJUATO, A LAS OPERACIONES REALIZADAS CON RECURSOS DEL RAMO GENERAL 33 Y OBRA PÚBLICA POR LA ADMINISTRACIÓN MUNICIPAL DE SALVATIERRA, GTO., CORRESPONDIENTES AL PERÍODO COMPRENDIDO DEL 1 DE ENERO AL 31 DE DICIEMBRE DEL EJERCICIO FISCAL DEL AÑO 2018.</w:t>
      </w:r>
    </w:p>
    <w:p w14:paraId="1C4B9DD4" w14:textId="13063334" w:rsidR="00D550E5" w:rsidRPr="006638E4" w:rsidRDefault="00D550E5" w:rsidP="00304FA5">
      <w:pPr>
        <w:ind w:firstLine="709"/>
        <w:jc w:val="both"/>
        <w:rPr>
          <w:rFonts w:ascii="Abadi" w:hAnsi="Abadi"/>
          <w:b/>
          <w:bCs/>
          <w:sz w:val="20"/>
          <w:szCs w:val="20"/>
          <w:rPrChange w:id="15081" w:author="Martina Trejo López" w:date="2021-01-19T17:01:00Z">
            <w:rPr>
              <w:rFonts w:ascii="Abadi" w:hAnsi="Abadi"/>
              <w:b/>
              <w:bCs/>
              <w:color w:val="76923C" w:themeColor="accent3" w:themeShade="BF"/>
              <w:sz w:val="20"/>
              <w:szCs w:val="20"/>
            </w:rPr>
          </w:rPrChange>
        </w:rPr>
      </w:pPr>
    </w:p>
    <w:p w14:paraId="115854A1" w14:textId="77777777" w:rsidR="00D550E5" w:rsidRPr="006638E4" w:rsidRDefault="00D550E5" w:rsidP="00D550E5">
      <w:pPr>
        <w:pStyle w:val="Sangra3detindependiente"/>
        <w:spacing w:before="0" w:line="240" w:lineRule="auto"/>
        <w:rPr>
          <w:rFonts w:ascii="Abadi" w:hAnsi="Abadi"/>
          <w:b/>
          <w:bCs/>
          <w:sz w:val="21"/>
          <w:szCs w:val="21"/>
          <w:rPrChange w:id="15082" w:author="Martina Trejo López" w:date="2021-01-19T17:01:00Z">
            <w:rPr>
              <w:rFonts w:ascii="Abadi" w:hAnsi="Abadi"/>
              <w:b/>
              <w:bCs/>
              <w:sz w:val="21"/>
              <w:szCs w:val="21"/>
            </w:rPr>
          </w:rPrChange>
        </w:rPr>
      </w:pPr>
      <w:r w:rsidRPr="006638E4">
        <w:rPr>
          <w:rFonts w:ascii="Abadi" w:hAnsi="Abadi"/>
          <w:b/>
          <w:bCs/>
          <w:sz w:val="21"/>
          <w:szCs w:val="21"/>
          <w:rPrChange w:id="15083" w:author="Martina Trejo López" w:date="2021-01-19T17:01:00Z">
            <w:rPr>
              <w:rFonts w:ascii="Abadi" w:hAnsi="Abadi"/>
              <w:b/>
              <w:bCs/>
              <w:sz w:val="21"/>
              <w:szCs w:val="21"/>
            </w:rPr>
          </w:rPrChange>
        </w:rPr>
        <w:t xml:space="preserve">»C. Presidenta del Congreso del Estado. Presente. </w:t>
      </w:r>
    </w:p>
    <w:p w14:paraId="04B36A53" w14:textId="77777777" w:rsidR="00D550E5" w:rsidRPr="006638E4" w:rsidRDefault="00D550E5" w:rsidP="00D550E5">
      <w:pPr>
        <w:pStyle w:val="Textoindependiente"/>
        <w:rPr>
          <w:rFonts w:ascii="Abadi" w:hAnsi="Abadi"/>
          <w:b w:val="0"/>
          <w:bCs w:val="0"/>
          <w:sz w:val="21"/>
          <w:szCs w:val="21"/>
          <w:rPrChange w:id="15084" w:author="Martina Trejo López" w:date="2021-01-19T17:01:00Z">
            <w:rPr>
              <w:rFonts w:ascii="Abadi" w:hAnsi="Abadi"/>
              <w:b w:val="0"/>
              <w:bCs w:val="0"/>
              <w:sz w:val="21"/>
              <w:szCs w:val="21"/>
            </w:rPr>
          </w:rPrChange>
        </w:rPr>
      </w:pPr>
    </w:p>
    <w:p w14:paraId="7202B0B7" w14:textId="77777777" w:rsidR="00D550E5" w:rsidRPr="006638E4" w:rsidRDefault="00D550E5" w:rsidP="00D550E5">
      <w:pPr>
        <w:pStyle w:val="Sangra3detindependiente"/>
        <w:spacing w:before="0" w:line="240" w:lineRule="auto"/>
        <w:rPr>
          <w:rFonts w:ascii="Abadi" w:hAnsi="Abadi"/>
          <w:b/>
          <w:bCs/>
          <w:sz w:val="21"/>
          <w:szCs w:val="21"/>
          <w:rPrChange w:id="15085" w:author="Martina Trejo López" w:date="2021-01-19T17:01:00Z">
            <w:rPr>
              <w:rFonts w:ascii="Abadi" w:hAnsi="Abadi"/>
              <w:b/>
              <w:bCs/>
              <w:sz w:val="21"/>
              <w:szCs w:val="21"/>
            </w:rPr>
          </w:rPrChange>
        </w:rPr>
      </w:pPr>
      <w:r w:rsidRPr="006638E4">
        <w:rPr>
          <w:rFonts w:ascii="Abadi" w:hAnsi="Abadi"/>
          <w:b/>
          <w:bCs/>
          <w:sz w:val="21"/>
          <w:szCs w:val="21"/>
          <w:rPrChange w:id="15086" w:author="Martina Trejo López" w:date="2021-01-19T17:01:00Z">
            <w:rPr>
              <w:rFonts w:ascii="Abadi" w:hAnsi="Abadi"/>
              <w:b/>
              <w:bCs/>
              <w:sz w:val="21"/>
              <w:szCs w:val="21"/>
            </w:rPr>
          </w:rPrChange>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Salvatierra, Gto., correspondientes al período comprendido del 1 de enero al 31 de diciembre del ejercicio fiscal del año 2018.</w:t>
      </w:r>
    </w:p>
    <w:p w14:paraId="6C425004" w14:textId="77777777" w:rsidR="00D550E5" w:rsidRPr="006638E4" w:rsidRDefault="00D550E5" w:rsidP="00D550E5">
      <w:pPr>
        <w:pStyle w:val="Sangra3detindependiente"/>
        <w:spacing w:before="0" w:line="240" w:lineRule="auto"/>
        <w:rPr>
          <w:rFonts w:ascii="Abadi" w:hAnsi="Abadi"/>
          <w:sz w:val="21"/>
          <w:szCs w:val="21"/>
          <w:rPrChange w:id="15087" w:author="Martina Trejo López" w:date="2021-01-19T17:01:00Z">
            <w:rPr>
              <w:rFonts w:ascii="Abadi" w:hAnsi="Abadi"/>
              <w:sz w:val="21"/>
              <w:szCs w:val="21"/>
            </w:rPr>
          </w:rPrChange>
        </w:rPr>
      </w:pPr>
    </w:p>
    <w:p w14:paraId="4704AD40" w14:textId="77777777" w:rsidR="00D550E5" w:rsidRPr="006638E4" w:rsidRDefault="00D550E5" w:rsidP="00D550E5">
      <w:pPr>
        <w:pStyle w:val="Sangra3detindependiente"/>
        <w:spacing w:before="0" w:line="240" w:lineRule="auto"/>
        <w:rPr>
          <w:rFonts w:ascii="Abadi" w:hAnsi="Abadi"/>
          <w:sz w:val="21"/>
          <w:szCs w:val="21"/>
          <w:rPrChange w:id="15088" w:author="Martina Trejo López" w:date="2021-01-19T17:01:00Z">
            <w:rPr>
              <w:rFonts w:ascii="Abadi" w:hAnsi="Abadi"/>
              <w:sz w:val="21"/>
              <w:szCs w:val="21"/>
            </w:rPr>
          </w:rPrChange>
        </w:rPr>
      </w:pPr>
      <w:r w:rsidRPr="006638E4">
        <w:rPr>
          <w:rFonts w:ascii="Abadi" w:hAnsi="Abadi"/>
          <w:sz w:val="21"/>
          <w:szCs w:val="21"/>
          <w:rPrChange w:id="15089"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5090" w:author="Martina Trejo López" w:date="2021-01-19T17:01:00Z">
            <w:rPr>
              <w:rFonts w:ascii="Abadi" w:hAnsi="Abadi"/>
              <w:sz w:val="21"/>
              <w:szCs w:val="21"/>
              <w:lang w:val="es-MX"/>
            </w:rPr>
          </w:rPrChange>
        </w:rPr>
        <w:t>, primer párrafo</w:t>
      </w:r>
      <w:r w:rsidRPr="006638E4">
        <w:rPr>
          <w:rFonts w:ascii="Abadi" w:hAnsi="Abadi"/>
          <w:sz w:val="21"/>
          <w:szCs w:val="21"/>
          <w:rPrChange w:id="15091"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5092" w:author="Martina Trejo López" w:date="2021-01-19T17:01:00Z">
              <w:rPr>
                <w:rFonts w:ascii="Abadi" w:hAnsi="Abadi"/>
                <w:sz w:val="21"/>
                <w:szCs w:val="21"/>
              </w:rPr>
            </w:rPrChange>
          </w:rPr>
          <w:t>la Ley Orgánica</w:t>
        </w:r>
      </w:smartTag>
      <w:r w:rsidRPr="006638E4">
        <w:rPr>
          <w:rFonts w:ascii="Abadi" w:hAnsi="Abadi"/>
          <w:sz w:val="21"/>
          <w:szCs w:val="21"/>
          <w:rPrChange w:id="15093" w:author="Martina Trejo López" w:date="2021-01-19T17:01:00Z">
            <w:rPr>
              <w:rFonts w:ascii="Abadi" w:hAnsi="Abadi"/>
              <w:sz w:val="21"/>
              <w:szCs w:val="21"/>
            </w:rPr>
          </w:rPrChange>
        </w:rPr>
        <w:t xml:space="preserve"> del Poder Legislativo, nos permitimos rendir el siguiente:</w:t>
      </w:r>
    </w:p>
    <w:p w14:paraId="19775D93" w14:textId="77777777" w:rsidR="00D550E5" w:rsidRPr="006638E4" w:rsidRDefault="00D550E5" w:rsidP="00D550E5">
      <w:pPr>
        <w:pStyle w:val="Sangra3detindependiente"/>
        <w:spacing w:before="0" w:line="240" w:lineRule="auto"/>
        <w:rPr>
          <w:rFonts w:ascii="Abadi" w:hAnsi="Abadi"/>
          <w:sz w:val="21"/>
          <w:szCs w:val="21"/>
          <w:rPrChange w:id="15094" w:author="Martina Trejo López" w:date="2021-01-19T17:01:00Z">
            <w:rPr>
              <w:rFonts w:ascii="Abadi" w:hAnsi="Abadi"/>
              <w:sz w:val="21"/>
              <w:szCs w:val="21"/>
            </w:rPr>
          </w:rPrChange>
        </w:rPr>
      </w:pPr>
    </w:p>
    <w:p w14:paraId="134D8468" w14:textId="77777777" w:rsidR="00D550E5" w:rsidRPr="006638E4" w:rsidRDefault="00D550E5" w:rsidP="00D550E5">
      <w:pPr>
        <w:pStyle w:val="Sangra3detindependiente"/>
        <w:spacing w:before="0" w:line="240" w:lineRule="auto"/>
        <w:jc w:val="center"/>
        <w:rPr>
          <w:rFonts w:ascii="Abadi" w:hAnsi="Abadi"/>
          <w:sz w:val="21"/>
          <w:szCs w:val="21"/>
          <w:rPrChange w:id="15095" w:author="Martina Trejo López" w:date="2021-01-19T17:01:00Z">
            <w:rPr>
              <w:rFonts w:ascii="Abadi" w:hAnsi="Abadi"/>
              <w:sz w:val="21"/>
              <w:szCs w:val="21"/>
            </w:rPr>
          </w:rPrChange>
        </w:rPr>
      </w:pPr>
      <w:r w:rsidRPr="006638E4">
        <w:rPr>
          <w:rFonts w:ascii="Abadi" w:hAnsi="Abadi"/>
          <w:sz w:val="21"/>
          <w:szCs w:val="21"/>
          <w:rPrChange w:id="15096" w:author="Martina Trejo López" w:date="2021-01-19T17:01:00Z">
            <w:rPr>
              <w:rFonts w:ascii="Abadi" w:hAnsi="Abadi"/>
              <w:sz w:val="21"/>
              <w:szCs w:val="21"/>
            </w:rPr>
          </w:rPrChange>
        </w:rPr>
        <w:t>D i c t a m e n</w:t>
      </w:r>
    </w:p>
    <w:p w14:paraId="1FDD3F82" w14:textId="77777777" w:rsidR="00D550E5" w:rsidRPr="006638E4" w:rsidRDefault="00D550E5" w:rsidP="00D550E5">
      <w:pPr>
        <w:pStyle w:val="Sangra3detindependiente"/>
        <w:spacing w:before="0" w:line="240" w:lineRule="auto"/>
        <w:rPr>
          <w:rFonts w:ascii="Abadi" w:hAnsi="Abadi"/>
          <w:sz w:val="21"/>
          <w:szCs w:val="21"/>
          <w:rPrChange w:id="15097" w:author="Martina Trejo López" w:date="2021-01-19T17:01:00Z">
            <w:rPr>
              <w:rFonts w:ascii="Abadi" w:hAnsi="Abadi"/>
              <w:sz w:val="21"/>
              <w:szCs w:val="21"/>
            </w:rPr>
          </w:rPrChange>
        </w:rPr>
      </w:pPr>
    </w:p>
    <w:p w14:paraId="05DA1AC6" w14:textId="77777777" w:rsidR="00D550E5" w:rsidRPr="006638E4" w:rsidRDefault="00D550E5" w:rsidP="00D550E5">
      <w:pPr>
        <w:pStyle w:val="Textoindependiente"/>
        <w:ind w:firstLine="708"/>
        <w:rPr>
          <w:rFonts w:ascii="Abadi" w:hAnsi="Abadi"/>
          <w:b w:val="0"/>
          <w:bCs w:val="0"/>
          <w:sz w:val="21"/>
          <w:szCs w:val="21"/>
          <w:rPrChange w:id="15098" w:author="Martina Trejo López" w:date="2021-01-19T17:01:00Z">
            <w:rPr>
              <w:rFonts w:ascii="Abadi" w:hAnsi="Abadi"/>
              <w:b w:val="0"/>
              <w:bCs w:val="0"/>
              <w:sz w:val="21"/>
              <w:szCs w:val="21"/>
            </w:rPr>
          </w:rPrChange>
        </w:rPr>
      </w:pPr>
      <w:r w:rsidRPr="006638E4">
        <w:rPr>
          <w:rFonts w:ascii="Abadi" w:hAnsi="Abadi"/>
          <w:b w:val="0"/>
          <w:bCs w:val="0"/>
          <w:sz w:val="21"/>
          <w:szCs w:val="21"/>
          <w:rPrChange w:id="15099" w:author="Martina Trejo López" w:date="2021-01-19T17:01:00Z">
            <w:rPr>
              <w:rFonts w:ascii="Abadi" w:hAnsi="Abadi"/>
              <w:b w:val="0"/>
              <w:bCs w:val="0"/>
              <w:sz w:val="21"/>
              <w:szCs w:val="21"/>
            </w:rPr>
          </w:rPrChange>
        </w:rPr>
        <w:t>I. Competencia:</w:t>
      </w:r>
    </w:p>
    <w:p w14:paraId="1B41C86B" w14:textId="77777777" w:rsidR="00D550E5" w:rsidRPr="006638E4" w:rsidRDefault="00D550E5" w:rsidP="00D550E5">
      <w:pPr>
        <w:pStyle w:val="Textoindependiente"/>
        <w:ind w:firstLine="708"/>
        <w:rPr>
          <w:rFonts w:ascii="Abadi" w:hAnsi="Abadi"/>
          <w:b w:val="0"/>
          <w:bCs w:val="0"/>
          <w:sz w:val="21"/>
          <w:szCs w:val="21"/>
          <w:rPrChange w:id="15100" w:author="Martina Trejo López" w:date="2021-01-19T17:01:00Z">
            <w:rPr>
              <w:rFonts w:ascii="Abadi" w:hAnsi="Abadi"/>
              <w:b w:val="0"/>
              <w:bCs w:val="0"/>
              <w:sz w:val="21"/>
              <w:szCs w:val="21"/>
            </w:rPr>
          </w:rPrChange>
        </w:rPr>
      </w:pPr>
    </w:p>
    <w:p w14:paraId="45B263F9" w14:textId="77777777" w:rsidR="00D550E5" w:rsidRPr="006638E4" w:rsidRDefault="00D550E5" w:rsidP="00D550E5">
      <w:pPr>
        <w:ind w:firstLine="708"/>
        <w:jc w:val="both"/>
        <w:rPr>
          <w:rFonts w:ascii="Abadi" w:hAnsi="Abadi"/>
          <w:sz w:val="21"/>
          <w:szCs w:val="21"/>
          <w:rPrChange w:id="15101" w:author="Martina Trejo López" w:date="2021-01-19T17:01:00Z">
            <w:rPr>
              <w:rFonts w:ascii="Abadi" w:hAnsi="Abadi"/>
              <w:sz w:val="21"/>
              <w:szCs w:val="21"/>
            </w:rPr>
          </w:rPrChange>
        </w:rPr>
      </w:pPr>
      <w:r w:rsidRPr="006638E4">
        <w:rPr>
          <w:rFonts w:ascii="Abadi" w:hAnsi="Abadi"/>
          <w:sz w:val="21"/>
          <w:szCs w:val="21"/>
          <w:rPrChange w:id="15102" w:author="Martina Trejo López" w:date="2021-01-19T17:01:00Z">
            <w:rPr>
              <w:rFonts w:ascii="Abadi" w:hAnsi="Abadi"/>
              <w:sz w:val="21"/>
              <w:szCs w:val="21"/>
            </w:rPr>
          </w:rPrChang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38E4">
          <w:rPr>
            <w:rFonts w:ascii="Abadi" w:hAnsi="Abadi"/>
            <w:sz w:val="21"/>
            <w:szCs w:val="21"/>
            <w:rPrChange w:id="15103" w:author="Martina Trejo López" w:date="2021-01-19T17:01:00Z">
              <w:rPr>
                <w:rFonts w:ascii="Abadi" w:hAnsi="Abadi"/>
                <w:sz w:val="21"/>
                <w:szCs w:val="21"/>
              </w:rPr>
            </w:rPrChange>
          </w:rPr>
          <w:t>la Constitución Política</w:t>
        </w:r>
      </w:smartTag>
      <w:r w:rsidRPr="006638E4">
        <w:rPr>
          <w:rFonts w:ascii="Abadi" w:hAnsi="Abadi"/>
          <w:sz w:val="21"/>
          <w:szCs w:val="21"/>
          <w:rPrChange w:id="15104" w:author="Martina Trejo López" w:date="2021-01-19T17:01:00Z">
            <w:rPr>
              <w:rFonts w:ascii="Abadi" w:hAnsi="Abadi"/>
              <w:sz w:val="21"/>
              <w:szCs w:val="21"/>
            </w:rPr>
          </w:rPrChang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w:t>
      </w:r>
      <w:r w:rsidRPr="006638E4">
        <w:rPr>
          <w:rFonts w:ascii="Abadi" w:hAnsi="Abadi"/>
          <w:sz w:val="21"/>
          <w:szCs w:val="21"/>
          <w:rPrChange w:id="15105" w:author="Martina Trejo López" w:date="2021-01-19T17:01:00Z">
            <w:rPr>
              <w:rFonts w:ascii="Abadi" w:hAnsi="Abadi"/>
              <w:sz w:val="21"/>
              <w:szCs w:val="21"/>
            </w:rPr>
          </w:rPrChange>
        </w:rPr>
        <w:lastRenderedPageBreak/>
        <w:t xml:space="preserve">auditorías a los sujetos de fiscalización, cuando exista causa justificada para ello, auxiliándose para el cumplimiento de dichas facultades por la Auditoría Superior del Estado de Guanajuato. </w:t>
      </w:r>
    </w:p>
    <w:p w14:paraId="67B21CA6" w14:textId="77777777" w:rsidR="00D550E5" w:rsidRPr="006638E4" w:rsidRDefault="00D550E5" w:rsidP="00D550E5">
      <w:pPr>
        <w:ind w:firstLine="708"/>
        <w:jc w:val="both"/>
        <w:rPr>
          <w:rFonts w:ascii="Abadi" w:hAnsi="Abadi"/>
          <w:sz w:val="21"/>
          <w:szCs w:val="21"/>
          <w:rPrChange w:id="15106" w:author="Martina Trejo López" w:date="2021-01-19T17:01:00Z">
            <w:rPr>
              <w:rFonts w:ascii="Abadi" w:hAnsi="Abadi"/>
              <w:sz w:val="21"/>
              <w:szCs w:val="21"/>
            </w:rPr>
          </w:rPrChange>
        </w:rPr>
      </w:pPr>
    </w:p>
    <w:p w14:paraId="3701FA4D" w14:textId="77777777" w:rsidR="00D550E5" w:rsidRPr="006638E4" w:rsidRDefault="00D550E5" w:rsidP="00D550E5">
      <w:pPr>
        <w:ind w:firstLine="708"/>
        <w:jc w:val="both"/>
        <w:rPr>
          <w:rFonts w:ascii="Abadi" w:hAnsi="Abadi"/>
          <w:sz w:val="21"/>
          <w:szCs w:val="21"/>
          <w:rPrChange w:id="15107" w:author="Martina Trejo López" w:date="2021-01-19T17:01:00Z">
            <w:rPr>
              <w:rFonts w:ascii="Abadi" w:hAnsi="Abadi"/>
              <w:sz w:val="21"/>
              <w:szCs w:val="21"/>
            </w:rPr>
          </w:rPrChange>
        </w:rPr>
      </w:pPr>
      <w:r w:rsidRPr="006638E4">
        <w:rPr>
          <w:rFonts w:ascii="Abadi" w:hAnsi="Abadi"/>
          <w:sz w:val="21"/>
          <w:szCs w:val="21"/>
          <w:rPrChange w:id="15108" w:author="Martina Trejo López" w:date="2021-01-19T17:01:00Z">
            <w:rPr>
              <w:rFonts w:ascii="Abadi" w:hAnsi="Abadi"/>
              <w:sz w:val="21"/>
              <w:szCs w:val="21"/>
            </w:rPr>
          </w:rPrChange>
        </w:rPr>
        <w:t xml:space="preserve">El artículo 49 de </w:t>
      </w:r>
      <w:smartTag w:uri="urn:schemas-microsoft-com:office:smarttags" w:element="PersonName">
        <w:smartTagPr>
          <w:attr w:name="ProductID" w:val="la Ley"/>
        </w:smartTagPr>
        <w:r w:rsidRPr="006638E4">
          <w:rPr>
            <w:rFonts w:ascii="Abadi" w:hAnsi="Abadi"/>
            <w:sz w:val="21"/>
            <w:szCs w:val="21"/>
            <w:rPrChange w:id="15109" w:author="Martina Trejo López" w:date="2021-01-19T17:01:00Z">
              <w:rPr>
                <w:rFonts w:ascii="Abadi" w:hAnsi="Abadi"/>
                <w:sz w:val="21"/>
                <w:szCs w:val="21"/>
              </w:rPr>
            </w:rPrChange>
          </w:rPr>
          <w:t>la Ley</w:t>
        </w:r>
      </w:smartTag>
      <w:r w:rsidRPr="006638E4">
        <w:rPr>
          <w:rFonts w:ascii="Abadi" w:hAnsi="Abadi"/>
          <w:sz w:val="21"/>
          <w:szCs w:val="21"/>
          <w:rPrChange w:id="15110" w:author="Martina Trejo López" w:date="2021-01-19T17:01:00Z">
            <w:rPr>
              <w:rFonts w:ascii="Abadi" w:hAnsi="Abadi"/>
              <w:sz w:val="21"/>
              <w:szCs w:val="21"/>
            </w:rPr>
          </w:rPrChange>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1EC2853" w14:textId="77777777" w:rsidR="00D550E5" w:rsidRPr="006638E4" w:rsidRDefault="00D550E5" w:rsidP="00D550E5">
      <w:pPr>
        <w:ind w:firstLine="708"/>
        <w:jc w:val="both"/>
        <w:rPr>
          <w:rFonts w:ascii="Abadi" w:hAnsi="Abadi"/>
          <w:sz w:val="21"/>
          <w:szCs w:val="21"/>
          <w:rPrChange w:id="15111" w:author="Martina Trejo López" w:date="2021-01-19T17:01:00Z">
            <w:rPr>
              <w:rFonts w:ascii="Abadi" w:hAnsi="Abadi"/>
              <w:sz w:val="21"/>
              <w:szCs w:val="21"/>
            </w:rPr>
          </w:rPrChange>
        </w:rPr>
      </w:pPr>
    </w:p>
    <w:p w14:paraId="3BD3D583" w14:textId="77777777" w:rsidR="00D550E5" w:rsidRPr="006638E4" w:rsidRDefault="00D550E5" w:rsidP="00D550E5">
      <w:pPr>
        <w:ind w:firstLine="708"/>
        <w:jc w:val="both"/>
        <w:rPr>
          <w:rFonts w:ascii="Abadi" w:hAnsi="Abadi"/>
          <w:sz w:val="21"/>
          <w:szCs w:val="21"/>
          <w:rPrChange w:id="15112" w:author="Martina Trejo López" w:date="2021-01-19T17:01:00Z">
            <w:rPr>
              <w:rFonts w:ascii="Abadi" w:hAnsi="Abadi"/>
              <w:sz w:val="21"/>
              <w:szCs w:val="21"/>
            </w:rPr>
          </w:rPrChange>
        </w:rPr>
      </w:pPr>
      <w:r w:rsidRPr="006638E4">
        <w:rPr>
          <w:rFonts w:ascii="Abadi" w:hAnsi="Abadi"/>
          <w:sz w:val="21"/>
          <w:szCs w:val="21"/>
          <w:rPrChange w:id="15113" w:author="Martina Trejo López" w:date="2021-01-19T17:01:00Z">
            <w:rPr>
              <w:rFonts w:ascii="Abadi" w:hAnsi="Abadi"/>
              <w:sz w:val="21"/>
              <w:szCs w:val="21"/>
            </w:rPr>
          </w:rPrChange>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8B2E8DE" w14:textId="77777777" w:rsidR="00D550E5" w:rsidRPr="006638E4" w:rsidRDefault="00D550E5" w:rsidP="00D550E5">
      <w:pPr>
        <w:pStyle w:val="Textoindependiente"/>
        <w:ind w:firstLine="708"/>
        <w:rPr>
          <w:rFonts w:ascii="Abadi" w:hAnsi="Abadi"/>
          <w:b w:val="0"/>
          <w:bCs w:val="0"/>
          <w:sz w:val="21"/>
          <w:szCs w:val="21"/>
          <w:rPrChange w:id="15114" w:author="Martina Trejo López" w:date="2021-01-19T17:01:00Z">
            <w:rPr>
              <w:rFonts w:ascii="Abadi" w:hAnsi="Abadi"/>
              <w:b w:val="0"/>
              <w:bCs w:val="0"/>
              <w:sz w:val="21"/>
              <w:szCs w:val="21"/>
            </w:rPr>
          </w:rPrChange>
        </w:rPr>
      </w:pPr>
    </w:p>
    <w:p w14:paraId="129C642B" w14:textId="77777777" w:rsidR="00D550E5" w:rsidRPr="006638E4" w:rsidRDefault="00D550E5" w:rsidP="00D550E5">
      <w:pPr>
        <w:pStyle w:val="Textoindependiente"/>
        <w:ind w:firstLine="708"/>
        <w:rPr>
          <w:rFonts w:ascii="Abadi" w:hAnsi="Abadi"/>
          <w:b w:val="0"/>
          <w:bCs w:val="0"/>
          <w:sz w:val="21"/>
          <w:szCs w:val="21"/>
          <w:rPrChange w:id="15115" w:author="Martina Trejo López" w:date="2021-01-19T17:01:00Z">
            <w:rPr>
              <w:rFonts w:ascii="Abadi" w:hAnsi="Abadi"/>
              <w:b w:val="0"/>
              <w:bCs w:val="0"/>
              <w:sz w:val="21"/>
              <w:szCs w:val="21"/>
            </w:rPr>
          </w:rPrChange>
        </w:rPr>
      </w:pPr>
      <w:r w:rsidRPr="006638E4">
        <w:rPr>
          <w:rFonts w:ascii="Abadi" w:hAnsi="Abadi"/>
          <w:b w:val="0"/>
          <w:bCs w:val="0"/>
          <w:sz w:val="21"/>
          <w:szCs w:val="21"/>
          <w:rPrChange w:id="15116" w:author="Martina Trejo López" w:date="2021-01-19T17:01:00Z">
            <w:rPr>
              <w:rFonts w:ascii="Abadi" w:hAnsi="Abadi"/>
              <w:b w:val="0"/>
              <w:bCs w:val="0"/>
              <w:sz w:val="21"/>
              <w:szCs w:val="21"/>
            </w:rPr>
          </w:rPrChange>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4BB7F18" w14:textId="77777777" w:rsidR="00D550E5" w:rsidRPr="006638E4" w:rsidRDefault="00D550E5" w:rsidP="00D550E5">
      <w:pPr>
        <w:pStyle w:val="Textoindependiente"/>
        <w:ind w:firstLine="708"/>
        <w:rPr>
          <w:rFonts w:ascii="Abadi" w:hAnsi="Abadi"/>
          <w:b w:val="0"/>
          <w:bCs w:val="0"/>
          <w:sz w:val="21"/>
          <w:szCs w:val="21"/>
          <w:rPrChange w:id="15117" w:author="Martina Trejo López" w:date="2021-01-19T17:01:00Z">
            <w:rPr>
              <w:rFonts w:ascii="Abadi" w:hAnsi="Abadi"/>
              <w:b w:val="0"/>
              <w:bCs w:val="0"/>
              <w:sz w:val="21"/>
              <w:szCs w:val="21"/>
            </w:rPr>
          </w:rPrChange>
        </w:rPr>
      </w:pPr>
    </w:p>
    <w:p w14:paraId="78077B68" w14:textId="77777777" w:rsidR="00D550E5" w:rsidRPr="006638E4" w:rsidRDefault="00D550E5" w:rsidP="00D550E5">
      <w:pPr>
        <w:ind w:firstLine="708"/>
        <w:jc w:val="both"/>
        <w:rPr>
          <w:rFonts w:ascii="Abadi" w:hAnsi="Abadi"/>
          <w:sz w:val="21"/>
          <w:szCs w:val="21"/>
          <w:lang w:eastAsia="x-none"/>
          <w:rPrChange w:id="15118" w:author="Martina Trejo López" w:date="2021-01-19T17:01:00Z">
            <w:rPr>
              <w:rFonts w:ascii="Abadi" w:hAnsi="Abadi"/>
              <w:sz w:val="21"/>
              <w:szCs w:val="21"/>
              <w:lang w:eastAsia="x-none"/>
            </w:rPr>
          </w:rPrChange>
        </w:rPr>
      </w:pPr>
      <w:r w:rsidRPr="006638E4">
        <w:rPr>
          <w:rFonts w:ascii="Abadi" w:hAnsi="Abadi"/>
          <w:sz w:val="21"/>
          <w:szCs w:val="21"/>
          <w:lang w:eastAsia="x-none"/>
          <w:rPrChange w:id="15119" w:author="Martina Trejo López" w:date="2021-01-19T17:01:00Z">
            <w:rPr>
              <w:rFonts w:ascii="Abadi" w:hAnsi="Abadi"/>
              <w:sz w:val="21"/>
              <w:szCs w:val="21"/>
              <w:lang w:eastAsia="x-none"/>
            </w:rPr>
          </w:rPrChange>
        </w:rPr>
        <w:t xml:space="preserve">El artículo 82, fracción XXIV de </w:t>
      </w:r>
      <w:smartTag w:uri="urn:schemas-microsoft-com:office:smarttags" w:element="PersonName">
        <w:smartTagPr>
          <w:attr w:name="ProductID" w:val="la Ley"/>
        </w:smartTagPr>
        <w:r w:rsidRPr="006638E4">
          <w:rPr>
            <w:rFonts w:ascii="Abadi" w:hAnsi="Abadi"/>
            <w:sz w:val="21"/>
            <w:szCs w:val="21"/>
            <w:lang w:eastAsia="x-none"/>
            <w:rPrChange w:id="15120" w:author="Martina Trejo López" w:date="2021-01-19T17:01:00Z">
              <w:rPr>
                <w:rFonts w:ascii="Abadi" w:hAnsi="Abadi"/>
                <w:sz w:val="21"/>
                <w:szCs w:val="21"/>
                <w:lang w:eastAsia="x-none"/>
              </w:rPr>
            </w:rPrChange>
          </w:rPr>
          <w:t>la Ley</w:t>
        </w:r>
      </w:smartTag>
      <w:r w:rsidRPr="006638E4">
        <w:rPr>
          <w:rFonts w:ascii="Abadi" w:hAnsi="Abadi"/>
          <w:sz w:val="21"/>
          <w:szCs w:val="21"/>
          <w:lang w:eastAsia="x-none"/>
          <w:rPrChange w:id="15121" w:author="Martina Trejo López" w:date="2021-01-19T17:01:00Z">
            <w:rPr>
              <w:rFonts w:ascii="Abadi" w:hAnsi="Abadi"/>
              <w:sz w:val="21"/>
              <w:szCs w:val="21"/>
              <w:lang w:eastAsia="x-none"/>
            </w:rPr>
          </w:rPrChange>
        </w:rPr>
        <w:t xml:space="preserve"> de Fiscalización Superior del Estado de Guanajuato establece como atribución del Auditor Superior, rendir al Congreso, los informes derivados del ejercicio de la función de fiscalización.</w:t>
      </w:r>
    </w:p>
    <w:p w14:paraId="52162DC1" w14:textId="77777777" w:rsidR="00D550E5" w:rsidRPr="006638E4" w:rsidRDefault="00D550E5" w:rsidP="00D550E5">
      <w:pPr>
        <w:ind w:firstLine="708"/>
        <w:jc w:val="both"/>
        <w:rPr>
          <w:rFonts w:ascii="Abadi" w:hAnsi="Abadi"/>
          <w:sz w:val="21"/>
          <w:szCs w:val="21"/>
          <w:rPrChange w:id="15122" w:author="Martina Trejo López" w:date="2021-01-19T17:01:00Z">
            <w:rPr>
              <w:rFonts w:ascii="Abadi" w:hAnsi="Abadi"/>
              <w:sz w:val="21"/>
              <w:szCs w:val="21"/>
            </w:rPr>
          </w:rPrChange>
        </w:rPr>
      </w:pPr>
    </w:p>
    <w:p w14:paraId="37E63163" w14:textId="77777777" w:rsidR="00D550E5" w:rsidRPr="006638E4" w:rsidRDefault="00D550E5" w:rsidP="00D550E5">
      <w:pPr>
        <w:pStyle w:val="Textoindependiente"/>
        <w:ind w:firstLine="708"/>
        <w:rPr>
          <w:rFonts w:ascii="Abadi" w:hAnsi="Abadi"/>
          <w:b w:val="0"/>
          <w:bCs w:val="0"/>
          <w:sz w:val="21"/>
          <w:szCs w:val="21"/>
          <w:rPrChange w:id="15123" w:author="Martina Trejo López" w:date="2021-01-19T17:01:00Z">
            <w:rPr>
              <w:rFonts w:ascii="Abadi" w:hAnsi="Abadi"/>
              <w:b w:val="0"/>
              <w:bCs w:val="0"/>
              <w:sz w:val="21"/>
              <w:szCs w:val="21"/>
            </w:rPr>
          </w:rPrChange>
        </w:rPr>
      </w:pPr>
      <w:r w:rsidRPr="006638E4">
        <w:rPr>
          <w:rFonts w:ascii="Abadi" w:hAnsi="Abadi"/>
          <w:b w:val="0"/>
          <w:bCs w:val="0"/>
          <w:sz w:val="21"/>
          <w:szCs w:val="21"/>
          <w:rPrChange w:id="15124" w:author="Martina Trejo López" w:date="2021-01-19T17:01:00Z">
            <w:rPr>
              <w:rFonts w:ascii="Abadi" w:hAnsi="Abadi"/>
              <w:b w:val="0"/>
              <w:bCs w:val="0"/>
              <w:sz w:val="21"/>
              <w:szCs w:val="21"/>
            </w:rPr>
          </w:rPrChang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5016880" w14:textId="77777777" w:rsidR="00D550E5" w:rsidRPr="006638E4" w:rsidRDefault="00D550E5" w:rsidP="00D550E5">
      <w:pPr>
        <w:pStyle w:val="Textoindependiente"/>
        <w:ind w:firstLine="708"/>
        <w:rPr>
          <w:rFonts w:ascii="Abadi" w:hAnsi="Abadi"/>
          <w:b w:val="0"/>
          <w:bCs w:val="0"/>
          <w:sz w:val="21"/>
          <w:szCs w:val="21"/>
          <w:rPrChange w:id="15125" w:author="Martina Trejo López" w:date="2021-01-19T17:01:00Z">
            <w:rPr>
              <w:rFonts w:ascii="Abadi" w:hAnsi="Abadi"/>
              <w:b w:val="0"/>
              <w:bCs w:val="0"/>
              <w:sz w:val="21"/>
              <w:szCs w:val="21"/>
            </w:rPr>
          </w:rPrChange>
        </w:rPr>
      </w:pPr>
    </w:p>
    <w:p w14:paraId="7212BF8D" w14:textId="77777777" w:rsidR="00D550E5" w:rsidRPr="006638E4" w:rsidRDefault="00D550E5" w:rsidP="00D550E5">
      <w:pPr>
        <w:pStyle w:val="Textoindependiente"/>
        <w:ind w:firstLine="708"/>
        <w:rPr>
          <w:rFonts w:ascii="Abadi" w:hAnsi="Abadi"/>
          <w:b w:val="0"/>
          <w:bCs w:val="0"/>
          <w:sz w:val="21"/>
          <w:szCs w:val="21"/>
          <w:rPrChange w:id="15126" w:author="Martina Trejo López" w:date="2021-01-19T17:01:00Z">
            <w:rPr>
              <w:rFonts w:ascii="Abadi" w:hAnsi="Abadi"/>
              <w:b w:val="0"/>
              <w:bCs w:val="0"/>
              <w:sz w:val="21"/>
              <w:szCs w:val="21"/>
            </w:rPr>
          </w:rPrChange>
        </w:rPr>
      </w:pPr>
      <w:r w:rsidRPr="006638E4">
        <w:rPr>
          <w:rFonts w:ascii="Abadi" w:hAnsi="Abadi"/>
          <w:b w:val="0"/>
          <w:bCs w:val="0"/>
          <w:sz w:val="21"/>
          <w:szCs w:val="21"/>
          <w:rPrChange w:id="15127"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5128"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5129"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44B883F" w14:textId="77777777" w:rsidR="00D550E5" w:rsidRPr="006638E4" w:rsidRDefault="00D550E5" w:rsidP="00D550E5">
      <w:pPr>
        <w:pStyle w:val="Textoindependiente"/>
        <w:ind w:firstLine="708"/>
        <w:rPr>
          <w:rFonts w:ascii="Abadi" w:hAnsi="Abadi"/>
          <w:b w:val="0"/>
          <w:bCs w:val="0"/>
          <w:sz w:val="21"/>
          <w:szCs w:val="21"/>
          <w:rPrChange w:id="15130" w:author="Martina Trejo López" w:date="2021-01-19T17:01:00Z">
            <w:rPr>
              <w:rFonts w:ascii="Abadi" w:hAnsi="Abadi"/>
              <w:b w:val="0"/>
              <w:bCs w:val="0"/>
              <w:sz w:val="21"/>
              <w:szCs w:val="21"/>
            </w:rPr>
          </w:rPrChange>
        </w:rPr>
      </w:pPr>
    </w:p>
    <w:p w14:paraId="70B6B4D2" w14:textId="77777777" w:rsidR="00D550E5" w:rsidRPr="006638E4" w:rsidRDefault="00D550E5" w:rsidP="00D550E5">
      <w:pPr>
        <w:pStyle w:val="Textoindependiente"/>
        <w:ind w:firstLine="708"/>
        <w:rPr>
          <w:rFonts w:ascii="Abadi" w:hAnsi="Abadi"/>
          <w:b w:val="0"/>
          <w:bCs w:val="0"/>
          <w:sz w:val="21"/>
          <w:szCs w:val="21"/>
          <w:rPrChange w:id="15131" w:author="Martina Trejo López" w:date="2021-01-19T17:01:00Z">
            <w:rPr>
              <w:rFonts w:ascii="Abadi" w:hAnsi="Abadi"/>
              <w:b w:val="0"/>
              <w:bCs w:val="0"/>
              <w:sz w:val="21"/>
              <w:szCs w:val="21"/>
            </w:rPr>
          </w:rPrChange>
        </w:rPr>
      </w:pPr>
      <w:r w:rsidRPr="006638E4">
        <w:rPr>
          <w:rFonts w:ascii="Abadi" w:hAnsi="Abadi"/>
          <w:b w:val="0"/>
          <w:bCs w:val="0"/>
          <w:sz w:val="21"/>
          <w:szCs w:val="21"/>
          <w:rPrChange w:id="15132"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C43D79F" w14:textId="77777777" w:rsidR="00D550E5" w:rsidRPr="006638E4" w:rsidRDefault="00D550E5" w:rsidP="00D550E5">
      <w:pPr>
        <w:pStyle w:val="Textoindependiente"/>
        <w:ind w:firstLine="708"/>
        <w:rPr>
          <w:rFonts w:ascii="Abadi" w:hAnsi="Abadi"/>
          <w:b w:val="0"/>
          <w:bCs w:val="0"/>
          <w:sz w:val="21"/>
          <w:szCs w:val="21"/>
          <w:rPrChange w:id="15133" w:author="Martina Trejo López" w:date="2021-01-19T17:01:00Z">
            <w:rPr>
              <w:rFonts w:ascii="Abadi" w:hAnsi="Abadi"/>
              <w:b w:val="0"/>
              <w:bCs w:val="0"/>
              <w:sz w:val="21"/>
              <w:szCs w:val="21"/>
            </w:rPr>
          </w:rPrChange>
        </w:rPr>
      </w:pPr>
    </w:p>
    <w:p w14:paraId="41B3C800" w14:textId="77777777" w:rsidR="00D550E5" w:rsidRPr="006638E4" w:rsidRDefault="00D550E5" w:rsidP="00D550E5">
      <w:pPr>
        <w:ind w:firstLine="708"/>
        <w:jc w:val="both"/>
        <w:rPr>
          <w:rFonts w:ascii="Abadi" w:hAnsi="Abadi"/>
          <w:sz w:val="21"/>
          <w:szCs w:val="21"/>
          <w:rPrChange w:id="15134" w:author="Martina Trejo López" w:date="2021-01-19T17:01:00Z">
            <w:rPr>
              <w:rFonts w:ascii="Abadi" w:hAnsi="Abadi"/>
              <w:sz w:val="21"/>
              <w:szCs w:val="21"/>
            </w:rPr>
          </w:rPrChange>
        </w:rPr>
      </w:pPr>
      <w:r w:rsidRPr="006638E4">
        <w:rPr>
          <w:rFonts w:ascii="Abadi" w:hAnsi="Abadi"/>
          <w:sz w:val="21"/>
          <w:szCs w:val="21"/>
          <w:rPrChange w:id="15135" w:author="Martina Trejo López" w:date="2021-01-19T17:01:00Z">
            <w:rPr>
              <w:rFonts w:ascii="Abadi" w:hAnsi="Abadi"/>
              <w:sz w:val="21"/>
              <w:szCs w:val="21"/>
            </w:rPr>
          </w:rPrChange>
        </w:rPr>
        <w:t>II. Antecedentes:</w:t>
      </w:r>
    </w:p>
    <w:p w14:paraId="290C8EA7" w14:textId="77777777" w:rsidR="00D550E5" w:rsidRPr="006638E4" w:rsidRDefault="00D550E5" w:rsidP="00D550E5">
      <w:pPr>
        <w:ind w:firstLine="708"/>
        <w:jc w:val="both"/>
        <w:rPr>
          <w:rFonts w:ascii="Abadi" w:hAnsi="Abadi"/>
          <w:sz w:val="21"/>
          <w:szCs w:val="21"/>
          <w:rPrChange w:id="15136" w:author="Martina Trejo López" w:date="2021-01-19T17:01:00Z">
            <w:rPr>
              <w:rFonts w:ascii="Abadi" w:hAnsi="Abadi"/>
              <w:sz w:val="21"/>
              <w:szCs w:val="21"/>
            </w:rPr>
          </w:rPrChange>
        </w:rPr>
      </w:pPr>
    </w:p>
    <w:p w14:paraId="61C970A9" w14:textId="77777777" w:rsidR="00D550E5" w:rsidRPr="006638E4" w:rsidRDefault="00D550E5" w:rsidP="00D550E5">
      <w:pPr>
        <w:ind w:firstLine="708"/>
        <w:jc w:val="both"/>
        <w:rPr>
          <w:rFonts w:ascii="Abadi" w:hAnsi="Abadi"/>
          <w:sz w:val="21"/>
          <w:szCs w:val="21"/>
          <w:rPrChange w:id="15137" w:author="Martina Trejo López" w:date="2021-01-19T17:01:00Z">
            <w:rPr>
              <w:rFonts w:ascii="Abadi" w:hAnsi="Abadi"/>
              <w:sz w:val="21"/>
              <w:szCs w:val="21"/>
            </w:rPr>
          </w:rPrChange>
        </w:rPr>
      </w:pPr>
      <w:r w:rsidRPr="006638E4">
        <w:rPr>
          <w:rFonts w:ascii="Abadi" w:hAnsi="Abadi"/>
          <w:sz w:val="21"/>
          <w:szCs w:val="21"/>
          <w:rPrChange w:id="15138" w:author="Martina Trejo López" w:date="2021-01-19T17:01:00Z">
            <w:rPr>
              <w:rFonts w:ascii="Abadi" w:hAnsi="Abadi"/>
              <w:sz w:val="21"/>
              <w:szCs w:val="21"/>
            </w:rPr>
          </w:rPrChange>
        </w:rPr>
        <w:t xml:space="preserve">De conformidad con los artículos 66, fracción IV de </w:t>
      </w:r>
      <w:smartTag w:uri="urn:schemas-microsoft-com:office:smarttags" w:element="PersonName">
        <w:smartTagPr>
          <w:attr w:name="ProductID" w:val="la Constituci￳n Pol￭tica"/>
        </w:smartTagPr>
        <w:r w:rsidRPr="006638E4">
          <w:rPr>
            <w:rFonts w:ascii="Abadi" w:hAnsi="Abadi"/>
            <w:sz w:val="21"/>
            <w:szCs w:val="21"/>
            <w:rPrChange w:id="15139" w:author="Martina Trejo López" w:date="2021-01-19T17:01:00Z">
              <w:rPr>
                <w:rFonts w:ascii="Abadi" w:hAnsi="Abadi"/>
                <w:sz w:val="21"/>
                <w:szCs w:val="21"/>
              </w:rPr>
            </w:rPrChange>
          </w:rPr>
          <w:t>la Constitución Política</w:t>
        </w:r>
      </w:smartTag>
      <w:r w:rsidRPr="006638E4">
        <w:rPr>
          <w:rFonts w:ascii="Abadi" w:hAnsi="Abadi"/>
          <w:sz w:val="21"/>
          <w:szCs w:val="21"/>
          <w:rPrChange w:id="15140" w:author="Martina Trejo López" w:date="2021-01-19T17:01:00Z">
            <w:rPr>
              <w:rFonts w:ascii="Abadi" w:hAnsi="Abadi"/>
              <w:sz w:val="21"/>
              <w:szCs w:val="21"/>
            </w:rPr>
          </w:rPrChange>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7F3F4FD" w14:textId="77777777" w:rsidR="00D550E5" w:rsidRPr="006638E4" w:rsidRDefault="00D550E5" w:rsidP="00D550E5">
      <w:pPr>
        <w:ind w:firstLine="708"/>
        <w:jc w:val="both"/>
        <w:rPr>
          <w:rFonts w:ascii="Abadi" w:hAnsi="Abadi"/>
          <w:sz w:val="21"/>
          <w:szCs w:val="21"/>
          <w:rPrChange w:id="15141" w:author="Martina Trejo López" w:date="2021-01-19T17:01:00Z">
            <w:rPr>
              <w:rFonts w:ascii="Abadi" w:hAnsi="Abadi"/>
              <w:sz w:val="21"/>
              <w:szCs w:val="21"/>
            </w:rPr>
          </w:rPrChange>
        </w:rPr>
      </w:pPr>
    </w:p>
    <w:p w14:paraId="350A4F79" w14:textId="77777777" w:rsidR="00D550E5" w:rsidRPr="006638E4" w:rsidRDefault="00D550E5" w:rsidP="00D550E5">
      <w:pPr>
        <w:ind w:firstLine="708"/>
        <w:jc w:val="both"/>
        <w:rPr>
          <w:rFonts w:ascii="Abadi" w:hAnsi="Abadi"/>
          <w:sz w:val="21"/>
          <w:szCs w:val="21"/>
          <w:rPrChange w:id="15142" w:author="Martina Trejo López" w:date="2021-01-19T17:01:00Z">
            <w:rPr>
              <w:rFonts w:ascii="Abadi" w:hAnsi="Abadi"/>
              <w:sz w:val="21"/>
              <w:szCs w:val="21"/>
            </w:rPr>
          </w:rPrChange>
        </w:rPr>
      </w:pPr>
      <w:r w:rsidRPr="006638E4">
        <w:rPr>
          <w:rFonts w:ascii="Abadi" w:hAnsi="Abadi"/>
          <w:sz w:val="21"/>
          <w:szCs w:val="21"/>
          <w:rPrChange w:id="15143" w:author="Martina Trejo López" w:date="2021-01-19T17:01:00Z">
            <w:rPr>
              <w:rFonts w:ascii="Abadi" w:hAnsi="Abadi"/>
              <w:sz w:val="21"/>
              <w:szCs w:val="21"/>
            </w:rPr>
          </w:rPrChange>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6797AC52" w14:textId="77777777" w:rsidR="00D550E5" w:rsidRPr="006638E4" w:rsidRDefault="00D550E5" w:rsidP="00D550E5">
      <w:pPr>
        <w:ind w:firstLine="708"/>
        <w:jc w:val="both"/>
        <w:rPr>
          <w:rFonts w:ascii="Abadi" w:hAnsi="Abadi"/>
          <w:sz w:val="21"/>
          <w:szCs w:val="21"/>
          <w:rPrChange w:id="15144" w:author="Martina Trejo López" w:date="2021-01-19T17:01:00Z">
            <w:rPr>
              <w:rFonts w:ascii="Abadi" w:hAnsi="Abadi"/>
              <w:sz w:val="21"/>
              <w:szCs w:val="21"/>
            </w:rPr>
          </w:rPrChange>
        </w:rPr>
      </w:pPr>
    </w:p>
    <w:p w14:paraId="40BABE0D" w14:textId="77777777" w:rsidR="00D550E5" w:rsidRPr="006638E4" w:rsidRDefault="00D550E5" w:rsidP="00D550E5">
      <w:pPr>
        <w:pStyle w:val="Textoindependiente"/>
        <w:ind w:firstLine="708"/>
        <w:rPr>
          <w:rFonts w:ascii="Abadi" w:hAnsi="Abadi"/>
          <w:b w:val="0"/>
          <w:bCs w:val="0"/>
          <w:sz w:val="21"/>
          <w:szCs w:val="21"/>
          <w:rPrChange w:id="15145" w:author="Martina Trejo López" w:date="2021-01-19T17:01:00Z">
            <w:rPr>
              <w:rFonts w:ascii="Abadi" w:hAnsi="Abadi"/>
              <w:b w:val="0"/>
              <w:bCs w:val="0"/>
              <w:sz w:val="21"/>
              <w:szCs w:val="21"/>
            </w:rPr>
          </w:rPrChange>
        </w:rPr>
      </w:pPr>
      <w:r w:rsidRPr="006638E4">
        <w:rPr>
          <w:rFonts w:ascii="Abadi" w:hAnsi="Abadi"/>
          <w:b w:val="0"/>
          <w:bCs w:val="0"/>
          <w:sz w:val="21"/>
          <w:szCs w:val="21"/>
          <w:rPrChange w:id="15146" w:author="Martina Trejo López" w:date="2021-01-19T17:01:00Z">
            <w:rPr>
              <w:rFonts w:ascii="Abadi" w:hAnsi="Abadi"/>
              <w:b w:val="0"/>
              <w:bCs w:val="0"/>
              <w:sz w:val="21"/>
              <w:szCs w:val="21"/>
            </w:rPr>
          </w:rPrChange>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Salvatierra, Gto., correspondientes al período comprendido del 1 de enero al 31 de diciembre del ejercicio fiscal del año 2018.</w:t>
      </w:r>
    </w:p>
    <w:p w14:paraId="5719C0A7" w14:textId="77777777" w:rsidR="00D550E5" w:rsidRPr="006638E4" w:rsidRDefault="00D550E5" w:rsidP="00D550E5">
      <w:pPr>
        <w:pStyle w:val="Textoindependiente"/>
        <w:ind w:firstLine="708"/>
        <w:rPr>
          <w:rFonts w:ascii="Abadi" w:hAnsi="Abadi"/>
          <w:b w:val="0"/>
          <w:bCs w:val="0"/>
          <w:sz w:val="21"/>
          <w:szCs w:val="21"/>
          <w:rPrChange w:id="15147" w:author="Martina Trejo López" w:date="2021-01-19T17:01:00Z">
            <w:rPr>
              <w:rFonts w:ascii="Abadi" w:hAnsi="Abadi"/>
              <w:b w:val="0"/>
              <w:bCs w:val="0"/>
              <w:sz w:val="21"/>
              <w:szCs w:val="21"/>
            </w:rPr>
          </w:rPrChange>
        </w:rPr>
      </w:pPr>
    </w:p>
    <w:p w14:paraId="1200AEE5" w14:textId="77777777" w:rsidR="00D550E5" w:rsidRPr="006638E4" w:rsidRDefault="00D550E5" w:rsidP="00D550E5">
      <w:pPr>
        <w:pStyle w:val="Textoindependiente"/>
        <w:ind w:firstLine="708"/>
        <w:rPr>
          <w:rFonts w:ascii="Abadi" w:hAnsi="Abadi"/>
          <w:b w:val="0"/>
          <w:bCs w:val="0"/>
          <w:sz w:val="21"/>
          <w:szCs w:val="21"/>
          <w:rPrChange w:id="15148" w:author="Martina Trejo López" w:date="2021-01-19T17:01:00Z">
            <w:rPr>
              <w:rFonts w:ascii="Abadi" w:hAnsi="Abadi"/>
              <w:b w:val="0"/>
              <w:bCs w:val="0"/>
              <w:sz w:val="21"/>
              <w:szCs w:val="21"/>
            </w:rPr>
          </w:rPrChange>
        </w:rPr>
      </w:pPr>
      <w:r w:rsidRPr="006638E4">
        <w:rPr>
          <w:rFonts w:ascii="Abadi" w:hAnsi="Abadi"/>
          <w:b w:val="0"/>
          <w:bCs w:val="0"/>
          <w:sz w:val="21"/>
          <w:szCs w:val="21"/>
          <w:rPrChange w:id="15149" w:author="Martina Trejo López" w:date="2021-01-19T17:01:00Z">
            <w:rPr>
              <w:rFonts w:ascii="Abadi" w:hAnsi="Abadi"/>
              <w:b w:val="0"/>
              <w:bCs w:val="0"/>
              <w:sz w:val="21"/>
              <w:szCs w:val="21"/>
            </w:rPr>
          </w:rPrChange>
        </w:rPr>
        <w:lastRenderedPageBreak/>
        <w:t>La auditoría practicada conforme a lo expresado en los párrafos anteriores concluyó con la elaboración del informe de resultados que se remitió al Congreso, el cual se turnó a esta Comisión de Hacienda y Fiscalización el 18 de diciembre de 2019 para su estudio y dictamen, siendo radicado el 20 de enero del año en curso.</w:t>
      </w:r>
    </w:p>
    <w:p w14:paraId="3F425411" w14:textId="77777777" w:rsidR="00D550E5" w:rsidRPr="006638E4" w:rsidRDefault="00D550E5" w:rsidP="00D550E5">
      <w:pPr>
        <w:pStyle w:val="Textoindependiente"/>
        <w:ind w:firstLine="708"/>
        <w:rPr>
          <w:rFonts w:ascii="Abadi" w:hAnsi="Abadi"/>
          <w:b w:val="0"/>
          <w:bCs w:val="0"/>
          <w:sz w:val="21"/>
          <w:szCs w:val="21"/>
          <w:rPrChange w:id="15150" w:author="Martina Trejo López" w:date="2021-01-19T17:01:00Z">
            <w:rPr>
              <w:rFonts w:ascii="Abadi" w:hAnsi="Abadi"/>
              <w:b w:val="0"/>
              <w:bCs w:val="0"/>
              <w:sz w:val="21"/>
              <w:szCs w:val="21"/>
            </w:rPr>
          </w:rPrChange>
        </w:rPr>
      </w:pPr>
    </w:p>
    <w:p w14:paraId="6E9FF7F3" w14:textId="77777777" w:rsidR="00D550E5" w:rsidRPr="006638E4" w:rsidRDefault="00D550E5" w:rsidP="00D550E5">
      <w:pPr>
        <w:pStyle w:val="Textoindependiente"/>
        <w:ind w:firstLine="708"/>
        <w:rPr>
          <w:rFonts w:ascii="Abadi" w:hAnsi="Abadi"/>
          <w:b w:val="0"/>
          <w:bCs w:val="0"/>
          <w:sz w:val="21"/>
          <w:szCs w:val="21"/>
          <w:rPrChange w:id="15151" w:author="Martina Trejo López" w:date="2021-01-19T17:01:00Z">
            <w:rPr>
              <w:rFonts w:ascii="Abadi" w:hAnsi="Abadi"/>
              <w:b w:val="0"/>
              <w:bCs w:val="0"/>
              <w:sz w:val="21"/>
              <w:szCs w:val="21"/>
            </w:rPr>
          </w:rPrChange>
        </w:rPr>
      </w:pPr>
      <w:r w:rsidRPr="006638E4">
        <w:rPr>
          <w:rFonts w:ascii="Abadi" w:hAnsi="Abadi"/>
          <w:b w:val="0"/>
          <w:bCs w:val="0"/>
          <w:sz w:val="21"/>
          <w:szCs w:val="21"/>
          <w:rPrChange w:id="15152" w:author="Martina Trejo López" w:date="2021-01-19T17:01:00Z">
            <w:rPr>
              <w:rFonts w:ascii="Abadi" w:hAnsi="Abadi"/>
              <w:b w:val="0"/>
              <w:bCs w:val="0"/>
              <w:sz w:val="21"/>
              <w:szCs w:val="21"/>
            </w:rPr>
          </w:rPrChange>
        </w:rPr>
        <w:t>III. Procedimiento de Revisión:</w:t>
      </w:r>
    </w:p>
    <w:p w14:paraId="09F81513" w14:textId="77777777" w:rsidR="00D550E5" w:rsidRPr="006638E4" w:rsidRDefault="00D550E5" w:rsidP="00D550E5">
      <w:pPr>
        <w:pStyle w:val="Textoindependiente"/>
        <w:ind w:firstLine="708"/>
        <w:rPr>
          <w:rFonts w:ascii="Abadi" w:hAnsi="Abadi"/>
          <w:b w:val="0"/>
          <w:bCs w:val="0"/>
          <w:sz w:val="21"/>
          <w:szCs w:val="21"/>
          <w:rPrChange w:id="15153" w:author="Martina Trejo López" w:date="2021-01-19T17:01:00Z">
            <w:rPr>
              <w:rFonts w:ascii="Abadi" w:hAnsi="Abadi"/>
              <w:b w:val="0"/>
              <w:bCs w:val="0"/>
              <w:sz w:val="21"/>
              <w:szCs w:val="21"/>
            </w:rPr>
          </w:rPrChange>
        </w:rPr>
      </w:pPr>
    </w:p>
    <w:p w14:paraId="0D4D2DAE" w14:textId="77777777" w:rsidR="00D550E5" w:rsidRPr="006638E4" w:rsidRDefault="00D550E5" w:rsidP="00D550E5">
      <w:pPr>
        <w:pStyle w:val="Textoindependiente"/>
        <w:ind w:firstLine="708"/>
        <w:rPr>
          <w:rFonts w:ascii="Abadi" w:hAnsi="Abadi"/>
          <w:b w:val="0"/>
          <w:bCs w:val="0"/>
          <w:sz w:val="21"/>
          <w:szCs w:val="21"/>
          <w:rPrChange w:id="15154" w:author="Martina Trejo López" w:date="2021-01-19T17:01:00Z">
            <w:rPr>
              <w:rFonts w:ascii="Abadi" w:hAnsi="Abadi"/>
              <w:b w:val="0"/>
              <w:bCs w:val="0"/>
              <w:sz w:val="21"/>
              <w:szCs w:val="21"/>
            </w:rPr>
          </w:rPrChange>
        </w:rPr>
      </w:pPr>
      <w:r w:rsidRPr="006638E4">
        <w:rPr>
          <w:rFonts w:ascii="Abadi" w:hAnsi="Abadi"/>
          <w:b w:val="0"/>
          <w:bCs w:val="0"/>
          <w:sz w:val="21"/>
          <w:szCs w:val="21"/>
          <w:rPrChange w:id="15155" w:author="Martina Trejo López" w:date="2021-01-19T17:01:00Z">
            <w:rPr>
              <w:rFonts w:ascii="Abadi" w:hAnsi="Abadi"/>
              <w:b w:val="0"/>
              <w:bCs w:val="0"/>
              <w:sz w:val="21"/>
              <w:szCs w:val="21"/>
            </w:rPr>
          </w:rPrChange>
        </w:rPr>
        <w:t>La auditoría practicada a las operaciones realizadas con recursos del Ramo General 33 y obra pública por la administración municipal de Salvatierra,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4DE3364" w14:textId="77777777" w:rsidR="00D550E5" w:rsidRPr="006638E4" w:rsidRDefault="00D550E5" w:rsidP="00D550E5">
      <w:pPr>
        <w:pStyle w:val="Textoindependiente"/>
        <w:ind w:firstLine="708"/>
        <w:rPr>
          <w:rFonts w:ascii="Abadi" w:hAnsi="Abadi"/>
          <w:b w:val="0"/>
          <w:bCs w:val="0"/>
          <w:sz w:val="21"/>
          <w:szCs w:val="21"/>
          <w:rPrChange w:id="15156" w:author="Martina Trejo López" w:date="2021-01-19T17:01:00Z">
            <w:rPr>
              <w:rFonts w:ascii="Abadi" w:hAnsi="Abadi"/>
              <w:b w:val="0"/>
              <w:bCs w:val="0"/>
              <w:sz w:val="21"/>
              <w:szCs w:val="21"/>
            </w:rPr>
          </w:rPrChange>
        </w:rPr>
      </w:pPr>
    </w:p>
    <w:p w14:paraId="3B667299" w14:textId="77777777" w:rsidR="00D550E5" w:rsidRPr="006638E4" w:rsidRDefault="00D550E5" w:rsidP="00D550E5">
      <w:pPr>
        <w:pStyle w:val="Textoindependiente"/>
        <w:ind w:firstLine="708"/>
        <w:rPr>
          <w:rFonts w:ascii="Abadi" w:hAnsi="Abadi"/>
          <w:b w:val="0"/>
          <w:bCs w:val="0"/>
          <w:sz w:val="21"/>
          <w:szCs w:val="21"/>
          <w:rPrChange w:id="15157" w:author="Martina Trejo López" w:date="2021-01-19T17:01:00Z">
            <w:rPr>
              <w:rFonts w:ascii="Abadi" w:hAnsi="Abadi"/>
              <w:b w:val="0"/>
              <w:bCs w:val="0"/>
              <w:sz w:val="21"/>
              <w:szCs w:val="21"/>
            </w:rPr>
          </w:rPrChange>
        </w:rPr>
      </w:pPr>
      <w:r w:rsidRPr="006638E4">
        <w:rPr>
          <w:rFonts w:ascii="Abadi" w:hAnsi="Abadi"/>
          <w:b w:val="0"/>
          <w:bCs w:val="0"/>
          <w:sz w:val="21"/>
          <w:szCs w:val="21"/>
          <w:rPrChange w:id="15158" w:author="Martina Trejo López" w:date="2021-01-19T17:01:00Z">
            <w:rPr>
              <w:rFonts w:ascii="Abadi" w:hAnsi="Abadi"/>
              <w:b w:val="0"/>
              <w:bCs w:val="0"/>
              <w:sz w:val="21"/>
              <w:szCs w:val="21"/>
            </w:rPr>
          </w:rPrChange>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447274E" w14:textId="77777777" w:rsidR="00D550E5" w:rsidRPr="006638E4" w:rsidRDefault="00D550E5" w:rsidP="00D550E5">
      <w:pPr>
        <w:pStyle w:val="Textoindependiente"/>
        <w:ind w:firstLine="708"/>
        <w:rPr>
          <w:rFonts w:ascii="Abadi" w:hAnsi="Abadi"/>
          <w:b w:val="0"/>
          <w:bCs w:val="0"/>
          <w:sz w:val="21"/>
          <w:szCs w:val="21"/>
          <w:rPrChange w:id="15159" w:author="Martina Trejo López" w:date="2021-01-19T17:01:00Z">
            <w:rPr>
              <w:rFonts w:ascii="Abadi" w:hAnsi="Abadi"/>
              <w:b w:val="0"/>
              <w:bCs w:val="0"/>
              <w:sz w:val="21"/>
              <w:szCs w:val="21"/>
            </w:rPr>
          </w:rPrChange>
        </w:rPr>
      </w:pPr>
    </w:p>
    <w:p w14:paraId="18BBBF5E" w14:textId="77777777" w:rsidR="00D550E5" w:rsidRPr="006638E4" w:rsidRDefault="00D550E5" w:rsidP="00D550E5">
      <w:pPr>
        <w:pStyle w:val="Textoindependiente"/>
        <w:ind w:firstLine="708"/>
        <w:rPr>
          <w:rFonts w:ascii="Abadi" w:hAnsi="Abadi"/>
          <w:b w:val="0"/>
          <w:bCs w:val="0"/>
          <w:sz w:val="21"/>
          <w:szCs w:val="21"/>
          <w:rPrChange w:id="15160" w:author="Martina Trejo López" w:date="2021-01-19T17:01:00Z">
            <w:rPr>
              <w:rFonts w:ascii="Abadi" w:hAnsi="Abadi"/>
              <w:b w:val="0"/>
              <w:bCs w:val="0"/>
              <w:sz w:val="21"/>
              <w:szCs w:val="21"/>
            </w:rPr>
          </w:rPrChange>
        </w:rPr>
      </w:pPr>
      <w:r w:rsidRPr="006638E4">
        <w:rPr>
          <w:rFonts w:ascii="Abadi" w:hAnsi="Abadi"/>
          <w:b w:val="0"/>
          <w:bCs w:val="0"/>
          <w:sz w:val="21"/>
          <w:szCs w:val="21"/>
          <w:rPrChange w:id="15161" w:author="Martina Trejo López" w:date="2021-01-19T17:01:00Z">
            <w:rPr>
              <w:rFonts w:ascii="Abadi" w:hAnsi="Abadi"/>
              <w:b w:val="0"/>
              <w:bCs w:val="0"/>
              <w:sz w:val="21"/>
              <w:szCs w:val="21"/>
            </w:rPr>
          </w:rPrChange>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w:t>
      </w:r>
      <w:r w:rsidRPr="006638E4">
        <w:rPr>
          <w:rFonts w:ascii="Abadi" w:hAnsi="Abadi"/>
          <w:b w:val="0"/>
          <w:bCs w:val="0"/>
          <w:sz w:val="21"/>
          <w:szCs w:val="21"/>
          <w:rPrChange w:id="15162" w:author="Martina Trejo López" w:date="2021-01-19T17:01:00Z">
            <w:rPr>
              <w:rFonts w:ascii="Abadi" w:hAnsi="Abadi"/>
              <w:b w:val="0"/>
              <w:bCs w:val="0"/>
              <w:sz w:val="21"/>
              <w:szCs w:val="21"/>
            </w:rPr>
          </w:rPrChange>
        </w:rPr>
        <w:t>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5A93F6E" w14:textId="77777777" w:rsidR="00D550E5" w:rsidRPr="006638E4" w:rsidRDefault="00D550E5" w:rsidP="00D550E5">
      <w:pPr>
        <w:pStyle w:val="Textoindependiente"/>
        <w:ind w:firstLine="708"/>
        <w:rPr>
          <w:rFonts w:ascii="Abadi" w:hAnsi="Abadi"/>
          <w:b w:val="0"/>
          <w:bCs w:val="0"/>
          <w:sz w:val="21"/>
          <w:szCs w:val="21"/>
          <w:rPrChange w:id="15163" w:author="Martina Trejo López" w:date="2021-01-19T17:01:00Z">
            <w:rPr>
              <w:rFonts w:ascii="Abadi" w:hAnsi="Abadi"/>
              <w:b w:val="0"/>
              <w:bCs w:val="0"/>
              <w:sz w:val="21"/>
              <w:szCs w:val="21"/>
            </w:rPr>
          </w:rPrChange>
        </w:rPr>
      </w:pPr>
    </w:p>
    <w:p w14:paraId="78F34755" w14:textId="77777777" w:rsidR="00D550E5" w:rsidRPr="006638E4" w:rsidRDefault="00D550E5" w:rsidP="00D550E5">
      <w:pPr>
        <w:pStyle w:val="Textoindependiente"/>
        <w:ind w:firstLine="708"/>
        <w:rPr>
          <w:rFonts w:ascii="Abadi" w:hAnsi="Abadi"/>
          <w:b w:val="0"/>
          <w:bCs w:val="0"/>
          <w:sz w:val="21"/>
          <w:szCs w:val="21"/>
          <w:rPrChange w:id="15164" w:author="Martina Trejo López" w:date="2021-01-19T17:01:00Z">
            <w:rPr>
              <w:rFonts w:ascii="Abadi" w:hAnsi="Abadi"/>
              <w:b w:val="0"/>
              <w:bCs w:val="0"/>
              <w:sz w:val="21"/>
              <w:szCs w:val="21"/>
            </w:rPr>
          </w:rPrChange>
        </w:rPr>
      </w:pPr>
      <w:r w:rsidRPr="006638E4">
        <w:rPr>
          <w:rFonts w:ascii="Abadi" w:hAnsi="Abadi"/>
          <w:b w:val="0"/>
          <w:bCs w:val="0"/>
          <w:sz w:val="21"/>
          <w:szCs w:val="21"/>
          <w:rPrChange w:id="15165" w:author="Martina Trejo López" w:date="2021-01-19T17:01:00Z">
            <w:rPr>
              <w:rFonts w:ascii="Abadi" w:hAnsi="Abadi"/>
              <w:b w:val="0"/>
              <w:bCs w:val="0"/>
              <w:sz w:val="21"/>
              <w:szCs w:val="21"/>
            </w:rPr>
          </w:rPrChange>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8048922" w14:textId="77777777" w:rsidR="00D550E5" w:rsidRPr="006638E4" w:rsidRDefault="00D550E5" w:rsidP="00D550E5">
      <w:pPr>
        <w:pStyle w:val="Textoindependiente"/>
        <w:ind w:firstLine="708"/>
        <w:rPr>
          <w:rFonts w:ascii="Abadi" w:hAnsi="Abadi"/>
          <w:b w:val="0"/>
          <w:bCs w:val="0"/>
          <w:sz w:val="21"/>
          <w:szCs w:val="21"/>
          <w:rPrChange w:id="15166" w:author="Martina Trejo López" w:date="2021-01-19T17:01:00Z">
            <w:rPr>
              <w:rFonts w:ascii="Abadi" w:hAnsi="Abadi"/>
              <w:b w:val="0"/>
              <w:bCs w:val="0"/>
              <w:sz w:val="21"/>
              <w:szCs w:val="21"/>
            </w:rPr>
          </w:rPrChange>
        </w:rPr>
      </w:pPr>
    </w:p>
    <w:p w14:paraId="510D9D90" w14:textId="77777777" w:rsidR="00D550E5" w:rsidRPr="006638E4" w:rsidRDefault="00D550E5" w:rsidP="00D550E5">
      <w:pPr>
        <w:autoSpaceDE w:val="0"/>
        <w:autoSpaceDN w:val="0"/>
        <w:adjustRightInd w:val="0"/>
        <w:ind w:firstLine="708"/>
        <w:jc w:val="both"/>
        <w:rPr>
          <w:rFonts w:ascii="Abadi" w:hAnsi="Abadi"/>
          <w:sz w:val="21"/>
          <w:szCs w:val="21"/>
          <w:rPrChange w:id="15167" w:author="Martina Trejo López" w:date="2021-01-19T17:01:00Z">
            <w:rPr>
              <w:rFonts w:ascii="Abadi" w:hAnsi="Abadi"/>
              <w:sz w:val="21"/>
              <w:szCs w:val="21"/>
            </w:rPr>
          </w:rPrChange>
        </w:rPr>
      </w:pPr>
      <w:r w:rsidRPr="006638E4">
        <w:rPr>
          <w:rFonts w:ascii="Abadi" w:hAnsi="Abadi"/>
          <w:sz w:val="21"/>
          <w:szCs w:val="21"/>
          <w:rPrChange w:id="15168" w:author="Martina Trejo López" w:date="2021-01-19T17:01:00Z">
            <w:rPr>
              <w:rFonts w:ascii="Abadi" w:hAnsi="Abadi"/>
              <w:sz w:val="21"/>
              <w:szCs w:val="21"/>
            </w:rPr>
          </w:rPrChange>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w:t>
      </w:r>
      <w:r w:rsidRPr="006638E4">
        <w:rPr>
          <w:rFonts w:ascii="Abadi" w:hAnsi="Abadi"/>
          <w:sz w:val="21"/>
          <w:szCs w:val="21"/>
          <w:rPrChange w:id="15169" w:author="Martina Trejo López" w:date="2021-01-19T17:01:00Z">
            <w:rPr>
              <w:rFonts w:ascii="Abadi" w:hAnsi="Abadi"/>
              <w:sz w:val="21"/>
              <w:szCs w:val="21"/>
            </w:rPr>
          </w:rPrChange>
        </w:rPr>
        <w:lastRenderedPageBreak/>
        <w:t>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126290B5" w14:textId="77777777" w:rsidR="00D550E5" w:rsidRPr="006638E4" w:rsidRDefault="00D550E5" w:rsidP="00D550E5">
      <w:pPr>
        <w:autoSpaceDE w:val="0"/>
        <w:autoSpaceDN w:val="0"/>
        <w:adjustRightInd w:val="0"/>
        <w:ind w:firstLine="708"/>
        <w:jc w:val="both"/>
        <w:rPr>
          <w:rFonts w:ascii="Abadi" w:hAnsi="Abadi"/>
          <w:sz w:val="21"/>
          <w:szCs w:val="21"/>
          <w:rPrChange w:id="15170" w:author="Martina Trejo López" w:date="2021-01-19T17:01:00Z">
            <w:rPr>
              <w:rFonts w:ascii="Abadi" w:hAnsi="Abadi"/>
              <w:sz w:val="21"/>
              <w:szCs w:val="21"/>
            </w:rPr>
          </w:rPrChange>
        </w:rPr>
      </w:pPr>
    </w:p>
    <w:p w14:paraId="6A5618BD" w14:textId="77777777" w:rsidR="00D550E5" w:rsidRPr="006638E4" w:rsidRDefault="00D550E5" w:rsidP="00D550E5">
      <w:pPr>
        <w:ind w:firstLine="708"/>
        <w:jc w:val="both"/>
        <w:rPr>
          <w:rFonts w:ascii="Abadi" w:hAnsi="Abadi"/>
          <w:sz w:val="21"/>
          <w:szCs w:val="21"/>
          <w:rPrChange w:id="15171" w:author="Martina Trejo López" w:date="2021-01-19T17:01:00Z">
            <w:rPr>
              <w:rFonts w:ascii="Abadi" w:hAnsi="Abadi"/>
              <w:sz w:val="21"/>
              <w:szCs w:val="21"/>
            </w:rPr>
          </w:rPrChange>
        </w:rPr>
      </w:pPr>
      <w:r w:rsidRPr="006638E4">
        <w:rPr>
          <w:rFonts w:ascii="Abadi" w:hAnsi="Abadi"/>
          <w:sz w:val="21"/>
          <w:szCs w:val="21"/>
          <w:rPrChange w:id="15172" w:author="Martina Trejo López" w:date="2021-01-19T17:01:00Z">
            <w:rPr>
              <w:rFonts w:ascii="Abadi" w:hAnsi="Abadi"/>
              <w:sz w:val="21"/>
              <w:szCs w:val="21"/>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3FFF237" w14:textId="77777777" w:rsidR="00D550E5" w:rsidRPr="006638E4" w:rsidRDefault="00D550E5" w:rsidP="00D550E5">
      <w:pPr>
        <w:ind w:firstLine="708"/>
        <w:jc w:val="both"/>
        <w:rPr>
          <w:rFonts w:ascii="Abadi" w:hAnsi="Abadi"/>
          <w:sz w:val="21"/>
          <w:szCs w:val="21"/>
          <w:rPrChange w:id="15173" w:author="Martina Trejo López" w:date="2021-01-19T17:01:00Z">
            <w:rPr>
              <w:rFonts w:ascii="Abadi" w:hAnsi="Abadi"/>
              <w:sz w:val="21"/>
              <w:szCs w:val="21"/>
            </w:rPr>
          </w:rPrChange>
        </w:rPr>
      </w:pPr>
    </w:p>
    <w:p w14:paraId="0CFBDC82" w14:textId="77777777" w:rsidR="00D550E5" w:rsidRPr="006638E4" w:rsidRDefault="00D550E5" w:rsidP="00D550E5">
      <w:pPr>
        <w:ind w:firstLine="708"/>
        <w:jc w:val="both"/>
        <w:rPr>
          <w:rFonts w:ascii="Abadi" w:hAnsi="Abadi"/>
          <w:sz w:val="21"/>
          <w:szCs w:val="21"/>
          <w:rPrChange w:id="15174" w:author="Martina Trejo López" w:date="2021-01-19T17:01:00Z">
            <w:rPr>
              <w:rFonts w:ascii="Abadi" w:hAnsi="Abadi"/>
              <w:sz w:val="21"/>
              <w:szCs w:val="21"/>
            </w:rPr>
          </w:rPrChange>
        </w:rPr>
      </w:pPr>
      <w:r w:rsidRPr="006638E4">
        <w:rPr>
          <w:rFonts w:ascii="Abadi" w:hAnsi="Abadi"/>
          <w:sz w:val="21"/>
          <w:szCs w:val="21"/>
          <w:rPrChange w:id="15175" w:author="Martina Trejo López" w:date="2021-01-19T17:01:00Z">
            <w:rPr>
              <w:rFonts w:ascii="Abadi" w:hAnsi="Abadi"/>
              <w:sz w:val="21"/>
              <w:szCs w:val="21"/>
            </w:rPr>
          </w:rPrChange>
        </w:rPr>
        <w:t>El 5 de agosto de 2019, se notificó a la presidenta municipal de Salvatierra, Gto., la orden de inicio del procedimiento de auditoría.</w:t>
      </w:r>
    </w:p>
    <w:p w14:paraId="3547275E" w14:textId="77777777" w:rsidR="00D550E5" w:rsidRPr="006638E4" w:rsidRDefault="00D550E5" w:rsidP="00D550E5">
      <w:pPr>
        <w:ind w:firstLine="708"/>
        <w:jc w:val="both"/>
        <w:rPr>
          <w:rFonts w:ascii="Abadi" w:hAnsi="Abadi"/>
          <w:sz w:val="21"/>
          <w:szCs w:val="21"/>
          <w:rPrChange w:id="15176" w:author="Martina Trejo López" w:date="2021-01-19T17:01:00Z">
            <w:rPr>
              <w:rFonts w:ascii="Abadi" w:hAnsi="Abadi"/>
              <w:sz w:val="21"/>
              <w:szCs w:val="21"/>
            </w:rPr>
          </w:rPrChange>
        </w:rPr>
      </w:pPr>
    </w:p>
    <w:p w14:paraId="05BE0736" w14:textId="77777777" w:rsidR="00D550E5" w:rsidRPr="006638E4" w:rsidRDefault="00D550E5" w:rsidP="00D550E5">
      <w:pPr>
        <w:ind w:firstLine="708"/>
        <w:jc w:val="both"/>
        <w:rPr>
          <w:rFonts w:ascii="Abadi" w:hAnsi="Abadi"/>
          <w:sz w:val="21"/>
          <w:szCs w:val="21"/>
          <w:rPrChange w:id="15177" w:author="Martina Trejo López" w:date="2021-01-19T17:01:00Z">
            <w:rPr>
              <w:rFonts w:ascii="Abadi" w:hAnsi="Abadi"/>
              <w:sz w:val="21"/>
              <w:szCs w:val="21"/>
            </w:rPr>
          </w:rPrChange>
        </w:rPr>
      </w:pPr>
      <w:r w:rsidRPr="006638E4">
        <w:rPr>
          <w:rFonts w:ascii="Abadi" w:hAnsi="Abadi"/>
          <w:sz w:val="21"/>
          <w:szCs w:val="21"/>
          <w:rPrChange w:id="15178" w:author="Martina Trejo López" w:date="2021-01-19T17:01:00Z">
            <w:rPr>
              <w:rFonts w:ascii="Abadi" w:hAnsi="Abadi"/>
              <w:sz w:val="21"/>
              <w:szCs w:val="21"/>
            </w:rPr>
          </w:rPrChange>
        </w:rPr>
        <w:t>Posteriormente, el 22 de octubre de 2019, se notificó a la presidenta y al ex-presidente municipales de Salvatierra,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11, 12 y 14 de noviembre de 2019 por parte de dicha funcionaria y ex-funcionario.</w:t>
      </w:r>
    </w:p>
    <w:p w14:paraId="66274FB9" w14:textId="77777777" w:rsidR="00D550E5" w:rsidRPr="006638E4" w:rsidRDefault="00D550E5" w:rsidP="00D550E5">
      <w:pPr>
        <w:ind w:firstLine="708"/>
        <w:jc w:val="both"/>
        <w:rPr>
          <w:rFonts w:ascii="Abadi" w:hAnsi="Abadi"/>
          <w:sz w:val="21"/>
          <w:szCs w:val="21"/>
          <w:rPrChange w:id="15179" w:author="Martina Trejo López" w:date="2021-01-19T17:01:00Z">
            <w:rPr>
              <w:rFonts w:ascii="Abadi" w:hAnsi="Abadi"/>
              <w:sz w:val="21"/>
              <w:szCs w:val="21"/>
            </w:rPr>
          </w:rPrChange>
        </w:rPr>
      </w:pPr>
    </w:p>
    <w:p w14:paraId="0D2A5363" w14:textId="77777777" w:rsidR="00D550E5" w:rsidRPr="006638E4" w:rsidRDefault="00D550E5" w:rsidP="00D550E5">
      <w:pPr>
        <w:ind w:firstLine="708"/>
        <w:jc w:val="both"/>
        <w:rPr>
          <w:rFonts w:ascii="Abadi" w:hAnsi="Abadi"/>
          <w:sz w:val="21"/>
          <w:szCs w:val="21"/>
          <w:rPrChange w:id="15180" w:author="Martina Trejo López" w:date="2021-01-19T17:01:00Z">
            <w:rPr>
              <w:rFonts w:ascii="Abadi" w:hAnsi="Abadi"/>
              <w:sz w:val="21"/>
              <w:szCs w:val="21"/>
            </w:rPr>
          </w:rPrChange>
        </w:rPr>
      </w:pPr>
      <w:r w:rsidRPr="006638E4">
        <w:rPr>
          <w:rFonts w:ascii="Abadi" w:hAnsi="Abadi"/>
          <w:sz w:val="21"/>
          <w:szCs w:val="21"/>
          <w:rPrChange w:id="15181" w:author="Martina Trejo López" w:date="2021-01-19T17:01:00Z">
            <w:rPr>
              <w:rFonts w:ascii="Abadi" w:hAnsi="Abadi"/>
              <w:sz w:val="21"/>
              <w:szCs w:val="21"/>
            </w:rPr>
          </w:rPrChange>
        </w:rPr>
        <w:t xml:space="preserve">El 28 de noviembre de 2019, el informe de resultados se notificó a la presidenta y al ex-presidente municipales de Salvatierra,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sz w:val="21"/>
            <w:szCs w:val="21"/>
            <w:rPrChange w:id="15182" w:author="Martina Trejo López" w:date="2021-01-19T17:01:00Z">
              <w:rPr>
                <w:rFonts w:ascii="Abadi" w:hAnsi="Abadi"/>
                <w:sz w:val="21"/>
                <w:szCs w:val="21"/>
              </w:rPr>
            </w:rPrChange>
          </w:rPr>
          <w:t>la Ley</w:t>
        </w:r>
      </w:smartTag>
      <w:r w:rsidRPr="006638E4">
        <w:rPr>
          <w:rFonts w:ascii="Abadi" w:hAnsi="Abadi"/>
          <w:sz w:val="21"/>
          <w:szCs w:val="21"/>
          <w:rPrChange w:id="15183" w:author="Martina Trejo López" w:date="2021-01-19T17:01:00Z">
            <w:rPr>
              <w:rFonts w:ascii="Abadi" w:hAnsi="Abadi"/>
              <w:sz w:val="21"/>
              <w:szCs w:val="21"/>
            </w:rPr>
          </w:rPrChange>
        </w:rPr>
        <w:t xml:space="preserve"> de Fiscalización Superior del Estado de Guanajuato, haciéndoles saber que contaban con un término de cinco días hábiles para tal </w:t>
      </w:r>
      <w:r w:rsidRPr="006638E4">
        <w:rPr>
          <w:rFonts w:ascii="Abadi" w:hAnsi="Abadi"/>
          <w:sz w:val="21"/>
          <w:szCs w:val="21"/>
          <w:rPrChange w:id="15184" w:author="Martina Trejo López" w:date="2021-01-19T17:01:00Z">
            <w:rPr>
              <w:rFonts w:ascii="Abadi" w:hAnsi="Abadi"/>
              <w:sz w:val="21"/>
              <w:szCs w:val="21"/>
            </w:rPr>
          </w:rPrChange>
        </w:rPr>
        <w:t>efecto. Con lo anterior, se dio cumplimiento a la fracción IV del artículo 37 de la citada Ley.</w:t>
      </w:r>
    </w:p>
    <w:p w14:paraId="2BCDB503" w14:textId="77777777" w:rsidR="00D550E5" w:rsidRPr="006638E4" w:rsidRDefault="00D550E5" w:rsidP="00D550E5">
      <w:pPr>
        <w:pStyle w:val="Textoindependiente"/>
        <w:ind w:firstLine="708"/>
        <w:rPr>
          <w:rFonts w:ascii="Abadi" w:hAnsi="Abadi"/>
          <w:b w:val="0"/>
          <w:bCs w:val="0"/>
          <w:sz w:val="21"/>
          <w:szCs w:val="21"/>
          <w:rPrChange w:id="15185" w:author="Martina Trejo López" w:date="2021-01-19T17:01:00Z">
            <w:rPr>
              <w:rFonts w:ascii="Abadi" w:hAnsi="Abadi"/>
              <w:b w:val="0"/>
              <w:bCs w:val="0"/>
              <w:sz w:val="21"/>
              <w:szCs w:val="21"/>
            </w:rPr>
          </w:rPrChange>
        </w:rPr>
      </w:pPr>
    </w:p>
    <w:p w14:paraId="0DA608D6" w14:textId="77777777" w:rsidR="00D550E5" w:rsidRPr="006638E4" w:rsidRDefault="00D550E5" w:rsidP="00D550E5">
      <w:pPr>
        <w:pStyle w:val="Textoindependiente"/>
        <w:ind w:firstLine="708"/>
        <w:rPr>
          <w:rFonts w:ascii="Abadi" w:hAnsi="Abadi"/>
          <w:b w:val="0"/>
          <w:bCs w:val="0"/>
          <w:sz w:val="21"/>
          <w:szCs w:val="21"/>
          <w:rPrChange w:id="15186" w:author="Martina Trejo López" w:date="2021-01-19T17:01:00Z">
            <w:rPr>
              <w:rFonts w:ascii="Abadi" w:hAnsi="Abadi"/>
              <w:b w:val="0"/>
              <w:bCs w:val="0"/>
              <w:sz w:val="21"/>
              <w:szCs w:val="21"/>
            </w:rPr>
          </w:rPrChange>
        </w:rPr>
      </w:pPr>
      <w:r w:rsidRPr="006638E4">
        <w:rPr>
          <w:rFonts w:ascii="Abadi" w:hAnsi="Abadi"/>
          <w:b w:val="0"/>
          <w:bCs w:val="0"/>
          <w:sz w:val="21"/>
          <w:szCs w:val="21"/>
          <w:rPrChange w:id="15187" w:author="Martina Trejo López" w:date="2021-01-19T17:01:00Z">
            <w:rPr>
              <w:rFonts w:ascii="Abadi" w:hAnsi="Abadi"/>
              <w:b w:val="0"/>
              <w:bCs w:val="0"/>
              <w:sz w:val="21"/>
              <w:szCs w:val="21"/>
            </w:rPr>
          </w:rPrChange>
        </w:rPr>
        <w:t xml:space="preserve">Este término transcurrió sin que, dentro del mismo, se hubiere promovido el recurso de reconsideración, como consta en la razón levantada por el Auditor Superior del Estado el 6 de diciembre de 2019, en la que se realiza el cómputo del término para la interposición del recurso, </w:t>
      </w:r>
      <w:r w:rsidRPr="006638E4">
        <w:rPr>
          <w:rFonts w:ascii="Abadi" w:hAnsi="Abadi"/>
          <w:b w:val="0"/>
          <w:bCs w:val="0"/>
          <w:sz w:val="21"/>
          <w:szCs w:val="21"/>
          <w:lang w:eastAsia="x-none"/>
          <w:rPrChange w:id="15188" w:author="Martina Trejo López" w:date="2021-01-19T17:01:00Z">
            <w:rPr>
              <w:rFonts w:ascii="Abadi" w:hAnsi="Abadi"/>
              <w:b w:val="0"/>
              <w:bCs w:val="0"/>
              <w:sz w:val="21"/>
              <w:szCs w:val="21"/>
              <w:lang w:eastAsia="x-none"/>
            </w:rPr>
          </w:rPrChange>
        </w:rPr>
        <w:t xml:space="preserve">contado a partir </w:t>
      </w:r>
      <w:r w:rsidRPr="006638E4">
        <w:rPr>
          <w:rFonts w:ascii="Abadi" w:hAnsi="Abadi"/>
          <w:b w:val="0"/>
          <w:bCs w:val="0"/>
          <w:sz w:val="21"/>
          <w:szCs w:val="21"/>
          <w:rPrChange w:id="15189" w:author="Martina Trejo López" w:date="2021-01-19T17:01:00Z">
            <w:rPr>
              <w:rFonts w:ascii="Abadi" w:hAnsi="Abadi"/>
              <w:b w:val="0"/>
              <w:bCs w:val="0"/>
              <w:sz w:val="21"/>
              <w:szCs w:val="21"/>
            </w:rPr>
          </w:rPrChange>
        </w:rPr>
        <w:t>del día hábil siguiente de la notificación del informe de resultados.</w:t>
      </w:r>
    </w:p>
    <w:p w14:paraId="35ADBDEE" w14:textId="77777777" w:rsidR="00D550E5" w:rsidRPr="006638E4" w:rsidRDefault="00D550E5" w:rsidP="00D550E5">
      <w:pPr>
        <w:ind w:firstLine="708"/>
        <w:jc w:val="both"/>
        <w:rPr>
          <w:rFonts w:ascii="Abadi" w:hAnsi="Abadi"/>
          <w:sz w:val="21"/>
          <w:szCs w:val="21"/>
          <w:rPrChange w:id="15190" w:author="Martina Trejo López" w:date="2021-01-19T17:01:00Z">
            <w:rPr>
              <w:rFonts w:ascii="Abadi" w:hAnsi="Abadi"/>
              <w:sz w:val="21"/>
              <w:szCs w:val="21"/>
            </w:rPr>
          </w:rPrChange>
        </w:rPr>
      </w:pPr>
    </w:p>
    <w:p w14:paraId="655C122D" w14:textId="77777777" w:rsidR="00D550E5" w:rsidRPr="006638E4" w:rsidRDefault="00D550E5" w:rsidP="00D550E5">
      <w:pPr>
        <w:pStyle w:val="Textoindependiente"/>
        <w:ind w:firstLine="708"/>
        <w:rPr>
          <w:rFonts w:ascii="Abadi" w:hAnsi="Abadi"/>
          <w:b w:val="0"/>
          <w:bCs w:val="0"/>
          <w:sz w:val="21"/>
          <w:szCs w:val="21"/>
          <w:rPrChange w:id="15191" w:author="Martina Trejo López" w:date="2021-01-19T17:01:00Z">
            <w:rPr>
              <w:rFonts w:ascii="Abadi" w:hAnsi="Abadi"/>
              <w:b w:val="0"/>
              <w:bCs w:val="0"/>
              <w:sz w:val="21"/>
              <w:szCs w:val="21"/>
            </w:rPr>
          </w:rPrChange>
        </w:rPr>
      </w:pPr>
      <w:r w:rsidRPr="006638E4">
        <w:rPr>
          <w:rFonts w:ascii="Abadi" w:hAnsi="Abadi"/>
          <w:b w:val="0"/>
          <w:bCs w:val="0"/>
          <w:sz w:val="21"/>
          <w:szCs w:val="21"/>
          <w:rPrChange w:id="15192" w:author="Martina Trejo López" w:date="2021-01-19T17:01:00Z">
            <w:rPr>
              <w:rFonts w:ascii="Abadi" w:hAnsi="Abadi"/>
              <w:b w:val="0"/>
              <w:bCs w:val="0"/>
              <w:sz w:val="21"/>
              <w:szCs w:val="21"/>
            </w:rPr>
          </w:rPrChange>
        </w:rPr>
        <w:t>IV. Contenido del Informe de Resultados:</w:t>
      </w:r>
    </w:p>
    <w:p w14:paraId="18322377" w14:textId="77777777" w:rsidR="00D550E5" w:rsidRPr="006638E4" w:rsidRDefault="00D550E5" w:rsidP="00D550E5">
      <w:pPr>
        <w:pStyle w:val="Textoindependiente"/>
        <w:rPr>
          <w:rFonts w:ascii="Abadi" w:hAnsi="Abadi"/>
          <w:b w:val="0"/>
          <w:bCs w:val="0"/>
          <w:sz w:val="21"/>
          <w:szCs w:val="21"/>
          <w:rPrChange w:id="15193" w:author="Martina Trejo López" w:date="2021-01-19T17:01:00Z">
            <w:rPr>
              <w:rFonts w:ascii="Abadi" w:hAnsi="Abadi"/>
              <w:b w:val="0"/>
              <w:bCs w:val="0"/>
              <w:sz w:val="21"/>
              <w:szCs w:val="21"/>
            </w:rPr>
          </w:rPrChange>
        </w:rPr>
      </w:pPr>
    </w:p>
    <w:p w14:paraId="56873AE9" w14:textId="77777777" w:rsidR="00D550E5" w:rsidRPr="006638E4" w:rsidRDefault="00D550E5" w:rsidP="00D550E5">
      <w:pPr>
        <w:pStyle w:val="Textoindependiente"/>
        <w:rPr>
          <w:rFonts w:ascii="Abadi" w:hAnsi="Abadi"/>
          <w:b w:val="0"/>
          <w:bCs w:val="0"/>
          <w:sz w:val="21"/>
          <w:szCs w:val="21"/>
          <w:rPrChange w:id="15194" w:author="Martina Trejo López" w:date="2021-01-19T17:01:00Z">
            <w:rPr>
              <w:rFonts w:ascii="Abadi" w:hAnsi="Abadi"/>
              <w:b w:val="0"/>
              <w:bCs w:val="0"/>
              <w:sz w:val="21"/>
              <w:szCs w:val="21"/>
            </w:rPr>
          </w:rPrChange>
        </w:rPr>
      </w:pPr>
      <w:r w:rsidRPr="006638E4">
        <w:rPr>
          <w:rFonts w:ascii="Abadi" w:hAnsi="Abadi"/>
          <w:b w:val="0"/>
          <w:bCs w:val="0"/>
          <w:sz w:val="21"/>
          <w:szCs w:val="21"/>
          <w:rPrChange w:id="15195"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1CEBDCB4" w14:textId="77777777" w:rsidR="00D550E5" w:rsidRPr="006638E4" w:rsidRDefault="00D550E5" w:rsidP="00D550E5">
      <w:pPr>
        <w:pStyle w:val="Textoindependiente"/>
        <w:rPr>
          <w:rFonts w:ascii="Abadi" w:hAnsi="Abadi"/>
          <w:b w:val="0"/>
          <w:bCs w:val="0"/>
          <w:sz w:val="21"/>
          <w:szCs w:val="21"/>
          <w:rPrChange w:id="15196" w:author="Martina Trejo López" w:date="2021-01-19T17:01:00Z">
            <w:rPr>
              <w:rFonts w:ascii="Abadi" w:hAnsi="Abadi"/>
              <w:b w:val="0"/>
              <w:bCs w:val="0"/>
              <w:sz w:val="21"/>
              <w:szCs w:val="21"/>
            </w:rPr>
          </w:rPrChange>
        </w:rPr>
      </w:pPr>
    </w:p>
    <w:p w14:paraId="1F7EB9FD" w14:textId="77777777" w:rsidR="00D550E5" w:rsidRPr="006638E4" w:rsidRDefault="00D550E5" w:rsidP="00D550E5">
      <w:pPr>
        <w:pStyle w:val="Textoindependiente"/>
        <w:numPr>
          <w:ilvl w:val="0"/>
          <w:numId w:val="73"/>
        </w:numPr>
        <w:autoSpaceDE/>
        <w:autoSpaceDN/>
        <w:rPr>
          <w:rFonts w:ascii="Abadi" w:hAnsi="Abadi"/>
          <w:b w:val="0"/>
          <w:bCs w:val="0"/>
          <w:sz w:val="21"/>
          <w:szCs w:val="21"/>
          <w:rPrChange w:id="15197" w:author="Martina Trejo López" w:date="2021-01-19T17:01:00Z">
            <w:rPr>
              <w:rFonts w:ascii="Abadi" w:hAnsi="Abadi"/>
              <w:b w:val="0"/>
              <w:bCs w:val="0"/>
              <w:sz w:val="21"/>
              <w:szCs w:val="21"/>
            </w:rPr>
          </w:rPrChange>
        </w:rPr>
      </w:pPr>
      <w:r w:rsidRPr="006638E4">
        <w:rPr>
          <w:rFonts w:ascii="Abadi" w:hAnsi="Abadi"/>
          <w:b w:val="0"/>
          <w:bCs w:val="0"/>
          <w:sz w:val="21"/>
          <w:szCs w:val="21"/>
          <w:rPrChange w:id="15198" w:author="Martina Trejo López" w:date="2021-01-19T17:01:00Z">
            <w:rPr>
              <w:rFonts w:ascii="Abadi" w:hAnsi="Abadi"/>
              <w:b w:val="0"/>
              <w:bCs w:val="0"/>
              <w:sz w:val="21"/>
              <w:szCs w:val="21"/>
            </w:rPr>
          </w:rPrChange>
        </w:rPr>
        <w:t>Introducción.</w:t>
      </w:r>
    </w:p>
    <w:p w14:paraId="5BB1D528" w14:textId="77777777" w:rsidR="00D550E5" w:rsidRPr="006638E4" w:rsidRDefault="00D550E5" w:rsidP="00D550E5">
      <w:pPr>
        <w:pStyle w:val="Textoindependiente"/>
        <w:ind w:left="705"/>
        <w:rPr>
          <w:rFonts w:ascii="Abadi" w:hAnsi="Abadi"/>
          <w:b w:val="0"/>
          <w:bCs w:val="0"/>
          <w:sz w:val="21"/>
          <w:szCs w:val="21"/>
          <w:rPrChange w:id="15199" w:author="Martina Trejo López" w:date="2021-01-19T17:01:00Z">
            <w:rPr>
              <w:rFonts w:ascii="Abadi" w:hAnsi="Abadi"/>
              <w:b w:val="0"/>
              <w:bCs w:val="0"/>
              <w:sz w:val="21"/>
              <w:szCs w:val="21"/>
            </w:rPr>
          </w:rPrChange>
        </w:rPr>
      </w:pPr>
    </w:p>
    <w:p w14:paraId="504B4CDA" w14:textId="77777777" w:rsidR="00D550E5" w:rsidRPr="006638E4" w:rsidRDefault="00D550E5" w:rsidP="00D550E5">
      <w:pPr>
        <w:pStyle w:val="Textoindependiente"/>
        <w:ind w:firstLine="705"/>
        <w:rPr>
          <w:rFonts w:ascii="Abadi" w:hAnsi="Abadi"/>
          <w:b w:val="0"/>
          <w:bCs w:val="0"/>
          <w:sz w:val="21"/>
          <w:szCs w:val="21"/>
          <w:rPrChange w:id="15200" w:author="Martina Trejo López" w:date="2021-01-19T17:01:00Z">
            <w:rPr>
              <w:rFonts w:ascii="Abadi" w:hAnsi="Abadi"/>
              <w:b w:val="0"/>
              <w:bCs w:val="0"/>
              <w:sz w:val="21"/>
              <w:szCs w:val="21"/>
            </w:rPr>
          </w:rPrChange>
        </w:rPr>
      </w:pPr>
      <w:r w:rsidRPr="006638E4">
        <w:rPr>
          <w:rFonts w:ascii="Abadi" w:hAnsi="Abadi"/>
          <w:b w:val="0"/>
          <w:bCs w:val="0"/>
          <w:sz w:val="21"/>
          <w:szCs w:val="21"/>
          <w:rPrChange w:id="15201" w:author="Martina Trejo López" w:date="2021-01-19T17:01:00Z">
            <w:rPr>
              <w:rFonts w:ascii="Abadi" w:hAnsi="Abadi"/>
              <w:b w:val="0"/>
              <w:bCs w:val="0"/>
              <w:sz w:val="21"/>
              <w:szCs w:val="21"/>
            </w:rPr>
          </w:rPrChange>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3D0218E" w14:textId="77777777" w:rsidR="00D550E5" w:rsidRPr="006638E4" w:rsidRDefault="00D550E5" w:rsidP="00D550E5">
      <w:pPr>
        <w:pStyle w:val="Textoindependiente"/>
        <w:ind w:firstLine="705"/>
        <w:rPr>
          <w:rFonts w:ascii="Abadi" w:hAnsi="Abadi"/>
          <w:b w:val="0"/>
          <w:bCs w:val="0"/>
          <w:sz w:val="21"/>
          <w:szCs w:val="21"/>
          <w:rPrChange w:id="15202" w:author="Martina Trejo López" w:date="2021-01-19T17:01:00Z">
            <w:rPr>
              <w:rFonts w:ascii="Abadi" w:hAnsi="Abadi"/>
              <w:b w:val="0"/>
              <w:bCs w:val="0"/>
              <w:sz w:val="21"/>
              <w:szCs w:val="21"/>
            </w:rPr>
          </w:rPrChange>
        </w:rPr>
      </w:pPr>
    </w:p>
    <w:p w14:paraId="12A4470A" w14:textId="77777777" w:rsidR="00D550E5" w:rsidRPr="006638E4" w:rsidRDefault="00D550E5" w:rsidP="00D550E5">
      <w:pPr>
        <w:pStyle w:val="Textoindependiente"/>
        <w:ind w:firstLine="705"/>
        <w:rPr>
          <w:rFonts w:ascii="Abadi" w:hAnsi="Abadi"/>
          <w:b w:val="0"/>
          <w:bCs w:val="0"/>
          <w:sz w:val="21"/>
          <w:szCs w:val="21"/>
          <w:rPrChange w:id="15203" w:author="Martina Trejo López" w:date="2021-01-19T17:01:00Z">
            <w:rPr>
              <w:rFonts w:ascii="Abadi" w:hAnsi="Abadi"/>
              <w:b w:val="0"/>
              <w:bCs w:val="0"/>
              <w:sz w:val="21"/>
              <w:szCs w:val="21"/>
            </w:rPr>
          </w:rPrChange>
        </w:rPr>
      </w:pPr>
      <w:r w:rsidRPr="006638E4">
        <w:rPr>
          <w:rFonts w:ascii="Abadi" w:hAnsi="Abadi"/>
          <w:b w:val="0"/>
          <w:bCs w:val="0"/>
          <w:sz w:val="21"/>
          <w:szCs w:val="21"/>
          <w:rPrChange w:id="15204" w:author="Martina Trejo López" w:date="2021-01-19T17:01:00Z">
            <w:rPr>
              <w:rFonts w:ascii="Abadi" w:hAnsi="Abadi"/>
              <w:b w:val="0"/>
              <w:bCs w:val="0"/>
              <w:sz w:val="21"/>
              <w:szCs w:val="21"/>
            </w:rPr>
          </w:rPrChange>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3460740" w14:textId="77777777" w:rsidR="00D550E5" w:rsidRPr="006638E4" w:rsidRDefault="00D550E5" w:rsidP="00D550E5">
      <w:pPr>
        <w:pStyle w:val="Textoindependiente"/>
        <w:ind w:firstLine="705"/>
        <w:rPr>
          <w:rFonts w:ascii="Abadi" w:hAnsi="Abadi"/>
          <w:b w:val="0"/>
          <w:bCs w:val="0"/>
          <w:sz w:val="21"/>
          <w:szCs w:val="21"/>
          <w:rPrChange w:id="15205" w:author="Martina Trejo López" w:date="2021-01-19T17:01:00Z">
            <w:rPr>
              <w:rFonts w:ascii="Abadi" w:hAnsi="Abadi"/>
              <w:b w:val="0"/>
              <w:bCs w:val="0"/>
              <w:sz w:val="21"/>
              <w:szCs w:val="21"/>
            </w:rPr>
          </w:rPrChange>
        </w:rPr>
      </w:pPr>
    </w:p>
    <w:p w14:paraId="7090FA10" w14:textId="77777777" w:rsidR="00D550E5" w:rsidRPr="006638E4" w:rsidRDefault="00D550E5" w:rsidP="00D550E5">
      <w:pPr>
        <w:pStyle w:val="Textoindependiente"/>
        <w:ind w:firstLine="705"/>
        <w:rPr>
          <w:rFonts w:ascii="Abadi" w:hAnsi="Abadi"/>
          <w:b w:val="0"/>
          <w:bCs w:val="0"/>
          <w:sz w:val="21"/>
          <w:szCs w:val="21"/>
          <w:rPrChange w:id="15206" w:author="Martina Trejo López" w:date="2021-01-19T17:01:00Z">
            <w:rPr>
              <w:rFonts w:ascii="Abadi" w:hAnsi="Abadi"/>
              <w:b w:val="0"/>
              <w:bCs w:val="0"/>
              <w:sz w:val="21"/>
              <w:szCs w:val="21"/>
            </w:rPr>
          </w:rPrChange>
        </w:rPr>
      </w:pPr>
      <w:r w:rsidRPr="006638E4">
        <w:rPr>
          <w:rFonts w:ascii="Abadi" w:hAnsi="Abadi"/>
          <w:b w:val="0"/>
          <w:bCs w:val="0"/>
          <w:sz w:val="21"/>
          <w:szCs w:val="21"/>
          <w:rPrChange w:id="15207" w:author="Martina Trejo López" w:date="2021-01-19T17:01:00Z">
            <w:rPr>
              <w:rFonts w:ascii="Abadi" w:hAnsi="Abadi"/>
              <w:b w:val="0"/>
              <w:bCs w:val="0"/>
              <w:sz w:val="21"/>
              <w:szCs w:val="21"/>
            </w:rPr>
          </w:rPrChange>
        </w:rPr>
        <w:t>Por lo que hace a la opinión se establece que, en términos generales y respecto de la muestra auditada el municipio de Salvatierra, Gto., no cumplió con las disposiciones normativas aplicables, como se refiere en el informe de resultados, destacando los puntos de cuentas de anticipo, precio unitario y cantidades de obra.</w:t>
      </w:r>
    </w:p>
    <w:p w14:paraId="04D63386" w14:textId="77777777" w:rsidR="00D550E5" w:rsidRPr="006638E4" w:rsidRDefault="00D550E5" w:rsidP="00D550E5">
      <w:pPr>
        <w:pStyle w:val="Textoindependiente"/>
        <w:ind w:firstLine="705"/>
        <w:rPr>
          <w:rFonts w:ascii="Abadi" w:hAnsi="Abadi"/>
          <w:b w:val="0"/>
          <w:bCs w:val="0"/>
          <w:sz w:val="21"/>
          <w:szCs w:val="21"/>
          <w:rPrChange w:id="15208" w:author="Martina Trejo López" w:date="2021-01-19T17:01:00Z">
            <w:rPr>
              <w:rFonts w:ascii="Abadi" w:hAnsi="Abadi"/>
              <w:b w:val="0"/>
              <w:bCs w:val="0"/>
              <w:sz w:val="21"/>
              <w:szCs w:val="21"/>
            </w:rPr>
          </w:rPrChange>
        </w:rPr>
      </w:pPr>
    </w:p>
    <w:p w14:paraId="28834AF6" w14:textId="77777777" w:rsidR="00D550E5" w:rsidRPr="006638E4" w:rsidRDefault="00D550E5" w:rsidP="00D550E5">
      <w:pPr>
        <w:pStyle w:val="Textoindependiente"/>
        <w:ind w:firstLine="705"/>
        <w:rPr>
          <w:rFonts w:ascii="Abadi" w:hAnsi="Abadi"/>
          <w:b w:val="0"/>
          <w:bCs w:val="0"/>
          <w:sz w:val="21"/>
          <w:szCs w:val="21"/>
          <w:rPrChange w:id="15209" w:author="Martina Trejo López" w:date="2021-01-19T17:01:00Z">
            <w:rPr>
              <w:rFonts w:ascii="Abadi" w:hAnsi="Abadi"/>
              <w:b w:val="0"/>
              <w:bCs w:val="0"/>
              <w:sz w:val="21"/>
              <w:szCs w:val="21"/>
            </w:rPr>
          </w:rPrChange>
        </w:rPr>
      </w:pPr>
      <w:r w:rsidRPr="006638E4">
        <w:rPr>
          <w:rFonts w:ascii="Abadi" w:hAnsi="Abadi"/>
          <w:b w:val="0"/>
          <w:bCs w:val="0"/>
          <w:sz w:val="21"/>
          <w:szCs w:val="21"/>
          <w:rPrChange w:id="15210" w:author="Martina Trejo López" w:date="2021-01-19T17:01:00Z">
            <w:rPr>
              <w:rFonts w:ascii="Abadi" w:hAnsi="Abadi"/>
              <w:b w:val="0"/>
              <w:bCs w:val="0"/>
              <w:sz w:val="21"/>
              <w:szCs w:val="21"/>
            </w:rPr>
          </w:rPrChange>
        </w:rPr>
        <w:lastRenderedPageBreak/>
        <w:t>En cuanto al rubro de resultados de la fiscalización efectuada, se establece el estatus que guardan las observaciones y recomendaciones, las cuales se agrupan bajo su respectivo tipo y rubro, señalando que se determinaron 8 observaciones, mismas que no se solventaron. También se precisa que del proceso de fiscalización efectuada no se desprendió recomendación alguna.</w:t>
      </w:r>
    </w:p>
    <w:p w14:paraId="4FDF8A72" w14:textId="77777777" w:rsidR="00D550E5" w:rsidRPr="006638E4" w:rsidRDefault="00D550E5" w:rsidP="00D550E5">
      <w:pPr>
        <w:pStyle w:val="Textoindependiente"/>
        <w:ind w:firstLine="705"/>
        <w:rPr>
          <w:rFonts w:ascii="Abadi" w:hAnsi="Abadi"/>
          <w:b w:val="0"/>
          <w:bCs w:val="0"/>
          <w:sz w:val="21"/>
          <w:szCs w:val="21"/>
          <w:rPrChange w:id="15211" w:author="Martina Trejo López" w:date="2021-01-19T17:01:00Z">
            <w:rPr>
              <w:rFonts w:ascii="Abadi" w:hAnsi="Abadi"/>
              <w:b w:val="0"/>
              <w:bCs w:val="0"/>
              <w:sz w:val="21"/>
              <w:szCs w:val="21"/>
            </w:rPr>
          </w:rPrChange>
        </w:rPr>
      </w:pPr>
    </w:p>
    <w:p w14:paraId="4DCF1167" w14:textId="77777777" w:rsidR="00D550E5" w:rsidRPr="006638E4" w:rsidRDefault="00D550E5" w:rsidP="00D550E5">
      <w:pPr>
        <w:pStyle w:val="Textoindependiente"/>
        <w:ind w:firstLine="705"/>
        <w:rPr>
          <w:rFonts w:ascii="Abadi" w:hAnsi="Abadi"/>
          <w:b w:val="0"/>
          <w:bCs w:val="0"/>
          <w:sz w:val="21"/>
          <w:szCs w:val="21"/>
          <w:rPrChange w:id="15212" w:author="Martina Trejo López" w:date="2021-01-19T17:01:00Z">
            <w:rPr>
              <w:rFonts w:ascii="Abadi" w:hAnsi="Abadi"/>
              <w:b w:val="0"/>
              <w:bCs w:val="0"/>
              <w:sz w:val="21"/>
              <w:szCs w:val="21"/>
            </w:rPr>
          </w:rPrChange>
        </w:rPr>
      </w:pPr>
      <w:r w:rsidRPr="006638E4">
        <w:rPr>
          <w:rFonts w:ascii="Abadi" w:hAnsi="Abadi"/>
          <w:b w:val="0"/>
          <w:bCs w:val="0"/>
          <w:sz w:val="21"/>
          <w:szCs w:val="21"/>
          <w:rPrChange w:id="15213" w:author="Martina Trejo López" w:date="2021-01-19T17:01:00Z">
            <w:rPr>
              <w:rFonts w:ascii="Abadi" w:hAnsi="Abadi"/>
              <w:b w:val="0"/>
              <w:bCs w:val="0"/>
              <w:sz w:val="21"/>
              <w:szCs w:val="21"/>
            </w:rPr>
          </w:rPrChange>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005, 006, 007 y 008, existen importes no solventados por la cuantía que ahí se refiere.</w:t>
      </w:r>
    </w:p>
    <w:p w14:paraId="1BDB7C07" w14:textId="77777777" w:rsidR="00D550E5" w:rsidRPr="006638E4" w:rsidRDefault="00D550E5" w:rsidP="00D550E5">
      <w:pPr>
        <w:pStyle w:val="Textoindependiente"/>
        <w:ind w:firstLine="705"/>
        <w:rPr>
          <w:rFonts w:ascii="Abadi" w:hAnsi="Abadi"/>
          <w:b w:val="0"/>
          <w:bCs w:val="0"/>
          <w:sz w:val="21"/>
          <w:szCs w:val="21"/>
          <w:rPrChange w:id="15214" w:author="Martina Trejo López" w:date="2021-01-19T17:01:00Z">
            <w:rPr>
              <w:rFonts w:ascii="Abadi" w:hAnsi="Abadi"/>
              <w:b w:val="0"/>
              <w:bCs w:val="0"/>
              <w:sz w:val="21"/>
              <w:szCs w:val="21"/>
            </w:rPr>
          </w:rPrChange>
        </w:rPr>
      </w:pPr>
    </w:p>
    <w:p w14:paraId="4E31E9B1" w14:textId="77777777" w:rsidR="00D550E5" w:rsidRPr="006638E4" w:rsidRDefault="00D550E5" w:rsidP="00D550E5">
      <w:pPr>
        <w:pStyle w:val="Textoindependiente"/>
        <w:numPr>
          <w:ilvl w:val="0"/>
          <w:numId w:val="73"/>
        </w:numPr>
        <w:tabs>
          <w:tab w:val="clear" w:pos="1065"/>
          <w:tab w:val="num" w:pos="0"/>
        </w:tabs>
        <w:autoSpaceDE/>
        <w:autoSpaceDN/>
        <w:rPr>
          <w:rFonts w:ascii="Abadi" w:hAnsi="Abadi"/>
          <w:b w:val="0"/>
          <w:bCs w:val="0"/>
          <w:sz w:val="21"/>
          <w:szCs w:val="21"/>
          <w:rPrChange w:id="15215" w:author="Martina Trejo López" w:date="2021-01-19T17:01:00Z">
            <w:rPr>
              <w:rFonts w:ascii="Abadi" w:hAnsi="Abadi"/>
              <w:b w:val="0"/>
              <w:bCs w:val="0"/>
              <w:sz w:val="21"/>
              <w:szCs w:val="21"/>
            </w:rPr>
          </w:rPrChange>
        </w:rPr>
      </w:pPr>
      <w:r w:rsidRPr="006638E4">
        <w:rPr>
          <w:rFonts w:ascii="Abadi" w:hAnsi="Abadi"/>
          <w:b w:val="0"/>
          <w:bCs w:val="0"/>
          <w:sz w:val="21"/>
          <w:szCs w:val="21"/>
          <w:rPrChange w:id="15216"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6BDEFA46" w14:textId="77777777" w:rsidR="00D550E5" w:rsidRPr="006638E4" w:rsidRDefault="00D550E5" w:rsidP="00D550E5">
      <w:pPr>
        <w:pStyle w:val="Textoindependiente"/>
        <w:ind w:left="1065"/>
        <w:rPr>
          <w:rFonts w:ascii="Abadi" w:hAnsi="Abadi"/>
          <w:b w:val="0"/>
          <w:bCs w:val="0"/>
          <w:sz w:val="21"/>
          <w:szCs w:val="21"/>
          <w:rPrChange w:id="15217" w:author="Martina Trejo López" w:date="2021-01-19T17:01:00Z">
            <w:rPr>
              <w:rFonts w:ascii="Abadi" w:hAnsi="Abadi"/>
              <w:b w:val="0"/>
              <w:bCs w:val="0"/>
              <w:sz w:val="21"/>
              <w:szCs w:val="21"/>
            </w:rPr>
          </w:rPrChange>
        </w:rPr>
      </w:pPr>
    </w:p>
    <w:p w14:paraId="64343A80" w14:textId="77777777" w:rsidR="00D550E5" w:rsidRPr="006638E4" w:rsidRDefault="00D550E5" w:rsidP="00D550E5">
      <w:pPr>
        <w:pStyle w:val="Textoindependiente"/>
        <w:ind w:firstLine="705"/>
        <w:rPr>
          <w:rFonts w:ascii="Abadi" w:hAnsi="Abadi"/>
          <w:b w:val="0"/>
          <w:bCs w:val="0"/>
          <w:sz w:val="21"/>
          <w:szCs w:val="21"/>
          <w:rPrChange w:id="15218" w:author="Martina Trejo López" w:date="2021-01-19T17:01:00Z">
            <w:rPr>
              <w:rFonts w:ascii="Abadi" w:hAnsi="Abadi"/>
              <w:b w:val="0"/>
              <w:bCs w:val="0"/>
              <w:sz w:val="21"/>
              <w:szCs w:val="21"/>
            </w:rPr>
          </w:rPrChange>
        </w:rPr>
      </w:pPr>
      <w:r w:rsidRPr="006638E4">
        <w:rPr>
          <w:rFonts w:ascii="Abadi" w:hAnsi="Abadi"/>
          <w:b w:val="0"/>
          <w:bCs w:val="0"/>
          <w:sz w:val="21"/>
          <w:szCs w:val="21"/>
          <w:rPrChange w:id="15219"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no solventadas las observaciones establecidas en los siguientes numerales: 001 y 002, referentes a cuentas de anticipo; 003, correspondiente a cantidades de obra. Contrato: PMS/DOP/PISBCC-LS/2018-05-01; 004, relativo a precio unitario. Contrato: PMS/DOP/RAMOXXXIII/2018-06-24. (1 de 2); 005, referido a cantidades de obra. Contrato: PMS/DOP/RAMOXXXIII/2018-06-24. (2 de 2); 006, referente a cantidades de obra. Contrato: PMS/DOP/RAMOXXXIII-AD/2018-08-59; 007, correspondiente a cantidades de obra. Contrato: PMS/DOP/RAMOXXXIII-AD/2018-08-49. (1 de 2); y 008, relativo a precio unitario. Contrato: PMS/DOP/RAMOXXXIII-AD/2018-08-49. (2 de 2).</w:t>
      </w:r>
    </w:p>
    <w:p w14:paraId="42B53012" w14:textId="77777777" w:rsidR="00D550E5" w:rsidRPr="006638E4" w:rsidRDefault="00D550E5" w:rsidP="00D550E5">
      <w:pPr>
        <w:pStyle w:val="Textoindependiente"/>
        <w:ind w:firstLine="705"/>
        <w:rPr>
          <w:rFonts w:ascii="Abadi" w:hAnsi="Abadi"/>
          <w:b w:val="0"/>
          <w:bCs w:val="0"/>
          <w:sz w:val="21"/>
          <w:szCs w:val="21"/>
          <w:rPrChange w:id="15220" w:author="Martina Trejo López" w:date="2021-01-19T17:01:00Z">
            <w:rPr>
              <w:rFonts w:ascii="Abadi" w:hAnsi="Abadi"/>
              <w:b w:val="0"/>
              <w:bCs w:val="0"/>
              <w:sz w:val="21"/>
              <w:szCs w:val="21"/>
            </w:rPr>
          </w:rPrChange>
        </w:rPr>
      </w:pPr>
    </w:p>
    <w:p w14:paraId="3C01E7C6" w14:textId="77777777" w:rsidR="00D550E5" w:rsidRPr="006638E4" w:rsidRDefault="00D550E5" w:rsidP="00D550E5">
      <w:pPr>
        <w:pStyle w:val="Textoindependiente"/>
        <w:ind w:firstLine="705"/>
        <w:rPr>
          <w:rFonts w:ascii="Abadi" w:hAnsi="Abadi"/>
          <w:b w:val="0"/>
          <w:bCs w:val="0"/>
          <w:sz w:val="21"/>
          <w:szCs w:val="21"/>
          <w:rPrChange w:id="15221" w:author="Martina Trejo López" w:date="2021-01-19T17:01:00Z">
            <w:rPr>
              <w:rFonts w:ascii="Abadi" w:hAnsi="Abadi"/>
              <w:b w:val="0"/>
              <w:bCs w:val="0"/>
              <w:sz w:val="21"/>
              <w:szCs w:val="21"/>
            </w:rPr>
          </w:rPrChange>
        </w:rPr>
      </w:pPr>
      <w:r w:rsidRPr="006638E4">
        <w:rPr>
          <w:rFonts w:ascii="Abadi" w:hAnsi="Abadi"/>
          <w:b w:val="0"/>
          <w:bCs w:val="0"/>
          <w:sz w:val="21"/>
          <w:szCs w:val="21"/>
          <w:rPrChange w:id="15222" w:author="Martina Trejo López" w:date="2021-01-19T17:01:00Z">
            <w:rPr>
              <w:rFonts w:ascii="Abadi" w:hAnsi="Abadi"/>
              <w:b w:val="0"/>
              <w:bCs w:val="0"/>
              <w:sz w:val="21"/>
              <w:szCs w:val="21"/>
            </w:rPr>
          </w:rPrChange>
        </w:rPr>
        <w:t>En el apartado de Recomendaciones Generales, se establece que del proceso de fiscalización efectuado no se desprendió recomendación alguna.</w:t>
      </w:r>
    </w:p>
    <w:p w14:paraId="30256A7A" w14:textId="77777777" w:rsidR="00D550E5" w:rsidRPr="006638E4" w:rsidRDefault="00D550E5" w:rsidP="00D550E5">
      <w:pPr>
        <w:pStyle w:val="Textoindependiente"/>
        <w:ind w:firstLine="705"/>
        <w:rPr>
          <w:rFonts w:ascii="Abadi" w:hAnsi="Abadi"/>
          <w:b w:val="0"/>
          <w:bCs w:val="0"/>
          <w:sz w:val="21"/>
          <w:szCs w:val="21"/>
          <w:rPrChange w:id="15223" w:author="Martina Trejo López" w:date="2021-01-19T17:01:00Z">
            <w:rPr>
              <w:rFonts w:ascii="Abadi" w:hAnsi="Abadi"/>
              <w:b w:val="0"/>
              <w:bCs w:val="0"/>
              <w:sz w:val="21"/>
              <w:szCs w:val="21"/>
            </w:rPr>
          </w:rPrChange>
        </w:rPr>
      </w:pPr>
    </w:p>
    <w:p w14:paraId="2672921A" w14:textId="77777777" w:rsidR="00D550E5" w:rsidRPr="006638E4" w:rsidRDefault="00D550E5" w:rsidP="00D550E5">
      <w:pPr>
        <w:pStyle w:val="Textoindependiente"/>
        <w:numPr>
          <w:ilvl w:val="0"/>
          <w:numId w:val="73"/>
        </w:numPr>
        <w:autoSpaceDE/>
        <w:autoSpaceDN/>
        <w:rPr>
          <w:rFonts w:ascii="Abadi" w:hAnsi="Abadi"/>
          <w:b w:val="0"/>
          <w:bCs w:val="0"/>
          <w:sz w:val="21"/>
          <w:szCs w:val="21"/>
          <w:rPrChange w:id="15224" w:author="Martina Trejo López" w:date="2021-01-19T17:01:00Z">
            <w:rPr>
              <w:rFonts w:ascii="Abadi" w:hAnsi="Abadi"/>
              <w:b w:val="0"/>
              <w:bCs w:val="0"/>
              <w:sz w:val="21"/>
              <w:szCs w:val="21"/>
            </w:rPr>
          </w:rPrChange>
        </w:rPr>
      </w:pPr>
      <w:r w:rsidRPr="006638E4">
        <w:rPr>
          <w:rFonts w:ascii="Abadi" w:hAnsi="Abadi"/>
          <w:b w:val="0"/>
          <w:bCs w:val="0"/>
          <w:sz w:val="21"/>
          <w:szCs w:val="21"/>
          <w:rPrChange w:id="15225" w:author="Martina Trejo López" w:date="2021-01-19T17:01:00Z">
            <w:rPr>
              <w:rFonts w:ascii="Abadi" w:hAnsi="Abadi"/>
              <w:b w:val="0"/>
              <w:bCs w:val="0"/>
              <w:sz w:val="21"/>
              <w:szCs w:val="21"/>
            </w:rPr>
          </w:rPrChange>
        </w:rPr>
        <w:t xml:space="preserve">Promoción del ejercicio de facultades de comprobación fiscal. </w:t>
      </w:r>
    </w:p>
    <w:p w14:paraId="145BC9BD" w14:textId="77777777" w:rsidR="00D550E5" w:rsidRPr="006638E4" w:rsidRDefault="00D550E5" w:rsidP="00D550E5">
      <w:pPr>
        <w:pStyle w:val="Textoindependiente"/>
        <w:ind w:firstLine="705"/>
        <w:rPr>
          <w:rFonts w:ascii="Abadi" w:hAnsi="Abadi"/>
          <w:b w:val="0"/>
          <w:bCs w:val="0"/>
          <w:sz w:val="21"/>
          <w:szCs w:val="21"/>
          <w:rPrChange w:id="15226" w:author="Martina Trejo López" w:date="2021-01-19T17:01:00Z">
            <w:rPr>
              <w:rFonts w:ascii="Abadi" w:hAnsi="Abadi"/>
              <w:b w:val="0"/>
              <w:bCs w:val="0"/>
              <w:sz w:val="21"/>
              <w:szCs w:val="21"/>
            </w:rPr>
          </w:rPrChange>
        </w:rPr>
      </w:pPr>
    </w:p>
    <w:p w14:paraId="2057066B" w14:textId="77777777" w:rsidR="00D550E5" w:rsidRPr="006638E4" w:rsidRDefault="00D550E5" w:rsidP="00D550E5">
      <w:pPr>
        <w:pStyle w:val="Textoindependiente"/>
        <w:ind w:firstLine="705"/>
        <w:rPr>
          <w:rFonts w:ascii="Abadi" w:hAnsi="Abadi"/>
          <w:b w:val="0"/>
          <w:bCs w:val="0"/>
          <w:sz w:val="21"/>
          <w:szCs w:val="21"/>
          <w:rPrChange w:id="15227" w:author="Martina Trejo López" w:date="2021-01-19T17:01:00Z">
            <w:rPr>
              <w:rFonts w:ascii="Abadi" w:hAnsi="Abadi"/>
              <w:b w:val="0"/>
              <w:bCs w:val="0"/>
              <w:sz w:val="21"/>
              <w:szCs w:val="21"/>
            </w:rPr>
          </w:rPrChange>
        </w:rPr>
      </w:pPr>
      <w:r w:rsidRPr="006638E4">
        <w:rPr>
          <w:rFonts w:ascii="Abadi" w:hAnsi="Abadi"/>
          <w:b w:val="0"/>
          <w:bCs w:val="0"/>
          <w:sz w:val="21"/>
          <w:szCs w:val="21"/>
          <w:rPrChange w:id="15228" w:author="Martina Trejo López" w:date="2021-01-19T17:01:00Z">
            <w:rPr>
              <w:rFonts w:ascii="Abadi" w:hAnsi="Abadi"/>
              <w:b w:val="0"/>
              <w:bCs w:val="0"/>
              <w:sz w:val="21"/>
              <w:szCs w:val="21"/>
            </w:rPr>
          </w:rPrChang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59DF789" w14:textId="77777777" w:rsidR="00D550E5" w:rsidRPr="006638E4" w:rsidRDefault="00D550E5" w:rsidP="00D550E5">
      <w:pPr>
        <w:pStyle w:val="Textoindependiente"/>
        <w:ind w:firstLine="705"/>
        <w:rPr>
          <w:rFonts w:ascii="Abadi" w:hAnsi="Abadi"/>
          <w:b w:val="0"/>
          <w:bCs w:val="0"/>
          <w:sz w:val="21"/>
          <w:szCs w:val="21"/>
          <w:rPrChange w:id="15229" w:author="Martina Trejo López" w:date="2021-01-19T17:01:00Z">
            <w:rPr>
              <w:rFonts w:ascii="Abadi" w:hAnsi="Abadi"/>
              <w:b w:val="0"/>
              <w:bCs w:val="0"/>
              <w:sz w:val="21"/>
              <w:szCs w:val="21"/>
            </w:rPr>
          </w:rPrChange>
        </w:rPr>
      </w:pPr>
    </w:p>
    <w:p w14:paraId="582E133E" w14:textId="77777777" w:rsidR="00D550E5" w:rsidRPr="006638E4" w:rsidRDefault="00D550E5" w:rsidP="00D550E5">
      <w:pPr>
        <w:pStyle w:val="Textoindependiente"/>
        <w:numPr>
          <w:ilvl w:val="0"/>
          <w:numId w:val="73"/>
        </w:numPr>
        <w:autoSpaceDE/>
        <w:autoSpaceDN/>
        <w:rPr>
          <w:rFonts w:ascii="Abadi" w:hAnsi="Abadi"/>
          <w:b w:val="0"/>
          <w:bCs w:val="0"/>
          <w:sz w:val="21"/>
          <w:szCs w:val="21"/>
          <w:rPrChange w:id="15230" w:author="Martina Trejo López" w:date="2021-01-19T17:01:00Z">
            <w:rPr>
              <w:rFonts w:ascii="Abadi" w:hAnsi="Abadi"/>
              <w:b w:val="0"/>
              <w:bCs w:val="0"/>
              <w:sz w:val="21"/>
              <w:szCs w:val="21"/>
            </w:rPr>
          </w:rPrChange>
        </w:rPr>
      </w:pPr>
      <w:r w:rsidRPr="006638E4">
        <w:rPr>
          <w:rFonts w:ascii="Abadi" w:hAnsi="Abadi"/>
          <w:b w:val="0"/>
          <w:bCs w:val="0"/>
          <w:sz w:val="21"/>
          <w:szCs w:val="21"/>
          <w:rPrChange w:id="15231"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7AA50E82" w14:textId="77777777" w:rsidR="00D550E5" w:rsidRPr="006638E4" w:rsidRDefault="00D550E5" w:rsidP="00D550E5">
      <w:pPr>
        <w:pStyle w:val="Textoindependiente"/>
        <w:ind w:firstLine="705"/>
        <w:rPr>
          <w:rFonts w:ascii="Abadi" w:hAnsi="Abadi"/>
          <w:b w:val="0"/>
          <w:bCs w:val="0"/>
          <w:sz w:val="21"/>
          <w:szCs w:val="21"/>
          <w:rPrChange w:id="15232" w:author="Martina Trejo López" w:date="2021-01-19T17:01:00Z">
            <w:rPr>
              <w:rFonts w:ascii="Abadi" w:hAnsi="Abadi"/>
              <w:b w:val="0"/>
              <w:bCs w:val="0"/>
              <w:sz w:val="21"/>
              <w:szCs w:val="21"/>
            </w:rPr>
          </w:rPrChange>
        </w:rPr>
      </w:pPr>
    </w:p>
    <w:p w14:paraId="292A7B07" w14:textId="77777777" w:rsidR="00D550E5" w:rsidRPr="006638E4" w:rsidRDefault="00D550E5" w:rsidP="00D550E5">
      <w:pPr>
        <w:pStyle w:val="Textoindependiente"/>
        <w:ind w:firstLine="705"/>
        <w:rPr>
          <w:rFonts w:ascii="Abadi" w:hAnsi="Abadi"/>
          <w:b w:val="0"/>
          <w:bCs w:val="0"/>
          <w:sz w:val="21"/>
          <w:szCs w:val="21"/>
          <w:rPrChange w:id="15233" w:author="Martina Trejo López" w:date="2021-01-19T17:01:00Z">
            <w:rPr>
              <w:rFonts w:ascii="Abadi" w:hAnsi="Abadi"/>
              <w:b w:val="0"/>
              <w:bCs w:val="0"/>
              <w:sz w:val="21"/>
              <w:szCs w:val="21"/>
            </w:rPr>
          </w:rPrChange>
        </w:rPr>
      </w:pPr>
      <w:r w:rsidRPr="006638E4">
        <w:rPr>
          <w:rFonts w:ascii="Abadi" w:hAnsi="Abadi"/>
          <w:b w:val="0"/>
          <w:bCs w:val="0"/>
          <w:sz w:val="21"/>
          <w:szCs w:val="21"/>
          <w:rPrChange w:id="15234" w:author="Martina Trejo López" w:date="2021-01-19T17:01:00Z">
            <w:rPr>
              <w:rFonts w:ascii="Abadi" w:hAnsi="Abadi"/>
              <w:b w:val="0"/>
              <w:bCs w:val="0"/>
              <w:sz w:val="21"/>
              <w:szCs w:val="21"/>
            </w:rPr>
          </w:rPrChang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Salvatierra,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5DBE814D" w14:textId="77777777" w:rsidR="00D550E5" w:rsidRPr="006638E4" w:rsidRDefault="00D550E5" w:rsidP="00D550E5">
      <w:pPr>
        <w:pStyle w:val="Textoindependiente"/>
        <w:ind w:firstLine="708"/>
        <w:rPr>
          <w:rFonts w:ascii="Abadi" w:hAnsi="Abadi"/>
          <w:b w:val="0"/>
          <w:bCs w:val="0"/>
          <w:sz w:val="21"/>
          <w:szCs w:val="21"/>
          <w:rPrChange w:id="15235" w:author="Martina Trejo López" w:date="2021-01-19T17:01:00Z">
            <w:rPr>
              <w:rFonts w:ascii="Abadi" w:hAnsi="Abadi"/>
              <w:b w:val="0"/>
              <w:bCs w:val="0"/>
              <w:sz w:val="21"/>
              <w:szCs w:val="21"/>
            </w:rPr>
          </w:rPrChange>
        </w:rPr>
      </w:pPr>
    </w:p>
    <w:p w14:paraId="707344EE" w14:textId="77777777" w:rsidR="00D550E5" w:rsidRPr="006638E4" w:rsidRDefault="00D550E5" w:rsidP="00D550E5">
      <w:pPr>
        <w:pStyle w:val="Textoindependiente"/>
        <w:numPr>
          <w:ilvl w:val="0"/>
          <w:numId w:val="73"/>
        </w:numPr>
        <w:autoSpaceDE/>
        <w:autoSpaceDN/>
        <w:rPr>
          <w:rFonts w:ascii="Abadi" w:hAnsi="Abadi"/>
          <w:b w:val="0"/>
          <w:bCs w:val="0"/>
          <w:sz w:val="21"/>
          <w:szCs w:val="21"/>
          <w:rPrChange w:id="15236" w:author="Martina Trejo López" w:date="2021-01-19T17:01:00Z">
            <w:rPr>
              <w:rFonts w:ascii="Abadi" w:hAnsi="Abadi"/>
              <w:b w:val="0"/>
              <w:bCs w:val="0"/>
              <w:sz w:val="21"/>
              <w:szCs w:val="21"/>
            </w:rPr>
          </w:rPrChange>
        </w:rPr>
      </w:pPr>
      <w:r w:rsidRPr="006638E4">
        <w:rPr>
          <w:rFonts w:ascii="Abadi" w:hAnsi="Abadi"/>
          <w:b w:val="0"/>
          <w:bCs w:val="0"/>
          <w:sz w:val="21"/>
          <w:szCs w:val="21"/>
          <w:rPrChange w:id="15237" w:author="Martina Trejo López" w:date="2021-01-19T17:01:00Z">
            <w:rPr>
              <w:rFonts w:ascii="Abadi" w:hAnsi="Abadi"/>
              <w:b w:val="0"/>
              <w:bCs w:val="0"/>
              <w:sz w:val="21"/>
              <w:szCs w:val="21"/>
            </w:rPr>
          </w:rPrChange>
        </w:rPr>
        <w:t xml:space="preserve">Anexos. </w:t>
      </w:r>
    </w:p>
    <w:p w14:paraId="11285620" w14:textId="77777777" w:rsidR="00D550E5" w:rsidRPr="006638E4" w:rsidRDefault="00D550E5" w:rsidP="00D550E5">
      <w:pPr>
        <w:pStyle w:val="Textoindependiente"/>
        <w:ind w:firstLine="705"/>
        <w:rPr>
          <w:rFonts w:ascii="Abadi" w:hAnsi="Abadi"/>
          <w:b w:val="0"/>
          <w:bCs w:val="0"/>
          <w:sz w:val="21"/>
          <w:szCs w:val="21"/>
          <w:rPrChange w:id="15238" w:author="Martina Trejo López" w:date="2021-01-19T17:01:00Z">
            <w:rPr>
              <w:rFonts w:ascii="Abadi" w:hAnsi="Abadi"/>
              <w:b w:val="0"/>
              <w:bCs w:val="0"/>
              <w:sz w:val="21"/>
              <w:szCs w:val="21"/>
            </w:rPr>
          </w:rPrChange>
        </w:rPr>
      </w:pPr>
    </w:p>
    <w:p w14:paraId="537CC03F" w14:textId="77777777" w:rsidR="00D550E5" w:rsidRPr="006638E4" w:rsidRDefault="00D550E5" w:rsidP="00D550E5">
      <w:pPr>
        <w:pStyle w:val="Textoindependiente"/>
        <w:ind w:firstLine="705"/>
        <w:rPr>
          <w:rFonts w:ascii="Abadi" w:hAnsi="Abadi"/>
          <w:b w:val="0"/>
          <w:bCs w:val="0"/>
          <w:sz w:val="21"/>
          <w:szCs w:val="21"/>
          <w:rPrChange w:id="15239" w:author="Martina Trejo López" w:date="2021-01-19T17:01:00Z">
            <w:rPr>
              <w:rFonts w:ascii="Abadi" w:hAnsi="Abadi"/>
              <w:b w:val="0"/>
              <w:bCs w:val="0"/>
              <w:sz w:val="21"/>
              <w:szCs w:val="21"/>
            </w:rPr>
          </w:rPrChange>
        </w:rPr>
      </w:pPr>
      <w:r w:rsidRPr="006638E4">
        <w:rPr>
          <w:rFonts w:ascii="Abadi" w:hAnsi="Abadi"/>
          <w:b w:val="0"/>
          <w:bCs w:val="0"/>
          <w:sz w:val="21"/>
          <w:szCs w:val="21"/>
          <w:rPrChange w:id="15240" w:author="Martina Trejo López" w:date="2021-01-19T17:01:00Z">
            <w:rPr>
              <w:rFonts w:ascii="Abadi" w:hAnsi="Abadi"/>
              <w:b w:val="0"/>
              <w:bCs w:val="0"/>
              <w:sz w:val="21"/>
              <w:szCs w:val="21"/>
            </w:rPr>
          </w:rPrChange>
        </w:rPr>
        <w:t>En esta parte, se adjuntan los anexos técnicos derivados de la auditoría practicada.</w:t>
      </w:r>
    </w:p>
    <w:p w14:paraId="73E81AAF" w14:textId="77777777" w:rsidR="00D550E5" w:rsidRPr="006638E4" w:rsidRDefault="00D550E5" w:rsidP="00D550E5">
      <w:pPr>
        <w:pStyle w:val="Textoindependiente"/>
        <w:ind w:firstLine="705"/>
        <w:rPr>
          <w:rFonts w:ascii="Abadi" w:hAnsi="Abadi"/>
          <w:b w:val="0"/>
          <w:bCs w:val="0"/>
          <w:sz w:val="21"/>
          <w:szCs w:val="21"/>
          <w:rPrChange w:id="15241" w:author="Martina Trejo López" w:date="2021-01-19T17:01:00Z">
            <w:rPr>
              <w:rFonts w:ascii="Abadi" w:hAnsi="Abadi"/>
              <w:b w:val="0"/>
              <w:bCs w:val="0"/>
              <w:sz w:val="21"/>
              <w:szCs w:val="21"/>
            </w:rPr>
          </w:rPrChange>
        </w:rPr>
      </w:pPr>
    </w:p>
    <w:p w14:paraId="2A5497B3" w14:textId="77777777" w:rsidR="00D550E5" w:rsidRPr="006638E4" w:rsidRDefault="00D550E5" w:rsidP="00D550E5">
      <w:pPr>
        <w:ind w:firstLine="708"/>
        <w:jc w:val="both"/>
        <w:rPr>
          <w:rFonts w:ascii="Abadi" w:hAnsi="Abadi"/>
          <w:sz w:val="21"/>
          <w:szCs w:val="21"/>
          <w:rPrChange w:id="15242" w:author="Martina Trejo López" w:date="2021-01-19T17:01:00Z">
            <w:rPr>
              <w:rFonts w:ascii="Abadi" w:hAnsi="Abadi"/>
              <w:sz w:val="21"/>
              <w:szCs w:val="21"/>
            </w:rPr>
          </w:rPrChange>
        </w:rPr>
      </w:pPr>
      <w:r w:rsidRPr="006638E4">
        <w:rPr>
          <w:rFonts w:ascii="Abadi" w:hAnsi="Abadi"/>
          <w:sz w:val="21"/>
          <w:szCs w:val="21"/>
          <w:rPrChange w:id="15243" w:author="Martina Trejo López" w:date="2021-01-19T17:01:00Z">
            <w:rPr>
              <w:rFonts w:ascii="Abadi" w:hAnsi="Abadi"/>
              <w:sz w:val="21"/>
              <w:szCs w:val="21"/>
            </w:rPr>
          </w:rPrChange>
        </w:rPr>
        <w:lastRenderedPageBreak/>
        <w:t>V. Conclusiones:</w:t>
      </w:r>
    </w:p>
    <w:p w14:paraId="0A4C65B4" w14:textId="77777777" w:rsidR="00D550E5" w:rsidRPr="006638E4" w:rsidRDefault="00D550E5" w:rsidP="00D550E5">
      <w:pPr>
        <w:jc w:val="both"/>
        <w:rPr>
          <w:rFonts w:ascii="Abadi" w:hAnsi="Abadi"/>
          <w:sz w:val="21"/>
          <w:szCs w:val="21"/>
          <w:rPrChange w:id="15244" w:author="Martina Trejo López" w:date="2021-01-19T17:01:00Z">
            <w:rPr>
              <w:rFonts w:ascii="Abadi" w:hAnsi="Abadi"/>
              <w:sz w:val="21"/>
              <w:szCs w:val="21"/>
            </w:rPr>
          </w:rPrChange>
        </w:rPr>
      </w:pPr>
    </w:p>
    <w:p w14:paraId="2FE65C4B" w14:textId="77777777" w:rsidR="00D550E5" w:rsidRPr="006638E4" w:rsidRDefault="00D550E5" w:rsidP="00D550E5">
      <w:pPr>
        <w:jc w:val="both"/>
        <w:rPr>
          <w:rFonts w:ascii="Abadi" w:hAnsi="Abadi"/>
          <w:sz w:val="21"/>
          <w:szCs w:val="21"/>
          <w:rPrChange w:id="15245" w:author="Martina Trejo López" w:date="2021-01-19T17:01:00Z">
            <w:rPr>
              <w:rFonts w:ascii="Abadi" w:hAnsi="Abadi"/>
              <w:sz w:val="21"/>
              <w:szCs w:val="21"/>
            </w:rPr>
          </w:rPrChange>
        </w:rPr>
      </w:pPr>
      <w:r w:rsidRPr="006638E4">
        <w:rPr>
          <w:rFonts w:ascii="Abadi" w:hAnsi="Abadi"/>
          <w:sz w:val="21"/>
          <w:szCs w:val="21"/>
          <w:rPrChange w:id="15246" w:author="Martina Trejo López" w:date="2021-01-19T17:01:00Z">
            <w:rPr>
              <w:rFonts w:ascii="Abadi" w:hAnsi="Abadi"/>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sz w:val="21"/>
            <w:szCs w:val="21"/>
            <w:rPrChange w:id="15247" w:author="Martina Trejo López" w:date="2021-01-19T17:01:00Z">
              <w:rPr>
                <w:rFonts w:ascii="Abadi" w:hAnsi="Abadi"/>
                <w:sz w:val="21"/>
                <w:szCs w:val="21"/>
              </w:rPr>
            </w:rPrChange>
          </w:rPr>
          <w:t>la Ley</w:t>
        </w:r>
      </w:smartTag>
      <w:r w:rsidRPr="006638E4">
        <w:rPr>
          <w:rFonts w:ascii="Abadi" w:hAnsi="Abadi"/>
          <w:sz w:val="21"/>
          <w:szCs w:val="21"/>
          <w:rPrChange w:id="15248" w:author="Martina Trejo López" w:date="2021-01-19T17:01:00Z">
            <w:rPr>
              <w:rFonts w:ascii="Abadi" w:hAnsi="Abadi"/>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36F820A" w14:textId="77777777" w:rsidR="00D550E5" w:rsidRPr="006638E4" w:rsidRDefault="00D550E5" w:rsidP="00D550E5">
      <w:pPr>
        <w:jc w:val="both"/>
        <w:rPr>
          <w:rFonts w:ascii="Abadi" w:hAnsi="Abadi"/>
          <w:sz w:val="21"/>
          <w:szCs w:val="21"/>
          <w:rPrChange w:id="15249" w:author="Martina Trejo López" w:date="2021-01-19T17:01:00Z">
            <w:rPr>
              <w:rFonts w:ascii="Abadi" w:hAnsi="Abadi"/>
              <w:sz w:val="21"/>
              <w:szCs w:val="21"/>
            </w:rPr>
          </w:rPrChange>
        </w:rPr>
      </w:pPr>
    </w:p>
    <w:p w14:paraId="57DC7679" w14:textId="77777777" w:rsidR="00D550E5" w:rsidRPr="006638E4" w:rsidRDefault="00D550E5" w:rsidP="00D550E5">
      <w:pPr>
        <w:jc w:val="both"/>
        <w:rPr>
          <w:rFonts w:ascii="Abadi" w:hAnsi="Abadi"/>
          <w:sz w:val="21"/>
          <w:szCs w:val="21"/>
          <w:rPrChange w:id="15250" w:author="Martina Trejo López" w:date="2021-01-19T17:01:00Z">
            <w:rPr>
              <w:rFonts w:ascii="Abadi" w:hAnsi="Abadi"/>
              <w:sz w:val="21"/>
              <w:szCs w:val="21"/>
            </w:rPr>
          </w:rPrChange>
        </w:rPr>
      </w:pPr>
      <w:r w:rsidRPr="006638E4">
        <w:rPr>
          <w:rFonts w:ascii="Abadi" w:hAnsi="Abadi"/>
          <w:sz w:val="21"/>
          <w:szCs w:val="21"/>
          <w:rPrChange w:id="15251" w:author="Martina Trejo López" w:date="2021-01-19T17:01:00Z">
            <w:rPr>
              <w:rFonts w:ascii="Abadi" w:hAnsi="Abadi"/>
              <w:sz w:val="21"/>
              <w:szCs w:val="21"/>
            </w:rPr>
          </w:rPrChange>
        </w:rPr>
        <w:tab/>
        <w:t>En este sentido, quienes integramos esta Comisión analizamos el informe de resultados materia del presente dictamen, considerando la hipótesis referida en el precepto anteriormente señalado.</w:t>
      </w:r>
    </w:p>
    <w:p w14:paraId="3FB9ECAE" w14:textId="77777777" w:rsidR="00D550E5" w:rsidRPr="006638E4" w:rsidRDefault="00D550E5" w:rsidP="00D550E5">
      <w:pPr>
        <w:jc w:val="both"/>
        <w:rPr>
          <w:rFonts w:ascii="Abadi" w:hAnsi="Abadi"/>
          <w:sz w:val="21"/>
          <w:szCs w:val="21"/>
          <w:rPrChange w:id="15252" w:author="Martina Trejo López" w:date="2021-01-19T17:01:00Z">
            <w:rPr>
              <w:rFonts w:ascii="Abadi" w:hAnsi="Abadi"/>
              <w:sz w:val="21"/>
              <w:szCs w:val="21"/>
            </w:rPr>
          </w:rPrChange>
        </w:rPr>
      </w:pPr>
    </w:p>
    <w:p w14:paraId="5AB99831" w14:textId="77777777" w:rsidR="00D550E5" w:rsidRPr="006638E4" w:rsidRDefault="00D550E5" w:rsidP="00D550E5">
      <w:pPr>
        <w:ind w:firstLine="708"/>
        <w:jc w:val="both"/>
        <w:rPr>
          <w:rFonts w:ascii="Abadi" w:hAnsi="Abadi"/>
          <w:sz w:val="21"/>
          <w:szCs w:val="21"/>
          <w:rPrChange w:id="15253" w:author="Martina Trejo López" w:date="2021-01-19T17:01:00Z">
            <w:rPr>
              <w:rFonts w:ascii="Abadi" w:hAnsi="Abadi"/>
              <w:sz w:val="21"/>
              <w:szCs w:val="21"/>
            </w:rPr>
          </w:rPrChange>
        </w:rPr>
      </w:pPr>
      <w:r w:rsidRPr="006638E4">
        <w:rPr>
          <w:rFonts w:ascii="Abadi" w:hAnsi="Abadi"/>
          <w:sz w:val="21"/>
          <w:szCs w:val="21"/>
          <w:rPrChange w:id="15254" w:author="Martina Trejo López" w:date="2021-01-19T17:01:00Z">
            <w:rPr>
              <w:rFonts w:ascii="Abadi" w:hAnsi="Abadi"/>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de Salvatierra, Gto., concediéndoles el plazo que establece </w:t>
      </w:r>
      <w:smartTag w:uri="urn:schemas-microsoft-com:office:smarttags" w:element="PersonName">
        <w:smartTagPr>
          <w:attr w:name="ProductID" w:val="la Ley"/>
        </w:smartTagPr>
        <w:r w:rsidRPr="006638E4">
          <w:rPr>
            <w:rFonts w:ascii="Abadi" w:hAnsi="Abadi"/>
            <w:sz w:val="21"/>
            <w:szCs w:val="21"/>
            <w:rPrChange w:id="15255" w:author="Martina Trejo López" w:date="2021-01-19T17:01:00Z">
              <w:rPr>
                <w:rFonts w:ascii="Abadi" w:hAnsi="Abadi"/>
                <w:sz w:val="21"/>
                <w:szCs w:val="21"/>
              </w:rPr>
            </w:rPrChange>
          </w:rPr>
          <w:t>la Ley</w:t>
        </w:r>
      </w:smartTag>
      <w:r w:rsidRPr="006638E4">
        <w:rPr>
          <w:rFonts w:ascii="Abadi" w:hAnsi="Abadi"/>
          <w:sz w:val="21"/>
          <w:szCs w:val="21"/>
          <w:rPrChange w:id="15256" w:author="Martina Trejo López" w:date="2021-01-19T17:01:00Z">
            <w:rPr>
              <w:rFonts w:ascii="Abadi" w:hAnsi="Abadi"/>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D10667F" w14:textId="77777777" w:rsidR="00D550E5" w:rsidRPr="006638E4" w:rsidRDefault="00D550E5" w:rsidP="00D550E5">
      <w:pPr>
        <w:ind w:firstLine="708"/>
        <w:jc w:val="both"/>
        <w:rPr>
          <w:rFonts w:ascii="Abadi" w:hAnsi="Abadi"/>
          <w:sz w:val="21"/>
          <w:szCs w:val="21"/>
          <w:rPrChange w:id="15257" w:author="Martina Trejo López" w:date="2021-01-19T17:01:00Z">
            <w:rPr>
              <w:rFonts w:ascii="Abadi" w:hAnsi="Abadi"/>
              <w:sz w:val="21"/>
              <w:szCs w:val="21"/>
            </w:rPr>
          </w:rPrChange>
        </w:rPr>
      </w:pPr>
    </w:p>
    <w:p w14:paraId="1938CFAF" w14:textId="77777777" w:rsidR="00D550E5" w:rsidRPr="006638E4" w:rsidRDefault="00D550E5" w:rsidP="00D550E5">
      <w:pPr>
        <w:ind w:firstLine="708"/>
        <w:jc w:val="both"/>
        <w:rPr>
          <w:rFonts w:ascii="Abadi" w:hAnsi="Abadi"/>
          <w:sz w:val="21"/>
          <w:szCs w:val="21"/>
          <w:rPrChange w:id="15258" w:author="Martina Trejo López" w:date="2021-01-19T17:01:00Z">
            <w:rPr>
              <w:rFonts w:ascii="Abadi" w:hAnsi="Abadi"/>
              <w:sz w:val="21"/>
              <w:szCs w:val="21"/>
            </w:rPr>
          </w:rPrChange>
        </w:rPr>
      </w:pPr>
      <w:r w:rsidRPr="006638E4">
        <w:rPr>
          <w:rFonts w:ascii="Abadi" w:hAnsi="Abadi"/>
          <w:sz w:val="21"/>
          <w:szCs w:val="21"/>
          <w:rPrChange w:id="15259" w:author="Martina Trejo López" w:date="2021-01-19T17:01:00Z">
            <w:rPr>
              <w:rFonts w:ascii="Abadi" w:hAnsi="Abadi"/>
              <w:sz w:val="21"/>
              <w:szCs w:val="21"/>
            </w:rPr>
          </w:rPrChange>
        </w:rPr>
        <w:t xml:space="preserve">De igual manera, existe en el informe de resultados la constancia de que este se notificó a la presidenta y al ex-presidente municipales de Salvatierra, Gto., concediéndoles el término señalado en el artículo 37, fracción IV de </w:t>
      </w:r>
      <w:smartTag w:uri="urn:schemas-microsoft-com:office:smarttags" w:element="PersonName">
        <w:smartTagPr>
          <w:attr w:name="ProductID" w:val="la Ley"/>
        </w:smartTagPr>
        <w:r w:rsidRPr="006638E4">
          <w:rPr>
            <w:rFonts w:ascii="Abadi" w:hAnsi="Abadi"/>
            <w:sz w:val="21"/>
            <w:szCs w:val="21"/>
            <w:rPrChange w:id="15260" w:author="Martina Trejo López" w:date="2021-01-19T17:01:00Z">
              <w:rPr>
                <w:rFonts w:ascii="Abadi" w:hAnsi="Abadi"/>
                <w:sz w:val="21"/>
                <w:szCs w:val="21"/>
              </w:rPr>
            </w:rPrChange>
          </w:rPr>
          <w:t>la Ley</w:t>
        </w:r>
      </w:smartTag>
      <w:r w:rsidRPr="006638E4">
        <w:rPr>
          <w:rFonts w:ascii="Abadi" w:hAnsi="Abadi"/>
          <w:sz w:val="21"/>
          <w:szCs w:val="21"/>
          <w:rPrChange w:id="15261" w:author="Martina Trejo López" w:date="2021-01-19T17:01:00Z">
            <w:rPr>
              <w:rFonts w:ascii="Abadi" w:hAnsi="Abadi"/>
              <w:sz w:val="21"/>
              <w:szCs w:val="21"/>
            </w:rPr>
          </w:rPrChange>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384333C" w14:textId="77777777" w:rsidR="00D550E5" w:rsidRPr="006638E4" w:rsidRDefault="00D550E5" w:rsidP="00D550E5">
      <w:pPr>
        <w:ind w:firstLine="708"/>
        <w:jc w:val="both"/>
        <w:rPr>
          <w:rFonts w:ascii="Abadi" w:hAnsi="Abadi"/>
          <w:sz w:val="21"/>
          <w:szCs w:val="21"/>
          <w:rPrChange w:id="15262" w:author="Martina Trejo López" w:date="2021-01-19T17:01:00Z">
            <w:rPr>
              <w:rFonts w:ascii="Abadi" w:hAnsi="Abadi"/>
              <w:sz w:val="21"/>
              <w:szCs w:val="21"/>
            </w:rPr>
          </w:rPrChange>
        </w:rPr>
      </w:pPr>
    </w:p>
    <w:p w14:paraId="71AE4349" w14:textId="77777777" w:rsidR="00D550E5" w:rsidRPr="006638E4" w:rsidRDefault="00D550E5" w:rsidP="00D550E5">
      <w:pPr>
        <w:ind w:firstLine="708"/>
        <w:jc w:val="both"/>
        <w:rPr>
          <w:rFonts w:ascii="Abadi" w:hAnsi="Abadi"/>
          <w:sz w:val="21"/>
          <w:szCs w:val="21"/>
          <w:rPrChange w:id="15263" w:author="Martina Trejo López" w:date="2021-01-19T17:01:00Z">
            <w:rPr>
              <w:rFonts w:ascii="Abadi" w:hAnsi="Abadi"/>
              <w:sz w:val="21"/>
              <w:szCs w:val="21"/>
            </w:rPr>
          </w:rPrChange>
        </w:rPr>
      </w:pPr>
      <w:r w:rsidRPr="006638E4">
        <w:rPr>
          <w:rFonts w:ascii="Abadi" w:hAnsi="Abadi"/>
          <w:sz w:val="21"/>
          <w:szCs w:val="21"/>
          <w:rPrChange w:id="15264" w:author="Martina Trejo López" w:date="2021-01-19T17:01:00Z">
            <w:rPr>
              <w:rFonts w:ascii="Abadi" w:hAnsi="Abadi"/>
              <w:sz w:val="21"/>
              <w:szCs w:val="21"/>
            </w:rPr>
          </w:rPrChange>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5583417" w14:textId="77777777" w:rsidR="00D550E5" w:rsidRPr="006638E4" w:rsidRDefault="00D550E5" w:rsidP="00D550E5">
      <w:pPr>
        <w:ind w:firstLine="708"/>
        <w:jc w:val="both"/>
        <w:rPr>
          <w:rFonts w:ascii="Abadi" w:hAnsi="Abadi"/>
          <w:sz w:val="21"/>
          <w:szCs w:val="21"/>
          <w:rPrChange w:id="15265" w:author="Martina Trejo López" w:date="2021-01-19T17:01:00Z">
            <w:rPr>
              <w:rFonts w:ascii="Abadi" w:hAnsi="Abadi"/>
              <w:sz w:val="21"/>
              <w:szCs w:val="21"/>
            </w:rPr>
          </w:rPrChange>
        </w:rPr>
      </w:pPr>
    </w:p>
    <w:p w14:paraId="63D337D6" w14:textId="77777777" w:rsidR="00D550E5" w:rsidRPr="006638E4" w:rsidRDefault="00D550E5" w:rsidP="00D550E5">
      <w:pPr>
        <w:ind w:firstLine="708"/>
        <w:jc w:val="both"/>
        <w:rPr>
          <w:rFonts w:ascii="Abadi" w:hAnsi="Abadi"/>
          <w:sz w:val="21"/>
          <w:szCs w:val="21"/>
          <w:rPrChange w:id="15266" w:author="Martina Trejo López" w:date="2021-01-19T17:01:00Z">
            <w:rPr>
              <w:rFonts w:ascii="Abadi" w:hAnsi="Abadi"/>
              <w:sz w:val="21"/>
              <w:szCs w:val="21"/>
            </w:rPr>
          </w:rPrChange>
        </w:rPr>
      </w:pPr>
      <w:r w:rsidRPr="006638E4">
        <w:rPr>
          <w:rFonts w:ascii="Abadi" w:hAnsi="Abadi"/>
          <w:sz w:val="21"/>
          <w:szCs w:val="21"/>
          <w:rPrChange w:id="15267" w:author="Martina Trejo López" w:date="2021-01-19T17:01:00Z">
            <w:rPr>
              <w:rFonts w:ascii="Abadi" w:hAnsi="Abadi"/>
              <w:sz w:val="21"/>
              <w:szCs w:val="21"/>
            </w:rPr>
          </w:rPrChange>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3911F2A5" w14:textId="77777777" w:rsidR="00D550E5" w:rsidRPr="006638E4" w:rsidRDefault="00D550E5" w:rsidP="00D550E5">
      <w:pPr>
        <w:ind w:firstLine="708"/>
        <w:jc w:val="both"/>
        <w:rPr>
          <w:rFonts w:ascii="Abadi" w:hAnsi="Abadi"/>
          <w:sz w:val="21"/>
          <w:szCs w:val="21"/>
          <w:rPrChange w:id="15268" w:author="Martina Trejo López" w:date="2021-01-19T17:01:00Z">
            <w:rPr>
              <w:rFonts w:ascii="Abadi" w:hAnsi="Abadi"/>
              <w:sz w:val="21"/>
              <w:szCs w:val="21"/>
            </w:rPr>
          </w:rPrChange>
        </w:rPr>
      </w:pPr>
    </w:p>
    <w:p w14:paraId="00967EFC" w14:textId="77777777" w:rsidR="00D550E5" w:rsidRPr="006638E4" w:rsidRDefault="00D550E5" w:rsidP="00D550E5">
      <w:pPr>
        <w:ind w:firstLine="708"/>
        <w:jc w:val="both"/>
        <w:rPr>
          <w:rFonts w:ascii="Abadi" w:hAnsi="Abadi"/>
          <w:sz w:val="21"/>
          <w:szCs w:val="21"/>
          <w:rPrChange w:id="15269" w:author="Martina Trejo López" w:date="2021-01-19T17:01:00Z">
            <w:rPr>
              <w:rFonts w:ascii="Abadi" w:hAnsi="Abadi"/>
              <w:sz w:val="21"/>
              <w:szCs w:val="21"/>
            </w:rPr>
          </w:rPrChange>
        </w:rPr>
      </w:pPr>
      <w:r w:rsidRPr="006638E4">
        <w:rPr>
          <w:rFonts w:ascii="Abadi" w:hAnsi="Abadi"/>
          <w:sz w:val="21"/>
          <w:szCs w:val="21"/>
          <w:rPrChange w:id="15270" w:author="Martina Trejo López" w:date="2021-01-19T17:01:00Z">
            <w:rPr>
              <w:rFonts w:ascii="Abadi" w:hAnsi="Abadi"/>
              <w:sz w:val="21"/>
              <w:szCs w:val="21"/>
            </w:rPr>
          </w:rPrChange>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8923143" w14:textId="77777777" w:rsidR="00D550E5" w:rsidRPr="006638E4" w:rsidRDefault="00D550E5" w:rsidP="00D550E5">
      <w:pPr>
        <w:jc w:val="both"/>
        <w:rPr>
          <w:rFonts w:ascii="Abadi" w:hAnsi="Abadi"/>
          <w:sz w:val="21"/>
          <w:szCs w:val="21"/>
          <w:rPrChange w:id="15271" w:author="Martina Trejo López" w:date="2021-01-19T17:01:00Z">
            <w:rPr>
              <w:rFonts w:ascii="Abadi" w:hAnsi="Abadi"/>
              <w:sz w:val="21"/>
              <w:szCs w:val="21"/>
            </w:rPr>
          </w:rPrChange>
        </w:rPr>
      </w:pPr>
    </w:p>
    <w:p w14:paraId="0B789529" w14:textId="77777777" w:rsidR="00D550E5" w:rsidRPr="006638E4" w:rsidRDefault="00D550E5" w:rsidP="00D550E5">
      <w:pPr>
        <w:ind w:firstLine="708"/>
        <w:jc w:val="both"/>
        <w:rPr>
          <w:rFonts w:ascii="Abadi" w:hAnsi="Abadi"/>
          <w:sz w:val="21"/>
          <w:szCs w:val="21"/>
          <w:rPrChange w:id="15272" w:author="Martina Trejo López" w:date="2021-01-19T17:01:00Z">
            <w:rPr>
              <w:rFonts w:ascii="Abadi" w:hAnsi="Abadi"/>
              <w:sz w:val="21"/>
              <w:szCs w:val="21"/>
            </w:rPr>
          </w:rPrChange>
        </w:rPr>
      </w:pPr>
      <w:r w:rsidRPr="006638E4">
        <w:rPr>
          <w:rFonts w:ascii="Abadi" w:hAnsi="Abadi"/>
          <w:sz w:val="21"/>
          <w:szCs w:val="21"/>
          <w:rPrChange w:id="15273" w:author="Martina Trejo López" w:date="2021-01-19T17:01:00Z">
            <w:rPr>
              <w:rFonts w:ascii="Abadi" w:hAnsi="Abadi"/>
              <w:sz w:val="21"/>
              <w:szCs w:val="21"/>
            </w:rPr>
          </w:rPrChange>
        </w:rPr>
        <w:t xml:space="preserve">En razón de lo anteriormente señalado, concluimos que el informe de resultados de la auditoría practicada a las operaciones realizadas con recursos del Ramo General 33 y obra pública por la administración municipal de Salvatierra, Gto., </w:t>
      </w:r>
      <w:r w:rsidRPr="006638E4">
        <w:rPr>
          <w:rFonts w:ascii="Abadi" w:hAnsi="Abadi"/>
          <w:sz w:val="21"/>
          <w:szCs w:val="21"/>
          <w:rPrChange w:id="15274" w:author="Martina Trejo López" w:date="2021-01-19T17:01:00Z">
            <w:rPr>
              <w:rFonts w:ascii="Abadi" w:hAnsi="Abadi"/>
              <w:sz w:val="21"/>
              <w:szCs w:val="21"/>
            </w:rPr>
          </w:rPrChange>
        </w:rPr>
        <w:lastRenderedPageBreak/>
        <w:t xml:space="preserve">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sz w:val="21"/>
            <w:szCs w:val="21"/>
            <w:rPrChange w:id="15275" w:author="Martina Trejo López" w:date="2021-01-19T17:01:00Z">
              <w:rPr>
                <w:rFonts w:ascii="Abadi" w:hAnsi="Abadi"/>
                <w:sz w:val="21"/>
                <w:szCs w:val="21"/>
              </w:rPr>
            </w:rPrChange>
          </w:rPr>
          <w:t>la Ley</w:t>
        </w:r>
      </w:smartTag>
      <w:r w:rsidRPr="006638E4">
        <w:rPr>
          <w:rFonts w:ascii="Abadi" w:hAnsi="Abadi"/>
          <w:sz w:val="21"/>
          <w:szCs w:val="21"/>
          <w:rPrChange w:id="15276" w:author="Martina Trejo López" w:date="2021-01-19T17:01:00Z">
            <w:rPr>
              <w:rFonts w:ascii="Abadi" w:hAnsi="Abadi"/>
              <w:sz w:val="21"/>
              <w:szCs w:val="21"/>
            </w:rPr>
          </w:rPrChange>
        </w:rPr>
        <w:t xml:space="preserve"> de Fiscalización Superior del Estado de Guanajuato, razón por la cual no podría ser observado por el Pleno del Congreso.</w:t>
      </w:r>
    </w:p>
    <w:p w14:paraId="2BFEFF41" w14:textId="77777777" w:rsidR="00D550E5" w:rsidRPr="006638E4" w:rsidRDefault="00D550E5" w:rsidP="00D550E5">
      <w:pPr>
        <w:ind w:firstLine="708"/>
        <w:jc w:val="both"/>
        <w:rPr>
          <w:rFonts w:ascii="Abadi" w:hAnsi="Abadi"/>
          <w:sz w:val="21"/>
          <w:szCs w:val="21"/>
          <w:rPrChange w:id="15277" w:author="Martina Trejo López" w:date="2021-01-19T17:01:00Z">
            <w:rPr>
              <w:rFonts w:ascii="Abadi" w:hAnsi="Abadi"/>
              <w:sz w:val="21"/>
              <w:szCs w:val="21"/>
            </w:rPr>
          </w:rPrChange>
        </w:rPr>
      </w:pPr>
    </w:p>
    <w:p w14:paraId="70932907" w14:textId="77777777" w:rsidR="00D550E5" w:rsidRPr="006638E4" w:rsidRDefault="00D550E5" w:rsidP="00D550E5">
      <w:pPr>
        <w:ind w:firstLine="708"/>
        <w:jc w:val="both"/>
        <w:rPr>
          <w:rFonts w:ascii="Abadi" w:hAnsi="Abadi"/>
          <w:sz w:val="21"/>
          <w:szCs w:val="21"/>
          <w:rPrChange w:id="15278" w:author="Martina Trejo López" w:date="2021-01-19T17:01:00Z">
            <w:rPr>
              <w:rFonts w:ascii="Abadi" w:hAnsi="Abadi"/>
              <w:sz w:val="21"/>
              <w:szCs w:val="21"/>
            </w:rPr>
          </w:rPrChange>
        </w:rPr>
      </w:pPr>
      <w:r w:rsidRPr="006638E4">
        <w:rPr>
          <w:rFonts w:ascii="Abadi" w:hAnsi="Abadi"/>
          <w:sz w:val="21"/>
          <w:szCs w:val="21"/>
          <w:rPrChange w:id="15279"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5280" w:author="Martina Trejo López" w:date="2021-01-19T17:01:00Z">
              <w:rPr>
                <w:rFonts w:ascii="Abadi" w:hAnsi="Abadi"/>
                <w:sz w:val="21"/>
                <w:szCs w:val="21"/>
              </w:rPr>
            </w:rPrChange>
          </w:rPr>
          <w:t>la Ley Orgánica</w:t>
        </w:r>
      </w:smartTag>
      <w:r w:rsidRPr="006638E4">
        <w:rPr>
          <w:rFonts w:ascii="Abadi" w:hAnsi="Abadi"/>
          <w:sz w:val="21"/>
          <w:szCs w:val="21"/>
          <w:rPrChange w:id="15281" w:author="Martina Trejo López" w:date="2021-01-19T17:01:00Z">
            <w:rPr>
              <w:rFonts w:ascii="Abadi" w:hAnsi="Abadi"/>
              <w:sz w:val="21"/>
              <w:szCs w:val="21"/>
            </w:rPr>
          </w:rPrChange>
        </w:rPr>
        <w:t xml:space="preserve"> del Poder 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5282" w:author="Martina Trejo López" w:date="2021-01-19T17:01:00Z">
              <w:rPr>
                <w:rFonts w:ascii="Abadi" w:hAnsi="Abadi"/>
                <w:sz w:val="21"/>
                <w:szCs w:val="21"/>
              </w:rPr>
            </w:rPrChange>
          </w:rPr>
          <w:t>la Asamblea</w:t>
        </w:r>
      </w:smartTag>
      <w:r w:rsidRPr="006638E4">
        <w:rPr>
          <w:rFonts w:ascii="Abadi" w:hAnsi="Abadi"/>
          <w:sz w:val="21"/>
          <w:szCs w:val="21"/>
          <w:rPrChange w:id="15283" w:author="Martina Trejo López" w:date="2021-01-19T17:01:00Z">
            <w:rPr>
              <w:rFonts w:ascii="Abadi" w:hAnsi="Abadi"/>
              <w:sz w:val="21"/>
              <w:szCs w:val="21"/>
            </w:rPr>
          </w:rPrChange>
        </w:rPr>
        <w:t>, la aprobación del siguiente:</w:t>
      </w:r>
    </w:p>
    <w:p w14:paraId="5899F3E1" w14:textId="77777777" w:rsidR="00D550E5" w:rsidRPr="006638E4" w:rsidRDefault="00D550E5" w:rsidP="00D550E5">
      <w:pPr>
        <w:ind w:firstLine="708"/>
        <w:jc w:val="both"/>
        <w:rPr>
          <w:rFonts w:ascii="Abadi" w:hAnsi="Abadi"/>
          <w:sz w:val="21"/>
          <w:szCs w:val="21"/>
          <w:rPrChange w:id="15284" w:author="Martina Trejo López" w:date="2021-01-19T17:01:00Z">
            <w:rPr>
              <w:rFonts w:ascii="Abadi" w:hAnsi="Abadi"/>
              <w:sz w:val="21"/>
              <w:szCs w:val="21"/>
            </w:rPr>
          </w:rPrChange>
        </w:rPr>
      </w:pPr>
    </w:p>
    <w:p w14:paraId="252DEA6A" w14:textId="77777777" w:rsidR="00D550E5" w:rsidRPr="006638E4" w:rsidRDefault="00D550E5" w:rsidP="00D550E5">
      <w:pPr>
        <w:jc w:val="center"/>
        <w:rPr>
          <w:rFonts w:ascii="Abadi" w:hAnsi="Abadi"/>
          <w:sz w:val="21"/>
          <w:szCs w:val="21"/>
          <w:rPrChange w:id="15285" w:author="Martina Trejo López" w:date="2021-01-19T17:01:00Z">
            <w:rPr>
              <w:rFonts w:ascii="Abadi" w:hAnsi="Abadi"/>
              <w:sz w:val="21"/>
              <w:szCs w:val="21"/>
            </w:rPr>
          </w:rPrChange>
        </w:rPr>
      </w:pPr>
      <w:r w:rsidRPr="006638E4">
        <w:rPr>
          <w:rFonts w:ascii="Abadi" w:hAnsi="Abadi"/>
          <w:sz w:val="21"/>
          <w:szCs w:val="21"/>
          <w:rPrChange w:id="15286" w:author="Martina Trejo López" w:date="2021-01-19T17:01:00Z">
            <w:rPr>
              <w:rFonts w:ascii="Abadi" w:hAnsi="Abadi"/>
              <w:sz w:val="21"/>
              <w:szCs w:val="21"/>
            </w:rPr>
          </w:rPrChange>
        </w:rPr>
        <w:t>A C U E R D O</w:t>
      </w:r>
    </w:p>
    <w:p w14:paraId="6D8698A8" w14:textId="77777777" w:rsidR="00D550E5" w:rsidRPr="006638E4" w:rsidRDefault="00D550E5" w:rsidP="00D550E5">
      <w:pPr>
        <w:jc w:val="both"/>
        <w:rPr>
          <w:rFonts w:ascii="Abadi" w:hAnsi="Abadi"/>
          <w:sz w:val="21"/>
          <w:szCs w:val="21"/>
          <w:rPrChange w:id="15287" w:author="Martina Trejo López" w:date="2021-01-19T17:01:00Z">
            <w:rPr>
              <w:rFonts w:ascii="Abadi" w:hAnsi="Abadi"/>
              <w:sz w:val="21"/>
              <w:szCs w:val="21"/>
            </w:rPr>
          </w:rPrChange>
        </w:rPr>
      </w:pPr>
    </w:p>
    <w:p w14:paraId="5F9B4F0E" w14:textId="77777777" w:rsidR="00D550E5" w:rsidRPr="006638E4" w:rsidRDefault="00D550E5" w:rsidP="00D550E5">
      <w:pPr>
        <w:ind w:firstLine="708"/>
        <w:jc w:val="both"/>
        <w:rPr>
          <w:rFonts w:ascii="Abadi" w:hAnsi="Abadi"/>
          <w:sz w:val="21"/>
          <w:szCs w:val="21"/>
          <w:rPrChange w:id="15288" w:author="Martina Trejo López" w:date="2021-01-19T17:01:00Z">
            <w:rPr>
              <w:rFonts w:ascii="Abadi" w:hAnsi="Abadi"/>
              <w:sz w:val="21"/>
              <w:szCs w:val="21"/>
            </w:rPr>
          </w:rPrChange>
        </w:rPr>
      </w:pPr>
      <w:r w:rsidRPr="006638E4">
        <w:rPr>
          <w:rFonts w:ascii="Abadi" w:hAnsi="Abadi"/>
          <w:sz w:val="21"/>
          <w:szCs w:val="21"/>
          <w:rPrChange w:id="15289" w:author="Martina Trejo López" w:date="2021-01-19T17:01:00Z">
            <w:rPr>
              <w:rFonts w:ascii="Abadi" w:hAnsi="Abadi"/>
              <w:sz w:val="21"/>
              <w:szCs w:val="21"/>
            </w:rPr>
          </w:rPrChange>
        </w:rPr>
        <w:t xml:space="preserve">Único. Con fundamento en el artículo 63 fracción XIX de </w:t>
      </w:r>
      <w:smartTag w:uri="urn:schemas-microsoft-com:office:smarttags" w:element="PersonName">
        <w:smartTagPr>
          <w:attr w:name="ProductID" w:val="la Constituci￳n Pol￭tica"/>
        </w:smartTagPr>
        <w:r w:rsidRPr="006638E4">
          <w:rPr>
            <w:rFonts w:ascii="Abadi" w:hAnsi="Abadi"/>
            <w:sz w:val="21"/>
            <w:szCs w:val="21"/>
            <w:rPrChange w:id="15290" w:author="Martina Trejo López" w:date="2021-01-19T17:01:00Z">
              <w:rPr>
                <w:rFonts w:ascii="Abadi" w:hAnsi="Abadi"/>
                <w:sz w:val="21"/>
                <w:szCs w:val="21"/>
              </w:rPr>
            </w:rPrChange>
          </w:rPr>
          <w:t>la Constitución Política</w:t>
        </w:r>
      </w:smartTag>
      <w:r w:rsidRPr="006638E4">
        <w:rPr>
          <w:rFonts w:ascii="Abadi" w:hAnsi="Abadi"/>
          <w:sz w:val="21"/>
          <w:szCs w:val="21"/>
          <w:rPrChange w:id="15291" w:author="Martina Trejo López" w:date="2021-01-19T17:01:00Z">
            <w:rPr>
              <w:rFonts w:ascii="Abadi" w:hAnsi="Abadi"/>
              <w:sz w:val="21"/>
              <w:szCs w:val="21"/>
            </w:rPr>
          </w:rPrChange>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Salvatierra, Gto., correspondientes al período comprendido del 1 de enero al 31 de diciembre del ejercicio fiscal del año 2018.</w:t>
      </w:r>
    </w:p>
    <w:p w14:paraId="6434A6D2" w14:textId="77777777" w:rsidR="00D550E5" w:rsidRPr="006638E4" w:rsidRDefault="00D550E5" w:rsidP="00D550E5">
      <w:pPr>
        <w:ind w:firstLine="708"/>
        <w:jc w:val="both"/>
        <w:rPr>
          <w:rFonts w:ascii="Abadi" w:hAnsi="Abadi"/>
          <w:sz w:val="21"/>
          <w:szCs w:val="21"/>
          <w:rPrChange w:id="15292" w:author="Martina Trejo López" w:date="2021-01-19T17:01:00Z">
            <w:rPr>
              <w:rFonts w:ascii="Abadi" w:hAnsi="Abadi"/>
              <w:sz w:val="21"/>
              <w:szCs w:val="21"/>
            </w:rPr>
          </w:rPrChange>
        </w:rPr>
      </w:pPr>
    </w:p>
    <w:p w14:paraId="52F0C537" w14:textId="77777777" w:rsidR="00D550E5" w:rsidRPr="006638E4" w:rsidRDefault="00D550E5" w:rsidP="00D550E5">
      <w:pPr>
        <w:pStyle w:val="Sangra3detindependiente"/>
        <w:spacing w:before="0" w:line="240" w:lineRule="auto"/>
        <w:rPr>
          <w:rFonts w:ascii="Abadi" w:hAnsi="Abadi"/>
          <w:sz w:val="21"/>
          <w:szCs w:val="21"/>
          <w:lang w:val="es-MX"/>
          <w:rPrChange w:id="15293" w:author="Martina Trejo López" w:date="2021-01-19T17:01:00Z">
            <w:rPr>
              <w:rFonts w:ascii="Abadi" w:hAnsi="Abadi"/>
              <w:sz w:val="21"/>
              <w:szCs w:val="21"/>
              <w:lang w:val="es-MX"/>
            </w:rPr>
          </w:rPrChange>
        </w:rPr>
      </w:pPr>
      <w:r w:rsidRPr="006638E4">
        <w:rPr>
          <w:rFonts w:ascii="Abadi" w:hAnsi="Abadi"/>
          <w:sz w:val="21"/>
          <w:szCs w:val="21"/>
          <w:rPrChange w:id="15294"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5295" w:author="Martina Trejo López" w:date="2021-01-19T17:01:00Z">
            <w:rPr>
              <w:rFonts w:ascii="Abadi" w:hAnsi="Abadi"/>
              <w:sz w:val="21"/>
              <w:szCs w:val="21"/>
              <w:lang w:val="es-MX"/>
            </w:rPr>
          </w:rPrChange>
        </w:rPr>
        <w:t>.</w:t>
      </w:r>
    </w:p>
    <w:p w14:paraId="79CAC3A4" w14:textId="77777777" w:rsidR="00D550E5" w:rsidRPr="006638E4" w:rsidRDefault="00D550E5" w:rsidP="00D550E5">
      <w:pPr>
        <w:ind w:firstLine="708"/>
        <w:jc w:val="both"/>
        <w:rPr>
          <w:rFonts w:ascii="Abadi" w:hAnsi="Abadi"/>
          <w:sz w:val="21"/>
          <w:szCs w:val="21"/>
          <w:rPrChange w:id="15296" w:author="Martina Trejo López" w:date="2021-01-19T17:01:00Z">
            <w:rPr>
              <w:rFonts w:ascii="Abadi" w:hAnsi="Abadi"/>
              <w:sz w:val="21"/>
              <w:szCs w:val="21"/>
            </w:rPr>
          </w:rPrChange>
        </w:rPr>
      </w:pPr>
    </w:p>
    <w:p w14:paraId="72C063A9" w14:textId="77777777" w:rsidR="00D550E5" w:rsidRPr="006638E4" w:rsidRDefault="00D550E5" w:rsidP="00D550E5">
      <w:pPr>
        <w:ind w:firstLine="708"/>
        <w:jc w:val="both"/>
        <w:rPr>
          <w:rFonts w:ascii="Abadi" w:hAnsi="Abadi"/>
          <w:sz w:val="21"/>
          <w:szCs w:val="21"/>
          <w:rPrChange w:id="15297" w:author="Martina Trejo López" w:date="2021-01-19T17:01:00Z">
            <w:rPr>
              <w:rFonts w:ascii="Abadi" w:hAnsi="Abadi"/>
              <w:sz w:val="21"/>
              <w:szCs w:val="21"/>
            </w:rPr>
          </w:rPrChange>
        </w:rPr>
      </w:pPr>
      <w:r w:rsidRPr="006638E4">
        <w:rPr>
          <w:rFonts w:ascii="Abadi" w:hAnsi="Abadi"/>
          <w:sz w:val="21"/>
          <w:szCs w:val="21"/>
          <w:rPrChange w:id="15298" w:author="Martina Trejo López" w:date="2021-01-19T17:01:00Z">
            <w:rPr>
              <w:rFonts w:ascii="Abadi" w:hAnsi="Abadi"/>
              <w:sz w:val="21"/>
              <w:szCs w:val="21"/>
            </w:rPr>
          </w:rPrChange>
        </w:rPr>
        <w:t>Del proceso de auditoría, no se desprendieron recomendaciones.</w:t>
      </w:r>
    </w:p>
    <w:p w14:paraId="59BC389D" w14:textId="77777777" w:rsidR="00D550E5" w:rsidRPr="006638E4" w:rsidRDefault="00D550E5" w:rsidP="00D550E5">
      <w:pPr>
        <w:pStyle w:val="Sangra3detindependiente"/>
        <w:spacing w:before="0" w:line="240" w:lineRule="auto"/>
        <w:rPr>
          <w:rFonts w:ascii="Abadi" w:hAnsi="Abadi"/>
          <w:sz w:val="21"/>
          <w:szCs w:val="21"/>
          <w:rPrChange w:id="15299" w:author="Martina Trejo López" w:date="2021-01-19T17:01:00Z">
            <w:rPr>
              <w:rFonts w:ascii="Abadi" w:hAnsi="Abadi"/>
              <w:sz w:val="21"/>
              <w:szCs w:val="21"/>
            </w:rPr>
          </w:rPrChange>
        </w:rPr>
      </w:pPr>
    </w:p>
    <w:p w14:paraId="24D4C05E" w14:textId="77777777" w:rsidR="00D550E5" w:rsidRPr="006638E4" w:rsidRDefault="00D550E5" w:rsidP="00D550E5">
      <w:pPr>
        <w:pStyle w:val="Sangra3detindependiente"/>
        <w:spacing w:before="0" w:line="240" w:lineRule="auto"/>
        <w:rPr>
          <w:rFonts w:ascii="Abadi" w:hAnsi="Abadi"/>
          <w:sz w:val="21"/>
          <w:szCs w:val="21"/>
          <w:lang w:val="es-MX"/>
          <w:rPrChange w:id="15300" w:author="Martina Trejo López" w:date="2021-01-19T17:01:00Z">
            <w:rPr>
              <w:rFonts w:ascii="Abadi" w:hAnsi="Abadi"/>
              <w:sz w:val="21"/>
              <w:szCs w:val="21"/>
              <w:lang w:val="es-MX"/>
            </w:rPr>
          </w:rPrChange>
        </w:rPr>
      </w:pPr>
      <w:r w:rsidRPr="006638E4">
        <w:rPr>
          <w:rFonts w:ascii="Abadi" w:hAnsi="Abadi"/>
          <w:sz w:val="21"/>
          <w:szCs w:val="21"/>
          <w:rPrChange w:id="15301" w:author="Martina Trejo López" w:date="2021-01-19T17:01:00Z">
            <w:rPr>
              <w:rFonts w:ascii="Abadi" w:hAnsi="Abadi"/>
              <w:sz w:val="21"/>
              <w:szCs w:val="21"/>
            </w:rPr>
          </w:rPrChange>
        </w:rPr>
        <w:t xml:space="preserve">Se ordena la remisión del presente acuerdo junto con su dictamen </w:t>
      </w:r>
      <w:r w:rsidRPr="006638E4">
        <w:rPr>
          <w:rFonts w:ascii="Abadi" w:hAnsi="Abadi"/>
          <w:sz w:val="21"/>
          <w:szCs w:val="21"/>
          <w:lang w:val="es-MX"/>
          <w:rPrChange w:id="15302" w:author="Martina Trejo López" w:date="2021-01-19T17:01:00Z">
            <w:rPr>
              <w:rFonts w:ascii="Abadi" w:hAnsi="Abadi"/>
              <w:sz w:val="21"/>
              <w:szCs w:val="21"/>
              <w:lang w:val="es-MX"/>
            </w:rPr>
          </w:rPrChange>
        </w:rPr>
        <w:t xml:space="preserve">y el informe de resultados al </w:t>
      </w:r>
      <w:r w:rsidRPr="006638E4">
        <w:rPr>
          <w:rFonts w:ascii="Abadi" w:hAnsi="Abadi"/>
          <w:sz w:val="21"/>
          <w:szCs w:val="21"/>
          <w:rPrChange w:id="15303" w:author="Martina Trejo López" w:date="2021-01-19T17:01:00Z">
            <w:rPr>
              <w:rFonts w:ascii="Abadi" w:hAnsi="Abadi"/>
              <w:sz w:val="21"/>
              <w:szCs w:val="21"/>
            </w:rPr>
          </w:rPrChange>
        </w:rPr>
        <w:t>ayuntamiento del municipio de Salvatierra, Gto., así como a la</w:t>
      </w:r>
      <w:r w:rsidRPr="006638E4">
        <w:rPr>
          <w:rFonts w:ascii="Abadi" w:hAnsi="Abadi"/>
          <w:sz w:val="21"/>
          <w:szCs w:val="21"/>
          <w:lang w:val="es-MX"/>
          <w:rPrChange w:id="15304" w:author="Martina Trejo López" w:date="2021-01-19T17:01:00Z">
            <w:rPr>
              <w:rFonts w:ascii="Abadi" w:hAnsi="Abadi"/>
              <w:sz w:val="21"/>
              <w:szCs w:val="21"/>
              <w:lang w:val="es-MX"/>
            </w:rPr>
          </w:rPrChange>
        </w:rPr>
        <w:t xml:space="preserve"> Auditoría Superior del Estado, para los efectos de su competencia.</w:t>
      </w:r>
    </w:p>
    <w:p w14:paraId="10E4AE1E" w14:textId="77777777" w:rsidR="00D550E5" w:rsidRPr="006638E4" w:rsidRDefault="00D550E5" w:rsidP="00D550E5">
      <w:pPr>
        <w:pStyle w:val="Sangra3detindependiente"/>
        <w:spacing w:before="0" w:line="240" w:lineRule="auto"/>
        <w:rPr>
          <w:rFonts w:ascii="Abadi" w:hAnsi="Abadi"/>
          <w:sz w:val="21"/>
          <w:szCs w:val="21"/>
          <w:rPrChange w:id="15305" w:author="Martina Trejo López" w:date="2021-01-19T17:01:00Z">
            <w:rPr>
              <w:rFonts w:ascii="Abadi" w:hAnsi="Abadi"/>
              <w:sz w:val="21"/>
              <w:szCs w:val="21"/>
            </w:rPr>
          </w:rPrChange>
        </w:rPr>
      </w:pPr>
    </w:p>
    <w:p w14:paraId="2FF871D1" w14:textId="77777777" w:rsidR="00D550E5" w:rsidRPr="006638E4" w:rsidRDefault="00D550E5" w:rsidP="00D550E5">
      <w:pPr>
        <w:pStyle w:val="Sangra3detindependiente"/>
        <w:spacing w:before="0" w:line="240" w:lineRule="auto"/>
        <w:rPr>
          <w:rFonts w:ascii="Abadi" w:hAnsi="Abadi"/>
          <w:b/>
          <w:bCs/>
          <w:sz w:val="21"/>
          <w:szCs w:val="21"/>
          <w:rPrChange w:id="15306" w:author="Martina Trejo López" w:date="2021-01-19T17:01:00Z">
            <w:rPr>
              <w:rFonts w:ascii="Abadi" w:hAnsi="Abadi"/>
              <w:b/>
              <w:bCs/>
              <w:sz w:val="21"/>
              <w:szCs w:val="21"/>
            </w:rPr>
          </w:rPrChange>
        </w:rPr>
      </w:pPr>
      <w:r w:rsidRPr="006638E4">
        <w:rPr>
          <w:rFonts w:ascii="Abadi" w:hAnsi="Abadi"/>
          <w:b/>
          <w:bCs/>
          <w:sz w:val="21"/>
          <w:szCs w:val="21"/>
          <w:rPrChange w:id="15307" w:author="Martina Trejo López" w:date="2021-01-19T17:01:00Z">
            <w:rPr>
              <w:rFonts w:ascii="Abadi" w:hAnsi="Abadi"/>
              <w:b/>
              <w:bCs/>
              <w:sz w:val="21"/>
              <w:szCs w:val="21"/>
            </w:rPr>
          </w:rPrChange>
        </w:rPr>
        <w:t xml:space="preserve">Guanajuato, Gto., 11 de mayo de 2020.  La Comisión de Hacienda y Fiscalización. Dip. Alejandra Gutiérrez Campos. Dip. Claudia Silva Campos. Dip. Lorena del Carmen Alfaro García. Dip. Víctor Manuel Zanella Huerta. Dip. Celeste Gómez Fragoso.» </w:t>
      </w:r>
    </w:p>
    <w:p w14:paraId="2FF179BB" w14:textId="77777777" w:rsidR="00304FA5" w:rsidRPr="006638E4" w:rsidRDefault="00304FA5" w:rsidP="00304FA5">
      <w:pPr>
        <w:ind w:firstLine="709"/>
        <w:jc w:val="both"/>
        <w:rPr>
          <w:rFonts w:ascii="Abadi" w:hAnsi="Abadi"/>
          <w:b/>
          <w:bCs/>
          <w:sz w:val="20"/>
          <w:szCs w:val="20"/>
          <w:rPrChange w:id="15308" w:author="Martina Trejo López" w:date="2021-01-19T17:01:00Z">
            <w:rPr>
              <w:rFonts w:ascii="Abadi" w:hAnsi="Abadi"/>
              <w:b/>
              <w:bCs/>
              <w:color w:val="76923C" w:themeColor="accent3" w:themeShade="BF"/>
              <w:sz w:val="20"/>
              <w:szCs w:val="20"/>
            </w:rPr>
          </w:rPrChange>
        </w:rPr>
      </w:pPr>
    </w:p>
    <w:p w14:paraId="5DD7D0BA" w14:textId="51405F57" w:rsidR="00304FA5" w:rsidRPr="006638E4" w:rsidRDefault="00304FA5" w:rsidP="00304FA5">
      <w:pPr>
        <w:ind w:firstLine="709"/>
        <w:jc w:val="both"/>
        <w:rPr>
          <w:rFonts w:ascii="Abadi" w:hAnsi="Abadi"/>
          <w:b/>
          <w:bCs/>
          <w:sz w:val="20"/>
          <w:szCs w:val="20"/>
          <w:rPrChange w:id="15309" w:author="Martina Trejo López" w:date="2021-01-19T17:01:00Z">
            <w:rPr>
              <w:rFonts w:ascii="Abadi" w:hAnsi="Abadi"/>
              <w:b/>
              <w:bCs/>
              <w:color w:val="76923C" w:themeColor="accent3" w:themeShade="BF"/>
              <w:sz w:val="20"/>
              <w:szCs w:val="20"/>
            </w:rPr>
          </w:rPrChange>
        </w:rPr>
      </w:pPr>
      <w:r w:rsidRPr="006638E4">
        <w:rPr>
          <w:rFonts w:ascii="Abadi" w:hAnsi="Abadi"/>
          <w:b/>
          <w:bCs/>
          <w:sz w:val="20"/>
          <w:szCs w:val="20"/>
          <w:rPrChange w:id="15310" w:author="Martina Trejo López" w:date="2021-01-19T17:01:00Z">
            <w:rPr>
              <w:rFonts w:ascii="Abadi" w:hAnsi="Abadi"/>
              <w:b/>
              <w:bCs/>
              <w:color w:val="76923C" w:themeColor="accent3" w:themeShade="BF"/>
              <w:sz w:val="20"/>
              <w:szCs w:val="20"/>
            </w:rPr>
          </w:rPrChange>
        </w:rPr>
        <w:t>DISCUSIÓN Y, EN SU CASO, APROBACIÓN DEL DICTAMEN SUSCRITO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LUIS DE LA PAZ, GTO., CORRESPONDIENTES AL PERÍODO COMPRENDIDO DEL 1 DE ENERO AL 31 DE DICIEMBRE DEL EJERCICIO FISCAL DEL AÑO 2018.</w:t>
      </w:r>
    </w:p>
    <w:p w14:paraId="3B6F4896" w14:textId="2695C3E9" w:rsidR="00304FA5" w:rsidRPr="006638E4" w:rsidRDefault="00304FA5" w:rsidP="00304FA5">
      <w:pPr>
        <w:ind w:firstLine="709"/>
        <w:jc w:val="both"/>
        <w:rPr>
          <w:rFonts w:ascii="Abadi" w:hAnsi="Abadi"/>
          <w:b/>
          <w:bCs/>
          <w:sz w:val="20"/>
          <w:szCs w:val="20"/>
          <w:rPrChange w:id="15311" w:author="Martina Trejo López" w:date="2021-01-19T17:01:00Z">
            <w:rPr>
              <w:rFonts w:ascii="Abadi" w:hAnsi="Abadi"/>
              <w:b/>
              <w:bCs/>
              <w:color w:val="76923C" w:themeColor="accent3" w:themeShade="BF"/>
              <w:sz w:val="20"/>
              <w:szCs w:val="20"/>
            </w:rPr>
          </w:rPrChange>
        </w:rPr>
      </w:pPr>
    </w:p>
    <w:p w14:paraId="054839A1" w14:textId="77777777" w:rsidR="00FD0BD0" w:rsidRPr="006638E4" w:rsidRDefault="00FD0BD0" w:rsidP="00FD0BD0">
      <w:pPr>
        <w:pStyle w:val="Sangra3detindependiente"/>
        <w:spacing w:before="0" w:line="240" w:lineRule="auto"/>
        <w:rPr>
          <w:rFonts w:ascii="Abadi" w:hAnsi="Abadi"/>
          <w:b/>
          <w:bCs/>
          <w:sz w:val="21"/>
          <w:szCs w:val="21"/>
          <w:rPrChange w:id="15312" w:author="Martina Trejo López" w:date="2021-01-19T17:01:00Z">
            <w:rPr>
              <w:rFonts w:ascii="Abadi" w:hAnsi="Abadi"/>
              <w:b/>
              <w:bCs/>
              <w:sz w:val="21"/>
              <w:szCs w:val="21"/>
            </w:rPr>
          </w:rPrChange>
        </w:rPr>
      </w:pPr>
      <w:r w:rsidRPr="006638E4">
        <w:rPr>
          <w:rFonts w:ascii="Abadi" w:hAnsi="Abadi"/>
          <w:b/>
          <w:bCs/>
          <w:sz w:val="21"/>
          <w:szCs w:val="21"/>
          <w:rPrChange w:id="15313" w:author="Martina Trejo López" w:date="2021-01-19T17:01:00Z">
            <w:rPr>
              <w:rFonts w:ascii="Abadi" w:hAnsi="Abadi"/>
              <w:b/>
              <w:bCs/>
              <w:sz w:val="21"/>
              <w:szCs w:val="21"/>
            </w:rPr>
          </w:rPrChange>
        </w:rPr>
        <w:t xml:space="preserve">«C. Presidenta del Congreso del Estado. Presente. </w:t>
      </w:r>
    </w:p>
    <w:p w14:paraId="3ED7940E" w14:textId="77777777" w:rsidR="00FD0BD0" w:rsidRPr="006638E4" w:rsidRDefault="00FD0BD0" w:rsidP="00FD0BD0">
      <w:pPr>
        <w:pStyle w:val="Textoindependiente"/>
        <w:rPr>
          <w:rFonts w:ascii="Abadi" w:hAnsi="Abadi"/>
          <w:b w:val="0"/>
          <w:bCs w:val="0"/>
          <w:sz w:val="21"/>
          <w:szCs w:val="21"/>
          <w:rPrChange w:id="15314" w:author="Martina Trejo López" w:date="2021-01-19T17:01:00Z">
            <w:rPr>
              <w:rFonts w:ascii="Abadi" w:hAnsi="Abadi"/>
              <w:b w:val="0"/>
              <w:bCs w:val="0"/>
              <w:sz w:val="21"/>
              <w:szCs w:val="21"/>
            </w:rPr>
          </w:rPrChange>
        </w:rPr>
      </w:pPr>
    </w:p>
    <w:p w14:paraId="6F57AA42" w14:textId="77777777" w:rsidR="00FD0BD0" w:rsidRPr="006638E4" w:rsidRDefault="00FD0BD0" w:rsidP="00FD0BD0">
      <w:pPr>
        <w:pStyle w:val="Sangra3detindependiente"/>
        <w:spacing w:before="0" w:line="240" w:lineRule="auto"/>
        <w:rPr>
          <w:rFonts w:ascii="Abadi" w:hAnsi="Abadi"/>
          <w:b/>
          <w:bCs/>
          <w:sz w:val="21"/>
          <w:szCs w:val="21"/>
          <w:rPrChange w:id="15315" w:author="Martina Trejo López" w:date="2021-01-19T17:01:00Z">
            <w:rPr>
              <w:rFonts w:ascii="Abadi" w:hAnsi="Abadi"/>
              <w:b/>
              <w:bCs/>
              <w:sz w:val="21"/>
              <w:szCs w:val="21"/>
            </w:rPr>
          </w:rPrChange>
        </w:rPr>
      </w:pPr>
      <w:r w:rsidRPr="006638E4">
        <w:rPr>
          <w:rFonts w:ascii="Abadi" w:hAnsi="Abadi"/>
          <w:b/>
          <w:bCs/>
          <w:sz w:val="21"/>
          <w:szCs w:val="21"/>
          <w:rPrChange w:id="15316" w:author="Martina Trejo López" w:date="2021-01-19T17:01:00Z">
            <w:rPr>
              <w:rFonts w:ascii="Abadi" w:hAnsi="Abadi"/>
              <w:b/>
              <w:bCs/>
              <w:sz w:val="21"/>
              <w:szCs w:val="21"/>
            </w:rPr>
          </w:rPrChange>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Luis de la Paz, Gto., correspondientes al período comprendido del 1 de enero al 31 de diciembre del ejercicio fiscal del año 2018.</w:t>
      </w:r>
    </w:p>
    <w:p w14:paraId="112BA9A1" w14:textId="77777777" w:rsidR="00FD0BD0" w:rsidRPr="006638E4" w:rsidRDefault="00FD0BD0" w:rsidP="00FD0BD0">
      <w:pPr>
        <w:pStyle w:val="Sangra3detindependiente"/>
        <w:spacing w:before="0" w:line="240" w:lineRule="auto"/>
        <w:rPr>
          <w:rFonts w:ascii="Abadi" w:hAnsi="Abadi"/>
          <w:sz w:val="21"/>
          <w:szCs w:val="21"/>
          <w:rPrChange w:id="15317" w:author="Martina Trejo López" w:date="2021-01-19T17:01:00Z">
            <w:rPr>
              <w:rFonts w:ascii="Abadi" w:hAnsi="Abadi"/>
              <w:sz w:val="21"/>
              <w:szCs w:val="21"/>
            </w:rPr>
          </w:rPrChange>
        </w:rPr>
      </w:pPr>
    </w:p>
    <w:p w14:paraId="53173E82" w14:textId="77777777" w:rsidR="00FD0BD0" w:rsidRPr="006638E4" w:rsidRDefault="00FD0BD0" w:rsidP="00FD0BD0">
      <w:pPr>
        <w:pStyle w:val="Sangra3detindependiente"/>
        <w:spacing w:before="0" w:line="240" w:lineRule="auto"/>
        <w:rPr>
          <w:rFonts w:ascii="Abadi" w:hAnsi="Abadi"/>
          <w:sz w:val="21"/>
          <w:szCs w:val="21"/>
          <w:rPrChange w:id="15318" w:author="Martina Trejo López" w:date="2021-01-19T17:01:00Z">
            <w:rPr>
              <w:rFonts w:ascii="Abadi" w:hAnsi="Abadi"/>
              <w:sz w:val="21"/>
              <w:szCs w:val="21"/>
            </w:rPr>
          </w:rPrChange>
        </w:rPr>
      </w:pPr>
      <w:r w:rsidRPr="006638E4">
        <w:rPr>
          <w:rFonts w:ascii="Abadi" w:hAnsi="Abadi"/>
          <w:sz w:val="21"/>
          <w:szCs w:val="21"/>
          <w:rPrChange w:id="15319" w:author="Martina Trejo López" w:date="2021-01-19T17:01:00Z">
            <w:rPr>
              <w:rFonts w:ascii="Abadi" w:hAnsi="Abadi"/>
              <w:sz w:val="21"/>
              <w:szCs w:val="21"/>
            </w:rPr>
          </w:rPrChange>
        </w:rPr>
        <w:t>Una vez analizado el referido informe de resultados, con fundamento en lo dispuesto por los artículos 112, fracción XII</w:t>
      </w:r>
      <w:r w:rsidRPr="006638E4">
        <w:rPr>
          <w:rFonts w:ascii="Abadi" w:hAnsi="Abadi"/>
          <w:sz w:val="21"/>
          <w:szCs w:val="21"/>
          <w:lang w:val="es-MX"/>
          <w:rPrChange w:id="15320" w:author="Martina Trejo López" w:date="2021-01-19T17:01:00Z">
            <w:rPr>
              <w:rFonts w:ascii="Abadi" w:hAnsi="Abadi"/>
              <w:sz w:val="21"/>
              <w:szCs w:val="21"/>
              <w:lang w:val="es-MX"/>
            </w:rPr>
          </w:rPrChange>
        </w:rPr>
        <w:t>, primer párrafo</w:t>
      </w:r>
      <w:r w:rsidRPr="006638E4">
        <w:rPr>
          <w:rFonts w:ascii="Abadi" w:hAnsi="Abadi"/>
          <w:sz w:val="21"/>
          <w:szCs w:val="21"/>
          <w:rPrChange w:id="15321" w:author="Martina Trejo López" w:date="2021-01-19T17:01:00Z">
            <w:rPr>
              <w:rFonts w:ascii="Abadi" w:hAnsi="Abadi"/>
              <w:sz w:val="21"/>
              <w:szCs w:val="21"/>
            </w:rPr>
          </w:rPrChange>
        </w:rPr>
        <w:t xml:space="preserve"> y 171 de </w:t>
      </w:r>
      <w:smartTag w:uri="urn:schemas-microsoft-com:office:smarttags" w:element="PersonName">
        <w:smartTagPr>
          <w:attr w:name="ProductID" w:val="la Ley Org￡nica"/>
        </w:smartTagPr>
        <w:r w:rsidRPr="006638E4">
          <w:rPr>
            <w:rFonts w:ascii="Abadi" w:hAnsi="Abadi"/>
            <w:sz w:val="21"/>
            <w:szCs w:val="21"/>
            <w:rPrChange w:id="15322" w:author="Martina Trejo López" w:date="2021-01-19T17:01:00Z">
              <w:rPr>
                <w:rFonts w:ascii="Abadi" w:hAnsi="Abadi"/>
                <w:sz w:val="21"/>
                <w:szCs w:val="21"/>
              </w:rPr>
            </w:rPrChange>
          </w:rPr>
          <w:t>la Ley Orgánica</w:t>
        </w:r>
      </w:smartTag>
      <w:r w:rsidRPr="006638E4">
        <w:rPr>
          <w:rFonts w:ascii="Abadi" w:hAnsi="Abadi"/>
          <w:sz w:val="21"/>
          <w:szCs w:val="21"/>
          <w:rPrChange w:id="15323" w:author="Martina Trejo López" w:date="2021-01-19T17:01:00Z">
            <w:rPr>
              <w:rFonts w:ascii="Abadi" w:hAnsi="Abadi"/>
              <w:sz w:val="21"/>
              <w:szCs w:val="21"/>
            </w:rPr>
          </w:rPrChange>
        </w:rPr>
        <w:t xml:space="preserve"> del Poder Legislativo, nos permitimos rendir el siguiente:</w:t>
      </w:r>
    </w:p>
    <w:p w14:paraId="3DC5E3D5" w14:textId="77777777" w:rsidR="00FD0BD0" w:rsidRPr="006638E4" w:rsidRDefault="00FD0BD0" w:rsidP="00FD0BD0">
      <w:pPr>
        <w:jc w:val="both"/>
        <w:rPr>
          <w:rFonts w:ascii="Abadi" w:hAnsi="Abadi"/>
          <w:sz w:val="21"/>
          <w:szCs w:val="21"/>
          <w:rPrChange w:id="15324" w:author="Martina Trejo López" w:date="2021-01-19T17:01:00Z">
            <w:rPr>
              <w:rFonts w:ascii="Abadi" w:hAnsi="Abadi"/>
              <w:sz w:val="21"/>
              <w:szCs w:val="21"/>
            </w:rPr>
          </w:rPrChange>
        </w:rPr>
      </w:pPr>
    </w:p>
    <w:p w14:paraId="6BC23DB7" w14:textId="77777777" w:rsidR="00FD0BD0" w:rsidRPr="006638E4" w:rsidRDefault="00FD0BD0" w:rsidP="00FD0BD0">
      <w:pPr>
        <w:jc w:val="center"/>
        <w:rPr>
          <w:rFonts w:ascii="Abadi" w:hAnsi="Abadi"/>
          <w:sz w:val="21"/>
          <w:szCs w:val="21"/>
          <w:rPrChange w:id="15325" w:author="Martina Trejo López" w:date="2021-01-19T17:01:00Z">
            <w:rPr>
              <w:rFonts w:ascii="Abadi" w:hAnsi="Abadi"/>
              <w:sz w:val="21"/>
              <w:szCs w:val="21"/>
            </w:rPr>
          </w:rPrChange>
        </w:rPr>
      </w:pPr>
      <w:r w:rsidRPr="006638E4">
        <w:rPr>
          <w:rFonts w:ascii="Abadi" w:hAnsi="Abadi"/>
          <w:sz w:val="21"/>
          <w:szCs w:val="21"/>
          <w:rPrChange w:id="15326" w:author="Martina Trejo López" w:date="2021-01-19T17:01:00Z">
            <w:rPr>
              <w:rFonts w:ascii="Abadi" w:hAnsi="Abadi"/>
              <w:sz w:val="21"/>
              <w:szCs w:val="21"/>
            </w:rPr>
          </w:rPrChange>
        </w:rPr>
        <w:t>D i c t a m e n</w:t>
      </w:r>
    </w:p>
    <w:p w14:paraId="15C67F6F" w14:textId="77777777" w:rsidR="00FD0BD0" w:rsidRPr="006638E4" w:rsidRDefault="00FD0BD0" w:rsidP="00FD0BD0">
      <w:pPr>
        <w:jc w:val="both"/>
        <w:rPr>
          <w:rFonts w:ascii="Abadi" w:hAnsi="Abadi"/>
          <w:sz w:val="21"/>
          <w:szCs w:val="21"/>
          <w:rPrChange w:id="15327" w:author="Martina Trejo López" w:date="2021-01-19T17:01:00Z">
            <w:rPr>
              <w:rFonts w:ascii="Abadi" w:hAnsi="Abadi"/>
              <w:sz w:val="21"/>
              <w:szCs w:val="21"/>
            </w:rPr>
          </w:rPrChange>
        </w:rPr>
      </w:pPr>
    </w:p>
    <w:p w14:paraId="7B1372CD" w14:textId="77777777" w:rsidR="00FD0BD0" w:rsidRPr="006638E4" w:rsidRDefault="00FD0BD0" w:rsidP="00FD0BD0">
      <w:pPr>
        <w:pStyle w:val="Textoindependiente"/>
        <w:ind w:firstLine="708"/>
        <w:rPr>
          <w:rFonts w:ascii="Abadi" w:hAnsi="Abadi"/>
          <w:b w:val="0"/>
          <w:bCs w:val="0"/>
          <w:sz w:val="21"/>
          <w:szCs w:val="21"/>
          <w:rPrChange w:id="15328" w:author="Martina Trejo López" w:date="2021-01-19T17:01:00Z">
            <w:rPr>
              <w:rFonts w:ascii="Abadi" w:hAnsi="Abadi"/>
              <w:b w:val="0"/>
              <w:bCs w:val="0"/>
              <w:sz w:val="21"/>
              <w:szCs w:val="21"/>
            </w:rPr>
          </w:rPrChange>
        </w:rPr>
      </w:pPr>
      <w:r w:rsidRPr="006638E4">
        <w:rPr>
          <w:rFonts w:ascii="Abadi" w:hAnsi="Abadi"/>
          <w:b w:val="0"/>
          <w:bCs w:val="0"/>
          <w:sz w:val="21"/>
          <w:szCs w:val="21"/>
          <w:rPrChange w:id="15329" w:author="Martina Trejo López" w:date="2021-01-19T17:01:00Z">
            <w:rPr>
              <w:rFonts w:ascii="Abadi" w:hAnsi="Abadi"/>
              <w:b w:val="0"/>
              <w:bCs w:val="0"/>
              <w:sz w:val="21"/>
              <w:szCs w:val="21"/>
            </w:rPr>
          </w:rPrChange>
        </w:rPr>
        <w:t>I. Competencia:</w:t>
      </w:r>
    </w:p>
    <w:p w14:paraId="34282C7E" w14:textId="77777777" w:rsidR="00FD0BD0" w:rsidRPr="006638E4" w:rsidRDefault="00FD0BD0" w:rsidP="00FD0BD0">
      <w:pPr>
        <w:pStyle w:val="Textoindependiente"/>
        <w:ind w:firstLine="708"/>
        <w:rPr>
          <w:rFonts w:ascii="Abadi" w:hAnsi="Abadi"/>
          <w:b w:val="0"/>
          <w:bCs w:val="0"/>
          <w:sz w:val="21"/>
          <w:szCs w:val="21"/>
          <w:rPrChange w:id="15330" w:author="Martina Trejo López" w:date="2021-01-19T17:01:00Z">
            <w:rPr>
              <w:rFonts w:ascii="Abadi" w:hAnsi="Abadi"/>
              <w:b w:val="0"/>
              <w:bCs w:val="0"/>
              <w:sz w:val="21"/>
              <w:szCs w:val="21"/>
            </w:rPr>
          </w:rPrChange>
        </w:rPr>
      </w:pPr>
    </w:p>
    <w:p w14:paraId="043FA7BB" w14:textId="77777777" w:rsidR="00FD0BD0" w:rsidRPr="006638E4" w:rsidRDefault="00FD0BD0" w:rsidP="00FD0BD0">
      <w:pPr>
        <w:ind w:firstLine="708"/>
        <w:jc w:val="both"/>
        <w:rPr>
          <w:rFonts w:ascii="Abadi" w:hAnsi="Abadi"/>
          <w:sz w:val="21"/>
          <w:szCs w:val="21"/>
          <w:rPrChange w:id="15331" w:author="Martina Trejo López" w:date="2021-01-19T17:01:00Z">
            <w:rPr>
              <w:rFonts w:ascii="Abadi" w:hAnsi="Abadi"/>
              <w:sz w:val="21"/>
              <w:szCs w:val="21"/>
            </w:rPr>
          </w:rPrChange>
        </w:rPr>
      </w:pPr>
      <w:r w:rsidRPr="006638E4">
        <w:rPr>
          <w:rFonts w:ascii="Abadi" w:hAnsi="Abadi"/>
          <w:sz w:val="21"/>
          <w:szCs w:val="21"/>
          <w:rPrChange w:id="15332" w:author="Martina Trejo López" w:date="2021-01-19T17:01:00Z">
            <w:rPr>
              <w:rFonts w:ascii="Abadi" w:hAnsi="Abadi"/>
              <w:sz w:val="21"/>
              <w:szCs w:val="21"/>
            </w:rPr>
          </w:rPrChang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638E4">
          <w:rPr>
            <w:rFonts w:ascii="Abadi" w:hAnsi="Abadi"/>
            <w:sz w:val="21"/>
            <w:szCs w:val="21"/>
            <w:rPrChange w:id="15333" w:author="Martina Trejo López" w:date="2021-01-19T17:01:00Z">
              <w:rPr>
                <w:rFonts w:ascii="Abadi" w:hAnsi="Abadi"/>
                <w:sz w:val="21"/>
                <w:szCs w:val="21"/>
              </w:rPr>
            </w:rPrChange>
          </w:rPr>
          <w:t>la Constitución Política</w:t>
        </w:r>
      </w:smartTag>
      <w:r w:rsidRPr="006638E4">
        <w:rPr>
          <w:rFonts w:ascii="Abadi" w:hAnsi="Abadi"/>
          <w:sz w:val="21"/>
          <w:szCs w:val="21"/>
          <w:rPrChange w:id="15334" w:author="Martina Trejo López" w:date="2021-01-19T17:01:00Z">
            <w:rPr>
              <w:rFonts w:ascii="Abadi" w:hAnsi="Abadi"/>
              <w:sz w:val="21"/>
              <w:szCs w:val="21"/>
            </w:rPr>
          </w:rPrChange>
        </w:rPr>
        <w:t xml:space="preserve"> para el Estado de Guanajuato. Estos dispositivos establecen que el Congreso del Estado tiene </w:t>
      </w:r>
      <w:r w:rsidRPr="006638E4">
        <w:rPr>
          <w:rFonts w:ascii="Abadi" w:hAnsi="Abadi"/>
          <w:sz w:val="21"/>
          <w:szCs w:val="21"/>
          <w:rPrChange w:id="15335" w:author="Martina Trejo López" w:date="2021-01-19T17:01:00Z">
            <w:rPr>
              <w:rFonts w:ascii="Abadi" w:hAnsi="Abadi"/>
              <w:sz w:val="21"/>
              <w:szCs w:val="21"/>
            </w:rPr>
          </w:rPrChange>
        </w:rPr>
        <w:lastRenderedPageBreak/>
        <w:t xml:space="preserve">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9126F20" w14:textId="77777777" w:rsidR="00FD0BD0" w:rsidRPr="006638E4" w:rsidRDefault="00FD0BD0" w:rsidP="00FD0BD0">
      <w:pPr>
        <w:ind w:firstLine="708"/>
        <w:jc w:val="both"/>
        <w:rPr>
          <w:rFonts w:ascii="Abadi" w:hAnsi="Abadi"/>
          <w:sz w:val="21"/>
          <w:szCs w:val="21"/>
          <w:rPrChange w:id="15336" w:author="Martina Trejo López" w:date="2021-01-19T17:01:00Z">
            <w:rPr>
              <w:rFonts w:ascii="Abadi" w:hAnsi="Abadi"/>
              <w:sz w:val="21"/>
              <w:szCs w:val="21"/>
            </w:rPr>
          </w:rPrChange>
        </w:rPr>
      </w:pPr>
    </w:p>
    <w:p w14:paraId="733DEF52" w14:textId="77777777" w:rsidR="00FD0BD0" w:rsidRPr="006638E4" w:rsidRDefault="00FD0BD0" w:rsidP="00FD0BD0">
      <w:pPr>
        <w:ind w:firstLine="708"/>
        <w:jc w:val="both"/>
        <w:rPr>
          <w:rFonts w:ascii="Abadi" w:hAnsi="Abadi"/>
          <w:sz w:val="21"/>
          <w:szCs w:val="21"/>
          <w:rPrChange w:id="15337" w:author="Martina Trejo López" w:date="2021-01-19T17:01:00Z">
            <w:rPr>
              <w:rFonts w:ascii="Abadi" w:hAnsi="Abadi"/>
              <w:sz w:val="21"/>
              <w:szCs w:val="21"/>
            </w:rPr>
          </w:rPrChange>
        </w:rPr>
      </w:pPr>
      <w:r w:rsidRPr="006638E4">
        <w:rPr>
          <w:rFonts w:ascii="Abadi" w:hAnsi="Abadi"/>
          <w:sz w:val="21"/>
          <w:szCs w:val="21"/>
          <w:rPrChange w:id="15338" w:author="Martina Trejo López" w:date="2021-01-19T17:01:00Z">
            <w:rPr>
              <w:rFonts w:ascii="Abadi" w:hAnsi="Abadi"/>
              <w:sz w:val="21"/>
              <w:szCs w:val="21"/>
            </w:rPr>
          </w:rPrChange>
        </w:rPr>
        <w:t xml:space="preserve">El artículo 49 de </w:t>
      </w:r>
      <w:smartTag w:uri="urn:schemas-microsoft-com:office:smarttags" w:element="PersonName">
        <w:smartTagPr>
          <w:attr w:name="ProductID" w:val="la Ley"/>
        </w:smartTagPr>
        <w:r w:rsidRPr="006638E4">
          <w:rPr>
            <w:rFonts w:ascii="Abadi" w:hAnsi="Abadi"/>
            <w:sz w:val="21"/>
            <w:szCs w:val="21"/>
            <w:rPrChange w:id="15339" w:author="Martina Trejo López" w:date="2021-01-19T17:01:00Z">
              <w:rPr>
                <w:rFonts w:ascii="Abadi" w:hAnsi="Abadi"/>
                <w:sz w:val="21"/>
                <w:szCs w:val="21"/>
              </w:rPr>
            </w:rPrChange>
          </w:rPr>
          <w:t>la Ley</w:t>
        </w:r>
      </w:smartTag>
      <w:r w:rsidRPr="006638E4">
        <w:rPr>
          <w:rFonts w:ascii="Abadi" w:hAnsi="Abadi"/>
          <w:sz w:val="21"/>
          <w:szCs w:val="21"/>
          <w:rPrChange w:id="15340" w:author="Martina Trejo López" w:date="2021-01-19T17:01:00Z">
            <w:rPr>
              <w:rFonts w:ascii="Abadi" w:hAnsi="Abadi"/>
              <w:sz w:val="21"/>
              <w:szCs w:val="21"/>
            </w:rPr>
          </w:rPrChange>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A130EAF" w14:textId="77777777" w:rsidR="00FD0BD0" w:rsidRPr="006638E4" w:rsidRDefault="00FD0BD0" w:rsidP="00FD0BD0">
      <w:pPr>
        <w:ind w:firstLine="708"/>
        <w:jc w:val="both"/>
        <w:rPr>
          <w:rFonts w:ascii="Abadi" w:hAnsi="Abadi"/>
          <w:sz w:val="21"/>
          <w:szCs w:val="21"/>
          <w:rPrChange w:id="15341" w:author="Martina Trejo López" w:date="2021-01-19T17:01:00Z">
            <w:rPr>
              <w:rFonts w:ascii="Abadi" w:hAnsi="Abadi"/>
              <w:sz w:val="21"/>
              <w:szCs w:val="21"/>
            </w:rPr>
          </w:rPrChange>
        </w:rPr>
      </w:pPr>
    </w:p>
    <w:p w14:paraId="382706A6" w14:textId="77777777" w:rsidR="00FD0BD0" w:rsidRPr="006638E4" w:rsidRDefault="00FD0BD0" w:rsidP="00FD0BD0">
      <w:pPr>
        <w:ind w:firstLine="708"/>
        <w:jc w:val="both"/>
        <w:rPr>
          <w:rFonts w:ascii="Abadi" w:hAnsi="Abadi"/>
          <w:sz w:val="21"/>
          <w:szCs w:val="21"/>
          <w:rPrChange w:id="15342" w:author="Martina Trejo López" w:date="2021-01-19T17:01:00Z">
            <w:rPr>
              <w:rFonts w:ascii="Abadi" w:hAnsi="Abadi"/>
              <w:sz w:val="21"/>
              <w:szCs w:val="21"/>
            </w:rPr>
          </w:rPrChange>
        </w:rPr>
      </w:pPr>
      <w:r w:rsidRPr="006638E4">
        <w:rPr>
          <w:rFonts w:ascii="Abadi" w:hAnsi="Abadi"/>
          <w:sz w:val="21"/>
          <w:szCs w:val="21"/>
          <w:rPrChange w:id="15343" w:author="Martina Trejo López" w:date="2021-01-19T17:01:00Z">
            <w:rPr>
              <w:rFonts w:ascii="Abadi" w:hAnsi="Abadi"/>
              <w:sz w:val="21"/>
              <w:szCs w:val="21"/>
            </w:rPr>
          </w:rPrChange>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C36D530" w14:textId="77777777" w:rsidR="00FD0BD0" w:rsidRPr="006638E4" w:rsidRDefault="00FD0BD0" w:rsidP="00FD0BD0">
      <w:pPr>
        <w:pStyle w:val="Textoindependiente"/>
        <w:ind w:firstLine="708"/>
        <w:rPr>
          <w:rFonts w:ascii="Abadi" w:hAnsi="Abadi"/>
          <w:b w:val="0"/>
          <w:bCs w:val="0"/>
          <w:sz w:val="21"/>
          <w:szCs w:val="21"/>
          <w:rPrChange w:id="15344" w:author="Martina Trejo López" w:date="2021-01-19T17:01:00Z">
            <w:rPr>
              <w:rFonts w:ascii="Abadi" w:hAnsi="Abadi"/>
              <w:b w:val="0"/>
              <w:bCs w:val="0"/>
              <w:sz w:val="21"/>
              <w:szCs w:val="21"/>
            </w:rPr>
          </w:rPrChange>
        </w:rPr>
      </w:pPr>
    </w:p>
    <w:p w14:paraId="6E9D65D5" w14:textId="77777777" w:rsidR="00FD0BD0" w:rsidRPr="006638E4" w:rsidRDefault="00FD0BD0" w:rsidP="00FD0BD0">
      <w:pPr>
        <w:pStyle w:val="Textoindependiente"/>
        <w:ind w:firstLine="708"/>
        <w:rPr>
          <w:rFonts w:ascii="Abadi" w:hAnsi="Abadi"/>
          <w:b w:val="0"/>
          <w:bCs w:val="0"/>
          <w:sz w:val="21"/>
          <w:szCs w:val="21"/>
          <w:rPrChange w:id="15345" w:author="Martina Trejo López" w:date="2021-01-19T17:01:00Z">
            <w:rPr>
              <w:rFonts w:ascii="Abadi" w:hAnsi="Abadi"/>
              <w:b w:val="0"/>
              <w:bCs w:val="0"/>
              <w:sz w:val="21"/>
              <w:szCs w:val="21"/>
            </w:rPr>
          </w:rPrChange>
        </w:rPr>
      </w:pPr>
      <w:r w:rsidRPr="006638E4">
        <w:rPr>
          <w:rFonts w:ascii="Abadi" w:hAnsi="Abadi"/>
          <w:b w:val="0"/>
          <w:bCs w:val="0"/>
          <w:sz w:val="21"/>
          <w:szCs w:val="21"/>
          <w:rPrChange w:id="15346" w:author="Martina Trejo López" w:date="2021-01-19T17:01:00Z">
            <w:rPr>
              <w:rFonts w:ascii="Abadi" w:hAnsi="Abadi"/>
              <w:b w:val="0"/>
              <w:bCs w:val="0"/>
              <w:sz w:val="21"/>
              <w:szCs w:val="21"/>
            </w:rPr>
          </w:rPrChange>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7587C97" w14:textId="77777777" w:rsidR="00FD0BD0" w:rsidRPr="006638E4" w:rsidRDefault="00FD0BD0" w:rsidP="00FD0BD0">
      <w:pPr>
        <w:pStyle w:val="Textoindependiente"/>
        <w:ind w:firstLine="708"/>
        <w:rPr>
          <w:rFonts w:ascii="Abadi" w:hAnsi="Abadi"/>
          <w:b w:val="0"/>
          <w:bCs w:val="0"/>
          <w:sz w:val="21"/>
          <w:szCs w:val="21"/>
          <w:rPrChange w:id="15347" w:author="Martina Trejo López" w:date="2021-01-19T17:01:00Z">
            <w:rPr>
              <w:rFonts w:ascii="Abadi" w:hAnsi="Abadi"/>
              <w:b w:val="0"/>
              <w:bCs w:val="0"/>
              <w:sz w:val="21"/>
              <w:szCs w:val="21"/>
            </w:rPr>
          </w:rPrChange>
        </w:rPr>
      </w:pPr>
    </w:p>
    <w:p w14:paraId="08B06907" w14:textId="77777777" w:rsidR="00FD0BD0" w:rsidRPr="006638E4" w:rsidRDefault="00FD0BD0" w:rsidP="00FD0BD0">
      <w:pPr>
        <w:ind w:firstLine="708"/>
        <w:jc w:val="both"/>
        <w:rPr>
          <w:rFonts w:ascii="Abadi" w:hAnsi="Abadi"/>
          <w:sz w:val="21"/>
          <w:szCs w:val="21"/>
          <w:lang w:eastAsia="x-none"/>
          <w:rPrChange w:id="15348" w:author="Martina Trejo López" w:date="2021-01-19T17:01:00Z">
            <w:rPr>
              <w:rFonts w:ascii="Abadi" w:hAnsi="Abadi"/>
              <w:sz w:val="21"/>
              <w:szCs w:val="21"/>
              <w:lang w:eastAsia="x-none"/>
            </w:rPr>
          </w:rPrChange>
        </w:rPr>
      </w:pPr>
      <w:r w:rsidRPr="006638E4">
        <w:rPr>
          <w:rFonts w:ascii="Abadi" w:hAnsi="Abadi"/>
          <w:sz w:val="21"/>
          <w:szCs w:val="21"/>
          <w:lang w:eastAsia="x-none"/>
          <w:rPrChange w:id="15349" w:author="Martina Trejo López" w:date="2021-01-19T17:01:00Z">
            <w:rPr>
              <w:rFonts w:ascii="Abadi" w:hAnsi="Abadi"/>
              <w:sz w:val="21"/>
              <w:szCs w:val="21"/>
              <w:lang w:eastAsia="x-none"/>
            </w:rPr>
          </w:rPrChange>
        </w:rPr>
        <w:t xml:space="preserve">El artículo 82, fracción XXIV de </w:t>
      </w:r>
      <w:smartTag w:uri="urn:schemas-microsoft-com:office:smarttags" w:element="PersonName">
        <w:smartTagPr>
          <w:attr w:name="ProductID" w:val="la Ley"/>
        </w:smartTagPr>
        <w:r w:rsidRPr="006638E4">
          <w:rPr>
            <w:rFonts w:ascii="Abadi" w:hAnsi="Abadi"/>
            <w:sz w:val="21"/>
            <w:szCs w:val="21"/>
            <w:lang w:eastAsia="x-none"/>
            <w:rPrChange w:id="15350" w:author="Martina Trejo López" w:date="2021-01-19T17:01:00Z">
              <w:rPr>
                <w:rFonts w:ascii="Abadi" w:hAnsi="Abadi"/>
                <w:sz w:val="21"/>
                <w:szCs w:val="21"/>
                <w:lang w:eastAsia="x-none"/>
              </w:rPr>
            </w:rPrChange>
          </w:rPr>
          <w:t>la Ley</w:t>
        </w:r>
      </w:smartTag>
      <w:r w:rsidRPr="006638E4">
        <w:rPr>
          <w:rFonts w:ascii="Abadi" w:hAnsi="Abadi"/>
          <w:sz w:val="21"/>
          <w:szCs w:val="21"/>
          <w:lang w:eastAsia="x-none"/>
          <w:rPrChange w:id="15351" w:author="Martina Trejo López" w:date="2021-01-19T17:01:00Z">
            <w:rPr>
              <w:rFonts w:ascii="Abadi" w:hAnsi="Abadi"/>
              <w:sz w:val="21"/>
              <w:szCs w:val="21"/>
              <w:lang w:eastAsia="x-none"/>
            </w:rPr>
          </w:rPrChange>
        </w:rPr>
        <w:t xml:space="preserve"> de Fiscalización Superior del Estado de Guanajuato establece como atribución del Auditor Superior, rendir al Congreso, los informes derivados del ejercicio de la función de fiscalización.</w:t>
      </w:r>
    </w:p>
    <w:p w14:paraId="72B9DF8C" w14:textId="77777777" w:rsidR="00FD0BD0" w:rsidRPr="006638E4" w:rsidRDefault="00FD0BD0" w:rsidP="00FD0BD0">
      <w:pPr>
        <w:ind w:firstLine="708"/>
        <w:jc w:val="both"/>
        <w:rPr>
          <w:rFonts w:ascii="Abadi" w:hAnsi="Abadi"/>
          <w:sz w:val="21"/>
          <w:szCs w:val="21"/>
          <w:rPrChange w:id="15352" w:author="Martina Trejo López" w:date="2021-01-19T17:01:00Z">
            <w:rPr>
              <w:rFonts w:ascii="Abadi" w:hAnsi="Abadi"/>
              <w:sz w:val="21"/>
              <w:szCs w:val="21"/>
            </w:rPr>
          </w:rPrChange>
        </w:rPr>
      </w:pPr>
    </w:p>
    <w:p w14:paraId="5FC1EBED" w14:textId="77777777" w:rsidR="00FD0BD0" w:rsidRPr="006638E4" w:rsidRDefault="00FD0BD0" w:rsidP="00FD0BD0">
      <w:pPr>
        <w:pStyle w:val="Textoindependiente"/>
        <w:ind w:firstLine="708"/>
        <w:rPr>
          <w:rFonts w:ascii="Abadi" w:hAnsi="Abadi"/>
          <w:b w:val="0"/>
          <w:bCs w:val="0"/>
          <w:sz w:val="21"/>
          <w:szCs w:val="21"/>
          <w:rPrChange w:id="15353" w:author="Martina Trejo López" w:date="2021-01-19T17:01:00Z">
            <w:rPr>
              <w:rFonts w:ascii="Abadi" w:hAnsi="Abadi"/>
              <w:b w:val="0"/>
              <w:bCs w:val="0"/>
              <w:sz w:val="21"/>
              <w:szCs w:val="21"/>
            </w:rPr>
          </w:rPrChange>
        </w:rPr>
      </w:pPr>
      <w:r w:rsidRPr="006638E4">
        <w:rPr>
          <w:rFonts w:ascii="Abadi" w:hAnsi="Abadi"/>
          <w:b w:val="0"/>
          <w:bCs w:val="0"/>
          <w:sz w:val="21"/>
          <w:szCs w:val="21"/>
          <w:rPrChange w:id="15354" w:author="Martina Trejo López" w:date="2021-01-19T17:01:00Z">
            <w:rPr>
              <w:rFonts w:ascii="Abadi" w:hAnsi="Abadi"/>
              <w:b w:val="0"/>
              <w:bCs w:val="0"/>
              <w:sz w:val="21"/>
              <w:szCs w:val="21"/>
            </w:rPr>
          </w:rPrChange>
        </w:rPr>
        <w:t xml:space="preserve">En razón de lo cual, la Ley de Fiscalización Superior del Estado de Guanajuato establece que la Auditoría </w:t>
      </w:r>
      <w:r w:rsidRPr="006638E4">
        <w:rPr>
          <w:rFonts w:ascii="Abadi" w:hAnsi="Abadi"/>
          <w:b w:val="0"/>
          <w:bCs w:val="0"/>
          <w:sz w:val="21"/>
          <w:szCs w:val="21"/>
          <w:rPrChange w:id="15355" w:author="Martina Trejo López" w:date="2021-01-19T17:01:00Z">
            <w:rPr>
              <w:rFonts w:ascii="Abadi" w:hAnsi="Abadi"/>
              <w:b w:val="0"/>
              <w:bCs w:val="0"/>
              <w:sz w:val="21"/>
              <w:szCs w:val="21"/>
            </w:rPr>
          </w:rPrChange>
        </w:rPr>
        <w:t>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D84DCDC" w14:textId="77777777" w:rsidR="00FD0BD0" w:rsidRPr="006638E4" w:rsidRDefault="00FD0BD0" w:rsidP="00FD0BD0">
      <w:pPr>
        <w:pStyle w:val="Textoindependiente"/>
        <w:ind w:firstLine="708"/>
        <w:rPr>
          <w:rFonts w:ascii="Abadi" w:hAnsi="Abadi"/>
          <w:b w:val="0"/>
          <w:bCs w:val="0"/>
          <w:sz w:val="21"/>
          <w:szCs w:val="21"/>
          <w:rPrChange w:id="15356" w:author="Martina Trejo López" w:date="2021-01-19T17:01:00Z">
            <w:rPr>
              <w:rFonts w:ascii="Abadi" w:hAnsi="Abadi"/>
              <w:b w:val="0"/>
              <w:bCs w:val="0"/>
              <w:sz w:val="21"/>
              <w:szCs w:val="21"/>
            </w:rPr>
          </w:rPrChange>
        </w:rPr>
      </w:pPr>
    </w:p>
    <w:p w14:paraId="5D199DC4" w14:textId="77777777" w:rsidR="00FD0BD0" w:rsidRPr="006638E4" w:rsidRDefault="00FD0BD0" w:rsidP="00FD0BD0">
      <w:pPr>
        <w:pStyle w:val="Textoindependiente"/>
        <w:ind w:firstLine="708"/>
        <w:rPr>
          <w:rFonts w:ascii="Abadi" w:hAnsi="Abadi"/>
          <w:b w:val="0"/>
          <w:bCs w:val="0"/>
          <w:sz w:val="21"/>
          <w:szCs w:val="21"/>
          <w:rPrChange w:id="15357" w:author="Martina Trejo López" w:date="2021-01-19T17:01:00Z">
            <w:rPr>
              <w:rFonts w:ascii="Abadi" w:hAnsi="Abadi"/>
              <w:b w:val="0"/>
              <w:bCs w:val="0"/>
              <w:sz w:val="21"/>
              <w:szCs w:val="21"/>
            </w:rPr>
          </w:rPrChange>
        </w:rPr>
      </w:pPr>
      <w:r w:rsidRPr="006638E4">
        <w:rPr>
          <w:rFonts w:ascii="Abadi" w:hAnsi="Abadi"/>
          <w:b w:val="0"/>
          <w:bCs w:val="0"/>
          <w:sz w:val="21"/>
          <w:szCs w:val="21"/>
          <w:rPrChange w:id="15358" w:author="Martina Trejo López" w:date="2021-01-19T17:01:00Z">
            <w:rPr>
              <w:rFonts w:ascii="Abadi" w:hAnsi="Abadi"/>
              <w:b w:val="0"/>
              <w:bCs w:val="0"/>
              <w:sz w:val="21"/>
              <w:szCs w:val="21"/>
            </w:rPr>
          </w:rPrChange>
        </w:rPr>
        <w:t xml:space="preserve">Con la finalidad de que el Congreso dé cumplimiento a lo señalado en el párrafo anterior, </w:t>
      </w:r>
      <w:smartTag w:uri="urn:schemas-microsoft-com:office:smarttags" w:element="PersonName">
        <w:smartTagPr>
          <w:attr w:name="ProductID" w:val="la Ley Org￡nica"/>
        </w:smartTagPr>
        <w:r w:rsidRPr="006638E4">
          <w:rPr>
            <w:rFonts w:ascii="Abadi" w:hAnsi="Abadi"/>
            <w:b w:val="0"/>
            <w:bCs w:val="0"/>
            <w:sz w:val="21"/>
            <w:szCs w:val="21"/>
            <w:rPrChange w:id="15359" w:author="Martina Trejo López" w:date="2021-01-19T17:01:00Z">
              <w:rPr>
                <w:rFonts w:ascii="Abadi" w:hAnsi="Abadi"/>
                <w:b w:val="0"/>
                <w:bCs w:val="0"/>
                <w:sz w:val="21"/>
                <w:szCs w:val="21"/>
              </w:rPr>
            </w:rPrChange>
          </w:rPr>
          <w:t>la Ley Orgánica</w:t>
        </w:r>
      </w:smartTag>
      <w:r w:rsidRPr="006638E4">
        <w:rPr>
          <w:rFonts w:ascii="Abadi" w:hAnsi="Abadi"/>
          <w:b w:val="0"/>
          <w:bCs w:val="0"/>
          <w:sz w:val="21"/>
          <w:szCs w:val="21"/>
          <w:rPrChange w:id="15360" w:author="Martina Trejo López" w:date="2021-01-19T17:01:00Z">
            <w:rPr>
              <w:rFonts w:ascii="Abadi" w:hAnsi="Abadi"/>
              <w:b w:val="0"/>
              <w:bCs w:val="0"/>
              <w:sz w:val="21"/>
              <w:szCs w:val="21"/>
            </w:rPr>
          </w:rPrChang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AC64ABC" w14:textId="77777777" w:rsidR="00FD0BD0" w:rsidRPr="006638E4" w:rsidRDefault="00FD0BD0" w:rsidP="00FD0BD0">
      <w:pPr>
        <w:pStyle w:val="Textoindependiente"/>
        <w:ind w:firstLine="708"/>
        <w:rPr>
          <w:rFonts w:ascii="Abadi" w:hAnsi="Abadi"/>
          <w:b w:val="0"/>
          <w:bCs w:val="0"/>
          <w:sz w:val="21"/>
          <w:szCs w:val="21"/>
          <w:rPrChange w:id="15361" w:author="Martina Trejo López" w:date="2021-01-19T17:01:00Z">
            <w:rPr>
              <w:rFonts w:ascii="Abadi" w:hAnsi="Abadi"/>
              <w:b w:val="0"/>
              <w:bCs w:val="0"/>
              <w:sz w:val="21"/>
              <w:szCs w:val="21"/>
            </w:rPr>
          </w:rPrChange>
        </w:rPr>
      </w:pPr>
    </w:p>
    <w:p w14:paraId="642DE2AA" w14:textId="77777777" w:rsidR="00FD0BD0" w:rsidRPr="006638E4" w:rsidRDefault="00FD0BD0" w:rsidP="00FD0BD0">
      <w:pPr>
        <w:pStyle w:val="Textoindependiente"/>
        <w:ind w:firstLine="708"/>
        <w:rPr>
          <w:rFonts w:ascii="Abadi" w:hAnsi="Abadi"/>
          <w:b w:val="0"/>
          <w:bCs w:val="0"/>
          <w:sz w:val="21"/>
          <w:szCs w:val="21"/>
          <w:rPrChange w:id="15362" w:author="Martina Trejo López" w:date="2021-01-19T17:01:00Z">
            <w:rPr>
              <w:rFonts w:ascii="Abadi" w:hAnsi="Abadi"/>
              <w:b w:val="0"/>
              <w:bCs w:val="0"/>
              <w:sz w:val="21"/>
              <w:szCs w:val="21"/>
            </w:rPr>
          </w:rPrChange>
        </w:rPr>
      </w:pPr>
      <w:r w:rsidRPr="006638E4">
        <w:rPr>
          <w:rFonts w:ascii="Abadi" w:hAnsi="Abadi"/>
          <w:b w:val="0"/>
          <w:bCs w:val="0"/>
          <w:sz w:val="21"/>
          <w:szCs w:val="21"/>
          <w:rPrChange w:id="15363" w:author="Martina Trejo López" w:date="2021-01-19T17:01:00Z">
            <w:rPr>
              <w:rFonts w:ascii="Abadi" w:hAnsi="Abadi"/>
              <w:b w:val="0"/>
              <w:bCs w:val="0"/>
              <w:sz w:val="21"/>
              <w:szCs w:val="21"/>
            </w:rPr>
          </w:rPrChange>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F5D81D4" w14:textId="77777777" w:rsidR="00FD0BD0" w:rsidRPr="006638E4" w:rsidRDefault="00FD0BD0" w:rsidP="00FD0BD0">
      <w:pPr>
        <w:pStyle w:val="Textoindependiente"/>
        <w:ind w:firstLine="708"/>
        <w:rPr>
          <w:rFonts w:ascii="Abadi" w:hAnsi="Abadi"/>
          <w:b w:val="0"/>
          <w:bCs w:val="0"/>
          <w:sz w:val="21"/>
          <w:szCs w:val="21"/>
          <w:rPrChange w:id="15364" w:author="Martina Trejo López" w:date="2021-01-19T17:01:00Z">
            <w:rPr>
              <w:rFonts w:ascii="Abadi" w:hAnsi="Abadi"/>
              <w:b w:val="0"/>
              <w:bCs w:val="0"/>
              <w:sz w:val="21"/>
              <w:szCs w:val="21"/>
            </w:rPr>
          </w:rPrChange>
        </w:rPr>
      </w:pPr>
    </w:p>
    <w:p w14:paraId="514A7556" w14:textId="77777777" w:rsidR="00FD0BD0" w:rsidRPr="006638E4" w:rsidRDefault="00FD0BD0" w:rsidP="00FD0BD0">
      <w:pPr>
        <w:ind w:firstLine="708"/>
        <w:jc w:val="both"/>
        <w:rPr>
          <w:rFonts w:ascii="Abadi" w:hAnsi="Abadi"/>
          <w:sz w:val="21"/>
          <w:szCs w:val="21"/>
          <w:rPrChange w:id="15365" w:author="Martina Trejo López" w:date="2021-01-19T17:01:00Z">
            <w:rPr>
              <w:rFonts w:ascii="Abadi" w:hAnsi="Abadi"/>
              <w:sz w:val="21"/>
              <w:szCs w:val="21"/>
            </w:rPr>
          </w:rPrChange>
        </w:rPr>
      </w:pPr>
      <w:r w:rsidRPr="006638E4">
        <w:rPr>
          <w:rFonts w:ascii="Abadi" w:hAnsi="Abadi"/>
          <w:sz w:val="21"/>
          <w:szCs w:val="21"/>
          <w:rPrChange w:id="15366" w:author="Martina Trejo López" w:date="2021-01-19T17:01:00Z">
            <w:rPr>
              <w:rFonts w:ascii="Abadi" w:hAnsi="Abadi"/>
              <w:sz w:val="21"/>
              <w:szCs w:val="21"/>
            </w:rPr>
          </w:rPrChange>
        </w:rPr>
        <w:t>II. Antecedentes:</w:t>
      </w:r>
    </w:p>
    <w:p w14:paraId="30843D7C" w14:textId="77777777" w:rsidR="00FD0BD0" w:rsidRPr="006638E4" w:rsidRDefault="00FD0BD0" w:rsidP="00FD0BD0">
      <w:pPr>
        <w:ind w:firstLine="708"/>
        <w:jc w:val="both"/>
        <w:rPr>
          <w:rFonts w:ascii="Abadi" w:hAnsi="Abadi"/>
          <w:sz w:val="21"/>
          <w:szCs w:val="21"/>
          <w:rPrChange w:id="15367" w:author="Martina Trejo López" w:date="2021-01-19T17:01:00Z">
            <w:rPr>
              <w:rFonts w:ascii="Abadi" w:hAnsi="Abadi"/>
              <w:sz w:val="21"/>
              <w:szCs w:val="21"/>
            </w:rPr>
          </w:rPrChange>
        </w:rPr>
      </w:pPr>
    </w:p>
    <w:p w14:paraId="5C377E55" w14:textId="77777777" w:rsidR="00FD0BD0" w:rsidRPr="006638E4" w:rsidRDefault="00FD0BD0" w:rsidP="00FD0BD0">
      <w:pPr>
        <w:ind w:firstLine="708"/>
        <w:jc w:val="both"/>
        <w:rPr>
          <w:rFonts w:ascii="Abadi" w:hAnsi="Abadi"/>
          <w:sz w:val="21"/>
          <w:szCs w:val="21"/>
          <w:rPrChange w:id="15368" w:author="Martina Trejo López" w:date="2021-01-19T17:01:00Z">
            <w:rPr>
              <w:rFonts w:ascii="Abadi" w:hAnsi="Abadi"/>
              <w:sz w:val="21"/>
              <w:szCs w:val="21"/>
            </w:rPr>
          </w:rPrChange>
        </w:rPr>
      </w:pPr>
      <w:r w:rsidRPr="006638E4">
        <w:rPr>
          <w:rFonts w:ascii="Abadi" w:hAnsi="Abadi"/>
          <w:sz w:val="21"/>
          <w:szCs w:val="21"/>
          <w:rPrChange w:id="15369" w:author="Martina Trejo López" w:date="2021-01-19T17:01:00Z">
            <w:rPr>
              <w:rFonts w:ascii="Abadi" w:hAnsi="Abadi"/>
              <w:sz w:val="21"/>
              <w:szCs w:val="21"/>
            </w:rPr>
          </w:rPrChange>
        </w:rPr>
        <w:t xml:space="preserve">De conformidad con los artículos 66, fracción IV de </w:t>
      </w:r>
      <w:smartTag w:uri="urn:schemas-microsoft-com:office:smarttags" w:element="PersonName">
        <w:smartTagPr>
          <w:attr w:name="ProductID" w:val="la Constituci￳n Pol￭tica"/>
        </w:smartTagPr>
        <w:r w:rsidRPr="006638E4">
          <w:rPr>
            <w:rFonts w:ascii="Abadi" w:hAnsi="Abadi"/>
            <w:sz w:val="21"/>
            <w:szCs w:val="21"/>
            <w:rPrChange w:id="15370" w:author="Martina Trejo López" w:date="2021-01-19T17:01:00Z">
              <w:rPr>
                <w:rFonts w:ascii="Abadi" w:hAnsi="Abadi"/>
                <w:sz w:val="21"/>
                <w:szCs w:val="21"/>
              </w:rPr>
            </w:rPrChange>
          </w:rPr>
          <w:t>la Constitución Política</w:t>
        </w:r>
      </w:smartTag>
      <w:r w:rsidRPr="006638E4">
        <w:rPr>
          <w:rFonts w:ascii="Abadi" w:hAnsi="Abadi"/>
          <w:sz w:val="21"/>
          <w:szCs w:val="21"/>
          <w:rPrChange w:id="15371" w:author="Martina Trejo López" w:date="2021-01-19T17:01:00Z">
            <w:rPr>
              <w:rFonts w:ascii="Abadi" w:hAnsi="Abadi"/>
              <w:sz w:val="21"/>
              <w:szCs w:val="21"/>
            </w:rPr>
          </w:rPrChange>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7F67D3C" w14:textId="77777777" w:rsidR="00FD0BD0" w:rsidRPr="006638E4" w:rsidRDefault="00FD0BD0" w:rsidP="00FD0BD0">
      <w:pPr>
        <w:ind w:firstLine="708"/>
        <w:jc w:val="both"/>
        <w:rPr>
          <w:rFonts w:ascii="Abadi" w:hAnsi="Abadi"/>
          <w:sz w:val="21"/>
          <w:szCs w:val="21"/>
          <w:rPrChange w:id="15372" w:author="Martina Trejo López" w:date="2021-01-19T17:01:00Z">
            <w:rPr>
              <w:rFonts w:ascii="Abadi" w:hAnsi="Abadi"/>
              <w:sz w:val="21"/>
              <w:szCs w:val="21"/>
            </w:rPr>
          </w:rPrChange>
        </w:rPr>
      </w:pPr>
    </w:p>
    <w:p w14:paraId="262F5864" w14:textId="77777777" w:rsidR="00FD0BD0" w:rsidRPr="006638E4" w:rsidRDefault="00FD0BD0" w:rsidP="00FD0BD0">
      <w:pPr>
        <w:ind w:firstLine="708"/>
        <w:jc w:val="both"/>
        <w:rPr>
          <w:rFonts w:ascii="Abadi" w:hAnsi="Abadi"/>
          <w:sz w:val="21"/>
          <w:szCs w:val="21"/>
          <w:rPrChange w:id="15373" w:author="Martina Trejo López" w:date="2021-01-19T17:01:00Z">
            <w:rPr>
              <w:rFonts w:ascii="Abadi" w:hAnsi="Abadi"/>
              <w:sz w:val="21"/>
              <w:szCs w:val="21"/>
            </w:rPr>
          </w:rPrChange>
        </w:rPr>
      </w:pPr>
      <w:r w:rsidRPr="006638E4">
        <w:rPr>
          <w:rFonts w:ascii="Abadi" w:hAnsi="Abadi"/>
          <w:sz w:val="21"/>
          <w:szCs w:val="21"/>
          <w:rPrChange w:id="15374" w:author="Martina Trejo López" w:date="2021-01-19T17:01:00Z">
            <w:rPr>
              <w:rFonts w:ascii="Abadi" w:hAnsi="Abadi"/>
              <w:sz w:val="21"/>
              <w:szCs w:val="21"/>
            </w:rPr>
          </w:rPrChange>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15EB5E5" w14:textId="77777777" w:rsidR="00FD0BD0" w:rsidRPr="006638E4" w:rsidRDefault="00FD0BD0" w:rsidP="00FD0BD0">
      <w:pPr>
        <w:ind w:firstLine="708"/>
        <w:jc w:val="both"/>
        <w:rPr>
          <w:rFonts w:ascii="Abadi" w:hAnsi="Abadi"/>
          <w:sz w:val="21"/>
          <w:szCs w:val="21"/>
          <w:rPrChange w:id="15375" w:author="Martina Trejo López" w:date="2021-01-19T17:01:00Z">
            <w:rPr>
              <w:rFonts w:ascii="Abadi" w:hAnsi="Abadi"/>
              <w:sz w:val="21"/>
              <w:szCs w:val="21"/>
            </w:rPr>
          </w:rPrChange>
        </w:rPr>
      </w:pPr>
    </w:p>
    <w:p w14:paraId="2974C332" w14:textId="77777777" w:rsidR="00FD0BD0" w:rsidRPr="006638E4" w:rsidRDefault="00FD0BD0" w:rsidP="00FD0BD0">
      <w:pPr>
        <w:pStyle w:val="Textoindependiente"/>
        <w:ind w:firstLine="708"/>
        <w:rPr>
          <w:rFonts w:ascii="Abadi" w:hAnsi="Abadi"/>
          <w:b w:val="0"/>
          <w:bCs w:val="0"/>
          <w:sz w:val="21"/>
          <w:szCs w:val="21"/>
          <w:rPrChange w:id="15376" w:author="Martina Trejo López" w:date="2021-01-19T17:01:00Z">
            <w:rPr>
              <w:rFonts w:ascii="Abadi" w:hAnsi="Abadi"/>
              <w:b w:val="0"/>
              <w:bCs w:val="0"/>
              <w:sz w:val="21"/>
              <w:szCs w:val="21"/>
            </w:rPr>
          </w:rPrChange>
        </w:rPr>
      </w:pPr>
      <w:r w:rsidRPr="006638E4">
        <w:rPr>
          <w:rFonts w:ascii="Abadi" w:hAnsi="Abadi"/>
          <w:b w:val="0"/>
          <w:bCs w:val="0"/>
          <w:sz w:val="21"/>
          <w:szCs w:val="21"/>
          <w:rPrChange w:id="15377" w:author="Martina Trejo López" w:date="2021-01-19T17:01:00Z">
            <w:rPr>
              <w:rFonts w:ascii="Abadi" w:hAnsi="Abadi"/>
              <w:b w:val="0"/>
              <w:bCs w:val="0"/>
              <w:sz w:val="21"/>
              <w:szCs w:val="21"/>
            </w:rPr>
          </w:rPrChange>
        </w:rPr>
        <w:t xml:space="preserve">En ejercicio de esta función, el Auditor Superior del Estado aprobó el </w:t>
      </w:r>
      <w:r w:rsidRPr="006638E4">
        <w:rPr>
          <w:rFonts w:ascii="Abadi" w:hAnsi="Abadi"/>
          <w:b w:val="0"/>
          <w:bCs w:val="0"/>
          <w:sz w:val="21"/>
          <w:szCs w:val="21"/>
          <w:rPrChange w:id="15378" w:author="Martina Trejo López" w:date="2021-01-19T17:01:00Z">
            <w:rPr>
              <w:rFonts w:ascii="Abadi" w:hAnsi="Abadi"/>
              <w:b w:val="0"/>
              <w:bCs w:val="0"/>
              <w:sz w:val="21"/>
              <w:szCs w:val="21"/>
            </w:rPr>
          </w:rPrChange>
        </w:rPr>
        <w:lastRenderedPageBreak/>
        <w:t>Programa General de Fiscalización 2019 de la Auditoría Superior del Estado de Guanajuato. En dicho Programa se contempló la práctica de una auditoría a las operaciones realizadas con recursos del Ramo General 33 y obra pública por la administración municipal de San Luis de la Paz, Gto., correspondientes al período comprendido del 1 de enero al 31 de diciembre del ejercicio fiscal del año 2018.</w:t>
      </w:r>
    </w:p>
    <w:p w14:paraId="7F71270F" w14:textId="77777777" w:rsidR="00FD0BD0" w:rsidRPr="006638E4" w:rsidRDefault="00FD0BD0" w:rsidP="00FD0BD0">
      <w:pPr>
        <w:pStyle w:val="Textoindependiente"/>
        <w:ind w:firstLine="708"/>
        <w:rPr>
          <w:rFonts w:ascii="Abadi" w:hAnsi="Abadi"/>
          <w:b w:val="0"/>
          <w:bCs w:val="0"/>
          <w:sz w:val="21"/>
          <w:szCs w:val="21"/>
          <w:rPrChange w:id="15379" w:author="Martina Trejo López" w:date="2021-01-19T17:01:00Z">
            <w:rPr>
              <w:rFonts w:ascii="Abadi" w:hAnsi="Abadi"/>
              <w:b w:val="0"/>
              <w:bCs w:val="0"/>
              <w:sz w:val="21"/>
              <w:szCs w:val="21"/>
            </w:rPr>
          </w:rPrChange>
        </w:rPr>
      </w:pPr>
    </w:p>
    <w:p w14:paraId="32F4643F" w14:textId="77777777" w:rsidR="00FD0BD0" w:rsidRPr="006638E4" w:rsidRDefault="00FD0BD0" w:rsidP="00FD0BD0">
      <w:pPr>
        <w:pStyle w:val="Textoindependiente"/>
        <w:ind w:firstLine="708"/>
        <w:rPr>
          <w:rFonts w:ascii="Abadi" w:hAnsi="Abadi"/>
          <w:b w:val="0"/>
          <w:bCs w:val="0"/>
          <w:sz w:val="21"/>
          <w:szCs w:val="21"/>
          <w:rPrChange w:id="15380" w:author="Martina Trejo López" w:date="2021-01-19T17:01:00Z">
            <w:rPr>
              <w:rFonts w:ascii="Abadi" w:hAnsi="Abadi"/>
              <w:b w:val="0"/>
              <w:bCs w:val="0"/>
              <w:sz w:val="21"/>
              <w:szCs w:val="21"/>
            </w:rPr>
          </w:rPrChange>
        </w:rPr>
      </w:pPr>
      <w:r w:rsidRPr="006638E4">
        <w:rPr>
          <w:rFonts w:ascii="Abadi" w:hAnsi="Abadi"/>
          <w:b w:val="0"/>
          <w:bCs w:val="0"/>
          <w:sz w:val="21"/>
          <w:szCs w:val="21"/>
          <w:rPrChange w:id="15381" w:author="Martina Trejo López" w:date="2021-01-19T17:01:00Z">
            <w:rPr>
              <w:rFonts w:ascii="Abadi" w:hAnsi="Abadi"/>
              <w:b w:val="0"/>
              <w:bCs w:val="0"/>
              <w:sz w:val="21"/>
              <w:szCs w:val="21"/>
            </w:rPr>
          </w:rPrChange>
        </w:rPr>
        <w:t>La auditoría practicada conforme a lo expresado en los párrafos anteriores concluyó con la elaboración del informe de resultados que se remitió al Congreso, el cual se turnó a esta Comisión de Hacienda y Fiscalización el 26 de marzo de 2020 para su estudio y dictamen, siendo radicado el 2 de abril del año en curso.</w:t>
      </w:r>
    </w:p>
    <w:p w14:paraId="64B6956F" w14:textId="77777777" w:rsidR="00FD0BD0" w:rsidRPr="006638E4" w:rsidRDefault="00FD0BD0" w:rsidP="00FD0BD0">
      <w:pPr>
        <w:pStyle w:val="Textoindependiente"/>
        <w:ind w:firstLine="708"/>
        <w:rPr>
          <w:rFonts w:ascii="Abadi" w:hAnsi="Abadi"/>
          <w:b w:val="0"/>
          <w:bCs w:val="0"/>
          <w:sz w:val="21"/>
          <w:szCs w:val="21"/>
          <w:rPrChange w:id="15382" w:author="Martina Trejo López" w:date="2021-01-19T17:01:00Z">
            <w:rPr>
              <w:rFonts w:ascii="Abadi" w:hAnsi="Abadi"/>
              <w:b w:val="0"/>
              <w:bCs w:val="0"/>
              <w:sz w:val="21"/>
              <w:szCs w:val="21"/>
            </w:rPr>
          </w:rPrChange>
        </w:rPr>
      </w:pPr>
    </w:p>
    <w:p w14:paraId="4B8FA747" w14:textId="77777777" w:rsidR="00FD0BD0" w:rsidRPr="006638E4" w:rsidRDefault="00FD0BD0" w:rsidP="00FD0BD0">
      <w:pPr>
        <w:pStyle w:val="Textoindependiente"/>
        <w:ind w:firstLine="708"/>
        <w:rPr>
          <w:rFonts w:ascii="Abadi" w:hAnsi="Abadi"/>
          <w:b w:val="0"/>
          <w:bCs w:val="0"/>
          <w:sz w:val="21"/>
          <w:szCs w:val="21"/>
          <w:rPrChange w:id="15383" w:author="Martina Trejo López" w:date="2021-01-19T17:01:00Z">
            <w:rPr>
              <w:rFonts w:ascii="Abadi" w:hAnsi="Abadi"/>
              <w:b w:val="0"/>
              <w:bCs w:val="0"/>
              <w:sz w:val="21"/>
              <w:szCs w:val="21"/>
            </w:rPr>
          </w:rPrChange>
        </w:rPr>
      </w:pPr>
      <w:r w:rsidRPr="006638E4">
        <w:rPr>
          <w:rFonts w:ascii="Abadi" w:hAnsi="Abadi"/>
          <w:b w:val="0"/>
          <w:bCs w:val="0"/>
          <w:sz w:val="21"/>
          <w:szCs w:val="21"/>
          <w:rPrChange w:id="15384" w:author="Martina Trejo López" w:date="2021-01-19T17:01:00Z">
            <w:rPr>
              <w:rFonts w:ascii="Abadi" w:hAnsi="Abadi"/>
              <w:b w:val="0"/>
              <w:bCs w:val="0"/>
              <w:sz w:val="21"/>
              <w:szCs w:val="21"/>
            </w:rPr>
          </w:rPrChange>
        </w:rPr>
        <w:t>III. Procedimiento de Auditoría:</w:t>
      </w:r>
    </w:p>
    <w:p w14:paraId="61113478" w14:textId="77777777" w:rsidR="00FD0BD0" w:rsidRPr="006638E4" w:rsidRDefault="00FD0BD0" w:rsidP="00FD0BD0">
      <w:pPr>
        <w:pStyle w:val="Textoindependiente"/>
        <w:ind w:firstLine="708"/>
        <w:rPr>
          <w:rFonts w:ascii="Abadi" w:hAnsi="Abadi"/>
          <w:b w:val="0"/>
          <w:bCs w:val="0"/>
          <w:sz w:val="21"/>
          <w:szCs w:val="21"/>
          <w:rPrChange w:id="15385" w:author="Martina Trejo López" w:date="2021-01-19T17:01:00Z">
            <w:rPr>
              <w:rFonts w:ascii="Abadi" w:hAnsi="Abadi"/>
              <w:b w:val="0"/>
              <w:bCs w:val="0"/>
              <w:sz w:val="21"/>
              <w:szCs w:val="21"/>
            </w:rPr>
          </w:rPrChange>
        </w:rPr>
      </w:pPr>
    </w:p>
    <w:p w14:paraId="6C16CC16" w14:textId="77777777" w:rsidR="00FD0BD0" w:rsidRPr="006638E4" w:rsidRDefault="00FD0BD0" w:rsidP="00FD0BD0">
      <w:pPr>
        <w:pStyle w:val="Textoindependiente"/>
        <w:ind w:firstLine="708"/>
        <w:rPr>
          <w:rFonts w:ascii="Abadi" w:hAnsi="Abadi"/>
          <w:b w:val="0"/>
          <w:bCs w:val="0"/>
          <w:sz w:val="21"/>
          <w:szCs w:val="21"/>
          <w:rPrChange w:id="15386" w:author="Martina Trejo López" w:date="2021-01-19T17:01:00Z">
            <w:rPr>
              <w:rFonts w:ascii="Abadi" w:hAnsi="Abadi"/>
              <w:b w:val="0"/>
              <w:bCs w:val="0"/>
              <w:sz w:val="21"/>
              <w:szCs w:val="21"/>
            </w:rPr>
          </w:rPrChange>
        </w:rPr>
      </w:pPr>
      <w:r w:rsidRPr="006638E4">
        <w:rPr>
          <w:rFonts w:ascii="Abadi" w:hAnsi="Abadi"/>
          <w:b w:val="0"/>
          <w:bCs w:val="0"/>
          <w:sz w:val="21"/>
          <w:szCs w:val="21"/>
          <w:rPrChange w:id="15387" w:author="Martina Trejo López" w:date="2021-01-19T17:01:00Z">
            <w:rPr>
              <w:rFonts w:ascii="Abadi" w:hAnsi="Abadi"/>
              <w:b w:val="0"/>
              <w:bCs w:val="0"/>
              <w:sz w:val="21"/>
              <w:szCs w:val="21"/>
            </w:rPr>
          </w:rPrChange>
        </w:rPr>
        <w:t>La auditoría practicada a las operaciones realizadas con recursos del Ramo General 33 y obra pública por la administración municipal de San Luis de la Paz,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1A068CB" w14:textId="77777777" w:rsidR="00FD0BD0" w:rsidRPr="006638E4" w:rsidRDefault="00FD0BD0" w:rsidP="00FD0BD0">
      <w:pPr>
        <w:pStyle w:val="Textoindependiente"/>
        <w:ind w:firstLine="708"/>
        <w:rPr>
          <w:rFonts w:ascii="Abadi" w:hAnsi="Abadi"/>
          <w:b w:val="0"/>
          <w:bCs w:val="0"/>
          <w:sz w:val="21"/>
          <w:szCs w:val="21"/>
          <w:rPrChange w:id="15388" w:author="Martina Trejo López" w:date="2021-01-19T17:01:00Z">
            <w:rPr>
              <w:rFonts w:ascii="Abadi" w:hAnsi="Abadi"/>
              <w:b w:val="0"/>
              <w:bCs w:val="0"/>
              <w:sz w:val="21"/>
              <w:szCs w:val="21"/>
            </w:rPr>
          </w:rPrChange>
        </w:rPr>
      </w:pPr>
    </w:p>
    <w:p w14:paraId="41E116E0" w14:textId="77777777" w:rsidR="00FD0BD0" w:rsidRPr="006638E4" w:rsidRDefault="00FD0BD0" w:rsidP="00FD0BD0">
      <w:pPr>
        <w:pStyle w:val="Textoindependiente"/>
        <w:ind w:firstLine="708"/>
        <w:rPr>
          <w:rFonts w:ascii="Abadi" w:hAnsi="Abadi"/>
          <w:b w:val="0"/>
          <w:bCs w:val="0"/>
          <w:sz w:val="21"/>
          <w:szCs w:val="21"/>
          <w:rPrChange w:id="15389" w:author="Martina Trejo López" w:date="2021-01-19T17:01:00Z">
            <w:rPr>
              <w:rFonts w:ascii="Abadi" w:hAnsi="Abadi"/>
              <w:b w:val="0"/>
              <w:bCs w:val="0"/>
              <w:sz w:val="21"/>
              <w:szCs w:val="21"/>
            </w:rPr>
          </w:rPrChange>
        </w:rPr>
      </w:pPr>
      <w:r w:rsidRPr="006638E4">
        <w:rPr>
          <w:rFonts w:ascii="Abadi" w:hAnsi="Abadi"/>
          <w:b w:val="0"/>
          <w:bCs w:val="0"/>
          <w:sz w:val="21"/>
          <w:szCs w:val="21"/>
          <w:rPrChange w:id="15390" w:author="Martina Trejo López" w:date="2021-01-19T17:01:00Z">
            <w:rPr>
              <w:rFonts w:ascii="Abadi" w:hAnsi="Abadi"/>
              <w:b w:val="0"/>
              <w:bCs w:val="0"/>
              <w:sz w:val="21"/>
              <w:szCs w:val="21"/>
            </w:rPr>
          </w:rPrChange>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73377520" w14:textId="77777777" w:rsidR="00FD0BD0" w:rsidRPr="006638E4" w:rsidRDefault="00FD0BD0" w:rsidP="00FD0BD0">
      <w:pPr>
        <w:pStyle w:val="Textoindependiente"/>
        <w:ind w:firstLine="708"/>
        <w:rPr>
          <w:rFonts w:ascii="Abadi" w:hAnsi="Abadi"/>
          <w:b w:val="0"/>
          <w:bCs w:val="0"/>
          <w:sz w:val="21"/>
          <w:szCs w:val="21"/>
          <w:rPrChange w:id="15391" w:author="Martina Trejo López" w:date="2021-01-19T17:01:00Z">
            <w:rPr>
              <w:rFonts w:ascii="Abadi" w:hAnsi="Abadi"/>
              <w:b w:val="0"/>
              <w:bCs w:val="0"/>
              <w:sz w:val="21"/>
              <w:szCs w:val="21"/>
            </w:rPr>
          </w:rPrChange>
        </w:rPr>
      </w:pPr>
    </w:p>
    <w:p w14:paraId="31954017" w14:textId="77777777" w:rsidR="00FD0BD0" w:rsidRPr="006638E4" w:rsidRDefault="00FD0BD0" w:rsidP="00FD0BD0">
      <w:pPr>
        <w:pStyle w:val="Textoindependiente"/>
        <w:ind w:firstLine="708"/>
        <w:rPr>
          <w:rFonts w:ascii="Abadi" w:hAnsi="Abadi"/>
          <w:b w:val="0"/>
          <w:bCs w:val="0"/>
          <w:sz w:val="21"/>
          <w:szCs w:val="21"/>
          <w:rPrChange w:id="15392" w:author="Martina Trejo López" w:date="2021-01-19T17:01:00Z">
            <w:rPr>
              <w:rFonts w:ascii="Abadi" w:hAnsi="Abadi"/>
              <w:b w:val="0"/>
              <w:bCs w:val="0"/>
              <w:sz w:val="21"/>
              <w:szCs w:val="21"/>
            </w:rPr>
          </w:rPrChange>
        </w:rPr>
      </w:pPr>
      <w:r w:rsidRPr="006638E4">
        <w:rPr>
          <w:rFonts w:ascii="Abadi" w:hAnsi="Abadi"/>
          <w:b w:val="0"/>
          <w:bCs w:val="0"/>
          <w:sz w:val="21"/>
          <w:szCs w:val="21"/>
          <w:rPrChange w:id="15393" w:author="Martina Trejo López" w:date="2021-01-19T17:01:00Z">
            <w:rPr>
              <w:rFonts w:ascii="Abadi" w:hAnsi="Abadi"/>
              <w:b w:val="0"/>
              <w:bCs w:val="0"/>
              <w:sz w:val="21"/>
              <w:szCs w:val="21"/>
            </w:rPr>
          </w:rPrChange>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5C888BF" w14:textId="77777777" w:rsidR="00FD0BD0" w:rsidRPr="006638E4" w:rsidRDefault="00FD0BD0" w:rsidP="00FD0BD0">
      <w:pPr>
        <w:pStyle w:val="Textoindependiente"/>
        <w:ind w:firstLine="708"/>
        <w:rPr>
          <w:rFonts w:ascii="Abadi" w:hAnsi="Abadi"/>
          <w:b w:val="0"/>
          <w:bCs w:val="0"/>
          <w:sz w:val="21"/>
          <w:szCs w:val="21"/>
          <w:rPrChange w:id="15394" w:author="Martina Trejo López" w:date="2021-01-19T17:01:00Z">
            <w:rPr>
              <w:rFonts w:ascii="Abadi" w:hAnsi="Abadi"/>
              <w:b w:val="0"/>
              <w:bCs w:val="0"/>
              <w:sz w:val="21"/>
              <w:szCs w:val="21"/>
            </w:rPr>
          </w:rPrChange>
        </w:rPr>
      </w:pPr>
    </w:p>
    <w:p w14:paraId="3932F1C9" w14:textId="77777777" w:rsidR="00FD0BD0" w:rsidRPr="006638E4" w:rsidRDefault="00FD0BD0" w:rsidP="00FD0BD0">
      <w:pPr>
        <w:pStyle w:val="Textoindependiente"/>
        <w:ind w:firstLine="708"/>
        <w:rPr>
          <w:rFonts w:ascii="Abadi" w:hAnsi="Abadi"/>
          <w:b w:val="0"/>
          <w:bCs w:val="0"/>
          <w:sz w:val="21"/>
          <w:szCs w:val="21"/>
          <w:rPrChange w:id="15395" w:author="Martina Trejo López" w:date="2021-01-19T17:01:00Z">
            <w:rPr>
              <w:rFonts w:ascii="Abadi" w:hAnsi="Abadi"/>
              <w:b w:val="0"/>
              <w:bCs w:val="0"/>
              <w:sz w:val="21"/>
              <w:szCs w:val="21"/>
            </w:rPr>
          </w:rPrChange>
        </w:rPr>
      </w:pPr>
      <w:r w:rsidRPr="006638E4">
        <w:rPr>
          <w:rFonts w:ascii="Abadi" w:hAnsi="Abadi"/>
          <w:b w:val="0"/>
          <w:bCs w:val="0"/>
          <w:sz w:val="21"/>
          <w:szCs w:val="21"/>
          <w:rPrChange w:id="15396" w:author="Martina Trejo López" w:date="2021-01-19T17:01:00Z">
            <w:rPr>
              <w:rFonts w:ascii="Abadi" w:hAnsi="Abadi"/>
              <w:b w:val="0"/>
              <w:bCs w:val="0"/>
              <w:sz w:val="21"/>
              <w:szCs w:val="21"/>
            </w:rPr>
          </w:rPrChange>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2728329" w14:textId="77777777" w:rsidR="00FD0BD0" w:rsidRPr="006638E4" w:rsidRDefault="00FD0BD0" w:rsidP="00FD0BD0">
      <w:pPr>
        <w:pStyle w:val="Textoindependiente"/>
        <w:ind w:firstLine="708"/>
        <w:rPr>
          <w:rFonts w:ascii="Abadi" w:hAnsi="Abadi"/>
          <w:b w:val="0"/>
          <w:bCs w:val="0"/>
          <w:sz w:val="21"/>
          <w:szCs w:val="21"/>
          <w:rPrChange w:id="15397" w:author="Martina Trejo López" w:date="2021-01-19T17:01:00Z">
            <w:rPr>
              <w:rFonts w:ascii="Abadi" w:hAnsi="Abadi"/>
              <w:b w:val="0"/>
              <w:bCs w:val="0"/>
              <w:sz w:val="21"/>
              <w:szCs w:val="21"/>
            </w:rPr>
          </w:rPrChange>
        </w:rPr>
      </w:pPr>
    </w:p>
    <w:p w14:paraId="2E1E9F40" w14:textId="77777777" w:rsidR="00FD0BD0" w:rsidRPr="006638E4" w:rsidRDefault="00FD0BD0" w:rsidP="00FD0BD0">
      <w:pPr>
        <w:autoSpaceDE w:val="0"/>
        <w:autoSpaceDN w:val="0"/>
        <w:adjustRightInd w:val="0"/>
        <w:ind w:firstLine="708"/>
        <w:jc w:val="both"/>
        <w:rPr>
          <w:rFonts w:ascii="Abadi" w:hAnsi="Abadi"/>
          <w:sz w:val="21"/>
          <w:szCs w:val="21"/>
          <w:rPrChange w:id="15398" w:author="Martina Trejo López" w:date="2021-01-19T17:01:00Z">
            <w:rPr>
              <w:rFonts w:ascii="Abadi" w:hAnsi="Abadi"/>
              <w:sz w:val="21"/>
              <w:szCs w:val="21"/>
            </w:rPr>
          </w:rPrChange>
        </w:rPr>
      </w:pPr>
      <w:r w:rsidRPr="006638E4">
        <w:rPr>
          <w:rFonts w:ascii="Abadi" w:hAnsi="Abadi"/>
          <w:sz w:val="21"/>
          <w:szCs w:val="21"/>
          <w:rPrChange w:id="15399" w:author="Martina Trejo López" w:date="2021-01-19T17:01:00Z">
            <w:rPr>
              <w:rFonts w:ascii="Abadi" w:hAnsi="Abadi"/>
              <w:sz w:val="21"/>
              <w:szCs w:val="21"/>
            </w:rPr>
          </w:rPrChange>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w:t>
      </w:r>
      <w:r w:rsidRPr="006638E4">
        <w:rPr>
          <w:rFonts w:ascii="Abadi" w:hAnsi="Abadi"/>
          <w:sz w:val="21"/>
          <w:szCs w:val="21"/>
          <w:rPrChange w:id="15400" w:author="Martina Trejo López" w:date="2021-01-19T17:01:00Z">
            <w:rPr>
              <w:rFonts w:ascii="Abadi" w:hAnsi="Abadi"/>
              <w:sz w:val="21"/>
              <w:szCs w:val="21"/>
            </w:rPr>
          </w:rPrChange>
        </w:rPr>
        <w:lastRenderedPageBreak/>
        <w:t>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7D02EB1" w14:textId="77777777" w:rsidR="00FD0BD0" w:rsidRPr="006638E4" w:rsidRDefault="00FD0BD0" w:rsidP="00FD0BD0">
      <w:pPr>
        <w:autoSpaceDE w:val="0"/>
        <w:autoSpaceDN w:val="0"/>
        <w:adjustRightInd w:val="0"/>
        <w:ind w:firstLine="708"/>
        <w:jc w:val="both"/>
        <w:rPr>
          <w:rFonts w:ascii="Abadi" w:hAnsi="Abadi"/>
          <w:sz w:val="21"/>
          <w:szCs w:val="21"/>
          <w:rPrChange w:id="15401" w:author="Martina Trejo López" w:date="2021-01-19T17:01:00Z">
            <w:rPr>
              <w:rFonts w:ascii="Abadi" w:hAnsi="Abadi"/>
              <w:sz w:val="21"/>
              <w:szCs w:val="21"/>
            </w:rPr>
          </w:rPrChange>
        </w:rPr>
      </w:pPr>
    </w:p>
    <w:p w14:paraId="389C3157" w14:textId="77777777" w:rsidR="00FD0BD0" w:rsidRPr="006638E4" w:rsidRDefault="00FD0BD0" w:rsidP="00FD0BD0">
      <w:pPr>
        <w:ind w:firstLine="708"/>
        <w:jc w:val="both"/>
        <w:rPr>
          <w:rFonts w:ascii="Abadi" w:hAnsi="Abadi"/>
          <w:sz w:val="21"/>
          <w:szCs w:val="21"/>
          <w:rPrChange w:id="15402" w:author="Martina Trejo López" w:date="2021-01-19T17:01:00Z">
            <w:rPr>
              <w:rFonts w:ascii="Abadi" w:hAnsi="Abadi"/>
              <w:sz w:val="21"/>
              <w:szCs w:val="21"/>
            </w:rPr>
          </w:rPrChange>
        </w:rPr>
      </w:pPr>
      <w:r w:rsidRPr="006638E4">
        <w:rPr>
          <w:rFonts w:ascii="Abadi" w:hAnsi="Abadi"/>
          <w:sz w:val="21"/>
          <w:szCs w:val="21"/>
          <w:rPrChange w:id="15403" w:author="Martina Trejo López" w:date="2021-01-19T17:01:00Z">
            <w:rPr>
              <w:rFonts w:ascii="Abadi" w:hAnsi="Abadi"/>
              <w:sz w:val="21"/>
              <w:szCs w:val="21"/>
            </w:rPr>
          </w:rPrChang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5B1DA5CE" w14:textId="77777777" w:rsidR="00FD0BD0" w:rsidRPr="006638E4" w:rsidRDefault="00FD0BD0" w:rsidP="00FD0BD0">
      <w:pPr>
        <w:ind w:firstLine="708"/>
        <w:jc w:val="both"/>
        <w:rPr>
          <w:rFonts w:ascii="Abadi" w:hAnsi="Abadi"/>
          <w:sz w:val="21"/>
          <w:szCs w:val="21"/>
          <w:rPrChange w:id="15404" w:author="Martina Trejo López" w:date="2021-01-19T17:01:00Z">
            <w:rPr>
              <w:rFonts w:ascii="Abadi" w:hAnsi="Abadi"/>
              <w:sz w:val="21"/>
              <w:szCs w:val="21"/>
            </w:rPr>
          </w:rPrChange>
        </w:rPr>
      </w:pPr>
    </w:p>
    <w:p w14:paraId="1B6EA974" w14:textId="77777777" w:rsidR="00FD0BD0" w:rsidRPr="006638E4" w:rsidRDefault="00FD0BD0" w:rsidP="00FD0BD0">
      <w:pPr>
        <w:ind w:firstLine="708"/>
        <w:jc w:val="both"/>
        <w:rPr>
          <w:rFonts w:ascii="Abadi" w:hAnsi="Abadi"/>
          <w:sz w:val="21"/>
          <w:szCs w:val="21"/>
          <w:rPrChange w:id="15405" w:author="Martina Trejo López" w:date="2021-01-19T17:01:00Z">
            <w:rPr>
              <w:rFonts w:ascii="Abadi" w:hAnsi="Abadi"/>
              <w:sz w:val="21"/>
              <w:szCs w:val="21"/>
            </w:rPr>
          </w:rPrChange>
        </w:rPr>
      </w:pPr>
      <w:r w:rsidRPr="006638E4">
        <w:rPr>
          <w:rFonts w:ascii="Abadi" w:hAnsi="Abadi"/>
          <w:sz w:val="21"/>
          <w:szCs w:val="21"/>
          <w:rPrChange w:id="15406" w:author="Martina Trejo López" w:date="2021-01-19T17:01:00Z">
            <w:rPr>
              <w:rFonts w:ascii="Abadi" w:hAnsi="Abadi"/>
              <w:sz w:val="21"/>
              <w:szCs w:val="21"/>
            </w:rPr>
          </w:rPrChange>
        </w:rPr>
        <w:t>El 11 de septiembre de 2019, se notificó al presidente municipal de San Luis de la Paz, Gto., la orden de inicio del procedimiento de auditoría.</w:t>
      </w:r>
    </w:p>
    <w:p w14:paraId="7F6783E7" w14:textId="77777777" w:rsidR="00FD0BD0" w:rsidRPr="006638E4" w:rsidRDefault="00FD0BD0" w:rsidP="00FD0BD0">
      <w:pPr>
        <w:ind w:firstLine="708"/>
        <w:jc w:val="both"/>
        <w:rPr>
          <w:rFonts w:ascii="Abadi" w:hAnsi="Abadi"/>
          <w:sz w:val="21"/>
          <w:szCs w:val="21"/>
          <w:rPrChange w:id="15407" w:author="Martina Trejo López" w:date="2021-01-19T17:01:00Z">
            <w:rPr>
              <w:rFonts w:ascii="Abadi" w:hAnsi="Abadi"/>
              <w:sz w:val="21"/>
              <w:szCs w:val="21"/>
            </w:rPr>
          </w:rPrChange>
        </w:rPr>
      </w:pPr>
    </w:p>
    <w:p w14:paraId="413C4109" w14:textId="77777777" w:rsidR="00FD0BD0" w:rsidRPr="006638E4" w:rsidRDefault="00FD0BD0" w:rsidP="00FD0BD0">
      <w:pPr>
        <w:ind w:firstLine="708"/>
        <w:jc w:val="both"/>
        <w:rPr>
          <w:rFonts w:ascii="Abadi" w:hAnsi="Abadi"/>
          <w:sz w:val="21"/>
          <w:szCs w:val="21"/>
          <w:rPrChange w:id="15408" w:author="Martina Trejo López" w:date="2021-01-19T17:01:00Z">
            <w:rPr>
              <w:rFonts w:ascii="Abadi" w:hAnsi="Abadi"/>
              <w:sz w:val="21"/>
              <w:szCs w:val="21"/>
            </w:rPr>
          </w:rPrChange>
        </w:rPr>
      </w:pPr>
      <w:r w:rsidRPr="006638E4">
        <w:rPr>
          <w:rFonts w:ascii="Abadi" w:hAnsi="Abadi"/>
          <w:sz w:val="21"/>
          <w:szCs w:val="21"/>
          <w:rPrChange w:id="15409" w:author="Martina Trejo López" w:date="2021-01-19T17:01:00Z">
            <w:rPr>
              <w:rFonts w:ascii="Abadi" w:hAnsi="Abadi"/>
              <w:sz w:val="21"/>
              <w:szCs w:val="21"/>
            </w:rPr>
          </w:rPrChange>
        </w:rPr>
        <w:t xml:space="preserve">Posteriormente, el 17 de diciembre de 2019, se notificó al presidente y al ex-presidente municipales de San Luis de la Paz,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21 de </w:t>
      </w:r>
      <w:r w:rsidRPr="006638E4">
        <w:rPr>
          <w:rFonts w:ascii="Abadi" w:hAnsi="Abadi"/>
          <w:sz w:val="21"/>
          <w:szCs w:val="21"/>
          <w:rPrChange w:id="15410" w:author="Martina Trejo López" w:date="2021-01-19T17:01:00Z">
            <w:rPr>
              <w:rFonts w:ascii="Abadi" w:hAnsi="Abadi"/>
              <w:sz w:val="21"/>
              <w:szCs w:val="21"/>
            </w:rPr>
          </w:rPrChange>
        </w:rPr>
        <w:t>enero de 2020 por parte del ex-presidente municipal de San Luis de la Paz, Gto.</w:t>
      </w:r>
    </w:p>
    <w:p w14:paraId="3F97C385" w14:textId="77777777" w:rsidR="00FD0BD0" w:rsidRPr="006638E4" w:rsidRDefault="00FD0BD0" w:rsidP="00FD0BD0">
      <w:pPr>
        <w:ind w:firstLine="708"/>
        <w:jc w:val="both"/>
        <w:rPr>
          <w:rFonts w:ascii="Abadi" w:hAnsi="Abadi"/>
          <w:sz w:val="21"/>
          <w:szCs w:val="21"/>
          <w:rPrChange w:id="15411" w:author="Martina Trejo López" w:date="2021-01-19T17:01:00Z">
            <w:rPr>
              <w:rFonts w:ascii="Abadi" w:hAnsi="Abadi"/>
              <w:sz w:val="21"/>
              <w:szCs w:val="21"/>
            </w:rPr>
          </w:rPrChange>
        </w:rPr>
      </w:pPr>
    </w:p>
    <w:p w14:paraId="3C34A992" w14:textId="77777777" w:rsidR="00FD0BD0" w:rsidRPr="006638E4" w:rsidRDefault="00FD0BD0" w:rsidP="00FD0BD0">
      <w:pPr>
        <w:ind w:firstLine="708"/>
        <w:jc w:val="both"/>
        <w:rPr>
          <w:rFonts w:ascii="Abadi" w:hAnsi="Abadi"/>
          <w:sz w:val="21"/>
          <w:szCs w:val="21"/>
          <w:rPrChange w:id="15412" w:author="Martina Trejo López" w:date="2021-01-19T17:01:00Z">
            <w:rPr>
              <w:rFonts w:ascii="Abadi" w:hAnsi="Abadi"/>
              <w:sz w:val="21"/>
              <w:szCs w:val="21"/>
            </w:rPr>
          </w:rPrChange>
        </w:rPr>
      </w:pPr>
      <w:r w:rsidRPr="006638E4">
        <w:rPr>
          <w:rFonts w:ascii="Abadi" w:hAnsi="Abadi"/>
          <w:sz w:val="21"/>
          <w:szCs w:val="21"/>
          <w:rPrChange w:id="15413" w:author="Martina Trejo López" w:date="2021-01-19T17:01:00Z">
            <w:rPr>
              <w:rFonts w:ascii="Abadi" w:hAnsi="Abadi"/>
              <w:sz w:val="21"/>
              <w:szCs w:val="21"/>
            </w:rPr>
          </w:rPrChange>
        </w:rPr>
        <w:t xml:space="preserve">El 5 de febrero de 2020, el informe de resultados se notificó al presidente y al ex-presidente municipales de San Luis de la Paz, Gto., para que, en su caso, hicieran valer el recurso de reconsideración previsto por los artículos del 48 al 55 de </w:t>
      </w:r>
      <w:smartTag w:uri="urn:schemas-microsoft-com:office:smarttags" w:element="PersonName">
        <w:smartTagPr>
          <w:attr w:name="ProductID" w:val="la Ley"/>
        </w:smartTagPr>
        <w:r w:rsidRPr="006638E4">
          <w:rPr>
            <w:rFonts w:ascii="Abadi" w:hAnsi="Abadi"/>
            <w:sz w:val="21"/>
            <w:szCs w:val="21"/>
            <w:rPrChange w:id="15414" w:author="Martina Trejo López" w:date="2021-01-19T17:01:00Z">
              <w:rPr>
                <w:rFonts w:ascii="Abadi" w:hAnsi="Abadi"/>
                <w:sz w:val="21"/>
                <w:szCs w:val="21"/>
              </w:rPr>
            </w:rPrChange>
          </w:rPr>
          <w:t>la Ley</w:t>
        </w:r>
      </w:smartTag>
      <w:r w:rsidRPr="006638E4">
        <w:rPr>
          <w:rFonts w:ascii="Abadi" w:hAnsi="Abadi"/>
          <w:sz w:val="21"/>
          <w:szCs w:val="21"/>
          <w:rPrChange w:id="15415" w:author="Martina Trejo López" w:date="2021-01-19T17:01:00Z">
            <w:rPr>
              <w:rFonts w:ascii="Abadi" w:hAnsi="Abadi"/>
              <w:sz w:val="21"/>
              <w:szCs w:val="21"/>
            </w:rPr>
          </w:rPrChange>
        </w:rPr>
        <w:t xml:space="preserve"> de Fiscalización Superior del Estado de Guanajuato, haciéndoles saber que contaban con un término de cinco días hábiles para tal efecto. Con lo anterior, se dio cumplimiento a la fracción IV del artículo 37 de la citada Ley.</w:t>
      </w:r>
    </w:p>
    <w:p w14:paraId="4B5A213A" w14:textId="77777777" w:rsidR="00FD0BD0" w:rsidRPr="006638E4" w:rsidRDefault="00FD0BD0" w:rsidP="00FD0BD0">
      <w:pPr>
        <w:pStyle w:val="Textoindependiente"/>
        <w:ind w:firstLine="708"/>
        <w:rPr>
          <w:rFonts w:ascii="Abadi" w:hAnsi="Abadi"/>
          <w:b w:val="0"/>
          <w:bCs w:val="0"/>
          <w:sz w:val="21"/>
          <w:szCs w:val="21"/>
          <w:rPrChange w:id="15416" w:author="Martina Trejo López" w:date="2021-01-19T17:01:00Z">
            <w:rPr>
              <w:rFonts w:ascii="Abadi" w:hAnsi="Abadi"/>
              <w:b w:val="0"/>
              <w:bCs w:val="0"/>
              <w:sz w:val="21"/>
              <w:szCs w:val="21"/>
            </w:rPr>
          </w:rPrChange>
        </w:rPr>
      </w:pPr>
    </w:p>
    <w:p w14:paraId="5BB98A15" w14:textId="77777777" w:rsidR="00FD0BD0" w:rsidRPr="006638E4" w:rsidRDefault="00FD0BD0" w:rsidP="00FD0BD0">
      <w:pPr>
        <w:ind w:firstLine="708"/>
        <w:jc w:val="both"/>
        <w:rPr>
          <w:rFonts w:ascii="Abadi" w:hAnsi="Abadi"/>
          <w:sz w:val="21"/>
          <w:szCs w:val="21"/>
          <w:rPrChange w:id="15417" w:author="Martina Trejo López" w:date="2021-01-19T17:01:00Z">
            <w:rPr>
              <w:rFonts w:ascii="Abadi" w:hAnsi="Abadi"/>
              <w:sz w:val="21"/>
              <w:szCs w:val="21"/>
            </w:rPr>
          </w:rPrChange>
        </w:rPr>
      </w:pPr>
      <w:r w:rsidRPr="006638E4">
        <w:rPr>
          <w:rFonts w:ascii="Abadi" w:hAnsi="Abadi"/>
          <w:sz w:val="21"/>
          <w:szCs w:val="21"/>
          <w:rPrChange w:id="15418" w:author="Martina Trejo López" w:date="2021-01-19T17:01:00Z">
            <w:rPr>
              <w:rFonts w:ascii="Abadi" w:hAnsi="Abadi"/>
              <w:sz w:val="21"/>
              <w:szCs w:val="21"/>
            </w:rPr>
          </w:rPrChange>
        </w:rPr>
        <w:t>El 11 de febrero de 2020, dentro del plazo que prevé la fracción IV del artículo 37 de la Ley de Fiscalización Superior del Estado de Guanajuato, la tesorera municipal de San Luis de la Paz, Gto., interpuso recurso de reconsideración en contra del informe de resultados de la auditoría practicada a las operaciones realizadas con recursos del Ramo General 33 y obra pública por la administración municipal de San Luis de la Paz,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77F32390" w14:textId="77777777" w:rsidR="00FD0BD0" w:rsidRPr="006638E4" w:rsidRDefault="00FD0BD0" w:rsidP="00FD0BD0">
      <w:pPr>
        <w:ind w:firstLine="708"/>
        <w:jc w:val="both"/>
        <w:rPr>
          <w:rFonts w:ascii="Abadi" w:hAnsi="Abadi"/>
          <w:sz w:val="21"/>
          <w:szCs w:val="21"/>
          <w:rPrChange w:id="15419" w:author="Martina Trejo López" w:date="2021-01-19T17:01:00Z">
            <w:rPr>
              <w:rFonts w:ascii="Abadi" w:hAnsi="Abadi"/>
              <w:sz w:val="21"/>
              <w:szCs w:val="21"/>
            </w:rPr>
          </w:rPrChange>
        </w:rPr>
      </w:pPr>
    </w:p>
    <w:p w14:paraId="45A846A5" w14:textId="77777777" w:rsidR="00FD0BD0" w:rsidRPr="006638E4" w:rsidRDefault="00FD0BD0" w:rsidP="00FD0BD0">
      <w:pPr>
        <w:pStyle w:val="Textoindependiente"/>
        <w:ind w:firstLine="708"/>
        <w:rPr>
          <w:rFonts w:ascii="Abadi" w:hAnsi="Abadi"/>
          <w:b w:val="0"/>
          <w:bCs w:val="0"/>
          <w:sz w:val="21"/>
          <w:szCs w:val="21"/>
          <w:rPrChange w:id="15420" w:author="Martina Trejo López" w:date="2021-01-19T17:01:00Z">
            <w:rPr>
              <w:rFonts w:ascii="Abadi" w:hAnsi="Abadi"/>
              <w:b w:val="0"/>
              <w:bCs w:val="0"/>
              <w:sz w:val="21"/>
              <w:szCs w:val="21"/>
            </w:rPr>
          </w:rPrChange>
        </w:rPr>
      </w:pPr>
      <w:r w:rsidRPr="006638E4">
        <w:rPr>
          <w:rFonts w:ascii="Abadi" w:hAnsi="Abadi"/>
          <w:b w:val="0"/>
          <w:bCs w:val="0"/>
          <w:sz w:val="21"/>
          <w:szCs w:val="21"/>
          <w:rPrChange w:id="15421" w:author="Martina Trejo López" w:date="2021-01-19T17:01:00Z">
            <w:rPr>
              <w:rFonts w:ascii="Abadi" w:hAnsi="Abadi"/>
              <w:b w:val="0"/>
              <w:bCs w:val="0"/>
              <w:sz w:val="21"/>
              <w:szCs w:val="21"/>
            </w:rPr>
          </w:rPrChange>
        </w:rPr>
        <w:t>Una vez tramitado el recurso, el Auditor Superior el 18 de marzo de 2020 emitió la resolución correspondiente, a la cual haremos referencia en un apartado posterior, misma que se notificó a la tesorera municipal de San Luis de la Paz, Gto., el 18 de marzo de 2020.</w:t>
      </w:r>
    </w:p>
    <w:p w14:paraId="63AB012E" w14:textId="77777777" w:rsidR="00FD0BD0" w:rsidRPr="006638E4" w:rsidRDefault="00FD0BD0" w:rsidP="00FD0BD0">
      <w:pPr>
        <w:ind w:firstLine="708"/>
        <w:jc w:val="both"/>
        <w:rPr>
          <w:rFonts w:ascii="Abadi" w:hAnsi="Abadi"/>
          <w:sz w:val="21"/>
          <w:szCs w:val="21"/>
          <w:rPrChange w:id="15422" w:author="Martina Trejo López" w:date="2021-01-19T17:01:00Z">
            <w:rPr>
              <w:rFonts w:ascii="Abadi" w:hAnsi="Abadi"/>
              <w:sz w:val="21"/>
              <w:szCs w:val="21"/>
            </w:rPr>
          </w:rPrChange>
        </w:rPr>
      </w:pPr>
    </w:p>
    <w:p w14:paraId="3259285D" w14:textId="77777777" w:rsidR="00FD0BD0" w:rsidRPr="006638E4" w:rsidRDefault="00FD0BD0" w:rsidP="00FD0BD0">
      <w:pPr>
        <w:pStyle w:val="Textoindependiente"/>
        <w:ind w:firstLine="708"/>
        <w:rPr>
          <w:rFonts w:ascii="Abadi" w:hAnsi="Abadi"/>
          <w:b w:val="0"/>
          <w:bCs w:val="0"/>
          <w:sz w:val="21"/>
          <w:szCs w:val="21"/>
          <w:rPrChange w:id="15423" w:author="Martina Trejo López" w:date="2021-01-19T17:01:00Z">
            <w:rPr>
              <w:rFonts w:ascii="Abadi" w:hAnsi="Abadi"/>
              <w:b w:val="0"/>
              <w:bCs w:val="0"/>
              <w:sz w:val="21"/>
              <w:szCs w:val="21"/>
            </w:rPr>
          </w:rPrChange>
        </w:rPr>
      </w:pPr>
      <w:r w:rsidRPr="006638E4">
        <w:rPr>
          <w:rFonts w:ascii="Abadi" w:hAnsi="Abadi"/>
          <w:b w:val="0"/>
          <w:bCs w:val="0"/>
          <w:sz w:val="21"/>
          <w:szCs w:val="21"/>
          <w:rPrChange w:id="15424" w:author="Martina Trejo López" w:date="2021-01-19T17:01:00Z">
            <w:rPr>
              <w:rFonts w:ascii="Abadi" w:hAnsi="Abadi"/>
              <w:b w:val="0"/>
              <w:bCs w:val="0"/>
              <w:sz w:val="21"/>
              <w:szCs w:val="21"/>
            </w:rPr>
          </w:rPrChange>
        </w:rPr>
        <w:t>IV. Contenido del Informe de Resultados:</w:t>
      </w:r>
    </w:p>
    <w:p w14:paraId="216E4BC8" w14:textId="77777777" w:rsidR="00FD0BD0" w:rsidRPr="006638E4" w:rsidRDefault="00FD0BD0" w:rsidP="00FD0BD0">
      <w:pPr>
        <w:pStyle w:val="Textoindependiente"/>
        <w:rPr>
          <w:rFonts w:ascii="Abadi" w:hAnsi="Abadi"/>
          <w:b w:val="0"/>
          <w:bCs w:val="0"/>
          <w:sz w:val="21"/>
          <w:szCs w:val="21"/>
          <w:rPrChange w:id="15425" w:author="Martina Trejo López" w:date="2021-01-19T17:01:00Z">
            <w:rPr>
              <w:rFonts w:ascii="Abadi" w:hAnsi="Abadi"/>
              <w:b w:val="0"/>
              <w:bCs w:val="0"/>
              <w:sz w:val="21"/>
              <w:szCs w:val="21"/>
            </w:rPr>
          </w:rPrChange>
        </w:rPr>
      </w:pPr>
    </w:p>
    <w:p w14:paraId="1F5E02E3" w14:textId="77777777" w:rsidR="00FD0BD0" w:rsidRPr="006638E4" w:rsidRDefault="00FD0BD0" w:rsidP="00FD0BD0">
      <w:pPr>
        <w:pStyle w:val="Textoindependiente"/>
        <w:rPr>
          <w:rFonts w:ascii="Abadi" w:hAnsi="Abadi"/>
          <w:b w:val="0"/>
          <w:bCs w:val="0"/>
          <w:sz w:val="21"/>
          <w:szCs w:val="21"/>
          <w:rPrChange w:id="15426" w:author="Martina Trejo López" w:date="2021-01-19T17:01:00Z">
            <w:rPr>
              <w:rFonts w:ascii="Abadi" w:hAnsi="Abadi"/>
              <w:b w:val="0"/>
              <w:bCs w:val="0"/>
              <w:sz w:val="21"/>
              <w:szCs w:val="21"/>
            </w:rPr>
          </w:rPrChange>
        </w:rPr>
      </w:pPr>
      <w:r w:rsidRPr="006638E4">
        <w:rPr>
          <w:rFonts w:ascii="Abadi" w:hAnsi="Abadi"/>
          <w:b w:val="0"/>
          <w:bCs w:val="0"/>
          <w:sz w:val="21"/>
          <w:szCs w:val="21"/>
          <w:rPrChange w:id="15427" w:author="Martina Trejo López" w:date="2021-01-19T17:01:00Z">
            <w:rPr>
              <w:rFonts w:ascii="Abadi" w:hAnsi="Abadi"/>
              <w:b w:val="0"/>
              <w:bCs w:val="0"/>
              <w:sz w:val="21"/>
              <w:szCs w:val="21"/>
            </w:rPr>
          </w:rPrChange>
        </w:rPr>
        <w:tab/>
        <w:t>En cumplimiento a lo establecido por el artículo 37, fracción III de la Ley de Fiscalización Superior del Estado, el informe de resultados contiene los siguientes apartados:</w:t>
      </w:r>
    </w:p>
    <w:p w14:paraId="74A18006" w14:textId="77777777" w:rsidR="00FD0BD0" w:rsidRPr="006638E4" w:rsidRDefault="00FD0BD0" w:rsidP="00FD0BD0">
      <w:pPr>
        <w:pStyle w:val="Textoindependiente"/>
        <w:rPr>
          <w:rFonts w:ascii="Abadi" w:hAnsi="Abadi"/>
          <w:b w:val="0"/>
          <w:bCs w:val="0"/>
          <w:sz w:val="21"/>
          <w:szCs w:val="21"/>
          <w:rPrChange w:id="15428" w:author="Martina Trejo López" w:date="2021-01-19T17:01:00Z">
            <w:rPr>
              <w:rFonts w:ascii="Abadi" w:hAnsi="Abadi"/>
              <w:b w:val="0"/>
              <w:bCs w:val="0"/>
              <w:sz w:val="21"/>
              <w:szCs w:val="21"/>
            </w:rPr>
          </w:rPrChange>
        </w:rPr>
      </w:pPr>
    </w:p>
    <w:p w14:paraId="72B963E8" w14:textId="77777777" w:rsidR="00FD0BD0" w:rsidRPr="006638E4" w:rsidRDefault="00FD0BD0" w:rsidP="00FD0BD0">
      <w:pPr>
        <w:pStyle w:val="Textoindependiente"/>
        <w:numPr>
          <w:ilvl w:val="0"/>
          <w:numId w:val="74"/>
        </w:numPr>
        <w:autoSpaceDE/>
        <w:autoSpaceDN/>
        <w:rPr>
          <w:rFonts w:ascii="Abadi" w:hAnsi="Abadi"/>
          <w:b w:val="0"/>
          <w:bCs w:val="0"/>
          <w:sz w:val="21"/>
          <w:szCs w:val="21"/>
          <w:rPrChange w:id="15429" w:author="Martina Trejo López" w:date="2021-01-19T17:01:00Z">
            <w:rPr>
              <w:rFonts w:ascii="Abadi" w:hAnsi="Abadi"/>
              <w:b w:val="0"/>
              <w:bCs w:val="0"/>
              <w:sz w:val="21"/>
              <w:szCs w:val="21"/>
            </w:rPr>
          </w:rPrChange>
        </w:rPr>
      </w:pPr>
      <w:r w:rsidRPr="006638E4">
        <w:rPr>
          <w:rFonts w:ascii="Abadi" w:hAnsi="Abadi"/>
          <w:b w:val="0"/>
          <w:bCs w:val="0"/>
          <w:sz w:val="21"/>
          <w:szCs w:val="21"/>
          <w:rPrChange w:id="15430" w:author="Martina Trejo López" w:date="2021-01-19T17:01:00Z">
            <w:rPr>
              <w:rFonts w:ascii="Abadi" w:hAnsi="Abadi"/>
              <w:b w:val="0"/>
              <w:bCs w:val="0"/>
              <w:sz w:val="21"/>
              <w:szCs w:val="21"/>
            </w:rPr>
          </w:rPrChange>
        </w:rPr>
        <w:t>Introducción.</w:t>
      </w:r>
    </w:p>
    <w:p w14:paraId="4D3AB3B1" w14:textId="77777777" w:rsidR="00FD0BD0" w:rsidRPr="006638E4" w:rsidRDefault="00FD0BD0" w:rsidP="00FD0BD0">
      <w:pPr>
        <w:pStyle w:val="Textoindependiente"/>
        <w:ind w:left="705"/>
        <w:rPr>
          <w:rFonts w:ascii="Abadi" w:hAnsi="Abadi"/>
          <w:b w:val="0"/>
          <w:bCs w:val="0"/>
          <w:sz w:val="21"/>
          <w:szCs w:val="21"/>
          <w:rPrChange w:id="15431" w:author="Martina Trejo López" w:date="2021-01-19T17:01:00Z">
            <w:rPr>
              <w:rFonts w:ascii="Abadi" w:hAnsi="Abadi"/>
              <w:b w:val="0"/>
              <w:bCs w:val="0"/>
              <w:sz w:val="21"/>
              <w:szCs w:val="21"/>
            </w:rPr>
          </w:rPrChange>
        </w:rPr>
      </w:pPr>
    </w:p>
    <w:p w14:paraId="600C633E" w14:textId="77777777" w:rsidR="00FD0BD0" w:rsidRPr="006638E4" w:rsidRDefault="00FD0BD0" w:rsidP="00FD0BD0">
      <w:pPr>
        <w:pStyle w:val="Textoindependiente"/>
        <w:ind w:firstLine="705"/>
        <w:rPr>
          <w:rFonts w:ascii="Abadi" w:hAnsi="Abadi"/>
          <w:b w:val="0"/>
          <w:bCs w:val="0"/>
          <w:sz w:val="21"/>
          <w:szCs w:val="21"/>
          <w:rPrChange w:id="15432" w:author="Martina Trejo López" w:date="2021-01-19T17:01:00Z">
            <w:rPr>
              <w:rFonts w:ascii="Abadi" w:hAnsi="Abadi"/>
              <w:b w:val="0"/>
              <w:bCs w:val="0"/>
              <w:sz w:val="21"/>
              <w:szCs w:val="21"/>
            </w:rPr>
          </w:rPrChange>
        </w:rPr>
      </w:pPr>
      <w:r w:rsidRPr="006638E4">
        <w:rPr>
          <w:rFonts w:ascii="Abadi" w:hAnsi="Abadi"/>
          <w:b w:val="0"/>
          <w:bCs w:val="0"/>
          <w:sz w:val="21"/>
          <w:szCs w:val="21"/>
          <w:rPrChange w:id="15433" w:author="Martina Trejo López" w:date="2021-01-19T17:01:00Z">
            <w:rPr>
              <w:rFonts w:ascii="Abadi" w:hAnsi="Abadi"/>
              <w:b w:val="0"/>
              <w:bCs w:val="0"/>
              <w:sz w:val="21"/>
              <w:szCs w:val="21"/>
            </w:rPr>
          </w:rPrChange>
        </w:rPr>
        <w:t xml:space="preserve">Por lo que se refiere a este punto, se establecen los criterios de selección; el </w:t>
      </w:r>
      <w:r w:rsidRPr="006638E4">
        <w:rPr>
          <w:rFonts w:ascii="Abadi" w:hAnsi="Abadi"/>
          <w:b w:val="0"/>
          <w:bCs w:val="0"/>
          <w:sz w:val="21"/>
          <w:szCs w:val="21"/>
          <w:rPrChange w:id="15434" w:author="Martina Trejo López" w:date="2021-01-19T17:01:00Z">
            <w:rPr>
              <w:rFonts w:ascii="Abadi" w:hAnsi="Abadi"/>
              <w:b w:val="0"/>
              <w:bCs w:val="0"/>
              <w:sz w:val="21"/>
              <w:szCs w:val="21"/>
            </w:rPr>
          </w:rPrChange>
        </w:rPr>
        <w:lastRenderedPageBreak/>
        <w:t xml:space="preserve">objetivo de la auditoría; el alcance de la auditoría respecto a los apartados de ingresos y egresos, señalando que el detalle de los alcances de la auditoría se consigna en el Anexo 01 del informe de resultados. </w:t>
      </w:r>
    </w:p>
    <w:p w14:paraId="56482879" w14:textId="77777777" w:rsidR="00FD0BD0" w:rsidRPr="006638E4" w:rsidRDefault="00FD0BD0" w:rsidP="00FD0BD0">
      <w:pPr>
        <w:pStyle w:val="Textoindependiente"/>
        <w:ind w:firstLine="705"/>
        <w:rPr>
          <w:rFonts w:ascii="Abadi" w:hAnsi="Abadi"/>
          <w:b w:val="0"/>
          <w:bCs w:val="0"/>
          <w:sz w:val="21"/>
          <w:szCs w:val="21"/>
          <w:rPrChange w:id="15435" w:author="Martina Trejo López" w:date="2021-01-19T17:01:00Z">
            <w:rPr>
              <w:rFonts w:ascii="Abadi" w:hAnsi="Abadi"/>
              <w:b w:val="0"/>
              <w:bCs w:val="0"/>
              <w:sz w:val="21"/>
              <w:szCs w:val="21"/>
            </w:rPr>
          </w:rPrChange>
        </w:rPr>
      </w:pPr>
    </w:p>
    <w:p w14:paraId="294599D4" w14:textId="77777777" w:rsidR="00FD0BD0" w:rsidRPr="006638E4" w:rsidRDefault="00FD0BD0" w:rsidP="00FD0BD0">
      <w:pPr>
        <w:pStyle w:val="Textoindependiente"/>
        <w:ind w:firstLine="705"/>
        <w:rPr>
          <w:rFonts w:ascii="Abadi" w:hAnsi="Abadi"/>
          <w:b w:val="0"/>
          <w:bCs w:val="0"/>
          <w:sz w:val="21"/>
          <w:szCs w:val="21"/>
          <w:rPrChange w:id="15436" w:author="Martina Trejo López" w:date="2021-01-19T17:01:00Z">
            <w:rPr>
              <w:rFonts w:ascii="Abadi" w:hAnsi="Abadi"/>
              <w:b w:val="0"/>
              <w:bCs w:val="0"/>
              <w:sz w:val="21"/>
              <w:szCs w:val="21"/>
            </w:rPr>
          </w:rPrChange>
        </w:rPr>
      </w:pPr>
      <w:r w:rsidRPr="006638E4">
        <w:rPr>
          <w:rFonts w:ascii="Abadi" w:hAnsi="Abadi"/>
          <w:b w:val="0"/>
          <w:bCs w:val="0"/>
          <w:sz w:val="21"/>
          <w:szCs w:val="21"/>
          <w:rPrChange w:id="15437" w:author="Martina Trejo López" w:date="2021-01-19T17:01:00Z">
            <w:rPr>
              <w:rFonts w:ascii="Abadi" w:hAnsi="Abadi"/>
              <w:b w:val="0"/>
              <w:bCs w:val="0"/>
              <w:sz w:val="21"/>
              <w:szCs w:val="21"/>
            </w:rPr>
          </w:rPrChange>
        </w:rPr>
        <w:t xml:space="preserve">También en este apartado se precisan los procedimientos de auditoría aplicados, siendo estos: inspección, observación, confirmación externa, recálculo, procedimientos analíticos, re ejecución e indagación. </w:t>
      </w:r>
    </w:p>
    <w:p w14:paraId="6E2B14C2" w14:textId="77777777" w:rsidR="00FD0BD0" w:rsidRPr="006638E4" w:rsidRDefault="00FD0BD0" w:rsidP="00FD0BD0">
      <w:pPr>
        <w:pStyle w:val="Textoindependiente"/>
        <w:ind w:firstLine="705"/>
        <w:rPr>
          <w:rFonts w:ascii="Abadi" w:hAnsi="Abadi"/>
          <w:b w:val="0"/>
          <w:bCs w:val="0"/>
          <w:sz w:val="21"/>
          <w:szCs w:val="21"/>
          <w:rPrChange w:id="15438" w:author="Martina Trejo López" w:date="2021-01-19T17:01:00Z">
            <w:rPr>
              <w:rFonts w:ascii="Abadi" w:hAnsi="Abadi"/>
              <w:b w:val="0"/>
              <w:bCs w:val="0"/>
              <w:sz w:val="21"/>
              <w:szCs w:val="21"/>
            </w:rPr>
          </w:rPrChange>
        </w:rPr>
      </w:pPr>
    </w:p>
    <w:p w14:paraId="05C83FE8" w14:textId="77777777" w:rsidR="00FD0BD0" w:rsidRPr="006638E4" w:rsidRDefault="00FD0BD0" w:rsidP="00FD0BD0">
      <w:pPr>
        <w:pStyle w:val="Textoindependiente"/>
        <w:ind w:firstLine="705"/>
        <w:rPr>
          <w:rFonts w:ascii="Abadi" w:hAnsi="Abadi"/>
          <w:b w:val="0"/>
          <w:bCs w:val="0"/>
          <w:sz w:val="21"/>
          <w:szCs w:val="21"/>
          <w:rPrChange w:id="15439" w:author="Martina Trejo López" w:date="2021-01-19T17:01:00Z">
            <w:rPr>
              <w:rFonts w:ascii="Abadi" w:hAnsi="Abadi"/>
              <w:b w:val="0"/>
              <w:bCs w:val="0"/>
              <w:sz w:val="21"/>
              <w:szCs w:val="21"/>
            </w:rPr>
          </w:rPrChange>
        </w:rPr>
      </w:pPr>
      <w:r w:rsidRPr="006638E4">
        <w:rPr>
          <w:rFonts w:ascii="Abadi" w:hAnsi="Abadi"/>
          <w:b w:val="0"/>
          <w:bCs w:val="0"/>
          <w:sz w:val="21"/>
          <w:szCs w:val="21"/>
          <w:rPrChange w:id="15440" w:author="Martina Trejo López" w:date="2021-01-19T17:01:00Z">
            <w:rPr>
              <w:rFonts w:ascii="Abadi" w:hAnsi="Abadi"/>
              <w:b w:val="0"/>
              <w:bCs w:val="0"/>
              <w:sz w:val="21"/>
              <w:szCs w:val="21"/>
            </w:rPr>
          </w:rPrChange>
        </w:rPr>
        <w:t>De igual forma, se establece el dictamen de la revisión, mismo que contiene los rubros de obligaciones de la administración, obligación del auditor, fundamento de la opinión y opinión, así como los resultados de la fiscalización efectuada.</w:t>
      </w:r>
    </w:p>
    <w:p w14:paraId="6E484A45" w14:textId="77777777" w:rsidR="00FD0BD0" w:rsidRPr="006638E4" w:rsidRDefault="00FD0BD0" w:rsidP="00FD0BD0">
      <w:pPr>
        <w:pStyle w:val="Textoindependiente"/>
        <w:ind w:firstLine="705"/>
        <w:rPr>
          <w:rFonts w:ascii="Abadi" w:hAnsi="Abadi"/>
          <w:b w:val="0"/>
          <w:bCs w:val="0"/>
          <w:sz w:val="21"/>
          <w:szCs w:val="21"/>
          <w:rPrChange w:id="15441" w:author="Martina Trejo López" w:date="2021-01-19T17:01:00Z">
            <w:rPr>
              <w:rFonts w:ascii="Abadi" w:hAnsi="Abadi"/>
              <w:b w:val="0"/>
              <w:bCs w:val="0"/>
              <w:sz w:val="21"/>
              <w:szCs w:val="21"/>
            </w:rPr>
          </w:rPrChange>
        </w:rPr>
      </w:pPr>
    </w:p>
    <w:p w14:paraId="66563299" w14:textId="77777777" w:rsidR="00FD0BD0" w:rsidRPr="006638E4" w:rsidRDefault="00FD0BD0" w:rsidP="00FD0BD0">
      <w:pPr>
        <w:pStyle w:val="Textoindependiente"/>
        <w:ind w:firstLine="705"/>
        <w:rPr>
          <w:rFonts w:ascii="Abadi" w:hAnsi="Abadi"/>
          <w:b w:val="0"/>
          <w:bCs w:val="0"/>
          <w:sz w:val="21"/>
          <w:szCs w:val="21"/>
          <w:rPrChange w:id="15442" w:author="Martina Trejo López" w:date="2021-01-19T17:01:00Z">
            <w:rPr>
              <w:rFonts w:ascii="Abadi" w:hAnsi="Abadi"/>
              <w:b w:val="0"/>
              <w:bCs w:val="0"/>
              <w:sz w:val="21"/>
              <w:szCs w:val="21"/>
            </w:rPr>
          </w:rPrChange>
        </w:rPr>
      </w:pPr>
      <w:r w:rsidRPr="006638E4">
        <w:rPr>
          <w:rFonts w:ascii="Abadi" w:hAnsi="Abadi"/>
          <w:b w:val="0"/>
          <w:bCs w:val="0"/>
          <w:sz w:val="21"/>
          <w:szCs w:val="21"/>
          <w:rPrChange w:id="15443" w:author="Martina Trejo López" w:date="2021-01-19T17:01:00Z">
            <w:rPr>
              <w:rFonts w:ascii="Abadi" w:hAnsi="Abadi"/>
              <w:b w:val="0"/>
              <w:bCs w:val="0"/>
              <w:sz w:val="21"/>
              <w:szCs w:val="21"/>
            </w:rPr>
          </w:rPrChange>
        </w:rPr>
        <w:t>Por lo que hace a la opinión se establece que, en términos generales y respecto de la muestra auditada el municipio de San Luis de la Paz, Gto., cumplió con las disposiciones normativas aplicables, excepto por los resultados con observaciones y recomendaciones, contenidos en el informe de resultados y que se refieren principalmente a cantidades de obra, precio unitario y calidad de obra.</w:t>
      </w:r>
    </w:p>
    <w:p w14:paraId="13E00967" w14:textId="77777777" w:rsidR="00FD0BD0" w:rsidRPr="006638E4" w:rsidRDefault="00FD0BD0" w:rsidP="00FD0BD0">
      <w:pPr>
        <w:pStyle w:val="Textoindependiente"/>
        <w:ind w:firstLine="705"/>
        <w:rPr>
          <w:rFonts w:ascii="Abadi" w:hAnsi="Abadi"/>
          <w:b w:val="0"/>
          <w:bCs w:val="0"/>
          <w:sz w:val="21"/>
          <w:szCs w:val="21"/>
          <w:rPrChange w:id="15444" w:author="Martina Trejo López" w:date="2021-01-19T17:01:00Z">
            <w:rPr>
              <w:rFonts w:ascii="Abadi" w:hAnsi="Abadi"/>
              <w:b w:val="0"/>
              <w:bCs w:val="0"/>
              <w:sz w:val="21"/>
              <w:szCs w:val="21"/>
            </w:rPr>
          </w:rPrChange>
        </w:rPr>
      </w:pPr>
    </w:p>
    <w:p w14:paraId="14D56486" w14:textId="77777777" w:rsidR="00FD0BD0" w:rsidRPr="006638E4" w:rsidRDefault="00FD0BD0" w:rsidP="00FD0BD0">
      <w:pPr>
        <w:pStyle w:val="Textoindependiente"/>
        <w:ind w:firstLine="705"/>
        <w:rPr>
          <w:rFonts w:ascii="Abadi" w:hAnsi="Abadi"/>
          <w:b w:val="0"/>
          <w:bCs w:val="0"/>
          <w:sz w:val="21"/>
          <w:szCs w:val="21"/>
          <w:rPrChange w:id="15445" w:author="Martina Trejo López" w:date="2021-01-19T17:01:00Z">
            <w:rPr>
              <w:rFonts w:ascii="Abadi" w:hAnsi="Abadi"/>
              <w:b w:val="0"/>
              <w:bCs w:val="0"/>
              <w:sz w:val="21"/>
              <w:szCs w:val="21"/>
            </w:rPr>
          </w:rPrChange>
        </w:rPr>
      </w:pPr>
      <w:r w:rsidRPr="006638E4">
        <w:rPr>
          <w:rFonts w:ascii="Abadi" w:hAnsi="Abadi"/>
          <w:b w:val="0"/>
          <w:bCs w:val="0"/>
          <w:sz w:val="21"/>
          <w:szCs w:val="21"/>
          <w:rPrChange w:id="15446" w:author="Martina Trejo López" w:date="2021-01-19T17:01:00Z">
            <w:rPr>
              <w:rFonts w:ascii="Abadi" w:hAnsi="Abadi"/>
              <w:b w:val="0"/>
              <w:bCs w:val="0"/>
              <w:sz w:val="21"/>
              <w:szCs w:val="21"/>
            </w:rPr>
          </w:rPrChange>
        </w:rPr>
        <w:t xml:space="preserve">En cuanto al rubro de resultados de la fiscalización efectuada, se establece el estatus que guardan las observaciones y recomendaciones, las cuales se agrupan bajo su respectivo tipo y rubro, señalando que se determinaron 7 observaciones, mismas que no fueron solventadas. </w:t>
      </w:r>
    </w:p>
    <w:p w14:paraId="597E33AF" w14:textId="77777777" w:rsidR="00FD0BD0" w:rsidRPr="006638E4" w:rsidRDefault="00FD0BD0" w:rsidP="00FD0BD0">
      <w:pPr>
        <w:pStyle w:val="Textoindependiente"/>
        <w:ind w:firstLine="705"/>
        <w:rPr>
          <w:rFonts w:ascii="Abadi" w:hAnsi="Abadi"/>
          <w:b w:val="0"/>
          <w:bCs w:val="0"/>
          <w:sz w:val="21"/>
          <w:szCs w:val="21"/>
          <w:rPrChange w:id="15447" w:author="Martina Trejo López" w:date="2021-01-19T17:01:00Z">
            <w:rPr>
              <w:rFonts w:ascii="Abadi" w:hAnsi="Abadi"/>
              <w:b w:val="0"/>
              <w:bCs w:val="0"/>
              <w:sz w:val="21"/>
              <w:szCs w:val="21"/>
            </w:rPr>
          </w:rPrChange>
        </w:rPr>
      </w:pPr>
    </w:p>
    <w:p w14:paraId="59919398" w14:textId="77777777" w:rsidR="00FD0BD0" w:rsidRPr="006638E4" w:rsidRDefault="00FD0BD0" w:rsidP="00FD0BD0">
      <w:pPr>
        <w:pStyle w:val="Textoindependiente"/>
        <w:ind w:firstLine="705"/>
        <w:rPr>
          <w:rFonts w:ascii="Abadi" w:hAnsi="Abadi"/>
          <w:b w:val="0"/>
          <w:bCs w:val="0"/>
          <w:sz w:val="21"/>
          <w:szCs w:val="21"/>
          <w:rPrChange w:id="15448" w:author="Martina Trejo López" w:date="2021-01-19T17:01:00Z">
            <w:rPr>
              <w:rFonts w:ascii="Abadi" w:hAnsi="Abadi"/>
              <w:b w:val="0"/>
              <w:bCs w:val="0"/>
              <w:sz w:val="21"/>
              <w:szCs w:val="21"/>
            </w:rPr>
          </w:rPrChange>
        </w:rPr>
      </w:pPr>
      <w:r w:rsidRPr="006638E4">
        <w:rPr>
          <w:rFonts w:ascii="Abadi" w:hAnsi="Abadi"/>
          <w:b w:val="0"/>
          <w:bCs w:val="0"/>
          <w:sz w:val="21"/>
          <w:szCs w:val="21"/>
          <w:rPrChange w:id="15449" w:author="Martina Trejo López" w:date="2021-01-19T17:01:00Z">
            <w:rPr>
              <w:rFonts w:ascii="Abadi" w:hAnsi="Abadi"/>
              <w:b w:val="0"/>
              <w:bCs w:val="0"/>
              <w:sz w:val="21"/>
              <w:szCs w:val="21"/>
            </w:rPr>
          </w:rPrChange>
        </w:rPr>
        <w:t>También en dicho apartado se consigna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004, 005, 006 y 007,  existen importes no solventados por la cuantía que ahí se refiere.</w:t>
      </w:r>
    </w:p>
    <w:p w14:paraId="40D811F3" w14:textId="77777777" w:rsidR="00FD0BD0" w:rsidRPr="006638E4" w:rsidRDefault="00FD0BD0" w:rsidP="00FD0BD0">
      <w:pPr>
        <w:pStyle w:val="Textoindependiente"/>
        <w:ind w:firstLine="705"/>
        <w:rPr>
          <w:rFonts w:ascii="Abadi" w:hAnsi="Abadi"/>
          <w:b w:val="0"/>
          <w:bCs w:val="0"/>
          <w:sz w:val="21"/>
          <w:szCs w:val="21"/>
          <w:rPrChange w:id="15450" w:author="Martina Trejo López" w:date="2021-01-19T17:01:00Z">
            <w:rPr>
              <w:rFonts w:ascii="Abadi" w:hAnsi="Abadi"/>
              <w:b w:val="0"/>
              <w:bCs w:val="0"/>
              <w:sz w:val="21"/>
              <w:szCs w:val="21"/>
            </w:rPr>
          </w:rPrChange>
        </w:rPr>
      </w:pPr>
    </w:p>
    <w:p w14:paraId="3C35680D" w14:textId="77777777" w:rsidR="00FD0BD0" w:rsidRPr="006638E4" w:rsidRDefault="00FD0BD0" w:rsidP="00FD0BD0">
      <w:pPr>
        <w:pStyle w:val="Textoindependiente"/>
        <w:ind w:firstLine="705"/>
        <w:rPr>
          <w:rFonts w:ascii="Abadi" w:hAnsi="Abadi"/>
          <w:b w:val="0"/>
          <w:bCs w:val="0"/>
          <w:sz w:val="21"/>
          <w:szCs w:val="21"/>
          <w:rPrChange w:id="15451" w:author="Martina Trejo López" w:date="2021-01-19T17:01:00Z">
            <w:rPr>
              <w:rFonts w:ascii="Abadi" w:hAnsi="Abadi"/>
              <w:b w:val="0"/>
              <w:bCs w:val="0"/>
              <w:sz w:val="21"/>
              <w:szCs w:val="21"/>
            </w:rPr>
          </w:rPrChange>
        </w:rPr>
      </w:pPr>
      <w:r w:rsidRPr="006638E4">
        <w:rPr>
          <w:rFonts w:ascii="Abadi" w:hAnsi="Abadi"/>
          <w:b w:val="0"/>
          <w:bCs w:val="0"/>
          <w:sz w:val="21"/>
          <w:szCs w:val="21"/>
          <w:rPrChange w:id="15452" w:author="Martina Trejo López" w:date="2021-01-19T17:01:00Z">
            <w:rPr>
              <w:rFonts w:ascii="Abadi" w:hAnsi="Abadi"/>
              <w:b w:val="0"/>
              <w:bCs w:val="0"/>
              <w:sz w:val="21"/>
              <w:szCs w:val="21"/>
            </w:rPr>
          </w:rPrChange>
        </w:rPr>
        <w:t xml:space="preserve">En virtud de la resolución emitida por el Auditor Superior del Estado, recaída al recurso de reconsideración promovido en </w:t>
      </w:r>
      <w:r w:rsidRPr="006638E4">
        <w:rPr>
          <w:rFonts w:ascii="Abadi" w:hAnsi="Abadi"/>
          <w:b w:val="0"/>
          <w:bCs w:val="0"/>
          <w:sz w:val="21"/>
          <w:szCs w:val="21"/>
          <w:rPrChange w:id="15453" w:author="Martina Trejo López" w:date="2021-01-19T17:01:00Z">
            <w:rPr>
              <w:rFonts w:ascii="Abadi" w:hAnsi="Abadi"/>
              <w:b w:val="0"/>
              <w:bCs w:val="0"/>
              <w:sz w:val="21"/>
              <w:szCs w:val="21"/>
            </w:rPr>
          </w:rPrChange>
        </w:rPr>
        <w:t>contra del informe de resultados, se modificó el sentido de la valoración de las observaciones contenidas en los numerales 001 y 005 para tenerlas como solventadas. Asimismo, mediante dicha resolución se modificó el importe observado derivado de la observación establecida en el numeral 002, para quedar en los términos del resolutivo Tercero de la resolución.</w:t>
      </w:r>
    </w:p>
    <w:p w14:paraId="67E58D37" w14:textId="77777777" w:rsidR="00FD0BD0" w:rsidRPr="006638E4" w:rsidRDefault="00FD0BD0" w:rsidP="00FD0BD0">
      <w:pPr>
        <w:pStyle w:val="Textoindependiente"/>
        <w:ind w:firstLine="705"/>
        <w:rPr>
          <w:rFonts w:ascii="Abadi" w:hAnsi="Abadi"/>
          <w:b w:val="0"/>
          <w:bCs w:val="0"/>
          <w:sz w:val="21"/>
          <w:szCs w:val="21"/>
          <w:rPrChange w:id="15454" w:author="Martina Trejo López" w:date="2021-01-19T17:01:00Z">
            <w:rPr>
              <w:rFonts w:ascii="Abadi" w:hAnsi="Abadi"/>
              <w:b w:val="0"/>
              <w:bCs w:val="0"/>
              <w:sz w:val="21"/>
              <w:szCs w:val="21"/>
            </w:rPr>
          </w:rPrChange>
        </w:rPr>
      </w:pPr>
    </w:p>
    <w:p w14:paraId="6C6776A8" w14:textId="77777777" w:rsidR="00FD0BD0" w:rsidRPr="006638E4" w:rsidRDefault="00FD0BD0" w:rsidP="00FD0BD0">
      <w:pPr>
        <w:pStyle w:val="Textoindependiente"/>
        <w:numPr>
          <w:ilvl w:val="0"/>
          <w:numId w:val="74"/>
        </w:numPr>
        <w:tabs>
          <w:tab w:val="clear" w:pos="1065"/>
          <w:tab w:val="num" w:pos="0"/>
        </w:tabs>
        <w:autoSpaceDE/>
        <w:autoSpaceDN/>
        <w:rPr>
          <w:rFonts w:ascii="Abadi" w:hAnsi="Abadi"/>
          <w:b w:val="0"/>
          <w:bCs w:val="0"/>
          <w:sz w:val="21"/>
          <w:szCs w:val="21"/>
          <w:rPrChange w:id="15455" w:author="Martina Trejo López" w:date="2021-01-19T17:01:00Z">
            <w:rPr>
              <w:rFonts w:ascii="Abadi" w:hAnsi="Abadi"/>
              <w:b w:val="0"/>
              <w:bCs w:val="0"/>
              <w:sz w:val="21"/>
              <w:szCs w:val="21"/>
            </w:rPr>
          </w:rPrChange>
        </w:rPr>
      </w:pPr>
      <w:r w:rsidRPr="006638E4">
        <w:rPr>
          <w:rFonts w:ascii="Abadi" w:hAnsi="Abadi"/>
          <w:b w:val="0"/>
          <w:bCs w:val="0"/>
          <w:sz w:val="21"/>
          <w:szCs w:val="21"/>
          <w:rPrChange w:id="15456" w:author="Martina Trejo López" w:date="2021-01-19T17:01:00Z">
            <w:rPr>
              <w:rFonts w:ascii="Abadi" w:hAnsi="Abadi"/>
              <w:b w:val="0"/>
              <w:bCs w:val="0"/>
              <w:sz w:val="21"/>
              <w:szCs w:val="21"/>
            </w:rPr>
          </w:rPrChange>
        </w:rPr>
        <w:t xml:space="preserve">Observaciones y recomendaciones, la respuesta emitida por el sujeto fiscalizado y la valoración correspondiente. </w:t>
      </w:r>
    </w:p>
    <w:p w14:paraId="583FF8A6" w14:textId="77777777" w:rsidR="00FD0BD0" w:rsidRPr="006638E4" w:rsidRDefault="00FD0BD0" w:rsidP="00FD0BD0">
      <w:pPr>
        <w:pStyle w:val="Textoindependiente"/>
        <w:ind w:left="1065"/>
        <w:rPr>
          <w:rFonts w:ascii="Abadi" w:hAnsi="Abadi"/>
          <w:b w:val="0"/>
          <w:bCs w:val="0"/>
          <w:sz w:val="21"/>
          <w:szCs w:val="21"/>
          <w:rPrChange w:id="15457" w:author="Martina Trejo López" w:date="2021-01-19T17:01:00Z">
            <w:rPr>
              <w:rFonts w:ascii="Abadi" w:hAnsi="Abadi"/>
              <w:b w:val="0"/>
              <w:bCs w:val="0"/>
              <w:sz w:val="21"/>
              <w:szCs w:val="21"/>
            </w:rPr>
          </w:rPrChange>
        </w:rPr>
      </w:pPr>
    </w:p>
    <w:p w14:paraId="2932EE9E" w14:textId="77777777" w:rsidR="00FD0BD0" w:rsidRPr="006638E4" w:rsidRDefault="00FD0BD0" w:rsidP="00FD0BD0">
      <w:pPr>
        <w:pStyle w:val="Textoindependiente"/>
        <w:ind w:firstLine="705"/>
        <w:rPr>
          <w:rFonts w:ascii="Abadi" w:hAnsi="Abadi"/>
          <w:b w:val="0"/>
          <w:bCs w:val="0"/>
          <w:sz w:val="21"/>
          <w:szCs w:val="21"/>
          <w:rPrChange w:id="15458" w:author="Martina Trejo López" w:date="2021-01-19T17:01:00Z">
            <w:rPr>
              <w:rFonts w:ascii="Abadi" w:hAnsi="Abadi"/>
              <w:b w:val="0"/>
              <w:bCs w:val="0"/>
              <w:sz w:val="21"/>
              <w:szCs w:val="21"/>
            </w:rPr>
          </w:rPrChange>
        </w:rPr>
      </w:pPr>
      <w:r w:rsidRPr="006638E4">
        <w:rPr>
          <w:rFonts w:ascii="Abadi" w:hAnsi="Abadi"/>
          <w:b w:val="0"/>
          <w:bCs w:val="0"/>
          <w:sz w:val="21"/>
          <w:szCs w:val="21"/>
          <w:rPrChange w:id="15459" w:author="Martina Trejo López" w:date="2021-01-19T17:01:00Z">
            <w:rPr>
              <w:rFonts w:ascii="Abadi" w:hAnsi="Abadi"/>
              <w:b w:val="0"/>
              <w:bCs w:val="0"/>
              <w:sz w:val="21"/>
              <w:szCs w:val="21"/>
            </w:rPr>
          </w:rPrChange>
        </w:rPr>
        <w:t>En esta parte se desglosa la valoración de las observaciones y recomendaciones formuladas por el Órgano Técnico, considerando como no solventadas las observaciones establecidas en los siguientes numerales: 001, referente a cantidades de obra. Contrato SLPAZ/DGIMO/R33-FI/2017-31; 002 correspondiente a cantidades de obra. Contrato SLPAZ/DGIMO/R33-FI/2017-38 (1 de 2); 003, relativo a precio unitario. Contrato SLPAZ/DGIMO/R33-FI/2017-38 (2 de 2); 004, referido a cantidades de obra. Contrato SLPAZ/DGIMO/UG/2018-24; 005, referente a cantidades de obra. Contrato SLPAZ/DGIMO/CODE/2018-09; 006, correspondiente a calidad de obra. Contrato SLPAZ/DGIMO/R33-FI/2017-16; y 007, relativo a calidad de obra. Contrato SLPAZ/DGIMO/R33-FI/2018-01.</w:t>
      </w:r>
    </w:p>
    <w:p w14:paraId="21F8F5F9" w14:textId="77777777" w:rsidR="00FD0BD0" w:rsidRPr="006638E4" w:rsidRDefault="00FD0BD0" w:rsidP="00FD0BD0">
      <w:pPr>
        <w:pStyle w:val="Textoindependiente"/>
        <w:ind w:firstLine="705"/>
        <w:rPr>
          <w:rFonts w:ascii="Abadi" w:hAnsi="Abadi"/>
          <w:b w:val="0"/>
          <w:bCs w:val="0"/>
          <w:sz w:val="21"/>
          <w:szCs w:val="21"/>
          <w:rPrChange w:id="15460" w:author="Martina Trejo López" w:date="2021-01-19T17:01:00Z">
            <w:rPr>
              <w:rFonts w:ascii="Abadi" w:hAnsi="Abadi"/>
              <w:b w:val="0"/>
              <w:bCs w:val="0"/>
              <w:sz w:val="21"/>
              <w:szCs w:val="21"/>
            </w:rPr>
          </w:rPrChange>
        </w:rPr>
      </w:pPr>
    </w:p>
    <w:p w14:paraId="67010B60" w14:textId="77777777" w:rsidR="00FD0BD0" w:rsidRPr="006638E4" w:rsidRDefault="00FD0BD0" w:rsidP="00FD0BD0">
      <w:pPr>
        <w:pStyle w:val="Textoindependiente"/>
        <w:ind w:firstLine="705"/>
        <w:rPr>
          <w:rFonts w:ascii="Abadi" w:hAnsi="Abadi"/>
          <w:b w:val="0"/>
          <w:bCs w:val="0"/>
          <w:sz w:val="21"/>
          <w:szCs w:val="21"/>
          <w:rPrChange w:id="15461" w:author="Martina Trejo López" w:date="2021-01-19T17:01:00Z">
            <w:rPr>
              <w:rFonts w:ascii="Abadi" w:hAnsi="Abadi"/>
              <w:b w:val="0"/>
              <w:bCs w:val="0"/>
              <w:sz w:val="21"/>
              <w:szCs w:val="21"/>
            </w:rPr>
          </w:rPrChange>
        </w:rPr>
      </w:pPr>
      <w:r w:rsidRPr="006638E4">
        <w:rPr>
          <w:rFonts w:ascii="Abadi" w:hAnsi="Abadi"/>
          <w:b w:val="0"/>
          <w:bCs w:val="0"/>
          <w:sz w:val="21"/>
          <w:szCs w:val="21"/>
          <w:rPrChange w:id="15462" w:author="Martina Trejo López" w:date="2021-01-19T17:01:00Z">
            <w:rPr>
              <w:rFonts w:ascii="Abadi" w:hAnsi="Abadi"/>
              <w:b w:val="0"/>
              <w:bCs w:val="0"/>
              <w:sz w:val="21"/>
              <w:szCs w:val="21"/>
            </w:rPr>
          </w:rPrChange>
        </w:rPr>
        <w:t xml:space="preserve">Como ya se había apuntado, en virtud de la resolución emitida por el Auditor Superior del Estado, recaída al recurso de reconsideración promovido en contra del informe de resultados, se modificó el sentido de la valoración de las observaciones plasmadas en los numerales 001 y 005 para tenerlas como solventadas. </w:t>
      </w:r>
    </w:p>
    <w:p w14:paraId="2E1E4B60" w14:textId="77777777" w:rsidR="00FD0BD0" w:rsidRPr="006638E4" w:rsidRDefault="00FD0BD0" w:rsidP="00FD0BD0">
      <w:pPr>
        <w:pStyle w:val="Textoindependiente"/>
        <w:ind w:firstLine="705"/>
        <w:rPr>
          <w:rFonts w:ascii="Abadi" w:hAnsi="Abadi"/>
          <w:b w:val="0"/>
          <w:bCs w:val="0"/>
          <w:sz w:val="21"/>
          <w:szCs w:val="21"/>
          <w:rPrChange w:id="15463" w:author="Martina Trejo López" w:date="2021-01-19T17:01:00Z">
            <w:rPr>
              <w:rFonts w:ascii="Abadi" w:hAnsi="Abadi"/>
              <w:b w:val="0"/>
              <w:bCs w:val="0"/>
              <w:sz w:val="21"/>
              <w:szCs w:val="21"/>
            </w:rPr>
          </w:rPrChange>
        </w:rPr>
      </w:pPr>
    </w:p>
    <w:p w14:paraId="5B3E721F" w14:textId="77777777" w:rsidR="00FD0BD0" w:rsidRPr="006638E4" w:rsidRDefault="00FD0BD0" w:rsidP="00FD0BD0">
      <w:pPr>
        <w:pStyle w:val="Textoindependiente"/>
        <w:ind w:firstLine="705"/>
        <w:rPr>
          <w:rFonts w:ascii="Abadi" w:hAnsi="Abadi"/>
          <w:b w:val="0"/>
          <w:bCs w:val="0"/>
          <w:sz w:val="21"/>
          <w:szCs w:val="21"/>
          <w:rPrChange w:id="15464" w:author="Martina Trejo López" w:date="2021-01-19T17:01:00Z">
            <w:rPr>
              <w:rFonts w:ascii="Abadi" w:hAnsi="Abadi"/>
              <w:b w:val="0"/>
              <w:bCs w:val="0"/>
              <w:sz w:val="21"/>
              <w:szCs w:val="21"/>
            </w:rPr>
          </w:rPrChange>
        </w:rPr>
      </w:pPr>
      <w:r w:rsidRPr="006638E4">
        <w:rPr>
          <w:rFonts w:ascii="Abadi" w:hAnsi="Abadi"/>
          <w:b w:val="0"/>
          <w:bCs w:val="0"/>
          <w:sz w:val="21"/>
          <w:szCs w:val="21"/>
          <w:rPrChange w:id="15465" w:author="Martina Trejo López" w:date="2021-01-19T17:01:00Z">
            <w:rPr>
              <w:rFonts w:ascii="Abadi" w:hAnsi="Abadi"/>
              <w:b w:val="0"/>
              <w:bCs w:val="0"/>
              <w:sz w:val="21"/>
              <w:szCs w:val="21"/>
            </w:rPr>
          </w:rPrChange>
        </w:rPr>
        <w:t>En el apartado de Recomendaciones Generales, se establece que del proceso de fiscalización efectuado no se desprendió recomendación alguna.</w:t>
      </w:r>
    </w:p>
    <w:p w14:paraId="05ACFDB6" w14:textId="77777777" w:rsidR="00FD0BD0" w:rsidRPr="006638E4" w:rsidRDefault="00FD0BD0" w:rsidP="00FD0BD0">
      <w:pPr>
        <w:pStyle w:val="Textoindependiente"/>
        <w:ind w:firstLine="705"/>
        <w:rPr>
          <w:rFonts w:ascii="Abadi" w:hAnsi="Abadi"/>
          <w:b w:val="0"/>
          <w:bCs w:val="0"/>
          <w:sz w:val="21"/>
          <w:szCs w:val="21"/>
          <w:rPrChange w:id="15466" w:author="Martina Trejo López" w:date="2021-01-19T17:01:00Z">
            <w:rPr>
              <w:rFonts w:ascii="Abadi" w:hAnsi="Abadi"/>
              <w:b w:val="0"/>
              <w:bCs w:val="0"/>
              <w:sz w:val="21"/>
              <w:szCs w:val="21"/>
            </w:rPr>
          </w:rPrChange>
        </w:rPr>
      </w:pPr>
    </w:p>
    <w:p w14:paraId="588DD88D" w14:textId="77777777" w:rsidR="00FD0BD0" w:rsidRPr="006638E4" w:rsidRDefault="00FD0BD0" w:rsidP="00FD0BD0">
      <w:pPr>
        <w:pStyle w:val="Textoindependiente"/>
        <w:numPr>
          <w:ilvl w:val="0"/>
          <w:numId w:val="74"/>
        </w:numPr>
        <w:autoSpaceDE/>
        <w:autoSpaceDN/>
        <w:rPr>
          <w:rFonts w:ascii="Abadi" w:hAnsi="Abadi"/>
          <w:b w:val="0"/>
          <w:bCs w:val="0"/>
          <w:sz w:val="21"/>
          <w:szCs w:val="21"/>
          <w:rPrChange w:id="15467" w:author="Martina Trejo López" w:date="2021-01-19T17:01:00Z">
            <w:rPr>
              <w:rFonts w:ascii="Abadi" w:hAnsi="Abadi"/>
              <w:b w:val="0"/>
              <w:bCs w:val="0"/>
              <w:sz w:val="21"/>
              <w:szCs w:val="21"/>
            </w:rPr>
          </w:rPrChange>
        </w:rPr>
      </w:pPr>
      <w:r w:rsidRPr="006638E4">
        <w:rPr>
          <w:rFonts w:ascii="Abadi" w:hAnsi="Abadi"/>
          <w:b w:val="0"/>
          <w:bCs w:val="0"/>
          <w:sz w:val="21"/>
          <w:szCs w:val="21"/>
          <w:rPrChange w:id="15468" w:author="Martina Trejo López" w:date="2021-01-19T17:01:00Z">
            <w:rPr>
              <w:rFonts w:ascii="Abadi" w:hAnsi="Abadi"/>
              <w:b w:val="0"/>
              <w:bCs w:val="0"/>
              <w:sz w:val="21"/>
              <w:szCs w:val="21"/>
            </w:rPr>
          </w:rPrChange>
        </w:rPr>
        <w:t xml:space="preserve">Promoción del ejercicio de facultades de comprobación fiscal. </w:t>
      </w:r>
    </w:p>
    <w:p w14:paraId="54B98438" w14:textId="77777777" w:rsidR="00FD0BD0" w:rsidRPr="006638E4" w:rsidRDefault="00FD0BD0" w:rsidP="00FD0BD0">
      <w:pPr>
        <w:pStyle w:val="Textoindependiente"/>
        <w:ind w:firstLine="705"/>
        <w:rPr>
          <w:rFonts w:ascii="Abadi" w:hAnsi="Abadi"/>
          <w:b w:val="0"/>
          <w:bCs w:val="0"/>
          <w:sz w:val="21"/>
          <w:szCs w:val="21"/>
          <w:rPrChange w:id="15469" w:author="Martina Trejo López" w:date="2021-01-19T17:01:00Z">
            <w:rPr>
              <w:rFonts w:ascii="Abadi" w:hAnsi="Abadi"/>
              <w:b w:val="0"/>
              <w:bCs w:val="0"/>
              <w:sz w:val="21"/>
              <w:szCs w:val="21"/>
            </w:rPr>
          </w:rPrChange>
        </w:rPr>
      </w:pPr>
    </w:p>
    <w:p w14:paraId="6C1240DE" w14:textId="77777777" w:rsidR="00FD0BD0" w:rsidRPr="006638E4" w:rsidRDefault="00FD0BD0" w:rsidP="00FD0BD0">
      <w:pPr>
        <w:pStyle w:val="Textoindependiente"/>
        <w:ind w:firstLine="705"/>
        <w:rPr>
          <w:rFonts w:ascii="Abadi" w:hAnsi="Abadi"/>
          <w:b w:val="0"/>
          <w:bCs w:val="0"/>
          <w:sz w:val="21"/>
          <w:szCs w:val="21"/>
          <w:rPrChange w:id="15470" w:author="Martina Trejo López" w:date="2021-01-19T17:01:00Z">
            <w:rPr>
              <w:rFonts w:ascii="Abadi" w:hAnsi="Abadi"/>
              <w:b w:val="0"/>
              <w:bCs w:val="0"/>
              <w:sz w:val="21"/>
              <w:szCs w:val="21"/>
            </w:rPr>
          </w:rPrChange>
        </w:rPr>
      </w:pPr>
      <w:r w:rsidRPr="006638E4">
        <w:rPr>
          <w:rFonts w:ascii="Abadi" w:hAnsi="Abadi"/>
          <w:b w:val="0"/>
          <w:bCs w:val="0"/>
          <w:sz w:val="21"/>
          <w:szCs w:val="21"/>
          <w:rPrChange w:id="15471" w:author="Martina Trejo López" w:date="2021-01-19T17:01:00Z">
            <w:rPr>
              <w:rFonts w:ascii="Abadi" w:hAnsi="Abadi"/>
              <w:b w:val="0"/>
              <w:bCs w:val="0"/>
              <w:sz w:val="21"/>
              <w:szCs w:val="21"/>
            </w:rPr>
          </w:rPrChange>
        </w:rPr>
        <w:t xml:space="preserve">En esta parte se establece que de conformidad con lo establecido en los </w:t>
      </w:r>
      <w:r w:rsidRPr="006638E4">
        <w:rPr>
          <w:rFonts w:ascii="Abadi" w:hAnsi="Abadi"/>
          <w:b w:val="0"/>
          <w:bCs w:val="0"/>
          <w:sz w:val="21"/>
          <w:szCs w:val="21"/>
          <w:rPrChange w:id="15472" w:author="Martina Trejo López" w:date="2021-01-19T17:01:00Z">
            <w:rPr>
              <w:rFonts w:ascii="Abadi" w:hAnsi="Abadi"/>
              <w:b w:val="0"/>
              <w:bCs w:val="0"/>
              <w:sz w:val="21"/>
              <w:szCs w:val="21"/>
            </w:rPr>
          </w:rPrChange>
        </w:rPr>
        <w:lastRenderedPageBreak/>
        <w:t>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34F6D67" w14:textId="77777777" w:rsidR="00FD0BD0" w:rsidRPr="006638E4" w:rsidRDefault="00FD0BD0" w:rsidP="00FD0BD0">
      <w:pPr>
        <w:pStyle w:val="Textoindependiente"/>
        <w:ind w:firstLine="705"/>
        <w:rPr>
          <w:rFonts w:ascii="Abadi" w:hAnsi="Abadi"/>
          <w:b w:val="0"/>
          <w:bCs w:val="0"/>
          <w:sz w:val="21"/>
          <w:szCs w:val="21"/>
          <w:rPrChange w:id="15473" w:author="Martina Trejo López" w:date="2021-01-19T17:01:00Z">
            <w:rPr>
              <w:rFonts w:ascii="Abadi" w:hAnsi="Abadi"/>
              <w:b w:val="0"/>
              <w:bCs w:val="0"/>
              <w:sz w:val="21"/>
              <w:szCs w:val="21"/>
            </w:rPr>
          </w:rPrChange>
        </w:rPr>
      </w:pPr>
    </w:p>
    <w:p w14:paraId="6924B97E" w14:textId="77777777" w:rsidR="00FD0BD0" w:rsidRPr="006638E4" w:rsidRDefault="00FD0BD0" w:rsidP="00FD0BD0">
      <w:pPr>
        <w:pStyle w:val="Textoindependiente"/>
        <w:numPr>
          <w:ilvl w:val="0"/>
          <w:numId w:val="74"/>
        </w:numPr>
        <w:autoSpaceDE/>
        <w:autoSpaceDN/>
        <w:rPr>
          <w:rFonts w:ascii="Abadi" w:hAnsi="Abadi"/>
          <w:b w:val="0"/>
          <w:bCs w:val="0"/>
          <w:sz w:val="21"/>
          <w:szCs w:val="21"/>
          <w:rPrChange w:id="15474" w:author="Martina Trejo López" w:date="2021-01-19T17:01:00Z">
            <w:rPr>
              <w:rFonts w:ascii="Abadi" w:hAnsi="Abadi"/>
              <w:b w:val="0"/>
              <w:bCs w:val="0"/>
              <w:sz w:val="21"/>
              <w:szCs w:val="21"/>
            </w:rPr>
          </w:rPrChange>
        </w:rPr>
      </w:pPr>
      <w:r w:rsidRPr="006638E4">
        <w:rPr>
          <w:rFonts w:ascii="Abadi" w:hAnsi="Abadi"/>
          <w:b w:val="0"/>
          <w:bCs w:val="0"/>
          <w:sz w:val="21"/>
          <w:szCs w:val="21"/>
          <w:rPrChange w:id="15475" w:author="Martina Trejo López" w:date="2021-01-19T17:01:00Z">
            <w:rPr>
              <w:rFonts w:ascii="Abadi" w:hAnsi="Abadi"/>
              <w:b w:val="0"/>
              <w:bCs w:val="0"/>
              <w:sz w:val="21"/>
              <w:szCs w:val="21"/>
            </w:rPr>
          </w:rPrChange>
        </w:rPr>
        <w:t>Comunicado ante órganos de control y autoridades que administran padrones de proveedores y contratistas.</w:t>
      </w:r>
    </w:p>
    <w:p w14:paraId="40ED1600" w14:textId="77777777" w:rsidR="00FD0BD0" w:rsidRPr="006638E4" w:rsidRDefault="00FD0BD0" w:rsidP="00FD0BD0">
      <w:pPr>
        <w:pStyle w:val="Textoindependiente"/>
        <w:ind w:firstLine="705"/>
        <w:rPr>
          <w:rFonts w:ascii="Abadi" w:hAnsi="Abadi"/>
          <w:b w:val="0"/>
          <w:bCs w:val="0"/>
          <w:sz w:val="21"/>
          <w:szCs w:val="21"/>
          <w:rPrChange w:id="15476" w:author="Martina Trejo López" w:date="2021-01-19T17:01:00Z">
            <w:rPr>
              <w:rFonts w:ascii="Abadi" w:hAnsi="Abadi"/>
              <w:b w:val="0"/>
              <w:bCs w:val="0"/>
              <w:sz w:val="21"/>
              <w:szCs w:val="21"/>
            </w:rPr>
          </w:rPrChange>
        </w:rPr>
      </w:pPr>
    </w:p>
    <w:p w14:paraId="6271E82C" w14:textId="77777777" w:rsidR="00FD0BD0" w:rsidRPr="006638E4" w:rsidRDefault="00FD0BD0" w:rsidP="00FD0BD0">
      <w:pPr>
        <w:pStyle w:val="Textoindependiente"/>
        <w:ind w:firstLine="705"/>
        <w:rPr>
          <w:rFonts w:ascii="Abadi" w:hAnsi="Abadi"/>
          <w:b w:val="0"/>
          <w:bCs w:val="0"/>
          <w:sz w:val="21"/>
          <w:szCs w:val="21"/>
          <w:rPrChange w:id="15477" w:author="Martina Trejo López" w:date="2021-01-19T17:01:00Z">
            <w:rPr>
              <w:rFonts w:ascii="Abadi" w:hAnsi="Abadi"/>
              <w:b w:val="0"/>
              <w:bCs w:val="0"/>
              <w:sz w:val="21"/>
              <w:szCs w:val="21"/>
            </w:rPr>
          </w:rPrChange>
        </w:rPr>
      </w:pPr>
      <w:r w:rsidRPr="006638E4">
        <w:rPr>
          <w:rFonts w:ascii="Abadi" w:hAnsi="Abadi"/>
          <w:b w:val="0"/>
          <w:bCs w:val="0"/>
          <w:sz w:val="21"/>
          <w:szCs w:val="21"/>
          <w:rPrChange w:id="15478" w:author="Martina Trejo López" w:date="2021-01-19T17:01:00Z">
            <w:rPr>
              <w:rFonts w:ascii="Abadi" w:hAnsi="Abadi"/>
              <w:b w:val="0"/>
              <w:bCs w:val="0"/>
              <w:sz w:val="21"/>
              <w:szCs w:val="21"/>
            </w:rPr>
          </w:rPrChang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Luis de la Paz,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46E4C896" w14:textId="77777777" w:rsidR="00FD0BD0" w:rsidRPr="006638E4" w:rsidRDefault="00FD0BD0" w:rsidP="00FD0BD0">
      <w:pPr>
        <w:pStyle w:val="Textoindependiente"/>
        <w:ind w:firstLine="705"/>
        <w:rPr>
          <w:rFonts w:ascii="Abadi" w:hAnsi="Abadi"/>
          <w:b w:val="0"/>
          <w:bCs w:val="0"/>
          <w:sz w:val="21"/>
          <w:szCs w:val="21"/>
          <w:rPrChange w:id="15479" w:author="Martina Trejo López" w:date="2021-01-19T17:01:00Z">
            <w:rPr>
              <w:rFonts w:ascii="Abadi" w:hAnsi="Abadi"/>
              <w:b w:val="0"/>
              <w:bCs w:val="0"/>
              <w:sz w:val="21"/>
              <w:szCs w:val="21"/>
            </w:rPr>
          </w:rPrChange>
        </w:rPr>
      </w:pPr>
    </w:p>
    <w:p w14:paraId="51EFEBD9" w14:textId="77777777" w:rsidR="00FD0BD0" w:rsidRPr="006638E4" w:rsidRDefault="00FD0BD0" w:rsidP="00FD0BD0">
      <w:pPr>
        <w:pStyle w:val="Textoindependiente"/>
        <w:numPr>
          <w:ilvl w:val="0"/>
          <w:numId w:val="74"/>
        </w:numPr>
        <w:autoSpaceDE/>
        <w:autoSpaceDN/>
        <w:rPr>
          <w:rFonts w:ascii="Abadi" w:hAnsi="Abadi"/>
          <w:b w:val="0"/>
          <w:bCs w:val="0"/>
          <w:sz w:val="21"/>
          <w:szCs w:val="21"/>
          <w:rPrChange w:id="15480" w:author="Martina Trejo López" w:date="2021-01-19T17:01:00Z">
            <w:rPr>
              <w:rFonts w:ascii="Abadi" w:hAnsi="Abadi"/>
              <w:b w:val="0"/>
              <w:bCs w:val="0"/>
              <w:sz w:val="21"/>
              <w:szCs w:val="21"/>
            </w:rPr>
          </w:rPrChange>
        </w:rPr>
      </w:pPr>
      <w:r w:rsidRPr="006638E4">
        <w:rPr>
          <w:rFonts w:ascii="Abadi" w:hAnsi="Abadi"/>
          <w:b w:val="0"/>
          <w:bCs w:val="0"/>
          <w:sz w:val="21"/>
          <w:szCs w:val="21"/>
          <w:rPrChange w:id="15481" w:author="Martina Trejo López" w:date="2021-01-19T17:01:00Z">
            <w:rPr>
              <w:rFonts w:ascii="Abadi" w:hAnsi="Abadi"/>
              <w:b w:val="0"/>
              <w:bCs w:val="0"/>
              <w:sz w:val="21"/>
              <w:szCs w:val="21"/>
            </w:rPr>
          </w:rPrChange>
        </w:rPr>
        <w:t xml:space="preserve">Recurso de Reconsideración. </w:t>
      </w:r>
    </w:p>
    <w:p w14:paraId="7C37B700" w14:textId="77777777" w:rsidR="00FD0BD0" w:rsidRPr="006638E4" w:rsidRDefault="00FD0BD0" w:rsidP="00FD0BD0">
      <w:pPr>
        <w:pStyle w:val="Textoindependiente"/>
        <w:ind w:left="705"/>
        <w:rPr>
          <w:rFonts w:ascii="Abadi" w:hAnsi="Abadi"/>
          <w:b w:val="0"/>
          <w:bCs w:val="0"/>
          <w:sz w:val="21"/>
          <w:szCs w:val="21"/>
          <w:rPrChange w:id="15482" w:author="Martina Trejo López" w:date="2021-01-19T17:01:00Z">
            <w:rPr>
              <w:rFonts w:ascii="Abadi" w:hAnsi="Abadi"/>
              <w:b w:val="0"/>
              <w:bCs w:val="0"/>
              <w:sz w:val="21"/>
              <w:szCs w:val="21"/>
            </w:rPr>
          </w:rPrChange>
        </w:rPr>
      </w:pPr>
    </w:p>
    <w:p w14:paraId="00746CAC" w14:textId="77777777" w:rsidR="00FD0BD0" w:rsidRPr="006638E4" w:rsidRDefault="00FD0BD0" w:rsidP="00FD0BD0">
      <w:pPr>
        <w:pStyle w:val="Textoindependiente"/>
        <w:ind w:firstLine="705"/>
        <w:rPr>
          <w:rFonts w:ascii="Abadi" w:hAnsi="Abadi"/>
          <w:b w:val="0"/>
          <w:bCs w:val="0"/>
          <w:sz w:val="21"/>
          <w:szCs w:val="21"/>
          <w:rPrChange w:id="15483" w:author="Martina Trejo López" w:date="2021-01-19T17:01:00Z">
            <w:rPr>
              <w:rFonts w:ascii="Abadi" w:hAnsi="Abadi"/>
              <w:b w:val="0"/>
              <w:bCs w:val="0"/>
              <w:sz w:val="21"/>
              <w:szCs w:val="21"/>
            </w:rPr>
          </w:rPrChange>
        </w:rPr>
      </w:pPr>
      <w:r w:rsidRPr="006638E4">
        <w:rPr>
          <w:rFonts w:ascii="Abadi" w:hAnsi="Abadi"/>
          <w:b w:val="0"/>
          <w:bCs w:val="0"/>
          <w:sz w:val="21"/>
          <w:szCs w:val="21"/>
          <w:rPrChange w:id="15484" w:author="Martina Trejo López" w:date="2021-01-19T17:01:00Z">
            <w:rPr>
              <w:rFonts w:ascii="Abadi" w:hAnsi="Abadi"/>
              <w:b w:val="0"/>
              <w:bCs w:val="0"/>
              <w:sz w:val="21"/>
              <w:szCs w:val="21"/>
            </w:rPr>
          </w:rPrChange>
        </w:rPr>
        <w:t xml:space="preserve">El 11 de febrero de 2020, dentro del plazo que prevé la fracción IV del artículo 37 de </w:t>
      </w:r>
      <w:smartTag w:uri="urn:schemas-microsoft-com:office:smarttags" w:element="PersonName">
        <w:smartTagPr>
          <w:attr w:name="ProductID" w:val="la Ley"/>
        </w:smartTagPr>
        <w:r w:rsidRPr="006638E4">
          <w:rPr>
            <w:rFonts w:ascii="Abadi" w:hAnsi="Abadi"/>
            <w:b w:val="0"/>
            <w:bCs w:val="0"/>
            <w:sz w:val="21"/>
            <w:szCs w:val="21"/>
            <w:rPrChange w:id="15485"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5486" w:author="Martina Trejo López" w:date="2021-01-19T17:01:00Z">
            <w:rPr>
              <w:rFonts w:ascii="Abadi" w:hAnsi="Abadi"/>
              <w:b w:val="0"/>
              <w:bCs w:val="0"/>
              <w:sz w:val="21"/>
              <w:szCs w:val="21"/>
            </w:rPr>
          </w:rPrChange>
        </w:rPr>
        <w:t xml:space="preserve"> de Fiscalización Superior del Estado de Guanajuato, la tesorera municipal de San Luis de la Paz, Gto., interpuso recurso de reconsideración en contra del informe de resultados de la auditoría practicada a las operaciones realizadas con recursos del Ramo General 33 </w:t>
      </w:r>
      <w:r w:rsidRPr="006638E4">
        <w:rPr>
          <w:rFonts w:ascii="Abadi" w:hAnsi="Abadi"/>
          <w:b w:val="0"/>
          <w:bCs w:val="0"/>
          <w:sz w:val="21"/>
          <w:szCs w:val="21"/>
          <w:rPrChange w:id="15487" w:author="Martina Trejo López" w:date="2021-01-19T17:01:00Z">
            <w:rPr>
              <w:rFonts w:ascii="Abadi" w:hAnsi="Abadi"/>
              <w:b w:val="0"/>
              <w:bCs w:val="0"/>
              <w:sz w:val="21"/>
              <w:szCs w:val="21"/>
            </w:rPr>
          </w:rPrChange>
        </w:rPr>
        <w:t xml:space="preserve">y obra pública por la administración municipal de San Luis de la Paz, Gto., correspondientes al ejercicio fiscal del año 2018, concretamente en contra de las observaciones contenidas en los numerales 001, referente a cantidades de obra. Contrato SLPAZ/DGIMO/R33-FI/2017-31; 002 correspondiente a cantidades de obra. Contrato SLPAZ/DGIMO/R33-FI/2017-38 (1 de 2); 003, relativo a precio unitario. Contrato SLPAZ/DGIMO/R33-FI/2017-38 (2 de 2); 004, referido a cantidades de obra. Contrato SLPAZ/DGIMO/UG/2018-24; 005, referente a cantidades de obra. Contrato SLPAZ/DGIMO/CODE/2018-09; 006, correspondiente a calidad de obra. Contrato SLPAZ/DGIMO/R33-FI/2017-16; y 007, relativo a calidad de obra. Contrato SLPAZ/DGIMO/R33-FI/2018-01, mismos que se encuentran relacionados con el Capítulo II, denominado Observaciones y Recomendaciones; Respuesta Emitida por el Sujeto Fiscalizado y Valoración Correspondiente. </w:t>
      </w:r>
    </w:p>
    <w:p w14:paraId="0D79A4BB" w14:textId="77777777" w:rsidR="00FD0BD0" w:rsidRPr="006638E4" w:rsidRDefault="00FD0BD0" w:rsidP="00FD0BD0">
      <w:pPr>
        <w:pStyle w:val="Textoindependiente"/>
        <w:ind w:firstLine="705"/>
        <w:rPr>
          <w:rFonts w:ascii="Abadi" w:hAnsi="Abadi"/>
          <w:b w:val="0"/>
          <w:bCs w:val="0"/>
          <w:sz w:val="21"/>
          <w:szCs w:val="21"/>
          <w:rPrChange w:id="15488" w:author="Martina Trejo López" w:date="2021-01-19T17:01:00Z">
            <w:rPr>
              <w:rFonts w:ascii="Abadi" w:hAnsi="Abadi"/>
              <w:b w:val="0"/>
              <w:bCs w:val="0"/>
              <w:sz w:val="21"/>
              <w:szCs w:val="21"/>
            </w:rPr>
          </w:rPrChange>
        </w:rPr>
      </w:pPr>
    </w:p>
    <w:p w14:paraId="0EB14DCA" w14:textId="77777777" w:rsidR="00FD0BD0" w:rsidRPr="006638E4" w:rsidRDefault="00FD0BD0" w:rsidP="00FD0BD0">
      <w:pPr>
        <w:pStyle w:val="Textoindependiente"/>
        <w:ind w:firstLine="708"/>
        <w:rPr>
          <w:rFonts w:ascii="Abadi" w:hAnsi="Abadi"/>
          <w:b w:val="0"/>
          <w:bCs w:val="0"/>
          <w:sz w:val="21"/>
          <w:szCs w:val="21"/>
          <w:rPrChange w:id="15489" w:author="Martina Trejo López" w:date="2021-01-19T17:01:00Z">
            <w:rPr>
              <w:rFonts w:ascii="Abadi" w:hAnsi="Abadi"/>
              <w:b w:val="0"/>
              <w:bCs w:val="0"/>
              <w:sz w:val="21"/>
              <w:szCs w:val="21"/>
            </w:rPr>
          </w:rPrChange>
        </w:rPr>
      </w:pPr>
      <w:r w:rsidRPr="006638E4">
        <w:rPr>
          <w:rFonts w:ascii="Abadi" w:hAnsi="Abadi"/>
          <w:b w:val="0"/>
          <w:bCs w:val="0"/>
          <w:sz w:val="21"/>
          <w:szCs w:val="21"/>
          <w:rPrChange w:id="15490" w:author="Martina Trejo López" w:date="2021-01-19T17:01:00Z">
            <w:rPr>
              <w:rFonts w:ascii="Abadi" w:hAnsi="Abadi"/>
              <w:b w:val="0"/>
              <w:bCs w:val="0"/>
              <w:sz w:val="21"/>
              <w:szCs w:val="21"/>
            </w:rPr>
          </w:rPrChange>
        </w:rPr>
        <w:t xml:space="preserve">En tal sentido, mediante acuerdo de fecha 13 de marzo de 2020,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6638E4">
          <w:rPr>
            <w:rFonts w:ascii="Abadi" w:hAnsi="Abadi"/>
            <w:b w:val="0"/>
            <w:bCs w:val="0"/>
            <w:sz w:val="21"/>
            <w:szCs w:val="21"/>
            <w:rPrChange w:id="15491" w:author="Martina Trejo López" w:date="2021-01-19T17:01:00Z">
              <w:rPr>
                <w:rFonts w:ascii="Abadi" w:hAnsi="Abadi"/>
                <w:b w:val="0"/>
                <w:bCs w:val="0"/>
                <w:sz w:val="21"/>
                <w:szCs w:val="21"/>
              </w:rPr>
            </w:rPrChange>
          </w:rPr>
          <w:t>la Ley</w:t>
        </w:r>
      </w:smartTag>
      <w:r w:rsidRPr="006638E4">
        <w:rPr>
          <w:rFonts w:ascii="Abadi" w:hAnsi="Abadi"/>
          <w:b w:val="0"/>
          <w:bCs w:val="0"/>
          <w:sz w:val="21"/>
          <w:szCs w:val="21"/>
          <w:rPrChange w:id="15492" w:author="Martina Trejo López" w:date="2021-01-19T17:01:00Z">
            <w:rPr>
              <w:rFonts w:ascii="Abadi" w:hAnsi="Abadi"/>
              <w:b w:val="0"/>
              <w:bCs w:val="0"/>
              <w:sz w:val="21"/>
              <w:szCs w:val="21"/>
            </w:rPr>
          </w:rPrChange>
        </w:rPr>
        <w:t xml:space="preserve"> de Fiscalización Superior del Estado de Guanajuato, instruyendo la integración del expediente respectivo y el registro correspondiente. Asimismo, mediante dicho acuerdo se admitieron los medios de prueba ofrecidos por la recurrente, al vincularse directamente con el informe de resultados materia del presente dictamen.</w:t>
      </w:r>
    </w:p>
    <w:p w14:paraId="4301F1AC" w14:textId="77777777" w:rsidR="00FD0BD0" w:rsidRPr="006638E4" w:rsidRDefault="00FD0BD0" w:rsidP="00FD0BD0">
      <w:pPr>
        <w:pStyle w:val="Textoindependiente"/>
        <w:ind w:firstLine="708"/>
        <w:rPr>
          <w:rFonts w:ascii="Abadi" w:hAnsi="Abadi"/>
          <w:b w:val="0"/>
          <w:bCs w:val="0"/>
          <w:sz w:val="21"/>
          <w:szCs w:val="21"/>
          <w:rPrChange w:id="15493" w:author="Martina Trejo López" w:date="2021-01-19T17:01:00Z">
            <w:rPr>
              <w:rFonts w:ascii="Abadi" w:hAnsi="Abadi"/>
              <w:b w:val="0"/>
              <w:bCs w:val="0"/>
              <w:sz w:val="21"/>
              <w:szCs w:val="21"/>
            </w:rPr>
          </w:rPrChange>
        </w:rPr>
      </w:pPr>
    </w:p>
    <w:p w14:paraId="3CA126EB" w14:textId="77777777" w:rsidR="00FD0BD0" w:rsidRPr="006638E4" w:rsidRDefault="00FD0BD0" w:rsidP="00FD0BD0">
      <w:pPr>
        <w:pStyle w:val="Textoindependiente"/>
        <w:ind w:firstLine="708"/>
        <w:rPr>
          <w:rFonts w:ascii="Abadi" w:hAnsi="Abadi"/>
          <w:b w:val="0"/>
          <w:bCs w:val="0"/>
          <w:sz w:val="21"/>
          <w:szCs w:val="21"/>
          <w:rPrChange w:id="15494" w:author="Martina Trejo López" w:date="2021-01-19T17:01:00Z">
            <w:rPr>
              <w:rFonts w:ascii="Abadi" w:hAnsi="Abadi"/>
              <w:b w:val="0"/>
              <w:bCs w:val="0"/>
              <w:sz w:val="21"/>
              <w:szCs w:val="21"/>
            </w:rPr>
          </w:rPrChange>
        </w:rPr>
      </w:pPr>
      <w:r w:rsidRPr="006638E4">
        <w:rPr>
          <w:rFonts w:ascii="Abadi" w:hAnsi="Abadi"/>
          <w:b w:val="0"/>
          <w:bCs w:val="0"/>
          <w:sz w:val="21"/>
          <w:szCs w:val="21"/>
          <w:rPrChange w:id="15495" w:author="Martina Trejo López" w:date="2021-01-19T17:01:00Z">
            <w:rPr>
              <w:rFonts w:ascii="Abadi" w:hAnsi="Abadi"/>
              <w:b w:val="0"/>
              <w:bCs w:val="0"/>
              <w:sz w:val="21"/>
              <w:szCs w:val="21"/>
            </w:rPr>
          </w:rPrChange>
        </w:rPr>
        <w:t>Una vez tramitado el recurso, el Auditor Superior del Estado, el 18 de marzo de 2020 emitió la resolución correspondiente, determinándose respecto a las observaciones plasmadas en los numerales 001 y 005, que los agravios formulados por la recurrente resultaron fundados y los elementos aportados fueron suficientes para modificar el sentido de su valoración, por las razones expresadas en el considerando séptimo de la resolución. En razón de lo anterior, se modificó el sentido de la valoración de las observaciones para tenerlas como solventadas.</w:t>
      </w:r>
    </w:p>
    <w:p w14:paraId="0D5ED5D9" w14:textId="77777777" w:rsidR="00FD0BD0" w:rsidRPr="006638E4" w:rsidRDefault="00FD0BD0" w:rsidP="00FD0BD0">
      <w:pPr>
        <w:pStyle w:val="Textoindependiente"/>
        <w:ind w:firstLine="708"/>
        <w:rPr>
          <w:rFonts w:ascii="Abadi" w:hAnsi="Abadi"/>
          <w:b w:val="0"/>
          <w:bCs w:val="0"/>
          <w:sz w:val="21"/>
          <w:szCs w:val="21"/>
          <w:rPrChange w:id="15496" w:author="Martina Trejo López" w:date="2021-01-19T17:01:00Z">
            <w:rPr>
              <w:rFonts w:ascii="Abadi" w:hAnsi="Abadi"/>
              <w:b w:val="0"/>
              <w:bCs w:val="0"/>
              <w:sz w:val="21"/>
              <w:szCs w:val="21"/>
            </w:rPr>
          </w:rPrChange>
        </w:rPr>
      </w:pPr>
    </w:p>
    <w:p w14:paraId="0A3E9C75" w14:textId="77777777" w:rsidR="00FD0BD0" w:rsidRPr="006638E4" w:rsidRDefault="00FD0BD0" w:rsidP="00FD0BD0">
      <w:pPr>
        <w:pStyle w:val="Textoindependiente"/>
        <w:ind w:firstLine="708"/>
        <w:rPr>
          <w:rFonts w:ascii="Abadi" w:hAnsi="Abadi"/>
          <w:b w:val="0"/>
          <w:bCs w:val="0"/>
          <w:sz w:val="21"/>
          <w:szCs w:val="21"/>
          <w:rPrChange w:id="15497" w:author="Martina Trejo López" w:date="2021-01-19T17:01:00Z">
            <w:rPr>
              <w:rFonts w:ascii="Abadi" w:hAnsi="Abadi"/>
              <w:b w:val="0"/>
              <w:bCs w:val="0"/>
              <w:sz w:val="21"/>
              <w:szCs w:val="21"/>
            </w:rPr>
          </w:rPrChange>
        </w:rPr>
      </w:pPr>
      <w:r w:rsidRPr="006638E4">
        <w:rPr>
          <w:rFonts w:ascii="Abadi" w:hAnsi="Abadi"/>
          <w:b w:val="0"/>
          <w:bCs w:val="0"/>
          <w:sz w:val="21"/>
          <w:szCs w:val="21"/>
          <w:rPrChange w:id="15498" w:author="Martina Trejo López" w:date="2021-01-19T17:01:00Z">
            <w:rPr>
              <w:rFonts w:ascii="Abadi" w:hAnsi="Abadi"/>
              <w:b w:val="0"/>
              <w:bCs w:val="0"/>
              <w:sz w:val="21"/>
              <w:szCs w:val="21"/>
            </w:rPr>
          </w:rPrChange>
        </w:rPr>
        <w:lastRenderedPageBreak/>
        <w:t>En el caso de la observación establecida en el numeral 002, se resolvió que los argumentos hechos valer por la recurrente resultaron parcialmente fundados para modificar el sentido de su valoración, de acuerdo a lo expresado en el considerando séptimo de la resolución. En tal sentido, aun cuando se confirmó el sentido de la valoración de la observación como no solventada, con acciones de impacto económico pendientes de realizar por el sujeto fiscalizado, se aclaró una parte del importe observado, para quedar en los términos del resolutivo Tercero de la resolución.</w:t>
      </w:r>
    </w:p>
    <w:p w14:paraId="1F04F7F1" w14:textId="77777777" w:rsidR="00FD0BD0" w:rsidRPr="006638E4" w:rsidRDefault="00FD0BD0" w:rsidP="00FD0BD0">
      <w:pPr>
        <w:pStyle w:val="Textoindependiente"/>
        <w:ind w:firstLine="708"/>
        <w:rPr>
          <w:rFonts w:ascii="Abadi" w:hAnsi="Abadi"/>
          <w:b w:val="0"/>
          <w:bCs w:val="0"/>
          <w:sz w:val="21"/>
          <w:szCs w:val="21"/>
          <w:rPrChange w:id="15499" w:author="Martina Trejo López" w:date="2021-01-19T17:01:00Z">
            <w:rPr>
              <w:rFonts w:ascii="Abadi" w:hAnsi="Abadi"/>
              <w:b w:val="0"/>
              <w:bCs w:val="0"/>
              <w:sz w:val="21"/>
              <w:szCs w:val="21"/>
            </w:rPr>
          </w:rPrChange>
        </w:rPr>
      </w:pPr>
    </w:p>
    <w:p w14:paraId="1CA89E50" w14:textId="77777777" w:rsidR="00FD0BD0" w:rsidRPr="006638E4" w:rsidRDefault="00FD0BD0" w:rsidP="00FD0BD0">
      <w:pPr>
        <w:pStyle w:val="Textoindependiente"/>
        <w:ind w:firstLine="708"/>
        <w:rPr>
          <w:rFonts w:ascii="Abadi" w:hAnsi="Abadi"/>
          <w:b w:val="0"/>
          <w:bCs w:val="0"/>
          <w:sz w:val="21"/>
          <w:szCs w:val="21"/>
          <w:rPrChange w:id="15500" w:author="Martina Trejo López" w:date="2021-01-19T17:01:00Z">
            <w:rPr>
              <w:rFonts w:ascii="Abadi" w:hAnsi="Abadi"/>
              <w:b w:val="0"/>
              <w:bCs w:val="0"/>
              <w:sz w:val="21"/>
              <w:szCs w:val="21"/>
            </w:rPr>
          </w:rPrChange>
        </w:rPr>
      </w:pPr>
      <w:r w:rsidRPr="006638E4">
        <w:rPr>
          <w:rFonts w:ascii="Abadi" w:hAnsi="Abadi"/>
          <w:b w:val="0"/>
          <w:bCs w:val="0"/>
          <w:sz w:val="21"/>
          <w:szCs w:val="21"/>
          <w:rPrChange w:id="15501" w:author="Martina Trejo López" w:date="2021-01-19T17:01:00Z">
            <w:rPr>
              <w:rFonts w:ascii="Abadi" w:hAnsi="Abadi"/>
              <w:b w:val="0"/>
              <w:bCs w:val="0"/>
              <w:sz w:val="21"/>
              <w:szCs w:val="21"/>
            </w:rPr>
          </w:rPrChange>
        </w:rPr>
        <w:t>En cuanto a las observaciones contenidas en los numerales 003, 004, 006 y 007, se concluyó que los agravios formulados por la recurrente resultaron infundados e inoperantes y la documental aportada fue insuficiente para modificar el sentido de su valoración, por los argumentos plasmados en el considerando séptimo de la resolución. En consecuencia, se confirmó el sentido de la valoración de las observaciones como no solventadas, con acciones de impacto económico pendientes de realizar por el sujeto fiscalizado.</w:t>
      </w:r>
    </w:p>
    <w:p w14:paraId="0BCE1AAA" w14:textId="77777777" w:rsidR="00FD0BD0" w:rsidRPr="006638E4" w:rsidRDefault="00FD0BD0" w:rsidP="00FD0BD0">
      <w:pPr>
        <w:pStyle w:val="Textoindependiente"/>
        <w:ind w:firstLine="708"/>
        <w:rPr>
          <w:rFonts w:ascii="Abadi" w:hAnsi="Abadi"/>
          <w:b w:val="0"/>
          <w:bCs w:val="0"/>
          <w:sz w:val="21"/>
          <w:szCs w:val="21"/>
          <w:rPrChange w:id="15502" w:author="Martina Trejo López" w:date="2021-01-19T17:01:00Z">
            <w:rPr>
              <w:rFonts w:ascii="Abadi" w:hAnsi="Abadi"/>
              <w:b w:val="0"/>
              <w:bCs w:val="0"/>
              <w:sz w:val="21"/>
              <w:szCs w:val="21"/>
            </w:rPr>
          </w:rPrChange>
        </w:rPr>
      </w:pPr>
    </w:p>
    <w:p w14:paraId="7CE196B0" w14:textId="77777777" w:rsidR="00FD0BD0" w:rsidRPr="006638E4" w:rsidRDefault="00FD0BD0" w:rsidP="00FD0BD0">
      <w:pPr>
        <w:pStyle w:val="Textoindependiente"/>
        <w:ind w:firstLine="708"/>
        <w:rPr>
          <w:rFonts w:ascii="Abadi" w:hAnsi="Abadi"/>
          <w:b w:val="0"/>
          <w:bCs w:val="0"/>
          <w:sz w:val="21"/>
          <w:szCs w:val="21"/>
          <w:rPrChange w:id="15503" w:author="Martina Trejo López" w:date="2021-01-19T17:01:00Z">
            <w:rPr>
              <w:rFonts w:ascii="Abadi" w:hAnsi="Abadi"/>
              <w:b w:val="0"/>
              <w:bCs w:val="0"/>
              <w:sz w:val="21"/>
              <w:szCs w:val="21"/>
            </w:rPr>
          </w:rPrChange>
        </w:rPr>
      </w:pPr>
      <w:r w:rsidRPr="006638E4">
        <w:rPr>
          <w:rFonts w:ascii="Abadi" w:hAnsi="Abadi"/>
          <w:b w:val="0"/>
          <w:bCs w:val="0"/>
          <w:sz w:val="21"/>
          <w:szCs w:val="21"/>
          <w:rPrChange w:id="15504" w:author="Martina Trejo López" w:date="2021-01-19T17:01:00Z">
            <w:rPr>
              <w:rFonts w:ascii="Abadi" w:hAnsi="Abadi"/>
              <w:b w:val="0"/>
              <w:bCs w:val="0"/>
              <w:sz w:val="21"/>
              <w:szCs w:val="21"/>
            </w:rPr>
          </w:rPrChange>
        </w:rPr>
        <w:t>La referida resolución se notificó a la tesorera municipal de San Luis de la Paz, Gto., el 18 de marzo de 2020.</w:t>
      </w:r>
    </w:p>
    <w:p w14:paraId="755EE135" w14:textId="77777777" w:rsidR="00FD0BD0" w:rsidRPr="006638E4" w:rsidRDefault="00FD0BD0" w:rsidP="00FD0BD0">
      <w:pPr>
        <w:pStyle w:val="Textoindependiente"/>
        <w:ind w:firstLine="705"/>
        <w:rPr>
          <w:rFonts w:ascii="Abadi" w:hAnsi="Abadi"/>
          <w:b w:val="0"/>
          <w:bCs w:val="0"/>
          <w:sz w:val="21"/>
          <w:szCs w:val="21"/>
          <w:rPrChange w:id="15505" w:author="Martina Trejo López" w:date="2021-01-19T17:01:00Z">
            <w:rPr>
              <w:rFonts w:ascii="Abadi" w:hAnsi="Abadi"/>
              <w:b w:val="0"/>
              <w:bCs w:val="0"/>
              <w:sz w:val="21"/>
              <w:szCs w:val="21"/>
            </w:rPr>
          </w:rPrChange>
        </w:rPr>
      </w:pPr>
    </w:p>
    <w:p w14:paraId="53F2B772" w14:textId="77777777" w:rsidR="00FD0BD0" w:rsidRPr="006638E4" w:rsidRDefault="00FD0BD0" w:rsidP="00FD0BD0">
      <w:pPr>
        <w:pStyle w:val="Textoindependiente"/>
        <w:numPr>
          <w:ilvl w:val="0"/>
          <w:numId w:val="74"/>
        </w:numPr>
        <w:autoSpaceDE/>
        <w:autoSpaceDN/>
        <w:rPr>
          <w:rFonts w:ascii="Abadi" w:hAnsi="Abadi"/>
          <w:b w:val="0"/>
          <w:bCs w:val="0"/>
          <w:sz w:val="21"/>
          <w:szCs w:val="21"/>
          <w:rPrChange w:id="15506" w:author="Martina Trejo López" w:date="2021-01-19T17:01:00Z">
            <w:rPr>
              <w:rFonts w:ascii="Abadi" w:hAnsi="Abadi"/>
              <w:b w:val="0"/>
              <w:bCs w:val="0"/>
              <w:sz w:val="21"/>
              <w:szCs w:val="21"/>
            </w:rPr>
          </w:rPrChange>
        </w:rPr>
      </w:pPr>
      <w:r w:rsidRPr="006638E4">
        <w:rPr>
          <w:rFonts w:ascii="Abadi" w:hAnsi="Abadi"/>
          <w:b w:val="0"/>
          <w:bCs w:val="0"/>
          <w:sz w:val="21"/>
          <w:szCs w:val="21"/>
          <w:rPrChange w:id="15507" w:author="Martina Trejo López" w:date="2021-01-19T17:01:00Z">
            <w:rPr>
              <w:rFonts w:ascii="Abadi" w:hAnsi="Abadi"/>
              <w:b w:val="0"/>
              <w:bCs w:val="0"/>
              <w:sz w:val="21"/>
              <w:szCs w:val="21"/>
            </w:rPr>
          </w:rPrChange>
        </w:rPr>
        <w:t xml:space="preserve">Anexos. </w:t>
      </w:r>
    </w:p>
    <w:p w14:paraId="217480BC" w14:textId="77777777" w:rsidR="00FD0BD0" w:rsidRPr="006638E4" w:rsidRDefault="00FD0BD0" w:rsidP="00FD0BD0">
      <w:pPr>
        <w:pStyle w:val="Textoindependiente"/>
        <w:ind w:firstLine="705"/>
        <w:rPr>
          <w:rFonts w:ascii="Abadi" w:hAnsi="Abadi"/>
          <w:b w:val="0"/>
          <w:bCs w:val="0"/>
          <w:sz w:val="21"/>
          <w:szCs w:val="21"/>
          <w:rPrChange w:id="15508" w:author="Martina Trejo López" w:date="2021-01-19T17:01:00Z">
            <w:rPr>
              <w:rFonts w:ascii="Abadi" w:hAnsi="Abadi"/>
              <w:b w:val="0"/>
              <w:bCs w:val="0"/>
              <w:sz w:val="21"/>
              <w:szCs w:val="21"/>
            </w:rPr>
          </w:rPrChange>
        </w:rPr>
      </w:pPr>
    </w:p>
    <w:p w14:paraId="0D7B6A7E" w14:textId="77777777" w:rsidR="00FD0BD0" w:rsidRPr="006638E4" w:rsidRDefault="00FD0BD0" w:rsidP="00FD0BD0">
      <w:pPr>
        <w:pStyle w:val="Textoindependiente"/>
        <w:ind w:firstLine="705"/>
        <w:rPr>
          <w:rFonts w:ascii="Abadi" w:hAnsi="Abadi"/>
          <w:b w:val="0"/>
          <w:bCs w:val="0"/>
          <w:sz w:val="21"/>
          <w:szCs w:val="21"/>
          <w:rPrChange w:id="15509" w:author="Martina Trejo López" w:date="2021-01-19T17:01:00Z">
            <w:rPr>
              <w:rFonts w:ascii="Abadi" w:hAnsi="Abadi"/>
              <w:b w:val="0"/>
              <w:bCs w:val="0"/>
              <w:sz w:val="21"/>
              <w:szCs w:val="21"/>
            </w:rPr>
          </w:rPrChange>
        </w:rPr>
      </w:pPr>
      <w:r w:rsidRPr="006638E4">
        <w:rPr>
          <w:rFonts w:ascii="Abadi" w:hAnsi="Abadi"/>
          <w:b w:val="0"/>
          <w:bCs w:val="0"/>
          <w:sz w:val="21"/>
          <w:szCs w:val="21"/>
          <w:rPrChange w:id="15510" w:author="Martina Trejo López" w:date="2021-01-19T17:01:00Z">
            <w:rPr>
              <w:rFonts w:ascii="Abadi" w:hAnsi="Abadi"/>
              <w:b w:val="0"/>
              <w:bCs w:val="0"/>
              <w:sz w:val="21"/>
              <w:szCs w:val="21"/>
            </w:rPr>
          </w:rPrChange>
        </w:rPr>
        <w:t>En esta parte, se adjuntan los anexos técnicos derivados de la auditoría practicada.</w:t>
      </w:r>
    </w:p>
    <w:p w14:paraId="52B10E1B" w14:textId="77777777" w:rsidR="00FD0BD0" w:rsidRPr="006638E4" w:rsidRDefault="00FD0BD0" w:rsidP="00FD0BD0">
      <w:pPr>
        <w:pStyle w:val="Textoindependiente"/>
        <w:ind w:firstLine="705"/>
        <w:rPr>
          <w:rFonts w:ascii="Abadi" w:hAnsi="Abadi"/>
          <w:b w:val="0"/>
          <w:bCs w:val="0"/>
          <w:sz w:val="21"/>
          <w:szCs w:val="21"/>
          <w:rPrChange w:id="15511" w:author="Martina Trejo López" w:date="2021-01-19T17:01:00Z">
            <w:rPr>
              <w:rFonts w:ascii="Abadi" w:hAnsi="Abadi"/>
              <w:b w:val="0"/>
              <w:bCs w:val="0"/>
              <w:sz w:val="21"/>
              <w:szCs w:val="21"/>
            </w:rPr>
          </w:rPrChange>
        </w:rPr>
      </w:pPr>
    </w:p>
    <w:p w14:paraId="6D7713B2" w14:textId="77777777" w:rsidR="00FD0BD0" w:rsidRPr="006638E4" w:rsidRDefault="00FD0BD0" w:rsidP="00FD0BD0">
      <w:pPr>
        <w:ind w:firstLine="708"/>
        <w:jc w:val="both"/>
        <w:rPr>
          <w:rFonts w:ascii="Abadi" w:hAnsi="Abadi"/>
          <w:sz w:val="21"/>
          <w:szCs w:val="21"/>
          <w:rPrChange w:id="15512" w:author="Martina Trejo López" w:date="2021-01-19T17:01:00Z">
            <w:rPr>
              <w:rFonts w:ascii="Abadi" w:hAnsi="Abadi"/>
              <w:sz w:val="21"/>
              <w:szCs w:val="21"/>
            </w:rPr>
          </w:rPrChange>
        </w:rPr>
      </w:pPr>
      <w:r w:rsidRPr="006638E4">
        <w:rPr>
          <w:rFonts w:ascii="Abadi" w:hAnsi="Abadi"/>
          <w:sz w:val="21"/>
          <w:szCs w:val="21"/>
          <w:rPrChange w:id="15513" w:author="Martina Trejo López" w:date="2021-01-19T17:01:00Z">
            <w:rPr>
              <w:rFonts w:ascii="Abadi" w:hAnsi="Abadi"/>
              <w:sz w:val="21"/>
              <w:szCs w:val="21"/>
            </w:rPr>
          </w:rPrChange>
        </w:rPr>
        <w:t>V. Conclusiones:</w:t>
      </w:r>
    </w:p>
    <w:p w14:paraId="0C3B9777" w14:textId="77777777" w:rsidR="00FD0BD0" w:rsidRPr="006638E4" w:rsidRDefault="00FD0BD0" w:rsidP="00FD0BD0">
      <w:pPr>
        <w:jc w:val="both"/>
        <w:rPr>
          <w:rFonts w:ascii="Abadi" w:hAnsi="Abadi"/>
          <w:sz w:val="21"/>
          <w:szCs w:val="21"/>
          <w:rPrChange w:id="15514" w:author="Martina Trejo López" w:date="2021-01-19T17:01:00Z">
            <w:rPr>
              <w:rFonts w:ascii="Abadi" w:hAnsi="Abadi"/>
              <w:sz w:val="21"/>
              <w:szCs w:val="21"/>
            </w:rPr>
          </w:rPrChange>
        </w:rPr>
      </w:pPr>
    </w:p>
    <w:p w14:paraId="652E7730" w14:textId="77777777" w:rsidR="00FD0BD0" w:rsidRPr="006638E4" w:rsidRDefault="00FD0BD0" w:rsidP="00FD0BD0">
      <w:pPr>
        <w:jc w:val="both"/>
        <w:rPr>
          <w:rFonts w:ascii="Abadi" w:hAnsi="Abadi"/>
          <w:sz w:val="21"/>
          <w:szCs w:val="21"/>
          <w:rPrChange w:id="15515" w:author="Martina Trejo López" w:date="2021-01-19T17:01:00Z">
            <w:rPr>
              <w:rFonts w:ascii="Abadi" w:hAnsi="Abadi"/>
              <w:sz w:val="21"/>
              <w:szCs w:val="21"/>
            </w:rPr>
          </w:rPrChange>
        </w:rPr>
      </w:pPr>
      <w:r w:rsidRPr="006638E4">
        <w:rPr>
          <w:rFonts w:ascii="Abadi" w:hAnsi="Abadi"/>
          <w:sz w:val="21"/>
          <w:szCs w:val="21"/>
          <w:rPrChange w:id="15516" w:author="Martina Trejo López" w:date="2021-01-19T17:01:00Z">
            <w:rPr>
              <w:rFonts w:ascii="Abadi" w:hAnsi="Abadi"/>
              <w:sz w:val="21"/>
              <w:szCs w:val="21"/>
            </w:rPr>
          </w:rPrChange>
        </w:rPr>
        <w:tab/>
        <w:t xml:space="preserve">Como ya lo habíamos señalado en párrafos anteriores, el artículo 38 de </w:t>
      </w:r>
      <w:smartTag w:uri="urn:schemas-microsoft-com:office:smarttags" w:element="PersonName">
        <w:smartTagPr>
          <w:attr w:name="ProductID" w:val="la Ley"/>
        </w:smartTagPr>
        <w:r w:rsidRPr="006638E4">
          <w:rPr>
            <w:rFonts w:ascii="Abadi" w:hAnsi="Abadi"/>
            <w:sz w:val="21"/>
            <w:szCs w:val="21"/>
            <w:rPrChange w:id="15517" w:author="Martina Trejo López" w:date="2021-01-19T17:01:00Z">
              <w:rPr>
                <w:rFonts w:ascii="Abadi" w:hAnsi="Abadi"/>
                <w:sz w:val="21"/>
                <w:szCs w:val="21"/>
              </w:rPr>
            </w:rPrChange>
          </w:rPr>
          <w:t>la Ley</w:t>
        </w:r>
      </w:smartTag>
      <w:r w:rsidRPr="006638E4">
        <w:rPr>
          <w:rFonts w:ascii="Abadi" w:hAnsi="Abadi"/>
          <w:sz w:val="21"/>
          <w:szCs w:val="21"/>
          <w:rPrChange w:id="15518" w:author="Martina Trejo López" w:date="2021-01-19T17:01:00Z">
            <w:rPr>
              <w:rFonts w:ascii="Abadi" w:hAnsi="Abadi"/>
              <w:sz w:val="21"/>
              <w:szCs w:val="21"/>
            </w:rPr>
          </w:rPrChange>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29F46CD" w14:textId="77777777" w:rsidR="00FD0BD0" w:rsidRPr="006638E4" w:rsidRDefault="00FD0BD0" w:rsidP="00FD0BD0">
      <w:pPr>
        <w:jc w:val="both"/>
        <w:rPr>
          <w:rFonts w:ascii="Abadi" w:hAnsi="Abadi"/>
          <w:sz w:val="21"/>
          <w:szCs w:val="21"/>
          <w:rPrChange w:id="15519" w:author="Martina Trejo López" w:date="2021-01-19T17:01:00Z">
            <w:rPr>
              <w:rFonts w:ascii="Abadi" w:hAnsi="Abadi"/>
              <w:sz w:val="21"/>
              <w:szCs w:val="21"/>
            </w:rPr>
          </w:rPrChange>
        </w:rPr>
      </w:pPr>
    </w:p>
    <w:p w14:paraId="736C028F" w14:textId="77777777" w:rsidR="00FD0BD0" w:rsidRPr="006638E4" w:rsidRDefault="00FD0BD0" w:rsidP="00FD0BD0">
      <w:pPr>
        <w:jc w:val="both"/>
        <w:rPr>
          <w:rFonts w:ascii="Abadi" w:hAnsi="Abadi"/>
          <w:sz w:val="21"/>
          <w:szCs w:val="21"/>
          <w:rPrChange w:id="15520" w:author="Martina Trejo López" w:date="2021-01-19T17:01:00Z">
            <w:rPr>
              <w:rFonts w:ascii="Abadi" w:hAnsi="Abadi"/>
              <w:sz w:val="21"/>
              <w:szCs w:val="21"/>
            </w:rPr>
          </w:rPrChange>
        </w:rPr>
      </w:pPr>
      <w:r w:rsidRPr="006638E4">
        <w:rPr>
          <w:rFonts w:ascii="Abadi" w:hAnsi="Abadi"/>
          <w:sz w:val="21"/>
          <w:szCs w:val="21"/>
          <w:rPrChange w:id="15521" w:author="Martina Trejo López" w:date="2021-01-19T17:01:00Z">
            <w:rPr>
              <w:rFonts w:ascii="Abadi" w:hAnsi="Abadi"/>
              <w:sz w:val="21"/>
              <w:szCs w:val="21"/>
            </w:rPr>
          </w:rPrChange>
        </w:rPr>
        <w:tab/>
        <w:t>En este sentido, quienes integramos esta Comisión analizamos el informe de resultados materia del presente dictamen, considerando la hipótesis referida en el precepto anteriormente señalado.</w:t>
      </w:r>
    </w:p>
    <w:p w14:paraId="11AB0ADC" w14:textId="77777777" w:rsidR="00FD0BD0" w:rsidRPr="006638E4" w:rsidRDefault="00FD0BD0" w:rsidP="00FD0BD0">
      <w:pPr>
        <w:jc w:val="both"/>
        <w:rPr>
          <w:rFonts w:ascii="Abadi" w:hAnsi="Abadi"/>
          <w:sz w:val="21"/>
          <w:szCs w:val="21"/>
          <w:rPrChange w:id="15522" w:author="Martina Trejo López" w:date="2021-01-19T17:01:00Z">
            <w:rPr>
              <w:rFonts w:ascii="Abadi" w:hAnsi="Abadi"/>
              <w:sz w:val="21"/>
              <w:szCs w:val="21"/>
            </w:rPr>
          </w:rPrChange>
        </w:rPr>
      </w:pPr>
    </w:p>
    <w:p w14:paraId="69CC4467" w14:textId="77777777" w:rsidR="00FD0BD0" w:rsidRPr="006638E4" w:rsidRDefault="00FD0BD0" w:rsidP="00FD0BD0">
      <w:pPr>
        <w:ind w:firstLine="708"/>
        <w:jc w:val="both"/>
        <w:rPr>
          <w:rFonts w:ascii="Abadi" w:hAnsi="Abadi"/>
          <w:sz w:val="21"/>
          <w:szCs w:val="21"/>
          <w:rPrChange w:id="15523" w:author="Martina Trejo López" w:date="2021-01-19T17:01:00Z">
            <w:rPr>
              <w:rFonts w:ascii="Abadi" w:hAnsi="Abadi"/>
              <w:sz w:val="21"/>
              <w:szCs w:val="21"/>
            </w:rPr>
          </w:rPrChange>
        </w:rPr>
      </w:pPr>
      <w:r w:rsidRPr="006638E4">
        <w:rPr>
          <w:rFonts w:ascii="Abadi" w:hAnsi="Abadi"/>
          <w:sz w:val="21"/>
          <w:szCs w:val="21"/>
          <w:rPrChange w:id="15524" w:author="Martina Trejo López" w:date="2021-01-19T17:01:00Z">
            <w:rPr>
              <w:rFonts w:ascii="Abadi" w:hAnsi="Abadi"/>
              <w:sz w:val="21"/>
              <w:szCs w:val="21"/>
            </w:rPr>
          </w:rPrChange>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San Luis de la Paz, Gto., concediéndoles el plazo que establece </w:t>
      </w:r>
      <w:smartTag w:uri="urn:schemas-microsoft-com:office:smarttags" w:element="PersonName">
        <w:smartTagPr>
          <w:attr w:name="ProductID" w:val="la Ley"/>
        </w:smartTagPr>
        <w:r w:rsidRPr="006638E4">
          <w:rPr>
            <w:rFonts w:ascii="Abadi" w:hAnsi="Abadi"/>
            <w:sz w:val="21"/>
            <w:szCs w:val="21"/>
            <w:rPrChange w:id="15525" w:author="Martina Trejo López" w:date="2021-01-19T17:01:00Z">
              <w:rPr>
                <w:rFonts w:ascii="Abadi" w:hAnsi="Abadi"/>
                <w:sz w:val="21"/>
                <w:szCs w:val="21"/>
              </w:rPr>
            </w:rPrChange>
          </w:rPr>
          <w:t>la Ley</w:t>
        </w:r>
      </w:smartTag>
      <w:r w:rsidRPr="006638E4">
        <w:rPr>
          <w:rFonts w:ascii="Abadi" w:hAnsi="Abadi"/>
          <w:sz w:val="21"/>
          <w:szCs w:val="21"/>
          <w:rPrChange w:id="15526" w:author="Martina Trejo López" w:date="2021-01-19T17:01:00Z">
            <w:rPr>
              <w:rFonts w:ascii="Abadi" w:hAnsi="Abadi"/>
              <w:sz w:val="21"/>
              <w:szCs w:val="21"/>
            </w:rPr>
          </w:rPrChange>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C69233F" w14:textId="77777777" w:rsidR="00FD0BD0" w:rsidRPr="006638E4" w:rsidRDefault="00FD0BD0" w:rsidP="00FD0BD0">
      <w:pPr>
        <w:ind w:firstLine="708"/>
        <w:jc w:val="both"/>
        <w:rPr>
          <w:rFonts w:ascii="Abadi" w:hAnsi="Abadi"/>
          <w:sz w:val="21"/>
          <w:szCs w:val="21"/>
          <w:rPrChange w:id="15527" w:author="Martina Trejo López" w:date="2021-01-19T17:01:00Z">
            <w:rPr>
              <w:rFonts w:ascii="Abadi" w:hAnsi="Abadi"/>
              <w:sz w:val="21"/>
              <w:szCs w:val="21"/>
            </w:rPr>
          </w:rPrChange>
        </w:rPr>
      </w:pPr>
    </w:p>
    <w:p w14:paraId="4879FD14" w14:textId="77777777" w:rsidR="00FD0BD0" w:rsidRPr="006638E4" w:rsidRDefault="00FD0BD0" w:rsidP="00FD0BD0">
      <w:pPr>
        <w:ind w:firstLine="708"/>
        <w:jc w:val="both"/>
        <w:rPr>
          <w:rFonts w:ascii="Abadi" w:hAnsi="Abadi"/>
          <w:sz w:val="21"/>
          <w:szCs w:val="21"/>
          <w:rPrChange w:id="15528" w:author="Martina Trejo López" w:date="2021-01-19T17:01:00Z">
            <w:rPr>
              <w:rFonts w:ascii="Abadi" w:hAnsi="Abadi"/>
              <w:sz w:val="21"/>
              <w:szCs w:val="21"/>
            </w:rPr>
          </w:rPrChange>
        </w:rPr>
      </w:pPr>
      <w:r w:rsidRPr="006638E4">
        <w:rPr>
          <w:rFonts w:ascii="Abadi" w:hAnsi="Abadi"/>
          <w:sz w:val="21"/>
          <w:szCs w:val="21"/>
          <w:rPrChange w:id="15529" w:author="Martina Trejo López" w:date="2021-01-19T17:01:00Z">
            <w:rPr>
              <w:rFonts w:ascii="Abadi" w:hAnsi="Abadi"/>
              <w:sz w:val="21"/>
              <w:szCs w:val="21"/>
            </w:rPr>
          </w:rPrChange>
        </w:rPr>
        <w:t xml:space="preserve">De igual manera, existe en el informe de resultados la constancia de que este se notificó al presidente y al ex-presidente municipales de San Luis de la Paz, Gto., concediéndoles el término señalado en el artículo 37, fracción IV de </w:t>
      </w:r>
      <w:smartTag w:uri="urn:schemas-microsoft-com:office:smarttags" w:element="PersonName">
        <w:smartTagPr>
          <w:attr w:name="ProductID" w:val="la Ley"/>
        </w:smartTagPr>
        <w:r w:rsidRPr="006638E4">
          <w:rPr>
            <w:rFonts w:ascii="Abadi" w:hAnsi="Abadi"/>
            <w:sz w:val="21"/>
            <w:szCs w:val="21"/>
            <w:rPrChange w:id="15530" w:author="Martina Trejo López" w:date="2021-01-19T17:01:00Z">
              <w:rPr>
                <w:rFonts w:ascii="Abadi" w:hAnsi="Abadi"/>
                <w:sz w:val="21"/>
                <w:szCs w:val="21"/>
              </w:rPr>
            </w:rPrChange>
          </w:rPr>
          <w:t>la Ley</w:t>
        </w:r>
      </w:smartTag>
      <w:r w:rsidRPr="006638E4">
        <w:rPr>
          <w:rFonts w:ascii="Abadi" w:hAnsi="Abadi"/>
          <w:sz w:val="21"/>
          <w:szCs w:val="21"/>
          <w:rPrChange w:id="15531" w:author="Martina Trejo López" w:date="2021-01-19T17:01:00Z">
            <w:rPr>
              <w:rFonts w:ascii="Abadi" w:hAnsi="Abadi"/>
              <w:sz w:val="21"/>
              <w:szCs w:val="21"/>
            </w:rPr>
          </w:rPrChange>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San Luis de la Paz, Gto. En tal virtud, se considera que fue respetado el derecho de audiencia o defensa por parte del Órgano Técnico.</w:t>
      </w:r>
    </w:p>
    <w:p w14:paraId="0AEED644" w14:textId="77777777" w:rsidR="00FD0BD0" w:rsidRPr="006638E4" w:rsidRDefault="00FD0BD0" w:rsidP="00FD0BD0">
      <w:pPr>
        <w:ind w:firstLine="708"/>
        <w:jc w:val="both"/>
        <w:rPr>
          <w:rFonts w:ascii="Abadi" w:hAnsi="Abadi"/>
          <w:sz w:val="21"/>
          <w:szCs w:val="21"/>
          <w:rPrChange w:id="15532" w:author="Martina Trejo López" w:date="2021-01-19T17:01:00Z">
            <w:rPr>
              <w:rFonts w:ascii="Abadi" w:hAnsi="Abadi"/>
              <w:sz w:val="21"/>
              <w:szCs w:val="21"/>
            </w:rPr>
          </w:rPrChange>
        </w:rPr>
      </w:pPr>
    </w:p>
    <w:p w14:paraId="079E94B2" w14:textId="77777777" w:rsidR="00FD0BD0" w:rsidRPr="006638E4" w:rsidRDefault="00FD0BD0" w:rsidP="00FD0BD0">
      <w:pPr>
        <w:ind w:firstLine="708"/>
        <w:jc w:val="both"/>
        <w:rPr>
          <w:rFonts w:ascii="Abadi" w:hAnsi="Abadi"/>
          <w:sz w:val="21"/>
          <w:szCs w:val="21"/>
          <w:rPrChange w:id="15533" w:author="Martina Trejo López" w:date="2021-01-19T17:01:00Z">
            <w:rPr>
              <w:rFonts w:ascii="Abadi" w:hAnsi="Abadi"/>
              <w:sz w:val="21"/>
              <w:szCs w:val="21"/>
            </w:rPr>
          </w:rPrChange>
        </w:rPr>
      </w:pPr>
      <w:r w:rsidRPr="006638E4">
        <w:rPr>
          <w:rFonts w:ascii="Abadi" w:hAnsi="Abadi"/>
          <w:sz w:val="21"/>
          <w:szCs w:val="21"/>
          <w:rPrChange w:id="15534" w:author="Martina Trejo López" w:date="2021-01-19T17:01:00Z">
            <w:rPr>
              <w:rFonts w:ascii="Abadi" w:hAnsi="Abadi"/>
              <w:sz w:val="21"/>
              <w:szCs w:val="21"/>
            </w:rPr>
          </w:rPrChange>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w:t>
      </w:r>
      <w:r w:rsidRPr="006638E4">
        <w:rPr>
          <w:rFonts w:ascii="Abadi" w:hAnsi="Abadi"/>
          <w:sz w:val="21"/>
          <w:szCs w:val="21"/>
          <w:rPrChange w:id="15535" w:author="Martina Trejo López" w:date="2021-01-19T17:01:00Z">
            <w:rPr>
              <w:rFonts w:ascii="Abadi" w:hAnsi="Abadi"/>
              <w:sz w:val="21"/>
              <w:szCs w:val="21"/>
            </w:rPr>
          </w:rPrChange>
        </w:rPr>
        <w:lastRenderedPageBreak/>
        <w:t>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BB27A9" w14:textId="77777777" w:rsidR="00FD0BD0" w:rsidRPr="006638E4" w:rsidRDefault="00FD0BD0" w:rsidP="00FD0BD0">
      <w:pPr>
        <w:ind w:firstLine="708"/>
        <w:jc w:val="both"/>
        <w:rPr>
          <w:rFonts w:ascii="Abadi" w:hAnsi="Abadi"/>
          <w:sz w:val="21"/>
          <w:szCs w:val="21"/>
          <w:rPrChange w:id="15536" w:author="Martina Trejo López" w:date="2021-01-19T17:01:00Z">
            <w:rPr>
              <w:rFonts w:ascii="Abadi" w:hAnsi="Abadi"/>
              <w:sz w:val="21"/>
              <w:szCs w:val="21"/>
            </w:rPr>
          </w:rPrChange>
        </w:rPr>
      </w:pPr>
    </w:p>
    <w:p w14:paraId="4BED64AC" w14:textId="77777777" w:rsidR="00FD0BD0" w:rsidRPr="006638E4" w:rsidRDefault="00FD0BD0" w:rsidP="00FD0BD0">
      <w:pPr>
        <w:ind w:firstLine="708"/>
        <w:jc w:val="both"/>
        <w:rPr>
          <w:rFonts w:ascii="Abadi" w:hAnsi="Abadi"/>
          <w:sz w:val="21"/>
          <w:szCs w:val="21"/>
          <w:rPrChange w:id="15537" w:author="Martina Trejo López" w:date="2021-01-19T17:01:00Z">
            <w:rPr>
              <w:rFonts w:ascii="Abadi" w:hAnsi="Abadi"/>
              <w:sz w:val="21"/>
              <w:szCs w:val="21"/>
            </w:rPr>
          </w:rPrChange>
        </w:rPr>
      </w:pPr>
      <w:r w:rsidRPr="006638E4">
        <w:rPr>
          <w:rFonts w:ascii="Abadi" w:hAnsi="Abadi"/>
          <w:sz w:val="21"/>
          <w:szCs w:val="21"/>
          <w:rPrChange w:id="15538" w:author="Martina Trejo López" w:date="2021-01-19T17:01:00Z">
            <w:rPr>
              <w:rFonts w:ascii="Abadi" w:hAnsi="Abadi"/>
              <w:sz w:val="21"/>
              <w:szCs w:val="21"/>
            </w:rPr>
          </w:rPrChange>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6D3BF200" w14:textId="77777777" w:rsidR="00FD0BD0" w:rsidRPr="006638E4" w:rsidRDefault="00FD0BD0" w:rsidP="00FD0BD0">
      <w:pPr>
        <w:ind w:firstLine="708"/>
        <w:jc w:val="both"/>
        <w:rPr>
          <w:rFonts w:ascii="Abadi" w:hAnsi="Abadi"/>
          <w:sz w:val="21"/>
          <w:szCs w:val="21"/>
          <w:rPrChange w:id="15539" w:author="Martina Trejo López" w:date="2021-01-19T17:01:00Z">
            <w:rPr>
              <w:rFonts w:ascii="Abadi" w:hAnsi="Abadi"/>
              <w:sz w:val="21"/>
              <w:szCs w:val="21"/>
            </w:rPr>
          </w:rPrChange>
        </w:rPr>
      </w:pPr>
    </w:p>
    <w:p w14:paraId="2FBFC9D6" w14:textId="77777777" w:rsidR="00FD0BD0" w:rsidRPr="006638E4" w:rsidRDefault="00FD0BD0" w:rsidP="00FD0BD0">
      <w:pPr>
        <w:ind w:firstLine="708"/>
        <w:jc w:val="both"/>
        <w:rPr>
          <w:rFonts w:ascii="Abadi" w:hAnsi="Abadi"/>
          <w:sz w:val="21"/>
          <w:szCs w:val="21"/>
          <w:rPrChange w:id="15540" w:author="Martina Trejo López" w:date="2021-01-19T17:01:00Z">
            <w:rPr>
              <w:rFonts w:ascii="Abadi" w:hAnsi="Abadi"/>
              <w:sz w:val="21"/>
              <w:szCs w:val="21"/>
            </w:rPr>
          </w:rPrChange>
        </w:rPr>
      </w:pPr>
      <w:r w:rsidRPr="006638E4">
        <w:rPr>
          <w:rFonts w:ascii="Abadi" w:hAnsi="Abadi"/>
          <w:sz w:val="21"/>
          <w:szCs w:val="21"/>
          <w:rPrChange w:id="15541" w:author="Martina Trejo López" w:date="2021-01-19T17:01:00Z">
            <w:rPr>
              <w:rFonts w:ascii="Abadi" w:hAnsi="Abadi"/>
              <w:sz w:val="21"/>
              <w:szCs w:val="21"/>
            </w:rPr>
          </w:rPrChange>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6BAED681" w14:textId="77777777" w:rsidR="00FD0BD0" w:rsidRPr="006638E4" w:rsidRDefault="00FD0BD0" w:rsidP="00FD0BD0">
      <w:pPr>
        <w:ind w:firstLine="708"/>
        <w:jc w:val="both"/>
        <w:rPr>
          <w:rFonts w:ascii="Abadi" w:hAnsi="Abadi"/>
          <w:sz w:val="21"/>
          <w:szCs w:val="21"/>
          <w:rPrChange w:id="15542" w:author="Martina Trejo López" w:date="2021-01-19T17:01:00Z">
            <w:rPr>
              <w:rFonts w:ascii="Abadi" w:hAnsi="Abadi"/>
              <w:sz w:val="21"/>
              <w:szCs w:val="21"/>
            </w:rPr>
          </w:rPrChange>
        </w:rPr>
      </w:pPr>
    </w:p>
    <w:p w14:paraId="2D6802CF" w14:textId="77777777" w:rsidR="00FD0BD0" w:rsidRPr="006638E4" w:rsidRDefault="00FD0BD0" w:rsidP="00FD0BD0">
      <w:pPr>
        <w:ind w:firstLine="708"/>
        <w:jc w:val="both"/>
        <w:rPr>
          <w:rFonts w:ascii="Abadi" w:hAnsi="Abadi"/>
          <w:sz w:val="21"/>
          <w:szCs w:val="21"/>
          <w:rPrChange w:id="15543" w:author="Martina Trejo López" w:date="2021-01-19T17:01:00Z">
            <w:rPr>
              <w:rFonts w:ascii="Abadi" w:hAnsi="Abadi"/>
              <w:sz w:val="21"/>
              <w:szCs w:val="21"/>
            </w:rPr>
          </w:rPrChange>
        </w:rPr>
      </w:pPr>
      <w:r w:rsidRPr="006638E4">
        <w:rPr>
          <w:rFonts w:ascii="Abadi" w:hAnsi="Abadi"/>
          <w:sz w:val="21"/>
          <w:szCs w:val="21"/>
          <w:rPrChange w:id="15544" w:author="Martina Trejo López" w:date="2021-01-19T17:01:00Z">
            <w:rPr>
              <w:rFonts w:ascii="Abadi" w:hAnsi="Abadi"/>
              <w:sz w:val="21"/>
              <w:szCs w:val="21"/>
            </w:rPr>
          </w:rPrChange>
        </w:rPr>
        <w:t xml:space="preserve">En razón de lo anteriormente señalado, concluimos que el informe de resultados de la auditoría practicada a las operaciones realizadas con recursos del Ramo General 33 y obra pública por la administración municipal de San Luis de la Paz,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638E4">
          <w:rPr>
            <w:rFonts w:ascii="Abadi" w:hAnsi="Abadi"/>
            <w:sz w:val="21"/>
            <w:szCs w:val="21"/>
            <w:rPrChange w:id="15545" w:author="Martina Trejo López" w:date="2021-01-19T17:01:00Z">
              <w:rPr>
                <w:rFonts w:ascii="Abadi" w:hAnsi="Abadi"/>
                <w:sz w:val="21"/>
                <w:szCs w:val="21"/>
              </w:rPr>
            </w:rPrChange>
          </w:rPr>
          <w:t>la Ley</w:t>
        </w:r>
      </w:smartTag>
      <w:r w:rsidRPr="006638E4">
        <w:rPr>
          <w:rFonts w:ascii="Abadi" w:hAnsi="Abadi"/>
          <w:sz w:val="21"/>
          <w:szCs w:val="21"/>
          <w:rPrChange w:id="15546" w:author="Martina Trejo López" w:date="2021-01-19T17:01:00Z">
            <w:rPr>
              <w:rFonts w:ascii="Abadi" w:hAnsi="Abadi"/>
              <w:sz w:val="21"/>
              <w:szCs w:val="21"/>
            </w:rPr>
          </w:rPrChange>
        </w:rPr>
        <w:t xml:space="preserve"> de Fiscalización Superior del Estado de Guanajuato, razón por la cual no podría ser observado por el Pleno del Congreso.</w:t>
      </w:r>
    </w:p>
    <w:p w14:paraId="0A408111" w14:textId="77777777" w:rsidR="00FD0BD0" w:rsidRPr="006638E4" w:rsidRDefault="00FD0BD0" w:rsidP="00FD0BD0">
      <w:pPr>
        <w:ind w:firstLine="708"/>
        <w:jc w:val="both"/>
        <w:rPr>
          <w:rFonts w:ascii="Abadi" w:hAnsi="Abadi"/>
          <w:sz w:val="21"/>
          <w:szCs w:val="21"/>
          <w:rPrChange w:id="15547" w:author="Martina Trejo López" w:date="2021-01-19T17:01:00Z">
            <w:rPr>
              <w:rFonts w:ascii="Abadi" w:hAnsi="Abadi"/>
              <w:sz w:val="21"/>
              <w:szCs w:val="21"/>
            </w:rPr>
          </w:rPrChange>
        </w:rPr>
      </w:pPr>
    </w:p>
    <w:p w14:paraId="67A40FB0" w14:textId="77777777" w:rsidR="00FD0BD0" w:rsidRPr="006638E4" w:rsidRDefault="00FD0BD0" w:rsidP="00FD0BD0">
      <w:pPr>
        <w:ind w:firstLine="708"/>
        <w:jc w:val="both"/>
        <w:rPr>
          <w:rFonts w:ascii="Abadi" w:hAnsi="Abadi"/>
          <w:sz w:val="21"/>
          <w:szCs w:val="21"/>
          <w:rPrChange w:id="15548" w:author="Martina Trejo López" w:date="2021-01-19T17:01:00Z">
            <w:rPr>
              <w:rFonts w:ascii="Abadi" w:hAnsi="Abadi"/>
              <w:sz w:val="21"/>
              <w:szCs w:val="21"/>
            </w:rPr>
          </w:rPrChange>
        </w:rPr>
      </w:pPr>
      <w:r w:rsidRPr="006638E4">
        <w:rPr>
          <w:rFonts w:ascii="Abadi" w:hAnsi="Abadi"/>
          <w:sz w:val="21"/>
          <w:szCs w:val="21"/>
          <w:rPrChange w:id="15549" w:author="Martina Trejo López" w:date="2021-01-19T17:01:00Z">
            <w:rPr>
              <w:rFonts w:ascii="Abadi" w:hAnsi="Abadi"/>
              <w:sz w:val="21"/>
              <w:szCs w:val="21"/>
            </w:rPr>
          </w:rPrChange>
        </w:rPr>
        <w:t xml:space="preserve">Por lo expuesto, con fundamento en el artículo 204 de </w:t>
      </w:r>
      <w:smartTag w:uri="urn:schemas-microsoft-com:office:smarttags" w:element="PersonName">
        <w:smartTagPr>
          <w:attr w:name="ProductID" w:val="la Ley Org￡nica"/>
        </w:smartTagPr>
        <w:r w:rsidRPr="006638E4">
          <w:rPr>
            <w:rFonts w:ascii="Abadi" w:hAnsi="Abadi"/>
            <w:sz w:val="21"/>
            <w:szCs w:val="21"/>
            <w:rPrChange w:id="15550" w:author="Martina Trejo López" w:date="2021-01-19T17:01:00Z">
              <w:rPr>
                <w:rFonts w:ascii="Abadi" w:hAnsi="Abadi"/>
                <w:sz w:val="21"/>
                <w:szCs w:val="21"/>
              </w:rPr>
            </w:rPrChange>
          </w:rPr>
          <w:t>la Ley Orgánica</w:t>
        </w:r>
      </w:smartTag>
      <w:r w:rsidRPr="006638E4">
        <w:rPr>
          <w:rFonts w:ascii="Abadi" w:hAnsi="Abadi"/>
          <w:sz w:val="21"/>
          <w:szCs w:val="21"/>
          <w:rPrChange w:id="15551" w:author="Martina Trejo López" w:date="2021-01-19T17:01:00Z">
            <w:rPr>
              <w:rFonts w:ascii="Abadi" w:hAnsi="Abadi"/>
              <w:sz w:val="21"/>
              <w:szCs w:val="21"/>
            </w:rPr>
          </w:rPrChange>
        </w:rPr>
        <w:t xml:space="preserve"> del Poder </w:t>
      </w:r>
      <w:r w:rsidRPr="006638E4">
        <w:rPr>
          <w:rFonts w:ascii="Abadi" w:hAnsi="Abadi"/>
          <w:sz w:val="21"/>
          <w:szCs w:val="21"/>
          <w:rPrChange w:id="15552" w:author="Martina Trejo López" w:date="2021-01-19T17:01:00Z">
            <w:rPr>
              <w:rFonts w:ascii="Abadi" w:hAnsi="Abadi"/>
              <w:sz w:val="21"/>
              <w:szCs w:val="21"/>
            </w:rPr>
          </w:rPrChange>
        </w:rPr>
        <w:t xml:space="preserve">Legislativo, nos permitimos someter a la consideración de </w:t>
      </w:r>
      <w:smartTag w:uri="urn:schemas-microsoft-com:office:smarttags" w:element="PersonName">
        <w:smartTagPr>
          <w:attr w:name="ProductID" w:val="la Asamblea"/>
        </w:smartTagPr>
        <w:r w:rsidRPr="006638E4">
          <w:rPr>
            <w:rFonts w:ascii="Abadi" w:hAnsi="Abadi"/>
            <w:sz w:val="21"/>
            <w:szCs w:val="21"/>
            <w:rPrChange w:id="15553" w:author="Martina Trejo López" w:date="2021-01-19T17:01:00Z">
              <w:rPr>
                <w:rFonts w:ascii="Abadi" w:hAnsi="Abadi"/>
                <w:sz w:val="21"/>
                <w:szCs w:val="21"/>
              </w:rPr>
            </w:rPrChange>
          </w:rPr>
          <w:t>la Asamblea</w:t>
        </w:r>
      </w:smartTag>
      <w:r w:rsidRPr="006638E4">
        <w:rPr>
          <w:rFonts w:ascii="Abadi" w:hAnsi="Abadi"/>
          <w:sz w:val="21"/>
          <w:szCs w:val="21"/>
          <w:rPrChange w:id="15554" w:author="Martina Trejo López" w:date="2021-01-19T17:01:00Z">
            <w:rPr>
              <w:rFonts w:ascii="Abadi" w:hAnsi="Abadi"/>
              <w:sz w:val="21"/>
              <w:szCs w:val="21"/>
            </w:rPr>
          </w:rPrChange>
        </w:rPr>
        <w:t>, la aprobación del siguiente:</w:t>
      </w:r>
    </w:p>
    <w:p w14:paraId="1BFABAB7" w14:textId="77777777" w:rsidR="00FD0BD0" w:rsidRPr="006638E4" w:rsidRDefault="00FD0BD0" w:rsidP="00FD0BD0">
      <w:pPr>
        <w:ind w:firstLine="708"/>
        <w:jc w:val="both"/>
        <w:rPr>
          <w:rFonts w:ascii="Abadi" w:hAnsi="Abadi"/>
          <w:sz w:val="21"/>
          <w:szCs w:val="21"/>
          <w:rPrChange w:id="15555" w:author="Martina Trejo López" w:date="2021-01-19T17:01:00Z">
            <w:rPr>
              <w:rFonts w:ascii="Abadi" w:hAnsi="Abadi"/>
              <w:sz w:val="21"/>
              <w:szCs w:val="21"/>
            </w:rPr>
          </w:rPrChange>
        </w:rPr>
      </w:pPr>
    </w:p>
    <w:p w14:paraId="7CD9C7E8" w14:textId="77777777" w:rsidR="00FD0BD0" w:rsidRPr="006638E4" w:rsidRDefault="00FD0BD0" w:rsidP="00FD0BD0">
      <w:pPr>
        <w:jc w:val="center"/>
        <w:rPr>
          <w:rFonts w:ascii="Abadi" w:hAnsi="Abadi"/>
          <w:sz w:val="21"/>
          <w:szCs w:val="21"/>
          <w:rPrChange w:id="15556" w:author="Martina Trejo López" w:date="2021-01-19T17:01:00Z">
            <w:rPr>
              <w:rFonts w:ascii="Abadi" w:hAnsi="Abadi"/>
              <w:sz w:val="21"/>
              <w:szCs w:val="21"/>
            </w:rPr>
          </w:rPrChange>
        </w:rPr>
      </w:pPr>
      <w:r w:rsidRPr="006638E4">
        <w:rPr>
          <w:rFonts w:ascii="Abadi" w:hAnsi="Abadi"/>
          <w:sz w:val="21"/>
          <w:szCs w:val="21"/>
          <w:rPrChange w:id="15557" w:author="Martina Trejo López" w:date="2021-01-19T17:01:00Z">
            <w:rPr>
              <w:rFonts w:ascii="Abadi" w:hAnsi="Abadi"/>
              <w:sz w:val="21"/>
              <w:szCs w:val="21"/>
            </w:rPr>
          </w:rPrChange>
        </w:rPr>
        <w:t>A C U E R D O</w:t>
      </w:r>
    </w:p>
    <w:p w14:paraId="49D70FC8" w14:textId="77777777" w:rsidR="00FD0BD0" w:rsidRPr="006638E4" w:rsidRDefault="00FD0BD0" w:rsidP="00FD0BD0">
      <w:pPr>
        <w:jc w:val="both"/>
        <w:rPr>
          <w:rFonts w:ascii="Abadi" w:hAnsi="Abadi"/>
          <w:sz w:val="21"/>
          <w:szCs w:val="21"/>
          <w:rPrChange w:id="15558" w:author="Martina Trejo López" w:date="2021-01-19T17:01:00Z">
            <w:rPr>
              <w:rFonts w:ascii="Abadi" w:hAnsi="Abadi"/>
              <w:sz w:val="21"/>
              <w:szCs w:val="21"/>
            </w:rPr>
          </w:rPrChange>
        </w:rPr>
      </w:pPr>
    </w:p>
    <w:p w14:paraId="5A855946" w14:textId="77777777" w:rsidR="00FD0BD0" w:rsidRPr="006638E4" w:rsidRDefault="00FD0BD0" w:rsidP="00FD0BD0">
      <w:pPr>
        <w:ind w:firstLine="708"/>
        <w:jc w:val="both"/>
        <w:rPr>
          <w:rFonts w:ascii="Abadi" w:hAnsi="Abadi"/>
          <w:sz w:val="21"/>
          <w:szCs w:val="21"/>
          <w:rPrChange w:id="15559" w:author="Martina Trejo López" w:date="2021-01-19T17:01:00Z">
            <w:rPr>
              <w:rFonts w:ascii="Abadi" w:hAnsi="Abadi"/>
              <w:sz w:val="21"/>
              <w:szCs w:val="21"/>
            </w:rPr>
          </w:rPrChange>
        </w:rPr>
      </w:pPr>
      <w:r w:rsidRPr="006638E4">
        <w:rPr>
          <w:rFonts w:ascii="Abadi" w:hAnsi="Abadi"/>
          <w:sz w:val="21"/>
          <w:szCs w:val="21"/>
          <w:rPrChange w:id="15560" w:author="Martina Trejo López" w:date="2021-01-19T17:01:00Z">
            <w:rPr>
              <w:rFonts w:ascii="Abadi" w:hAnsi="Abadi"/>
              <w:sz w:val="21"/>
              <w:szCs w:val="21"/>
            </w:rPr>
          </w:rPrChange>
        </w:rPr>
        <w:t xml:space="preserve">Único. Con fundamento en el artículo 63 fracción XIX de </w:t>
      </w:r>
      <w:smartTag w:uri="urn:schemas-microsoft-com:office:smarttags" w:element="PersonName">
        <w:smartTagPr>
          <w:attr w:name="ProductID" w:val="la Constituci￳n Pol￭tica"/>
        </w:smartTagPr>
        <w:r w:rsidRPr="006638E4">
          <w:rPr>
            <w:rFonts w:ascii="Abadi" w:hAnsi="Abadi"/>
            <w:sz w:val="21"/>
            <w:szCs w:val="21"/>
            <w:rPrChange w:id="15561" w:author="Martina Trejo López" w:date="2021-01-19T17:01:00Z">
              <w:rPr>
                <w:rFonts w:ascii="Abadi" w:hAnsi="Abadi"/>
                <w:sz w:val="21"/>
                <w:szCs w:val="21"/>
              </w:rPr>
            </w:rPrChange>
          </w:rPr>
          <w:t>la Constitución Política</w:t>
        </w:r>
      </w:smartTag>
      <w:r w:rsidRPr="006638E4">
        <w:rPr>
          <w:rFonts w:ascii="Abadi" w:hAnsi="Abadi"/>
          <w:sz w:val="21"/>
          <w:szCs w:val="21"/>
          <w:rPrChange w:id="15562" w:author="Martina Trejo López" w:date="2021-01-19T17:01:00Z">
            <w:rPr>
              <w:rFonts w:ascii="Abadi" w:hAnsi="Abadi"/>
              <w:sz w:val="21"/>
              <w:szCs w:val="21"/>
            </w:rPr>
          </w:rPrChange>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Luis de la Paz, Gto., correspondientes al período comprendido del 1 de enero al 31 de diciembre del ejercicio fiscal del año 2018.</w:t>
      </w:r>
    </w:p>
    <w:p w14:paraId="48BEC8AB" w14:textId="77777777" w:rsidR="00FD0BD0" w:rsidRPr="006638E4" w:rsidRDefault="00FD0BD0" w:rsidP="00FD0BD0">
      <w:pPr>
        <w:ind w:firstLine="708"/>
        <w:jc w:val="both"/>
        <w:rPr>
          <w:rFonts w:ascii="Abadi" w:hAnsi="Abadi"/>
          <w:sz w:val="21"/>
          <w:szCs w:val="21"/>
          <w:rPrChange w:id="15563" w:author="Martina Trejo López" w:date="2021-01-19T17:01:00Z">
            <w:rPr>
              <w:rFonts w:ascii="Abadi" w:hAnsi="Abadi"/>
              <w:sz w:val="21"/>
              <w:szCs w:val="21"/>
            </w:rPr>
          </w:rPrChange>
        </w:rPr>
      </w:pPr>
    </w:p>
    <w:p w14:paraId="5A2513B9" w14:textId="77777777" w:rsidR="00FD0BD0" w:rsidRPr="006638E4" w:rsidRDefault="00FD0BD0" w:rsidP="00FD0BD0">
      <w:pPr>
        <w:pStyle w:val="Sangra3detindependiente"/>
        <w:spacing w:before="0" w:line="240" w:lineRule="auto"/>
        <w:rPr>
          <w:rFonts w:ascii="Abadi" w:hAnsi="Abadi"/>
          <w:sz w:val="21"/>
          <w:szCs w:val="21"/>
          <w:rPrChange w:id="15564" w:author="Martina Trejo López" w:date="2021-01-19T17:01:00Z">
            <w:rPr>
              <w:rFonts w:ascii="Abadi" w:hAnsi="Abadi"/>
              <w:sz w:val="21"/>
              <w:szCs w:val="21"/>
            </w:rPr>
          </w:rPrChange>
        </w:rPr>
      </w:pPr>
      <w:r w:rsidRPr="006638E4">
        <w:rPr>
          <w:rFonts w:ascii="Abadi" w:hAnsi="Abadi"/>
          <w:sz w:val="21"/>
          <w:szCs w:val="21"/>
          <w:rPrChange w:id="15565" w:author="Martina Trejo López" w:date="2021-01-19T17:01:00Z">
            <w:rPr>
              <w:rFonts w:ascii="Abadi" w:hAnsi="Abadi"/>
              <w:sz w:val="21"/>
              <w:szCs w:val="21"/>
            </w:rPr>
          </w:rPrChang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638E4">
        <w:rPr>
          <w:rFonts w:ascii="Abadi" w:hAnsi="Abadi"/>
          <w:sz w:val="21"/>
          <w:szCs w:val="21"/>
          <w:lang w:val="es-MX"/>
          <w:rPrChange w:id="15566" w:author="Martina Trejo López" w:date="2021-01-19T17:01:00Z">
            <w:rPr>
              <w:rFonts w:ascii="Abadi" w:hAnsi="Abadi"/>
              <w:sz w:val="21"/>
              <w:szCs w:val="21"/>
              <w:lang w:val="es-MX"/>
            </w:rPr>
          </w:rPrChange>
        </w:rPr>
        <w:t>.</w:t>
      </w:r>
      <w:r w:rsidRPr="006638E4">
        <w:rPr>
          <w:rFonts w:ascii="Abadi" w:hAnsi="Abadi"/>
          <w:sz w:val="21"/>
          <w:szCs w:val="21"/>
          <w:rPrChange w:id="15567" w:author="Martina Trejo López" w:date="2021-01-19T17:01:00Z">
            <w:rPr>
              <w:rFonts w:ascii="Abadi" w:hAnsi="Abadi"/>
              <w:sz w:val="21"/>
              <w:szCs w:val="21"/>
            </w:rPr>
          </w:rPrChange>
        </w:rPr>
        <w:t xml:space="preserve"> </w:t>
      </w:r>
    </w:p>
    <w:p w14:paraId="5B72849C" w14:textId="77777777" w:rsidR="00FD0BD0" w:rsidRPr="006638E4" w:rsidRDefault="00FD0BD0" w:rsidP="00FD0BD0">
      <w:pPr>
        <w:pStyle w:val="Sangra3detindependiente"/>
        <w:spacing w:before="0" w:line="240" w:lineRule="auto"/>
        <w:rPr>
          <w:rFonts w:ascii="Abadi" w:hAnsi="Abadi"/>
          <w:sz w:val="21"/>
          <w:szCs w:val="21"/>
          <w:rPrChange w:id="15568" w:author="Martina Trejo López" w:date="2021-01-19T17:01:00Z">
            <w:rPr>
              <w:rFonts w:ascii="Abadi" w:hAnsi="Abadi"/>
              <w:sz w:val="21"/>
              <w:szCs w:val="21"/>
            </w:rPr>
          </w:rPrChange>
        </w:rPr>
      </w:pPr>
    </w:p>
    <w:p w14:paraId="53563DCC" w14:textId="77777777" w:rsidR="00FD0BD0" w:rsidRPr="006638E4" w:rsidRDefault="00FD0BD0" w:rsidP="00FD0BD0">
      <w:pPr>
        <w:ind w:firstLine="708"/>
        <w:jc w:val="both"/>
        <w:rPr>
          <w:rFonts w:ascii="Abadi" w:hAnsi="Abadi"/>
          <w:sz w:val="21"/>
          <w:szCs w:val="21"/>
          <w:rPrChange w:id="15569" w:author="Martina Trejo López" w:date="2021-01-19T17:01:00Z">
            <w:rPr>
              <w:rFonts w:ascii="Abadi" w:hAnsi="Abadi"/>
              <w:sz w:val="21"/>
              <w:szCs w:val="21"/>
            </w:rPr>
          </w:rPrChange>
        </w:rPr>
      </w:pPr>
      <w:r w:rsidRPr="006638E4">
        <w:rPr>
          <w:rFonts w:ascii="Abadi" w:hAnsi="Abadi"/>
          <w:sz w:val="21"/>
          <w:szCs w:val="21"/>
          <w:rPrChange w:id="15570" w:author="Martina Trejo López" w:date="2021-01-19T17:01:00Z">
            <w:rPr>
              <w:rFonts w:ascii="Abadi" w:hAnsi="Abadi"/>
              <w:sz w:val="21"/>
              <w:szCs w:val="21"/>
            </w:rPr>
          </w:rPrChange>
        </w:rPr>
        <w:t>Del proceso de auditoría, no se desprendieron recomendaciones.</w:t>
      </w:r>
    </w:p>
    <w:p w14:paraId="2E8D8EE1" w14:textId="77777777" w:rsidR="00FD0BD0" w:rsidRPr="006638E4" w:rsidRDefault="00FD0BD0" w:rsidP="00FD0BD0">
      <w:pPr>
        <w:pStyle w:val="Sangra3detindependiente"/>
        <w:spacing w:before="0" w:line="240" w:lineRule="auto"/>
        <w:rPr>
          <w:rFonts w:ascii="Abadi" w:hAnsi="Abadi"/>
          <w:sz w:val="21"/>
          <w:szCs w:val="21"/>
          <w:rPrChange w:id="15571" w:author="Martina Trejo López" w:date="2021-01-19T17:01:00Z">
            <w:rPr>
              <w:rFonts w:ascii="Abadi" w:hAnsi="Abadi"/>
              <w:sz w:val="21"/>
              <w:szCs w:val="21"/>
            </w:rPr>
          </w:rPrChange>
        </w:rPr>
      </w:pPr>
    </w:p>
    <w:p w14:paraId="07AF2A6E" w14:textId="77777777" w:rsidR="00FD0BD0" w:rsidRPr="006638E4" w:rsidRDefault="00FD0BD0" w:rsidP="00FD0BD0">
      <w:pPr>
        <w:pStyle w:val="Sangra3detindependiente"/>
        <w:spacing w:before="0" w:line="240" w:lineRule="auto"/>
        <w:rPr>
          <w:rFonts w:ascii="Abadi" w:hAnsi="Abadi"/>
          <w:sz w:val="21"/>
          <w:szCs w:val="21"/>
          <w:lang w:val="es-MX"/>
          <w:rPrChange w:id="15572" w:author="Martina Trejo López" w:date="2021-01-19T17:01:00Z">
            <w:rPr>
              <w:rFonts w:ascii="Abadi" w:hAnsi="Abadi"/>
              <w:sz w:val="21"/>
              <w:szCs w:val="21"/>
              <w:lang w:val="es-MX"/>
            </w:rPr>
          </w:rPrChange>
        </w:rPr>
      </w:pPr>
      <w:r w:rsidRPr="006638E4">
        <w:rPr>
          <w:rFonts w:ascii="Abadi" w:hAnsi="Abadi"/>
          <w:sz w:val="21"/>
          <w:szCs w:val="21"/>
          <w:rPrChange w:id="15573" w:author="Martina Trejo López" w:date="2021-01-19T17:01:00Z">
            <w:rPr>
              <w:rFonts w:ascii="Abadi" w:hAnsi="Abadi"/>
              <w:sz w:val="21"/>
              <w:szCs w:val="21"/>
            </w:rPr>
          </w:rPrChange>
        </w:rPr>
        <w:t xml:space="preserve">Se ordena la remisión del presente acuerdo junto con su dictamen </w:t>
      </w:r>
      <w:r w:rsidRPr="006638E4">
        <w:rPr>
          <w:rFonts w:ascii="Abadi" w:hAnsi="Abadi"/>
          <w:sz w:val="21"/>
          <w:szCs w:val="21"/>
          <w:lang w:val="es-MX"/>
          <w:rPrChange w:id="15574" w:author="Martina Trejo López" w:date="2021-01-19T17:01:00Z">
            <w:rPr>
              <w:rFonts w:ascii="Abadi" w:hAnsi="Abadi"/>
              <w:sz w:val="21"/>
              <w:szCs w:val="21"/>
              <w:lang w:val="es-MX"/>
            </w:rPr>
          </w:rPrChange>
        </w:rPr>
        <w:t xml:space="preserve">y el informe de resultados al </w:t>
      </w:r>
      <w:r w:rsidRPr="006638E4">
        <w:rPr>
          <w:rFonts w:ascii="Abadi" w:hAnsi="Abadi"/>
          <w:sz w:val="21"/>
          <w:szCs w:val="21"/>
          <w:rPrChange w:id="15575" w:author="Martina Trejo López" w:date="2021-01-19T17:01:00Z">
            <w:rPr>
              <w:rFonts w:ascii="Abadi" w:hAnsi="Abadi"/>
              <w:sz w:val="21"/>
              <w:szCs w:val="21"/>
            </w:rPr>
          </w:rPrChange>
        </w:rPr>
        <w:t>ayuntamiento del municipio de San Luis de la Paz, Gto., así como a la</w:t>
      </w:r>
      <w:r w:rsidRPr="006638E4">
        <w:rPr>
          <w:rFonts w:ascii="Abadi" w:hAnsi="Abadi"/>
          <w:sz w:val="21"/>
          <w:szCs w:val="21"/>
          <w:lang w:val="es-MX"/>
          <w:rPrChange w:id="15576" w:author="Martina Trejo López" w:date="2021-01-19T17:01:00Z">
            <w:rPr>
              <w:rFonts w:ascii="Abadi" w:hAnsi="Abadi"/>
              <w:sz w:val="21"/>
              <w:szCs w:val="21"/>
              <w:lang w:val="es-MX"/>
            </w:rPr>
          </w:rPrChange>
        </w:rPr>
        <w:t xml:space="preserve"> Auditoría Superior del Estado, para los efectos de su competencia.</w:t>
      </w:r>
    </w:p>
    <w:p w14:paraId="65FB6585" w14:textId="77777777" w:rsidR="00FD0BD0" w:rsidRPr="006638E4" w:rsidRDefault="00FD0BD0" w:rsidP="00FD0BD0">
      <w:pPr>
        <w:pStyle w:val="Sangra3detindependiente"/>
        <w:spacing w:before="0" w:line="240" w:lineRule="auto"/>
        <w:rPr>
          <w:rFonts w:ascii="Abadi" w:hAnsi="Abadi"/>
          <w:sz w:val="21"/>
          <w:szCs w:val="21"/>
          <w:lang w:val="es-MX"/>
          <w:rPrChange w:id="15577" w:author="Martina Trejo López" w:date="2021-01-19T17:01:00Z">
            <w:rPr>
              <w:rFonts w:ascii="Abadi" w:hAnsi="Abadi"/>
              <w:sz w:val="21"/>
              <w:szCs w:val="21"/>
              <w:lang w:val="es-MX"/>
            </w:rPr>
          </w:rPrChange>
        </w:rPr>
      </w:pPr>
    </w:p>
    <w:p w14:paraId="78729BEB" w14:textId="77777777" w:rsidR="00FD0BD0" w:rsidRPr="006638E4" w:rsidRDefault="00FD0BD0" w:rsidP="00FD0BD0">
      <w:pPr>
        <w:pStyle w:val="Sangra3detindependiente"/>
        <w:spacing w:before="0" w:line="240" w:lineRule="auto"/>
        <w:rPr>
          <w:rFonts w:ascii="Abadi" w:hAnsi="Abadi"/>
          <w:b/>
          <w:bCs/>
          <w:sz w:val="21"/>
          <w:szCs w:val="21"/>
          <w:rPrChange w:id="15578" w:author="Martina Trejo López" w:date="2021-01-19T17:01:00Z">
            <w:rPr>
              <w:rFonts w:ascii="Abadi" w:hAnsi="Abadi"/>
              <w:b/>
              <w:bCs/>
              <w:sz w:val="21"/>
              <w:szCs w:val="21"/>
            </w:rPr>
          </w:rPrChange>
        </w:rPr>
      </w:pPr>
      <w:r w:rsidRPr="006638E4">
        <w:rPr>
          <w:rFonts w:ascii="Abadi" w:hAnsi="Abadi"/>
          <w:b/>
          <w:bCs/>
          <w:sz w:val="21"/>
          <w:szCs w:val="21"/>
          <w:rPrChange w:id="15579" w:author="Martina Trejo López" w:date="2021-01-19T17:01:00Z">
            <w:rPr>
              <w:rFonts w:ascii="Abadi" w:hAnsi="Abadi"/>
              <w:b/>
              <w:bCs/>
              <w:sz w:val="21"/>
              <w:szCs w:val="21"/>
            </w:rPr>
          </w:rPrChange>
        </w:rPr>
        <w:t xml:space="preserve">Guanajuato, Gto., 18 de mayo de 2020. La Comisión de Hacienda y Fiscalización. Dip. Alejandra Gutiérrez Campos. Dip. Claudia Silva Campos. Dip. Lorena del Carmen Alfaro García. Dip. Víctor Manuel Zanella Huerta. Dip. Celeste Gómez Fragoso.» </w:t>
      </w:r>
    </w:p>
    <w:p w14:paraId="5FD48932" w14:textId="77777777" w:rsidR="00FD0BD0" w:rsidRPr="006638E4" w:rsidRDefault="00FD0BD0" w:rsidP="00FD0BD0">
      <w:pPr>
        <w:pStyle w:val="Sangra3detindependiente"/>
        <w:spacing w:before="0" w:line="240" w:lineRule="auto"/>
        <w:rPr>
          <w:rFonts w:ascii="Abadi" w:hAnsi="Abadi"/>
          <w:b/>
          <w:bCs/>
          <w:sz w:val="21"/>
          <w:szCs w:val="21"/>
          <w:rPrChange w:id="15580" w:author="Martina Trejo López" w:date="2021-01-19T17:01:00Z">
            <w:rPr>
              <w:rFonts w:ascii="Abadi" w:hAnsi="Abadi"/>
              <w:b/>
              <w:bCs/>
              <w:sz w:val="21"/>
              <w:szCs w:val="21"/>
            </w:rPr>
          </w:rPrChange>
        </w:rPr>
      </w:pPr>
    </w:p>
    <w:p w14:paraId="77A022B2" w14:textId="2C8DE0BA" w:rsidR="00FD0BD0" w:rsidRPr="006638E4" w:rsidRDefault="00667B9C" w:rsidP="00FD0BD0">
      <w:pPr>
        <w:pStyle w:val="Sangra3detindependiente"/>
        <w:spacing w:before="0" w:line="240" w:lineRule="auto"/>
        <w:rPr>
          <w:ins w:id="15581" w:author="Martina Trejo López" w:date="2021-01-18T14:33:00Z"/>
          <w:rFonts w:ascii="Abadi" w:hAnsi="Abadi"/>
          <w:sz w:val="21"/>
          <w:szCs w:val="21"/>
          <w:rPrChange w:id="15582" w:author="Martina Trejo López" w:date="2021-01-19T17:01:00Z">
            <w:rPr>
              <w:ins w:id="15583" w:author="Martina Trejo López" w:date="2021-01-18T14:33:00Z"/>
              <w:rFonts w:ascii="Abadi" w:hAnsi="Abadi"/>
              <w:sz w:val="21"/>
              <w:szCs w:val="21"/>
            </w:rPr>
          </w:rPrChange>
        </w:rPr>
      </w:pPr>
      <w:ins w:id="15584" w:author="Martina Trejo López" w:date="2021-01-18T14:29:00Z">
        <w:r w:rsidRPr="006638E4">
          <w:rPr>
            <w:rFonts w:ascii="Abadi" w:hAnsi="Abadi"/>
            <w:b/>
            <w:bCs/>
            <w:sz w:val="21"/>
            <w:szCs w:val="21"/>
            <w:rPrChange w:id="15585" w:author="Martina Trejo López" w:date="2021-01-19T17:01:00Z">
              <w:rPr>
                <w:rFonts w:ascii="Abadi" w:hAnsi="Abadi"/>
                <w:b/>
                <w:bCs/>
                <w:sz w:val="21"/>
                <w:szCs w:val="21"/>
              </w:rPr>
            </w:rPrChange>
          </w:rPr>
          <w:t>-La C. Presidenta</w:t>
        </w:r>
        <w:r w:rsidRPr="006638E4">
          <w:rPr>
            <w:rFonts w:ascii="Abadi" w:hAnsi="Abadi"/>
            <w:sz w:val="21"/>
            <w:szCs w:val="21"/>
            <w:rPrChange w:id="15586" w:author="Martina Trejo López" w:date="2021-01-19T17:01:00Z">
              <w:rPr>
                <w:rFonts w:ascii="Abadi" w:hAnsi="Abadi"/>
                <w:b/>
                <w:bCs/>
                <w:sz w:val="21"/>
                <w:szCs w:val="21"/>
              </w:rPr>
            </w:rPrChange>
          </w:rPr>
          <w:t xml:space="preserve">: Si alguna diputada o algún diputado desean hacer uso de la palabra </w:t>
        </w:r>
        <w:r w:rsidRPr="006638E4">
          <w:rPr>
            <w:rFonts w:ascii="Abadi" w:hAnsi="Abadi"/>
            <w:sz w:val="21"/>
            <w:szCs w:val="21"/>
            <w:rPrChange w:id="15587" w:author="Martina Trejo López" w:date="2021-01-19T17:01:00Z">
              <w:rPr>
                <w:rFonts w:ascii="Abadi" w:hAnsi="Abadi"/>
                <w:sz w:val="21"/>
                <w:szCs w:val="21"/>
              </w:rPr>
            </w:rPrChange>
          </w:rPr>
          <w:t xml:space="preserve">en pro o en contra, manifiéstenlo indicando el sentido de </w:t>
        </w:r>
      </w:ins>
      <w:ins w:id="15588" w:author="Martina Trejo López" w:date="2021-01-18T14:30:00Z">
        <w:r w:rsidRPr="006638E4">
          <w:rPr>
            <w:rFonts w:ascii="Abadi" w:hAnsi="Abadi"/>
            <w:sz w:val="21"/>
            <w:szCs w:val="21"/>
            <w:rPrChange w:id="15589" w:author="Martina Trejo López" w:date="2021-01-19T17:01:00Z">
              <w:rPr>
                <w:rFonts w:ascii="Abadi" w:hAnsi="Abadi"/>
                <w:sz w:val="21"/>
                <w:szCs w:val="21"/>
              </w:rPr>
            </w:rPrChange>
          </w:rPr>
          <w:t>su participación.</w:t>
        </w:r>
      </w:ins>
    </w:p>
    <w:p w14:paraId="59F3142A" w14:textId="5D596BDE" w:rsidR="00D63B7E" w:rsidRPr="006638E4" w:rsidRDefault="00D63B7E" w:rsidP="00FD0BD0">
      <w:pPr>
        <w:pStyle w:val="Sangra3detindependiente"/>
        <w:spacing w:before="0" w:line="240" w:lineRule="auto"/>
        <w:rPr>
          <w:ins w:id="15590" w:author="Martina Trejo López" w:date="2021-01-18T14:33:00Z"/>
          <w:rFonts w:ascii="Abadi" w:hAnsi="Abadi"/>
          <w:sz w:val="21"/>
          <w:szCs w:val="21"/>
          <w:rPrChange w:id="15591" w:author="Martina Trejo López" w:date="2021-01-19T17:01:00Z">
            <w:rPr>
              <w:ins w:id="15592" w:author="Martina Trejo López" w:date="2021-01-18T14:33:00Z"/>
              <w:rFonts w:ascii="Abadi" w:hAnsi="Abadi"/>
              <w:sz w:val="21"/>
              <w:szCs w:val="21"/>
            </w:rPr>
          </w:rPrChange>
        </w:rPr>
      </w:pPr>
    </w:p>
    <w:p w14:paraId="47F1C0E3" w14:textId="77777777" w:rsidR="0002418F" w:rsidRPr="006638E4" w:rsidRDefault="0002418F" w:rsidP="0002418F">
      <w:pPr>
        <w:ind w:firstLine="709"/>
        <w:jc w:val="both"/>
        <w:rPr>
          <w:ins w:id="15593" w:author="Martina Trejo López" w:date="2021-01-18T14:36:00Z"/>
          <w:rFonts w:ascii="Abadi" w:hAnsi="Abadi" w:cs="Arial"/>
          <w:sz w:val="21"/>
          <w:szCs w:val="21"/>
          <w:rPrChange w:id="15594" w:author="Martina Trejo López" w:date="2021-01-19T17:01:00Z">
            <w:rPr>
              <w:ins w:id="15595" w:author="Martina Trejo López" w:date="2021-01-18T14:36:00Z"/>
              <w:rFonts w:ascii="Abadi" w:hAnsi="Abadi" w:cs="Arial"/>
              <w:sz w:val="21"/>
              <w:szCs w:val="21"/>
            </w:rPr>
          </w:rPrChange>
        </w:rPr>
      </w:pPr>
      <w:ins w:id="15596" w:author="Martina Trejo López" w:date="2021-01-18T14:36:00Z">
        <w:r w:rsidRPr="006638E4">
          <w:rPr>
            <w:rFonts w:ascii="Abadi" w:hAnsi="Abadi" w:cs="Arial"/>
            <w:sz w:val="21"/>
            <w:szCs w:val="21"/>
            <w:rPrChange w:id="15597" w:author="Martina Trejo López" w:date="2021-01-19T17:01:00Z">
              <w:rPr>
                <w:rFonts w:ascii="Abadi" w:hAnsi="Abadi" w:cs="Arial"/>
                <w:sz w:val="21"/>
                <w:szCs w:val="21"/>
              </w:rPr>
            </w:rPrChange>
          </w:rPr>
          <w:lastRenderedPageBreak/>
          <w:t>En virtud de que no se han registrado participaciones,  se pide a la  secretaría que proceda a recabar votación nominal de la Asamblea, en la modalidad convencional, a efecto de aprobar o no los dictámenes puestos a su consideración.</w:t>
        </w:r>
      </w:ins>
    </w:p>
    <w:p w14:paraId="20818E45" w14:textId="77777777" w:rsidR="0002418F" w:rsidRPr="006638E4" w:rsidRDefault="0002418F" w:rsidP="0002418F">
      <w:pPr>
        <w:ind w:firstLine="709"/>
        <w:jc w:val="both"/>
        <w:rPr>
          <w:ins w:id="15598" w:author="Martina Trejo López" w:date="2021-01-18T14:36:00Z"/>
          <w:rFonts w:ascii="Abadi" w:hAnsi="Abadi" w:cs="Arial"/>
          <w:sz w:val="21"/>
          <w:szCs w:val="21"/>
          <w:rPrChange w:id="15599" w:author="Martina Trejo López" w:date="2021-01-19T17:01:00Z">
            <w:rPr>
              <w:ins w:id="15600" w:author="Martina Trejo López" w:date="2021-01-18T14:36:00Z"/>
              <w:rFonts w:ascii="Abadi" w:hAnsi="Abadi" w:cs="Arial"/>
              <w:sz w:val="21"/>
              <w:szCs w:val="21"/>
            </w:rPr>
          </w:rPrChange>
        </w:rPr>
      </w:pPr>
      <w:ins w:id="15601" w:author="Martina Trejo López" w:date="2021-01-18T14:36:00Z">
        <w:r w:rsidRPr="006638E4">
          <w:rPr>
            <w:rFonts w:ascii="Abadi" w:hAnsi="Abadi" w:cs="Arial"/>
            <w:sz w:val="21"/>
            <w:szCs w:val="21"/>
            <w:rPrChange w:id="15602" w:author="Martina Trejo López" w:date="2021-01-19T17:01:00Z">
              <w:rPr>
                <w:rFonts w:ascii="Abadi" w:hAnsi="Abadi" w:cs="Arial"/>
                <w:sz w:val="21"/>
                <w:szCs w:val="21"/>
              </w:rPr>
            </w:rPrChange>
          </w:rPr>
          <w:t xml:space="preserve"> </w:t>
        </w:r>
      </w:ins>
    </w:p>
    <w:p w14:paraId="253BC3AF" w14:textId="77777777" w:rsidR="0002418F" w:rsidRPr="006638E4" w:rsidRDefault="0002418F" w:rsidP="0002418F">
      <w:pPr>
        <w:ind w:firstLine="709"/>
        <w:jc w:val="both"/>
        <w:rPr>
          <w:ins w:id="15603" w:author="Martina Trejo López" w:date="2021-01-18T14:36:00Z"/>
          <w:rFonts w:ascii="Abadi" w:hAnsi="Abadi"/>
          <w:sz w:val="21"/>
          <w:szCs w:val="21"/>
          <w:rPrChange w:id="15604" w:author="Martina Trejo López" w:date="2021-01-19T17:01:00Z">
            <w:rPr>
              <w:ins w:id="15605" w:author="Martina Trejo López" w:date="2021-01-18T14:36:00Z"/>
              <w:rFonts w:ascii="Abadi" w:hAnsi="Abadi"/>
              <w:sz w:val="21"/>
              <w:szCs w:val="21"/>
            </w:rPr>
          </w:rPrChange>
        </w:rPr>
      </w:pPr>
      <w:ins w:id="15606" w:author="Martina Trejo López" w:date="2021-01-18T14:36:00Z">
        <w:r w:rsidRPr="006638E4">
          <w:rPr>
            <w:rFonts w:ascii="Abadi" w:hAnsi="Abadi"/>
            <w:b/>
            <w:sz w:val="21"/>
            <w:szCs w:val="21"/>
            <w:rPrChange w:id="15607" w:author="Martina Trejo López" w:date="2021-01-19T17:01:00Z">
              <w:rPr>
                <w:rFonts w:ascii="Abadi" w:hAnsi="Abadi"/>
                <w:b/>
                <w:sz w:val="21"/>
                <w:szCs w:val="21"/>
              </w:rPr>
            </w:rPrChange>
          </w:rPr>
          <w:t>-La Secretaría:</w:t>
        </w:r>
        <w:r w:rsidRPr="006638E4">
          <w:rPr>
            <w:rFonts w:ascii="Abadi" w:hAnsi="Abadi"/>
            <w:sz w:val="21"/>
            <w:szCs w:val="21"/>
            <w:rPrChange w:id="15608" w:author="Martina Trejo López" w:date="2021-01-19T17:01:00Z">
              <w:rPr>
                <w:rFonts w:ascii="Abadi" w:hAnsi="Abadi"/>
                <w:sz w:val="21"/>
                <w:szCs w:val="21"/>
              </w:rPr>
            </w:rPrChange>
          </w:rPr>
          <w:t xml:space="preserve"> En votación nominal, se pregunta a las diputadas y a los diputados si se aprueban los dictámenes puestos a su consideración, para lo cual, en orden alfabético, enunciarán su nombre y el sentido de su voto.</w:t>
        </w:r>
      </w:ins>
    </w:p>
    <w:p w14:paraId="00CEE985" w14:textId="77777777" w:rsidR="0002418F" w:rsidRPr="006638E4" w:rsidRDefault="0002418F" w:rsidP="0002418F">
      <w:pPr>
        <w:ind w:firstLine="709"/>
        <w:jc w:val="both"/>
        <w:rPr>
          <w:ins w:id="15609" w:author="Martina Trejo López" w:date="2021-01-18T14:36:00Z"/>
          <w:rFonts w:ascii="Abadi" w:hAnsi="Abadi"/>
          <w:sz w:val="21"/>
          <w:szCs w:val="21"/>
          <w:rPrChange w:id="15610" w:author="Martina Trejo López" w:date="2021-01-19T17:01:00Z">
            <w:rPr>
              <w:ins w:id="15611" w:author="Martina Trejo López" w:date="2021-01-18T14:36:00Z"/>
              <w:rFonts w:ascii="Abadi" w:hAnsi="Abadi"/>
              <w:sz w:val="21"/>
              <w:szCs w:val="21"/>
            </w:rPr>
          </w:rPrChange>
        </w:rPr>
      </w:pPr>
    </w:p>
    <w:p w14:paraId="1CE137BC" w14:textId="77777777" w:rsidR="0002418F" w:rsidRPr="006638E4" w:rsidRDefault="0002418F" w:rsidP="0002418F">
      <w:pPr>
        <w:ind w:firstLine="709"/>
        <w:jc w:val="both"/>
        <w:rPr>
          <w:ins w:id="15612" w:author="Martina Trejo López" w:date="2021-01-18T14:36:00Z"/>
          <w:rFonts w:ascii="Abadi" w:hAnsi="Abadi"/>
          <w:b/>
          <w:sz w:val="21"/>
          <w:szCs w:val="21"/>
          <w:rPrChange w:id="15613" w:author="Martina Trejo López" w:date="2021-01-19T17:01:00Z">
            <w:rPr>
              <w:ins w:id="15614" w:author="Martina Trejo López" w:date="2021-01-18T14:36:00Z"/>
              <w:rFonts w:ascii="Abadi" w:hAnsi="Abadi"/>
              <w:b/>
              <w:sz w:val="21"/>
              <w:szCs w:val="21"/>
            </w:rPr>
          </w:rPrChange>
        </w:rPr>
      </w:pPr>
      <w:ins w:id="15615" w:author="Martina Trejo López" w:date="2021-01-18T14:36:00Z">
        <w:r w:rsidRPr="006638E4">
          <w:rPr>
            <w:rFonts w:ascii="Abadi" w:hAnsi="Abadi"/>
            <w:b/>
            <w:sz w:val="21"/>
            <w:szCs w:val="21"/>
            <w:rPrChange w:id="15616" w:author="Martina Trejo López" w:date="2021-01-19T17:01:00Z">
              <w:rPr>
                <w:rFonts w:ascii="Abadi" w:hAnsi="Abadi"/>
                <w:b/>
                <w:sz w:val="21"/>
                <w:szCs w:val="21"/>
              </w:rPr>
            </w:rPrChange>
          </w:rPr>
          <w:t>(Votación)</w:t>
        </w:r>
      </w:ins>
    </w:p>
    <w:p w14:paraId="0723E56B" w14:textId="77777777" w:rsidR="0002418F" w:rsidRPr="006638E4" w:rsidRDefault="0002418F" w:rsidP="0002418F">
      <w:pPr>
        <w:ind w:firstLine="709"/>
        <w:jc w:val="both"/>
        <w:rPr>
          <w:ins w:id="15617" w:author="Martina Trejo López" w:date="2021-01-18T14:36:00Z"/>
          <w:rFonts w:ascii="Abadi" w:hAnsi="Abadi"/>
          <w:b/>
          <w:sz w:val="21"/>
          <w:szCs w:val="21"/>
          <w:rPrChange w:id="15618" w:author="Martina Trejo López" w:date="2021-01-19T17:01:00Z">
            <w:rPr>
              <w:ins w:id="15619" w:author="Martina Trejo López" w:date="2021-01-18T14:36:00Z"/>
              <w:rFonts w:ascii="Abadi" w:hAnsi="Abadi"/>
              <w:b/>
              <w:sz w:val="21"/>
              <w:szCs w:val="21"/>
            </w:rPr>
          </w:rPrChange>
        </w:rPr>
      </w:pPr>
    </w:p>
    <w:p w14:paraId="0724E8BE" w14:textId="77777777" w:rsidR="0002418F" w:rsidRPr="006638E4" w:rsidRDefault="0002418F" w:rsidP="0002418F">
      <w:pPr>
        <w:pStyle w:val="Prrafodelista"/>
        <w:numPr>
          <w:ilvl w:val="0"/>
          <w:numId w:val="78"/>
        </w:numPr>
        <w:jc w:val="both"/>
        <w:rPr>
          <w:ins w:id="15620" w:author="Martina Trejo López" w:date="2021-01-18T14:36:00Z"/>
          <w:rFonts w:ascii="Abadi" w:hAnsi="Abadi"/>
          <w:sz w:val="21"/>
          <w:szCs w:val="21"/>
          <w:rPrChange w:id="15621" w:author="Martina Trejo López" w:date="2021-01-19T17:01:00Z">
            <w:rPr>
              <w:ins w:id="15622" w:author="Martina Trejo López" w:date="2021-01-18T14:36:00Z"/>
              <w:rFonts w:ascii="Abadi" w:hAnsi="Abadi"/>
              <w:sz w:val="21"/>
              <w:szCs w:val="21"/>
            </w:rPr>
          </w:rPrChange>
        </w:rPr>
        <w:pPrChange w:id="15623" w:author="Martina Trejo López" w:date="2021-01-18T14:36:00Z">
          <w:pPr>
            <w:pStyle w:val="Prrafodelista"/>
            <w:numPr>
              <w:numId w:val="76"/>
            </w:numPr>
            <w:ind w:left="720" w:hanging="360"/>
            <w:jc w:val="both"/>
          </w:pPr>
        </w:pPrChange>
      </w:pPr>
      <w:ins w:id="15624" w:author="Martina Trejo López" w:date="2021-01-18T14:36:00Z">
        <w:r w:rsidRPr="006638E4">
          <w:rPr>
            <w:rFonts w:ascii="Abadi" w:hAnsi="Abadi"/>
            <w:sz w:val="21"/>
            <w:szCs w:val="21"/>
            <w:rPrChange w:id="15625" w:author="Martina Trejo López" w:date="2021-01-19T17:01:00Z">
              <w:rPr>
                <w:rFonts w:ascii="Abadi" w:hAnsi="Abadi"/>
                <w:sz w:val="21"/>
                <w:szCs w:val="21"/>
              </w:rPr>
            </w:rPrChange>
          </w:rPr>
          <w:t xml:space="preserve">Alejandra Gutiérrez Campos: A favor. </w:t>
        </w:r>
      </w:ins>
    </w:p>
    <w:p w14:paraId="2E0178F5" w14:textId="77777777" w:rsidR="0002418F" w:rsidRPr="006638E4" w:rsidRDefault="0002418F" w:rsidP="0002418F">
      <w:pPr>
        <w:ind w:left="360"/>
        <w:jc w:val="both"/>
        <w:rPr>
          <w:ins w:id="15626" w:author="Martina Trejo López" w:date="2021-01-18T14:36:00Z"/>
          <w:rFonts w:ascii="Abadi" w:hAnsi="Abadi"/>
          <w:sz w:val="21"/>
          <w:szCs w:val="21"/>
          <w:rPrChange w:id="15627" w:author="Martina Trejo López" w:date="2021-01-19T17:01:00Z">
            <w:rPr>
              <w:ins w:id="15628" w:author="Martina Trejo López" w:date="2021-01-18T14:36:00Z"/>
              <w:rFonts w:ascii="Abadi" w:hAnsi="Abadi"/>
              <w:sz w:val="21"/>
              <w:szCs w:val="21"/>
            </w:rPr>
          </w:rPrChange>
        </w:rPr>
      </w:pPr>
    </w:p>
    <w:p w14:paraId="098A2C7B" w14:textId="77777777" w:rsidR="0002418F" w:rsidRPr="006638E4" w:rsidRDefault="0002418F" w:rsidP="0002418F">
      <w:pPr>
        <w:pStyle w:val="Prrafodelista"/>
        <w:numPr>
          <w:ilvl w:val="0"/>
          <w:numId w:val="78"/>
        </w:numPr>
        <w:jc w:val="both"/>
        <w:rPr>
          <w:ins w:id="15629" w:author="Martina Trejo López" w:date="2021-01-18T14:36:00Z"/>
          <w:rFonts w:ascii="Abadi" w:hAnsi="Abadi"/>
          <w:sz w:val="21"/>
          <w:szCs w:val="21"/>
          <w:rPrChange w:id="15630" w:author="Martina Trejo López" w:date="2021-01-19T17:01:00Z">
            <w:rPr>
              <w:ins w:id="15631" w:author="Martina Trejo López" w:date="2021-01-18T14:36:00Z"/>
              <w:rFonts w:ascii="Abadi" w:hAnsi="Abadi"/>
              <w:sz w:val="21"/>
              <w:szCs w:val="21"/>
            </w:rPr>
          </w:rPrChange>
        </w:rPr>
        <w:pPrChange w:id="15632" w:author="Martina Trejo López" w:date="2021-01-18T14:36:00Z">
          <w:pPr>
            <w:pStyle w:val="Prrafodelista"/>
            <w:numPr>
              <w:numId w:val="76"/>
            </w:numPr>
            <w:ind w:left="720" w:hanging="360"/>
            <w:jc w:val="both"/>
          </w:pPr>
        </w:pPrChange>
      </w:pPr>
      <w:ins w:id="15633" w:author="Martina Trejo López" w:date="2021-01-18T14:36:00Z">
        <w:r w:rsidRPr="006638E4">
          <w:rPr>
            <w:rFonts w:ascii="Abadi" w:hAnsi="Abadi"/>
            <w:sz w:val="21"/>
            <w:szCs w:val="21"/>
            <w:rPrChange w:id="15634" w:author="Martina Trejo López" w:date="2021-01-19T17:01:00Z">
              <w:rPr>
                <w:rFonts w:ascii="Abadi" w:hAnsi="Abadi"/>
                <w:sz w:val="21"/>
                <w:szCs w:val="21"/>
              </w:rPr>
            </w:rPrChange>
          </w:rPr>
          <w:t>Angélica Paola Yáñez González: A favor.</w:t>
        </w:r>
      </w:ins>
    </w:p>
    <w:p w14:paraId="14D921DF" w14:textId="77777777" w:rsidR="0002418F" w:rsidRPr="006638E4" w:rsidRDefault="0002418F" w:rsidP="0002418F">
      <w:pPr>
        <w:ind w:left="360"/>
        <w:jc w:val="both"/>
        <w:rPr>
          <w:ins w:id="15635" w:author="Martina Trejo López" w:date="2021-01-18T14:36:00Z"/>
          <w:rFonts w:ascii="Abadi" w:hAnsi="Abadi"/>
          <w:sz w:val="21"/>
          <w:szCs w:val="21"/>
          <w:rPrChange w:id="15636" w:author="Martina Trejo López" w:date="2021-01-19T17:01:00Z">
            <w:rPr>
              <w:ins w:id="15637" w:author="Martina Trejo López" w:date="2021-01-18T14:36:00Z"/>
              <w:rFonts w:ascii="Abadi" w:hAnsi="Abadi"/>
              <w:sz w:val="21"/>
              <w:szCs w:val="21"/>
            </w:rPr>
          </w:rPrChange>
        </w:rPr>
      </w:pPr>
    </w:p>
    <w:p w14:paraId="68F5262A" w14:textId="77777777" w:rsidR="0002418F" w:rsidRPr="006638E4" w:rsidRDefault="0002418F" w:rsidP="0002418F">
      <w:pPr>
        <w:pStyle w:val="Prrafodelista"/>
        <w:numPr>
          <w:ilvl w:val="0"/>
          <w:numId w:val="78"/>
        </w:numPr>
        <w:jc w:val="both"/>
        <w:rPr>
          <w:ins w:id="15638" w:author="Martina Trejo López" w:date="2021-01-18T14:36:00Z"/>
          <w:rFonts w:ascii="Abadi" w:hAnsi="Abadi"/>
          <w:sz w:val="21"/>
          <w:szCs w:val="21"/>
          <w:rPrChange w:id="15639" w:author="Martina Trejo López" w:date="2021-01-19T17:01:00Z">
            <w:rPr>
              <w:ins w:id="15640" w:author="Martina Trejo López" w:date="2021-01-18T14:36:00Z"/>
              <w:rFonts w:ascii="Abadi" w:hAnsi="Abadi"/>
              <w:sz w:val="21"/>
              <w:szCs w:val="21"/>
            </w:rPr>
          </w:rPrChange>
        </w:rPr>
        <w:pPrChange w:id="15641" w:author="Martina Trejo López" w:date="2021-01-18T14:36:00Z">
          <w:pPr>
            <w:pStyle w:val="Prrafodelista"/>
            <w:numPr>
              <w:numId w:val="76"/>
            </w:numPr>
            <w:ind w:left="720" w:hanging="360"/>
            <w:jc w:val="both"/>
          </w:pPr>
        </w:pPrChange>
      </w:pPr>
      <w:ins w:id="15642" w:author="Martina Trejo López" w:date="2021-01-18T14:36:00Z">
        <w:r w:rsidRPr="006638E4">
          <w:rPr>
            <w:rFonts w:ascii="Abadi" w:hAnsi="Abadi"/>
            <w:sz w:val="21"/>
            <w:szCs w:val="21"/>
            <w:rPrChange w:id="15643" w:author="Martina Trejo López" w:date="2021-01-19T17:01:00Z">
              <w:rPr>
                <w:rFonts w:ascii="Abadi" w:hAnsi="Abadi"/>
                <w:sz w:val="21"/>
                <w:szCs w:val="21"/>
              </w:rPr>
            </w:rPrChange>
          </w:rPr>
          <w:t>Armando Rangel Hernández: Sí.</w:t>
        </w:r>
      </w:ins>
    </w:p>
    <w:p w14:paraId="1FC5F9A8" w14:textId="77777777" w:rsidR="0002418F" w:rsidRPr="006638E4" w:rsidRDefault="0002418F" w:rsidP="0002418F">
      <w:pPr>
        <w:jc w:val="both"/>
        <w:rPr>
          <w:ins w:id="15644" w:author="Martina Trejo López" w:date="2021-01-18T14:36:00Z"/>
          <w:rFonts w:ascii="Abadi" w:hAnsi="Abadi"/>
          <w:sz w:val="21"/>
          <w:szCs w:val="21"/>
          <w:rPrChange w:id="15645" w:author="Martina Trejo López" w:date="2021-01-19T17:01:00Z">
            <w:rPr>
              <w:ins w:id="15646" w:author="Martina Trejo López" w:date="2021-01-18T14:36:00Z"/>
              <w:rFonts w:ascii="Abadi" w:hAnsi="Abadi"/>
              <w:sz w:val="21"/>
              <w:szCs w:val="21"/>
            </w:rPr>
          </w:rPrChange>
        </w:rPr>
      </w:pPr>
    </w:p>
    <w:p w14:paraId="09075C7B" w14:textId="77777777" w:rsidR="0002418F" w:rsidRPr="006638E4" w:rsidRDefault="0002418F" w:rsidP="0002418F">
      <w:pPr>
        <w:pStyle w:val="Prrafodelista"/>
        <w:numPr>
          <w:ilvl w:val="0"/>
          <w:numId w:val="78"/>
        </w:numPr>
        <w:jc w:val="both"/>
        <w:rPr>
          <w:ins w:id="15647" w:author="Martina Trejo López" w:date="2021-01-18T14:36:00Z"/>
          <w:rFonts w:ascii="Abadi" w:hAnsi="Abadi"/>
          <w:sz w:val="21"/>
          <w:szCs w:val="21"/>
          <w:rPrChange w:id="15648" w:author="Martina Trejo López" w:date="2021-01-19T17:01:00Z">
            <w:rPr>
              <w:ins w:id="15649" w:author="Martina Trejo López" w:date="2021-01-18T14:36:00Z"/>
              <w:rFonts w:ascii="Abadi" w:hAnsi="Abadi"/>
              <w:sz w:val="21"/>
              <w:szCs w:val="21"/>
            </w:rPr>
          </w:rPrChange>
        </w:rPr>
        <w:pPrChange w:id="15650" w:author="Martina Trejo López" w:date="2021-01-18T14:36:00Z">
          <w:pPr>
            <w:pStyle w:val="Prrafodelista"/>
            <w:numPr>
              <w:numId w:val="76"/>
            </w:numPr>
            <w:ind w:left="720" w:hanging="360"/>
            <w:jc w:val="both"/>
          </w:pPr>
        </w:pPrChange>
      </w:pPr>
      <w:ins w:id="15651" w:author="Martina Trejo López" w:date="2021-01-18T14:36:00Z">
        <w:r w:rsidRPr="006638E4">
          <w:rPr>
            <w:rFonts w:ascii="Abadi" w:hAnsi="Abadi"/>
            <w:sz w:val="21"/>
            <w:szCs w:val="21"/>
            <w:rPrChange w:id="15652" w:author="Martina Trejo López" w:date="2021-01-19T17:01:00Z">
              <w:rPr>
                <w:rFonts w:ascii="Abadi" w:hAnsi="Abadi"/>
                <w:sz w:val="21"/>
                <w:szCs w:val="21"/>
              </w:rPr>
            </w:rPrChange>
          </w:rPr>
          <w:t>Celeste Gómez Fragoso: Sí.</w:t>
        </w:r>
      </w:ins>
    </w:p>
    <w:p w14:paraId="7A7381DE" w14:textId="77777777" w:rsidR="0002418F" w:rsidRPr="006638E4" w:rsidRDefault="0002418F" w:rsidP="0002418F">
      <w:pPr>
        <w:jc w:val="both"/>
        <w:rPr>
          <w:ins w:id="15653" w:author="Martina Trejo López" w:date="2021-01-18T14:36:00Z"/>
          <w:rFonts w:ascii="Abadi" w:hAnsi="Abadi"/>
          <w:sz w:val="21"/>
          <w:szCs w:val="21"/>
          <w:rPrChange w:id="15654" w:author="Martina Trejo López" w:date="2021-01-19T17:01:00Z">
            <w:rPr>
              <w:ins w:id="15655" w:author="Martina Trejo López" w:date="2021-01-18T14:36:00Z"/>
              <w:rFonts w:ascii="Abadi" w:hAnsi="Abadi"/>
              <w:sz w:val="21"/>
              <w:szCs w:val="21"/>
            </w:rPr>
          </w:rPrChange>
        </w:rPr>
      </w:pPr>
    </w:p>
    <w:p w14:paraId="3C4A21C7" w14:textId="77777777" w:rsidR="0002418F" w:rsidRPr="006638E4" w:rsidRDefault="0002418F" w:rsidP="0002418F">
      <w:pPr>
        <w:pStyle w:val="Prrafodelista"/>
        <w:numPr>
          <w:ilvl w:val="0"/>
          <w:numId w:val="78"/>
        </w:numPr>
        <w:jc w:val="both"/>
        <w:rPr>
          <w:ins w:id="15656" w:author="Martina Trejo López" w:date="2021-01-18T14:36:00Z"/>
          <w:rFonts w:ascii="Abadi" w:hAnsi="Abadi"/>
          <w:sz w:val="21"/>
          <w:szCs w:val="21"/>
          <w:rPrChange w:id="15657" w:author="Martina Trejo López" w:date="2021-01-19T17:01:00Z">
            <w:rPr>
              <w:ins w:id="15658" w:author="Martina Trejo López" w:date="2021-01-18T14:36:00Z"/>
              <w:rFonts w:ascii="Abadi" w:hAnsi="Abadi"/>
              <w:sz w:val="21"/>
              <w:szCs w:val="21"/>
            </w:rPr>
          </w:rPrChange>
        </w:rPr>
        <w:pPrChange w:id="15659" w:author="Martina Trejo López" w:date="2021-01-18T14:36:00Z">
          <w:pPr>
            <w:pStyle w:val="Prrafodelista"/>
            <w:numPr>
              <w:numId w:val="76"/>
            </w:numPr>
            <w:ind w:left="720" w:hanging="360"/>
            <w:jc w:val="both"/>
          </w:pPr>
        </w:pPrChange>
      </w:pPr>
      <w:ins w:id="15660" w:author="Martina Trejo López" w:date="2021-01-18T14:36:00Z">
        <w:r w:rsidRPr="006638E4">
          <w:rPr>
            <w:rFonts w:ascii="Abadi" w:hAnsi="Abadi"/>
            <w:sz w:val="21"/>
            <w:szCs w:val="21"/>
            <w:rPrChange w:id="15661" w:author="Martina Trejo López" w:date="2021-01-19T17:01:00Z">
              <w:rPr>
                <w:rFonts w:ascii="Abadi" w:hAnsi="Abadi"/>
                <w:sz w:val="21"/>
                <w:szCs w:val="21"/>
              </w:rPr>
            </w:rPrChange>
          </w:rPr>
          <w:t>Claudia Silva Campos: A favor.</w:t>
        </w:r>
      </w:ins>
    </w:p>
    <w:p w14:paraId="02FE9A26" w14:textId="77777777" w:rsidR="0002418F" w:rsidRPr="006638E4" w:rsidRDefault="0002418F" w:rsidP="0002418F">
      <w:pPr>
        <w:ind w:firstLine="709"/>
        <w:jc w:val="both"/>
        <w:rPr>
          <w:ins w:id="15662" w:author="Martina Trejo López" w:date="2021-01-18T14:36:00Z"/>
          <w:rFonts w:ascii="Abadi" w:hAnsi="Abadi"/>
          <w:sz w:val="21"/>
          <w:szCs w:val="21"/>
          <w:rPrChange w:id="15663" w:author="Martina Trejo López" w:date="2021-01-19T17:01:00Z">
            <w:rPr>
              <w:ins w:id="15664" w:author="Martina Trejo López" w:date="2021-01-18T14:36:00Z"/>
              <w:rFonts w:ascii="Abadi" w:hAnsi="Abadi"/>
              <w:sz w:val="21"/>
              <w:szCs w:val="21"/>
            </w:rPr>
          </w:rPrChange>
        </w:rPr>
      </w:pPr>
    </w:p>
    <w:p w14:paraId="7C6C68E3" w14:textId="77777777" w:rsidR="0002418F" w:rsidRPr="006638E4" w:rsidRDefault="0002418F" w:rsidP="0002418F">
      <w:pPr>
        <w:pStyle w:val="Prrafodelista"/>
        <w:numPr>
          <w:ilvl w:val="0"/>
          <w:numId w:val="78"/>
        </w:numPr>
        <w:jc w:val="both"/>
        <w:rPr>
          <w:ins w:id="15665" w:author="Martina Trejo López" w:date="2021-01-18T14:36:00Z"/>
          <w:rFonts w:ascii="Abadi" w:hAnsi="Abadi"/>
          <w:sz w:val="21"/>
          <w:szCs w:val="21"/>
          <w:rPrChange w:id="15666" w:author="Martina Trejo López" w:date="2021-01-19T17:01:00Z">
            <w:rPr>
              <w:ins w:id="15667" w:author="Martina Trejo López" w:date="2021-01-18T14:36:00Z"/>
              <w:rFonts w:ascii="Abadi" w:hAnsi="Abadi"/>
              <w:sz w:val="21"/>
              <w:szCs w:val="21"/>
            </w:rPr>
          </w:rPrChange>
        </w:rPr>
        <w:pPrChange w:id="15668" w:author="Martina Trejo López" w:date="2021-01-18T14:36:00Z">
          <w:pPr>
            <w:pStyle w:val="Prrafodelista"/>
            <w:numPr>
              <w:numId w:val="76"/>
            </w:numPr>
            <w:ind w:left="720" w:hanging="360"/>
            <w:jc w:val="both"/>
          </w:pPr>
        </w:pPrChange>
      </w:pPr>
      <w:ins w:id="15669" w:author="Martina Trejo López" w:date="2021-01-18T14:36:00Z">
        <w:r w:rsidRPr="006638E4">
          <w:rPr>
            <w:rFonts w:ascii="Abadi" w:hAnsi="Abadi"/>
            <w:sz w:val="21"/>
            <w:szCs w:val="21"/>
            <w:rPrChange w:id="15670" w:author="Martina Trejo López" w:date="2021-01-19T17:01:00Z">
              <w:rPr>
                <w:rFonts w:ascii="Abadi" w:hAnsi="Abadi"/>
                <w:sz w:val="21"/>
                <w:szCs w:val="21"/>
              </w:rPr>
            </w:rPrChange>
          </w:rPr>
          <w:t>Ema Tovar Tapia: Sí.</w:t>
        </w:r>
      </w:ins>
    </w:p>
    <w:p w14:paraId="6600B870" w14:textId="77777777" w:rsidR="0002418F" w:rsidRPr="006638E4" w:rsidRDefault="0002418F" w:rsidP="0002418F">
      <w:pPr>
        <w:jc w:val="both"/>
        <w:rPr>
          <w:ins w:id="15671" w:author="Martina Trejo López" w:date="2021-01-18T14:36:00Z"/>
          <w:rFonts w:ascii="Abadi" w:hAnsi="Abadi"/>
          <w:sz w:val="21"/>
          <w:szCs w:val="21"/>
          <w:rPrChange w:id="15672" w:author="Martina Trejo López" w:date="2021-01-19T17:01:00Z">
            <w:rPr>
              <w:ins w:id="15673" w:author="Martina Trejo López" w:date="2021-01-18T14:36:00Z"/>
              <w:rFonts w:ascii="Abadi" w:hAnsi="Abadi"/>
              <w:sz w:val="21"/>
              <w:szCs w:val="21"/>
            </w:rPr>
          </w:rPrChange>
        </w:rPr>
      </w:pPr>
    </w:p>
    <w:p w14:paraId="44B087B7" w14:textId="77777777" w:rsidR="0002418F" w:rsidRPr="006638E4" w:rsidRDefault="0002418F" w:rsidP="0002418F">
      <w:pPr>
        <w:pStyle w:val="Prrafodelista"/>
        <w:numPr>
          <w:ilvl w:val="0"/>
          <w:numId w:val="78"/>
        </w:numPr>
        <w:jc w:val="both"/>
        <w:rPr>
          <w:ins w:id="15674" w:author="Martina Trejo López" w:date="2021-01-18T14:36:00Z"/>
          <w:rFonts w:ascii="Abadi" w:hAnsi="Abadi"/>
          <w:sz w:val="21"/>
          <w:szCs w:val="21"/>
          <w:rPrChange w:id="15675" w:author="Martina Trejo López" w:date="2021-01-19T17:01:00Z">
            <w:rPr>
              <w:ins w:id="15676" w:author="Martina Trejo López" w:date="2021-01-18T14:36:00Z"/>
              <w:rFonts w:ascii="Abadi" w:hAnsi="Abadi"/>
              <w:sz w:val="21"/>
              <w:szCs w:val="21"/>
            </w:rPr>
          </w:rPrChange>
        </w:rPr>
        <w:pPrChange w:id="15677" w:author="Martina Trejo López" w:date="2021-01-18T14:36:00Z">
          <w:pPr>
            <w:pStyle w:val="Prrafodelista"/>
            <w:numPr>
              <w:numId w:val="76"/>
            </w:numPr>
            <w:ind w:left="720" w:hanging="360"/>
            <w:jc w:val="both"/>
          </w:pPr>
        </w:pPrChange>
      </w:pPr>
      <w:ins w:id="15678" w:author="Martina Trejo López" w:date="2021-01-18T14:36:00Z">
        <w:r w:rsidRPr="006638E4">
          <w:rPr>
            <w:rFonts w:ascii="Abadi" w:hAnsi="Abadi"/>
            <w:sz w:val="21"/>
            <w:szCs w:val="21"/>
            <w:rPrChange w:id="15679" w:author="Martina Trejo López" w:date="2021-01-19T17:01:00Z">
              <w:rPr>
                <w:rFonts w:ascii="Abadi" w:hAnsi="Abadi"/>
                <w:sz w:val="21"/>
                <w:szCs w:val="21"/>
              </w:rPr>
            </w:rPrChange>
          </w:rPr>
          <w:t>Ernesto Alejandro Prieto Gallardo: Sí.</w:t>
        </w:r>
      </w:ins>
    </w:p>
    <w:p w14:paraId="435347F4" w14:textId="77777777" w:rsidR="0002418F" w:rsidRPr="006638E4" w:rsidRDefault="0002418F" w:rsidP="0002418F">
      <w:pPr>
        <w:ind w:left="360"/>
        <w:jc w:val="both"/>
        <w:rPr>
          <w:ins w:id="15680" w:author="Martina Trejo López" w:date="2021-01-18T14:36:00Z"/>
          <w:rFonts w:ascii="Abadi" w:hAnsi="Abadi"/>
          <w:sz w:val="21"/>
          <w:szCs w:val="21"/>
          <w:rPrChange w:id="15681" w:author="Martina Trejo López" w:date="2021-01-19T17:01:00Z">
            <w:rPr>
              <w:ins w:id="15682" w:author="Martina Trejo López" w:date="2021-01-18T14:36:00Z"/>
              <w:rFonts w:ascii="Abadi" w:hAnsi="Abadi"/>
              <w:sz w:val="21"/>
              <w:szCs w:val="21"/>
            </w:rPr>
          </w:rPrChange>
        </w:rPr>
      </w:pPr>
    </w:p>
    <w:p w14:paraId="6CFC38A0" w14:textId="77777777" w:rsidR="0002418F" w:rsidRPr="006638E4" w:rsidRDefault="0002418F" w:rsidP="0002418F">
      <w:pPr>
        <w:pStyle w:val="Prrafodelista"/>
        <w:numPr>
          <w:ilvl w:val="0"/>
          <w:numId w:val="78"/>
        </w:numPr>
        <w:jc w:val="both"/>
        <w:rPr>
          <w:ins w:id="15683" w:author="Martina Trejo López" w:date="2021-01-18T14:36:00Z"/>
          <w:rFonts w:ascii="Abadi" w:hAnsi="Abadi"/>
          <w:sz w:val="21"/>
          <w:szCs w:val="21"/>
          <w:rPrChange w:id="15684" w:author="Martina Trejo López" w:date="2021-01-19T17:01:00Z">
            <w:rPr>
              <w:ins w:id="15685" w:author="Martina Trejo López" w:date="2021-01-18T14:36:00Z"/>
              <w:rFonts w:ascii="Abadi" w:hAnsi="Abadi"/>
              <w:sz w:val="21"/>
              <w:szCs w:val="21"/>
            </w:rPr>
          </w:rPrChange>
        </w:rPr>
        <w:pPrChange w:id="15686" w:author="Martina Trejo López" w:date="2021-01-18T14:36:00Z">
          <w:pPr>
            <w:pStyle w:val="Prrafodelista"/>
            <w:numPr>
              <w:numId w:val="76"/>
            </w:numPr>
            <w:ind w:left="720" w:hanging="360"/>
            <w:jc w:val="both"/>
          </w:pPr>
        </w:pPrChange>
      </w:pPr>
      <w:ins w:id="15687" w:author="Martina Trejo López" w:date="2021-01-18T14:36:00Z">
        <w:r w:rsidRPr="006638E4">
          <w:rPr>
            <w:rFonts w:ascii="Abadi" w:hAnsi="Abadi"/>
            <w:sz w:val="21"/>
            <w:szCs w:val="21"/>
            <w:rPrChange w:id="15688" w:author="Martina Trejo López" w:date="2021-01-19T17:01:00Z">
              <w:rPr>
                <w:rFonts w:ascii="Abadi" w:hAnsi="Abadi"/>
                <w:sz w:val="21"/>
                <w:szCs w:val="21"/>
              </w:rPr>
            </w:rPrChange>
          </w:rPr>
          <w:t>Germán Cervantes Vega: Sí.</w:t>
        </w:r>
      </w:ins>
    </w:p>
    <w:p w14:paraId="23153BED" w14:textId="77777777" w:rsidR="0002418F" w:rsidRPr="006638E4" w:rsidRDefault="0002418F" w:rsidP="0002418F">
      <w:pPr>
        <w:ind w:firstLine="709"/>
        <w:jc w:val="both"/>
        <w:rPr>
          <w:ins w:id="15689" w:author="Martina Trejo López" w:date="2021-01-18T14:36:00Z"/>
          <w:rFonts w:ascii="Abadi" w:hAnsi="Abadi"/>
          <w:sz w:val="21"/>
          <w:szCs w:val="21"/>
          <w:rPrChange w:id="15690" w:author="Martina Trejo López" w:date="2021-01-19T17:01:00Z">
            <w:rPr>
              <w:ins w:id="15691" w:author="Martina Trejo López" w:date="2021-01-18T14:36:00Z"/>
              <w:rFonts w:ascii="Abadi" w:hAnsi="Abadi"/>
              <w:sz w:val="21"/>
              <w:szCs w:val="21"/>
            </w:rPr>
          </w:rPrChange>
        </w:rPr>
      </w:pPr>
    </w:p>
    <w:p w14:paraId="00A8B8DC" w14:textId="77777777" w:rsidR="0002418F" w:rsidRPr="006638E4" w:rsidRDefault="0002418F" w:rsidP="0002418F">
      <w:pPr>
        <w:pStyle w:val="Prrafodelista"/>
        <w:numPr>
          <w:ilvl w:val="0"/>
          <w:numId w:val="78"/>
        </w:numPr>
        <w:jc w:val="both"/>
        <w:rPr>
          <w:ins w:id="15692" w:author="Martina Trejo López" w:date="2021-01-18T14:36:00Z"/>
          <w:rFonts w:ascii="Abadi" w:hAnsi="Abadi"/>
          <w:sz w:val="21"/>
          <w:szCs w:val="21"/>
          <w:rPrChange w:id="15693" w:author="Martina Trejo López" w:date="2021-01-19T17:01:00Z">
            <w:rPr>
              <w:ins w:id="15694" w:author="Martina Trejo López" w:date="2021-01-18T14:36:00Z"/>
              <w:rFonts w:ascii="Abadi" w:hAnsi="Abadi"/>
              <w:sz w:val="21"/>
              <w:szCs w:val="21"/>
            </w:rPr>
          </w:rPrChange>
        </w:rPr>
        <w:pPrChange w:id="15695" w:author="Martina Trejo López" w:date="2021-01-18T14:36:00Z">
          <w:pPr>
            <w:pStyle w:val="Prrafodelista"/>
            <w:numPr>
              <w:numId w:val="76"/>
            </w:numPr>
            <w:ind w:left="720" w:hanging="360"/>
            <w:jc w:val="both"/>
          </w:pPr>
        </w:pPrChange>
      </w:pPr>
      <w:ins w:id="15696" w:author="Martina Trejo López" w:date="2021-01-18T14:36:00Z">
        <w:r w:rsidRPr="006638E4">
          <w:rPr>
            <w:rFonts w:ascii="Abadi" w:hAnsi="Abadi"/>
            <w:sz w:val="21"/>
            <w:szCs w:val="21"/>
            <w:rPrChange w:id="15697" w:author="Martina Trejo López" w:date="2021-01-19T17:01:00Z">
              <w:rPr>
                <w:rFonts w:ascii="Abadi" w:hAnsi="Abadi"/>
                <w:sz w:val="21"/>
                <w:szCs w:val="21"/>
              </w:rPr>
            </w:rPrChange>
          </w:rPr>
          <w:t>Héctor Hugo Varela Flores: Sí.</w:t>
        </w:r>
      </w:ins>
    </w:p>
    <w:p w14:paraId="63C88784" w14:textId="77777777" w:rsidR="0002418F" w:rsidRPr="006638E4" w:rsidRDefault="0002418F" w:rsidP="0002418F">
      <w:pPr>
        <w:ind w:left="360"/>
        <w:jc w:val="both"/>
        <w:rPr>
          <w:ins w:id="15698" w:author="Martina Trejo López" w:date="2021-01-18T14:36:00Z"/>
          <w:rFonts w:ascii="Abadi" w:hAnsi="Abadi"/>
          <w:sz w:val="21"/>
          <w:szCs w:val="21"/>
          <w:rPrChange w:id="15699" w:author="Martina Trejo López" w:date="2021-01-19T17:01:00Z">
            <w:rPr>
              <w:ins w:id="15700" w:author="Martina Trejo López" w:date="2021-01-18T14:36:00Z"/>
              <w:rFonts w:ascii="Abadi" w:hAnsi="Abadi"/>
              <w:sz w:val="21"/>
              <w:szCs w:val="21"/>
            </w:rPr>
          </w:rPrChange>
        </w:rPr>
      </w:pPr>
    </w:p>
    <w:p w14:paraId="1F03CA9E" w14:textId="77777777" w:rsidR="0002418F" w:rsidRPr="006638E4" w:rsidRDefault="0002418F" w:rsidP="0002418F">
      <w:pPr>
        <w:pStyle w:val="Prrafodelista"/>
        <w:numPr>
          <w:ilvl w:val="0"/>
          <w:numId w:val="78"/>
        </w:numPr>
        <w:jc w:val="both"/>
        <w:rPr>
          <w:ins w:id="15701" w:author="Martina Trejo López" w:date="2021-01-18T14:36:00Z"/>
          <w:rFonts w:ascii="Abadi" w:hAnsi="Abadi"/>
          <w:sz w:val="21"/>
          <w:szCs w:val="21"/>
          <w:rPrChange w:id="15702" w:author="Martina Trejo López" w:date="2021-01-19T17:01:00Z">
            <w:rPr>
              <w:ins w:id="15703" w:author="Martina Trejo López" w:date="2021-01-18T14:36:00Z"/>
              <w:rFonts w:ascii="Abadi" w:hAnsi="Abadi"/>
              <w:sz w:val="21"/>
              <w:szCs w:val="21"/>
            </w:rPr>
          </w:rPrChange>
        </w:rPr>
        <w:pPrChange w:id="15704" w:author="Martina Trejo López" w:date="2021-01-18T14:36:00Z">
          <w:pPr>
            <w:pStyle w:val="Prrafodelista"/>
            <w:numPr>
              <w:numId w:val="76"/>
            </w:numPr>
            <w:ind w:left="720" w:hanging="360"/>
            <w:jc w:val="both"/>
          </w:pPr>
        </w:pPrChange>
      </w:pPr>
      <w:ins w:id="15705" w:author="Martina Trejo López" w:date="2021-01-18T14:36:00Z">
        <w:r w:rsidRPr="006638E4">
          <w:rPr>
            <w:rFonts w:ascii="Abadi" w:hAnsi="Abadi"/>
            <w:sz w:val="21"/>
            <w:szCs w:val="21"/>
            <w:rPrChange w:id="15706" w:author="Martina Trejo López" w:date="2021-01-19T17:01:00Z">
              <w:rPr>
                <w:rFonts w:ascii="Abadi" w:hAnsi="Abadi"/>
                <w:sz w:val="21"/>
                <w:szCs w:val="21"/>
              </w:rPr>
            </w:rPrChange>
          </w:rPr>
          <w:t>Israel Cabrera Barrón: Sí.</w:t>
        </w:r>
      </w:ins>
    </w:p>
    <w:p w14:paraId="6F80D168" w14:textId="77777777" w:rsidR="0002418F" w:rsidRPr="006638E4" w:rsidRDefault="0002418F" w:rsidP="0002418F">
      <w:pPr>
        <w:jc w:val="both"/>
        <w:rPr>
          <w:ins w:id="15707" w:author="Martina Trejo López" w:date="2021-01-18T14:36:00Z"/>
          <w:rFonts w:ascii="Abadi" w:hAnsi="Abadi"/>
          <w:sz w:val="21"/>
          <w:szCs w:val="21"/>
          <w:rPrChange w:id="15708" w:author="Martina Trejo López" w:date="2021-01-19T17:01:00Z">
            <w:rPr>
              <w:ins w:id="15709" w:author="Martina Trejo López" w:date="2021-01-18T14:36:00Z"/>
              <w:rFonts w:ascii="Abadi" w:hAnsi="Abadi"/>
              <w:sz w:val="21"/>
              <w:szCs w:val="21"/>
            </w:rPr>
          </w:rPrChange>
        </w:rPr>
      </w:pPr>
    </w:p>
    <w:p w14:paraId="3BEE83F5" w14:textId="77777777" w:rsidR="0002418F" w:rsidRPr="006638E4" w:rsidRDefault="0002418F" w:rsidP="0002418F">
      <w:pPr>
        <w:pStyle w:val="Prrafodelista"/>
        <w:numPr>
          <w:ilvl w:val="0"/>
          <w:numId w:val="78"/>
        </w:numPr>
        <w:jc w:val="both"/>
        <w:rPr>
          <w:ins w:id="15710" w:author="Martina Trejo López" w:date="2021-01-18T14:36:00Z"/>
          <w:rFonts w:ascii="Abadi" w:hAnsi="Abadi"/>
          <w:sz w:val="21"/>
          <w:szCs w:val="21"/>
          <w:rPrChange w:id="15711" w:author="Martina Trejo López" w:date="2021-01-19T17:01:00Z">
            <w:rPr>
              <w:ins w:id="15712" w:author="Martina Trejo López" w:date="2021-01-18T14:36:00Z"/>
              <w:rFonts w:ascii="Abadi" w:hAnsi="Abadi"/>
              <w:sz w:val="21"/>
              <w:szCs w:val="21"/>
            </w:rPr>
          </w:rPrChange>
        </w:rPr>
        <w:pPrChange w:id="15713" w:author="Martina Trejo López" w:date="2021-01-18T14:36:00Z">
          <w:pPr>
            <w:pStyle w:val="Prrafodelista"/>
            <w:numPr>
              <w:numId w:val="76"/>
            </w:numPr>
            <w:ind w:left="720" w:hanging="360"/>
            <w:jc w:val="both"/>
          </w:pPr>
        </w:pPrChange>
      </w:pPr>
      <w:ins w:id="15714" w:author="Martina Trejo López" w:date="2021-01-18T14:36:00Z">
        <w:r w:rsidRPr="006638E4">
          <w:rPr>
            <w:rFonts w:ascii="Abadi" w:hAnsi="Abadi"/>
            <w:sz w:val="21"/>
            <w:szCs w:val="21"/>
            <w:rPrChange w:id="15715" w:author="Martina Trejo López" w:date="2021-01-19T17:01:00Z">
              <w:rPr>
                <w:rFonts w:ascii="Abadi" w:hAnsi="Abadi"/>
                <w:sz w:val="21"/>
                <w:szCs w:val="21"/>
              </w:rPr>
            </w:rPrChange>
          </w:rPr>
          <w:t>J. Guadalupe Vera Hernández: Sí.</w:t>
        </w:r>
      </w:ins>
    </w:p>
    <w:p w14:paraId="48492D8A" w14:textId="77777777" w:rsidR="0002418F" w:rsidRPr="006638E4" w:rsidRDefault="0002418F" w:rsidP="0002418F">
      <w:pPr>
        <w:jc w:val="both"/>
        <w:rPr>
          <w:ins w:id="15716" w:author="Martina Trejo López" w:date="2021-01-18T14:36:00Z"/>
          <w:rFonts w:ascii="Abadi" w:hAnsi="Abadi"/>
          <w:sz w:val="21"/>
          <w:szCs w:val="21"/>
          <w:rPrChange w:id="15717" w:author="Martina Trejo López" w:date="2021-01-19T17:01:00Z">
            <w:rPr>
              <w:ins w:id="15718" w:author="Martina Trejo López" w:date="2021-01-18T14:36:00Z"/>
              <w:rFonts w:ascii="Abadi" w:hAnsi="Abadi"/>
              <w:sz w:val="21"/>
              <w:szCs w:val="21"/>
            </w:rPr>
          </w:rPrChange>
        </w:rPr>
      </w:pPr>
    </w:p>
    <w:p w14:paraId="3A64D150" w14:textId="77777777" w:rsidR="0002418F" w:rsidRPr="006638E4" w:rsidRDefault="0002418F" w:rsidP="0002418F">
      <w:pPr>
        <w:pStyle w:val="Prrafodelista"/>
        <w:numPr>
          <w:ilvl w:val="0"/>
          <w:numId w:val="78"/>
        </w:numPr>
        <w:jc w:val="both"/>
        <w:rPr>
          <w:ins w:id="15719" w:author="Martina Trejo López" w:date="2021-01-18T14:36:00Z"/>
          <w:rFonts w:ascii="Abadi" w:hAnsi="Abadi"/>
          <w:sz w:val="21"/>
          <w:szCs w:val="21"/>
          <w:rPrChange w:id="15720" w:author="Martina Trejo López" w:date="2021-01-19T17:01:00Z">
            <w:rPr>
              <w:ins w:id="15721" w:author="Martina Trejo López" w:date="2021-01-18T14:36:00Z"/>
              <w:rFonts w:ascii="Abadi" w:hAnsi="Abadi"/>
              <w:sz w:val="21"/>
              <w:szCs w:val="21"/>
            </w:rPr>
          </w:rPrChange>
        </w:rPr>
        <w:pPrChange w:id="15722" w:author="Martina Trejo López" w:date="2021-01-18T14:36:00Z">
          <w:pPr>
            <w:pStyle w:val="Prrafodelista"/>
            <w:numPr>
              <w:numId w:val="76"/>
            </w:numPr>
            <w:ind w:left="720" w:hanging="360"/>
            <w:jc w:val="both"/>
          </w:pPr>
        </w:pPrChange>
      </w:pPr>
      <w:ins w:id="15723" w:author="Martina Trejo López" w:date="2021-01-18T14:36:00Z">
        <w:r w:rsidRPr="006638E4">
          <w:rPr>
            <w:rFonts w:ascii="Abadi" w:hAnsi="Abadi"/>
            <w:sz w:val="21"/>
            <w:szCs w:val="21"/>
            <w:rPrChange w:id="15724" w:author="Martina Trejo López" w:date="2021-01-19T17:01:00Z">
              <w:rPr>
                <w:rFonts w:ascii="Abadi" w:hAnsi="Abadi"/>
                <w:sz w:val="21"/>
                <w:szCs w:val="21"/>
              </w:rPr>
            </w:rPrChange>
          </w:rPr>
          <w:t>J. Jesús Oviedo Herrera: Sí.</w:t>
        </w:r>
      </w:ins>
    </w:p>
    <w:p w14:paraId="48BEBD28" w14:textId="77777777" w:rsidR="0002418F" w:rsidRPr="006638E4" w:rsidRDefault="0002418F" w:rsidP="0002418F">
      <w:pPr>
        <w:ind w:firstLine="709"/>
        <w:jc w:val="both"/>
        <w:rPr>
          <w:ins w:id="15725" w:author="Martina Trejo López" w:date="2021-01-18T14:36:00Z"/>
          <w:rFonts w:ascii="Abadi" w:hAnsi="Abadi"/>
          <w:sz w:val="21"/>
          <w:szCs w:val="21"/>
          <w:rPrChange w:id="15726" w:author="Martina Trejo López" w:date="2021-01-19T17:01:00Z">
            <w:rPr>
              <w:ins w:id="15727" w:author="Martina Trejo López" w:date="2021-01-18T14:36:00Z"/>
              <w:rFonts w:ascii="Abadi" w:hAnsi="Abadi"/>
              <w:sz w:val="21"/>
              <w:szCs w:val="21"/>
            </w:rPr>
          </w:rPrChange>
        </w:rPr>
      </w:pPr>
    </w:p>
    <w:p w14:paraId="586B923A" w14:textId="77777777" w:rsidR="0002418F" w:rsidRPr="006638E4" w:rsidRDefault="0002418F" w:rsidP="0002418F">
      <w:pPr>
        <w:pStyle w:val="Prrafodelista"/>
        <w:numPr>
          <w:ilvl w:val="0"/>
          <w:numId w:val="78"/>
        </w:numPr>
        <w:jc w:val="both"/>
        <w:rPr>
          <w:ins w:id="15728" w:author="Martina Trejo López" w:date="2021-01-18T14:36:00Z"/>
          <w:rFonts w:ascii="Abadi" w:hAnsi="Abadi"/>
          <w:sz w:val="21"/>
          <w:szCs w:val="21"/>
          <w:rPrChange w:id="15729" w:author="Martina Trejo López" w:date="2021-01-19T17:01:00Z">
            <w:rPr>
              <w:ins w:id="15730" w:author="Martina Trejo López" w:date="2021-01-18T14:36:00Z"/>
              <w:rFonts w:ascii="Abadi" w:hAnsi="Abadi"/>
              <w:sz w:val="21"/>
              <w:szCs w:val="21"/>
            </w:rPr>
          </w:rPrChange>
        </w:rPr>
        <w:pPrChange w:id="15731" w:author="Martina Trejo López" w:date="2021-01-18T14:36:00Z">
          <w:pPr>
            <w:pStyle w:val="Prrafodelista"/>
            <w:numPr>
              <w:numId w:val="76"/>
            </w:numPr>
            <w:ind w:left="720" w:hanging="360"/>
            <w:jc w:val="both"/>
          </w:pPr>
        </w:pPrChange>
      </w:pPr>
      <w:ins w:id="15732" w:author="Martina Trejo López" w:date="2021-01-18T14:36:00Z">
        <w:r w:rsidRPr="006638E4">
          <w:rPr>
            <w:rFonts w:ascii="Abadi" w:hAnsi="Abadi"/>
            <w:sz w:val="21"/>
            <w:szCs w:val="21"/>
            <w:rPrChange w:id="15733" w:author="Martina Trejo López" w:date="2021-01-19T17:01:00Z">
              <w:rPr>
                <w:rFonts w:ascii="Abadi" w:hAnsi="Abadi"/>
                <w:sz w:val="21"/>
                <w:szCs w:val="21"/>
              </w:rPr>
            </w:rPrChange>
          </w:rPr>
          <w:t>Jaime Hernández Centeno: A favor.</w:t>
        </w:r>
      </w:ins>
    </w:p>
    <w:p w14:paraId="31D5AE16" w14:textId="77777777" w:rsidR="0002418F" w:rsidRPr="006638E4" w:rsidRDefault="0002418F" w:rsidP="0002418F">
      <w:pPr>
        <w:ind w:firstLine="709"/>
        <w:jc w:val="both"/>
        <w:rPr>
          <w:ins w:id="15734" w:author="Martina Trejo López" w:date="2021-01-18T14:36:00Z"/>
          <w:rFonts w:ascii="Abadi" w:hAnsi="Abadi"/>
          <w:sz w:val="21"/>
          <w:szCs w:val="21"/>
          <w:rPrChange w:id="15735" w:author="Martina Trejo López" w:date="2021-01-19T17:01:00Z">
            <w:rPr>
              <w:ins w:id="15736" w:author="Martina Trejo López" w:date="2021-01-18T14:36:00Z"/>
              <w:rFonts w:ascii="Abadi" w:hAnsi="Abadi"/>
              <w:sz w:val="21"/>
              <w:szCs w:val="21"/>
            </w:rPr>
          </w:rPrChange>
        </w:rPr>
      </w:pPr>
    </w:p>
    <w:p w14:paraId="6D8454DC" w14:textId="77777777" w:rsidR="0002418F" w:rsidRPr="006638E4" w:rsidRDefault="0002418F" w:rsidP="0002418F">
      <w:pPr>
        <w:pStyle w:val="Prrafodelista"/>
        <w:numPr>
          <w:ilvl w:val="0"/>
          <w:numId w:val="78"/>
        </w:numPr>
        <w:jc w:val="both"/>
        <w:rPr>
          <w:ins w:id="15737" w:author="Martina Trejo López" w:date="2021-01-18T14:36:00Z"/>
          <w:rFonts w:ascii="Abadi" w:hAnsi="Abadi"/>
          <w:sz w:val="21"/>
          <w:szCs w:val="21"/>
          <w:rPrChange w:id="15738" w:author="Martina Trejo López" w:date="2021-01-19T17:01:00Z">
            <w:rPr>
              <w:ins w:id="15739" w:author="Martina Trejo López" w:date="2021-01-18T14:36:00Z"/>
              <w:rFonts w:ascii="Abadi" w:hAnsi="Abadi"/>
              <w:sz w:val="21"/>
              <w:szCs w:val="21"/>
            </w:rPr>
          </w:rPrChange>
        </w:rPr>
        <w:pPrChange w:id="15740" w:author="Martina Trejo López" w:date="2021-01-18T14:36:00Z">
          <w:pPr>
            <w:pStyle w:val="Prrafodelista"/>
            <w:numPr>
              <w:numId w:val="76"/>
            </w:numPr>
            <w:ind w:left="720" w:hanging="360"/>
            <w:jc w:val="both"/>
          </w:pPr>
        </w:pPrChange>
      </w:pPr>
      <w:ins w:id="15741" w:author="Martina Trejo López" w:date="2021-01-18T14:36:00Z">
        <w:r w:rsidRPr="006638E4">
          <w:rPr>
            <w:rFonts w:ascii="Abadi" w:hAnsi="Abadi"/>
            <w:sz w:val="21"/>
            <w:szCs w:val="21"/>
            <w:rPrChange w:id="15742" w:author="Martina Trejo López" w:date="2021-01-19T17:01:00Z">
              <w:rPr>
                <w:rFonts w:ascii="Abadi" w:hAnsi="Abadi"/>
                <w:sz w:val="21"/>
                <w:szCs w:val="21"/>
              </w:rPr>
            </w:rPrChange>
          </w:rPr>
          <w:t>Jéssica Cabal Ceballos: Sí.</w:t>
        </w:r>
      </w:ins>
    </w:p>
    <w:p w14:paraId="08B87815" w14:textId="77777777" w:rsidR="0002418F" w:rsidRPr="006638E4" w:rsidRDefault="0002418F" w:rsidP="0002418F">
      <w:pPr>
        <w:ind w:firstLine="709"/>
        <w:jc w:val="both"/>
        <w:rPr>
          <w:ins w:id="15743" w:author="Martina Trejo López" w:date="2021-01-18T14:36:00Z"/>
          <w:rFonts w:ascii="Abadi" w:hAnsi="Abadi"/>
          <w:sz w:val="21"/>
          <w:szCs w:val="21"/>
          <w:rPrChange w:id="15744" w:author="Martina Trejo López" w:date="2021-01-19T17:01:00Z">
            <w:rPr>
              <w:ins w:id="15745" w:author="Martina Trejo López" w:date="2021-01-18T14:36:00Z"/>
              <w:rFonts w:ascii="Abadi" w:hAnsi="Abadi"/>
              <w:sz w:val="21"/>
              <w:szCs w:val="21"/>
            </w:rPr>
          </w:rPrChange>
        </w:rPr>
      </w:pPr>
    </w:p>
    <w:p w14:paraId="27E3705B" w14:textId="77777777" w:rsidR="0002418F" w:rsidRPr="006638E4" w:rsidRDefault="0002418F" w:rsidP="0002418F">
      <w:pPr>
        <w:pStyle w:val="Prrafodelista"/>
        <w:numPr>
          <w:ilvl w:val="0"/>
          <w:numId w:val="78"/>
        </w:numPr>
        <w:jc w:val="both"/>
        <w:rPr>
          <w:ins w:id="15746" w:author="Martina Trejo López" w:date="2021-01-18T14:36:00Z"/>
          <w:rFonts w:ascii="Abadi" w:hAnsi="Abadi"/>
          <w:sz w:val="21"/>
          <w:szCs w:val="21"/>
          <w:rPrChange w:id="15747" w:author="Martina Trejo López" w:date="2021-01-19T17:01:00Z">
            <w:rPr>
              <w:ins w:id="15748" w:author="Martina Trejo López" w:date="2021-01-18T14:36:00Z"/>
              <w:rFonts w:ascii="Abadi" w:hAnsi="Abadi"/>
              <w:sz w:val="21"/>
              <w:szCs w:val="21"/>
            </w:rPr>
          </w:rPrChange>
        </w:rPr>
        <w:pPrChange w:id="15749" w:author="Martina Trejo López" w:date="2021-01-18T14:36:00Z">
          <w:pPr>
            <w:pStyle w:val="Prrafodelista"/>
            <w:numPr>
              <w:numId w:val="76"/>
            </w:numPr>
            <w:ind w:left="720" w:hanging="360"/>
            <w:jc w:val="both"/>
          </w:pPr>
        </w:pPrChange>
      </w:pPr>
      <w:ins w:id="15750" w:author="Martina Trejo López" w:date="2021-01-18T14:36:00Z">
        <w:r w:rsidRPr="006638E4">
          <w:rPr>
            <w:rFonts w:ascii="Abadi" w:hAnsi="Abadi"/>
            <w:sz w:val="21"/>
            <w:szCs w:val="21"/>
            <w:rPrChange w:id="15751" w:author="Martina Trejo López" w:date="2021-01-19T17:01:00Z">
              <w:rPr>
                <w:rFonts w:ascii="Abadi" w:hAnsi="Abadi"/>
                <w:sz w:val="21"/>
                <w:szCs w:val="21"/>
              </w:rPr>
            </w:rPrChange>
          </w:rPr>
          <w:t>José Huerta Aboytes: Sí.</w:t>
        </w:r>
      </w:ins>
    </w:p>
    <w:p w14:paraId="5B5A2BC6" w14:textId="77777777" w:rsidR="0002418F" w:rsidRPr="006638E4" w:rsidRDefault="0002418F" w:rsidP="0002418F">
      <w:pPr>
        <w:ind w:firstLine="709"/>
        <w:jc w:val="both"/>
        <w:rPr>
          <w:ins w:id="15752" w:author="Martina Trejo López" w:date="2021-01-18T14:36:00Z"/>
          <w:rFonts w:ascii="Abadi" w:hAnsi="Abadi"/>
          <w:sz w:val="21"/>
          <w:szCs w:val="21"/>
          <w:rPrChange w:id="15753" w:author="Martina Trejo López" w:date="2021-01-19T17:01:00Z">
            <w:rPr>
              <w:ins w:id="15754" w:author="Martina Trejo López" w:date="2021-01-18T14:36:00Z"/>
              <w:rFonts w:ascii="Abadi" w:hAnsi="Abadi"/>
              <w:sz w:val="21"/>
              <w:szCs w:val="21"/>
            </w:rPr>
          </w:rPrChange>
        </w:rPr>
      </w:pPr>
    </w:p>
    <w:p w14:paraId="2D4E272B" w14:textId="77777777" w:rsidR="0002418F" w:rsidRPr="006638E4" w:rsidRDefault="0002418F" w:rsidP="0002418F">
      <w:pPr>
        <w:pStyle w:val="Prrafodelista"/>
        <w:numPr>
          <w:ilvl w:val="0"/>
          <w:numId w:val="78"/>
        </w:numPr>
        <w:jc w:val="both"/>
        <w:rPr>
          <w:ins w:id="15755" w:author="Martina Trejo López" w:date="2021-01-18T14:36:00Z"/>
          <w:rFonts w:ascii="Abadi" w:hAnsi="Abadi"/>
          <w:sz w:val="21"/>
          <w:szCs w:val="21"/>
          <w:rPrChange w:id="15756" w:author="Martina Trejo López" w:date="2021-01-19T17:01:00Z">
            <w:rPr>
              <w:ins w:id="15757" w:author="Martina Trejo López" w:date="2021-01-18T14:36:00Z"/>
              <w:rFonts w:ascii="Abadi" w:hAnsi="Abadi"/>
              <w:sz w:val="21"/>
              <w:szCs w:val="21"/>
            </w:rPr>
          </w:rPrChange>
        </w:rPr>
        <w:pPrChange w:id="15758" w:author="Martina Trejo López" w:date="2021-01-18T14:36:00Z">
          <w:pPr>
            <w:pStyle w:val="Prrafodelista"/>
            <w:numPr>
              <w:numId w:val="76"/>
            </w:numPr>
            <w:ind w:left="720" w:hanging="360"/>
            <w:jc w:val="both"/>
          </w:pPr>
        </w:pPrChange>
      </w:pPr>
      <w:ins w:id="15759" w:author="Martina Trejo López" w:date="2021-01-18T14:36:00Z">
        <w:r w:rsidRPr="006638E4">
          <w:rPr>
            <w:rFonts w:ascii="Abadi" w:hAnsi="Abadi"/>
            <w:sz w:val="21"/>
            <w:szCs w:val="21"/>
            <w:rPrChange w:id="15760" w:author="Martina Trejo López" w:date="2021-01-19T17:01:00Z">
              <w:rPr>
                <w:rFonts w:ascii="Abadi" w:hAnsi="Abadi"/>
                <w:sz w:val="21"/>
                <w:szCs w:val="21"/>
              </w:rPr>
            </w:rPrChange>
          </w:rPr>
          <w:t>Juan Antonio Acosta Cano: Sí.</w:t>
        </w:r>
      </w:ins>
    </w:p>
    <w:p w14:paraId="2A41671A" w14:textId="77777777" w:rsidR="0002418F" w:rsidRPr="006638E4" w:rsidRDefault="0002418F" w:rsidP="0002418F">
      <w:pPr>
        <w:ind w:firstLine="709"/>
        <w:jc w:val="both"/>
        <w:rPr>
          <w:ins w:id="15761" w:author="Martina Trejo López" w:date="2021-01-18T14:36:00Z"/>
          <w:rFonts w:ascii="Abadi" w:hAnsi="Abadi"/>
          <w:sz w:val="21"/>
          <w:szCs w:val="21"/>
          <w:rPrChange w:id="15762" w:author="Martina Trejo López" w:date="2021-01-19T17:01:00Z">
            <w:rPr>
              <w:ins w:id="15763" w:author="Martina Trejo López" w:date="2021-01-18T14:36:00Z"/>
              <w:rFonts w:ascii="Abadi" w:hAnsi="Abadi"/>
              <w:sz w:val="21"/>
              <w:szCs w:val="21"/>
            </w:rPr>
          </w:rPrChange>
        </w:rPr>
      </w:pPr>
    </w:p>
    <w:p w14:paraId="2A1D190D" w14:textId="77777777" w:rsidR="0002418F" w:rsidRPr="006638E4" w:rsidRDefault="0002418F" w:rsidP="0002418F">
      <w:pPr>
        <w:pStyle w:val="Prrafodelista"/>
        <w:numPr>
          <w:ilvl w:val="0"/>
          <w:numId w:val="78"/>
        </w:numPr>
        <w:jc w:val="both"/>
        <w:rPr>
          <w:ins w:id="15764" w:author="Martina Trejo López" w:date="2021-01-18T14:36:00Z"/>
          <w:rFonts w:ascii="Abadi" w:hAnsi="Abadi"/>
          <w:sz w:val="21"/>
          <w:szCs w:val="21"/>
          <w:rPrChange w:id="15765" w:author="Martina Trejo López" w:date="2021-01-19T17:01:00Z">
            <w:rPr>
              <w:ins w:id="15766" w:author="Martina Trejo López" w:date="2021-01-18T14:36:00Z"/>
              <w:rFonts w:ascii="Abadi" w:hAnsi="Abadi"/>
              <w:sz w:val="21"/>
              <w:szCs w:val="21"/>
            </w:rPr>
          </w:rPrChange>
        </w:rPr>
        <w:pPrChange w:id="15767" w:author="Martina Trejo López" w:date="2021-01-18T14:36:00Z">
          <w:pPr>
            <w:pStyle w:val="Prrafodelista"/>
            <w:numPr>
              <w:numId w:val="76"/>
            </w:numPr>
            <w:ind w:left="720" w:hanging="360"/>
            <w:jc w:val="both"/>
          </w:pPr>
        </w:pPrChange>
      </w:pPr>
      <w:ins w:id="15768" w:author="Martina Trejo López" w:date="2021-01-18T14:36:00Z">
        <w:r w:rsidRPr="006638E4">
          <w:rPr>
            <w:rFonts w:ascii="Abadi" w:hAnsi="Abadi"/>
            <w:sz w:val="21"/>
            <w:szCs w:val="21"/>
            <w:rPrChange w:id="15769" w:author="Martina Trejo López" w:date="2021-01-19T17:01:00Z">
              <w:rPr>
                <w:rFonts w:ascii="Abadi" w:hAnsi="Abadi"/>
                <w:sz w:val="21"/>
                <w:szCs w:val="21"/>
              </w:rPr>
            </w:rPrChange>
          </w:rPr>
          <w:t>Juan Elías Chávez: Sí.</w:t>
        </w:r>
      </w:ins>
    </w:p>
    <w:p w14:paraId="3956E1F0" w14:textId="77777777" w:rsidR="0002418F" w:rsidRPr="006638E4" w:rsidRDefault="0002418F" w:rsidP="0002418F">
      <w:pPr>
        <w:ind w:firstLine="709"/>
        <w:jc w:val="both"/>
        <w:rPr>
          <w:ins w:id="15770" w:author="Martina Trejo López" w:date="2021-01-18T14:36:00Z"/>
          <w:rFonts w:ascii="Abadi" w:hAnsi="Abadi"/>
          <w:sz w:val="21"/>
          <w:szCs w:val="21"/>
          <w:rPrChange w:id="15771" w:author="Martina Trejo López" w:date="2021-01-19T17:01:00Z">
            <w:rPr>
              <w:ins w:id="15772" w:author="Martina Trejo López" w:date="2021-01-18T14:36:00Z"/>
              <w:rFonts w:ascii="Abadi" w:hAnsi="Abadi"/>
              <w:sz w:val="21"/>
              <w:szCs w:val="21"/>
            </w:rPr>
          </w:rPrChange>
        </w:rPr>
      </w:pPr>
    </w:p>
    <w:p w14:paraId="55268256" w14:textId="77777777" w:rsidR="0002418F" w:rsidRPr="006638E4" w:rsidRDefault="0002418F" w:rsidP="0002418F">
      <w:pPr>
        <w:pStyle w:val="Prrafodelista"/>
        <w:numPr>
          <w:ilvl w:val="0"/>
          <w:numId w:val="78"/>
        </w:numPr>
        <w:jc w:val="both"/>
        <w:rPr>
          <w:ins w:id="15773" w:author="Martina Trejo López" w:date="2021-01-18T14:36:00Z"/>
          <w:rFonts w:ascii="Abadi" w:hAnsi="Abadi"/>
          <w:sz w:val="21"/>
          <w:szCs w:val="21"/>
          <w:rPrChange w:id="15774" w:author="Martina Trejo López" w:date="2021-01-19T17:01:00Z">
            <w:rPr>
              <w:ins w:id="15775" w:author="Martina Trejo López" w:date="2021-01-18T14:36:00Z"/>
              <w:rFonts w:ascii="Abadi" w:hAnsi="Abadi"/>
              <w:sz w:val="21"/>
              <w:szCs w:val="21"/>
            </w:rPr>
          </w:rPrChange>
        </w:rPr>
        <w:pPrChange w:id="15776" w:author="Martina Trejo López" w:date="2021-01-18T14:36:00Z">
          <w:pPr>
            <w:pStyle w:val="Prrafodelista"/>
            <w:numPr>
              <w:numId w:val="76"/>
            </w:numPr>
            <w:ind w:left="720" w:hanging="360"/>
            <w:jc w:val="both"/>
          </w:pPr>
        </w:pPrChange>
      </w:pPr>
      <w:ins w:id="15777" w:author="Martina Trejo López" w:date="2021-01-18T14:36:00Z">
        <w:r w:rsidRPr="006638E4">
          <w:rPr>
            <w:rFonts w:ascii="Abadi" w:hAnsi="Abadi"/>
            <w:sz w:val="21"/>
            <w:szCs w:val="21"/>
            <w:rPrChange w:id="15778" w:author="Martina Trejo López" w:date="2021-01-19T17:01:00Z">
              <w:rPr>
                <w:rFonts w:ascii="Abadi" w:hAnsi="Abadi"/>
                <w:sz w:val="21"/>
                <w:szCs w:val="21"/>
              </w:rPr>
            </w:rPrChange>
          </w:rPr>
          <w:t xml:space="preserve">Katya Cristina Soto Escamilla: Sí. </w:t>
        </w:r>
      </w:ins>
    </w:p>
    <w:p w14:paraId="41630864" w14:textId="77777777" w:rsidR="0002418F" w:rsidRPr="006638E4" w:rsidRDefault="0002418F" w:rsidP="0002418F">
      <w:pPr>
        <w:jc w:val="both"/>
        <w:rPr>
          <w:ins w:id="15779" w:author="Martina Trejo López" w:date="2021-01-18T14:36:00Z"/>
          <w:rFonts w:ascii="Abadi" w:hAnsi="Abadi"/>
          <w:sz w:val="21"/>
          <w:szCs w:val="21"/>
          <w:rPrChange w:id="15780" w:author="Martina Trejo López" w:date="2021-01-19T17:01:00Z">
            <w:rPr>
              <w:ins w:id="15781" w:author="Martina Trejo López" w:date="2021-01-18T14:36:00Z"/>
              <w:rFonts w:ascii="Abadi" w:hAnsi="Abadi"/>
              <w:sz w:val="21"/>
              <w:szCs w:val="21"/>
            </w:rPr>
          </w:rPrChange>
        </w:rPr>
      </w:pPr>
    </w:p>
    <w:p w14:paraId="0F45B46E" w14:textId="77777777" w:rsidR="0002418F" w:rsidRPr="006638E4" w:rsidRDefault="0002418F" w:rsidP="0002418F">
      <w:pPr>
        <w:pStyle w:val="Prrafodelista"/>
        <w:numPr>
          <w:ilvl w:val="0"/>
          <w:numId w:val="78"/>
        </w:numPr>
        <w:jc w:val="both"/>
        <w:rPr>
          <w:ins w:id="15782" w:author="Martina Trejo López" w:date="2021-01-18T14:36:00Z"/>
          <w:rFonts w:ascii="Abadi" w:hAnsi="Abadi"/>
          <w:sz w:val="21"/>
          <w:szCs w:val="21"/>
          <w:rPrChange w:id="15783" w:author="Martina Trejo López" w:date="2021-01-19T17:01:00Z">
            <w:rPr>
              <w:ins w:id="15784" w:author="Martina Trejo López" w:date="2021-01-18T14:36:00Z"/>
              <w:rFonts w:ascii="Abadi" w:hAnsi="Abadi"/>
              <w:sz w:val="21"/>
              <w:szCs w:val="21"/>
            </w:rPr>
          </w:rPrChange>
        </w:rPr>
        <w:pPrChange w:id="15785" w:author="Martina Trejo López" w:date="2021-01-18T14:36:00Z">
          <w:pPr>
            <w:pStyle w:val="Prrafodelista"/>
            <w:numPr>
              <w:numId w:val="76"/>
            </w:numPr>
            <w:ind w:left="720" w:hanging="360"/>
            <w:jc w:val="both"/>
          </w:pPr>
        </w:pPrChange>
      </w:pPr>
      <w:ins w:id="15786" w:author="Martina Trejo López" w:date="2021-01-18T14:36:00Z">
        <w:r w:rsidRPr="006638E4">
          <w:rPr>
            <w:rFonts w:ascii="Abadi" w:hAnsi="Abadi"/>
            <w:sz w:val="21"/>
            <w:szCs w:val="21"/>
            <w:rPrChange w:id="15787" w:author="Martina Trejo López" w:date="2021-01-19T17:01:00Z">
              <w:rPr>
                <w:rFonts w:ascii="Abadi" w:hAnsi="Abadi"/>
                <w:sz w:val="21"/>
                <w:szCs w:val="21"/>
              </w:rPr>
            </w:rPrChange>
          </w:rPr>
          <w:t>Laura Cristina Márquez Alcalá: Sí.</w:t>
        </w:r>
      </w:ins>
    </w:p>
    <w:p w14:paraId="00279A1C" w14:textId="77777777" w:rsidR="0002418F" w:rsidRPr="006638E4" w:rsidRDefault="0002418F" w:rsidP="0002418F">
      <w:pPr>
        <w:ind w:firstLine="709"/>
        <w:jc w:val="both"/>
        <w:rPr>
          <w:ins w:id="15788" w:author="Martina Trejo López" w:date="2021-01-18T14:36:00Z"/>
          <w:rFonts w:ascii="Abadi" w:hAnsi="Abadi"/>
          <w:sz w:val="21"/>
          <w:szCs w:val="21"/>
          <w:rPrChange w:id="15789" w:author="Martina Trejo López" w:date="2021-01-19T17:01:00Z">
            <w:rPr>
              <w:ins w:id="15790" w:author="Martina Trejo López" w:date="2021-01-18T14:36:00Z"/>
              <w:rFonts w:ascii="Abadi" w:hAnsi="Abadi"/>
              <w:sz w:val="21"/>
              <w:szCs w:val="21"/>
            </w:rPr>
          </w:rPrChange>
        </w:rPr>
      </w:pPr>
    </w:p>
    <w:p w14:paraId="0A4FD5DA" w14:textId="77777777" w:rsidR="0002418F" w:rsidRPr="006638E4" w:rsidRDefault="0002418F" w:rsidP="0002418F">
      <w:pPr>
        <w:pStyle w:val="Prrafodelista"/>
        <w:numPr>
          <w:ilvl w:val="0"/>
          <w:numId w:val="78"/>
        </w:numPr>
        <w:jc w:val="both"/>
        <w:rPr>
          <w:ins w:id="15791" w:author="Martina Trejo López" w:date="2021-01-18T14:36:00Z"/>
          <w:rFonts w:ascii="Abadi" w:hAnsi="Abadi"/>
          <w:sz w:val="21"/>
          <w:szCs w:val="21"/>
          <w:rPrChange w:id="15792" w:author="Martina Trejo López" w:date="2021-01-19T17:01:00Z">
            <w:rPr>
              <w:ins w:id="15793" w:author="Martina Trejo López" w:date="2021-01-18T14:36:00Z"/>
              <w:rFonts w:ascii="Abadi" w:hAnsi="Abadi"/>
              <w:sz w:val="21"/>
              <w:szCs w:val="21"/>
            </w:rPr>
          </w:rPrChange>
        </w:rPr>
        <w:pPrChange w:id="15794" w:author="Martina Trejo López" w:date="2021-01-18T14:36:00Z">
          <w:pPr>
            <w:pStyle w:val="Prrafodelista"/>
            <w:numPr>
              <w:numId w:val="76"/>
            </w:numPr>
            <w:ind w:left="720" w:hanging="360"/>
            <w:jc w:val="both"/>
          </w:pPr>
        </w:pPrChange>
      </w:pPr>
      <w:ins w:id="15795" w:author="Martina Trejo López" w:date="2021-01-18T14:36:00Z">
        <w:r w:rsidRPr="006638E4">
          <w:rPr>
            <w:rFonts w:ascii="Abadi" w:hAnsi="Abadi"/>
            <w:sz w:val="21"/>
            <w:szCs w:val="21"/>
            <w:rPrChange w:id="15796" w:author="Martina Trejo López" w:date="2021-01-19T17:01:00Z">
              <w:rPr>
                <w:rFonts w:ascii="Abadi" w:hAnsi="Abadi"/>
                <w:sz w:val="21"/>
                <w:szCs w:val="21"/>
              </w:rPr>
            </w:rPrChange>
          </w:rPr>
          <w:t>Libia Denisse García Muñoz Ledo: Sí.</w:t>
        </w:r>
      </w:ins>
    </w:p>
    <w:p w14:paraId="33CBD015" w14:textId="77777777" w:rsidR="0002418F" w:rsidRPr="006638E4" w:rsidRDefault="0002418F" w:rsidP="0002418F">
      <w:pPr>
        <w:ind w:firstLine="709"/>
        <w:jc w:val="both"/>
        <w:rPr>
          <w:ins w:id="15797" w:author="Martina Trejo López" w:date="2021-01-18T14:36:00Z"/>
          <w:rFonts w:ascii="Abadi" w:hAnsi="Abadi"/>
          <w:sz w:val="21"/>
          <w:szCs w:val="21"/>
          <w:rPrChange w:id="15798" w:author="Martina Trejo López" w:date="2021-01-19T17:01:00Z">
            <w:rPr>
              <w:ins w:id="15799" w:author="Martina Trejo López" w:date="2021-01-18T14:36:00Z"/>
              <w:rFonts w:ascii="Abadi" w:hAnsi="Abadi"/>
              <w:sz w:val="21"/>
              <w:szCs w:val="21"/>
            </w:rPr>
          </w:rPrChange>
        </w:rPr>
      </w:pPr>
    </w:p>
    <w:p w14:paraId="2CFA8D36" w14:textId="77777777" w:rsidR="0002418F" w:rsidRPr="006638E4" w:rsidRDefault="0002418F" w:rsidP="0002418F">
      <w:pPr>
        <w:pStyle w:val="Prrafodelista"/>
        <w:numPr>
          <w:ilvl w:val="0"/>
          <w:numId w:val="78"/>
        </w:numPr>
        <w:jc w:val="both"/>
        <w:rPr>
          <w:ins w:id="15800" w:author="Martina Trejo López" w:date="2021-01-18T14:36:00Z"/>
          <w:rFonts w:ascii="Abadi" w:hAnsi="Abadi"/>
          <w:sz w:val="21"/>
          <w:szCs w:val="21"/>
          <w:rPrChange w:id="15801" w:author="Martina Trejo López" w:date="2021-01-19T17:01:00Z">
            <w:rPr>
              <w:ins w:id="15802" w:author="Martina Trejo López" w:date="2021-01-18T14:36:00Z"/>
              <w:rFonts w:ascii="Abadi" w:hAnsi="Abadi"/>
              <w:sz w:val="21"/>
              <w:szCs w:val="21"/>
            </w:rPr>
          </w:rPrChange>
        </w:rPr>
        <w:pPrChange w:id="15803" w:author="Martina Trejo López" w:date="2021-01-18T14:36:00Z">
          <w:pPr>
            <w:pStyle w:val="Prrafodelista"/>
            <w:numPr>
              <w:numId w:val="76"/>
            </w:numPr>
            <w:ind w:left="720" w:hanging="360"/>
            <w:jc w:val="both"/>
          </w:pPr>
        </w:pPrChange>
      </w:pPr>
      <w:ins w:id="15804" w:author="Martina Trejo López" w:date="2021-01-18T14:36:00Z">
        <w:r w:rsidRPr="006638E4">
          <w:rPr>
            <w:rFonts w:ascii="Abadi" w:hAnsi="Abadi"/>
            <w:sz w:val="21"/>
            <w:szCs w:val="21"/>
            <w:rPrChange w:id="15805" w:author="Martina Trejo López" w:date="2021-01-19T17:01:00Z">
              <w:rPr>
                <w:rFonts w:ascii="Abadi" w:hAnsi="Abadi"/>
                <w:sz w:val="21"/>
                <w:szCs w:val="21"/>
              </w:rPr>
            </w:rPrChange>
          </w:rPr>
          <w:t>Lorena del Carmen Alfaro García: A favor.</w:t>
        </w:r>
      </w:ins>
    </w:p>
    <w:p w14:paraId="2308282C" w14:textId="77777777" w:rsidR="0002418F" w:rsidRPr="006638E4" w:rsidRDefault="0002418F" w:rsidP="0002418F">
      <w:pPr>
        <w:rPr>
          <w:ins w:id="15806" w:author="Martina Trejo López" w:date="2021-01-18T14:36:00Z"/>
          <w:rPrChange w:id="15807" w:author="Martina Trejo López" w:date="2021-01-19T17:01:00Z">
            <w:rPr>
              <w:ins w:id="15808" w:author="Martina Trejo López" w:date="2021-01-18T14:36:00Z"/>
            </w:rPr>
          </w:rPrChange>
        </w:rPr>
      </w:pPr>
    </w:p>
    <w:p w14:paraId="0AF9F020" w14:textId="77777777" w:rsidR="0002418F" w:rsidRPr="006638E4" w:rsidRDefault="0002418F" w:rsidP="0002418F">
      <w:pPr>
        <w:pStyle w:val="Prrafodelista"/>
        <w:numPr>
          <w:ilvl w:val="0"/>
          <w:numId w:val="78"/>
        </w:numPr>
        <w:jc w:val="both"/>
        <w:rPr>
          <w:ins w:id="15809" w:author="Martina Trejo López" w:date="2021-01-18T14:36:00Z"/>
          <w:rFonts w:ascii="Abadi" w:hAnsi="Abadi"/>
          <w:sz w:val="21"/>
          <w:szCs w:val="21"/>
          <w:rPrChange w:id="15810" w:author="Martina Trejo López" w:date="2021-01-19T17:01:00Z">
            <w:rPr>
              <w:ins w:id="15811" w:author="Martina Trejo López" w:date="2021-01-18T14:36:00Z"/>
              <w:rFonts w:ascii="Abadi" w:hAnsi="Abadi"/>
              <w:sz w:val="21"/>
              <w:szCs w:val="21"/>
            </w:rPr>
          </w:rPrChange>
        </w:rPr>
        <w:pPrChange w:id="15812" w:author="Martina Trejo López" w:date="2021-01-18T14:36:00Z">
          <w:pPr>
            <w:pStyle w:val="Prrafodelista"/>
            <w:numPr>
              <w:numId w:val="76"/>
            </w:numPr>
            <w:ind w:left="720" w:hanging="360"/>
            <w:jc w:val="both"/>
          </w:pPr>
        </w:pPrChange>
      </w:pPr>
      <w:ins w:id="15813" w:author="Martina Trejo López" w:date="2021-01-18T14:36:00Z">
        <w:r w:rsidRPr="006638E4">
          <w:rPr>
            <w:rFonts w:ascii="Abadi" w:hAnsi="Abadi"/>
            <w:sz w:val="21"/>
            <w:szCs w:val="21"/>
            <w:rPrChange w:id="15814" w:author="Martina Trejo López" w:date="2021-01-19T17:01:00Z">
              <w:rPr>
                <w:rFonts w:ascii="Abadi" w:hAnsi="Abadi"/>
                <w:sz w:val="21"/>
                <w:szCs w:val="21"/>
              </w:rPr>
            </w:rPrChange>
          </w:rPr>
          <w:t>Luis Antonio Magdaleno Gordillo: A favor.</w:t>
        </w:r>
      </w:ins>
    </w:p>
    <w:p w14:paraId="317DA613" w14:textId="77777777" w:rsidR="0002418F" w:rsidRPr="006638E4" w:rsidRDefault="0002418F" w:rsidP="0002418F">
      <w:pPr>
        <w:ind w:left="360"/>
        <w:jc w:val="both"/>
        <w:rPr>
          <w:ins w:id="15815" w:author="Martina Trejo López" w:date="2021-01-18T14:36:00Z"/>
          <w:rFonts w:ascii="Abadi" w:hAnsi="Abadi"/>
          <w:sz w:val="21"/>
          <w:szCs w:val="21"/>
          <w:rPrChange w:id="15816" w:author="Martina Trejo López" w:date="2021-01-19T17:01:00Z">
            <w:rPr>
              <w:ins w:id="15817" w:author="Martina Trejo López" w:date="2021-01-18T14:36:00Z"/>
              <w:rFonts w:ascii="Abadi" w:hAnsi="Abadi"/>
              <w:sz w:val="21"/>
              <w:szCs w:val="21"/>
            </w:rPr>
          </w:rPrChange>
        </w:rPr>
      </w:pPr>
    </w:p>
    <w:p w14:paraId="3C58E9B4" w14:textId="77777777" w:rsidR="0002418F" w:rsidRPr="006638E4" w:rsidRDefault="0002418F" w:rsidP="0002418F">
      <w:pPr>
        <w:pStyle w:val="Prrafodelista"/>
        <w:numPr>
          <w:ilvl w:val="0"/>
          <w:numId w:val="78"/>
        </w:numPr>
        <w:jc w:val="both"/>
        <w:rPr>
          <w:ins w:id="15818" w:author="Martina Trejo López" w:date="2021-01-18T14:36:00Z"/>
          <w:rFonts w:ascii="Abadi" w:hAnsi="Abadi"/>
          <w:sz w:val="21"/>
          <w:szCs w:val="21"/>
          <w:rPrChange w:id="15819" w:author="Martina Trejo López" w:date="2021-01-19T17:01:00Z">
            <w:rPr>
              <w:ins w:id="15820" w:author="Martina Trejo López" w:date="2021-01-18T14:36:00Z"/>
              <w:rFonts w:ascii="Abadi" w:hAnsi="Abadi"/>
              <w:sz w:val="21"/>
              <w:szCs w:val="21"/>
            </w:rPr>
          </w:rPrChange>
        </w:rPr>
        <w:pPrChange w:id="15821" w:author="Martina Trejo López" w:date="2021-01-18T14:36:00Z">
          <w:pPr>
            <w:pStyle w:val="Prrafodelista"/>
            <w:numPr>
              <w:numId w:val="76"/>
            </w:numPr>
            <w:ind w:left="720" w:hanging="360"/>
            <w:jc w:val="both"/>
          </w:pPr>
        </w:pPrChange>
      </w:pPr>
      <w:ins w:id="15822" w:author="Martina Trejo López" w:date="2021-01-18T14:36:00Z">
        <w:r w:rsidRPr="006638E4">
          <w:rPr>
            <w:rFonts w:ascii="Abadi" w:hAnsi="Abadi"/>
            <w:sz w:val="21"/>
            <w:szCs w:val="21"/>
            <w:rPrChange w:id="15823" w:author="Martina Trejo López" w:date="2021-01-19T17:01:00Z">
              <w:rPr>
                <w:rFonts w:ascii="Abadi" w:hAnsi="Abadi"/>
                <w:sz w:val="21"/>
                <w:szCs w:val="21"/>
              </w:rPr>
            </w:rPrChange>
          </w:rPr>
          <w:t>Ma. Carmen Vaca González: A favor.</w:t>
        </w:r>
      </w:ins>
    </w:p>
    <w:p w14:paraId="3A0A6277" w14:textId="77777777" w:rsidR="0002418F" w:rsidRPr="006638E4" w:rsidRDefault="0002418F" w:rsidP="0002418F">
      <w:pPr>
        <w:jc w:val="both"/>
        <w:rPr>
          <w:ins w:id="15824" w:author="Martina Trejo López" w:date="2021-01-18T14:36:00Z"/>
          <w:rFonts w:ascii="Abadi" w:hAnsi="Abadi"/>
          <w:sz w:val="21"/>
          <w:szCs w:val="21"/>
          <w:rPrChange w:id="15825" w:author="Martina Trejo López" w:date="2021-01-19T17:01:00Z">
            <w:rPr>
              <w:ins w:id="15826" w:author="Martina Trejo López" w:date="2021-01-18T14:36:00Z"/>
              <w:rFonts w:ascii="Abadi" w:hAnsi="Abadi"/>
              <w:sz w:val="21"/>
              <w:szCs w:val="21"/>
            </w:rPr>
          </w:rPrChange>
        </w:rPr>
      </w:pPr>
    </w:p>
    <w:p w14:paraId="3B7036B6" w14:textId="77777777" w:rsidR="0002418F" w:rsidRPr="006638E4" w:rsidRDefault="0002418F" w:rsidP="0002418F">
      <w:pPr>
        <w:pStyle w:val="Prrafodelista"/>
        <w:numPr>
          <w:ilvl w:val="0"/>
          <w:numId w:val="78"/>
        </w:numPr>
        <w:jc w:val="both"/>
        <w:rPr>
          <w:ins w:id="15827" w:author="Martina Trejo López" w:date="2021-01-18T14:36:00Z"/>
          <w:rFonts w:ascii="Abadi" w:hAnsi="Abadi"/>
          <w:sz w:val="21"/>
          <w:szCs w:val="21"/>
          <w:rPrChange w:id="15828" w:author="Martina Trejo López" w:date="2021-01-19T17:01:00Z">
            <w:rPr>
              <w:ins w:id="15829" w:author="Martina Trejo López" w:date="2021-01-18T14:36:00Z"/>
              <w:rFonts w:ascii="Abadi" w:hAnsi="Abadi"/>
              <w:sz w:val="21"/>
              <w:szCs w:val="21"/>
            </w:rPr>
          </w:rPrChange>
        </w:rPr>
        <w:pPrChange w:id="15830" w:author="Martina Trejo López" w:date="2021-01-18T14:36:00Z">
          <w:pPr>
            <w:pStyle w:val="Prrafodelista"/>
            <w:numPr>
              <w:numId w:val="76"/>
            </w:numPr>
            <w:ind w:left="720" w:hanging="360"/>
            <w:jc w:val="both"/>
          </w:pPr>
        </w:pPrChange>
      </w:pPr>
      <w:ins w:id="15831" w:author="Martina Trejo López" w:date="2021-01-18T14:36:00Z">
        <w:r w:rsidRPr="006638E4">
          <w:rPr>
            <w:rFonts w:ascii="Abadi" w:hAnsi="Abadi"/>
            <w:sz w:val="21"/>
            <w:szCs w:val="21"/>
            <w:rPrChange w:id="15832" w:author="Martina Trejo López" w:date="2021-01-19T17:01:00Z">
              <w:rPr>
                <w:rFonts w:ascii="Abadi" w:hAnsi="Abadi"/>
                <w:sz w:val="21"/>
                <w:szCs w:val="21"/>
              </w:rPr>
            </w:rPrChange>
          </w:rPr>
          <w:t>Ma. Guadalupe Guerrero Moreno: A favor.</w:t>
        </w:r>
      </w:ins>
    </w:p>
    <w:p w14:paraId="5AEFC8E5" w14:textId="77777777" w:rsidR="0002418F" w:rsidRPr="006638E4" w:rsidRDefault="0002418F" w:rsidP="0002418F">
      <w:pPr>
        <w:ind w:left="360"/>
        <w:jc w:val="both"/>
        <w:rPr>
          <w:ins w:id="15833" w:author="Martina Trejo López" w:date="2021-01-18T14:36:00Z"/>
          <w:rFonts w:ascii="Abadi" w:hAnsi="Abadi"/>
          <w:sz w:val="21"/>
          <w:szCs w:val="21"/>
          <w:rPrChange w:id="15834" w:author="Martina Trejo López" w:date="2021-01-19T17:01:00Z">
            <w:rPr>
              <w:ins w:id="15835" w:author="Martina Trejo López" w:date="2021-01-18T14:36:00Z"/>
              <w:rFonts w:ascii="Abadi" w:hAnsi="Abadi"/>
              <w:sz w:val="21"/>
              <w:szCs w:val="21"/>
            </w:rPr>
          </w:rPrChange>
        </w:rPr>
      </w:pPr>
    </w:p>
    <w:p w14:paraId="3BFADECB" w14:textId="77777777" w:rsidR="0002418F" w:rsidRPr="006638E4" w:rsidRDefault="0002418F" w:rsidP="0002418F">
      <w:pPr>
        <w:pStyle w:val="Prrafodelista"/>
        <w:numPr>
          <w:ilvl w:val="0"/>
          <w:numId w:val="78"/>
        </w:numPr>
        <w:jc w:val="both"/>
        <w:rPr>
          <w:ins w:id="15836" w:author="Martina Trejo López" w:date="2021-01-18T14:36:00Z"/>
          <w:rFonts w:ascii="Abadi" w:hAnsi="Abadi"/>
          <w:sz w:val="21"/>
          <w:szCs w:val="21"/>
          <w:rPrChange w:id="15837" w:author="Martina Trejo López" w:date="2021-01-19T17:01:00Z">
            <w:rPr>
              <w:ins w:id="15838" w:author="Martina Trejo López" w:date="2021-01-18T14:36:00Z"/>
              <w:rFonts w:ascii="Abadi" w:hAnsi="Abadi"/>
              <w:sz w:val="21"/>
              <w:szCs w:val="21"/>
            </w:rPr>
          </w:rPrChange>
        </w:rPr>
        <w:pPrChange w:id="15839" w:author="Martina Trejo López" w:date="2021-01-18T14:36:00Z">
          <w:pPr>
            <w:pStyle w:val="Prrafodelista"/>
            <w:numPr>
              <w:numId w:val="76"/>
            </w:numPr>
            <w:ind w:left="720" w:hanging="360"/>
            <w:jc w:val="both"/>
          </w:pPr>
        </w:pPrChange>
      </w:pPr>
      <w:ins w:id="15840" w:author="Martina Trejo López" w:date="2021-01-18T14:36:00Z">
        <w:r w:rsidRPr="006638E4">
          <w:rPr>
            <w:rFonts w:ascii="Abadi" w:hAnsi="Abadi"/>
            <w:sz w:val="21"/>
            <w:szCs w:val="21"/>
            <w:rPrChange w:id="15841" w:author="Martina Trejo López" w:date="2021-01-19T17:01:00Z">
              <w:rPr>
                <w:rFonts w:ascii="Abadi" w:hAnsi="Abadi"/>
                <w:sz w:val="21"/>
                <w:szCs w:val="21"/>
              </w:rPr>
            </w:rPrChange>
          </w:rPr>
          <w:t>Ma. Guadalupe Josefina Salas Bustamante: A favor.</w:t>
        </w:r>
      </w:ins>
    </w:p>
    <w:p w14:paraId="2241F747" w14:textId="77777777" w:rsidR="0002418F" w:rsidRPr="006638E4" w:rsidRDefault="0002418F" w:rsidP="0002418F">
      <w:pPr>
        <w:ind w:firstLine="709"/>
        <w:jc w:val="both"/>
        <w:rPr>
          <w:ins w:id="15842" w:author="Martina Trejo López" w:date="2021-01-18T14:36:00Z"/>
          <w:rFonts w:ascii="Abadi" w:hAnsi="Abadi"/>
          <w:sz w:val="21"/>
          <w:szCs w:val="21"/>
          <w:rPrChange w:id="15843" w:author="Martina Trejo López" w:date="2021-01-19T17:01:00Z">
            <w:rPr>
              <w:ins w:id="15844" w:author="Martina Trejo López" w:date="2021-01-18T14:36:00Z"/>
              <w:rFonts w:ascii="Abadi" w:hAnsi="Abadi"/>
              <w:sz w:val="21"/>
              <w:szCs w:val="21"/>
            </w:rPr>
          </w:rPrChange>
        </w:rPr>
      </w:pPr>
    </w:p>
    <w:p w14:paraId="57B816FD" w14:textId="77777777" w:rsidR="0002418F" w:rsidRPr="006638E4" w:rsidRDefault="0002418F" w:rsidP="0002418F">
      <w:pPr>
        <w:pStyle w:val="Prrafodelista"/>
        <w:numPr>
          <w:ilvl w:val="0"/>
          <w:numId w:val="78"/>
        </w:numPr>
        <w:jc w:val="both"/>
        <w:rPr>
          <w:ins w:id="15845" w:author="Martina Trejo López" w:date="2021-01-18T14:36:00Z"/>
          <w:rFonts w:ascii="Abadi" w:hAnsi="Abadi"/>
          <w:sz w:val="21"/>
          <w:szCs w:val="21"/>
          <w:rPrChange w:id="15846" w:author="Martina Trejo López" w:date="2021-01-19T17:01:00Z">
            <w:rPr>
              <w:ins w:id="15847" w:author="Martina Trejo López" w:date="2021-01-18T14:36:00Z"/>
              <w:rFonts w:ascii="Abadi" w:hAnsi="Abadi"/>
              <w:sz w:val="21"/>
              <w:szCs w:val="21"/>
            </w:rPr>
          </w:rPrChange>
        </w:rPr>
        <w:pPrChange w:id="15848" w:author="Martina Trejo López" w:date="2021-01-18T14:36:00Z">
          <w:pPr>
            <w:pStyle w:val="Prrafodelista"/>
            <w:numPr>
              <w:numId w:val="76"/>
            </w:numPr>
            <w:ind w:left="720" w:hanging="360"/>
            <w:jc w:val="both"/>
          </w:pPr>
        </w:pPrChange>
      </w:pPr>
      <w:ins w:id="15849" w:author="Martina Trejo López" w:date="2021-01-18T14:36:00Z">
        <w:r w:rsidRPr="006638E4">
          <w:rPr>
            <w:rFonts w:ascii="Abadi" w:hAnsi="Abadi"/>
            <w:sz w:val="21"/>
            <w:szCs w:val="21"/>
            <w:rPrChange w:id="15850" w:author="Martina Trejo López" w:date="2021-01-19T17:01:00Z">
              <w:rPr>
                <w:rFonts w:ascii="Abadi" w:hAnsi="Abadi"/>
                <w:sz w:val="21"/>
                <w:szCs w:val="21"/>
              </w:rPr>
            </w:rPrChange>
          </w:rPr>
          <w:t>María de Jesús Eunices Reveles Conejo: A favor.</w:t>
        </w:r>
      </w:ins>
    </w:p>
    <w:p w14:paraId="4C56CA97" w14:textId="77777777" w:rsidR="0002418F" w:rsidRPr="006638E4" w:rsidRDefault="0002418F" w:rsidP="0002418F">
      <w:pPr>
        <w:ind w:firstLine="709"/>
        <w:jc w:val="both"/>
        <w:rPr>
          <w:ins w:id="15851" w:author="Martina Trejo López" w:date="2021-01-18T14:36:00Z"/>
          <w:rFonts w:ascii="Abadi" w:hAnsi="Abadi"/>
          <w:sz w:val="21"/>
          <w:szCs w:val="21"/>
          <w:rPrChange w:id="15852" w:author="Martina Trejo López" w:date="2021-01-19T17:01:00Z">
            <w:rPr>
              <w:ins w:id="15853" w:author="Martina Trejo López" w:date="2021-01-18T14:36:00Z"/>
              <w:rFonts w:ascii="Abadi" w:hAnsi="Abadi"/>
              <w:sz w:val="21"/>
              <w:szCs w:val="21"/>
            </w:rPr>
          </w:rPrChange>
        </w:rPr>
      </w:pPr>
    </w:p>
    <w:p w14:paraId="38A6E52A" w14:textId="77777777" w:rsidR="0002418F" w:rsidRPr="006638E4" w:rsidRDefault="0002418F" w:rsidP="0002418F">
      <w:pPr>
        <w:pStyle w:val="Prrafodelista"/>
        <w:numPr>
          <w:ilvl w:val="0"/>
          <w:numId w:val="78"/>
        </w:numPr>
        <w:jc w:val="both"/>
        <w:rPr>
          <w:ins w:id="15854" w:author="Martina Trejo López" w:date="2021-01-18T14:36:00Z"/>
          <w:rFonts w:ascii="Abadi" w:hAnsi="Abadi"/>
          <w:sz w:val="21"/>
          <w:szCs w:val="21"/>
          <w:rPrChange w:id="15855" w:author="Martina Trejo López" w:date="2021-01-19T17:01:00Z">
            <w:rPr>
              <w:ins w:id="15856" w:author="Martina Trejo López" w:date="2021-01-18T14:36:00Z"/>
              <w:rFonts w:ascii="Abadi" w:hAnsi="Abadi"/>
              <w:sz w:val="21"/>
              <w:szCs w:val="21"/>
            </w:rPr>
          </w:rPrChange>
        </w:rPr>
        <w:pPrChange w:id="15857" w:author="Martina Trejo López" w:date="2021-01-18T14:36:00Z">
          <w:pPr>
            <w:pStyle w:val="Prrafodelista"/>
            <w:numPr>
              <w:numId w:val="76"/>
            </w:numPr>
            <w:ind w:left="720" w:hanging="360"/>
            <w:jc w:val="both"/>
          </w:pPr>
        </w:pPrChange>
      </w:pPr>
      <w:ins w:id="15858" w:author="Martina Trejo López" w:date="2021-01-18T14:36:00Z">
        <w:r w:rsidRPr="006638E4">
          <w:rPr>
            <w:rFonts w:ascii="Abadi" w:hAnsi="Abadi"/>
            <w:sz w:val="21"/>
            <w:szCs w:val="21"/>
            <w:rPrChange w:id="15859" w:author="Martina Trejo López" w:date="2021-01-19T17:01:00Z">
              <w:rPr>
                <w:rFonts w:ascii="Abadi" w:hAnsi="Abadi"/>
                <w:sz w:val="21"/>
                <w:szCs w:val="21"/>
              </w:rPr>
            </w:rPrChange>
          </w:rPr>
          <w:t>María Magdalena Rosales Cruz: A favor.</w:t>
        </w:r>
      </w:ins>
    </w:p>
    <w:p w14:paraId="75B23BB8" w14:textId="77777777" w:rsidR="0002418F" w:rsidRPr="006638E4" w:rsidRDefault="0002418F" w:rsidP="0002418F">
      <w:pPr>
        <w:jc w:val="both"/>
        <w:rPr>
          <w:ins w:id="15860" w:author="Martina Trejo López" w:date="2021-01-18T14:36:00Z"/>
          <w:rFonts w:ascii="Abadi" w:hAnsi="Abadi"/>
          <w:sz w:val="21"/>
          <w:szCs w:val="21"/>
          <w:rPrChange w:id="15861" w:author="Martina Trejo López" w:date="2021-01-19T17:01:00Z">
            <w:rPr>
              <w:ins w:id="15862" w:author="Martina Trejo López" w:date="2021-01-18T14:36:00Z"/>
              <w:rFonts w:ascii="Abadi" w:hAnsi="Abadi"/>
              <w:sz w:val="21"/>
              <w:szCs w:val="21"/>
            </w:rPr>
          </w:rPrChange>
        </w:rPr>
      </w:pPr>
    </w:p>
    <w:p w14:paraId="51A9FC47" w14:textId="77777777" w:rsidR="0002418F" w:rsidRPr="006638E4" w:rsidRDefault="0002418F" w:rsidP="0002418F">
      <w:pPr>
        <w:pStyle w:val="Prrafodelista"/>
        <w:numPr>
          <w:ilvl w:val="0"/>
          <w:numId w:val="78"/>
        </w:numPr>
        <w:jc w:val="both"/>
        <w:rPr>
          <w:ins w:id="15863" w:author="Martina Trejo López" w:date="2021-01-18T14:36:00Z"/>
          <w:rFonts w:ascii="Abadi" w:hAnsi="Abadi"/>
          <w:sz w:val="21"/>
          <w:szCs w:val="21"/>
          <w:rPrChange w:id="15864" w:author="Martina Trejo López" w:date="2021-01-19T17:01:00Z">
            <w:rPr>
              <w:ins w:id="15865" w:author="Martina Trejo López" w:date="2021-01-18T14:36:00Z"/>
              <w:rFonts w:ascii="Abadi" w:hAnsi="Abadi"/>
              <w:sz w:val="21"/>
              <w:szCs w:val="21"/>
            </w:rPr>
          </w:rPrChange>
        </w:rPr>
        <w:pPrChange w:id="15866" w:author="Martina Trejo López" w:date="2021-01-18T14:36:00Z">
          <w:pPr>
            <w:pStyle w:val="Prrafodelista"/>
            <w:numPr>
              <w:numId w:val="76"/>
            </w:numPr>
            <w:ind w:left="720" w:hanging="360"/>
            <w:jc w:val="both"/>
          </w:pPr>
        </w:pPrChange>
      </w:pPr>
      <w:ins w:id="15867" w:author="Martina Trejo López" w:date="2021-01-18T14:36:00Z">
        <w:r w:rsidRPr="006638E4">
          <w:rPr>
            <w:rFonts w:ascii="Abadi" w:hAnsi="Abadi"/>
            <w:sz w:val="21"/>
            <w:szCs w:val="21"/>
            <w:rPrChange w:id="15868" w:author="Martina Trejo López" w:date="2021-01-19T17:01:00Z">
              <w:rPr>
                <w:rFonts w:ascii="Abadi" w:hAnsi="Abadi"/>
                <w:sz w:val="21"/>
                <w:szCs w:val="21"/>
              </w:rPr>
            </w:rPrChange>
          </w:rPr>
          <w:t>Miguel Ángel Salim Alle: A favor.</w:t>
        </w:r>
      </w:ins>
    </w:p>
    <w:p w14:paraId="01400225" w14:textId="77777777" w:rsidR="0002418F" w:rsidRPr="006638E4" w:rsidRDefault="0002418F" w:rsidP="0002418F">
      <w:pPr>
        <w:ind w:firstLine="709"/>
        <w:jc w:val="both"/>
        <w:rPr>
          <w:ins w:id="15869" w:author="Martina Trejo López" w:date="2021-01-18T14:36:00Z"/>
          <w:rFonts w:ascii="Abadi" w:hAnsi="Abadi"/>
          <w:sz w:val="21"/>
          <w:szCs w:val="21"/>
          <w:rPrChange w:id="15870" w:author="Martina Trejo López" w:date="2021-01-19T17:01:00Z">
            <w:rPr>
              <w:ins w:id="15871" w:author="Martina Trejo López" w:date="2021-01-18T14:36:00Z"/>
              <w:rFonts w:ascii="Abadi" w:hAnsi="Abadi"/>
              <w:sz w:val="21"/>
              <w:szCs w:val="21"/>
            </w:rPr>
          </w:rPrChange>
        </w:rPr>
      </w:pPr>
    </w:p>
    <w:p w14:paraId="0F9EEA76" w14:textId="77777777" w:rsidR="0002418F" w:rsidRPr="006638E4" w:rsidRDefault="0002418F" w:rsidP="0002418F">
      <w:pPr>
        <w:pStyle w:val="Prrafodelista"/>
        <w:numPr>
          <w:ilvl w:val="0"/>
          <w:numId w:val="78"/>
        </w:numPr>
        <w:jc w:val="both"/>
        <w:rPr>
          <w:ins w:id="15872" w:author="Martina Trejo López" w:date="2021-01-18T14:36:00Z"/>
          <w:rFonts w:ascii="Abadi" w:hAnsi="Abadi"/>
          <w:sz w:val="21"/>
          <w:szCs w:val="21"/>
          <w:rPrChange w:id="15873" w:author="Martina Trejo López" w:date="2021-01-19T17:01:00Z">
            <w:rPr>
              <w:ins w:id="15874" w:author="Martina Trejo López" w:date="2021-01-18T14:36:00Z"/>
              <w:rFonts w:ascii="Abadi" w:hAnsi="Abadi"/>
              <w:sz w:val="21"/>
              <w:szCs w:val="21"/>
            </w:rPr>
          </w:rPrChange>
        </w:rPr>
        <w:pPrChange w:id="15875" w:author="Martina Trejo López" w:date="2021-01-18T14:36:00Z">
          <w:pPr>
            <w:pStyle w:val="Prrafodelista"/>
            <w:numPr>
              <w:numId w:val="76"/>
            </w:numPr>
            <w:ind w:left="720" w:hanging="360"/>
            <w:jc w:val="both"/>
          </w:pPr>
        </w:pPrChange>
      </w:pPr>
      <w:ins w:id="15876" w:author="Martina Trejo López" w:date="2021-01-18T14:36:00Z">
        <w:r w:rsidRPr="006638E4">
          <w:rPr>
            <w:rFonts w:ascii="Abadi" w:hAnsi="Abadi"/>
            <w:sz w:val="21"/>
            <w:szCs w:val="21"/>
            <w:rPrChange w:id="15877" w:author="Martina Trejo López" w:date="2021-01-19T17:01:00Z">
              <w:rPr>
                <w:rFonts w:ascii="Abadi" w:hAnsi="Abadi"/>
                <w:sz w:val="21"/>
                <w:szCs w:val="21"/>
              </w:rPr>
            </w:rPrChange>
          </w:rPr>
          <w:t>Noemí Márquez Márquez: A favor.</w:t>
        </w:r>
      </w:ins>
    </w:p>
    <w:p w14:paraId="5E955A01" w14:textId="77777777" w:rsidR="0002418F" w:rsidRPr="006638E4" w:rsidRDefault="0002418F" w:rsidP="0002418F">
      <w:pPr>
        <w:jc w:val="both"/>
        <w:rPr>
          <w:ins w:id="15878" w:author="Martina Trejo López" w:date="2021-01-18T14:36:00Z"/>
          <w:rFonts w:ascii="Abadi" w:hAnsi="Abadi"/>
          <w:sz w:val="21"/>
          <w:szCs w:val="21"/>
          <w:rPrChange w:id="15879" w:author="Martina Trejo López" w:date="2021-01-19T17:01:00Z">
            <w:rPr>
              <w:ins w:id="15880" w:author="Martina Trejo López" w:date="2021-01-18T14:36:00Z"/>
              <w:rFonts w:ascii="Abadi" w:hAnsi="Abadi"/>
              <w:sz w:val="21"/>
              <w:szCs w:val="21"/>
            </w:rPr>
          </w:rPrChange>
        </w:rPr>
      </w:pPr>
    </w:p>
    <w:p w14:paraId="22AAB2FE" w14:textId="77777777" w:rsidR="0002418F" w:rsidRPr="006638E4" w:rsidRDefault="0002418F" w:rsidP="0002418F">
      <w:pPr>
        <w:pStyle w:val="Prrafodelista"/>
        <w:numPr>
          <w:ilvl w:val="0"/>
          <w:numId w:val="78"/>
        </w:numPr>
        <w:jc w:val="both"/>
        <w:rPr>
          <w:ins w:id="15881" w:author="Martina Trejo López" w:date="2021-01-18T14:36:00Z"/>
          <w:rFonts w:ascii="Abadi" w:hAnsi="Abadi"/>
          <w:sz w:val="21"/>
          <w:szCs w:val="21"/>
          <w:rPrChange w:id="15882" w:author="Martina Trejo López" w:date="2021-01-19T17:01:00Z">
            <w:rPr>
              <w:ins w:id="15883" w:author="Martina Trejo López" w:date="2021-01-18T14:36:00Z"/>
              <w:rFonts w:ascii="Abadi" w:hAnsi="Abadi"/>
              <w:sz w:val="21"/>
              <w:szCs w:val="21"/>
            </w:rPr>
          </w:rPrChange>
        </w:rPr>
        <w:pPrChange w:id="15884" w:author="Martina Trejo López" w:date="2021-01-18T14:36:00Z">
          <w:pPr>
            <w:pStyle w:val="Prrafodelista"/>
            <w:numPr>
              <w:numId w:val="76"/>
            </w:numPr>
            <w:ind w:left="720" w:hanging="360"/>
            <w:jc w:val="both"/>
          </w:pPr>
        </w:pPrChange>
      </w:pPr>
      <w:ins w:id="15885" w:author="Martina Trejo López" w:date="2021-01-18T14:36:00Z">
        <w:r w:rsidRPr="006638E4">
          <w:rPr>
            <w:rFonts w:ascii="Abadi" w:hAnsi="Abadi"/>
            <w:sz w:val="21"/>
            <w:szCs w:val="21"/>
            <w:rPrChange w:id="15886" w:author="Martina Trejo López" w:date="2021-01-19T17:01:00Z">
              <w:rPr>
                <w:rFonts w:ascii="Abadi" w:hAnsi="Abadi"/>
                <w:sz w:val="21"/>
                <w:szCs w:val="21"/>
              </w:rPr>
            </w:rPrChange>
          </w:rPr>
          <w:t>Paulo Bañuelos Rosales: A favor.</w:t>
        </w:r>
      </w:ins>
    </w:p>
    <w:p w14:paraId="09A1752C" w14:textId="77777777" w:rsidR="0002418F" w:rsidRPr="006638E4" w:rsidRDefault="0002418F" w:rsidP="0002418F">
      <w:pPr>
        <w:jc w:val="both"/>
        <w:rPr>
          <w:ins w:id="15887" w:author="Martina Trejo López" w:date="2021-01-18T14:36:00Z"/>
          <w:rFonts w:ascii="Abadi" w:hAnsi="Abadi"/>
          <w:sz w:val="21"/>
          <w:szCs w:val="21"/>
          <w:rPrChange w:id="15888" w:author="Martina Trejo López" w:date="2021-01-19T17:01:00Z">
            <w:rPr>
              <w:ins w:id="15889" w:author="Martina Trejo López" w:date="2021-01-18T14:36:00Z"/>
              <w:rFonts w:ascii="Abadi" w:hAnsi="Abadi"/>
              <w:sz w:val="21"/>
              <w:szCs w:val="21"/>
            </w:rPr>
          </w:rPrChange>
        </w:rPr>
      </w:pPr>
    </w:p>
    <w:p w14:paraId="1218C39F" w14:textId="77777777" w:rsidR="0002418F" w:rsidRPr="006638E4" w:rsidRDefault="0002418F" w:rsidP="0002418F">
      <w:pPr>
        <w:pStyle w:val="Prrafodelista"/>
        <w:numPr>
          <w:ilvl w:val="0"/>
          <w:numId w:val="78"/>
        </w:numPr>
        <w:jc w:val="both"/>
        <w:rPr>
          <w:ins w:id="15890" w:author="Martina Trejo López" w:date="2021-01-18T14:36:00Z"/>
          <w:rFonts w:ascii="Abadi" w:hAnsi="Abadi"/>
          <w:sz w:val="21"/>
          <w:szCs w:val="21"/>
          <w:rPrChange w:id="15891" w:author="Martina Trejo López" w:date="2021-01-19T17:01:00Z">
            <w:rPr>
              <w:ins w:id="15892" w:author="Martina Trejo López" w:date="2021-01-18T14:36:00Z"/>
              <w:rFonts w:ascii="Abadi" w:hAnsi="Abadi"/>
              <w:sz w:val="21"/>
              <w:szCs w:val="21"/>
            </w:rPr>
          </w:rPrChange>
        </w:rPr>
        <w:pPrChange w:id="15893" w:author="Martina Trejo López" w:date="2021-01-18T14:36:00Z">
          <w:pPr>
            <w:pStyle w:val="Prrafodelista"/>
            <w:numPr>
              <w:numId w:val="76"/>
            </w:numPr>
            <w:ind w:left="720" w:hanging="360"/>
            <w:jc w:val="both"/>
          </w:pPr>
        </w:pPrChange>
      </w:pPr>
      <w:ins w:id="15894" w:author="Martina Trejo López" w:date="2021-01-18T14:36:00Z">
        <w:r w:rsidRPr="006638E4">
          <w:rPr>
            <w:rFonts w:ascii="Abadi" w:hAnsi="Abadi"/>
            <w:sz w:val="21"/>
            <w:szCs w:val="21"/>
            <w:rPrChange w:id="15895" w:author="Martina Trejo López" w:date="2021-01-19T17:01:00Z">
              <w:rPr>
                <w:rFonts w:ascii="Abadi" w:hAnsi="Abadi"/>
                <w:sz w:val="21"/>
                <w:szCs w:val="21"/>
              </w:rPr>
            </w:rPrChange>
          </w:rPr>
          <w:t>Raúl Humberto Márquez Albo: A favor.</w:t>
        </w:r>
      </w:ins>
    </w:p>
    <w:p w14:paraId="5B156BCC" w14:textId="77777777" w:rsidR="0002418F" w:rsidRPr="006638E4" w:rsidRDefault="0002418F" w:rsidP="0002418F">
      <w:pPr>
        <w:jc w:val="both"/>
        <w:rPr>
          <w:ins w:id="15896" w:author="Martina Trejo López" w:date="2021-01-18T14:36:00Z"/>
          <w:rFonts w:ascii="Abadi" w:hAnsi="Abadi"/>
          <w:sz w:val="21"/>
          <w:szCs w:val="21"/>
          <w:rPrChange w:id="15897" w:author="Martina Trejo López" w:date="2021-01-19T17:01:00Z">
            <w:rPr>
              <w:ins w:id="15898" w:author="Martina Trejo López" w:date="2021-01-18T14:36:00Z"/>
              <w:rFonts w:ascii="Abadi" w:hAnsi="Abadi"/>
              <w:sz w:val="21"/>
              <w:szCs w:val="21"/>
            </w:rPr>
          </w:rPrChange>
        </w:rPr>
      </w:pPr>
    </w:p>
    <w:p w14:paraId="5FD5646C" w14:textId="77777777" w:rsidR="0002418F" w:rsidRPr="006638E4" w:rsidRDefault="0002418F" w:rsidP="0002418F">
      <w:pPr>
        <w:pStyle w:val="Prrafodelista"/>
        <w:numPr>
          <w:ilvl w:val="0"/>
          <w:numId w:val="78"/>
        </w:numPr>
        <w:jc w:val="both"/>
        <w:rPr>
          <w:ins w:id="15899" w:author="Martina Trejo López" w:date="2021-01-18T14:36:00Z"/>
          <w:rFonts w:ascii="Abadi" w:hAnsi="Abadi"/>
          <w:sz w:val="21"/>
          <w:szCs w:val="21"/>
          <w:rPrChange w:id="15900" w:author="Martina Trejo López" w:date="2021-01-19T17:01:00Z">
            <w:rPr>
              <w:ins w:id="15901" w:author="Martina Trejo López" w:date="2021-01-18T14:36:00Z"/>
              <w:rFonts w:ascii="Abadi" w:hAnsi="Abadi"/>
              <w:sz w:val="21"/>
              <w:szCs w:val="21"/>
            </w:rPr>
          </w:rPrChange>
        </w:rPr>
        <w:pPrChange w:id="15902" w:author="Martina Trejo López" w:date="2021-01-18T14:36:00Z">
          <w:pPr>
            <w:pStyle w:val="Prrafodelista"/>
            <w:numPr>
              <w:numId w:val="76"/>
            </w:numPr>
            <w:ind w:left="720" w:hanging="360"/>
            <w:jc w:val="both"/>
          </w:pPr>
        </w:pPrChange>
      </w:pPr>
      <w:ins w:id="15903" w:author="Martina Trejo López" w:date="2021-01-18T14:36:00Z">
        <w:r w:rsidRPr="006638E4">
          <w:rPr>
            <w:rFonts w:ascii="Abadi" w:hAnsi="Abadi"/>
            <w:sz w:val="21"/>
            <w:szCs w:val="21"/>
            <w:rPrChange w:id="15904" w:author="Martina Trejo López" w:date="2021-01-19T17:01:00Z">
              <w:rPr>
                <w:rFonts w:ascii="Abadi" w:hAnsi="Abadi"/>
                <w:sz w:val="21"/>
                <w:szCs w:val="21"/>
              </w:rPr>
            </w:rPrChange>
          </w:rPr>
          <w:t>Rolando Fortino Alcántar Rojas: Sí.</w:t>
        </w:r>
      </w:ins>
    </w:p>
    <w:p w14:paraId="187A71FB" w14:textId="77777777" w:rsidR="0002418F" w:rsidRPr="006638E4" w:rsidRDefault="0002418F" w:rsidP="0002418F">
      <w:pPr>
        <w:jc w:val="both"/>
        <w:rPr>
          <w:ins w:id="15905" w:author="Martina Trejo López" w:date="2021-01-18T14:36:00Z"/>
          <w:rFonts w:ascii="Abadi" w:hAnsi="Abadi"/>
          <w:sz w:val="21"/>
          <w:szCs w:val="21"/>
          <w:rPrChange w:id="15906" w:author="Martina Trejo López" w:date="2021-01-19T17:01:00Z">
            <w:rPr>
              <w:ins w:id="15907" w:author="Martina Trejo López" w:date="2021-01-18T14:36:00Z"/>
              <w:rFonts w:ascii="Abadi" w:hAnsi="Abadi"/>
              <w:sz w:val="21"/>
              <w:szCs w:val="21"/>
            </w:rPr>
          </w:rPrChange>
        </w:rPr>
      </w:pPr>
    </w:p>
    <w:p w14:paraId="2C736F7E" w14:textId="77777777" w:rsidR="0002418F" w:rsidRPr="006638E4" w:rsidRDefault="0002418F" w:rsidP="0002418F">
      <w:pPr>
        <w:pStyle w:val="Prrafodelista"/>
        <w:numPr>
          <w:ilvl w:val="0"/>
          <w:numId w:val="78"/>
        </w:numPr>
        <w:jc w:val="both"/>
        <w:rPr>
          <w:ins w:id="15908" w:author="Martina Trejo López" w:date="2021-01-18T14:36:00Z"/>
          <w:rFonts w:ascii="Abadi" w:hAnsi="Abadi"/>
          <w:sz w:val="21"/>
          <w:szCs w:val="21"/>
          <w:rPrChange w:id="15909" w:author="Martina Trejo López" w:date="2021-01-19T17:01:00Z">
            <w:rPr>
              <w:ins w:id="15910" w:author="Martina Trejo López" w:date="2021-01-18T14:36:00Z"/>
              <w:rFonts w:ascii="Abadi" w:hAnsi="Abadi"/>
              <w:sz w:val="21"/>
              <w:szCs w:val="21"/>
            </w:rPr>
          </w:rPrChange>
        </w:rPr>
        <w:pPrChange w:id="15911" w:author="Martina Trejo López" w:date="2021-01-18T14:36:00Z">
          <w:pPr>
            <w:pStyle w:val="Prrafodelista"/>
            <w:numPr>
              <w:numId w:val="76"/>
            </w:numPr>
            <w:ind w:left="720" w:hanging="360"/>
            <w:jc w:val="both"/>
          </w:pPr>
        </w:pPrChange>
      </w:pPr>
      <w:ins w:id="15912" w:author="Martina Trejo López" w:date="2021-01-18T14:36:00Z">
        <w:r w:rsidRPr="006638E4">
          <w:rPr>
            <w:rFonts w:ascii="Abadi" w:hAnsi="Abadi"/>
            <w:sz w:val="21"/>
            <w:szCs w:val="21"/>
            <w:rPrChange w:id="15913" w:author="Martina Trejo López" w:date="2021-01-19T17:01:00Z">
              <w:rPr>
                <w:rFonts w:ascii="Abadi" w:hAnsi="Abadi"/>
                <w:sz w:val="21"/>
                <w:szCs w:val="21"/>
              </w:rPr>
            </w:rPrChange>
          </w:rPr>
          <w:t>Vanessa Sánchez Cordero: Sí.</w:t>
        </w:r>
      </w:ins>
    </w:p>
    <w:p w14:paraId="63890F49" w14:textId="77777777" w:rsidR="0002418F" w:rsidRPr="006638E4" w:rsidRDefault="0002418F" w:rsidP="0002418F">
      <w:pPr>
        <w:ind w:firstLine="709"/>
        <w:jc w:val="both"/>
        <w:rPr>
          <w:ins w:id="15914" w:author="Martina Trejo López" w:date="2021-01-18T14:36:00Z"/>
          <w:rFonts w:ascii="Abadi" w:hAnsi="Abadi"/>
          <w:sz w:val="21"/>
          <w:szCs w:val="21"/>
          <w:rPrChange w:id="15915" w:author="Martina Trejo López" w:date="2021-01-19T17:01:00Z">
            <w:rPr>
              <w:ins w:id="15916" w:author="Martina Trejo López" w:date="2021-01-18T14:36:00Z"/>
              <w:rFonts w:ascii="Abadi" w:hAnsi="Abadi"/>
              <w:sz w:val="21"/>
              <w:szCs w:val="21"/>
            </w:rPr>
          </w:rPrChange>
        </w:rPr>
      </w:pPr>
    </w:p>
    <w:p w14:paraId="1C1C4D8C" w14:textId="77777777" w:rsidR="0002418F" w:rsidRPr="006638E4" w:rsidRDefault="0002418F" w:rsidP="0002418F">
      <w:pPr>
        <w:pStyle w:val="Prrafodelista"/>
        <w:numPr>
          <w:ilvl w:val="0"/>
          <w:numId w:val="78"/>
        </w:numPr>
        <w:jc w:val="both"/>
        <w:rPr>
          <w:ins w:id="15917" w:author="Martina Trejo López" w:date="2021-01-18T14:36:00Z"/>
          <w:rFonts w:ascii="Abadi" w:hAnsi="Abadi"/>
          <w:sz w:val="21"/>
          <w:szCs w:val="21"/>
          <w:rPrChange w:id="15918" w:author="Martina Trejo López" w:date="2021-01-19T17:01:00Z">
            <w:rPr>
              <w:ins w:id="15919" w:author="Martina Trejo López" w:date="2021-01-18T14:36:00Z"/>
              <w:rFonts w:ascii="Abadi" w:hAnsi="Abadi"/>
              <w:sz w:val="21"/>
              <w:szCs w:val="21"/>
            </w:rPr>
          </w:rPrChange>
        </w:rPr>
        <w:pPrChange w:id="15920" w:author="Martina Trejo López" w:date="2021-01-18T14:36:00Z">
          <w:pPr>
            <w:pStyle w:val="Prrafodelista"/>
            <w:numPr>
              <w:numId w:val="76"/>
            </w:numPr>
            <w:ind w:left="720" w:hanging="360"/>
            <w:jc w:val="both"/>
          </w:pPr>
        </w:pPrChange>
      </w:pPr>
      <w:ins w:id="15921" w:author="Martina Trejo López" w:date="2021-01-18T14:36:00Z">
        <w:r w:rsidRPr="006638E4">
          <w:rPr>
            <w:rFonts w:ascii="Abadi" w:hAnsi="Abadi"/>
            <w:sz w:val="21"/>
            <w:szCs w:val="21"/>
            <w:rPrChange w:id="15922" w:author="Martina Trejo López" w:date="2021-01-19T17:01:00Z">
              <w:rPr>
                <w:rFonts w:ascii="Abadi" w:hAnsi="Abadi"/>
                <w:sz w:val="21"/>
                <w:szCs w:val="21"/>
              </w:rPr>
            </w:rPrChange>
          </w:rPr>
          <w:t>Víctor Manuel Zanella Huerta: Sí.</w:t>
        </w:r>
      </w:ins>
    </w:p>
    <w:p w14:paraId="04D7A82A" w14:textId="77777777" w:rsidR="0002418F" w:rsidRPr="006638E4" w:rsidRDefault="0002418F" w:rsidP="0002418F">
      <w:pPr>
        <w:ind w:firstLine="709"/>
        <w:jc w:val="both"/>
        <w:rPr>
          <w:ins w:id="15923" w:author="Martina Trejo López" w:date="2021-01-18T14:36:00Z"/>
          <w:rFonts w:ascii="Abadi" w:hAnsi="Abadi"/>
          <w:sz w:val="21"/>
          <w:szCs w:val="21"/>
          <w:rPrChange w:id="15924" w:author="Martina Trejo López" w:date="2021-01-19T17:01:00Z">
            <w:rPr>
              <w:ins w:id="15925" w:author="Martina Trejo López" w:date="2021-01-18T14:36:00Z"/>
              <w:rFonts w:ascii="Abadi" w:hAnsi="Abadi"/>
              <w:sz w:val="21"/>
              <w:szCs w:val="21"/>
            </w:rPr>
          </w:rPrChange>
        </w:rPr>
      </w:pPr>
    </w:p>
    <w:p w14:paraId="605AFE7D" w14:textId="77777777" w:rsidR="0002418F" w:rsidRPr="006638E4" w:rsidRDefault="0002418F" w:rsidP="0002418F">
      <w:pPr>
        <w:ind w:firstLine="709"/>
        <w:jc w:val="both"/>
        <w:rPr>
          <w:ins w:id="15926" w:author="Martina Trejo López" w:date="2021-01-18T14:36:00Z"/>
          <w:rFonts w:ascii="Abadi" w:hAnsi="Abadi"/>
          <w:b/>
          <w:bCs/>
          <w:sz w:val="21"/>
          <w:szCs w:val="21"/>
          <w:rPrChange w:id="15927" w:author="Martina Trejo López" w:date="2021-01-19T17:01:00Z">
            <w:rPr>
              <w:ins w:id="15928" w:author="Martina Trejo López" w:date="2021-01-18T14:36:00Z"/>
              <w:rFonts w:ascii="Abadi" w:hAnsi="Abadi"/>
              <w:b/>
              <w:bCs/>
              <w:sz w:val="21"/>
              <w:szCs w:val="21"/>
            </w:rPr>
          </w:rPrChange>
        </w:rPr>
      </w:pPr>
      <w:ins w:id="15929" w:author="Martina Trejo López" w:date="2021-01-18T14:36:00Z">
        <w:r w:rsidRPr="006638E4">
          <w:rPr>
            <w:rFonts w:ascii="Abadi" w:hAnsi="Abadi"/>
            <w:b/>
            <w:bCs/>
            <w:sz w:val="21"/>
            <w:szCs w:val="21"/>
            <w:rPrChange w:id="15930" w:author="Martina Trejo López" w:date="2021-01-19T17:01:00Z">
              <w:rPr>
                <w:rFonts w:ascii="Abadi" w:hAnsi="Abadi"/>
                <w:b/>
                <w:bCs/>
                <w:sz w:val="21"/>
                <w:szCs w:val="21"/>
              </w:rPr>
            </w:rPrChange>
          </w:rPr>
          <w:t>¿Falta alguna diputada o algún diputado de emitir su voto?</w:t>
        </w:r>
      </w:ins>
    </w:p>
    <w:p w14:paraId="1DE1FA32" w14:textId="77777777" w:rsidR="0002418F" w:rsidRPr="006638E4" w:rsidRDefault="0002418F" w:rsidP="0002418F">
      <w:pPr>
        <w:ind w:firstLine="709"/>
        <w:jc w:val="both"/>
        <w:rPr>
          <w:ins w:id="15931" w:author="Martina Trejo López" w:date="2021-01-18T14:36:00Z"/>
          <w:rFonts w:ascii="Abadi" w:hAnsi="Abadi"/>
          <w:b/>
          <w:bCs/>
          <w:sz w:val="21"/>
          <w:szCs w:val="21"/>
          <w:rPrChange w:id="15932" w:author="Martina Trejo López" w:date="2021-01-19T17:01:00Z">
            <w:rPr>
              <w:ins w:id="15933" w:author="Martina Trejo López" w:date="2021-01-18T14:36:00Z"/>
              <w:rFonts w:ascii="Abadi" w:hAnsi="Abadi"/>
              <w:b/>
              <w:bCs/>
              <w:sz w:val="21"/>
              <w:szCs w:val="21"/>
            </w:rPr>
          </w:rPrChange>
        </w:rPr>
      </w:pPr>
    </w:p>
    <w:p w14:paraId="01482284" w14:textId="77777777" w:rsidR="0002418F" w:rsidRPr="006638E4" w:rsidRDefault="0002418F" w:rsidP="0002418F">
      <w:pPr>
        <w:pStyle w:val="Prrafodelista"/>
        <w:numPr>
          <w:ilvl w:val="0"/>
          <w:numId w:val="78"/>
        </w:numPr>
        <w:jc w:val="both"/>
        <w:rPr>
          <w:ins w:id="15934" w:author="Martina Trejo López" w:date="2021-01-18T14:36:00Z"/>
          <w:rFonts w:ascii="Abadi" w:hAnsi="Abadi"/>
          <w:sz w:val="21"/>
          <w:szCs w:val="21"/>
          <w:rPrChange w:id="15935" w:author="Martina Trejo López" w:date="2021-01-19T17:01:00Z">
            <w:rPr>
              <w:ins w:id="15936" w:author="Martina Trejo López" w:date="2021-01-18T14:36:00Z"/>
              <w:rFonts w:ascii="Abadi" w:hAnsi="Abadi"/>
              <w:sz w:val="21"/>
              <w:szCs w:val="21"/>
            </w:rPr>
          </w:rPrChange>
        </w:rPr>
        <w:pPrChange w:id="15937" w:author="Martina Trejo López" w:date="2021-01-18T14:36:00Z">
          <w:pPr>
            <w:pStyle w:val="Prrafodelista"/>
            <w:numPr>
              <w:numId w:val="76"/>
            </w:numPr>
            <w:ind w:left="720" w:hanging="360"/>
            <w:jc w:val="both"/>
          </w:pPr>
        </w:pPrChange>
      </w:pPr>
      <w:ins w:id="15938" w:author="Martina Trejo López" w:date="2021-01-18T14:36:00Z">
        <w:r w:rsidRPr="006638E4">
          <w:rPr>
            <w:rFonts w:ascii="Abadi" w:hAnsi="Abadi"/>
            <w:sz w:val="21"/>
            <w:szCs w:val="21"/>
            <w:rPrChange w:id="15939" w:author="Martina Trejo López" w:date="2021-01-19T17:01:00Z">
              <w:rPr>
                <w:rFonts w:ascii="Abadi" w:hAnsi="Abadi"/>
                <w:sz w:val="21"/>
                <w:szCs w:val="21"/>
              </w:rPr>
            </w:rPrChange>
          </w:rPr>
          <w:t>Martha Isabel  Delgado Zárate: Sí.</w:t>
        </w:r>
      </w:ins>
    </w:p>
    <w:p w14:paraId="4760C6F8" w14:textId="77777777" w:rsidR="0002418F" w:rsidRPr="006638E4" w:rsidRDefault="0002418F" w:rsidP="0002418F">
      <w:pPr>
        <w:pStyle w:val="Prrafodelista"/>
        <w:ind w:left="720"/>
        <w:jc w:val="both"/>
        <w:rPr>
          <w:ins w:id="15940" w:author="Martina Trejo López" w:date="2021-01-18T14:36:00Z"/>
          <w:rFonts w:ascii="Abadi" w:hAnsi="Abadi"/>
          <w:sz w:val="21"/>
          <w:szCs w:val="21"/>
          <w:rPrChange w:id="15941" w:author="Martina Trejo López" w:date="2021-01-19T17:01:00Z">
            <w:rPr>
              <w:ins w:id="15942" w:author="Martina Trejo López" w:date="2021-01-18T14:36:00Z"/>
              <w:rFonts w:ascii="Abadi" w:hAnsi="Abadi"/>
              <w:sz w:val="21"/>
              <w:szCs w:val="21"/>
            </w:rPr>
          </w:rPrChange>
        </w:rPr>
      </w:pPr>
    </w:p>
    <w:p w14:paraId="66BDE798" w14:textId="77777777" w:rsidR="0002418F" w:rsidRPr="006638E4" w:rsidRDefault="0002418F" w:rsidP="0002418F">
      <w:pPr>
        <w:ind w:firstLine="709"/>
        <w:jc w:val="both"/>
        <w:rPr>
          <w:ins w:id="15943" w:author="Martina Trejo López" w:date="2021-01-18T14:36:00Z"/>
          <w:rFonts w:ascii="Abadi" w:hAnsi="Abadi"/>
          <w:sz w:val="21"/>
          <w:szCs w:val="21"/>
          <w:rPrChange w:id="15944" w:author="Martina Trejo López" w:date="2021-01-19T17:01:00Z">
            <w:rPr>
              <w:ins w:id="15945" w:author="Martina Trejo López" w:date="2021-01-18T14:36:00Z"/>
              <w:rFonts w:ascii="Abadi" w:hAnsi="Abadi"/>
              <w:sz w:val="21"/>
              <w:szCs w:val="21"/>
            </w:rPr>
          </w:rPrChange>
        </w:rPr>
      </w:pPr>
      <w:ins w:id="15946" w:author="Martina Trejo López" w:date="2021-01-18T14:36:00Z">
        <w:r w:rsidRPr="006638E4">
          <w:rPr>
            <w:rFonts w:ascii="Abadi" w:hAnsi="Abadi"/>
            <w:b/>
            <w:bCs/>
            <w:sz w:val="21"/>
            <w:szCs w:val="21"/>
            <w:rPrChange w:id="15947" w:author="Martina Trejo López" w:date="2021-01-19T17:01:00Z">
              <w:rPr>
                <w:rFonts w:ascii="Abadi" w:hAnsi="Abadi"/>
                <w:b/>
                <w:bCs/>
                <w:sz w:val="21"/>
                <w:szCs w:val="21"/>
              </w:rPr>
            </w:rPrChange>
          </w:rPr>
          <w:t>-La Secretaría:</w:t>
        </w:r>
        <w:r w:rsidRPr="006638E4">
          <w:rPr>
            <w:rFonts w:ascii="Abadi" w:hAnsi="Abadi"/>
            <w:sz w:val="21"/>
            <w:szCs w:val="21"/>
            <w:rPrChange w:id="15948" w:author="Martina Trejo López" w:date="2021-01-19T17:01:00Z">
              <w:rPr>
                <w:rFonts w:ascii="Abadi" w:hAnsi="Abadi"/>
                <w:sz w:val="21"/>
                <w:szCs w:val="21"/>
              </w:rPr>
            </w:rPrChange>
          </w:rPr>
          <w:t xml:space="preserve"> Señora presidenta, se </w:t>
        </w:r>
        <w:r w:rsidRPr="00820FBA">
          <w:rPr>
            <w:rFonts w:ascii="Abadi" w:hAnsi="Abadi"/>
            <w:b/>
            <w:bCs/>
            <w:sz w:val="21"/>
            <w:szCs w:val="21"/>
            <w:rPrChange w:id="15949" w:author="Martina Trejo López" w:date="2021-01-19T17:07:00Z">
              <w:rPr>
                <w:rFonts w:ascii="Abadi" w:hAnsi="Abadi"/>
                <w:sz w:val="21"/>
                <w:szCs w:val="21"/>
              </w:rPr>
            </w:rPrChange>
          </w:rPr>
          <w:t>registraron treinta y cinco votos</w:t>
        </w:r>
        <w:r w:rsidRPr="006638E4">
          <w:rPr>
            <w:rFonts w:ascii="Abadi" w:hAnsi="Abadi"/>
            <w:sz w:val="21"/>
            <w:szCs w:val="21"/>
            <w:rPrChange w:id="15950" w:author="Martina Trejo López" w:date="2021-01-19T17:01:00Z">
              <w:rPr>
                <w:rFonts w:ascii="Abadi" w:hAnsi="Abadi"/>
                <w:sz w:val="21"/>
                <w:szCs w:val="21"/>
              </w:rPr>
            </w:rPrChange>
          </w:rPr>
          <w:t xml:space="preserve"> a favor, cero votos en contra.</w:t>
        </w:r>
      </w:ins>
    </w:p>
    <w:p w14:paraId="1E6A8CCF" w14:textId="77777777" w:rsidR="0002418F" w:rsidRPr="006638E4" w:rsidRDefault="0002418F" w:rsidP="0002418F">
      <w:pPr>
        <w:ind w:firstLine="709"/>
        <w:jc w:val="both"/>
        <w:rPr>
          <w:ins w:id="15951" w:author="Martina Trejo López" w:date="2021-01-18T14:36:00Z"/>
          <w:rFonts w:ascii="Abadi" w:hAnsi="Abadi"/>
          <w:sz w:val="21"/>
          <w:szCs w:val="21"/>
          <w:rPrChange w:id="15952" w:author="Martina Trejo López" w:date="2021-01-19T17:01:00Z">
            <w:rPr>
              <w:ins w:id="15953" w:author="Martina Trejo López" w:date="2021-01-18T14:36:00Z"/>
              <w:rFonts w:ascii="Abadi" w:hAnsi="Abadi"/>
              <w:sz w:val="21"/>
              <w:szCs w:val="21"/>
            </w:rPr>
          </w:rPrChange>
        </w:rPr>
      </w:pPr>
    </w:p>
    <w:p w14:paraId="78A8ABD3" w14:textId="77777777" w:rsidR="0002418F" w:rsidRPr="006638E4" w:rsidRDefault="0002418F" w:rsidP="0002418F">
      <w:pPr>
        <w:ind w:firstLine="709"/>
        <w:jc w:val="both"/>
        <w:rPr>
          <w:ins w:id="15954" w:author="Martina Trejo López" w:date="2021-01-18T14:36:00Z"/>
          <w:rFonts w:ascii="Abadi" w:hAnsi="Abadi" w:cs="Arial"/>
          <w:sz w:val="21"/>
          <w:szCs w:val="21"/>
          <w:rPrChange w:id="15955" w:author="Martina Trejo López" w:date="2021-01-19T17:01:00Z">
            <w:rPr>
              <w:ins w:id="15956" w:author="Martina Trejo López" w:date="2021-01-18T14:36:00Z"/>
              <w:rFonts w:ascii="Abadi" w:hAnsi="Abadi" w:cs="Arial"/>
              <w:sz w:val="21"/>
              <w:szCs w:val="21"/>
            </w:rPr>
          </w:rPrChange>
        </w:rPr>
      </w:pPr>
      <w:ins w:id="15957" w:author="Martina Trejo López" w:date="2021-01-18T14:36:00Z">
        <w:r w:rsidRPr="006638E4">
          <w:rPr>
            <w:rFonts w:ascii="Abadi" w:hAnsi="Abadi" w:cs="Arial"/>
            <w:b/>
            <w:bCs/>
            <w:sz w:val="21"/>
            <w:szCs w:val="21"/>
            <w:rPrChange w:id="15958" w:author="Martina Trejo López" w:date="2021-01-19T17:01:00Z">
              <w:rPr>
                <w:rFonts w:ascii="Abadi" w:hAnsi="Abadi" w:cs="Arial"/>
                <w:b/>
                <w:bCs/>
                <w:sz w:val="21"/>
                <w:szCs w:val="21"/>
              </w:rPr>
            </w:rPrChange>
          </w:rPr>
          <w:t xml:space="preserve">-La C. Presidenta: </w:t>
        </w:r>
        <w:r w:rsidRPr="006638E4">
          <w:rPr>
            <w:rFonts w:ascii="Abadi" w:hAnsi="Abadi" w:cs="Arial"/>
            <w:sz w:val="21"/>
            <w:szCs w:val="21"/>
            <w:rPrChange w:id="15959" w:author="Martina Trejo López" w:date="2021-01-19T17:01:00Z">
              <w:rPr>
                <w:rFonts w:ascii="Abadi" w:hAnsi="Abadi" w:cs="Arial"/>
                <w:sz w:val="21"/>
                <w:szCs w:val="21"/>
              </w:rPr>
            </w:rPrChange>
          </w:rPr>
          <w:t>Los dictámenes han sido aprobados por unanimidad de votos.</w:t>
        </w:r>
      </w:ins>
    </w:p>
    <w:p w14:paraId="79D4BA8E" w14:textId="77777777" w:rsidR="0002418F" w:rsidRPr="006638E4" w:rsidRDefault="0002418F" w:rsidP="0002418F">
      <w:pPr>
        <w:ind w:firstLine="709"/>
        <w:jc w:val="both"/>
        <w:rPr>
          <w:ins w:id="15960" w:author="Martina Trejo López" w:date="2021-01-18T14:36:00Z"/>
          <w:rFonts w:ascii="Abadi" w:hAnsi="Abadi" w:cs="Arial"/>
          <w:sz w:val="21"/>
          <w:szCs w:val="21"/>
          <w:rPrChange w:id="15961" w:author="Martina Trejo López" w:date="2021-01-19T17:01:00Z">
            <w:rPr>
              <w:ins w:id="15962" w:author="Martina Trejo López" w:date="2021-01-18T14:36:00Z"/>
              <w:rFonts w:ascii="Abadi" w:hAnsi="Abadi" w:cs="Arial"/>
              <w:sz w:val="21"/>
              <w:szCs w:val="21"/>
            </w:rPr>
          </w:rPrChange>
        </w:rPr>
      </w:pPr>
    </w:p>
    <w:p w14:paraId="7105D1FE" w14:textId="77777777" w:rsidR="0002418F" w:rsidRPr="006638E4" w:rsidRDefault="0002418F" w:rsidP="0002418F">
      <w:pPr>
        <w:ind w:firstLine="709"/>
        <w:jc w:val="both"/>
        <w:rPr>
          <w:ins w:id="15963" w:author="Martina Trejo López" w:date="2021-01-18T14:36:00Z"/>
          <w:rFonts w:ascii="Abadi" w:hAnsi="Abadi" w:cs="Arial"/>
          <w:sz w:val="21"/>
          <w:szCs w:val="21"/>
          <w:rPrChange w:id="15964" w:author="Martina Trejo López" w:date="2021-01-19T17:01:00Z">
            <w:rPr>
              <w:ins w:id="15965" w:author="Martina Trejo López" w:date="2021-01-18T14:36:00Z"/>
              <w:rFonts w:ascii="Abadi" w:hAnsi="Abadi" w:cs="Arial"/>
              <w:sz w:val="21"/>
              <w:szCs w:val="21"/>
            </w:rPr>
          </w:rPrChange>
        </w:rPr>
      </w:pPr>
      <w:ins w:id="15966" w:author="Martina Trejo López" w:date="2021-01-18T14:36:00Z">
        <w:r w:rsidRPr="006638E4">
          <w:rPr>
            <w:rFonts w:ascii="Abadi" w:hAnsi="Abadi" w:cs="Arial"/>
            <w:sz w:val="21"/>
            <w:szCs w:val="21"/>
            <w:rPrChange w:id="15967" w:author="Martina Trejo López" w:date="2021-01-19T17:01:00Z">
              <w:rPr>
                <w:rFonts w:ascii="Abadi" w:hAnsi="Abadi" w:cs="Arial"/>
                <w:sz w:val="21"/>
                <w:szCs w:val="21"/>
              </w:rPr>
            </w:rPrChange>
          </w:rPr>
          <w:t xml:space="preserve">En consecuencia, remítanse los acuerdos aprobados, relativos a las cuentas públicas al Titular del Poder Ejecutivo del Estado, para su publicación en el Periódico Oficial del Gobierno del Estado. </w:t>
        </w:r>
      </w:ins>
    </w:p>
    <w:p w14:paraId="0755F995" w14:textId="77777777" w:rsidR="0002418F" w:rsidRPr="006638E4" w:rsidRDefault="0002418F" w:rsidP="0002418F">
      <w:pPr>
        <w:ind w:firstLine="709"/>
        <w:jc w:val="both"/>
        <w:rPr>
          <w:ins w:id="15968" w:author="Martina Trejo López" w:date="2021-01-18T14:36:00Z"/>
          <w:rFonts w:ascii="Abadi" w:hAnsi="Abadi" w:cs="Arial"/>
          <w:sz w:val="21"/>
          <w:szCs w:val="21"/>
          <w:rPrChange w:id="15969" w:author="Martina Trejo López" w:date="2021-01-19T17:01:00Z">
            <w:rPr>
              <w:ins w:id="15970" w:author="Martina Trejo López" w:date="2021-01-18T14:36:00Z"/>
              <w:rFonts w:ascii="Abadi" w:hAnsi="Abadi" w:cs="Arial"/>
              <w:sz w:val="21"/>
              <w:szCs w:val="21"/>
            </w:rPr>
          </w:rPrChange>
        </w:rPr>
      </w:pPr>
    </w:p>
    <w:p w14:paraId="085489CC" w14:textId="60BD1C6B" w:rsidR="0002418F" w:rsidRPr="006638E4" w:rsidRDefault="0002418F" w:rsidP="0002418F">
      <w:pPr>
        <w:ind w:firstLine="709"/>
        <w:jc w:val="both"/>
        <w:rPr>
          <w:ins w:id="15971" w:author="Martina Trejo López" w:date="2021-01-18T14:36:00Z"/>
          <w:rFonts w:ascii="Abadi" w:hAnsi="Abadi" w:cs="Arial"/>
          <w:sz w:val="21"/>
          <w:szCs w:val="21"/>
          <w:rPrChange w:id="15972" w:author="Martina Trejo López" w:date="2021-01-19T17:01:00Z">
            <w:rPr>
              <w:ins w:id="15973" w:author="Martina Trejo López" w:date="2021-01-18T14:36:00Z"/>
              <w:rFonts w:ascii="Abadi" w:hAnsi="Abadi" w:cs="Arial"/>
              <w:sz w:val="21"/>
              <w:szCs w:val="21"/>
            </w:rPr>
          </w:rPrChange>
        </w:rPr>
      </w:pPr>
      <w:ins w:id="15974" w:author="Martina Trejo López" w:date="2021-01-18T14:36:00Z">
        <w:r w:rsidRPr="006638E4">
          <w:rPr>
            <w:rFonts w:ascii="Abadi" w:hAnsi="Abadi" w:cs="Arial"/>
            <w:sz w:val="21"/>
            <w:szCs w:val="21"/>
            <w:rPrChange w:id="15975" w:author="Martina Trejo López" w:date="2021-01-19T17:01:00Z">
              <w:rPr>
                <w:rFonts w:ascii="Abadi" w:hAnsi="Abadi" w:cs="Arial"/>
                <w:sz w:val="21"/>
                <w:szCs w:val="21"/>
              </w:rPr>
            </w:rPrChange>
          </w:rPr>
          <w:lastRenderedPageBreak/>
          <w:t>De igual manera, remítanse los acuerdos aprobados, junto con sus dictámenes y los informes de resultados al Instituto de Acceso a la Información Pública para el Estado de Guanajuato, a los ayuntamientos de Manuel Doblado, Silao de la Victoria, Tarandacuao, Tarimoro, Jaral del Progreso, Salvatierra y San Luis de la Paz, así como a la Auditoría Superior del Estado de Guanajuato, para los efectos de su competencia.</w:t>
        </w:r>
      </w:ins>
    </w:p>
    <w:p w14:paraId="51F82EEE" w14:textId="392D362E" w:rsidR="00F57953" w:rsidRPr="006638E4" w:rsidRDefault="00F57953" w:rsidP="00F57953">
      <w:pPr>
        <w:jc w:val="center"/>
        <w:rPr>
          <w:ins w:id="15976" w:author="Martina Trejo López" w:date="2021-01-18T14:36:00Z"/>
          <w:rFonts w:ascii="Abadi" w:hAnsi="Abadi" w:cs="Arial"/>
          <w:sz w:val="21"/>
          <w:szCs w:val="21"/>
          <w:rPrChange w:id="15977" w:author="Martina Trejo López" w:date="2021-01-19T17:01:00Z">
            <w:rPr>
              <w:ins w:id="15978" w:author="Martina Trejo López" w:date="2021-01-18T14:36:00Z"/>
              <w:rFonts w:ascii="Abadi" w:hAnsi="Abadi" w:cs="Arial"/>
              <w:sz w:val="21"/>
              <w:szCs w:val="21"/>
            </w:rPr>
          </w:rPrChange>
        </w:rPr>
        <w:pPrChange w:id="15979" w:author="Martina Trejo López" w:date="2021-01-18T14:37:00Z">
          <w:pPr>
            <w:ind w:firstLine="709"/>
            <w:jc w:val="both"/>
          </w:pPr>
        </w:pPrChange>
      </w:pPr>
    </w:p>
    <w:p w14:paraId="0B01CADA" w14:textId="511F33BD" w:rsidR="00F57953" w:rsidRPr="006638E4" w:rsidRDefault="00F57953" w:rsidP="00F57953">
      <w:pPr>
        <w:jc w:val="center"/>
        <w:rPr>
          <w:ins w:id="15980" w:author="Martina Trejo López" w:date="2021-01-18T14:37:00Z"/>
          <w:rFonts w:ascii="Abadi" w:hAnsi="Abadi" w:cs="Arial"/>
          <w:b/>
          <w:bCs/>
          <w:sz w:val="21"/>
          <w:szCs w:val="21"/>
          <w:rPrChange w:id="15981" w:author="Martina Trejo López" w:date="2021-01-19T17:01:00Z">
            <w:rPr>
              <w:ins w:id="15982" w:author="Martina Trejo López" w:date="2021-01-18T14:37:00Z"/>
              <w:rFonts w:ascii="Abadi" w:hAnsi="Abadi" w:cs="Arial"/>
              <w:b/>
              <w:bCs/>
              <w:sz w:val="21"/>
              <w:szCs w:val="21"/>
            </w:rPr>
          </w:rPrChange>
        </w:rPr>
        <w:pPrChange w:id="15983" w:author="Martina Trejo López" w:date="2021-01-18T14:37:00Z">
          <w:pPr>
            <w:ind w:firstLine="709"/>
            <w:jc w:val="both"/>
          </w:pPr>
        </w:pPrChange>
      </w:pPr>
      <w:moveToRangeStart w:id="15984" w:author="Martina Trejo López" w:date="2021-01-18T14:36:00Z" w:name="move61873035"/>
      <w:moveTo w:id="15985" w:author="Martina Trejo López" w:date="2021-01-18T14:36:00Z">
        <w:r w:rsidRPr="006638E4">
          <w:rPr>
            <w:rFonts w:ascii="Abadi" w:hAnsi="Abadi" w:cs="Arial"/>
            <w:b/>
            <w:bCs/>
            <w:sz w:val="21"/>
            <w:szCs w:val="21"/>
            <w:rPrChange w:id="15986" w:author="Martina Trejo López" w:date="2021-01-19T17:01:00Z">
              <w:rPr>
                <w:rFonts w:ascii="Abadi" w:hAnsi="Abadi"/>
                <w:b/>
                <w:bCs/>
                <w:color w:val="FF0000"/>
                <w:sz w:val="20"/>
                <w:szCs w:val="20"/>
              </w:rPr>
            </w:rPrChange>
          </w:rPr>
          <w:t>ASUNTOS</w:t>
        </w:r>
      </w:moveTo>
    </w:p>
    <w:p w14:paraId="37FE1013" w14:textId="530BE94B" w:rsidR="00F57953" w:rsidRPr="006638E4" w:rsidRDefault="00F57953" w:rsidP="00F57953">
      <w:pPr>
        <w:jc w:val="center"/>
        <w:rPr>
          <w:moveTo w:id="15987" w:author="Martina Trejo López" w:date="2021-01-18T14:36:00Z"/>
          <w:rFonts w:ascii="Abadi" w:hAnsi="Abadi" w:cs="Arial"/>
          <w:b/>
          <w:bCs/>
          <w:sz w:val="21"/>
          <w:szCs w:val="21"/>
          <w:rPrChange w:id="15988" w:author="Martina Trejo López" w:date="2021-01-19T17:01:00Z">
            <w:rPr>
              <w:moveTo w:id="15989" w:author="Martina Trejo López" w:date="2021-01-18T14:36:00Z"/>
              <w:rFonts w:ascii="Abadi" w:hAnsi="Abadi"/>
              <w:b/>
              <w:bCs/>
              <w:color w:val="FF0000"/>
              <w:sz w:val="20"/>
              <w:szCs w:val="20"/>
            </w:rPr>
          </w:rPrChange>
        </w:rPr>
        <w:pPrChange w:id="15990" w:author="Martina Trejo López" w:date="2021-01-18T14:37:00Z">
          <w:pPr>
            <w:ind w:firstLine="709"/>
            <w:jc w:val="both"/>
          </w:pPr>
        </w:pPrChange>
      </w:pPr>
      <w:moveTo w:id="15991" w:author="Martina Trejo López" w:date="2021-01-18T14:36:00Z">
        <w:r w:rsidRPr="006638E4">
          <w:rPr>
            <w:rFonts w:ascii="Abadi" w:hAnsi="Abadi" w:cs="Arial"/>
            <w:b/>
            <w:bCs/>
            <w:sz w:val="21"/>
            <w:szCs w:val="21"/>
            <w:rPrChange w:id="15992" w:author="Martina Trejo López" w:date="2021-01-19T17:01:00Z">
              <w:rPr>
                <w:rFonts w:ascii="Abadi" w:hAnsi="Abadi"/>
                <w:b/>
                <w:bCs/>
                <w:color w:val="FF0000"/>
                <w:sz w:val="20"/>
                <w:szCs w:val="20"/>
              </w:rPr>
            </w:rPrChange>
          </w:rPr>
          <w:t>GENERALES</w:t>
        </w:r>
        <w:del w:id="15993" w:author="Martina Trejo López" w:date="2021-01-18T14:37:00Z">
          <w:r w:rsidRPr="006638E4" w:rsidDel="00F57953">
            <w:rPr>
              <w:rFonts w:ascii="Abadi" w:hAnsi="Abadi" w:cs="Arial"/>
              <w:b/>
              <w:bCs/>
              <w:sz w:val="21"/>
              <w:szCs w:val="21"/>
              <w:rPrChange w:id="15994" w:author="Martina Trejo López" w:date="2021-01-19T17:01:00Z">
                <w:rPr>
                  <w:rFonts w:ascii="Abadi" w:hAnsi="Abadi"/>
                  <w:b/>
                  <w:bCs/>
                  <w:color w:val="FF0000"/>
                  <w:sz w:val="20"/>
                  <w:szCs w:val="20"/>
                </w:rPr>
              </w:rPrChange>
            </w:rPr>
            <w:delText>.</w:delText>
          </w:r>
        </w:del>
      </w:moveTo>
    </w:p>
    <w:moveToRangeEnd w:id="15984"/>
    <w:p w14:paraId="168454C3" w14:textId="77777777" w:rsidR="00F57953" w:rsidRPr="006638E4" w:rsidRDefault="00F57953" w:rsidP="0002418F">
      <w:pPr>
        <w:ind w:firstLine="709"/>
        <w:jc w:val="both"/>
        <w:rPr>
          <w:ins w:id="15995" w:author="Martina Trejo López" w:date="2021-01-18T14:36:00Z"/>
          <w:rFonts w:ascii="Abadi" w:hAnsi="Abadi" w:cs="Arial"/>
          <w:sz w:val="21"/>
          <w:szCs w:val="21"/>
          <w:rPrChange w:id="15996" w:author="Martina Trejo López" w:date="2021-01-19T17:01:00Z">
            <w:rPr>
              <w:ins w:id="15997" w:author="Martina Trejo López" w:date="2021-01-18T14:36:00Z"/>
              <w:rFonts w:ascii="Abadi" w:hAnsi="Abadi" w:cs="Arial"/>
              <w:sz w:val="21"/>
              <w:szCs w:val="21"/>
            </w:rPr>
          </w:rPrChange>
        </w:rPr>
      </w:pPr>
    </w:p>
    <w:p w14:paraId="3B5AEFDD" w14:textId="7DB65E72" w:rsidR="0002418F" w:rsidRPr="006638E4" w:rsidRDefault="00F57953" w:rsidP="0002418F">
      <w:pPr>
        <w:ind w:firstLine="709"/>
        <w:jc w:val="both"/>
        <w:rPr>
          <w:ins w:id="15998" w:author="Martina Trejo López" w:date="2021-01-18T14:36:00Z"/>
          <w:rFonts w:ascii="Abadi" w:hAnsi="Abadi" w:cs="Arial"/>
          <w:sz w:val="21"/>
          <w:szCs w:val="21"/>
          <w:rPrChange w:id="15999" w:author="Martina Trejo López" w:date="2021-01-19T17:01:00Z">
            <w:rPr>
              <w:ins w:id="16000" w:author="Martina Trejo López" w:date="2021-01-18T14:36:00Z"/>
              <w:rFonts w:ascii="Abadi" w:hAnsi="Abadi" w:cs="Arial"/>
              <w:sz w:val="21"/>
              <w:szCs w:val="21"/>
            </w:rPr>
          </w:rPrChange>
        </w:rPr>
      </w:pPr>
      <w:ins w:id="16001" w:author="Martina Trejo López" w:date="2021-01-18T14:36:00Z">
        <w:r w:rsidRPr="006638E4">
          <w:rPr>
            <w:rFonts w:ascii="Abadi" w:hAnsi="Abadi" w:cs="Arial"/>
            <w:sz w:val="21"/>
            <w:szCs w:val="21"/>
            <w:rPrChange w:id="16002" w:author="Martina Trejo López" w:date="2021-01-19T17:01:00Z">
              <w:rPr>
                <w:rFonts w:ascii="Abadi" w:hAnsi="Abadi" w:cs="Arial"/>
                <w:sz w:val="21"/>
                <w:szCs w:val="21"/>
              </w:rPr>
            </w:rPrChange>
          </w:rPr>
          <w:t>Corresponde</w:t>
        </w:r>
      </w:ins>
      <w:ins w:id="16003" w:author="Martina Trejo López" w:date="2021-01-18T14:37:00Z">
        <w:r w:rsidRPr="006638E4">
          <w:rPr>
            <w:rFonts w:ascii="Abadi" w:hAnsi="Abadi" w:cs="Arial"/>
            <w:sz w:val="21"/>
            <w:szCs w:val="21"/>
            <w:rPrChange w:id="16004" w:author="Martina Trejo López" w:date="2021-01-19T17:01:00Z">
              <w:rPr>
                <w:rFonts w:ascii="Abadi" w:hAnsi="Abadi" w:cs="Arial"/>
                <w:sz w:val="21"/>
                <w:szCs w:val="21"/>
              </w:rPr>
            </w:rPrChange>
          </w:rPr>
          <w:t xml:space="preserve"> abrir el registro para tratar asuntos de interés general.</w:t>
        </w:r>
      </w:ins>
    </w:p>
    <w:p w14:paraId="2E370138" w14:textId="69529FBD" w:rsidR="0002418F" w:rsidRPr="006638E4" w:rsidRDefault="00F57953" w:rsidP="0002418F">
      <w:pPr>
        <w:ind w:firstLine="709"/>
        <w:jc w:val="both"/>
        <w:rPr>
          <w:ins w:id="16005" w:author="Martina Trejo López" w:date="2021-01-18T14:37:00Z"/>
          <w:rFonts w:ascii="Abadi" w:hAnsi="Abadi" w:cs="Arial"/>
          <w:sz w:val="21"/>
          <w:szCs w:val="21"/>
          <w:rPrChange w:id="16006" w:author="Martina Trejo López" w:date="2021-01-19T17:01:00Z">
            <w:rPr>
              <w:ins w:id="16007" w:author="Martina Trejo López" w:date="2021-01-18T14:37:00Z"/>
              <w:rFonts w:ascii="Abadi" w:hAnsi="Abadi" w:cs="Arial"/>
              <w:sz w:val="21"/>
              <w:szCs w:val="21"/>
            </w:rPr>
          </w:rPrChange>
        </w:rPr>
      </w:pPr>
      <w:ins w:id="16008" w:author="Martina Trejo López" w:date="2021-01-18T14:37:00Z">
        <w:r w:rsidRPr="006638E4">
          <w:rPr>
            <w:rFonts w:ascii="Abadi" w:hAnsi="Abadi" w:cs="Arial"/>
            <w:sz w:val="21"/>
            <w:szCs w:val="21"/>
            <w:rPrChange w:id="16009" w:author="Martina Trejo López" w:date="2021-01-19T17:01:00Z">
              <w:rPr>
                <w:rFonts w:ascii="Abadi" w:hAnsi="Abadi" w:cs="Arial"/>
                <w:sz w:val="21"/>
                <w:szCs w:val="21"/>
              </w:rPr>
            </w:rPrChange>
          </w:rPr>
          <w:t xml:space="preserve"> </w:t>
        </w:r>
      </w:ins>
    </w:p>
    <w:p w14:paraId="21C6F978" w14:textId="5005C0D1" w:rsidR="00F57953" w:rsidRPr="006638E4" w:rsidRDefault="00F57953" w:rsidP="0002418F">
      <w:pPr>
        <w:ind w:firstLine="709"/>
        <w:jc w:val="both"/>
        <w:rPr>
          <w:ins w:id="16010" w:author="Martina Trejo López" w:date="2021-01-18T14:38:00Z"/>
          <w:rFonts w:ascii="Abadi" w:hAnsi="Abadi" w:cs="Arial"/>
          <w:i/>
          <w:iCs/>
          <w:sz w:val="21"/>
          <w:szCs w:val="21"/>
          <w:rPrChange w:id="16011" w:author="Martina Trejo López" w:date="2021-01-19T17:01:00Z">
            <w:rPr>
              <w:ins w:id="16012" w:author="Martina Trejo López" w:date="2021-01-18T14:38:00Z"/>
              <w:rFonts w:ascii="Abadi" w:hAnsi="Abadi" w:cs="Arial"/>
              <w:i/>
              <w:iCs/>
              <w:sz w:val="21"/>
              <w:szCs w:val="21"/>
            </w:rPr>
          </w:rPrChange>
        </w:rPr>
      </w:pPr>
      <w:ins w:id="16013" w:author="Martina Trejo López" w:date="2021-01-18T14:37:00Z">
        <w:r w:rsidRPr="006638E4">
          <w:rPr>
            <w:rFonts w:ascii="Abadi" w:hAnsi="Abadi" w:cs="Arial"/>
            <w:sz w:val="21"/>
            <w:szCs w:val="21"/>
            <w:rPrChange w:id="16014" w:author="Martina Trejo López" w:date="2021-01-19T17:01:00Z">
              <w:rPr>
                <w:rFonts w:ascii="Abadi" w:hAnsi="Abadi" w:cs="Arial"/>
                <w:sz w:val="21"/>
                <w:szCs w:val="21"/>
              </w:rPr>
            </w:rPrChange>
          </w:rPr>
          <w:t xml:space="preserve">Me permito informar que, previamente, se han inscrito el diputado Jaime Hernández Centeno con el tema </w:t>
        </w:r>
        <w:r w:rsidRPr="006638E4">
          <w:rPr>
            <w:rFonts w:ascii="Abadi" w:hAnsi="Abadi" w:cs="Arial"/>
            <w:i/>
            <w:iCs/>
            <w:sz w:val="21"/>
            <w:szCs w:val="21"/>
            <w:rPrChange w:id="16015" w:author="Martina Trejo López" w:date="2021-01-19T17:01:00Z">
              <w:rPr>
                <w:rFonts w:ascii="Abadi" w:hAnsi="Abadi" w:cs="Arial"/>
                <w:i/>
                <w:iCs/>
                <w:sz w:val="21"/>
                <w:szCs w:val="21"/>
              </w:rPr>
            </w:rPrChange>
          </w:rPr>
          <w:t>Día Mundial de la Seguridad Vial</w:t>
        </w:r>
        <w:r w:rsidRPr="006638E4">
          <w:rPr>
            <w:rFonts w:ascii="Abadi" w:hAnsi="Abadi" w:cs="Arial"/>
            <w:sz w:val="21"/>
            <w:szCs w:val="21"/>
            <w:rPrChange w:id="16016" w:author="Martina Trejo López" w:date="2021-01-19T17:01:00Z">
              <w:rPr>
                <w:rFonts w:ascii="Abadi" w:hAnsi="Abadi" w:cs="Arial"/>
                <w:sz w:val="21"/>
                <w:szCs w:val="21"/>
              </w:rPr>
            </w:rPrChange>
          </w:rPr>
          <w:t xml:space="preserve"> y la </w:t>
        </w:r>
      </w:ins>
      <w:ins w:id="16017" w:author="Martina Trejo López" w:date="2021-01-18T14:38:00Z">
        <w:r w:rsidRPr="006638E4">
          <w:rPr>
            <w:rFonts w:ascii="Abadi" w:hAnsi="Abadi" w:cs="Arial"/>
            <w:sz w:val="21"/>
            <w:szCs w:val="21"/>
            <w:rPrChange w:id="16018" w:author="Martina Trejo López" w:date="2021-01-19T17:01:00Z">
              <w:rPr>
                <w:rFonts w:ascii="Abadi" w:hAnsi="Abadi" w:cs="Arial"/>
                <w:sz w:val="21"/>
                <w:szCs w:val="21"/>
              </w:rPr>
            </w:rPrChange>
          </w:rPr>
          <w:t>diputada</w:t>
        </w:r>
      </w:ins>
      <w:ins w:id="16019" w:author="Martina Trejo López" w:date="2021-01-18T14:37:00Z">
        <w:r w:rsidRPr="006638E4">
          <w:rPr>
            <w:rFonts w:ascii="Abadi" w:hAnsi="Abadi" w:cs="Arial"/>
            <w:sz w:val="21"/>
            <w:szCs w:val="21"/>
            <w:rPrChange w:id="16020" w:author="Martina Trejo López" w:date="2021-01-19T17:01:00Z">
              <w:rPr>
                <w:rFonts w:ascii="Abadi" w:hAnsi="Abadi" w:cs="Arial"/>
                <w:sz w:val="21"/>
                <w:szCs w:val="21"/>
              </w:rPr>
            </w:rPrChange>
          </w:rPr>
          <w:t xml:space="preserve"> Katya Cristina Soto Escamilla </w:t>
        </w:r>
      </w:ins>
      <w:ins w:id="16021" w:author="Martina Trejo López" w:date="2021-01-18T14:38:00Z">
        <w:r w:rsidRPr="006638E4">
          <w:rPr>
            <w:rFonts w:ascii="Abadi" w:hAnsi="Abadi" w:cs="Arial"/>
            <w:sz w:val="21"/>
            <w:szCs w:val="21"/>
            <w:rPrChange w:id="16022" w:author="Martina Trejo López" w:date="2021-01-19T17:01:00Z">
              <w:rPr>
                <w:rFonts w:ascii="Abadi" w:hAnsi="Abadi" w:cs="Arial"/>
                <w:sz w:val="21"/>
                <w:szCs w:val="21"/>
              </w:rPr>
            </w:rPrChange>
          </w:rPr>
          <w:t xml:space="preserve">con el tema </w:t>
        </w:r>
        <w:r w:rsidRPr="006638E4">
          <w:rPr>
            <w:rFonts w:ascii="Abadi" w:hAnsi="Abadi" w:cs="Arial"/>
            <w:i/>
            <w:iCs/>
            <w:sz w:val="21"/>
            <w:szCs w:val="21"/>
            <w:rPrChange w:id="16023" w:author="Martina Trejo López" w:date="2021-01-19T17:01:00Z">
              <w:rPr>
                <w:rFonts w:ascii="Abadi" w:hAnsi="Abadi" w:cs="Arial"/>
                <w:i/>
                <w:iCs/>
                <w:sz w:val="21"/>
                <w:szCs w:val="21"/>
              </w:rPr>
            </w:rPrChange>
          </w:rPr>
          <w:t>conciencia con el trato a</w:t>
        </w:r>
      </w:ins>
      <w:ins w:id="16024" w:author="Martina Trejo López" w:date="2021-01-19T10:32:00Z">
        <w:r w:rsidR="00F9354F" w:rsidRPr="006638E4">
          <w:rPr>
            <w:rFonts w:ascii="Abadi" w:hAnsi="Abadi" w:cs="Arial"/>
            <w:i/>
            <w:iCs/>
            <w:sz w:val="21"/>
            <w:szCs w:val="21"/>
            <w:rPrChange w:id="16025" w:author="Martina Trejo López" w:date="2021-01-19T17:01:00Z">
              <w:rPr>
                <w:rFonts w:ascii="Abadi" w:hAnsi="Abadi" w:cs="Arial"/>
                <w:i/>
                <w:iCs/>
                <w:sz w:val="21"/>
                <w:szCs w:val="21"/>
              </w:rPr>
            </w:rPrChange>
          </w:rPr>
          <w:t>l</w:t>
        </w:r>
      </w:ins>
      <w:ins w:id="16026" w:author="Martina Trejo López" w:date="2021-01-18T14:38:00Z">
        <w:r w:rsidRPr="006638E4">
          <w:rPr>
            <w:rFonts w:ascii="Abadi" w:hAnsi="Abadi" w:cs="Arial"/>
            <w:i/>
            <w:iCs/>
            <w:sz w:val="21"/>
            <w:szCs w:val="21"/>
            <w:rPrChange w:id="16027" w:author="Martina Trejo López" w:date="2021-01-19T17:01:00Z">
              <w:rPr>
                <w:rFonts w:ascii="Abadi" w:hAnsi="Abadi" w:cs="Arial"/>
                <w:i/>
                <w:iCs/>
                <w:sz w:val="21"/>
                <w:szCs w:val="21"/>
              </w:rPr>
            </w:rPrChange>
          </w:rPr>
          <w:t xml:space="preserve"> adulto mayor.</w:t>
        </w:r>
      </w:ins>
    </w:p>
    <w:p w14:paraId="2A05DBD3" w14:textId="3DCEE5A0" w:rsidR="00F57953" w:rsidRPr="006638E4" w:rsidRDefault="00F57953" w:rsidP="0002418F">
      <w:pPr>
        <w:ind w:firstLine="709"/>
        <w:jc w:val="both"/>
        <w:rPr>
          <w:ins w:id="16028" w:author="Martina Trejo López" w:date="2021-01-18T14:38:00Z"/>
          <w:rFonts w:ascii="Abadi" w:hAnsi="Abadi" w:cs="Arial"/>
          <w:i/>
          <w:iCs/>
          <w:sz w:val="21"/>
          <w:szCs w:val="21"/>
          <w:rPrChange w:id="16029" w:author="Martina Trejo López" w:date="2021-01-19T17:01:00Z">
            <w:rPr>
              <w:ins w:id="16030" w:author="Martina Trejo López" w:date="2021-01-18T14:38:00Z"/>
              <w:rFonts w:ascii="Abadi" w:hAnsi="Abadi" w:cs="Arial"/>
              <w:i/>
              <w:iCs/>
              <w:sz w:val="21"/>
              <w:szCs w:val="21"/>
            </w:rPr>
          </w:rPrChange>
        </w:rPr>
      </w:pPr>
    </w:p>
    <w:p w14:paraId="783D599C" w14:textId="77777777" w:rsidR="00F57953" w:rsidRPr="006638E4" w:rsidRDefault="00F57953" w:rsidP="0002418F">
      <w:pPr>
        <w:ind w:firstLine="709"/>
        <w:jc w:val="both"/>
        <w:rPr>
          <w:ins w:id="16031" w:author="Martina Trejo López" w:date="2021-01-18T14:38:00Z"/>
          <w:rFonts w:ascii="Abadi" w:hAnsi="Abadi" w:cs="Arial"/>
          <w:sz w:val="21"/>
          <w:szCs w:val="21"/>
          <w:rPrChange w:id="16032" w:author="Martina Trejo López" w:date="2021-01-19T17:01:00Z">
            <w:rPr>
              <w:ins w:id="16033" w:author="Martina Trejo López" w:date="2021-01-18T14:38:00Z"/>
              <w:rFonts w:ascii="Abadi" w:hAnsi="Abadi" w:cs="Arial"/>
              <w:sz w:val="21"/>
              <w:szCs w:val="21"/>
            </w:rPr>
          </w:rPrChange>
        </w:rPr>
      </w:pPr>
      <w:ins w:id="16034" w:author="Martina Trejo López" w:date="2021-01-18T14:38:00Z">
        <w:r w:rsidRPr="006638E4">
          <w:rPr>
            <w:rFonts w:ascii="Abadi" w:hAnsi="Abadi" w:cs="Arial"/>
            <w:sz w:val="21"/>
            <w:szCs w:val="21"/>
            <w:rPrChange w:id="16035" w:author="Martina Trejo López" w:date="2021-01-19T17:01:00Z">
              <w:rPr>
                <w:rFonts w:ascii="Abadi" w:hAnsi="Abadi" w:cs="Arial"/>
                <w:sz w:val="21"/>
                <w:szCs w:val="21"/>
              </w:rPr>
            </w:rPrChange>
          </w:rPr>
          <w:t>Si algún otro integrante de la Asamblea desea inscribirse, manifiéstelo a esta presidencia, mediante el chat, anotando el tema de su participación.</w:t>
        </w:r>
      </w:ins>
    </w:p>
    <w:p w14:paraId="77E11FFB" w14:textId="77777777" w:rsidR="00F57953" w:rsidRPr="006638E4" w:rsidRDefault="00F57953" w:rsidP="0002418F">
      <w:pPr>
        <w:ind w:firstLine="709"/>
        <w:jc w:val="both"/>
        <w:rPr>
          <w:ins w:id="16036" w:author="Martina Trejo López" w:date="2021-01-18T14:38:00Z"/>
          <w:rFonts w:ascii="Abadi" w:hAnsi="Abadi" w:cs="Arial"/>
          <w:sz w:val="21"/>
          <w:szCs w:val="21"/>
          <w:rPrChange w:id="16037" w:author="Martina Trejo López" w:date="2021-01-19T17:01:00Z">
            <w:rPr>
              <w:ins w:id="16038" w:author="Martina Trejo López" w:date="2021-01-18T14:38:00Z"/>
              <w:rFonts w:ascii="Abadi" w:hAnsi="Abadi" w:cs="Arial"/>
              <w:sz w:val="21"/>
              <w:szCs w:val="21"/>
            </w:rPr>
          </w:rPrChange>
        </w:rPr>
      </w:pPr>
    </w:p>
    <w:p w14:paraId="346C2DF2" w14:textId="77777777" w:rsidR="00A93DF6" w:rsidRPr="006638E4" w:rsidRDefault="00A93DF6" w:rsidP="0002418F">
      <w:pPr>
        <w:ind w:firstLine="709"/>
        <w:jc w:val="both"/>
        <w:rPr>
          <w:ins w:id="16039" w:author="Martina Trejo López" w:date="2021-01-18T14:39:00Z"/>
          <w:rFonts w:ascii="Abadi" w:hAnsi="Abadi" w:cs="Arial"/>
          <w:sz w:val="21"/>
          <w:szCs w:val="21"/>
          <w:rPrChange w:id="16040" w:author="Martina Trejo López" w:date="2021-01-19T17:01:00Z">
            <w:rPr>
              <w:ins w:id="16041" w:author="Martina Trejo López" w:date="2021-01-18T14:39:00Z"/>
              <w:rFonts w:ascii="Abadi" w:hAnsi="Abadi" w:cs="Arial"/>
              <w:sz w:val="21"/>
              <w:szCs w:val="21"/>
            </w:rPr>
          </w:rPrChange>
        </w:rPr>
      </w:pPr>
      <w:ins w:id="16042" w:author="Martina Trejo López" w:date="2021-01-18T14:38:00Z">
        <w:r w:rsidRPr="006638E4">
          <w:rPr>
            <w:rFonts w:ascii="Abadi" w:hAnsi="Abadi" w:cs="Arial"/>
            <w:sz w:val="21"/>
            <w:szCs w:val="21"/>
            <w:rPrChange w:id="16043" w:author="Martina Trejo López" w:date="2021-01-19T17:01:00Z">
              <w:rPr>
                <w:rFonts w:ascii="Abadi" w:hAnsi="Abadi" w:cs="Arial"/>
                <w:sz w:val="21"/>
                <w:szCs w:val="21"/>
              </w:rPr>
            </w:rPrChange>
          </w:rPr>
          <w:t>Diputado Ernesto Prieto, ¿</w:t>
        </w:r>
      </w:ins>
      <w:ins w:id="16044" w:author="Martina Trejo López" w:date="2021-01-18T14:39:00Z">
        <w:r w:rsidRPr="006638E4">
          <w:rPr>
            <w:rFonts w:ascii="Abadi" w:hAnsi="Abadi" w:cs="Arial"/>
            <w:sz w:val="21"/>
            <w:szCs w:val="21"/>
            <w:rPrChange w:id="16045" w:author="Martina Trejo López" w:date="2021-01-19T17:01:00Z">
              <w:rPr>
                <w:rFonts w:ascii="Abadi" w:hAnsi="Abadi" w:cs="Arial"/>
                <w:sz w:val="21"/>
                <w:szCs w:val="21"/>
              </w:rPr>
            </w:rPrChange>
          </w:rPr>
          <w:t>cuál es el su tema?</w:t>
        </w:r>
      </w:ins>
    </w:p>
    <w:p w14:paraId="5DFF0CBA" w14:textId="77777777" w:rsidR="00A93DF6" w:rsidRPr="006638E4" w:rsidRDefault="00A93DF6" w:rsidP="0002418F">
      <w:pPr>
        <w:ind w:firstLine="709"/>
        <w:jc w:val="both"/>
        <w:rPr>
          <w:ins w:id="16046" w:author="Martina Trejo López" w:date="2021-01-18T14:39:00Z"/>
          <w:rFonts w:ascii="Abadi" w:hAnsi="Abadi" w:cs="Arial"/>
          <w:sz w:val="21"/>
          <w:szCs w:val="21"/>
          <w:rPrChange w:id="16047" w:author="Martina Trejo López" w:date="2021-01-19T17:01:00Z">
            <w:rPr>
              <w:ins w:id="16048" w:author="Martina Trejo López" w:date="2021-01-18T14:39:00Z"/>
              <w:rFonts w:ascii="Abadi" w:hAnsi="Abadi" w:cs="Arial"/>
              <w:sz w:val="21"/>
              <w:szCs w:val="21"/>
            </w:rPr>
          </w:rPrChange>
        </w:rPr>
      </w:pPr>
    </w:p>
    <w:p w14:paraId="1476FC4A" w14:textId="77777777" w:rsidR="00A93DF6" w:rsidRPr="006638E4" w:rsidRDefault="00A93DF6" w:rsidP="0002418F">
      <w:pPr>
        <w:ind w:firstLine="709"/>
        <w:jc w:val="both"/>
        <w:rPr>
          <w:ins w:id="16049" w:author="Martina Trejo López" w:date="2021-01-18T14:39:00Z"/>
          <w:rFonts w:ascii="Abadi" w:hAnsi="Abadi" w:cs="Arial"/>
          <w:i/>
          <w:iCs/>
          <w:sz w:val="21"/>
          <w:szCs w:val="21"/>
          <w:rPrChange w:id="16050" w:author="Martina Trejo López" w:date="2021-01-19T17:01:00Z">
            <w:rPr>
              <w:ins w:id="16051" w:author="Martina Trejo López" w:date="2021-01-18T14:39:00Z"/>
              <w:rFonts w:ascii="Abadi" w:hAnsi="Abadi" w:cs="Arial"/>
              <w:i/>
              <w:iCs/>
              <w:sz w:val="21"/>
              <w:szCs w:val="21"/>
            </w:rPr>
          </w:rPrChange>
        </w:rPr>
      </w:pPr>
      <w:ins w:id="16052" w:author="Martina Trejo López" w:date="2021-01-18T14:39:00Z">
        <w:r w:rsidRPr="006638E4">
          <w:rPr>
            <w:rFonts w:ascii="Abadi" w:hAnsi="Abadi" w:cs="Arial"/>
            <w:b/>
            <w:bCs/>
            <w:sz w:val="21"/>
            <w:szCs w:val="21"/>
            <w:rPrChange w:id="16053" w:author="Martina Trejo López" w:date="2021-01-19T17:01:00Z">
              <w:rPr>
                <w:rFonts w:ascii="Abadi" w:hAnsi="Abadi" w:cs="Arial"/>
                <w:b/>
                <w:bCs/>
                <w:sz w:val="21"/>
                <w:szCs w:val="21"/>
              </w:rPr>
            </w:rPrChange>
          </w:rPr>
          <w:t xml:space="preserve">C. Dip. Ernesto Alejandro Prieto Gallardo: </w:t>
        </w:r>
        <w:r w:rsidRPr="006638E4">
          <w:rPr>
            <w:rFonts w:ascii="Abadi" w:hAnsi="Abadi" w:cs="Arial"/>
            <w:sz w:val="21"/>
            <w:szCs w:val="21"/>
            <w:rPrChange w:id="16054" w:author="Martina Trejo López" w:date="2021-01-19T17:01:00Z">
              <w:rPr>
                <w:rFonts w:ascii="Abadi" w:hAnsi="Abadi" w:cs="Arial"/>
                <w:sz w:val="21"/>
                <w:szCs w:val="21"/>
              </w:rPr>
            </w:rPrChange>
          </w:rPr>
          <w:t xml:space="preserve">Gracias, compañera diputada. </w:t>
        </w:r>
        <w:r w:rsidRPr="006638E4">
          <w:rPr>
            <w:rFonts w:ascii="Abadi" w:hAnsi="Abadi" w:cs="Arial"/>
            <w:i/>
            <w:iCs/>
            <w:sz w:val="21"/>
            <w:szCs w:val="21"/>
            <w:rPrChange w:id="16055" w:author="Martina Trejo López" w:date="2021-01-19T17:01:00Z">
              <w:rPr>
                <w:rFonts w:ascii="Abadi" w:hAnsi="Abadi" w:cs="Arial"/>
                <w:i/>
                <w:iCs/>
                <w:sz w:val="21"/>
                <w:szCs w:val="21"/>
              </w:rPr>
            </w:rPrChange>
          </w:rPr>
          <w:t>Somos millones con Andrés Manuel López Obrador.</w:t>
        </w:r>
      </w:ins>
    </w:p>
    <w:p w14:paraId="6BC21018" w14:textId="77777777" w:rsidR="00A93DF6" w:rsidRPr="006638E4" w:rsidRDefault="00A93DF6" w:rsidP="0002418F">
      <w:pPr>
        <w:ind w:firstLine="709"/>
        <w:jc w:val="both"/>
        <w:rPr>
          <w:ins w:id="16056" w:author="Martina Trejo López" w:date="2021-01-18T14:39:00Z"/>
          <w:rFonts w:ascii="Abadi" w:hAnsi="Abadi" w:cs="Arial"/>
          <w:i/>
          <w:iCs/>
          <w:sz w:val="21"/>
          <w:szCs w:val="21"/>
          <w:rPrChange w:id="16057" w:author="Martina Trejo López" w:date="2021-01-19T17:01:00Z">
            <w:rPr>
              <w:ins w:id="16058" w:author="Martina Trejo López" w:date="2021-01-18T14:39:00Z"/>
              <w:rFonts w:ascii="Abadi" w:hAnsi="Abadi" w:cs="Arial"/>
              <w:i/>
              <w:iCs/>
              <w:sz w:val="21"/>
              <w:szCs w:val="21"/>
            </w:rPr>
          </w:rPrChange>
        </w:rPr>
      </w:pPr>
    </w:p>
    <w:p w14:paraId="511784C5" w14:textId="77777777" w:rsidR="00A93DF6" w:rsidRPr="006638E4" w:rsidRDefault="00A93DF6" w:rsidP="0002418F">
      <w:pPr>
        <w:ind w:firstLine="709"/>
        <w:jc w:val="both"/>
        <w:rPr>
          <w:ins w:id="16059" w:author="Martina Trejo López" w:date="2021-01-18T14:39:00Z"/>
          <w:rFonts w:ascii="Abadi" w:hAnsi="Abadi" w:cs="Arial"/>
          <w:sz w:val="21"/>
          <w:szCs w:val="21"/>
          <w:rPrChange w:id="16060" w:author="Martina Trejo López" w:date="2021-01-19T17:01:00Z">
            <w:rPr>
              <w:ins w:id="16061" w:author="Martina Trejo López" w:date="2021-01-18T14:39:00Z"/>
              <w:rFonts w:ascii="Abadi" w:hAnsi="Abadi" w:cs="Arial"/>
              <w:sz w:val="21"/>
              <w:szCs w:val="21"/>
            </w:rPr>
          </w:rPrChange>
        </w:rPr>
      </w:pPr>
      <w:ins w:id="16062" w:author="Martina Trejo López" w:date="2021-01-18T14:39:00Z">
        <w:r w:rsidRPr="006638E4">
          <w:rPr>
            <w:rFonts w:ascii="Abadi" w:hAnsi="Abadi" w:cs="Arial"/>
            <w:b/>
            <w:bCs/>
            <w:sz w:val="21"/>
            <w:szCs w:val="21"/>
            <w:rPrChange w:id="16063" w:author="Martina Trejo López" w:date="2021-01-19T17:01:00Z">
              <w:rPr>
                <w:rFonts w:ascii="Abadi" w:hAnsi="Abadi" w:cs="Arial"/>
                <w:b/>
                <w:bCs/>
                <w:sz w:val="21"/>
                <w:szCs w:val="21"/>
              </w:rPr>
            </w:rPrChange>
          </w:rPr>
          <w:t xml:space="preserve">-La C. Presidenta: </w:t>
        </w:r>
        <w:r w:rsidRPr="006638E4">
          <w:rPr>
            <w:rFonts w:ascii="Abadi" w:hAnsi="Abadi" w:cs="Arial"/>
            <w:sz w:val="21"/>
            <w:szCs w:val="21"/>
            <w:rPrChange w:id="16064" w:author="Martina Trejo López" w:date="2021-01-19T17:01:00Z">
              <w:rPr>
                <w:rFonts w:ascii="Abadi" w:hAnsi="Abadi" w:cs="Arial"/>
                <w:sz w:val="21"/>
                <w:szCs w:val="21"/>
              </w:rPr>
            </w:rPrChange>
          </w:rPr>
          <w:t>Gracias.</w:t>
        </w:r>
      </w:ins>
    </w:p>
    <w:p w14:paraId="49A7B5E2" w14:textId="77777777" w:rsidR="00A93DF6" w:rsidRPr="006638E4" w:rsidRDefault="00A93DF6" w:rsidP="0002418F">
      <w:pPr>
        <w:ind w:firstLine="709"/>
        <w:jc w:val="both"/>
        <w:rPr>
          <w:ins w:id="16065" w:author="Martina Trejo López" w:date="2021-01-18T14:39:00Z"/>
          <w:rFonts w:ascii="Abadi" w:hAnsi="Abadi" w:cs="Arial"/>
          <w:sz w:val="21"/>
          <w:szCs w:val="21"/>
          <w:rPrChange w:id="16066" w:author="Martina Trejo López" w:date="2021-01-19T17:01:00Z">
            <w:rPr>
              <w:ins w:id="16067" w:author="Martina Trejo López" w:date="2021-01-18T14:39:00Z"/>
              <w:rFonts w:ascii="Abadi" w:hAnsi="Abadi" w:cs="Arial"/>
              <w:sz w:val="21"/>
              <w:szCs w:val="21"/>
            </w:rPr>
          </w:rPrChange>
        </w:rPr>
      </w:pPr>
    </w:p>
    <w:p w14:paraId="11888AF8" w14:textId="77777777" w:rsidR="00A93DF6" w:rsidRPr="006638E4" w:rsidRDefault="00A93DF6" w:rsidP="0002418F">
      <w:pPr>
        <w:ind w:firstLine="709"/>
        <w:jc w:val="both"/>
        <w:rPr>
          <w:ins w:id="16068" w:author="Martina Trejo López" w:date="2021-01-18T14:39:00Z"/>
          <w:rFonts w:ascii="Abadi" w:hAnsi="Abadi" w:cs="Arial"/>
          <w:sz w:val="21"/>
          <w:szCs w:val="21"/>
          <w:rPrChange w:id="16069" w:author="Martina Trejo López" w:date="2021-01-19T17:01:00Z">
            <w:rPr>
              <w:ins w:id="16070" w:author="Martina Trejo López" w:date="2021-01-18T14:39:00Z"/>
              <w:rFonts w:ascii="Abadi" w:hAnsi="Abadi" w:cs="Arial"/>
              <w:sz w:val="21"/>
              <w:szCs w:val="21"/>
            </w:rPr>
          </w:rPrChange>
        </w:rPr>
      </w:pPr>
      <w:ins w:id="16071" w:author="Martina Trejo López" w:date="2021-01-18T14:39:00Z">
        <w:r w:rsidRPr="006638E4">
          <w:rPr>
            <w:rFonts w:ascii="Abadi" w:hAnsi="Abadi" w:cs="Arial"/>
            <w:sz w:val="21"/>
            <w:szCs w:val="21"/>
            <w:rPrChange w:id="16072" w:author="Martina Trejo López" w:date="2021-01-19T17:01:00Z">
              <w:rPr>
                <w:rFonts w:ascii="Abadi" w:hAnsi="Abadi" w:cs="Arial"/>
                <w:sz w:val="21"/>
                <w:szCs w:val="21"/>
              </w:rPr>
            </w:rPrChange>
          </w:rPr>
          <w:t>Diputada Ma. Carmen Vaca González, ¿con qué tema?</w:t>
        </w:r>
      </w:ins>
    </w:p>
    <w:p w14:paraId="6A527F26" w14:textId="77777777" w:rsidR="00A93DF6" w:rsidRPr="006638E4" w:rsidRDefault="00A93DF6" w:rsidP="0002418F">
      <w:pPr>
        <w:ind w:firstLine="709"/>
        <w:jc w:val="both"/>
        <w:rPr>
          <w:ins w:id="16073" w:author="Martina Trejo López" w:date="2021-01-18T14:39:00Z"/>
          <w:rFonts w:ascii="Abadi" w:hAnsi="Abadi" w:cs="Arial"/>
          <w:sz w:val="21"/>
          <w:szCs w:val="21"/>
          <w:rPrChange w:id="16074" w:author="Martina Trejo López" w:date="2021-01-19T17:01:00Z">
            <w:rPr>
              <w:ins w:id="16075" w:author="Martina Trejo López" w:date="2021-01-18T14:39:00Z"/>
              <w:rFonts w:ascii="Abadi" w:hAnsi="Abadi" w:cs="Arial"/>
              <w:sz w:val="21"/>
              <w:szCs w:val="21"/>
            </w:rPr>
          </w:rPrChange>
        </w:rPr>
      </w:pPr>
    </w:p>
    <w:p w14:paraId="0A3A3B61" w14:textId="43B28B7C" w:rsidR="00A93DF6" w:rsidRPr="006638E4" w:rsidRDefault="00A93DF6" w:rsidP="0002418F">
      <w:pPr>
        <w:ind w:firstLine="709"/>
        <w:jc w:val="both"/>
        <w:rPr>
          <w:ins w:id="16076" w:author="Martina Trejo López" w:date="2021-01-18T14:40:00Z"/>
          <w:rFonts w:ascii="Abadi" w:hAnsi="Abadi" w:cs="Arial"/>
          <w:i/>
          <w:iCs/>
          <w:sz w:val="21"/>
          <w:szCs w:val="21"/>
          <w:rPrChange w:id="16077" w:author="Martina Trejo López" w:date="2021-01-19T17:01:00Z">
            <w:rPr>
              <w:ins w:id="16078" w:author="Martina Trejo López" w:date="2021-01-18T14:40:00Z"/>
              <w:rFonts w:ascii="Abadi" w:hAnsi="Abadi" w:cs="Arial"/>
              <w:i/>
              <w:iCs/>
              <w:sz w:val="21"/>
              <w:szCs w:val="21"/>
            </w:rPr>
          </w:rPrChange>
        </w:rPr>
      </w:pPr>
      <w:ins w:id="16079" w:author="Martina Trejo López" w:date="2021-01-18T14:39:00Z">
        <w:r w:rsidRPr="006638E4">
          <w:rPr>
            <w:rFonts w:ascii="Abadi" w:hAnsi="Abadi" w:cs="Arial"/>
            <w:b/>
            <w:bCs/>
            <w:sz w:val="21"/>
            <w:szCs w:val="21"/>
            <w:rPrChange w:id="16080" w:author="Martina Trejo López" w:date="2021-01-19T17:01:00Z">
              <w:rPr>
                <w:rFonts w:ascii="Abadi" w:hAnsi="Abadi" w:cs="Arial"/>
                <w:b/>
                <w:bCs/>
                <w:sz w:val="21"/>
                <w:szCs w:val="21"/>
              </w:rPr>
            </w:rPrChange>
          </w:rPr>
          <w:t xml:space="preserve">C. Dip. Ma. Carmen Vaca González: </w:t>
        </w:r>
        <w:r w:rsidRPr="006638E4">
          <w:rPr>
            <w:rFonts w:ascii="Abadi" w:hAnsi="Abadi" w:cs="Arial"/>
            <w:sz w:val="21"/>
            <w:szCs w:val="21"/>
            <w:rPrChange w:id="16081" w:author="Martina Trejo López" w:date="2021-01-19T17:01:00Z">
              <w:rPr>
                <w:rFonts w:ascii="Abadi" w:hAnsi="Abadi" w:cs="Arial"/>
                <w:sz w:val="21"/>
                <w:szCs w:val="21"/>
              </w:rPr>
            </w:rPrChange>
          </w:rPr>
          <w:t>Gracias, presidenta. El tema</w:t>
        </w:r>
      </w:ins>
      <w:ins w:id="16082" w:author="Martina Trejo López" w:date="2021-01-18T14:40:00Z">
        <w:r w:rsidRPr="006638E4">
          <w:rPr>
            <w:rFonts w:ascii="Abadi" w:hAnsi="Abadi" w:cs="Arial"/>
            <w:sz w:val="21"/>
            <w:szCs w:val="21"/>
            <w:rPrChange w:id="16083" w:author="Martina Trejo López" w:date="2021-01-19T17:01:00Z">
              <w:rPr>
                <w:rFonts w:ascii="Abadi" w:hAnsi="Abadi" w:cs="Arial"/>
                <w:sz w:val="21"/>
                <w:szCs w:val="21"/>
              </w:rPr>
            </w:rPrChange>
          </w:rPr>
          <w:t xml:space="preserve"> es </w:t>
        </w:r>
        <w:r w:rsidRPr="006638E4">
          <w:rPr>
            <w:rFonts w:ascii="Abadi" w:hAnsi="Abadi" w:cs="Arial"/>
            <w:i/>
            <w:iCs/>
            <w:sz w:val="21"/>
            <w:szCs w:val="21"/>
            <w:rPrChange w:id="16084" w:author="Martina Trejo López" w:date="2021-01-19T17:01:00Z">
              <w:rPr>
                <w:rFonts w:ascii="Abadi" w:hAnsi="Abadi" w:cs="Arial"/>
                <w:i/>
                <w:iCs/>
                <w:sz w:val="21"/>
                <w:szCs w:val="21"/>
              </w:rPr>
            </w:rPrChange>
          </w:rPr>
          <w:t>INSABI, Gobierno del Estado de Guanajuato.</w:t>
        </w:r>
      </w:ins>
    </w:p>
    <w:p w14:paraId="0919DEB5" w14:textId="77777777" w:rsidR="00A93DF6" w:rsidRPr="006638E4" w:rsidRDefault="00A93DF6" w:rsidP="0002418F">
      <w:pPr>
        <w:ind w:firstLine="709"/>
        <w:jc w:val="both"/>
        <w:rPr>
          <w:ins w:id="16085" w:author="Martina Trejo López" w:date="2021-01-18T14:40:00Z"/>
          <w:rFonts w:ascii="Abadi" w:hAnsi="Abadi" w:cs="Arial"/>
          <w:i/>
          <w:iCs/>
          <w:sz w:val="21"/>
          <w:szCs w:val="21"/>
          <w:rPrChange w:id="16086" w:author="Martina Trejo López" w:date="2021-01-19T17:01:00Z">
            <w:rPr>
              <w:ins w:id="16087" w:author="Martina Trejo López" w:date="2021-01-18T14:40:00Z"/>
              <w:rFonts w:ascii="Abadi" w:hAnsi="Abadi" w:cs="Arial"/>
              <w:i/>
              <w:iCs/>
              <w:sz w:val="21"/>
              <w:szCs w:val="21"/>
            </w:rPr>
          </w:rPrChange>
        </w:rPr>
      </w:pPr>
    </w:p>
    <w:p w14:paraId="454BF8E7" w14:textId="57832F58" w:rsidR="00F57953" w:rsidRPr="006638E4" w:rsidRDefault="00F57953" w:rsidP="0002418F">
      <w:pPr>
        <w:ind w:firstLine="709"/>
        <w:jc w:val="both"/>
        <w:rPr>
          <w:ins w:id="16088" w:author="Martina Trejo López" w:date="2021-01-18T14:41:00Z"/>
          <w:rFonts w:ascii="Abadi" w:hAnsi="Abadi" w:cs="Arial"/>
          <w:sz w:val="21"/>
          <w:szCs w:val="21"/>
          <w:rPrChange w:id="16089" w:author="Martina Trejo López" w:date="2021-01-19T17:01:00Z">
            <w:rPr>
              <w:ins w:id="16090" w:author="Martina Trejo López" w:date="2021-01-18T14:41:00Z"/>
              <w:rFonts w:ascii="Abadi" w:hAnsi="Abadi" w:cs="Arial"/>
              <w:sz w:val="21"/>
              <w:szCs w:val="21"/>
            </w:rPr>
          </w:rPrChange>
        </w:rPr>
      </w:pPr>
      <w:ins w:id="16091" w:author="Martina Trejo López" w:date="2021-01-18T14:38:00Z">
        <w:r w:rsidRPr="006638E4">
          <w:rPr>
            <w:rFonts w:ascii="Abadi" w:hAnsi="Abadi" w:cs="Arial"/>
            <w:sz w:val="21"/>
            <w:szCs w:val="21"/>
            <w:rPrChange w:id="16092" w:author="Martina Trejo López" w:date="2021-01-19T17:01:00Z">
              <w:rPr>
                <w:rFonts w:ascii="Abadi" w:hAnsi="Abadi" w:cs="Arial"/>
                <w:sz w:val="21"/>
                <w:szCs w:val="21"/>
              </w:rPr>
            </w:rPrChange>
          </w:rPr>
          <w:t xml:space="preserve"> </w:t>
        </w:r>
      </w:ins>
      <w:ins w:id="16093" w:author="Martina Trejo López" w:date="2021-01-18T14:40:00Z">
        <w:r w:rsidR="00FC66B5" w:rsidRPr="006638E4">
          <w:rPr>
            <w:rFonts w:ascii="Abadi" w:hAnsi="Abadi" w:cs="Arial"/>
            <w:b/>
            <w:bCs/>
            <w:sz w:val="21"/>
            <w:szCs w:val="21"/>
            <w:rPrChange w:id="16094" w:author="Martina Trejo López" w:date="2021-01-19T17:01:00Z">
              <w:rPr>
                <w:rFonts w:ascii="Abadi" w:hAnsi="Abadi" w:cs="Arial"/>
                <w:b/>
                <w:bCs/>
                <w:sz w:val="21"/>
                <w:szCs w:val="21"/>
              </w:rPr>
            </w:rPrChange>
          </w:rPr>
          <w:t xml:space="preserve">C. Dip. Miguel Ángel Salim Alle: </w:t>
        </w:r>
        <w:r w:rsidR="00FC66B5" w:rsidRPr="006638E4">
          <w:rPr>
            <w:rFonts w:ascii="Abadi" w:hAnsi="Abadi" w:cs="Arial"/>
            <w:sz w:val="21"/>
            <w:szCs w:val="21"/>
            <w:rPrChange w:id="16095" w:author="Martina Trejo López" w:date="2021-01-19T17:01:00Z">
              <w:rPr>
                <w:rFonts w:ascii="Abadi" w:hAnsi="Abadi" w:cs="Arial"/>
                <w:b/>
                <w:bCs/>
                <w:sz w:val="21"/>
                <w:szCs w:val="21"/>
              </w:rPr>
            </w:rPrChange>
          </w:rPr>
          <w:t xml:space="preserve">Reactivación económica. </w:t>
        </w:r>
      </w:ins>
    </w:p>
    <w:p w14:paraId="5EBC19A9" w14:textId="7131484D" w:rsidR="00FC66B5" w:rsidRPr="006638E4" w:rsidRDefault="00FC66B5" w:rsidP="0002418F">
      <w:pPr>
        <w:ind w:firstLine="709"/>
        <w:jc w:val="both"/>
        <w:rPr>
          <w:ins w:id="16096" w:author="Martina Trejo López" w:date="2021-01-18T14:41:00Z"/>
          <w:rFonts w:ascii="Abadi" w:hAnsi="Abadi" w:cs="Arial"/>
          <w:sz w:val="21"/>
          <w:szCs w:val="21"/>
          <w:rPrChange w:id="16097" w:author="Martina Trejo López" w:date="2021-01-19T17:01:00Z">
            <w:rPr>
              <w:ins w:id="16098" w:author="Martina Trejo López" w:date="2021-01-18T14:41:00Z"/>
              <w:rFonts w:ascii="Abadi" w:hAnsi="Abadi" w:cs="Arial"/>
              <w:sz w:val="21"/>
              <w:szCs w:val="21"/>
            </w:rPr>
          </w:rPrChange>
        </w:rPr>
      </w:pPr>
    </w:p>
    <w:p w14:paraId="0AAF9EFF" w14:textId="4D610821" w:rsidR="00FC66B5" w:rsidRPr="006638E4" w:rsidRDefault="00FC66B5" w:rsidP="0002418F">
      <w:pPr>
        <w:ind w:firstLine="709"/>
        <w:jc w:val="both"/>
        <w:rPr>
          <w:ins w:id="16099" w:author="Martina Trejo López" w:date="2021-01-18T14:41:00Z"/>
          <w:rFonts w:ascii="Abadi" w:hAnsi="Abadi" w:cs="Arial"/>
          <w:sz w:val="21"/>
          <w:szCs w:val="21"/>
          <w:rPrChange w:id="16100" w:author="Martina Trejo López" w:date="2021-01-19T17:01:00Z">
            <w:rPr>
              <w:ins w:id="16101" w:author="Martina Trejo López" w:date="2021-01-18T14:41:00Z"/>
              <w:rFonts w:ascii="Abadi" w:hAnsi="Abadi" w:cs="Arial"/>
              <w:sz w:val="21"/>
              <w:szCs w:val="21"/>
            </w:rPr>
          </w:rPrChange>
        </w:rPr>
      </w:pPr>
      <w:ins w:id="16102" w:author="Martina Trejo López" w:date="2021-01-18T14:41:00Z">
        <w:r w:rsidRPr="006638E4">
          <w:rPr>
            <w:rFonts w:ascii="Abadi" w:hAnsi="Abadi" w:cs="Arial"/>
            <w:b/>
            <w:bCs/>
            <w:sz w:val="21"/>
            <w:szCs w:val="21"/>
            <w:rPrChange w:id="16103" w:author="Martina Trejo López" w:date="2021-01-19T17:01:00Z">
              <w:rPr>
                <w:rFonts w:ascii="Abadi" w:hAnsi="Abadi" w:cs="Arial"/>
                <w:b/>
                <w:bCs/>
                <w:sz w:val="21"/>
                <w:szCs w:val="21"/>
              </w:rPr>
            </w:rPrChange>
          </w:rPr>
          <w:t xml:space="preserve">-La C. Presidenta: </w:t>
        </w:r>
        <w:r w:rsidR="00AE733D" w:rsidRPr="006638E4">
          <w:rPr>
            <w:rFonts w:ascii="Abadi" w:hAnsi="Abadi" w:cs="Arial"/>
            <w:sz w:val="21"/>
            <w:szCs w:val="21"/>
            <w:rPrChange w:id="16104" w:author="Martina Trejo López" w:date="2021-01-19T17:01:00Z">
              <w:rPr>
                <w:rFonts w:ascii="Abadi" w:hAnsi="Abadi" w:cs="Arial"/>
                <w:sz w:val="21"/>
                <w:szCs w:val="21"/>
              </w:rPr>
            </w:rPrChange>
          </w:rPr>
          <w:t>Gracias, diputado.</w:t>
        </w:r>
      </w:ins>
    </w:p>
    <w:p w14:paraId="1E81A824" w14:textId="6F1C31DC" w:rsidR="00AE733D" w:rsidRPr="006638E4" w:rsidRDefault="00AE733D" w:rsidP="0002418F">
      <w:pPr>
        <w:ind w:firstLine="709"/>
        <w:jc w:val="both"/>
        <w:rPr>
          <w:ins w:id="16105" w:author="Martina Trejo López" w:date="2021-01-18T14:41:00Z"/>
          <w:rFonts w:ascii="Abadi" w:hAnsi="Abadi" w:cs="Arial"/>
          <w:sz w:val="21"/>
          <w:szCs w:val="21"/>
          <w:rPrChange w:id="16106" w:author="Martina Trejo López" w:date="2021-01-19T17:01:00Z">
            <w:rPr>
              <w:ins w:id="16107" w:author="Martina Trejo López" w:date="2021-01-18T14:41:00Z"/>
              <w:rFonts w:ascii="Abadi" w:hAnsi="Abadi" w:cs="Arial"/>
              <w:sz w:val="21"/>
              <w:szCs w:val="21"/>
            </w:rPr>
          </w:rPrChange>
        </w:rPr>
      </w:pPr>
    </w:p>
    <w:p w14:paraId="27B1BB63" w14:textId="1970AFC5" w:rsidR="00AE733D" w:rsidRPr="006638E4" w:rsidRDefault="00AE733D" w:rsidP="0002418F">
      <w:pPr>
        <w:ind w:firstLine="709"/>
        <w:jc w:val="both"/>
        <w:rPr>
          <w:ins w:id="16108" w:author="Martina Trejo López" w:date="2021-01-18T14:41:00Z"/>
          <w:rFonts w:ascii="Abadi" w:hAnsi="Abadi" w:cs="Arial"/>
          <w:sz w:val="21"/>
          <w:szCs w:val="21"/>
          <w:rPrChange w:id="16109" w:author="Martina Trejo López" w:date="2021-01-19T17:01:00Z">
            <w:rPr>
              <w:ins w:id="16110" w:author="Martina Trejo López" w:date="2021-01-18T14:41:00Z"/>
              <w:rFonts w:ascii="Abadi" w:hAnsi="Abadi" w:cs="Arial"/>
              <w:sz w:val="21"/>
              <w:szCs w:val="21"/>
            </w:rPr>
          </w:rPrChange>
        </w:rPr>
      </w:pPr>
      <w:ins w:id="16111" w:author="Martina Trejo López" w:date="2021-01-18T14:41:00Z">
        <w:r w:rsidRPr="006638E4">
          <w:rPr>
            <w:rFonts w:ascii="Abadi" w:hAnsi="Abadi" w:cs="Arial"/>
            <w:sz w:val="21"/>
            <w:szCs w:val="21"/>
            <w:rPrChange w:id="16112" w:author="Martina Trejo López" w:date="2021-01-19T17:01:00Z">
              <w:rPr>
                <w:rFonts w:ascii="Abadi" w:hAnsi="Abadi" w:cs="Arial"/>
                <w:sz w:val="21"/>
                <w:szCs w:val="21"/>
              </w:rPr>
            </w:rPrChange>
          </w:rPr>
          <w:t>La lista de participantes ha quedado conformada de la siguiente manera</w:t>
        </w:r>
        <w:r w:rsidR="00805D04" w:rsidRPr="006638E4">
          <w:rPr>
            <w:rFonts w:ascii="Abadi" w:hAnsi="Abadi" w:cs="Arial"/>
            <w:sz w:val="21"/>
            <w:szCs w:val="21"/>
            <w:rPrChange w:id="16113" w:author="Martina Trejo López" w:date="2021-01-19T17:01:00Z">
              <w:rPr>
                <w:rFonts w:ascii="Abadi" w:hAnsi="Abadi" w:cs="Arial"/>
                <w:sz w:val="21"/>
                <w:szCs w:val="21"/>
              </w:rPr>
            </w:rPrChange>
          </w:rPr>
          <w:t>:</w:t>
        </w:r>
      </w:ins>
    </w:p>
    <w:p w14:paraId="1313D749" w14:textId="7B36C044" w:rsidR="00805D04" w:rsidRPr="006638E4" w:rsidRDefault="00805D04" w:rsidP="0002418F">
      <w:pPr>
        <w:ind w:firstLine="709"/>
        <w:jc w:val="both"/>
        <w:rPr>
          <w:ins w:id="16114" w:author="Martina Trejo López" w:date="2021-01-18T14:41:00Z"/>
          <w:rFonts w:ascii="Abadi" w:hAnsi="Abadi" w:cs="Arial"/>
          <w:sz w:val="21"/>
          <w:szCs w:val="21"/>
          <w:rPrChange w:id="16115" w:author="Martina Trejo López" w:date="2021-01-19T17:01:00Z">
            <w:rPr>
              <w:ins w:id="16116" w:author="Martina Trejo López" w:date="2021-01-18T14:41:00Z"/>
              <w:rFonts w:ascii="Abadi" w:hAnsi="Abadi" w:cs="Arial"/>
              <w:sz w:val="21"/>
              <w:szCs w:val="21"/>
            </w:rPr>
          </w:rPrChange>
        </w:rPr>
      </w:pPr>
    </w:p>
    <w:p w14:paraId="7E7AEC1B" w14:textId="5C8AB7A6" w:rsidR="00805D04" w:rsidRPr="006638E4" w:rsidRDefault="006C7AB8" w:rsidP="006C7AB8">
      <w:pPr>
        <w:ind w:firstLine="284"/>
        <w:jc w:val="both"/>
        <w:rPr>
          <w:ins w:id="16117" w:author="Martina Trejo López" w:date="2021-01-18T14:41:00Z"/>
          <w:rFonts w:ascii="Abadi" w:hAnsi="Abadi" w:cs="Arial"/>
          <w:sz w:val="21"/>
          <w:szCs w:val="21"/>
          <w:rPrChange w:id="16118" w:author="Martina Trejo López" w:date="2021-01-19T17:01:00Z">
            <w:rPr>
              <w:ins w:id="16119" w:author="Martina Trejo López" w:date="2021-01-18T14:41:00Z"/>
              <w:rFonts w:ascii="Abadi" w:hAnsi="Abadi" w:cs="Arial"/>
              <w:sz w:val="21"/>
              <w:szCs w:val="21"/>
            </w:rPr>
          </w:rPrChange>
        </w:rPr>
        <w:pPrChange w:id="16120" w:author="Martina Trejo López" w:date="2021-01-18T16:50:00Z">
          <w:pPr>
            <w:ind w:firstLine="709"/>
            <w:jc w:val="both"/>
          </w:pPr>
        </w:pPrChange>
      </w:pPr>
      <w:ins w:id="16121" w:author="Martina Trejo López" w:date="2021-01-18T16:49:00Z">
        <w:r w:rsidRPr="006638E4">
          <w:rPr>
            <w:rFonts w:ascii="Abadi" w:hAnsi="Abadi" w:cs="Arial"/>
            <w:sz w:val="21"/>
            <w:szCs w:val="21"/>
            <w:rPrChange w:id="16122" w:author="Martina Trejo López" w:date="2021-01-19T17:01:00Z">
              <w:rPr>
                <w:rFonts w:ascii="Abadi" w:hAnsi="Abadi" w:cs="Arial"/>
                <w:sz w:val="21"/>
                <w:szCs w:val="21"/>
              </w:rPr>
            </w:rPrChange>
          </w:rPr>
          <w:t xml:space="preserve">1. </w:t>
        </w:r>
      </w:ins>
      <w:ins w:id="16123" w:author="Martina Trejo López" w:date="2021-01-18T14:41:00Z">
        <w:r w:rsidR="00805D04" w:rsidRPr="006638E4">
          <w:rPr>
            <w:rFonts w:ascii="Abadi" w:hAnsi="Abadi" w:cs="Arial"/>
            <w:sz w:val="21"/>
            <w:szCs w:val="21"/>
            <w:rPrChange w:id="16124" w:author="Martina Trejo López" w:date="2021-01-19T17:01:00Z">
              <w:rPr>
                <w:rFonts w:ascii="Abadi" w:hAnsi="Abadi" w:cs="Arial"/>
                <w:sz w:val="21"/>
                <w:szCs w:val="21"/>
              </w:rPr>
            </w:rPrChange>
          </w:rPr>
          <w:t>Dip. Jaime Hernández Centeno</w:t>
        </w:r>
      </w:ins>
      <w:ins w:id="16125" w:author="Martina Trejo López" w:date="2021-01-18T16:49:00Z">
        <w:r w:rsidRPr="006638E4">
          <w:rPr>
            <w:rFonts w:ascii="Abadi" w:hAnsi="Abadi" w:cs="Arial"/>
            <w:sz w:val="21"/>
            <w:szCs w:val="21"/>
            <w:rPrChange w:id="16126" w:author="Martina Trejo López" w:date="2021-01-19T17:01:00Z">
              <w:rPr>
                <w:rFonts w:ascii="Abadi" w:hAnsi="Abadi" w:cs="Arial"/>
                <w:sz w:val="21"/>
                <w:szCs w:val="21"/>
              </w:rPr>
            </w:rPrChange>
          </w:rPr>
          <w:t>.</w:t>
        </w:r>
      </w:ins>
      <w:ins w:id="16127" w:author="Martina Trejo López" w:date="2021-01-18T14:41:00Z">
        <w:r w:rsidR="00805D04" w:rsidRPr="006638E4">
          <w:rPr>
            <w:rFonts w:ascii="Abadi" w:hAnsi="Abadi" w:cs="Arial"/>
            <w:sz w:val="21"/>
            <w:szCs w:val="21"/>
            <w:rPrChange w:id="16128" w:author="Martina Trejo López" w:date="2021-01-19T17:01:00Z">
              <w:rPr>
                <w:rFonts w:ascii="Abadi" w:hAnsi="Abadi" w:cs="Arial"/>
                <w:sz w:val="21"/>
                <w:szCs w:val="21"/>
              </w:rPr>
            </w:rPrChange>
          </w:rPr>
          <w:t xml:space="preserve"> </w:t>
        </w:r>
      </w:ins>
    </w:p>
    <w:p w14:paraId="6ADD1760" w14:textId="4EAEC660" w:rsidR="00805D04" w:rsidRPr="006638E4" w:rsidRDefault="006C7AB8" w:rsidP="006C7AB8">
      <w:pPr>
        <w:ind w:firstLine="284"/>
        <w:jc w:val="both"/>
        <w:rPr>
          <w:ins w:id="16129" w:author="Martina Trejo López" w:date="2021-01-18T14:41:00Z"/>
          <w:rFonts w:ascii="Abadi" w:hAnsi="Abadi" w:cs="Arial"/>
          <w:sz w:val="21"/>
          <w:szCs w:val="21"/>
          <w:rPrChange w:id="16130" w:author="Martina Trejo López" w:date="2021-01-19T17:01:00Z">
            <w:rPr>
              <w:ins w:id="16131" w:author="Martina Trejo López" w:date="2021-01-18T14:41:00Z"/>
              <w:rFonts w:ascii="Abadi" w:hAnsi="Abadi" w:cs="Arial"/>
              <w:sz w:val="21"/>
              <w:szCs w:val="21"/>
            </w:rPr>
          </w:rPrChange>
        </w:rPr>
        <w:pPrChange w:id="16132" w:author="Martina Trejo López" w:date="2021-01-18T16:50:00Z">
          <w:pPr>
            <w:ind w:firstLine="709"/>
            <w:jc w:val="both"/>
          </w:pPr>
        </w:pPrChange>
      </w:pPr>
      <w:ins w:id="16133" w:author="Martina Trejo López" w:date="2021-01-18T16:50:00Z">
        <w:r w:rsidRPr="006638E4">
          <w:rPr>
            <w:rFonts w:ascii="Abadi" w:hAnsi="Abadi" w:cs="Arial"/>
            <w:sz w:val="21"/>
            <w:szCs w:val="21"/>
            <w:rPrChange w:id="16134" w:author="Martina Trejo López" w:date="2021-01-19T17:01:00Z">
              <w:rPr>
                <w:rFonts w:ascii="Abadi" w:hAnsi="Abadi" w:cs="Arial"/>
                <w:sz w:val="21"/>
                <w:szCs w:val="21"/>
              </w:rPr>
            </w:rPrChange>
          </w:rPr>
          <w:t xml:space="preserve">2. </w:t>
        </w:r>
      </w:ins>
      <w:ins w:id="16135" w:author="Martina Trejo López" w:date="2021-01-18T14:41:00Z">
        <w:r w:rsidR="00805D04" w:rsidRPr="006638E4">
          <w:rPr>
            <w:rFonts w:ascii="Abadi" w:hAnsi="Abadi" w:cs="Arial"/>
            <w:sz w:val="21"/>
            <w:szCs w:val="21"/>
            <w:rPrChange w:id="16136" w:author="Martina Trejo López" w:date="2021-01-19T17:01:00Z">
              <w:rPr>
                <w:rFonts w:ascii="Abadi" w:hAnsi="Abadi" w:cs="Arial"/>
                <w:sz w:val="21"/>
                <w:szCs w:val="21"/>
              </w:rPr>
            </w:rPrChange>
          </w:rPr>
          <w:t>Dip. Katya Cristina Soto Escamilla.</w:t>
        </w:r>
      </w:ins>
    </w:p>
    <w:p w14:paraId="7D1A59BD" w14:textId="6729A4B4" w:rsidR="00805D04" w:rsidRPr="006638E4" w:rsidRDefault="006C7AB8" w:rsidP="006C7AB8">
      <w:pPr>
        <w:ind w:firstLine="284"/>
        <w:jc w:val="both"/>
        <w:rPr>
          <w:ins w:id="16137" w:author="Martina Trejo López" w:date="2021-01-18T14:41:00Z"/>
          <w:rFonts w:ascii="Abadi" w:hAnsi="Abadi" w:cs="Arial"/>
          <w:sz w:val="21"/>
          <w:szCs w:val="21"/>
          <w:rPrChange w:id="16138" w:author="Martina Trejo López" w:date="2021-01-19T17:01:00Z">
            <w:rPr>
              <w:ins w:id="16139" w:author="Martina Trejo López" w:date="2021-01-18T14:41:00Z"/>
              <w:rFonts w:ascii="Abadi" w:hAnsi="Abadi" w:cs="Arial"/>
              <w:sz w:val="21"/>
              <w:szCs w:val="21"/>
            </w:rPr>
          </w:rPrChange>
        </w:rPr>
        <w:pPrChange w:id="16140" w:author="Martina Trejo López" w:date="2021-01-18T16:50:00Z">
          <w:pPr>
            <w:ind w:firstLine="709"/>
            <w:jc w:val="both"/>
          </w:pPr>
        </w:pPrChange>
      </w:pPr>
      <w:ins w:id="16141" w:author="Martina Trejo López" w:date="2021-01-18T16:50:00Z">
        <w:r w:rsidRPr="006638E4">
          <w:rPr>
            <w:rFonts w:ascii="Abadi" w:hAnsi="Abadi" w:cs="Arial"/>
            <w:sz w:val="21"/>
            <w:szCs w:val="21"/>
            <w:rPrChange w:id="16142" w:author="Martina Trejo López" w:date="2021-01-19T17:01:00Z">
              <w:rPr>
                <w:rFonts w:ascii="Abadi" w:hAnsi="Abadi" w:cs="Arial"/>
                <w:sz w:val="21"/>
                <w:szCs w:val="21"/>
              </w:rPr>
            </w:rPrChange>
          </w:rPr>
          <w:t xml:space="preserve">3. </w:t>
        </w:r>
      </w:ins>
      <w:ins w:id="16143" w:author="Martina Trejo López" w:date="2021-01-18T14:41:00Z">
        <w:r w:rsidR="00805D04" w:rsidRPr="006638E4">
          <w:rPr>
            <w:rFonts w:ascii="Abadi" w:hAnsi="Abadi" w:cs="Arial"/>
            <w:sz w:val="21"/>
            <w:szCs w:val="21"/>
            <w:rPrChange w:id="16144" w:author="Martina Trejo López" w:date="2021-01-19T17:01:00Z">
              <w:rPr>
                <w:rFonts w:ascii="Abadi" w:hAnsi="Abadi" w:cs="Arial"/>
                <w:sz w:val="21"/>
                <w:szCs w:val="21"/>
              </w:rPr>
            </w:rPrChange>
          </w:rPr>
          <w:t>Dip. Ernesto Alejandro Prieto Gallardo</w:t>
        </w:r>
      </w:ins>
    </w:p>
    <w:p w14:paraId="40DB1263" w14:textId="5AF983DE" w:rsidR="00805D04" w:rsidRPr="006638E4" w:rsidRDefault="006C7AB8" w:rsidP="006C7AB8">
      <w:pPr>
        <w:ind w:firstLine="284"/>
        <w:jc w:val="both"/>
        <w:rPr>
          <w:ins w:id="16145" w:author="Martina Trejo López" w:date="2021-01-18T14:41:00Z"/>
          <w:rFonts w:ascii="Abadi" w:hAnsi="Abadi" w:cs="Arial"/>
          <w:sz w:val="21"/>
          <w:szCs w:val="21"/>
          <w:rPrChange w:id="16146" w:author="Martina Trejo López" w:date="2021-01-19T17:01:00Z">
            <w:rPr>
              <w:ins w:id="16147" w:author="Martina Trejo López" w:date="2021-01-18T14:41:00Z"/>
              <w:rFonts w:ascii="Abadi" w:hAnsi="Abadi" w:cs="Arial"/>
              <w:sz w:val="21"/>
              <w:szCs w:val="21"/>
            </w:rPr>
          </w:rPrChange>
        </w:rPr>
        <w:pPrChange w:id="16148" w:author="Martina Trejo López" w:date="2021-01-18T16:50:00Z">
          <w:pPr>
            <w:ind w:firstLine="709"/>
            <w:jc w:val="both"/>
          </w:pPr>
        </w:pPrChange>
      </w:pPr>
      <w:ins w:id="16149" w:author="Martina Trejo López" w:date="2021-01-18T16:50:00Z">
        <w:r w:rsidRPr="006638E4">
          <w:rPr>
            <w:rFonts w:ascii="Abadi" w:hAnsi="Abadi" w:cs="Arial"/>
            <w:sz w:val="21"/>
            <w:szCs w:val="21"/>
            <w:rPrChange w:id="16150" w:author="Martina Trejo López" w:date="2021-01-19T17:01:00Z">
              <w:rPr>
                <w:rFonts w:ascii="Abadi" w:hAnsi="Abadi" w:cs="Arial"/>
                <w:sz w:val="21"/>
                <w:szCs w:val="21"/>
              </w:rPr>
            </w:rPrChange>
          </w:rPr>
          <w:t xml:space="preserve">4. </w:t>
        </w:r>
      </w:ins>
      <w:ins w:id="16151" w:author="Martina Trejo López" w:date="2021-01-18T14:41:00Z">
        <w:r w:rsidR="00805D04" w:rsidRPr="006638E4">
          <w:rPr>
            <w:rFonts w:ascii="Abadi" w:hAnsi="Abadi" w:cs="Arial"/>
            <w:sz w:val="21"/>
            <w:szCs w:val="21"/>
            <w:rPrChange w:id="16152" w:author="Martina Trejo López" w:date="2021-01-19T17:01:00Z">
              <w:rPr>
                <w:rFonts w:ascii="Abadi" w:hAnsi="Abadi" w:cs="Arial"/>
                <w:sz w:val="21"/>
                <w:szCs w:val="21"/>
              </w:rPr>
            </w:rPrChange>
          </w:rPr>
          <w:t>Dip. Ma. Carmen Vaca González</w:t>
        </w:r>
      </w:ins>
    </w:p>
    <w:p w14:paraId="3A4C41B9" w14:textId="3F0A0F27" w:rsidR="00805D04" w:rsidRPr="006638E4" w:rsidRDefault="006C7AB8" w:rsidP="006C7AB8">
      <w:pPr>
        <w:ind w:firstLine="284"/>
        <w:jc w:val="both"/>
        <w:rPr>
          <w:ins w:id="16153" w:author="Martina Trejo López" w:date="2021-01-18T14:42:00Z"/>
          <w:rFonts w:ascii="Abadi" w:hAnsi="Abadi" w:cs="Arial"/>
          <w:sz w:val="21"/>
          <w:szCs w:val="21"/>
          <w:rPrChange w:id="16154" w:author="Martina Trejo López" w:date="2021-01-19T17:01:00Z">
            <w:rPr>
              <w:ins w:id="16155" w:author="Martina Trejo López" w:date="2021-01-18T14:42:00Z"/>
              <w:rFonts w:ascii="Abadi" w:hAnsi="Abadi" w:cs="Arial"/>
              <w:sz w:val="21"/>
              <w:szCs w:val="21"/>
            </w:rPr>
          </w:rPrChange>
        </w:rPr>
        <w:pPrChange w:id="16156" w:author="Martina Trejo López" w:date="2021-01-18T16:50:00Z">
          <w:pPr>
            <w:ind w:firstLine="709"/>
            <w:jc w:val="both"/>
          </w:pPr>
        </w:pPrChange>
      </w:pPr>
      <w:ins w:id="16157" w:author="Martina Trejo López" w:date="2021-01-18T16:50:00Z">
        <w:r w:rsidRPr="006638E4">
          <w:rPr>
            <w:rFonts w:ascii="Abadi" w:hAnsi="Abadi" w:cs="Arial"/>
            <w:sz w:val="21"/>
            <w:szCs w:val="21"/>
            <w:rPrChange w:id="16158" w:author="Martina Trejo López" w:date="2021-01-19T17:01:00Z">
              <w:rPr>
                <w:rFonts w:ascii="Abadi" w:hAnsi="Abadi" w:cs="Arial"/>
                <w:sz w:val="21"/>
                <w:szCs w:val="21"/>
              </w:rPr>
            </w:rPrChange>
          </w:rPr>
          <w:t xml:space="preserve">5. </w:t>
        </w:r>
      </w:ins>
      <w:ins w:id="16159" w:author="Martina Trejo López" w:date="2021-01-18T14:41:00Z">
        <w:r w:rsidR="00805D04" w:rsidRPr="006638E4">
          <w:rPr>
            <w:rFonts w:ascii="Abadi" w:hAnsi="Abadi" w:cs="Arial"/>
            <w:sz w:val="21"/>
            <w:szCs w:val="21"/>
            <w:rPrChange w:id="16160" w:author="Martina Trejo López" w:date="2021-01-19T17:01:00Z">
              <w:rPr>
                <w:rFonts w:ascii="Abadi" w:hAnsi="Abadi" w:cs="Arial"/>
                <w:sz w:val="21"/>
                <w:szCs w:val="21"/>
              </w:rPr>
            </w:rPrChange>
          </w:rPr>
          <w:t>Dip</w:t>
        </w:r>
      </w:ins>
      <w:ins w:id="16161" w:author="Martina Trejo López" w:date="2021-01-18T14:42:00Z">
        <w:r w:rsidR="00805D04" w:rsidRPr="006638E4">
          <w:rPr>
            <w:rFonts w:ascii="Abadi" w:hAnsi="Abadi" w:cs="Arial"/>
            <w:sz w:val="21"/>
            <w:szCs w:val="21"/>
            <w:rPrChange w:id="16162" w:author="Martina Trejo López" w:date="2021-01-19T17:01:00Z">
              <w:rPr>
                <w:rFonts w:ascii="Abadi" w:hAnsi="Abadi" w:cs="Arial"/>
                <w:sz w:val="21"/>
                <w:szCs w:val="21"/>
              </w:rPr>
            </w:rPrChange>
          </w:rPr>
          <w:t>. Miguel Ángel Salim Alle</w:t>
        </w:r>
      </w:ins>
    </w:p>
    <w:p w14:paraId="796E4CC4" w14:textId="77777777" w:rsidR="00805D04" w:rsidRPr="006638E4" w:rsidRDefault="00805D04" w:rsidP="0002418F">
      <w:pPr>
        <w:ind w:firstLine="709"/>
        <w:jc w:val="both"/>
        <w:rPr>
          <w:ins w:id="16163" w:author="Martina Trejo López" w:date="2021-01-18T14:41:00Z"/>
          <w:rFonts w:ascii="Abadi" w:hAnsi="Abadi" w:cs="Arial"/>
          <w:sz w:val="21"/>
          <w:szCs w:val="21"/>
          <w:rPrChange w:id="16164" w:author="Martina Trejo López" w:date="2021-01-19T17:01:00Z">
            <w:rPr>
              <w:ins w:id="16165" w:author="Martina Trejo López" w:date="2021-01-18T14:41:00Z"/>
              <w:rFonts w:ascii="Abadi" w:hAnsi="Abadi" w:cs="Arial"/>
              <w:sz w:val="21"/>
              <w:szCs w:val="21"/>
            </w:rPr>
          </w:rPrChange>
        </w:rPr>
      </w:pPr>
    </w:p>
    <w:p w14:paraId="1567DF19" w14:textId="5D285037" w:rsidR="00805D04" w:rsidRPr="006638E4" w:rsidRDefault="00805D04" w:rsidP="0002418F">
      <w:pPr>
        <w:ind w:firstLine="709"/>
        <w:jc w:val="both"/>
        <w:rPr>
          <w:ins w:id="16166" w:author="Martina Trejo López" w:date="2021-01-18T16:50:00Z"/>
          <w:rFonts w:ascii="Abadi" w:hAnsi="Abadi" w:cs="Arial"/>
          <w:sz w:val="21"/>
          <w:szCs w:val="21"/>
          <w:rPrChange w:id="16167" w:author="Martina Trejo López" w:date="2021-01-19T17:01:00Z">
            <w:rPr>
              <w:ins w:id="16168" w:author="Martina Trejo López" w:date="2021-01-18T16:50:00Z"/>
              <w:rFonts w:ascii="Abadi" w:hAnsi="Abadi" w:cs="Arial"/>
              <w:sz w:val="21"/>
              <w:szCs w:val="21"/>
            </w:rPr>
          </w:rPrChange>
        </w:rPr>
      </w:pPr>
      <w:ins w:id="16169" w:author="Martina Trejo López" w:date="2021-01-18T14:42:00Z">
        <w:r w:rsidRPr="006638E4">
          <w:rPr>
            <w:rFonts w:ascii="Abadi" w:hAnsi="Abadi" w:cs="Arial"/>
            <w:sz w:val="21"/>
            <w:szCs w:val="21"/>
            <w:rPrChange w:id="16170" w:author="Martina Trejo López" w:date="2021-01-19T17:01:00Z">
              <w:rPr>
                <w:rFonts w:ascii="Abadi" w:hAnsi="Abadi" w:cs="Arial"/>
                <w:sz w:val="21"/>
                <w:szCs w:val="21"/>
              </w:rPr>
            </w:rPrChange>
          </w:rPr>
          <w:t>Se concede el uso de la palabra al diputado Jaime Hernández Centeno, hasta por diez minutos.</w:t>
        </w:r>
      </w:ins>
    </w:p>
    <w:p w14:paraId="6E9A262B" w14:textId="2AB737CF" w:rsidR="006C7AB8" w:rsidRPr="006638E4" w:rsidRDefault="006C7AB8" w:rsidP="0002418F">
      <w:pPr>
        <w:ind w:firstLine="709"/>
        <w:jc w:val="both"/>
        <w:rPr>
          <w:ins w:id="16171" w:author="Martina Trejo López" w:date="2021-01-18T16:50:00Z"/>
          <w:rFonts w:ascii="Abadi" w:hAnsi="Abadi" w:cs="Arial"/>
          <w:sz w:val="21"/>
          <w:szCs w:val="21"/>
          <w:rPrChange w:id="16172" w:author="Martina Trejo López" w:date="2021-01-19T17:01:00Z">
            <w:rPr>
              <w:ins w:id="16173" w:author="Martina Trejo López" w:date="2021-01-18T16:50:00Z"/>
              <w:rFonts w:ascii="Abadi" w:hAnsi="Abadi" w:cs="Arial"/>
              <w:sz w:val="21"/>
              <w:szCs w:val="21"/>
            </w:rPr>
          </w:rPrChange>
        </w:rPr>
      </w:pPr>
    </w:p>
    <w:p w14:paraId="51E4C129" w14:textId="4F6DF2DD" w:rsidR="006C7AB8" w:rsidRPr="006638E4" w:rsidRDefault="002E4467" w:rsidP="0002418F">
      <w:pPr>
        <w:ind w:firstLine="709"/>
        <w:jc w:val="both"/>
        <w:rPr>
          <w:ins w:id="16174" w:author="Martina Trejo López" w:date="2021-01-18T16:51:00Z"/>
          <w:rFonts w:ascii="Abadi" w:hAnsi="Abadi" w:cs="Arial"/>
          <w:b/>
          <w:bCs/>
          <w:sz w:val="21"/>
          <w:szCs w:val="21"/>
          <w:rPrChange w:id="16175" w:author="Martina Trejo López" w:date="2021-01-19T17:01:00Z">
            <w:rPr>
              <w:ins w:id="16176" w:author="Martina Trejo López" w:date="2021-01-18T16:51:00Z"/>
              <w:rFonts w:ascii="Abadi" w:hAnsi="Abadi" w:cs="Arial"/>
              <w:sz w:val="21"/>
              <w:szCs w:val="21"/>
            </w:rPr>
          </w:rPrChange>
        </w:rPr>
      </w:pPr>
      <w:ins w:id="16177" w:author="Martina Trejo López" w:date="2021-01-18T16:50:00Z">
        <w:r w:rsidRPr="006638E4">
          <w:rPr>
            <w:rFonts w:ascii="Abadi" w:hAnsi="Abadi" w:cs="Arial"/>
            <w:b/>
            <w:bCs/>
            <w:sz w:val="21"/>
            <w:szCs w:val="21"/>
            <w:rPrChange w:id="16178" w:author="Martina Trejo López" w:date="2021-01-19T17:01:00Z">
              <w:rPr>
                <w:rFonts w:ascii="Abadi" w:hAnsi="Abadi" w:cs="Arial"/>
                <w:sz w:val="21"/>
                <w:szCs w:val="21"/>
              </w:rPr>
            </w:rPrChange>
          </w:rPr>
          <w:t xml:space="preserve">TRATANDO SOBRE EL </w:t>
        </w:r>
        <w:r w:rsidRPr="006638E4">
          <w:rPr>
            <w:rFonts w:ascii="Abadi" w:hAnsi="Abadi" w:cs="Arial"/>
            <w:b/>
            <w:bCs/>
            <w:i/>
            <w:iCs/>
            <w:sz w:val="21"/>
            <w:szCs w:val="21"/>
            <w:rPrChange w:id="16179" w:author="Martina Trejo López" w:date="2021-01-19T17:01:00Z">
              <w:rPr>
                <w:rFonts w:ascii="Abadi" w:hAnsi="Abadi" w:cs="Arial"/>
                <w:i/>
                <w:iCs/>
                <w:sz w:val="21"/>
                <w:szCs w:val="21"/>
              </w:rPr>
            </w:rPrChange>
          </w:rPr>
          <w:t xml:space="preserve">DÍA MUNDIAL DE LA SEGURIDAD VIAL, </w:t>
        </w:r>
        <w:r w:rsidRPr="006638E4">
          <w:rPr>
            <w:rFonts w:ascii="Abadi" w:hAnsi="Abadi" w:cs="Arial"/>
            <w:b/>
            <w:bCs/>
            <w:sz w:val="21"/>
            <w:szCs w:val="21"/>
            <w:rPrChange w:id="16180" w:author="Martina Trejo López" w:date="2021-01-19T17:01:00Z">
              <w:rPr>
                <w:rFonts w:ascii="Abadi" w:hAnsi="Abadi" w:cs="Arial"/>
                <w:sz w:val="21"/>
                <w:szCs w:val="21"/>
              </w:rPr>
            </w:rPrChange>
          </w:rPr>
          <w:t>INTERVIENE EL DIPUTADO JAIME HERNÁNDEZ CENTENO.</w:t>
        </w:r>
      </w:ins>
    </w:p>
    <w:p w14:paraId="3855939C" w14:textId="2021874E" w:rsidR="006C7AB8" w:rsidRPr="006638E4" w:rsidRDefault="002E4467" w:rsidP="002E4467">
      <w:pPr>
        <w:ind w:firstLine="709"/>
        <w:jc w:val="right"/>
        <w:rPr>
          <w:ins w:id="16181" w:author="Martina Trejo López" w:date="2021-01-18T16:51:00Z"/>
          <w:rFonts w:ascii="Abadi" w:hAnsi="Abadi" w:cs="Arial"/>
          <w:sz w:val="21"/>
          <w:szCs w:val="21"/>
          <w:rPrChange w:id="16182" w:author="Martina Trejo López" w:date="2021-01-19T17:01:00Z">
            <w:rPr>
              <w:ins w:id="16183" w:author="Martina Trejo López" w:date="2021-01-18T16:51:00Z"/>
              <w:rFonts w:ascii="Abadi" w:hAnsi="Abadi" w:cs="Arial"/>
              <w:sz w:val="21"/>
              <w:szCs w:val="21"/>
            </w:rPr>
          </w:rPrChange>
        </w:rPr>
        <w:pPrChange w:id="16184" w:author="Martina Trejo López" w:date="2021-01-18T16:55:00Z">
          <w:pPr>
            <w:ind w:firstLine="709"/>
            <w:jc w:val="both"/>
          </w:pPr>
        </w:pPrChange>
      </w:pPr>
      <w:ins w:id="16185" w:author="Martina Trejo López" w:date="2021-01-18T16:55:00Z">
        <w:r w:rsidRPr="006638E4">
          <w:rPr>
            <w:noProof/>
            <w:rPrChange w:id="16186" w:author="Martina Trejo López" w:date="2021-01-19T17:01:00Z">
              <w:rPr>
                <w:noProof/>
              </w:rPr>
            </w:rPrChange>
          </w:rPr>
          <w:drawing>
            <wp:inline distT="0" distB="0" distL="0" distR="0" wp14:anchorId="415087B0" wp14:editId="2A630C49">
              <wp:extent cx="1752993" cy="984250"/>
              <wp:effectExtent l="19050" t="0" r="19050" b="3111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62388" cy="989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61041758" w14:textId="77777777" w:rsidR="00EC1FC4" w:rsidRPr="006638E4" w:rsidRDefault="002E4467" w:rsidP="0002418F">
      <w:pPr>
        <w:ind w:firstLine="709"/>
        <w:jc w:val="both"/>
        <w:rPr>
          <w:ins w:id="16187" w:author="Martina Trejo López" w:date="2021-01-18T17:00:00Z"/>
          <w:rFonts w:ascii="Abadi" w:hAnsi="Abadi" w:cs="Arial"/>
          <w:sz w:val="21"/>
          <w:szCs w:val="21"/>
          <w:lang w:val="es-MX"/>
          <w:rPrChange w:id="16188" w:author="Martina Trejo López" w:date="2021-01-19T17:01:00Z">
            <w:rPr>
              <w:ins w:id="16189" w:author="Martina Trejo López" w:date="2021-01-18T17:00:00Z"/>
              <w:rFonts w:ascii="Abadi" w:hAnsi="Abadi" w:cs="Arial"/>
              <w:sz w:val="21"/>
              <w:szCs w:val="21"/>
              <w:lang w:val="es-MX"/>
            </w:rPr>
          </w:rPrChange>
        </w:rPr>
      </w:pPr>
      <w:ins w:id="16190" w:author="Martina Trejo López" w:date="2021-01-18T16:55:00Z">
        <w:r w:rsidRPr="006638E4">
          <w:rPr>
            <w:rFonts w:ascii="Abadi" w:hAnsi="Abadi" w:cs="Arial"/>
            <w:b/>
            <w:bCs/>
            <w:sz w:val="21"/>
            <w:szCs w:val="21"/>
            <w:rPrChange w:id="16191" w:author="Martina Trejo López" w:date="2021-01-19T17:01:00Z">
              <w:rPr>
                <w:rFonts w:ascii="Abadi" w:hAnsi="Abadi" w:cs="Arial"/>
                <w:b/>
                <w:bCs/>
                <w:sz w:val="21"/>
                <w:szCs w:val="21"/>
              </w:rPr>
            </w:rPrChange>
          </w:rPr>
          <w:t xml:space="preserve">C. Dip. Jaime Hernández Centeno: </w:t>
        </w:r>
      </w:ins>
      <w:ins w:id="16192" w:author="Martina Trejo López" w:date="2021-01-18T16:56:00Z">
        <w:r w:rsidR="00EC1FC4" w:rsidRPr="006638E4">
          <w:rPr>
            <w:rFonts w:ascii="Abadi" w:hAnsi="Abadi" w:cs="Arial"/>
            <w:sz w:val="21"/>
            <w:szCs w:val="21"/>
            <w:rPrChange w:id="16193" w:author="Martina Trejo López" w:date="2021-01-19T17:01:00Z">
              <w:rPr>
                <w:rFonts w:ascii="Abadi" w:hAnsi="Abadi" w:cs="Arial"/>
                <w:sz w:val="21"/>
                <w:szCs w:val="21"/>
              </w:rPr>
            </w:rPrChange>
          </w:rPr>
          <w:t>Gracias,</w:t>
        </w:r>
      </w:ins>
      <w:ins w:id="16194" w:author="Martina Trejo López" w:date="2021-01-18T16:57:00Z">
        <w:r w:rsidR="00EC1FC4" w:rsidRPr="006638E4">
          <w:rPr>
            <w:rFonts w:ascii="Abadi" w:hAnsi="Abadi" w:cs="Arial"/>
            <w:sz w:val="21"/>
            <w:szCs w:val="21"/>
            <w:rPrChange w:id="16195" w:author="Martina Trejo López" w:date="2021-01-19T17:01:00Z">
              <w:rPr>
                <w:rFonts w:ascii="Abadi" w:hAnsi="Abadi" w:cs="Arial"/>
                <w:sz w:val="21"/>
                <w:szCs w:val="21"/>
              </w:rPr>
            </w:rPrChange>
          </w:rPr>
          <w:t xml:space="preserve"> diputada presidenta. Con el gustazo de saludar, como siempre, </w:t>
        </w:r>
        <w:r w:rsidR="00EC1FC4" w:rsidRPr="006638E4">
          <w:rPr>
            <w:rFonts w:ascii="Abadi" w:hAnsi="Abadi" w:cs="Arial"/>
            <w:sz w:val="21"/>
            <w:szCs w:val="21"/>
            <w:lang w:val="es-MX"/>
            <w:rPrChange w:id="16196" w:author="Martina Trejo López" w:date="2021-01-19T17:01:00Z">
              <w:rPr>
                <w:rFonts w:ascii="Abadi" w:hAnsi="Abadi" w:cs="Arial"/>
                <w:sz w:val="21"/>
                <w:szCs w:val="21"/>
                <w:lang w:val="es-MX"/>
              </w:rPr>
            </w:rPrChange>
          </w:rPr>
          <w:t>a tod</w:t>
        </w:r>
      </w:ins>
      <w:ins w:id="16197" w:author="Martina Trejo López" w:date="2021-01-18T16:59:00Z">
        <w:r w:rsidR="00EC1FC4" w:rsidRPr="006638E4">
          <w:rPr>
            <w:rFonts w:ascii="Abadi" w:hAnsi="Abadi" w:cs="Arial"/>
            <w:sz w:val="21"/>
            <w:szCs w:val="21"/>
            <w:lang w:val="es-MX"/>
            <w:rPrChange w:id="16198" w:author="Martina Trejo López" w:date="2021-01-19T17:01:00Z">
              <w:rPr>
                <w:rFonts w:ascii="Abadi" w:hAnsi="Abadi" w:cs="Arial"/>
                <w:sz w:val="21"/>
                <w:szCs w:val="21"/>
                <w:lang w:val="es-MX"/>
              </w:rPr>
            </w:rPrChange>
          </w:rPr>
          <w:t>a</w:t>
        </w:r>
      </w:ins>
      <w:ins w:id="16199" w:author="Martina Trejo López" w:date="2021-01-18T16:57:00Z">
        <w:r w:rsidR="00EC1FC4" w:rsidRPr="006638E4">
          <w:rPr>
            <w:rFonts w:ascii="Abadi" w:hAnsi="Abadi" w:cs="Arial"/>
            <w:sz w:val="21"/>
            <w:szCs w:val="21"/>
            <w:lang w:val="es-MX"/>
            <w:rPrChange w:id="16200" w:author="Martina Trejo López" w:date="2021-01-19T17:01:00Z">
              <w:rPr>
                <w:rFonts w:ascii="Abadi" w:hAnsi="Abadi" w:cs="Arial"/>
                <w:sz w:val="21"/>
                <w:szCs w:val="21"/>
                <w:lang w:val="es-MX"/>
              </w:rPr>
            </w:rPrChange>
          </w:rPr>
          <w:t xml:space="preserve">s </w:t>
        </w:r>
      </w:ins>
      <w:ins w:id="16201" w:author="Martina Trejo López" w:date="2021-01-18T16:59:00Z">
        <w:r w:rsidR="00EC1FC4" w:rsidRPr="006638E4">
          <w:rPr>
            <w:rFonts w:ascii="Abadi" w:hAnsi="Abadi" w:cs="Arial"/>
            <w:sz w:val="21"/>
            <w:szCs w:val="21"/>
            <w:lang w:val="es-MX"/>
            <w:rPrChange w:id="16202" w:author="Martina Trejo López" w:date="2021-01-19T17:01:00Z">
              <w:rPr>
                <w:rFonts w:ascii="Abadi" w:hAnsi="Abadi" w:cs="Arial"/>
                <w:sz w:val="21"/>
                <w:szCs w:val="21"/>
                <w:lang w:val="es-MX"/>
              </w:rPr>
            </w:rPrChange>
          </w:rPr>
          <w:t xml:space="preserve">mis </w:t>
        </w:r>
      </w:ins>
      <w:ins w:id="16203" w:author="Martina Trejo López" w:date="2021-01-18T16:57:00Z">
        <w:r w:rsidR="00EC1FC4" w:rsidRPr="006638E4">
          <w:rPr>
            <w:rFonts w:ascii="Abadi" w:hAnsi="Abadi" w:cs="Arial"/>
            <w:sz w:val="21"/>
            <w:szCs w:val="21"/>
            <w:lang w:val="es-MX"/>
            <w:rPrChange w:id="16204" w:author="Martina Trejo López" w:date="2021-01-19T17:01:00Z">
              <w:rPr>
                <w:rFonts w:ascii="Abadi" w:hAnsi="Abadi" w:cs="Arial"/>
                <w:sz w:val="21"/>
                <w:szCs w:val="21"/>
                <w:lang w:val="es-MX"/>
              </w:rPr>
            </w:rPrChange>
          </w:rPr>
          <w:t>compañer</w:t>
        </w:r>
      </w:ins>
      <w:ins w:id="16205" w:author="Martina Trejo López" w:date="2021-01-18T16:59:00Z">
        <w:r w:rsidR="00EC1FC4" w:rsidRPr="006638E4">
          <w:rPr>
            <w:rFonts w:ascii="Abadi" w:hAnsi="Abadi" w:cs="Arial"/>
            <w:sz w:val="21"/>
            <w:szCs w:val="21"/>
            <w:lang w:val="es-MX"/>
            <w:rPrChange w:id="16206" w:author="Martina Trejo López" w:date="2021-01-19T17:01:00Z">
              <w:rPr>
                <w:rFonts w:ascii="Abadi" w:hAnsi="Abadi" w:cs="Arial"/>
                <w:sz w:val="21"/>
                <w:szCs w:val="21"/>
                <w:lang w:val="es-MX"/>
              </w:rPr>
            </w:rPrChange>
          </w:rPr>
          <w:t>a</w:t>
        </w:r>
      </w:ins>
      <w:ins w:id="16207" w:author="Martina Trejo López" w:date="2021-01-18T16:57:00Z">
        <w:r w:rsidR="00EC1FC4" w:rsidRPr="006638E4">
          <w:rPr>
            <w:rFonts w:ascii="Abadi" w:hAnsi="Abadi" w:cs="Arial"/>
            <w:sz w:val="21"/>
            <w:szCs w:val="21"/>
            <w:lang w:val="es-MX"/>
            <w:rPrChange w:id="16208" w:author="Martina Trejo López" w:date="2021-01-19T17:01:00Z">
              <w:rPr>
                <w:rFonts w:ascii="Abadi" w:hAnsi="Abadi" w:cs="Arial"/>
                <w:sz w:val="21"/>
                <w:szCs w:val="21"/>
                <w:lang w:val="es-MX"/>
              </w:rPr>
            </w:rPrChange>
          </w:rPr>
          <w:t>s y compañer</w:t>
        </w:r>
      </w:ins>
      <w:ins w:id="16209" w:author="Martina Trejo López" w:date="2021-01-18T16:59:00Z">
        <w:r w:rsidR="00EC1FC4" w:rsidRPr="006638E4">
          <w:rPr>
            <w:rFonts w:ascii="Abadi" w:hAnsi="Abadi" w:cs="Arial"/>
            <w:sz w:val="21"/>
            <w:szCs w:val="21"/>
            <w:lang w:val="es-MX"/>
            <w:rPrChange w:id="16210" w:author="Martina Trejo López" w:date="2021-01-19T17:01:00Z">
              <w:rPr>
                <w:rFonts w:ascii="Abadi" w:hAnsi="Abadi" w:cs="Arial"/>
                <w:sz w:val="21"/>
                <w:szCs w:val="21"/>
                <w:lang w:val="es-MX"/>
              </w:rPr>
            </w:rPrChange>
          </w:rPr>
          <w:t>o</w:t>
        </w:r>
      </w:ins>
      <w:ins w:id="16211" w:author="Martina Trejo López" w:date="2021-01-18T16:57:00Z">
        <w:r w:rsidR="00EC1FC4" w:rsidRPr="006638E4">
          <w:rPr>
            <w:rFonts w:ascii="Abadi" w:hAnsi="Abadi" w:cs="Arial"/>
            <w:sz w:val="21"/>
            <w:szCs w:val="21"/>
            <w:lang w:val="es-MX"/>
            <w:rPrChange w:id="16212" w:author="Martina Trejo López" w:date="2021-01-19T17:01:00Z">
              <w:rPr>
                <w:rFonts w:ascii="Abadi" w:hAnsi="Abadi" w:cs="Arial"/>
                <w:sz w:val="21"/>
                <w:szCs w:val="21"/>
                <w:lang w:val="es-MX"/>
              </w:rPr>
            </w:rPrChange>
          </w:rPr>
          <w:t xml:space="preserve">s </w:t>
        </w:r>
      </w:ins>
      <w:ins w:id="16213" w:author="Martina Trejo López" w:date="2021-01-18T16:59:00Z">
        <w:r w:rsidR="00EC1FC4" w:rsidRPr="006638E4">
          <w:rPr>
            <w:rFonts w:ascii="Abadi" w:hAnsi="Abadi" w:cs="Arial"/>
            <w:sz w:val="21"/>
            <w:szCs w:val="21"/>
            <w:lang w:val="es-MX"/>
            <w:rPrChange w:id="16214" w:author="Martina Trejo López" w:date="2021-01-19T17:01:00Z">
              <w:rPr>
                <w:rFonts w:ascii="Abadi" w:hAnsi="Abadi" w:cs="Arial"/>
                <w:sz w:val="21"/>
                <w:szCs w:val="21"/>
                <w:lang w:val="es-MX"/>
              </w:rPr>
            </w:rPrChange>
          </w:rPr>
          <w:t xml:space="preserve">diputados. Con el permiso </w:t>
        </w:r>
      </w:ins>
      <w:ins w:id="16215" w:author="Martina Trejo López" w:date="2021-01-18T16:57:00Z">
        <w:r w:rsidR="00EC1FC4" w:rsidRPr="006638E4">
          <w:rPr>
            <w:rFonts w:ascii="Abadi" w:hAnsi="Abadi" w:cs="Arial"/>
            <w:sz w:val="21"/>
            <w:szCs w:val="21"/>
            <w:lang w:val="es-MX"/>
            <w:rPrChange w:id="16216" w:author="Martina Trejo López" w:date="2021-01-19T17:01:00Z">
              <w:rPr>
                <w:rFonts w:ascii="Abadi" w:hAnsi="Abadi" w:cs="Arial"/>
                <w:sz w:val="21"/>
                <w:szCs w:val="21"/>
                <w:lang w:val="es-MX"/>
              </w:rPr>
            </w:rPrChange>
          </w:rPr>
          <w:t xml:space="preserve">de nuestra </w:t>
        </w:r>
      </w:ins>
      <w:ins w:id="16217" w:author="Martina Trejo López" w:date="2021-01-18T16:59:00Z">
        <w:r w:rsidR="00EC1FC4" w:rsidRPr="006638E4">
          <w:rPr>
            <w:rFonts w:ascii="Abadi" w:hAnsi="Abadi" w:cs="Arial"/>
            <w:sz w:val="21"/>
            <w:szCs w:val="21"/>
            <w:lang w:val="es-MX"/>
            <w:rPrChange w:id="16218" w:author="Martina Trejo López" w:date="2021-01-19T17:01:00Z">
              <w:rPr>
                <w:rFonts w:ascii="Abadi" w:hAnsi="Abadi" w:cs="Arial"/>
                <w:sz w:val="21"/>
                <w:szCs w:val="21"/>
                <w:lang w:val="es-MX"/>
              </w:rPr>
            </w:rPrChange>
          </w:rPr>
          <w:t>diputada presidenta y de sus honorables miembros de la mesa directiva. Respetables representantes</w:t>
        </w:r>
      </w:ins>
      <w:ins w:id="16219" w:author="Martina Trejo López" w:date="2021-01-18T17:00:00Z">
        <w:r w:rsidR="00EC1FC4" w:rsidRPr="006638E4">
          <w:rPr>
            <w:rFonts w:ascii="Abadi" w:hAnsi="Abadi" w:cs="Arial"/>
            <w:sz w:val="21"/>
            <w:szCs w:val="21"/>
            <w:lang w:val="es-MX"/>
            <w:rPrChange w:id="16220" w:author="Martina Trejo López" w:date="2021-01-19T17:01:00Z">
              <w:rPr>
                <w:rFonts w:ascii="Abadi" w:hAnsi="Abadi" w:cs="Arial"/>
                <w:sz w:val="21"/>
                <w:szCs w:val="21"/>
                <w:lang w:val="es-MX"/>
              </w:rPr>
            </w:rPrChange>
          </w:rPr>
          <w:t xml:space="preserve"> de los medios de comunicación y ciudadanos que nos siguen a través de estas sesiones remotas.</w:t>
        </w:r>
      </w:ins>
    </w:p>
    <w:p w14:paraId="2E921A8F" w14:textId="77777777" w:rsidR="00EC1FC4" w:rsidRPr="006638E4" w:rsidRDefault="00EC1FC4" w:rsidP="0002418F">
      <w:pPr>
        <w:ind w:firstLine="709"/>
        <w:jc w:val="both"/>
        <w:rPr>
          <w:ins w:id="16221" w:author="Martina Trejo López" w:date="2021-01-18T17:00:00Z"/>
          <w:rFonts w:ascii="Abadi" w:hAnsi="Abadi" w:cs="Arial"/>
          <w:sz w:val="21"/>
          <w:szCs w:val="21"/>
          <w:lang w:val="es-MX"/>
          <w:rPrChange w:id="16222" w:author="Martina Trejo López" w:date="2021-01-19T17:01:00Z">
            <w:rPr>
              <w:ins w:id="16223" w:author="Martina Trejo López" w:date="2021-01-18T17:00:00Z"/>
              <w:rFonts w:ascii="Abadi" w:hAnsi="Abadi" w:cs="Arial"/>
              <w:sz w:val="21"/>
              <w:szCs w:val="21"/>
              <w:lang w:val="es-MX"/>
            </w:rPr>
          </w:rPrChange>
        </w:rPr>
      </w:pPr>
    </w:p>
    <w:p w14:paraId="15FD8770" w14:textId="77777777" w:rsidR="00E615AF" w:rsidRPr="006638E4" w:rsidRDefault="00EC1FC4" w:rsidP="0002418F">
      <w:pPr>
        <w:ind w:firstLine="709"/>
        <w:jc w:val="both"/>
        <w:rPr>
          <w:ins w:id="16224" w:author="Martina Trejo López" w:date="2021-01-18T17:22:00Z"/>
          <w:rFonts w:ascii="Abadi" w:hAnsi="Abadi" w:cs="Arial"/>
          <w:sz w:val="21"/>
          <w:szCs w:val="21"/>
          <w:lang w:val="es-MX"/>
          <w:rPrChange w:id="16225" w:author="Martina Trejo López" w:date="2021-01-19T17:01:00Z">
            <w:rPr>
              <w:ins w:id="16226" w:author="Martina Trejo López" w:date="2021-01-18T17:22:00Z"/>
              <w:rFonts w:ascii="Abadi" w:hAnsi="Abadi" w:cs="Arial"/>
              <w:sz w:val="21"/>
              <w:szCs w:val="21"/>
              <w:lang w:val="es-MX"/>
            </w:rPr>
          </w:rPrChange>
        </w:rPr>
      </w:pPr>
      <w:ins w:id="16227" w:author="Martina Trejo López" w:date="2021-01-18T17:00:00Z">
        <w:r w:rsidRPr="006638E4">
          <w:rPr>
            <w:rFonts w:ascii="Abadi" w:hAnsi="Abadi" w:cs="Arial"/>
            <w:sz w:val="21"/>
            <w:szCs w:val="21"/>
            <w:lang w:val="es-MX"/>
            <w:rPrChange w:id="16228" w:author="Martina Trejo López" w:date="2021-01-19T17:01:00Z">
              <w:rPr>
                <w:rFonts w:ascii="Abadi" w:hAnsi="Abadi" w:cs="Arial"/>
                <w:sz w:val="21"/>
                <w:szCs w:val="21"/>
                <w:lang w:val="es-MX"/>
              </w:rPr>
            </w:rPrChange>
          </w:rPr>
          <w:t>Según</w:t>
        </w:r>
      </w:ins>
      <w:ins w:id="16229" w:author="Martina Trejo López" w:date="2021-01-18T16:58:00Z">
        <w:r w:rsidRPr="006638E4">
          <w:rPr>
            <w:rFonts w:ascii="Abadi" w:hAnsi="Abadi" w:cs="Arial"/>
            <w:sz w:val="21"/>
            <w:szCs w:val="21"/>
            <w:lang w:val="es-MX"/>
            <w:rPrChange w:id="16230" w:author="Martina Trejo López" w:date="2021-01-19T17:01:00Z">
              <w:rPr>
                <w:rFonts w:ascii="Abadi" w:hAnsi="Abadi" w:cs="Arial"/>
                <w:sz w:val="21"/>
                <w:szCs w:val="21"/>
                <w:lang w:val="es-MX"/>
              </w:rPr>
            </w:rPrChange>
          </w:rPr>
          <w:t xml:space="preserve"> la Organización Mundial</w:t>
        </w:r>
      </w:ins>
      <w:ins w:id="16231" w:author="Martina Trejo López" w:date="2021-01-18T17:00:00Z">
        <w:r w:rsidRPr="006638E4">
          <w:rPr>
            <w:rFonts w:ascii="Abadi" w:hAnsi="Abadi" w:cs="Arial"/>
            <w:sz w:val="21"/>
            <w:szCs w:val="21"/>
            <w:lang w:val="es-MX"/>
            <w:rPrChange w:id="16232" w:author="Martina Trejo López" w:date="2021-01-19T17:01:00Z">
              <w:rPr>
                <w:rFonts w:ascii="Abadi" w:hAnsi="Abadi" w:cs="Arial"/>
                <w:sz w:val="21"/>
                <w:szCs w:val="21"/>
                <w:lang w:val="es-MX"/>
              </w:rPr>
            </w:rPrChange>
          </w:rPr>
          <w:t xml:space="preserve"> de la Salud, la OMS, la inseguridad vial en el mundo se ha convertido en una endemia social</w:t>
        </w:r>
      </w:ins>
      <w:ins w:id="16233" w:author="Martina Trejo López" w:date="2021-01-18T17:18:00Z">
        <w:r w:rsidR="000B3F76" w:rsidRPr="006638E4">
          <w:rPr>
            <w:rFonts w:ascii="Abadi" w:hAnsi="Abadi" w:cs="Arial"/>
            <w:sz w:val="21"/>
            <w:szCs w:val="21"/>
            <w:lang w:val="es-MX"/>
            <w:rPrChange w:id="16234" w:author="Martina Trejo López" w:date="2021-01-19T17:01:00Z">
              <w:rPr>
                <w:rFonts w:ascii="Abadi" w:hAnsi="Abadi" w:cs="Arial"/>
                <w:sz w:val="21"/>
                <w:szCs w:val="21"/>
                <w:lang w:val="es-MX"/>
              </w:rPr>
            </w:rPrChange>
          </w:rPr>
          <w:t>. E</w:t>
        </w:r>
      </w:ins>
      <w:ins w:id="16235" w:author="Martina Trejo López" w:date="2021-01-18T16:58:00Z">
        <w:r w:rsidRPr="006638E4">
          <w:rPr>
            <w:rFonts w:ascii="Abadi" w:hAnsi="Abadi" w:cs="Arial"/>
            <w:sz w:val="21"/>
            <w:szCs w:val="21"/>
            <w:lang w:val="es-MX"/>
            <w:rPrChange w:id="16236" w:author="Martina Trejo López" w:date="2021-01-19T17:01:00Z">
              <w:rPr>
                <w:rFonts w:ascii="Abadi" w:hAnsi="Abadi" w:cs="Arial"/>
                <w:sz w:val="21"/>
                <w:szCs w:val="21"/>
                <w:lang w:val="es-MX"/>
              </w:rPr>
            </w:rPrChange>
          </w:rPr>
          <w:t xml:space="preserve">sta organización señala que todos los conductores </w:t>
        </w:r>
      </w:ins>
      <w:ins w:id="16237" w:author="Martina Trejo López" w:date="2021-01-18T17:21:00Z">
        <w:r w:rsidR="00E615AF" w:rsidRPr="006638E4">
          <w:rPr>
            <w:rFonts w:ascii="Abadi" w:hAnsi="Abadi" w:cs="Arial"/>
            <w:sz w:val="21"/>
            <w:szCs w:val="21"/>
            <w:lang w:val="es-MX"/>
            <w:rPrChange w:id="16238" w:author="Martina Trejo López" w:date="2021-01-19T17:01:00Z">
              <w:rPr>
                <w:rFonts w:ascii="Abadi" w:hAnsi="Abadi" w:cs="Arial"/>
                <w:sz w:val="21"/>
                <w:szCs w:val="21"/>
                <w:lang w:val="es-MX"/>
              </w:rPr>
            </w:rPrChange>
          </w:rPr>
          <w:t>de autos y camiones, peatones, motociclistas y ciclistas, deben preservar su ámbito de responsabilidad velando por su seguridad</w:t>
        </w:r>
      </w:ins>
      <w:ins w:id="16239" w:author="Martina Trejo López" w:date="2021-01-18T17:22:00Z">
        <w:r w:rsidR="00E615AF" w:rsidRPr="006638E4">
          <w:rPr>
            <w:rFonts w:ascii="Abadi" w:hAnsi="Abadi" w:cs="Arial"/>
            <w:sz w:val="21"/>
            <w:szCs w:val="21"/>
            <w:lang w:val="es-MX"/>
            <w:rPrChange w:id="16240" w:author="Martina Trejo López" w:date="2021-01-19T17:01:00Z">
              <w:rPr>
                <w:rFonts w:ascii="Abadi" w:hAnsi="Abadi" w:cs="Arial"/>
                <w:sz w:val="21"/>
                <w:szCs w:val="21"/>
                <w:lang w:val="es-MX"/>
              </w:rPr>
            </w:rPrChange>
          </w:rPr>
          <w:t xml:space="preserve">, sin contraer riesgos. </w:t>
        </w:r>
      </w:ins>
    </w:p>
    <w:p w14:paraId="00F090A8" w14:textId="77777777" w:rsidR="00E615AF" w:rsidRPr="006638E4" w:rsidRDefault="00E615AF" w:rsidP="0002418F">
      <w:pPr>
        <w:ind w:firstLine="709"/>
        <w:jc w:val="both"/>
        <w:rPr>
          <w:ins w:id="16241" w:author="Martina Trejo López" w:date="2021-01-18T17:22:00Z"/>
          <w:rFonts w:ascii="Abadi" w:hAnsi="Abadi" w:cs="Arial"/>
          <w:sz w:val="21"/>
          <w:szCs w:val="21"/>
          <w:lang w:val="es-MX"/>
          <w:rPrChange w:id="16242" w:author="Martina Trejo López" w:date="2021-01-19T17:01:00Z">
            <w:rPr>
              <w:ins w:id="16243" w:author="Martina Trejo López" w:date="2021-01-18T17:22:00Z"/>
              <w:rFonts w:ascii="Abadi" w:hAnsi="Abadi" w:cs="Arial"/>
              <w:sz w:val="21"/>
              <w:szCs w:val="21"/>
              <w:lang w:val="es-MX"/>
            </w:rPr>
          </w:rPrChange>
        </w:rPr>
      </w:pPr>
    </w:p>
    <w:p w14:paraId="281BD9D0" w14:textId="7568878D" w:rsidR="000B3F76" w:rsidRPr="006638E4" w:rsidRDefault="00E615AF" w:rsidP="0002418F">
      <w:pPr>
        <w:ind w:firstLine="709"/>
        <w:jc w:val="both"/>
        <w:rPr>
          <w:ins w:id="16244" w:author="Martina Trejo López" w:date="2021-01-18T17:23:00Z"/>
          <w:rFonts w:ascii="Abadi" w:hAnsi="Abadi" w:cs="Arial"/>
          <w:sz w:val="21"/>
          <w:szCs w:val="21"/>
          <w:lang w:val="es-MX"/>
          <w:rPrChange w:id="16245" w:author="Martina Trejo López" w:date="2021-01-19T17:01:00Z">
            <w:rPr>
              <w:ins w:id="16246" w:author="Martina Trejo López" w:date="2021-01-18T17:23:00Z"/>
              <w:rFonts w:ascii="Abadi" w:hAnsi="Abadi" w:cs="Arial"/>
              <w:sz w:val="21"/>
              <w:szCs w:val="21"/>
              <w:lang w:val="es-MX"/>
            </w:rPr>
          </w:rPrChange>
        </w:rPr>
      </w:pPr>
      <w:ins w:id="16247" w:author="Martina Trejo López" w:date="2021-01-18T17:22:00Z">
        <w:r w:rsidRPr="006638E4">
          <w:rPr>
            <w:rFonts w:ascii="Abadi" w:hAnsi="Abadi" w:cs="Arial"/>
            <w:sz w:val="21"/>
            <w:szCs w:val="21"/>
            <w:lang w:val="es-MX"/>
            <w:rPrChange w:id="16248" w:author="Martina Trejo López" w:date="2021-01-19T17:01:00Z">
              <w:rPr>
                <w:rFonts w:ascii="Abadi" w:hAnsi="Abadi" w:cs="Arial"/>
                <w:sz w:val="21"/>
                <w:szCs w:val="21"/>
                <w:lang w:val="es-MX"/>
              </w:rPr>
            </w:rPrChange>
          </w:rPr>
          <w:t xml:space="preserve">El tránsito debe desarrollarse con un modo de convivencia social. El pasado 10 de junio se celebró el </w:t>
        </w:r>
        <w:r w:rsidRPr="006638E4">
          <w:rPr>
            <w:rFonts w:ascii="Abadi" w:hAnsi="Abadi" w:cs="Arial"/>
            <w:i/>
            <w:iCs/>
            <w:sz w:val="21"/>
            <w:szCs w:val="21"/>
            <w:lang w:val="es-MX"/>
            <w:rPrChange w:id="16249" w:author="Martina Trejo López" w:date="2021-01-19T17:01:00Z">
              <w:rPr>
                <w:rFonts w:ascii="Abadi" w:hAnsi="Abadi" w:cs="Arial"/>
                <w:i/>
                <w:iCs/>
                <w:sz w:val="21"/>
                <w:szCs w:val="21"/>
                <w:lang w:val="es-MX"/>
              </w:rPr>
            </w:rPrChange>
          </w:rPr>
          <w:t xml:space="preserve">Día Mundial de la Seguridad Vial </w:t>
        </w:r>
        <w:r w:rsidRPr="006638E4">
          <w:rPr>
            <w:rFonts w:ascii="Abadi" w:hAnsi="Abadi" w:cs="Arial"/>
            <w:sz w:val="21"/>
            <w:szCs w:val="21"/>
            <w:lang w:val="es-MX"/>
            <w:rPrChange w:id="16250" w:author="Martina Trejo López" w:date="2021-01-19T17:01:00Z">
              <w:rPr>
                <w:rFonts w:ascii="Abadi" w:hAnsi="Abadi" w:cs="Arial"/>
                <w:sz w:val="21"/>
                <w:szCs w:val="21"/>
                <w:lang w:val="es-MX"/>
              </w:rPr>
            </w:rPrChange>
          </w:rPr>
          <w:t xml:space="preserve">y está dedicado a promover la educación vial como una estrategia para reducir los accidentes de tránsito, así como sus gravísimas </w:t>
        </w:r>
      </w:ins>
      <w:ins w:id="16251" w:author="Martina Trejo López" w:date="2021-01-18T17:23:00Z">
        <w:r w:rsidRPr="006638E4">
          <w:rPr>
            <w:rFonts w:ascii="Abadi" w:hAnsi="Abadi" w:cs="Arial"/>
            <w:sz w:val="21"/>
            <w:szCs w:val="21"/>
            <w:lang w:val="es-MX"/>
            <w:rPrChange w:id="16252" w:author="Martina Trejo López" w:date="2021-01-19T17:01:00Z">
              <w:rPr>
                <w:rFonts w:ascii="Abadi" w:hAnsi="Abadi" w:cs="Arial"/>
                <w:sz w:val="21"/>
                <w:szCs w:val="21"/>
                <w:lang w:val="es-MX"/>
              </w:rPr>
            </w:rPrChange>
          </w:rPr>
          <w:t>secuelas que alcanzan cifras dramáticas.</w:t>
        </w:r>
      </w:ins>
    </w:p>
    <w:p w14:paraId="46251FB0" w14:textId="193D7955" w:rsidR="00E615AF" w:rsidRPr="006638E4" w:rsidRDefault="00E615AF" w:rsidP="0002418F">
      <w:pPr>
        <w:ind w:firstLine="709"/>
        <w:jc w:val="both"/>
        <w:rPr>
          <w:ins w:id="16253" w:author="Martina Trejo López" w:date="2021-01-18T17:23:00Z"/>
          <w:rFonts w:ascii="Abadi" w:hAnsi="Abadi" w:cs="Arial"/>
          <w:sz w:val="21"/>
          <w:szCs w:val="21"/>
          <w:lang w:val="es-MX"/>
          <w:rPrChange w:id="16254" w:author="Martina Trejo López" w:date="2021-01-19T17:01:00Z">
            <w:rPr>
              <w:ins w:id="16255" w:author="Martina Trejo López" w:date="2021-01-18T17:23:00Z"/>
              <w:rFonts w:ascii="Abadi" w:hAnsi="Abadi" w:cs="Arial"/>
              <w:sz w:val="21"/>
              <w:szCs w:val="21"/>
              <w:lang w:val="es-MX"/>
            </w:rPr>
          </w:rPrChange>
        </w:rPr>
      </w:pPr>
    </w:p>
    <w:p w14:paraId="666475E9" w14:textId="032C5829" w:rsidR="00E615AF" w:rsidRPr="006638E4" w:rsidRDefault="00E615AF" w:rsidP="0002418F">
      <w:pPr>
        <w:ind w:firstLine="709"/>
        <w:jc w:val="both"/>
        <w:rPr>
          <w:ins w:id="16256" w:author="Martina Trejo López" w:date="2021-01-18T17:24:00Z"/>
          <w:rFonts w:ascii="Abadi" w:hAnsi="Abadi" w:cs="Arial"/>
          <w:sz w:val="21"/>
          <w:szCs w:val="21"/>
          <w:lang w:val="es-MX"/>
          <w:rPrChange w:id="16257" w:author="Martina Trejo López" w:date="2021-01-19T17:01:00Z">
            <w:rPr>
              <w:ins w:id="16258" w:author="Martina Trejo López" w:date="2021-01-18T17:24:00Z"/>
              <w:rFonts w:ascii="Abadi" w:hAnsi="Abadi" w:cs="Arial"/>
              <w:sz w:val="21"/>
              <w:szCs w:val="21"/>
              <w:lang w:val="es-MX"/>
            </w:rPr>
          </w:rPrChange>
        </w:rPr>
      </w:pPr>
      <w:ins w:id="16259" w:author="Martina Trejo López" w:date="2021-01-18T17:23:00Z">
        <w:r w:rsidRPr="006638E4">
          <w:rPr>
            <w:rFonts w:ascii="Abadi" w:hAnsi="Abadi" w:cs="Arial"/>
            <w:sz w:val="21"/>
            <w:szCs w:val="21"/>
            <w:lang w:val="es-MX"/>
            <w:rPrChange w:id="16260" w:author="Martina Trejo López" w:date="2021-01-19T17:01:00Z">
              <w:rPr>
                <w:rFonts w:ascii="Abadi" w:hAnsi="Abadi" w:cs="Arial"/>
                <w:sz w:val="21"/>
                <w:szCs w:val="21"/>
                <w:lang w:val="es-MX"/>
              </w:rPr>
            </w:rPrChange>
          </w:rPr>
          <w:t xml:space="preserve">En un mundo </w:t>
        </w:r>
      </w:ins>
      <w:ins w:id="16261" w:author="Martina Trejo López" w:date="2021-01-18T17:24:00Z">
        <w:r w:rsidRPr="006638E4">
          <w:rPr>
            <w:rFonts w:ascii="Abadi" w:hAnsi="Abadi" w:cs="Arial"/>
            <w:sz w:val="21"/>
            <w:szCs w:val="21"/>
            <w:lang w:val="es-MX"/>
            <w:rPrChange w:id="16262" w:author="Martina Trejo López" w:date="2021-01-19T17:01:00Z">
              <w:rPr>
                <w:rFonts w:ascii="Abadi" w:hAnsi="Abadi" w:cs="Arial"/>
                <w:sz w:val="21"/>
                <w:szCs w:val="21"/>
                <w:lang w:val="es-MX"/>
              </w:rPr>
            </w:rPrChange>
          </w:rPr>
          <w:t>tan globalizado y poblado</w:t>
        </w:r>
      </w:ins>
      <w:ins w:id="16263" w:author="Martina Trejo López" w:date="2021-01-18T17:23:00Z">
        <w:r w:rsidRPr="006638E4">
          <w:rPr>
            <w:rFonts w:ascii="Abadi" w:hAnsi="Abadi" w:cs="Arial"/>
            <w:sz w:val="21"/>
            <w:szCs w:val="21"/>
            <w:lang w:val="es-MX"/>
            <w:rPrChange w:id="16264" w:author="Martina Trejo López" w:date="2021-01-19T17:01:00Z">
              <w:rPr>
                <w:rFonts w:ascii="Abadi" w:hAnsi="Abadi" w:cs="Arial"/>
                <w:sz w:val="21"/>
                <w:szCs w:val="21"/>
                <w:lang w:val="es-MX"/>
              </w:rPr>
            </w:rPrChange>
          </w:rPr>
          <w:t xml:space="preserve">, es indispensable que conductores y peatones conozcan las normas </w:t>
        </w:r>
      </w:ins>
      <w:ins w:id="16265" w:author="Martina Trejo López" w:date="2021-01-18T17:24:00Z">
        <w:r w:rsidRPr="006638E4">
          <w:rPr>
            <w:rFonts w:ascii="Abadi" w:hAnsi="Abadi" w:cs="Arial"/>
            <w:sz w:val="21"/>
            <w:szCs w:val="21"/>
            <w:lang w:val="es-MX"/>
            <w:rPrChange w:id="16266" w:author="Martina Trejo López" w:date="2021-01-19T17:01:00Z">
              <w:rPr>
                <w:rFonts w:ascii="Abadi" w:hAnsi="Abadi" w:cs="Arial"/>
                <w:sz w:val="21"/>
                <w:szCs w:val="21"/>
                <w:lang w:val="es-MX"/>
              </w:rPr>
            </w:rPrChange>
          </w:rPr>
          <w:t xml:space="preserve">y señales de circulación y desarrollo de actitudes y prácticas de prevención de accidentes. Es </w:t>
        </w:r>
        <w:r w:rsidRPr="006638E4">
          <w:rPr>
            <w:rFonts w:ascii="Abadi" w:hAnsi="Abadi" w:cs="Arial"/>
            <w:sz w:val="21"/>
            <w:szCs w:val="21"/>
            <w:lang w:val="es-MX"/>
            <w:rPrChange w:id="16267" w:author="Martina Trejo López" w:date="2021-01-19T17:01:00Z">
              <w:rPr>
                <w:rFonts w:ascii="Abadi" w:hAnsi="Abadi" w:cs="Arial"/>
                <w:sz w:val="21"/>
                <w:szCs w:val="21"/>
                <w:lang w:val="es-MX"/>
              </w:rPr>
            </w:rPrChange>
          </w:rPr>
          <w:lastRenderedPageBreak/>
          <w:t>urgente tener un profundo cambio cultural que permita revertir la problemática de tránsito a escala.</w:t>
        </w:r>
      </w:ins>
    </w:p>
    <w:p w14:paraId="573EE114" w14:textId="224DA159" w:rsidR="00E615AF" w:rsidRPr="006638E4" w:rsidRDefault="00E615AF" w:rsidP="0002418F">
      <w:pPr>
        <w:ind w:firstLine="709"/>
        <w:jc w:val="both"/>
        <w:rPr>
          <w:ins w:id="16268" w:author="Martina Trejo López" w:date="2021-01-18T17:24:00Z"/>
          <w:rFonts w:ascii="Abadi" w:hAnsi="Abadi" w:cs="Arial"/>
          <w:sz w:val="21"/>
          <w:szCs w:val="21"/>
          <w:lang w:val="es-MX"/>
          <w:rPrChange w:id="16269" w:author="Martina Trejo López" w:date="2021-01-19T17:01:00Z">
            <w:rPr>
              <w:ins w:id="16270" w:author="Martina Trejo López" w:date="2021-01-18T17:24:00Z"/>
              <w:rFonts w:ascii="Abadi" w:hAnsi="Abadi" w:cs="Arial"/>
              <w:sz w:val="21"/>
              <w:szCs w:val="21"/>
              <w:lang w:val="es-MX"/>
            </w:rPr>
          </w:rPrChange>
        </w:rPr>
      </w:pPr>
    </w:p>
    <w:p w14:paraId="17339F16" w14:textId="587C191E" w:rsidR="00E615AF" w:rsidRPr="006638E4" w:rsidRDefault="00E615AF" w:rsidP="0002418F">
      <w:pPr>
        <w:ind w:firstLine="709"/>
        <w:jc w:val="both"/>
        <w:rPr>
          <w:ins w:id="16271" w:author="Martina Trejo López" w:date="2021-01-18T17:26:00Z"/>
          <w:rFonts w:ascii="Abadi" w:hAnsi="Abadi" w:cs="Arial"/>
          <w:sz w:val="21"/>
          <w:szCs w:val="21"/>
          <w:lang w:val="es-MX"/>
          <w:rPrChange w:id="16272" w:author="Martina Trejo López" w:date="2021-01-19T17:01:00Z">
            <w:rPr>
              <w:ins w:id="16273" w:author="Martina Trejo López" w:date="2021-01-18T17:26:00Z"/>
              <w:rFonts w:ascii="Abadi" w:hAnsi="Abadi" w:cs="Arial"/>
              <w:sz w:val="21"/>
              <w:szCs w:val="21"/>
              <w:lang w:val="es-MX"/>
            </w:rPr>
          </w:rPrChange>
        </w:rPr>
      </w:pPr>
      <w:ins w:id="16274" w:author="Martina Trejo López" w:date="2021-01-18T17:24:00Z">
        <w:r w:rsidRPr="006638E4">
          <w:rPr>
            <w:rFonts w:ascii="Abadi" w:hAnsi="Abadi" w:cs="Arial"/>
            <w:sz w:val="21"/>
            <w:szCs w:val="21"/>
            <w:lang w:val="es-MX"/>
            <w:rPrChange w:id="16275" w:author="Martina Trejo López" w:date="2021-01-19T17:01:00Z">
              <w:rPr>
                <w:rFonts w:ascii="Abadi" w:hAnsi="Abadi" w:cs="Arial"/>
                <w:sz w:val="21"/>
                <w:szCs w:val="21"/>
                <w:lang w:val="es-MX"/>
              </w:rPr>
            </w:rPrChange>
          </w:rPr>
          <w:t>Según Roy Rojas, asesor de la Organización Panamericana de la Salud,</w:t>
        </w:r>
      </w:ins>
      <w:ins w:id="16276" w:author="Martina Trejo López" w:date="2021-01-18T17:25:00Z">
        <w:r w:rsidRPr="006638E4">
          <w:rPr>
            <w:rFonts w:ascii="Abadi" w:hAnsi="Abadi" w:cs="Arial"/>
            <w:sz w:val="21"/>
            <w:szCs w:val="21"/>
            <w:lang w:val="es-MX"/>
            <w:rPrChange w:id="16277" w:author="Martina Trejo López" w:date="2021-01-19T17:01:00Z">
              <w:rPr>
                <w:rFonts w:ascii="Abadi" w:hAnsi="Abadi" w:cs="Arial"/>
                <w:sz w:val="21"/>
                <w:szCs w:val="21"/>
                <w:lang w:val="es-MX"/>
              </w:rPr>
            </w:rPrChange>
          </w:rPr>
          <w:t xml:space="preserve"> México ocupa el séptimo lugar, a nivel mundial, en muertes por accidentes de tránsito. </w:t>
        </w:r>
        <w:r w:rsidR="001F5D23" w:rsidRPr="006638E4">
          <w:rPr>
            <w:rFonts w:ascii="Abadi" w:hAnsi="Abadi" w:cs="Arial"/>
            <w:sz w:val="21"/>
            <w:szCs w:val="21"/>
            <w:lang w:val="es-MX"/>
            <w:rPrChange w:id="16278" w:author="Martina Trejo López" w:date="2021-01-19T17:01:00Z">
              <w:rPr>
                <w:rFonts w:ascii="Abadi" w:hAnsi="Abadi" w:cs="Arial"/>
                <w:sz w:val="21"/>
                <w:szCs w:val="21"/>
                <w:lang w:val="es-MX"/>
              </w:rPr>
            </w:rPrChange>
          </w:rPr>
          <w:t>Dentro de dicha cifra, un porcentaje importante proviene de accidentes de seguridad vial, laboral, ya sea por accidentes en el trayecto casa-trabajo o en el ejercicio de sus labores; los trabaj</w:t>
        </w:r>
      </w:ins>
      <w:ins w:id="16279" w:author="Martina Trejo López" w:date="2021-01-18T17:26:00Z">
        <w:r w:rsidR="001F5D23" w:rsidRPr="006638E4">
          <w:rPr>
            <w:rFonts w:ascii="Abadi" w:hAnsi="Abadi" w:cs="Arial"/>
            <w:sz w:val="21"/>
            <w:szCs w:val="21"/>
            <w:lang w:val="es-MX"/>
            <w:rPrChange w:id="16280" w:author="Martina Trejo López" w:date="2021-01-19T17:01:00Z">
              <w:rPr>
                <w:rFonts w:ascii="Abadi" w:hAnsi="Abadi" w:cs="Arial"/>
                <w:sz w:val="21"/>
                <w:szCs w:val="21"/>
                <w:lang w:val="es-MX"/>
              </w:rPr>
            </w:rPrChange>
          </w:rPr>
          <w:t xml:space="preserve">adores encuentran grandes riesgos en su movilidad; cifras oficiales afirman que los accidentes viales en México </w:t>
        </w:r>
        <w:r w:rsidR="00BB2D12" w:rsidRPr="006638E4">
          <w:rPr>
            <w:rFonts w:ascii="Abadi" w:hAnsi="Abadi" w:cs="Arial"/>
            <w:sz w:val="21"/>
            <w:szCs w:val="21"/>
            <w:lang w:val="es-MX"/>
            <w:rPrChange w:id="16281" w:author="Martina Trejo López" w:date="2021-01-19T17:01:00Z">
              <w:rPr>
                <w:rFonts w:ascii="Abadi" w:hAnsi="Abadi" w:cs="Arial"/>
                <w:sz w:val="21"/>
                <w:szCs w:val="21"/>
                <w:lang w:val="es-MX"/>
              </w:rPr>
            </w:rPrChange>
          </w:rPr>
          <w:t xml:space="preserve">cobran 16 mil vidas al año, según la OMS nuestro país se ubica entre las diez naciones con mayor número de accidentes mortales en carreteras de  América Latina. </w:t>
        </w:r>
      </w:ins>
    </w:p>
    <w:p w14:paraId="2BDC692B" w14:textId="41BB6539" w:rsidR="00540F5B" w:rsidRPr="006638E4" w:rsidRDefault="00540F5B" w:rsidP="0002418F">
      <w:pPr>
        <w:ind w:firstLine="709"/>
        <w:jc w:val="both"/>
        <w:rPr>
          <w:ins w:id="16282" w:author="Martina Trejo López" w:date="2021-01-18T17:26:00Z"/>
          <w:rFonts w:ascii="Abadi" w:hAnsi="Abadi" w:cs="Arial"/>
          <w:sz w:val="21"/>
          <w:szCs w:val="21"/>
          <w:lang w:val="es-MX"/>
          <w:rPrChange w:id="16283" w:author="Martina Trejo López" w:date="2021-01-19T17:01:00Z">
            <w:rPr>
              <w:ins w:id="16284" w:author="Martina Trejo López" w:date="2021-01-18T17:26:00Z"/>
              <w:rFonts w:ascii="Abadi" w:hAnsi="Abadi" w:cs="Arial"/>
              <w:sz w:val="21"/>
              <w:szCs w:val="21"/>
              <w:lang w:val="es-MX"/>
            </w:rPr>
          </w:rPrChange>
        </w:rPr>
      </w:pPr>
    </w:p>
    <w:p w14:paraId="4D2703F0" w14:textId="243F15D7" w:rsidR="00540F5B" w:rsidRPr="006638E4" w:rsidRDefault="00540F5B" w:rsidP="0002418F">
      <w:pPr>
        <w:ind w:firstLine="709"/>
        <w:jc w:val="both"/>
        <w:rPr>
          <w:ins w:id="16285" w:author="Martina Trejo López" w:date="2021-01-18T17:28:00Z"/>
          <w:rFonts w:ascii="Abadi" w:hAnsi="Abadi" w:cs="Arial"/>
          <w:sz w:val="21"/>
          <w:szCs w:val="21"/>
          <w:lang w:val="es-MX"/>
          <w:rPrChange w:id="16286" w:author="Martina Trejo López" w:date="2021-01-19T17:01:00Z">
            <w:rPr>
              <w:ins w:id="16287" w:author="Martina Trejo López" w:date="2021-01-18T17:28:00Z"/>
              <w:rFonts w:ascii="Abadi" w:hAnsi="Abadi" w:cs="Arial"/>
              <w:sz w:val="21"/>
              <w:szCs w:val="21"/>
              <w:lang w:val="es-MX"/>
            </w:rPr>
          </w:rPrChange>
        </w:rPr>
      </w:pPr>
      <w:ins w:id="16288" w:author="Martina Trejo López" w:date="2021-01-18T17:26:00Z">
        <w:r w:rsidRPr="006638E4">
          <w:rPr>
            <w:rFonts w:ascii="Abadi" w:hAnsi="Abadi" w:cs="Arial"/>
            <w:sz w:val="21"/>
            <w:szCs w:val="21"/>
            <w:lang w:val="es-MX"/>
            <w:rPrChange w:id="16289" w:author="Martina Trejo López" w:date="2021-01-19T17:01:00Z">
              <w:rPr>
                <w:rFonts w:ascii="Abadi" w:hAnsi="Abadi" w:cs="Arial"/>
                <w:sz w:val="21"/>
                <w:szCs w:val="21"/>
                <w:lang w:val="es-MX"/>
              </w:rPr>
            </w:rPrChange>
          </w:rPr>
          <w:t>En Movimiento Ciudadano somos conscientes de la importancia que guarda la movilida</w:t>
        </w:r>
      </w:ins>
      <w:ins w:id="16290" w:author="Martina Trejo López" w:date="2021-01-18T17:27:00Z">
        <w:r w:rsidRPr="006638E4">
          <w:rPr>
            <w:rFonts w:ascii="Abadi" w:hAnsi="Abadi" w:cs="Arial"/>
            <w:sz w:val="21"/>
            <w:szCs w:val="21"/>
            <w:lang w:val="es-MX"/>
            <w:rPrChange w:id="16291" w:author="Martina Trejo López" w:date="2021-01-19T17:01:00Z">
              <w:rPr>
                <w:rFonts w:ascii="Abadi" w:hAnsi="Abadi" w:cs="Arial"/>
                <w:sz w:val="21"/>
                <w:szCs w:val="21"/>
                <w:lang w:val="es-MX"/>
              </w:rPr>
            </w:rPrChange>
          </w:rPr>
          <w:t xml:space="preserve">d para los seres humanos; por ello, hemos promovido iniciativas en esta legislatura, tanto estatal como federal, que contribuyan a un desplazamiento más seguro de conductores </w:t>
        </w:r>
        <w:r w:rsidR="004E7DBC" w:rsidRPr="006638E4">
          <w:rPr>
            <w:rFonts w:ascii="Abadi" w:hAnsi="Abadi" w:cs="Arial"/>
            <w:sz w:val="21"/>
            <w:szCs w:val="21"/>
            <w:lang w:val="es-MX"/>
            <w:rPrChange w:id="16292" w:author="Martina Trejo López" w:date="2021-01-19T17:01:00Z">
              <w:rPr>
                <w:rFonts w:ascii="Abadi" w:hAnsi="Abadi" w:cs="Arial"/>
                <w:sz w:val="21"/>
                <w:szCs w:val="21"/>
                <w:lang w:val="es-MX"/>
              </w:rPr>
            </w:rPrChange>
          </w:rPr>
          <w:t xml:space="preserve">y peatones, sin perder de vista a las personas </w:t>
        </w:r>
      </w:ins>
      <w:ins w:id="16293" w:author="Martina Trejo López" w:date="2021-01-18T17:28:00Z">
        <w:r w:rsidR="004E7DBC" w:rsidRPr="006638E4">
          <w:rPr>
            <w:rFonts w:ascii="Abadi" w:hAnsi="Abadi" w:cs="Arial"/>
            <w:sz w:val="21"/>
            <w:szCs w:val="21"/>
            <w:lang w:val="es-MX"/>
            <w:rPrChange w:id="16294" w:author="Martina Trejo López" w:date="2021-01-19T17:01:00Z">
              <w:rPr>
                <w:rFonts w:ascii="Abadi" w:hAnsi="Abadi" w:cs="Arial"/>
                <w:sz w:val="21"/>
                <w:szCs w:val="21"/>
                <w:lang w:val="es-MX"/>
              </w:rPr>
            </w:rPrChange>
          </w:rPr>
          <w:t xml:space="preserve">con movilidad reducida. </w:t>
        </w:r>
      </w:ins>
    </w:p>
    <w:p w14:paraId="23359B0B" w14:textId="5A89C8D7" w:rsidR="004E7DBC" w:rsidRPr="006638E4" w:rsidRDefault="004E7DBC" w:rsidP="0002418F">
      <w:pPr>
        <w:ind w:firstLine="709"/>
        <w:jc w:val="both"/>
        <w:rPr>
          <w:ins w:id="16295" w:author="Martina Trejo López" w:date="2021-01-18T17:28:00Z"/>
          <w:rFonts w:ascii="Abadi" w:hAnsi="Abadi" w:cs="Arial"/>
          <w:sz w:val="21"/>
          <w:szCs w:val="21"/>
          <w:lang w:val="es-MX"/>
          <w:rPrChange w:id="16296" w:author="Martina Trejo López" w:date="2021-01-19T17:01:00Z">
            <w:rPr>
              <w:ins w:id="16297" w:author="Martina Trejo López" w:date="2021-01-18T17:28:00Z"/>
              <w:rFonts w:ascii="Abadi" w:hAnsi="Abadi" w:cs="Arial"/>
              <w:sz w:val="21"/>
              <w:szCs w:val="21"/>
              <w:lang w:val="es-MX"/>
            </w:rPr>
          </w:rPrChange>
        </w:rPr>
      </w:pPr>
    </w:p>
    <w:p w14:paraId="72EAC3C2" w14:textId="7C947A85" w:rsidR="004E7DBC" w:rsidRPr="006638E4" w:rsidRDefault="004E7DBC" w:rsidP="0002418F">
      <w:pPr>
        <w:ind w:firstLine="709"/>
        <w:jc w:val="both"/>
        <w:rPr>
          <w:ins w:id="16298" w:author="Martina Trejo López" w:date="2021-01-18T17:29:00Z"/>
          <w:rFonts w:ascii="Abadi" w:hAnsi="Abadi" w:cs="Arial"/>
          <w:sz w:val="21"/>
          <w:szCs w:val="21"/>
          <w:lang w:val="es-MX"/>
          <w:rPrChange w:id="16299" w:author="Martina Trejo López" w:date="2021-01-19T17:01:00Z">
            <w:rPr>
              <w:ins w:id="16300" w:author="Martina Trejo López" w:date="2021-01-18T17:29:00Z"/>
              <w:rFonts w:ascii="Abadi" w:hAnsi="Abadi" w:cs="Arial"/>
              <w:sz w:val="21"/>
              <w:szCs w:val="21"/>
              <w:lang w:val="es-MX"/>
            </w:rPr>
          </w:rPrChange>
        </w:rPr>
      </w:pPr>
      <w:ins w:id="16301" w:author="Martina Trejo López" w:date="2021-01-18T17:28:00Z">
        <w:r w:rsidRPr="006638E4">
          <w:rPr>
            <w:rFonts w:ascii="Abadi" w:hAnsi="Abadi" w:cs="Arial"/>
            <w:sz w:val="21"/>
            <w:szCs w:val="21"/>
            <w:lang w:val="es-MX"/>
            <w:rPrChange w:id="16302" w:author="Martina Trejo López" w:date="2021-01-19T17:01:00Z">
              <w:rPr>
                <w:rFonts w:ascii="Abadi" w:hAnsi="Abadi" w:cs="Arial"/>
                <w:sz w:val="21"/>
                <w:szCs w:val="21"/>
                <w:lang w:val="es-MX"/>
              </w:rPr>
            </w:rPrChange>
          </w:rPr>
          <w:t xml:space="preserve">Aunado a lo anterior, los ciudadanos deben privilegiar su seguridad cuando se trata de </w:t>
        </w:r>
        <w:r w:rsidR="00976F40" w:rsidRPr="006638E4">
          <w:rPr>
            <w:rFonts w:ascii="Abadi" w:hAnsi="Abadi" w:cs="Arial"/>
            <w:sz w:val="21"/>
            <w:szCs w:val="21"/>
            <w:lang w:val="es-MX"/>
            <w:rPrChange w:id="16303" w:author="Martina Trejo López" w:date="2021-01-19T17:01:00Z">
              <w:rPr>
                <w:rFonts w:ascii="Abadi" w:hAnsi="Abadi" w:cs="Arial"/>
                <w:sz w:val="21"/>
                <w:szCs w:val="21"/>
                <w:lang w:val="es-MX"/>
              </w:rPr>
            </w:rPrChange>
          </w:rPr>
          <w:t>desplazarse porque no sólo ellos están en riesgo, se vuelve una cadena difícil de r</w:t>
        </w:r>
      </w:ins>
      <w:ins w:id="16304" w:author="Martina Trejo López" w:date="2021-01-18T17:29:00Z">
        <w:r w:rsidR="00976F40" w:rsidRPr="006638E4">
          <w:rPr>
            <w:rFonts w:ascii="Abadi" w:hAnsi="Abadi" w:cs="Arial"/>
            <w:sz w:val="21"/>
            <w:szCs w:val="21"/>
            <w:lang w:val="es-MX"/>
            <w:rPrChange w:id="16305" w:author="Martina Trejo López" w:date="2021-01-19T17:01:00Z">
              <w:rPr>
                <w:rFonts w:ascii="Abadi" w:hAnsi="Abadi" w:cs="Arial"/>
                <w:sz w:val="21"/>
                <w:szCs w:val="21"/>
                <w:lang w:val="es-MX"/>
              </w:rPr>
            </w:rPrChange>
          </w:rPr>
          <w:t xml:space="preserve">omper. </w:t>
        </w:r>
      </w:ins>
    </w:p>
    <w:p w14:paraId="672D31C1" w14:textId="4BDAB99D" w:rsidR="00976F40" w:rsidRPr="006638E4" w:rsidRDefault="00976F40" w:rsidP="0002418F">
      <w:pPr>
        <w:ind w:firstLine="709"/>
        <w:jc w:val="both"/>
        <w:rPr>
          <w:ins w:id="16306" w:author="Martina Trejo López" w:date="2021-01-18T17:29:00Z"/>
          <w:rFonts w:ascii="Abadi" w:hAnsi="Abadi" w:cs="Arial"/>
          <w:sz w:val="21"/>
          <w:szCs w:val="21"/>
          <w:lang w:val="es-MX"/>
          <w:rPrChange w:id="16307" w:author="Martina Trejo López" w:date="2021-01-19T17:01:00Z">
            <w:rPr>
              <w:ins w:id="16308" w:author="Martina Trejo López" w:date="2021-01-18T17:29:00Z"/>
              <w:rFonts w:ascii="Abadi" w:hAnsi="Abadi" w:cs="Arial"/>
              <w:sz w:val="21"/>
              <w:szCs w:val="21"/>
              <w:lang w:val="es-MX"/>
            </w:rPr>
          </w:rPrChange>
        </w:rPr>
      </w:pPr>
    </w:p>
    <w:p w14:paraId="210FA995" w14:textId="20355C00" w:rsidR="00976F40" w:rsidRPr="006638E4" w:rsidRDefault="00976F40" w:rsidP="0002418F">
      <w:pPr>
        <w:ind w:firstLine="709"/>
        <w:jc w:val="both"/>
        <w:rPr>
          <w:ins w:id="16309" w:author="Martina Trejo López" w:date="2021-01-18T17:32:00Z"/>
          <w:rFonts w:ascii="Abadi" w:hAnsi="Abadi" w:cs="Arial"/>
          <w:sz w:val="21"/>
          <w:szCs w:val="21"/>
          <w:lang w:val="es-MX"/>
          <w:rPrChange w:id="16310" w:author="Martina Trejo López" w:date="2021-01-19T17:01:00Z">
            <w:rPr>
              <w:ins w:id="16311" w:author="Martina Trejo López" w:date="2021-01-18T17:32:00Z"/>
              <w:rFonts w:ascii="Abadi" w:hAnsi="Abadi" w:cs="Arial"/>
              <w:sz w:val="21"/>
              <w:szCs w:val="21"/>
              <w:lang w:val="es-MX"/>
            </w:rPr>
          </w:rPrChange>
        </w:rPr>
      </w:pPr>
      <w:ins w:id="16312" w:author="Martina Trejo López" w:date="2021-01-18T17:29:00Z">
        <w:r w:rsidRPr="006638E4">
          <w:rPr>
            <w:rFonts w:ascii="Abadi" w:hAnsi="Abadi" w:cs="Arial"/>
            <w:sz w:val="21"/>
            <w:szCs w:val="21"/>
            <w:lang w:val="es-MX"/>
            <w:rPrChange w:id="16313" w:author="Martina Trejo López" w:date="2021-01-19T17:01:00Z">
              <w:rPr>
                <w:rFonts w:ascii="Abadi" w:hAnsi="Abadi" w:cs="Arial"/>
                <w:sz w:val="21"/>
                <w:szCs w:val="21"/>
                <w:lang w:val="es-MX"/>
              </w:rPr>
            </w:rPrChange>
          </w:rPr>
          <w:t>Tenemos que muchas veces el medio de transporte elegido tiene que ver con otros factores; la economía, la rapidez</w:t>
        </w:r>
        <w:r w:rsidR="00873B30" w:rsidRPr="006638E4">
          <w:rPr>
            <w:rFonts w:ascii="Abadi" w:hAnsi="Abadi" w:cs="Arial"/>
            <w:sz w:val="21"/>
            <w:szCs w:val="21"/>
            <w:lang w:val="es-MX"/>
            <w:rPrChange w:id="16314" w:author="Martina Trejo López" w:date="2021-01-19T17:01:00Z">
              <w:rPr>
                <w:rFonts w:ascii="Abadi" w:hAnsi="Abadi" w:cs="Arial"/>
                <w:sz w:val="21"/>
                <w:szCs w:val="21"/>
                <w:lang w:val="es-MX"/>
              </w:rPr>
            </w:rPrChange>
          </w:rPr>
          <w:t xml:space="preserve">, la comodidad, etc., pero jamás </w:t>
        </w:r>
        <w:r w:rsidR="00215E1F" w:rsidRPr="006638E4">
          <w:rPr>
            <w:rFonts w:ascii="Abadi" w:hAnsi="Abadi" w:cs="Arial"/>
            <w:sz w:val="21"/>
            <w:szCs w:val="21"/>
            <w:lang w:val="es-MX"/>
            <w:rPrChange w:id="16315" w:author="Martina Trejo López" w:date="2021-01-19T17:01:00Z">
              <w:rPr>
                <w:rFonts w:ascii="Abadi" w:hAnsi="Abadi" w:cs="Arial"/>
                <w:sz w:val="21"/>
                <w:szCs w:val="21"/>
                <w:lang w:val="es-MX"/>
              </w:rPr>
            </w:rPrChange>
          </w:rPr>
          <w:t>deben estar por encima de la seguridad; además de los accidentes que originan los vehículos, existe una notable deficiencia de cultura vial en las zonas de tránsito común</w:t>
        </w:r>
      </w:ins>
      <w:ins w:id="16316" w:author="Martina Trejo López" w:date="2021-01-18T17:30:00Z">
        <w:r w:rsidR="00D578AF" w:rsidRPr="006638E4">
          <w:rPr>
            <w:rFonts w:ascii="Abadi" w:hAnsi="Abadi" w:cs="Arial"/>
            <w:sz w:val="21"/>
            <w:szCs w:val="21"/>
            <w:lang w:val="es-MX"/>
            <w:rPrChange w:id="16317" w:author="Martina Trejo López" w:date="2021-01-19T17:01:00Z">
              <w:rPr>
                <w:rFonts w:ascii="Abadi" w:hAnsi="Abadi" w:cs="Arial"/>
                <w:sz w:val="21"/>
                <w:szCs w:val="21"/>
                <w:lang w:val="es-MX"/>
              </w:rPr>
            </w:rPrChange>
          </w:rPr>
          <w:t xml:space="preserve">; diariamente los peatones se encuentran con obstáculos </w:t>
        </w:r>
        <w:r w:rsidR="0063160F" w:rsidRPr="006638E4">
          <w:rPr>
            <w:rFonts w:ascii="Abadi" w:hAnsi="Abadi" w:cs="Arial"/>
            <w:sz w:val="21"/>
            <w:szCs w:val="21"/>
            <w:lang w:val="es-MX"/>
            <w:rPrChange w:id="16318" w:author="Martina Trejo López" w:date="2021-01-19T17:01:00Z">
              <w:rPr>
                <w:rFonts w:ascii="Abadi" w:hAnsi="Abadi" w:cs="Arial"/>
                <w:sz w:val="21"/>
                <w:szCs w:val="21"/>
                <w:lang w:val="es-MX"/>
              </w:rPr>
            </w:rPrChange>
          </w:rPr>
          <w:t xml:space="preserve">que limitan o entorpecen en su movilidad, nos referimos a los conductores que se estacionan en doble fila, los que ocupan los lugares exclusivos para personas con discapacidad, </w:t>
        </w:r>
      </w:ins>
      <w:ins w:id="16319" w:author="Martina Trejo López" w:date="2021-01-18T17:31:00Z">
        <w:r w:rsidR="0063160F" w:rsidRPr="006638E4">
          <w:rPr>
            <w:rFonts w:ascii="Abadi" w:hAnsi="Abadi" w:cs="Arial"/>
            <w:sz w:val="21"/>
            <w:szCs w:val="21"/>
            <w:lang w:val="es-MX"/>
            <w:rPrChange w:id="16320" w:author="Martina Trejo López" w:date="2021-01-19T17:01:00Z">
              <w:rPr>
                <w:rFonts w:ascii="Abadi" w:hAnsi="Abadi" w:cs="Arial"/>
                <w:sz w:val="21"/>
                <w:szCs w:val="21"/>
                <w:lang w:val="es-MX"/>
              </w:rPr>
            </w:rPrChange>
          </w:rPr>
          <w:t xml:space="preserve">los que montan puestos de mercancías invadiendo las banquetas, así como los que abandonan </w:t>
        </w:r>
        <w:r w:rsidR="007C4485" w:rsidRPr="006638E4">
          <w:rPr>
            <w:rFonts w:ascii="Abadi" w:hAnsi="Abadi" w:cs="Arial"/>
            <w:sz w:val="21"/>
            <w:szCs w:val="21"/>
            <w:lang w:val="es-MX"/>
            <w:rPrChange w:id="16321" w:author="Martina Trejo López" w:date="2021-01-19T17:01:00Z">
              <w:rPr>
                <w:rFonts w:ascii="Abadi" w:hAnsi="Abadi" w:cs="Arial"/>
                <w:sz w:val="21"/>
                <w:szCs w:val="21"/>
                <w:lang w:val="es-MX"/>
              </w:rPr>
            </w:rPrChange>
          </w:rPr>
          <w:t>autos en las calles y se vuelve</w:t>
        </w:r>
        <w:r w:rsidR="00AE30D3" w:rsidRPr="006638E4">
          <w:rPr>
            <w:rFonts w:ascii="Abadi" w:hAnsi="Abadi" w:cs="Arial"/>
            <w:sz w:val="21"/>
            <w:szCs w:val="21"/>
            <w:lang w:val="es-MX"/>
            <w:rPrChange w:id="16322" w:author="Martina Trejo López" w:date="2021-01-19T17:01:00Z">
              <w:rPr>
                <w:rFonts w:ascii="Abadi" w:hAnsi="Abadi" w:cs="Arial"/>
                <w:sz w:val="21"/>
                <w:szCs w:val="21"/>
                <w:lang w:val="es-MX"/>
              </w:rPr>
            </w:rPrChange>
          </w:rPr>
          <w:t xml:space="preserve">n nidos de la delincuencia. Para contrarrestar los efectos de lo anterior, las autoridades </w:t>
        </w:r>
      </w:ins>
      <w:ins w:id="16323" w:author="Martina Trejo López" w:date="2021-01-18T17:32:00Z">
        <w:r w:rsidR="00AE30D3" w:rsidRPr="006638E4">
          <w:rPr>
            <w:rFonts w:ascii="Abadi" w:hAnsi="Abadi" w:cs="Arial"/>
            <w:sz w:val="21"/>
            <w:szCs w:val="21"/>
            <w:lang w:val="es-MX"/>
            <w:rPrChange w:id="16324" w:author="Martina Trejo López" w:date="2021-01-19T17:01:00Z">
              <w:rPr>
                <w:rFonts w:ascii="Abadi" w:hAnsi="Abadi" w:cs="Arial"/>
                <w:sz w:val="21"/>
                <w:szCs w:val="21"/>
                <w:lang w:val="es-MX"/>
              </w:rPr>
            </w:rPrChange>
          </w:rPr>
          <w:t xml:space="preserve">municipal deben aplicar y hacer valer sus respectivos reglamentos con un </w:t>
        </w:r>
        <w:r w:rsidR="00AE30D3" w:rsidRPr="006638E4">
          <w:rPr>
            <w:rFonts w:ascii="Abadi" w:hAnsi="Abadi" w:cs="Arial"/>
            <w:sz w:val="21"/>
            <w:szCs w:val="21"/>
            <w:lang w:val="es-MX"/>
            <w:rPrChange w:id="16325" w:author="Martina Trejo López" w:date="2021-01-19T17:01:00Z">
              <w:rPr>
                <w:rFonts w:ascii="Abadi" w:hAnsi="Abadi" w:cs="Arial"/>
                <w:sz w:val="21"/>
                <w:szCs w:val="21"/>
                <w:lang w:val="es-MX"/>
              </w:rPr>
            </w:rPrChange>
          </w:rPr>
          <w:t>enfoque no sólo de sanción, sino de promoción y concientización que permita resultados en el corto y mediano plazo.</w:t>
        </w:r>
      </w:ins>
    </w:p>
    <w:p w14:paraId="3A1722EC" w14:textId="24A3970C" w:rsidR="00AE30D3" w:rsidRPr="006638E4" w:rsidRDefault="00AE30D3" w:rsidP="0002418F">
      <w:pPr>
        <w:ind w:firstLine="709"/>
        <w:jc w:val="both"/>
        <w:rPr>
          <w:ins w:id="16326" w:author="Martina Trejo López" w:date="2021-01-18T17:32:00Z"/>
          <w:rFonts w:ascii="Abadi" w:hAnsi="Abadi" w:cs="Arial"/>
          <w:sz w:val="21"/>
          <w:szCs w:val="21"/>
          <w:lang w:val="es-MX"/>
          <w:rPrChange w:id="16327" w:author="Martina Trejo López" w:date="2021-01-19T17:01:00Z">
            <w:rPr>
              <w:ins w:id="16328" w:author="Martina Trejo López" w:date="2021-01-18T17:32:00Z"/>
              <w:rFonts w:ascii="Abadi" w:hAnsi="Abadi" w:cs="Arial"/>
              <w:sz w:val="21"/>
              <w:szCs w:val="21"/>
              <w:lang w:val="es-MX"/>
            </w:rPr>
          </w:rPrChange>
        </w:rPr>
      </w:pPr>
    </w:p>
    <w:p w14:paraId="32E65CA2" w14:textId="2D53BA40" w:rsidR="00AE30D3" w:rsidRPr="006638E4" w:rsidRDefault="00AE30D3" w:rsidP="0002418F">
      <w:pPr>
        <w:ind w:firstLine="709"/>
        <w:jc w:val="both"/>
        <w:rPr>
          <w:ins w:id="16329" w:author="Martina Trejo López" w:date="2021-01-18T17:33:00Z"/>
          <w:rFonts w:ascii="Abadi" w:hAnsi="Abadi" w:cs="Arial"/>
          <w:sz w:val="21"/>
          <w:szCs w:val="21"/>
          <w:lang w:val="es-MX"/>
          <w:rPrChange w:id="16330" w:author="Martina Trejo López" w:date="2021-01-19T17:01:00Z">
            <w:rPr>
              <w:ins w:id="16331" w:author="Martina Trejo López" w:date="2021-01-18T17:33:00Z"/>
              <w:rFonts w:ascii="Abadi" w:hAnsi="Abadi" w:cs="Arial"/>
              <w:sz w:val="21"/>
              <w:szCs w:val="21"/>
              <w:lang w:val="es-MX"/>
            </w:rPr>
          </w:rPrChange>
        </w:rPr>
      </w:pPr>
      <w:ins w:id="16332" w:author="Martina Trejo López" w:date="2021-01-18T17:32:00Z">
        <w:r w:rsidRPr="006638E4">
          <w:rPr>
            <w:rFonts w:ascii="Abadi" w:hAnsi="Abadi" w:cs="Arial"/>
            <w:sz w:val="21"/>
            <w:szCs w:val="21"/>
            <w:lang w:val="es-MX"/>
            <w:rPrChange w:id="16333" w:author="Martina Trejo López" w:date="2021-01-19T17:01:00Z">
              <w:rPr>
                <w:rFonts w:ascii="Abadi" w:hAnsi="Abadi" w:cs="Arial"/>
                <w:sz w:val="21"/>
                <w:szCs w:val="21"/>
                <w:lang w:val="es-MX"/>
              </w:rPr>
            </w:rPrChange>
          </w:rPr>
          <w:t xml:space="preserve">Estamos convencidos de que la prevención es fundamental para </w:t>
        </w:r>
        <w:r w:rsidR="00511C0E" w:rsidRPr="006638E4">
          <w:rPr>
            <w:rFonts w:ascii="Abadi" w:hAnsi="Abadi" w:cs="Arial"/>
            <w:sz w:val="21"/>
            <w:szCs w:val="21"/>
            <w:lang w:val="es-MX"/>
            <w:rPrChange w:id="16334" w:author="Martina Trejo López" w:date="2021-01-19T17:01:00Z">
              <w:rPr>
                <w:rFonts w:ascii="Abadi" w:hAnsi="Abadi" w:cs="Arial"/>
                <w:sz w:val="21"/>
                <w:szCs w:val="21"/>
                <w:lang w:val="es-MX"/>
              </w:rPr>
            </w:rPrChange>
          </w:rPr>
          <w:t xml:space="preserve">evitar accidentes, cada quien </w:t>
        </w:r>
      </w:ins>
      <w:ins w:id="16335" w:author="Martina Trejo López" w:date="2021-01-18T17:33:00Z">
        <w:r w:rsidR="00511C0E" w:rsidRPr="006638E4">
          <w:rPr>
            <w:rFonts w:ascii="Abadi" w:hAnsi="Abadi" w:cs="Arial"/>
            <w:sz w:val="21"/>
            <w:szCs w:val="21"/>
            <w:lang w:val="es-MX"/>
            <w:rPrChange w:id="16336" w:author="Martina Trejo López" w:date="2021-01-19T17:01:00Z">
              <w:rPr>
                <w:rFonts w:ascii="Abadi" w:hAnsi="Abadi" w:cs="Arial"/>
                <w:sz w:val="21"/>
                <w:szCs w:val="21"/>
                <w:lang w:val="es-MX"/>
              </w:rPr>
            </w:rPrChange>
          </w:rPr>
          <w:t xml:space="preserve">con pequeñas acciones pueden contribuir a una mejor cultura vial y a disminuir los fatídicos índices </w:t>
        </w:r>
        <w:r w:rsidR="003A23DD" w:rsidRPr="006638E4">
          <w:rPr>
            <w:rFonts w:ascii="Abadi" w:hAnsi="Abadi" w:cs="Arial"/>
            <w:sz w:val="21"/>
            <w:szCs w:val="21"/>
            <w:lang w:val="es-MX"/>
            <w:rPrChange w:id="16337" w:author="Martina Trejo López" w:date="2021-01-19T17:01:00Z">
              <w:rPr>
                <w:rFonts w:ascii="Abadi" w:hAnsi="Abadi" w:cs="Arial"/>
                <w:sz w:val="21"/>
                <w:szCs w:val="21"/>
                <w:lang w:val="es-MX"/>
              </w:rPr>
            </w:rPrChange>
          </w:rPr>
          <w:t>de muertes relacionados con el tránsito.</w:t>
        </w:r>
      </w:ins>
    </w:p>
    <w:p w14:paraId="001CED5D" w14:textId="70CAC087" w:rsidR="003A23DD" w:rsidRPr="006638E4" w:rsidRDefault="003A23DD" w:rsidP="0002418F">
      <w:pPr>
        <w:ind w:firstLine="709"/>
        <w:jc w:val="both"/>
        <w:rPr>
          <w:ins w:id="16338" w:author="Martina Trejo López" w:date="2021-01-18T17:33:00Z"/>
          <w:rFonts w:ascii="Abadi" w:hAnsi="Abadi" w:cs="Arial"/>
          <w:sz w:val="21"/>
          <w:szCs w:val="21"/>
          <w:lang w:val="es-MX"/>
          <w:rPrChange w:id="16339" w:author="Martina Trejo López" w:date="2021-01-19T17:01:00Z">
            <w:rPr>
              <w:ins w:id="16340" w:author="Martina Trejo López" w:date="2021-01-18T17:33:00Z"/>
              <w:rFonts w:ascii="Abadi" w:hAnsi="Abadi" w:cs="Arial"/>
              <w:sz w:val="21"/>
              <w:szCs w:val="21"/>
              <w:lang w:val="es-MX"/>
            </w:rPr>
          </w:rPrChange>
        </w:rPr>
      </w:pPr>
    </w:p>
    <w:p w14:paraId="2D4900A5" w14:textId="7BC9516A" w:rsidR="003A23DD" w:rsidRPr="006638E4" w:rsidRDefault="003A23DD" w:rsidP="0002418F">
      <w:pPr>
        <w:ind w:firstLine="709"/>
        <w:jc w:val="both"/>
        <w:rPr>
          <w:ins w:id="16341" w:author="Martina Trejo López" w:date="2021-01-19T10:30:00Z"/>
          <w:rFonts w:ascii="Abadi" w:hAnsi="Abadi" w:cs="Arial"/>
          <w:sz w:val="21"/>
          <w:szCs w:val="21"/>
          <w:lang w:val="es-MX"/>
          <w:rPrChange w:id="16342" w:author="Martina Trejo López" w:date="2021-01-19T17:01:00Z">
            <w:rPr>
              <w:ins w:id="16343" w:author="Martina Trejo López" w:date="2021-01-19T10:30:00Z"/>
              <w:rFonts w:ascii="Abadi" w:hAnsi="Abadi" w:cs="Arial"/>
              <w:sz w:val="21"/>
              <w:szCs w:val="21"/>
              <w:lang w:val="es-MX"/>
            </w:rPr>
          </w:rPrChange>
        </w:rPr>
      </w:pPr>
      <w:ins w:id="16344" w:author="Martina Trejo López" w:date="2021-01-18T17:33:00Z">
        <w:r w:rsidRPr="006638E4">
          <w:rPr>
            <w:rFonts w:ascii="Abadi" w:hAnsi="Abadi" w:cs="Arial"/>
            <w:sz w:val="21"/>
            <w:szCs w:val="21"/>
            <w:lang w:val="es-MX"/>
            <w:rPrChange w:id="16345" w:author="Martina Trejo López" w:date="2021-01-19T17:01:00Z">
              <w:rPr>
                <w:rFonts w:ascii="Abadi" w:hAnsi="Abadi" w:cs="Arial"/>
                <w:sz w:val="21"/>
                <w:szCs w:val="21"/>
                <w:lang w:val="es-MX"/>
              </w:rPr>
            </w:rPrChange>
          </w:rPr>
          <w:t xml:space="preserve">Es cuánto, diputada presidenta. </w:t>
        </w:r>
      </w:ins>
    </w:p>
    <w:p w14:paraId="75455627" w14:textId="0BBC355C" w:rsidR="000D5CE5" w:rsidRPr="006638E4" w:rsidRDefault="000D5CE5" w:rsidP="0002418F">
      <w:pPr>
        <w:ind w:firstLine="709"/>
        <w:jc w:val="both"/>
        <w:rPr>
          <w:ins w:id="16346" w:author="Martina Trejo López" w:date="2021-01-19T10:30:00Z"/>
          <w:rFonts w:ascii="Abadi" w:hAnsi="Abadi" w:cs="Arial"/>
          <w:sz w:val="21"/>
          <w:szCs w:val="21"/>
          <w:lang w:val="es-MX"/>
          <w:rPrChange w:id="16347" w:author="Martina Trejo López" w:date="2021-01-19T17:01:00Z">
            <w:rPr>
              <w:ins w:id="16348" w:author="Martina Trejo López" w:date="2021-01-19T10:30:00Z"/>
              <w:rFonts w:ascii="Abadi" w:hAnsi="Abadi" w:cs="Arial"/>
              <w:sz w:val="21"/>
              <w:szCs w:val="21"/>
              <w:lang w:val="es-MX"/>
            </w:rPr>
          </w:rPrChange>
        </w:rPr>
      </w:pPr>
    </w:p>
    <w:p w14:paraId="4E57BDBF" w14:textId="5318EC8B" w:rsidR="000D5CE5" w:rsidRPr="006638E4" w:rsidRDefault="000D5CE5" w:rsidP="0002418F">
      <w:pPr>
        <w:ind w:firstLine="709"/>
        <w:jc w:val="both"/>
        <w:rPr>
          <w:ins w:id="16349" w:author="Martina Trejo López" w:date="2021-01-19T10:30:00Z"/>
          <w:rFonts w:ascii="Abadi" w:hAnsi="Abadi" w:cs="Arial"/>
          <w:sz w:val="21"/>
          <w:szCs w:val="21"/>
          <w:lang w:val="es-MX"/>
          <w:rPrChange w:id="16350" w:author="Martina Trejo López" w:date="2021-01-19T17:01:00Z">
            <w:rPr>
              <w:ins w:id="16351" w:author="Martina Trejo López" w:date="2021-01-19T10:30:00Z"/>
              <w:rFonts w:ascii="Abadi" w:hAnsi="Abadi" w:cs="Arial"/>
              <w:sz w:val="21"/>
              <w:szCs w:val="21"/>
              <w:lang w:val="es-MX"/>
            </w:rPr>
          </w:rPrChange>
        </w:rPr>
      </w:pPr>
      <w:ins w:id="16352" w:author="Martina Trejo López" w:date="2021-01-19T10:30:00Z">
        <w:r w:rsidRPr="006638E4">
          <w:rPr>
            <w:rFonts w:ascii="Abadi" w:hAnsi="Abadi" w:cs="Arial"/>
            <w:b/>
            <w:bCs/>
            <w:sz w:val="21"/>
            <w:szCs w:val="21"/>
            <w:lang w:val="es-MX"/>
            <w:rPrChange w:id="16353" w:author="Martina Trejo López" w:date="2021-01-19T17:01:00Z">
              <w:rPr>
                <w:rFonts w:ascii="Abadi" w:hAnsi="Abadi" w:cs="Arial"/>
                <w:b/>
                <w:bCs/>
                <w:sz w:val="21"/>
                <w:szCs w:val="21"/>
                <w:lang w:val="es-MX"/>
              </w:rPr>
            </w:rPrChange>
          </w:rPr>
          <w:t xml:space="preserve">-La C. Presidenta: </w:t>
        </w:r>
        <w:r w:rsidRPr="006638E4">
          <w:rPr>
            <w:rFonts w:ascii="Abadi" w:hAnsi="Abadi" w:cs="Arial"/>
            <w:sz w:val="21"/>
            <w:szCs w:val="21"/>
            <w:lang w:val="es-MX"/>
            <w:rPrChange w:id="16354" w:author="Martina Trejo López" w:date="2021-01-19T17:01:00Z">
              <w:rPr>
                <w:rFonts w:ascii="Abadi" w:hAnsi="Abadi" w:cs="Arial"/>
                <w:sz w:val="21"/>
                <w:szCs w:val="21"/>
                <w:lang w:val="es-MX"/>
              </w:rPr>
            </w:rPrChange>
          </w:rPr>
          <w:t xml:space="preserve">Gracias, diputado. </w:t>
        </w:r>
      </w:ins>
    </w:p>
    <w:p w14:paraId="7E377CD7" w14:textId="31BD36F9" w:rsidR="000D5CE5" w:rsidRPr="006638E4" w:rsidRDefault="000D5CE5" w:rsidP="0002418F">
      <w:pPr>
        <w:ind w:firstLine="709"/>
        <w:jc w:val="both"/>
        <w:rPr>
          <w:ins w:id="16355" w:author="Martina Trejo López" w:date="2021-01-19T10:30:00Z"/>
          <w:rFonts w:ascii="Abadi" w:hAnsi="Abadi" w:cs="Arial"/>
          <w:sz w:val="21"/>
          <w:szCs w:val="21"/>
          <w:lang w:val="es-MX"/>
          <w:rPrChange w:id="16356" w:author="Martina Trejo López" w:date="2021-01-19T17:01:00Z">
            <w:rPr>
              <w:ins w:id="16357" w:author="Martina Trejo López" w:date="2021-01-19T10:30:00Z"/>
              <w:rFonts w:ascii="Abadi" w:hAnsi="Abadi" w:cs="Arial"/>
              <w:sz w:val="21"/>
              <w:szCs w:val="21"/>
              <w:lang w:val="es-MX"/>
            </w:rPr>
          </w:rPrChange>
        </w:rPr>
      </w:pPr>
    </w:p>
    <w:p w14:paraId="42F2B377" w14:textId="5D773989" w:rsidR="000D5CE5" w:rsidRPr="006638E4" w:rsidRDefault="000D5CE5" w:rsidP="0002418F">
      <w:pPr>
        <w:ind w:firstLine="709"/>
        <w:jc w:val="both"/>
        <w:rPr>
          <w:ins w:id="16358" w:author="Martina Trejo López" w:date="2021-01-19T10:31:00Z"/>
          <w:rFonts w:ascii="Abadi" w:hAnsi="Abadi" w:cs="Arial"/>
          <w:sz w:val="21"/>
          <w:szCs w:val="21"/>
          <w:lang w:val="es-MX"/>
          <w:rPrChange w:id="16359" w:author="Martina Trejo López" w:date="2021-01-19T17:01:00Z">
            <w:rPr>
              <w:ins w:id="16360" w:author="Martina Trejo López" w:date="2021-01-19T10:31:00Z"/>
              <w:rFonts w:ascii="Abadi" w:hAnsi="Abadi" w:cs="Arial"/>
              <w:sz w:val="21"/>
              <w:szCs w:val="21"/>
              <w:lang w:val="es-MX"/>
            </w:rPr>
          </w:rPrChange>
        </w:rPr>
      </w:pPr>
      <w:ins w:id="16361" w:author="Martina Trejo López" w:date="2021-01-19T10:30:00Z">
        <w:r w:rsidRPr="006638E4">
          <w:rPr>
            <w:rFonts w:ascii="Abadi" w:hAnsi="Abadi" w:cs="Arial"/>
            <w:sz w:val="21"/>
            <w:szCs w:val="21"/>
            <w:lang w:val="es-MX"/>
            <w:rPrChange w:id="16362" w:author="Martina Trejo López" w:date="2021-01-19T17:01:00Z">
              <w:rPr>
                <w:rFonts w:ascii="Abadi" w:hAnsi="Abadi" w:cs="Arial"/>
                <w:sz w:val="21"/>
                <w:szCs w:val="21"/>
                <w:lang w:val="es-MX"/>
              </w:rPr>
            </w:rPrChange>
          </w:rPr>
          <w:t>Enseguida, se concede el uso de la voz a la diputada Katya Cristina Soto Escamilla, hasta por diez minutos. Adelante, dip</w:t>
        </w:r>
      </w:ins>
      <w:ins w:id="16363" w:author="Martina Trejo López" w:date="2021-01-19T10:31:00Z">
        <w:r w:rsidRPr="006638E4">
          <w:rPr>
            <w:rFonts w:ascii="Abadi" w:hAnsi="Abadi" w:cs="Arial"/>
            <w:sz w:val="21"/>
            <w:szCs w:val="21"/>
            <w:lang w:val="es-MX"/>
            <w:rPrChange w:id="16364" w:author="Martina Trejo López" w:date="2021-01-19T17:01:00Z">
              <w:rPr>
                <w:rFonts w:ascii="Abadi" w:hAnsi="Abadi" w:cs="Arial"/>
                <w:sz w:val="21"/>
                <w:szCs w:val="21"/>
                <w:lang w:val="es-MX"/>
              </w:rPr>
            </w:rPrChange>
          </w:rPr>
          <w:t>utada.</w:t>
        </w:r>
      </w:ins>
    </w:p>
    <w:p w14:paraId="41E71B08" w14:textId="5A04C8B6" w:rsidR="000D5CE5" w:rsidRPr="006638E4" w:rsidRDefault="000D5CE5" w:rsidP="0002418F">
      <w:pPr>
        <w:ind w:firstLine="709"/>
        <w:jc w:val="both"/>
        <w:rPr>
          <w:ins w:id="16365" w:author="Martina Trejo López" w:date="2021-01-19T10:31:00Z"/>
          <w:rFonts w:ascii="Abadi" w:hAnsi="Abadi" w:cs="Arial"/>
          <w:b/>
          <w:bCs/>
          <w:sz w:val="21"/>
          <w:szCs w:val="21"/>
          <w:lang w:val="es-MX"/>
          <w:rPrChange w:id="16366" w:author="Martina Trejo López" w:date="2021-01-19T17:01:00Z">
            <w:rPr>
              <w:ins w:id="16367" w:author="Martina Trejo López" w:date="2021-01-19T10:31:00Z"/>
              <w:rFonts w:ascii="Abadi" w:hAnsi="Abadi" w:cs="Arial"/>
              <w:sz w:val="21"/>
              <w:szCs w:val="21"/>
              <w:lang w:val="es-MX"/>
            </w:rPr>
          </w:rPrChange>
        </w:rPr>
      </w:pPr>
    </w:p>
    <w:p w14:paraId="4950CA00" w14:textId="4B6AC96A" w:rsidR="00F9354F" w:rsidRPr="006638E4" w:rsidRDefault="00F9354F" w:rsidP="00F9354F">
      <w:pPr>
        <w:ind w:firstLine="709"/>
        <w:jc w:val="both"/>
        <w:rPr>
          <w:ins w:id="16368" w:author="Martina Trejo López" w:date="2021-01-19T10:31:00Z"/>
          <w:rFonts w:ascii="Abadi" w:hAnsi="Abadi" w:cs="Arial"/>
          <w:b/>
          <w:bCs/>
          <w:i/>
          <w:iCs/>
          <w:sz w:val="21"/>
          <w:szCs w:val="21"/>
          <w:rPrChange w:id="16369" w:author="Martina Trejo López" w:date="2021-01-19T17:01:00Z">
            <w:rPr>
              <w:ins w:id="16370" w:author="Martina Trejo López" w:date="2021-01-19T10:31:00Z"/>
              <w:rFonts w:ascii="Abadi" w:hAnsi="Abadi" w:cs="Arial"/>
              <w:i/>
              <w:iCs/>
              <w:sz w:val="21"/>
              <w:szCs w:val="21"/>
            </w:rPr>
          </w:rPrChange>
        </w:rPr>
      </w:pPr>
      <w:ins w:id="16371" w:author="Martina Trejo López" w:date="2021-01-19T10:31:00Z">
        <w:r w:rsidRPr="006638E4">
          <w:rPr>
            <w:rFonts w:ascii="Abadi" w:hAnsi="Abadi" w:cs="Arial"/>
            <w:b/>
            <w:bCs/>
            <w:sz w:val="21"/>
            <w:szCs w:val="21"/>
            <w:rPrChange w:id="16372" w:author="Martina Trejo López" w:date="2021-01-19T17:01:00Z">
              <w:rPr>
                <w:rFonts w:ascii="Abadi" w:hAnsi="Abadi" w:cs="Arial"/>
                <w:b/>
                <w:bCs/>
                <w:sz w:val="21"/>
                <w:szCs w:val="21"/>
              </w:rPr>
            </w:rPrChange>
          </w:rPr>
          <w:t>PARTICIPACIÓN DE LA DIPUTA</w:t>
        </w:r>
      </w:ins>
      <w:ins w:id="16373" w:author="Martina Trejo López" w:date="2021-01-19T10:32:00Z">
        <w:r w:rsidRPr="006638E4">
          <w:rPr>
            <w:rFonts w:ascii="Abadi" w:hAnsi="Abadi" w:cs="Arial"/>
            <w:b/>
            <w:bCs/>
            <w:sz w:val="21"/>
            <w:szCs w:val="21"/>
            <w:rPrChange w:id="16374" w:author="Martina Trejo López" w:date="2021-01-19T17:01:00Z">
              <w:rPr>
                <w:rFonts w:ascii="Abadi" w:hAnsi="Abadi" w:cs="Arial"/>
                <w:b/>
                <w:bCs/>
                <w:sz w:val="21"/>
                <w:szCs w:val="21"/>
              </w:rPr>
            </w:rPrChange>
          </w:rPr>
          <w:t xml:space="preserve">DA KATYA CRISTINA SOTO ESCAMILLA PARA TRATAR SOBRE </w:t>
        </w:r>
      </w:ins>
      <w:ins w:id="16375" w:author="Martina Trejo López" w:date="2021-01-19T10:31:00Z">
        <w:r w:rsidRPr="006638E4">
          <w:rPr>
            <w:rFonts w:ascii="Abadi" w:hAnsi="Abadi" w:cs="Arial"/>
            <w:b/>
            <w:bCs/>
            <w:i/>
            <w:iCs/>
            <w:sz w:val="21"/>
            <w:szCs w:val="21"/>
            <w:rPrChange w:id="16376" w:author="Martina Trejo López" w:date="2021-01-19T17:01:00Z">
              <w:rPr>
                <w:rFonts w:ascii="Abadi" w:hAnsi="Abadi" w:cs="Arial"/>
                <w:b/>
                <w:bCs/>
                <w:i/>
                <w:iCs/>
                <w:sz w:val="21"/>
                <w:szCs w:val="21"/>
              </w:rPr>
            </w:rPrChange>
          </w:rPr>
          <w:t>CONCIENCIA CON EL TRATO A</w:t>
        </w:r>
      </w:ins>
      <w:ins w:id="16377" w:author="Martina Trejo López" w:date="2021-01-19T10:32:00Z">
        <w:r w:rsidRPr="006638E4">
          <w:rPr>
            <w:rFonts w:ascii="Abadi" w:hAnsi="Abadi" w:cs="Arial"/>
            <w:b/>
            <w:bCs/>
            <w:i/>
            <w:iCs/>
            <w:sz w:val="21"/>
            <w:szCs w:val="21"/>
            <w:rPrChange w:id="16378" w:author="Martina Trejo López" w:date="2021-01-19T17:01:00Z">
              <w:rPr>
                <w:rFonts w:ascii="Abadi" w:hAnsi="Abadi" w:cs="Arial"/>
                <w:b/>
                <w:bCs/>
                <w:i/>
                <w:iCs/>
                <w:sz w:val="21"/>
                <w:szCs w:val="21"/>
              </w:rPr>
            </w:rPrChange>
          </w:rPr>
          <w:t>L</w:t>
        </w:r>
      </w:ins>
      <w:ins w:id="16379" w:author="Martina Trejo López" w:date="2021-01-19T10:31:00Z">
        <w:r w:rsidRPr="006638E4">
          <w:rPr>
            <w:rFonts w:ascii="Abadi" w:hAnsi="Abadi" w:cs="Arial"/>
            <w:b/>
            <w:bCs/>
            <w:i/>
            <w:iCs/>
            <w:sz w:val="21"/>
            <w:szCs w:val="21"/>
            <w:rPrChange w:id="16380" w:author="Martina Trejo López" w:date="2021-01-19T17:01:00Z">
              <w:rPr>
                <w:rFonts w:ascii="Abadi" w:hAnsi="Abadi" w:cs="Arial"/>
                <w:b/>
                <w:bCs/>
                <w:i/>
                <w:iCs/>
                <w:sz w:val="21"/>
                <w:szCs w:val="21"/>
              </w:rPr>
            </w:rPrChange>
          </w:rPr>
          <w:t xml:space="preserve"> ADULTO MAYOR.</w:t>
        </w:r>
      </w:ins>
    </w:p>
    <w:p w14:paraId="0494E0E9" w14:textId="4B6AC96A" w:rsidR="000D5CE5" w:rsidRPr="006638E4" w:rsidRDefault="00F9354F" w:rsidP="00F9354F">
      <w:pPr>
        <w:ind w:firstLine="709"/>
        <w:jc w:val="right"/>
        <w:rPr>
          <w:ins w:id="16381" w:author="Martina Trejo López" w:date="2021-01-19T10:30:00Z"/>
          <w:rFonts w:ascii="Abadi" w:hAnsi="Abadi" w:cs="Arial"/>
          <w:b/>
          <w:bCs/>
          <w:sz w:val="21"/>
          <w:szCs w:val="21"/>
          <w:lang w:val="es-MX"/>
          <w:rPrChange w:id="16382" w:author="Martina Trejo López" w:date="2021-01-19T17:01:00Z">
            <w:rPr>
              <w:ins w:id="16383" w:author="Martina Trejo López" w:date="2021-01-19T10:30:00Z"/>
              <w:rFonts w:ascii="Abadi" w:hAnsi="Abadi" w:cs="Arial"/>
              <w:sz w:val="21"/>
              <w:szCs w:val="21"/>
              <w:lang w:val="es-MX"/>
            </w:rPr>
          </w:rPrChange>
        </w:rPr>
        <w:pPrChange w:id="16384" w:author="Martina Trejo López" w:date="2021-01-19T10:37:00Z">
          <w:pPr>
            <w:ind w:firstLine="709"/>
            <w:jc w:val="both"/>
          </w:pPr>
        </w:pPrChange>
      </w:pPr>
      <w:ins w:id="16385" w:author="Martina Trejo López" w:date="2021-01-19T10:37:00Z">
        <w:r w:rsidRPr="006638E4">
          <w:rPr>
            <w:noProof/>
            <w:rPrChange w:id="16386" w:author="Martina Trejo López" w:date="2021-01-19T17:01:00Z">
              <w:rPr>
                <w:noProof/>
              </w:rPr>
            </w:rPrChange>
          </w:rPr>
          <w:drawing>
            <wp:inline distT="0" distB="0" distL="0" distR="0" wp14:anchorId="7823538A" wp14:editId="7C83706E">
              <wp:extent cx="1733550" cy="997677"/>
              <wp:effectExtent l="19050" t="0" r="19050" b="2978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43478" cy="10033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278DF351" w14:textId="7E6FE514" w:rsidR="000D5CE5" w:rsidRPr="006638E4" w:rsidRDefault="00F9354F" w:rsidP="0002418F">
      <w:pPr>
        <w:ind w:firstLine="709"/>
        <w:jc w:val="both"/>
        <w:rPr>
          <w:ins w:id="16387" w:author="Martina Trejo López" w:date="2021-01-19T09:36:00Z"/>
          <w:rFonts w:ascii="Abadi" w:hAnsi="Abadi" w:cs="Arial"/>
          <w:sz w:val="21"/>
          <w:szCs w:val="21"/>
          <w:lang w:val="es-MX"/>
          <w:rPrChange w:id="16388" w:author="Martina Trejo López" w:date="2021-01-19T17:01:00Z">
            <w:rPr>
              <w:ins w:id="16389" w:author="Martina Trejo López" w:date="2021-01-19T09:36:00Z"/>
              <w:rFonts w:ascii="Abadi" w:hAnsi="Abadi" w:cs="Arial"/>
              <w:sz w:val="21"/>
              <w:szCs w:val="21"/>
              <w:lang w:val="es-MX"/>
            </w:rPr>
          </w:rPrChange>
        </w:rPr>
      </w:pPr>
      <w:ins w:id="16390" w:author="Martina Trejo López" w:date="2021-01-19T10:38:00Z">
        <w:r w:rsidRPr="006638E4">
          <w:rPr>
            <w:rFonts w:ascii="Abadi" w:hAnsi="Abadi" w:cs="Arial"/>
            <w:b/>
            <w:bCs/>
            <w:sz w:val="21"/>
            <w:szCs w:val="21"/>
            <w:lang w:val="es-MX"/>
            <w:rPrChange w:id="16391" w:author="Martina Trejo López" w:date="2021-01-19T17:01:00Z">
              <w:rPr>
                <w:rFonts w:ascii="Abadi" w:hAnsi="Abadi" w:cs="Arial"/>
                <w:b/>
                <w:bCs/>
                <w:sz w:val="21"/>
                <w:szCs w:val="21"/>
                <w:lang w:val="es-MX"/>
              </w:rPr>
            </w:rPrChange>
          </w:rPr>
          <w:t xml:space="preserve">C. Dip. Katya Cristina Soto Escamilla: </w:t>
        </w:r>
        <w:r w:rsidR="004203BD" w:rsidRPr="006638E4">
          <w:rPr>
            <w:rFonts w:ascii="Abadi" w:hAnsi="Abadi" w:cs="Arial"/>
            <w:sz w:val="21"/>
            <w:szCs w:val="21"/>
            <w:lang w:val="es-MX"/>
            <w:rPrChange w:id="16392" w:author="Martina Trejo López" w:date="2021-01-19T17:01:00Z">
              <w:rPr>
                <w:rFonts w:ascii="Abadi" w:hAnsi="Abadi" w:cs="Arial"/>
                <w:sz w:val="21"/>
                <w:szCs w:val="21"/>
                <w:lang w:val="es-MX"/>
              </w:rPr>
            </w:rPrChange>
          </w:rPr>
          <w:t>Muchas gracias. Con el permiso de las diputadas y los diputados integrantes de la mesa directiva. Agradezco la atención de mis compañeras y compañeros diputados</w:t>
        </w:r>
      </w:ins>
      <w:ins w:id="16393" w:author="Martina Trejo López" w:date="2021-01-19T10:39:00Z">
        <w:r w:rsidR="004203BD" w:rsidRPr="006638E4">
          <w:rPr>
            <w:rFonts w:ascii="Abadi" w:hAnsi="Abadi" w:cs="Arial"/>
            <w:sz w:val="21"/>
            <w:szCs w:val="21"/>
            <w:lang w:val="es-MX"/>
            <w:rPrChange w:id="16394" w:author="Martina Trejo López" w:date="2021-01-19T17:01:00Z">
              <w:rPr>
                <w:rFonts w:ascii="Abadi" w:hAnsi="Abadi" w:cs="Arial"/>
                <w:sz w:val="21"/>
                <w:szCs w:val="21"/>
                <w:lang w:val="es-MX"/>
              </w:rPr>
            </w:rPrChange>
          </w:rPr>
          <w:t xml:space="preserve">; de los ciudadanos y los medios de comunicación que siguen esta transmisión en vivo a través de los diferentes medios digitales. </w:t>
        </w:r>
      </w:ins>
    </w:p>
    <w:p w14:paraId="5EF9C9B8" w14:textId="2FBC9127" w:rsidR="009D043B" w:rsidRPr="006638E4" w:rsidRDefault="009D043B" w:rsidP="0002418F">
      <w:pPr>
        <w:ind w:firstLine="709"/>
        <w:jc w:val="both"/>
        <w:rPr>
          <w:ins w:id="16395" w:author="Martina Trejo López" w:date="2021-01-19T09:36:00Z"/>
          <w:rFonts w:ascii="Abadi" w:hAnsi="Abadi" w:cs="Arial"/>
          <w:sz w:val="21"/>
          <w:szCs w:val="21"/>
          <w:lang w:val="es-MX"/>
          <w:rPrChange w:id="16396" w:author="Martina Trejo López" w:date="2021-01-19T17:01:00Z">
            <w:rPr>
              <w:ins w:id="16397" w:author="Martina Trejo López" w:date="2021-01-19T09:36:00Z"/>
              <w:rFonts w:ascii="Abadi" w:hAnsi="Abadi" w:cs="Arial"/>
              <w:sz w:val="21"/>
              <w:szCs w:val="21"/>
              <w:lang w:val="es-MX"/>
            </w:rPr>
          </w:rPrChange>
        </w:rPr>
      </w:pPr>
    </w:p>
    <w:p w14:paraId="28F6DFB1" w14:textId="77777777" w:rsidR="004203BD" w:rsidRPr="000646B5" w:rsidRDefault="004203BD" w:rsidP="004203BD">
      <w:pPr>
        <w:ind w:firstLine="709"/>
        <w:jc w:val="both"/>
        <w:rPr>
          <w:ins w:id="16398" w:author="Martina Trejo López" w:date="2021-01-19T10:42:00Z"/>
          <w:rFonts w:ascii="Abadi" w:hAnsi="Abadi"/>
          <w:sz w:val="22"/>
          <w:szCs w:val="22"/>
          <w:rPrChange w:id="16399" w:author="Martina Trejo López" w:date="2021-01-19T17:18:00Z">
            <w:rPr>
              <w:ins w:id="16400" w:author="Martina Trejo López" w:date="2021-01-19T10:42:00Z"/>
              <w:rFonts w:ascii="Abadi" w:hAnsi="Abadi"/>
              <w:sz w:val="21"/>
              <w:szCs w:val="21"/>
            </w:rPr>
          </w:rPrChange>
        </w:rPr>
      </w:pPr>
      <w:ins w:id="16401" w:author="Martina Trejo López" w:date="2021-01-19T10:39:00Z">
        <w:r w:rsidRPr="000646B5">
          <w:rPr>
            <w:rFonts w:ascii="Abadi" w:hAnsi="Abadi" w:cs="Arial"/>
            <w:sz w:val="22"/>
            <w:szCs w:val="22"/>
            <w:lang w:val="es-MX"/>
            <w:rPrChange w:id="16402" w:author="Martina Trejo López" w:date="2021-01-19T17:18:00Z">
              <w:rPr>
                <w:rFonts w:ascii="Abadi" w:hAnsi="Abadi" w:cs="Arial"/>
                <w:sz w:val="21"/>
                <w:szCs w:val="21"/>
                <w:lang w:val="es-MX"/>
              </w:rPr>
            </w:rPrChange>
          </w:rPr>
          <w:t>Los adultos mayores son historia, presente y futuro vivo de Guanajuato que compartimos, de la vocación que nos une, de la libertad y del desarrollo; pero, sobre todo, son el fundamento de las familias</w:t>
        </w:r>
      </w:ins>
      <w:ins w:id="16403" w:author="Martina Trejo López" w:date="2021-01-19T10:40:00Z">
        <w:r w:rsidRPr="000646B5">
          <w:rPr>
            <w:rFonts w:ascii="Abadi" w:hAnsi="Abadi" w:cs="Arial"/>
            <w:sz w:val="22"/>
            <w:szCs w:val="22"/>
            <w:lang w:val="es-MX"/>
            <w:rPrChange w:id="16404" w:author="Martina Trejo López" w:date="2021-01-19T17:18:00Z">
              <w:rPr>
                <w:rFonts w:ascii="Abadi" w:hAnsi="Abadi" w:cs="Arial"/>
                <w:sz w:val="21"/>
                <w:szCs w:val="21"/>
                <w:lang w:val="es-MX"/>
              </w:rPr>
            </w:rPrChange>
          </w:rPr>
          <w:t xml:space="preserve"> tanto en el campo como en la ciudad; porque en todas nuestras familias, los valores y el ejemplo </w:t>
        </w:r>
      </w:ins>
      <w:ins w:id="16405" w:author="Martina Trejo López" w:date="2021-01-19T10:30:00Z">
        <w:r w:rsidR="000D5CE5" w:rsidRPr="000646B5">
          <w:rPr>
            <w:rFonts w:ascii="Abadi" w:hAnsi="Abadi"/>
            <w:sz w:val="22"/>
            <w:szCs w:val="22"/>
            <w:rPrChange w:id="16406" w:author="Martina Trejo López" w:date="2021-01-19T17:18:00Z">
              <w:rPr>
                <w:rFonts w:ascii="Abadi" w:hAnsi="Abadi"/>
                <w:sz w:val="21"/>
                <w:szCs w:val="21"/>
              </w:rPr>
            </w:rPrChange>
          </w:rPr>
          <w:t>de lucha y de superación de los adultos mayores es un patrimonio invaluable que nos anima a todos a seguir adelante</w:t>
        </w:r>
      </w:ins>
      <w:ins w:id="16407" w:author="Martina Trejo López" w:date="2021-01-19T10:41:00Z">
        <w:r w:rsidRPr="000646B5">
          <w:rPr>
            <w:rFonts w:ascii="Abadi" w:hAnsi="Abadi"/>
            <w:sz w:val="22"/>
            <w:szCs w:val="22"/>
            <w:rPrChange w:id="16408" w:author="Martina Trejo López" w:date="2021-01-19T17:18:00Z">
              <w:rPr>
                <w:rFonts w:ascii="Abadi" w:hAnsi="Abadi"/>
                <w:sz w:val="21"/>
                <w:szCs w:val="21"/>
              </w:rPr>
            </w:rPrChange>
          </w:rPr>
          <w:t>,</w:t>
        </w:r>
      </w:ins>
      <w:ins w:id="16409" w:author="Martina Trejo López" w:date="2021-01-19T10:30:00Z">
        <w:r w:rsidR="000D5CE5" w:rsidRPr="000646B5">
          <w:rPr>
            <w:rFonts w:ascii="Abadi" w:hAnsi="Abadi"/>
            <w:sz w:val="22"/>
            <w:szCs w:val="22"/>
            <w:rPrChange w:id="16410" w:author="Martina Trejo López" w:date="2021-01-19T17:18:00Z">
              <w:rPr>
                <w:rFonts w:ascii="Abadi" w:hAnsi="Abadi"/>
                <w:sz w:val="21"/>
                <w:szCs w:val="21"/>
              </w:rPr>
            </w:rPrChange>
          </w:rPr>
          <w:t xml:space="preserve"> a la altura de su legado y de lo que aún hoy continúan aportando en bien del Estado</w:t>
        </w:r>
      </w:ins>
      <w:ins w:id="16411" w:author="Martina Trejo López" w:date="2021-01-19T10:41:00Z">
        <w:r w:rsidRPr="000646B5">
          <w:rPr>
            <w:rFonts w:ascii="Abadi" w:hAnsi="Abadi"/>
            <w:sz w:val="22"/>
            <w:szCs w:val="22"/>
            <w:rPrChange w:id="16412" w:author="Martina Trejo López" w:date="2021-01-19T17:18:00Z">
              <w:rPr>
                <w:rFonts w:ascii="Abadi" w:hAnsi="Abadi"/>
                <w:sz w:val="21"/>
                <w:szCs w:val="21"/>
              </w:rPr>
            </w:rPrChange>
          </w:rPr>
          <w:t>. En su</w:t>
        </w:r>
      </w:ins>
      <w:ins w:id="16413" w:author="Martina Trejo López" w:date="2021-01-19T10:30:00Z">
        <w:r w:rsidR="000D5CE5" w:rsidRPr="000646B5">
          <w:rPr>
            <w:rFonts w:ascii="Abadi" w:hAnsi="Abadi"/>
            <w:sz w:val="22"/>
            <w:szCs w:val="22"/>
            <w:rPrChange w:id="16414" w:author="Martina Trejo López" w:date="2021-01-19T17:18:00Z">
              <w:rPr>
                <w:rFonts w:ascii="Abadi" w:hAnsi="Abadi"/>
                <w:sz w:val="21"/>
                <w:szCs w:val="21"/>
              </w:rPr>
            </w:rPrChange>
          </w:rPr>
          <w:t xml:space="preserve"> </w:t>
        </w:r>
        <w:r w:rsidR="000D5CE5" w:rsidRPr="000646B5">
          <w:rPr>
            <w:rFonts w:ascii="Abadi" w:hAnsi="Abadi"/>
            <w:sz w:val="22"/>
            <w:szCs w:val="22"/>
            <w:rPrChange w:id="16415" w:author="Martina Trejo López" w:date="2021-01-19T17:18:00Z">
              <w:rPr>
                <w:rFonts w:ascii="Abadi" w:hAnsi="Abadi"/>
                <w:sz w:val="21"/>
                <w:szCs w:val="21"/>
              </w:rPr>
            </w:rPrChange>
          </w:rPr>
          <w:lastRenderedPageBreak/>
          <w:t>mirada podemos ver que el matiz de las experiencias acumuladas durante toda su vida han sido momentos felices y amargos</w:t>
        </w:r>
      </w:ins>
      <w:ins w:id="16416" w:author="Martina Trejo López" w:date="2021-01-19T10:41:00Z">
        <w:r w:rsidRPr="000646B5">
          <w:rPr>
            <w:rFonts w:ascii="Abadi" w:hAnsi="Abadi"/>
            <w:sz w:val="22"/>
            <w:szCs w:val="22"/>
            <w:rPrChange w:id="16417" w:author="Martina Trejo López" w:date="2021-01-19T17:18:00Z">
              <w:rPr>
                <w:rFonts w:ascii="Abadi" w:hAnsi="Abadi"/>
                <w:sz w:val="21"/>
                <w:szCs w:val="21"/>
              </w:rPr>
            </w:rPrChange>
          </w:rPr>
          <w:t>,</w:t>
        </w:r>
      </w:ins>
      <w:ins w:id="16418" w:author="Martina Trejo López" w:date="2021-01-19T10:30:00Z">
        <w:r w:rsidR="000D5CE5" w:rsidRPr="000646B5">
          <w:rPr>
            <w:rFonts w:ascii="Abadi" w:hAnsi="Abadi"/>
            <w:sz w:val="22"/>
            <w:szCs w:val="22"/>
            <w:rPrChange w:id="16419" w:author="Martina Trejo López" w:date="2021-01-19T17:18:00Z">
              <w:rPr>
                <w:rFonts w:ascii="Abadi" w:hAnsi="Abadi"/>
                <w:sz w:val="21"/>
                <w:szCs w:val="21"/>
              </w:rPr>
            </w:rPrChange>
          </w:rPr>
          <w:t xml:space="preserve"> con triunfos y con derrotas</w:t>
        </w:r>
      </w:ins>
      <w:ins w:id="16420" w:author="Martina Trejo López" w:date="2021-01-19T10:41:00Z">
        <w:r w:rsidRPr="000646B5">
          <w:rPr>
            <w:rFonts w:ascii="Abadi" w:hAnsi="Abadi"/>
            <w:sz w:val="22"/>
            <w:szCs w:val="22"/>
            <w:rPrChange w:id="16421" w:author="Martina Trejo López" w:date="2021-01-19T17:18:00Z">
              <w:rPr>
                <w:rFonts w:ascii="Abadi" w:hAnsi="Abadi"/>
                <w:sz w:val="21"/>
                <w:szCs w:val="21"/>
              </w:rPr>
            </w:rPrChange>
          </w:rPr>
          <w:t>;</w:t>
        </w:r>
      </w:ins>
      <w:ins w:id="16422" w:author="Martina Trejo López" w:date="2021-01-19T10:30:00Z">
        <w:r w:rsidR="000D5CE5" w:rsidRPr="000646B5">
          <w:rPr>
            <w:rFonts w:ascii="Abadi" w:hAnsi="Abadi"/>
            <w:sz w:val="22"/>
            <w:szCs w:val="22"/>
            <w:rPrChange w:id="16423" w:author="Martina Trejo López" w:date="2021-01-19T17:18:00Z">
              <w:rPr>
                <w:rFonts w:ascii="Abadi" w:hAnsi="Abadi"/>
                <w:sz w:val="21"/>
                <w:szCs w:val="21"/>
              </w:rPr>
            </w:rPrChange>
          </w:rPr>
          <w:t xml:space="preserve"> con todo aquello que lo formó como seres humanos</w:t>
        </w:r>
      </w:ins>
      <w:ins w:id="16424" w:author="Martina Trejo López" w:date="2021-01-19T10:41:00Z">
        <w:r w:rsidRPr="000646B5">
          <w:rPr>
            <w:rFonts w:ascii="Abadi" w:hAnsi="Abadi"/>
            <w:sz w:val="22"/>
            <w:szCs w:val="22"/>
            <w:rPrChange w:id="16425" w:author="Martina Trejo López" w:date="2021-01-19T17:18:00Z">
              <w:rPr>
                <w:rFonts w:ascii="Abadi" w:hAnsi="Abadi"/>
                <w:sz w:val="21"/>
                <w:szCs w:val="21"/>
              </w:rPr>
            </w:rPrChange>
          </w:rPr>
          <w:t>;</w:t>
        </w:r>
      </w:ins>
      <w:ins w:id="16426" w:author="Martina Trejo López" w:date="2021-01-19T10:30:00Z">
        <w:r w:rsidR="000D5CE5" w:rsidRPr="000646B5">
          <w:rPr>
            <w:rFonts w:ascii="Abadi" w:hAnsi="Abadi"/>
            <w:sz w:val="22"/>
            <w:szCs w:val="22"/>
            <w:rPrChange w:id="16427" w:author="Martina Trejo López" w:date="2021-01-19T17:18:00Z">
              <w:rPr>
                <w:rFonts w:ascii="Abadi" w:hAnsi="Abadi"/>
                <w:sz w:val="21"/>
                <w:szCs w:val="21"/>
              </w:rPr>
            </w:rPrChange>
          </w:rPr>
          <w:t xml:space="preserve"> todo lo que somos como comunidades y como sociedad</w:t>
        </w:r>
      </w:ins>
      <w:ins w:id="16428" w:author="Martina Trejo López" w:date="2021-01-19T10:41:00Z">
        <w:r w:rsidRPr="000646B5">
          <w:rPr>
            <w:rFonts w:ascii="Abadi" w:hAnsi="Abadi"/>
            <w:sz w:val="22"/>
            <w:szCs w:val="22"/>
            <w:rPrChange w:id="16429" w:author="Martina Trejo López" w:date="2021-01-19T17:18:00Z">
              <w:rPr>
                <w:rFonts w:ascii="Abadi" w:hAnsi="Abadi"/>
                <w:sz w:val="21"/>
                <w:szCs w:val="21"/>
              </w:rPr>
            </w:rPrChange>
          </w:rPr>
          <w:t>,</w:t>
        </w:r>
      </w:ins>
      <w:ins w:id="16430" w:author="Martina Trejo López" w:date="2021-01-19T10:30:00Z">
        <w:r w:rsidR="000D5CE5" w:rsidRPr="000646B5">
          <w:rPr>
            <w:rFonts w:ascii="Abadi" w:hAnsi="Abadi"/>
            <w:sz w:val="22"/>
            <w:szCs w:val="22"/>
            <w:rPrChange w:id="16431" w:author="Martina Trejo López" w:date="2021-01-19T17:18:00Z">
              <w:rPr>
                <w:rFonts w:ascii="Abadi" w:hAnsi="Abadi"/>
                <w:sz w:val="21"/>
                <w:szCs w:val="21"/>
              </w:rPr>
            </w:rPrChange>
          </w:rPr>
          <w:t xml:space="preserve"> se lo debemos a nuestros padres y abuelos</w:t>
        </w:r>
      </w:ins>
      <w:ins w:id="16432" w:author="Martina Trejo López" w:date="2021-01-19T10:41:00Z">
        <w:r w:rsidRPr="000646B5">
          <w:rPr>
            <w:rFonts w:ascii="Abadi" w:hAnsi="Abadi"/>
            <w:sz w:val="22"/>
            <w:szCs w:val="22"/>
            <w:rPrChange w:id="16433" w:author="Martina Trejo López" w:date="2021-01-19T17:18:00Z">
              <w:rPr>
                <w:rFonts w:ascii="Abadi" w:hAnsi="Abadi"/>
                <w:sz w:val="21"/>
                <w:szCs w:val="21"/>
              </w:rPr>
            </w:rPrChange>
          </w:rPr>
          <w:t>,</w:t>
        </w:r>
      </w:ins>
      <w:ins w:id="16434" w:author="Martina Trejo López" w:date="2021-01-19T10:30:00Z">
        <w:r w:rsidR="000D5CE5" w:rsidRPr="000646B5">
          <w:rPr>
            <w:rFonts w:ascii="Abadi" w:hAnsi="Abadi"/>
            <w:sz w:val="22"/>
            <w:szCs w:val="22"/>
            <w:rPrChange w:id="16435" w:author="Martina Trejo López" w:date="2021-01-19T17:18:00Z">
              <w:rPr>
                <w:rFonts w:ascii="Abadi" w:hAnsi="Abadi"/>
                <w:sz w:val="21"/>
                <w:szCs w:val="21"/>
              </w:rPr>
            </w:rPrChange>
          </w:rPr>
          <w:t xml:space="preserve"> a quienes se sacrificaron para que pudiéramos </w:t>
        </w:r>
      </w:ins>
      <w:ins w:id="16436" w:author="Martina Trejo López" w:date="2021-01-19T10:42:00Z">
        <w:r w:rsidRPr="000646B5">
          <w:rPr>
            <w:rFonts w:ascii="Abadi" w:hAnsi="Abadi"/>
            <w:sz w:val="22"/>
            <w:szCs w:val="22"/>
            <w:rPrChange w:id="16437" w:author="Martina Trejo López" w:date="2021-01-19T17:18:00Z">
              <w:rPr>
                <w:rFonts w:ascii="Abadi" w:hAnsi="Abadi"/>
                <w:sz w:val="21"/>
                <w:szCs w:val="21"/>
              </w:rPr>
            </w:rPrChange>
          </w:rPr>
          <w:t>estudiar,</w:t>
        </w:r>
      </w:ins>
      <w:ins w:id="16438" w:author="Martina Trejo López" w:date="2021-01-19T10:30:00Z">
        <w:r w:rsidR="000D5CE5" w:rsidRPr="000646B5">
          <w:rPr>
            <w:rFonts w:ascii="Abadi" w:hAnsi="Abadi"/>
            <w:sz w:val="22"/>
            <w:szCs w:val="22"/>
            <w:rPrChange w:id="16439" w:author="Martina Trejo López" w:date="2021-01-19T17:18:00Z">
              <w:rPr>
                <w:rFonts w:ascii="Abadi" w:hAnsi="Abadi"/>
                <w:sz w:val="21"/>
                <w:szCs w:val="21"/>
              </w:rPr>
            </w:rPrChange>
          </w:rPr>
          <w:t xml:space="preserve"> crecer y convertirnos en personas de bien</w:t>
        </w:r>
      </w:ins>
      <w:ins w:id="16440" w:author="Martina Trejo López" w:date="2021-01-19T10:42:00Z">
        <w:r w:rsidRPr="000646B5">
          <w:rPr>
            <w:rFonts w:ascii="Abadi" w:hAnsi="Abadi"/>
            <w:sz w:val="22"/>
            <w:szCs w:val="22"/>
            <w:rPrChange w:id="16441" w:author="Martina Trejo López" w:date="2021-01-19T17:18:00Z">
              <w:rPr>
                <w:rFonts w:ascii="Abadi" w:hAnsi="Abadi"/>
                <w:sz w:val="21"/>
                <w:szCs w:val="21"/>
              </w:rPr>
            </w:rPrChange>
          </w:rPr>
          <w:t>,</w:t>
        </w:r>
      </w:ins>
      <w:ins w:id="16442" w:author="Martina Trejo López" w:date="2021-01-19T10:30:00Z">
        <w:r w:rsidR="000D5CE5" w:rsidRPr="000646B5">
          <w:rPr>
            <w:rFonts w:ascii="Abadi" w:hAnsi="Abadi"/>
            <w:sz w:val="22"/>
            <w:szCs w:val="22"/>
            <w:rPrChange w:id="16443" w:author="Martina Trejo López" w:date="2021-01-19T17:18:00Z">
              <w:rPr>
                <w:rFonts w:ascii="Abadi" w:hAnsi="Abadi"/>
                <w:sz w:val="21"/>
                <w:szCs w:val="21"/>
              </w:rPr>
            </w:rPrChange>
          </w:rPr>
          <w:t xml:space="preserve"> y por eso el respetarlos</w:t>
        </w:r>
      </w:ins>
      <w:ins w:id="16444" w:author="Martina Trejo López" w:date="2021-01-19T10:42:00Z">
        <w:r w:rsidRPr="000646B5">
          <w:rPr>
            <w:rFonts w:ascii="Abadi" w:hAnsi="Abadi"/>
            <w:sz w:val="22"/>
            <w:szCs w:val="22"/>
            <w:rPrChange w:id="16445" w:author="Martina Trejo López" w:date="2021-01-19T17:18:00Z">
              <w:rPr>
                <w:rFonts w:ascii="Abadi" w:hAnsi="Abadi"/>
                <w:sz w:val="21"/>
                <w:szCs w:val="21"/>
              </w:rPr>
            </w:rPrChange>
          </w:rPr>
          <w:t>,</w:t>
        </w:r>
      </w:ins>
      <w:ins w:id="16446" w:author="Martina Trejo López" w:date="2021-01-19T10:30:00Z">
        <w:r w:rsidR="000D5CE5" w:rsidRPr="000646B5">
          <w:rPr>
            <w:rFonts w:ascii="Abadi" w:hAnsi="Abadi"/>
            <w:sz w:val="22"/>
            <w:szCs w:val="22"/>
            <w:rPrChange w:id="16447" w:author="Martina Trejo López" w:date="2021-01-19T17:18:00Z">
              <w:rPr>
                <w:rFonts w:ascii="Abadi" w:hAnsi="Abadi"/>
                <w:sz w:val="21"/>
                <w:szCs w:val="21"/>
              </w:rPr>
            </w:rPrChange>
          </w:rPr>
          <w:t xml:space="preserve"> reconocer sus aportes</w:t>
        </w:r>
      </w:ins>
      <w:ins w:id="16448" w:author="Martina Trejo López" w:date="2021-01-19T10:42:00Z">
        <w:r w:rsidRPr="000646B5">
          <w:rPr>
            <w:rFonts w:ascii="Abadi" w:hAnsi="Abadi"/>
            <w:sz w:val="22"/>
            <w:szCs w:val="22"/>
            <w:rPrChange w:id="16449" w:author="Martina Trejo López" w:date="2021-01-19T17:18:00Z">
              <w:rPr>
                <w:rFonts w:ascii="Abadi" w:hAnsi="Abadi"/>
                <w:sz w:val="21"/>
                <w:szCs w:val="21"/>
              </w:rPr>
            </w:rPrChange>
          </w:rPr>
          <w:t>,</w:t>
        </w:r>
      </w:ins>
      <w:ins w:id="16450" w:author="Martina Trejo López" w:date="2021-01-19T10:30:00Z">
        <w:r w:rsidR="000D5CE5" w:rsidRPr="000646B5">
          <w:rPr>
            <w:rFonts w:ascii="Abadi" w:hAnsi="Abadi"/>
            <w:sz w:val="22"/>
            <w:szCs w:val="22"/>
            <w:rPrChange w:id="16451" w:author="Martina Trejo López" w:date="2021-01-19T17:18:00Z">
              <w:rPr>
                <w:rFonts w:ascii="Abadi" w:hAnsi="Abadi"/>
                <w:sz w:val="21"/>
                <w:szCs w:val="21"/>
              </w:rPr>
            </w:rPrChange>
          </w:rPr>
          <w:t xml:space="preserve"> proteger su bienestar y respaldar todo lo que aún hoy contribuyen al bien común</w:t>
        </w:r>
      </w:ins>
      <w:ins w:id="16452" w:author="Martina Trejo López" w:date="2021-01-19T10:42:00Z">
        <w:r w:rsidRPr="000646B5">
          <w:rPr>
            <w:rFonts w:ascii="Abadi" w:hAnsi="Abadi"/>
            <w:sz w:val="22"/>
            <w:szCs w:val="22"/>
            <w:rPrChange w:id="16453" w:author="Martina Trejo López" w:date="2021-01-19T17:18:00Z">
              <w:rPr>
                <w:rFonts w:ascii="Abadi" w:hAnsi="Abadi"/>
                <w:sz w:val="21"/>
                <w:szCs w:val="21"/>
              </w:rPr>
            </w:rPrChange>
          </w:rPr>
          <w:t>,</w:t>
        </w:r>
      </w:ins>
      <w:ins w:id="16454" w:author="Martina Trejo López" w:date="2021-01-19T10:30:00Z">
        <w:r w:rsidR="000D5CE5" w:rsidRPr="000646B5">
          <w:rPr>
            <w:rFonts w:ascii="Abadi" w:hAnsi="Abadi"/>
            <w:sz w:val="22"/>
            <w:szCs w:val="22"/>
            <w:rPrChange w:id="16455" w:author="Martina Trejo López" w:date="2021-01-19T17:18:00Z">
              <w:rPr>
                <w:rFonts w:ascii="Abadi" w:hAnsi="Abadi"/>
                <w:sz w:val="21"/>
                <w:szCs w:val="21"/>
              </w:rPr>
            </w:rPrChange>
          </w:rPr>
          <w:t xml:space="preserve"> es una obligación moral</w:t>
        </w:r>
      </w:ins>
      <w:ins w:id="16456" w:author="Martina Trejo López" w:date="2021-01-19T10:42:00Z">
        <w:r w:rsidRPr="000646B5">
          <w:rPr>
            <w:rFonts w:ascii="Abadi" w:hAnsi="Abadi"/>
            <w:sz w:val="22"/>
            <w:szCs w:val="22"/>
            <w:rPrChange w:id="16457" w:author="Martina Trejo López" w:date="2021-01-19T17:18:00Z">
              <w:rPr>
                <w:rFonts w:ascii="Abadi" w:hAnsi="Abadi"/>
                <w:sz w:val="21"/>
                <w:szCs w:val="21"/>
              </w:rPr>
            </w:rPrChange>
          </w:rPr>
          <w:t>,</w:t>
        </w:r>
      </w:ins>
      <w:ins w:id="16458" w:author="Martina Trejo López" w:date="2021-01-19T10:30:00Z">
        <w:r w:rsidR="000D5CE5" w:rsidRPr="000646B5">
          <w:rPr>
            <w:rFonts w:ascii="Abadi" w:hAnsi="Abadi"/>
            <w:sz w:val="22"/>
            <w:szCs w:val="22"/>
            <w:rPrChange w:id="16459" w:author="Martina Trejo López" w:date="2021-01-19T17:18:00Z">
              <w:rPr>
                <w:rFonts w:ascii="Abadi" w:hAnsi="Abadi"/>
                <w:sz w:val="21"/>
                <w:szCs w:val="21"/>
              </w:rPr>
            </w:rPrChange>
          </w:rPr>
          <w:t xml:space="preserve"> una obligación cívica y</w:t>
        </w:r>
      </w:ins>
      <w:ins w:id="16460" w:author="Martina Trejo López" w:date="2021-01-19T10:42:00Z">
        <w:r w:rsidRPr="000646B5">
          <w:rPr>
            <w:rFonts w:ascii="Abadi" w:hAnsi="Abadi"/>
            <w:sz w:val="22"/>
            <w:szCs w:val="22"/>
            <w:rPrChange w:id="16461" w:author="Martina Trejo López" w:date="2021-01-19T17:18:00Z">
              <w:rPr>
                <w:rFonts w:ascii="Abadi" w:hAnsi="Abadi"/>
                <w:sz w:val="21"/>
                <w:szCs w:val="21"/>
              </w:rPr>
            </w:rPrChange>
          </w:rPr>
          <w:t>,</w:t>
        </w:r>
      </w:ins>
      <w:ins w:id="16462" w:author="Martina Trejo López" w:date="2021-01-19T10:30:00Z">
        <w:r w:rsidR="000D5CE5" w:rsidRPr="000646B5">
          <w:rPr>
            <w:rFonts w:ascii="Abadi" w:hAnsi="Abadi"/>
            <w:sz w:val="22"/>
            <w:szCs w:val="22"/>
            <w:rPrChange w:id="16463" w:author="Martina Trejo López" w:date="2021-01-19T17:18:00Z">
              <w:rPr>
                <w:rFonts w:ascii="Abadi" w:hAnsi="Abadi"/>
                <w:sz w:val="21"/>
                <w:szCs w:val="21"/>
              </w:rPr>
            </w:rPrChange>
          </w:rPr>
          <w:t xml:space="preserve"> ante todo</w:t>
        </w:r>
      </w:ins>
      <w:ins w:id="16464" w:author="Martina Trejo López" w:date="2021-01-19T10:42:00Z">
        <w:r w:rsidRPr="000646B5">
          <w:rPr>
            <w:rFonts w:ascii="Abadi" w:hAnsi="Abadi"/>
            <w:sz w:val="22"/>
            <w:szCs w:val="22"/>
            <w:rPrChange w:id="16465" w:author="Martina Trejo López" w:date="2021-01-19T17:18:00Z">
              <w:rPr>
                <w:rFonts w:ascii="Abadi" w:hAnsi="Abadi"/>
                <w:sz w:val="21"/>
                <w:szCs w:val="21"/>
              </w:rPr>
            </w:rPrChange>
          </w:rPr>
          <w:t>,</w:t>
        </w:r>
      </w:ins>
      <w:ins w:id="16466" w:author="Martina Trejo López" w:date="2021-01-19T10:30:00Z">
        <w:r w:rsidR="000D5CE5" w:rsidRPr="000646B5">
          <w:rPr>
            <w:rFonts w:ascii="Abadi" w:hAnsi="Abadi"/>
            <w:sz w:val="22"/>
            <w:szCs w:val="22"/>
            <w:rPrChange w:id="16467" w:author="Martina Trejo López" w:date="2021-01-19T17:18:00Z">
              <w:rPr>
                <w:rFonts w:ascii="Abadi" w:hAnsi="Abadi"/>
                <w:sz w:val="21"/>
                <w:szCs w:val="21"/>
              </w:rPr>
            </w:rPrChange>
          </w:rPr>
          <w:t xml:space="preserve"> un gran deber de gratitud</w:t>
        </w:r>
      </w:ins>
      <w:ins w:id="16468" w:author="Martina Trejo López" w:date="2021-01-19T10:42:00Z">
        <w:r w:rsidRPr="000646B5">
          <w:rPr>
            <w:rFonts w:ascii="Abadi" w:hAnsi="Abadi"/>
            <w:sz w:val="22"/>
            <w:szCs w:val="22"/>
            <w:rPrChange w:id="16469" w:author="Martina Trejo López" w:date="2021-01-19T17:18:00Z">
              <w:rPr>
                <w:rFonts w:ascii="Abadi" w:hAnsi="Abadi"/>
                <w:sz w:val="21"/>
                <w:szCs w:val="21"/>
              </w:rPr>
            </w:rPrChange>
          </w:rPr>
          <w:t xml:space="preserve">. </w:t>
        </w:r>
      </w:ins>
    </w:p>
    <w:p w14:paraId="1D26B89E" w14:textId="77777777" w:rsidR="004203BD" w:rsidRPr="000646B5" w:rsidRDefault="004203BD" w:rsidP="004203BD">
      <w:pPr>
        <w:ind w:firstLine="709"/>
        <w:jc w:val="both"/>
        <w:rPr>
          <w:ins w:id="16470" w:author="Martina Trejo López" w:date="2021-01-19T10:42:00Z"/>
          <w:rFonts w:ascii="Abadi" w:hAnsi="Abadi"/>
          <w:sz w:val="22"/>
          <w:szCs w:val="22"/>
          <w:rPrChange w:id="16471" w:author="Martina Trejo López" w:date="2021-01-19T17:18:00Z">
            <w:rPr>
              <w:ins w:id="16472" w:author="Martina Trejo López" w:date="2021-01-19T10:42:00Z"/>
              <w:rFonts w:ascii="Abadi" w:hAnsi="Abadi"/>
              <w:sz w:val="21"/>
              <w:szCs w:val="21"/>
            </w:rPr>
          </w:rPrChange>
        </w:rPr>
      </w:pPr>
    </w:p>
    <w:p w14:paraId="485BBC6A" w14:textId="1AF432FA" w:rsidR="000D5CE5" w:rsidRPr="000646B5" w:rsidRDefault="004203BD" w:rsidP="008D17AF">
      <w:pPr>
        <w:ind w:firstLine="709"/>
        <w:jc w:val="both"/>
        <w:rPr>
          <w:ins w:id="16473" w:author="Martina Trejo López" w:date="2021-01-19T10:30:00Z"/>
          <w:rFonts w:ascii="Abadi" w:hAnsi="Abadi"/>
          <w:sz w:val="22"/>
          <w:szCs w:val="22"/>
          <w:rPrChange w:id="16474" w:author="Martina Trejo López" w:date="2021-01-19T17:18:00Z">
            <w:rPr>
              <w:ins w:id="16475" w:author="Martina Trejo López" w:date="2021-01-19T10:30:00Z"/>
              <w:rFonts w:ascii="Abadi" w:hAnsi="Abadi"/>
              <w:sz w:val="21"/>
              <w:szCs w:val="21"/>
            </w:rPr>
          </w:rPrChange>
        </w:rPr>
        <w:pPrChange w:id="16476" w:author="Martina Trejo López" w:date="2021-01-19T10:47:00Z">
          <w:pPr>
            <w:ind w:firstLine="709"/>
            <w:jc w:val="both"/>
          </w:pPr>
        </w:pPrChange>
      </w:pPr>
      <w:ins w:id="16477" w:author="Martina Trejo López" w:date="2021-01-19T10:42:00Z">
        <w:r w:rsidRPr="000646B5">
          <w:rPr>
            <w:rFonts w:ascii="Abadi" w:hAnsi="Abadi"/>
            <w:sz w:val="22"/>
            <w:szCs w:val="22"/>
            <w:rPrChange w:id="16478" w:author="Martina Trejo López" w:date="2021-01-19T17:18:00Z">
              <w:rPr>
                <w:rFonts w:ascii="Abadi" w:hAnsi="Abadi"/>
                <w:sz w:val="21"/>
                <w:szCs w:val="21"/>
              </w:rPr>
            </w:rPrChange>
          </w:rPr>
          <w:t>C</w:t>
        </w:r>
      </w:ins>
      <w:ins w:id="16479" w:author="Martina Trejo López" w:date="2021-01-19T10:30:00Z">
        <w:r w:rsidR="000D5CE5" w:rsidRPr="000646B5">
          <w:rPr>
            <w:rFonts w:ascii="Abadi" w:hAnsi="Abadi"/>
            <w:sz w:val="22"/>
            <w:szCs w:val="22"/>
            <w:rPrChange w:id="16480" w:author="Martina Trejo López" w:date="2021-01-19T17:18:00Z">
              <w:rPr>
                <w:rFonts w:ascii="Abadi" w:hAnsi="Abadi"/>
                <w:sz w:val="21"/>
                <w:szCs w:val="21"/>
              </w:rPr>
            </w:rPrChange>
          </w:rPr>
          <w:t>on esta convicción a nombre de mis compañeras y compañeros diputados del grupo parlamentario de Acción Nacional</w:t>
        </w:r>
      </w:ins>
      <w:ins w:id="16481" w:author="Martina Trejo López" w:date="2021-01-19T10:43:00Z">
        <w:r w:rsidR="008D17AF" w:rsidRPr="000646B5">
          <w:rPr>
            <w:rFonts w:ascii="Abadi" w:hAnsi="Abadi"/>
            <w:sz w:val="22"/>
            <w:szCs w:val="22"/>
            <w:rPrChange w:id="16482" w:author="Martina Trejo López" w:date="2021-01-19T17:18:00Z">
              <w:rPr>
                <w:rFonts w:ascii="Abadi" w:hAnsi="Abadi"/>
                <w:sz w:val="21"/>
                <w:szCs w:val="21"/>
              </w:rPr>
            </w:rPrChange>
          </w:rPr>
          <w:t>,</w:t>
        </w:r>
      </w:ins>
      <w:ins w:id="16483" w:author="Martina Trejo López" w:date="2021-01-19T10:30:00Z">
        <w:r w:rsidR="000D5CE5" w:rsidRPr="000646B5">
          <w:rPr>
            <w:rFonts w:ascii="Abadi" w:hAnsi="Abadi"/>
            <w:sz w:val="22"/>
            <w:szCs w:val="22"/>
            <w:rPrChange w:id="16484" w:author="Martina Trejo López" w:date="2021-01-19T17:18:00Z">
              <w:rPr>
                <w:rFonts w:ascii="Abadi" w:hAnsi="Abadi"/>
                <w:sz w:val="21"/>
                <w:szCs w:val="21"/>
              </w:rPr>
            </w:rPrChange>
          </w:rPr>
          <w:t xml:space="preserve"> sumamos nuestra voz al </w:t>
        </w:r>
        <w:r w:rsidR="000D5CE5" w:rsidRPr="000646B5">
          <w:rPr>
            <w:rFonts w:ascii="Abadi" w:hAnsi="Abadi"/>
            <w:i/>
            <w:iCs/>
            <w:sz w:val="22"/>
            <w:szCs w:val="22"/>
            <w:rPrChange w:id="16485" w:author="Martina Trejo López" w:date="2021-01-19T17:18:00Z">
              <w:rPr>
                <w:rFonts w:ascii="Abadi" w:hAnsi="Abadi"/>
                <w:sz w:val="21"/>
                <w:szCs w:val="21"/>
              </w:rPr>
            </w:rPrChange>
          </w:rPr>
          <w:t>Día Mundial de la toma de conciencia de abuso y maltrato en la vejez</w:t>
        </w:r>
      </w:ins>
      <w:ins w:id="16486" w:author="Martina Trejo López" w:date="2021-01-19T10:43:00Z">
        <w:r w:rsidR="008D17AF" w:rsidRPr="000646B5">
          <w:rPr>
            <w:rFonts w:ascii="Abadi" w:hAnsi="Abadi"/>
            <w:i/>
            <w:iCs/>
            <w:sz w:val="22"/>
            <w:szCs w:val="22"/>
            <w:rPrChange w:id="16487" w:author="Martina Trejo López" w:date="2021-01-19T17:18:00Z">
              <w:rPr>
                <w:rFonts w:ascii="Abadi" w:hAnsi="Abadi"/>
                <w:i/>
                <w:iCs/>
                <w:sz w:val="21"/>
                <w:szCs w:val="21"/>
              </w:rPr>
            </w:rPrChange>
          </w:rPr>
          <w:t>,</w:t>
        </w:r>
      </w:ins>
      <w:ins w:id="16488" w:author="Martina Trejo López" w:date="2021-01-19T10:30:00Z">
        <w:r w:rsidR="000D5CE5" w:rsidRPr="000646B5">
          <w:rPr>
            <w:rFonts w:ascii="Abadi" w:hAnsi="Abadi"/>
            <w:i/>
            <w:iCs/>
            <w:sz w:val="22"/>
            <w:szCs w:val="22"/>
            <w:rPrChange w:id="16489" w:author="Martina Trejo López" w:date="2021-01-19T17:18:00Z">
              <w:rPr>
                <w:rFonts w:ascii="Abadi" w:hAnsi="Abadi"/>
                <w:sz w:val="21"/>
                <w:szCs w:val="21"/>
              </w:rPr>
            </w:rPrChange>
          </w:rPr>
          <w:t xml:space="preserve"> </w:t>
        </w:r>
        <w:r w:rsidR="000D5CE5" w:rsidRPr="000646B5">
          <w:rPr>
            <w:rFonts w:ascii="Abadi" w:hAnsi="Abadi"/>
            <w:sz w:val="22"/>
            <w:szCs w:val="22"/>
            <w:rPrChange w:id="16490" w:author="Martina Trejo López" w:date="2021-01-19T17:18:00Z">
              <w:rPr>
                <w:rFonts w:ascii="Abadi" w:hAnsi="Abadi"/>
                <w:sz w:val="21"/>
                <w:szCs w:val="21"/>
              </w:rPr>
            </w:rPrChange>
          </w:rPr>
          <w:t>que se conmemor</w:t>
        </w:r>
      </w:ins>
      <w:ins w:id="16491" w:author="Martina Trejo López" w:date="2021-01-19T10:43:00Z">
        <w:r w:rsidR="008D17AF" w:rsidRPr="000646B5">
          <w:rPr>
            <w:rFonts w:ascii="Abadi" w:hAnsi="Abadi"/>
            <w:sz w:val="22"/>
            <w:szCs w:val="22"/>
            <w:rPrChange w:id="16492" w:author="Martina Trejo López" w:date="2021-01-19T17:18:00Z">
              <w:rPr>
                <w:rFonts w:ascii="Abadi" w:hAnsi="Abadi"/>
                <w:sz w:val="21"/>
                <w:szCs w:val="21"/>
              </w:rPr>
            </w:rPrChange>
          </w:rPr>
          <w:t>ó</w:t>
        </w:r>
      </w:ins>
      <w:ins w:id="16493" w:author="Martina Trejo López" w:date="2021-01-19T10:30:00Z">
        <w:r w:rsidR="000D5CE5" w:rsidRPr="000646B5">
          <w:rPr>
            <w:rFonts w:ascii="Abadi" w:hAnsi="Abadi"/>
            <w:sz w:val="22"/>
            <w:szCs w:val="22"/>
            <w:rPrChange w:id="16494" w:author="Martina Trejo López" w:date="2021-01-19T17:18:00Z">
              <w:rPr>
                <w:rFonts w:ascii="Abadi" w:hAnsi="Abadi"/>
                <w:sz w:val="21"/>
                <w:szCs w:val="21"/>
              </w:rPr>
            </w:rPrChange>
          </w:rPr>
          <w:t xml:space="preserve"> el día de ayer 15 de junio</w:t>
        </w:r>
      </w:ins>
      <w:ins w:id="16495" w:author="Martina Trejo López" w:date="2021-01-19T10:43:00Z">
        <w:r w:rsidR="008D17AF" w:rsidRPr="000646B5">
          <w:rPr>
            <w:rFonts w:ascii="Abadi" w:hAnsi="Abadi"/>
            <w:sz w:val="22"/>
            <w:szCs w:val="22"/>
            <w:rPrChange w:id="16496" w:author="Martina Trejo López" w:date="2021-01-19T17:18:00Z">
              <w:rPr>
                <w:rFonts w:ascii="Abadi" w:hAnsi="Abadi"/>
                <w:sz w:val="21"/>
                <w:szCs w:val="21"/>
              </w:rPr>
            </w:rPrChange>
          </w:rPr>
          <w:t>. E</w:t>
        </w:r>
      </w:ins>
      <w:ins w:id="16497" w:author="Martina Trejo López" w:date="2021-01-19T10:30:00Z">
        <w:r w:rsidR="000D5CE5" w:rsidRPr="000646B5">
          <w:rPr>
            <w:rFonts w:ascii="Abadi" w:hAnsi="Abadi"/>
            <w:sz w:val="22"/>
            <w:szCs w:val="22"/>
            <w:rPrChange w:id="16498" w:author="Martina Trejo López" w:date="2021-01-19T17:18:00Z">
              <w:rPr>
                <w:rFonts w:ascii="Abadi" w:hAnsi="Abadi"/>
                <w:sz w:val="21"/>
                <w:szCs w:val="21"/>
              </w:rPr>
            </w:rPrChange>
          </w:rPr>
          <w:t>ste día</w:t>
        </w:r>
      </w:ins>
      <w:ins w:id="16499" w:author="Martina Trejo López" w:date="2021-01-19T10:43:00Z">
        <w:r w:rsidR="008D17AF" w:rsidRPr="000646B5">
          <w:rPr>
            <w:rFonts w:ascii="Abadi" w:hAnsi="Abadi"/>
            <w:sz w:val="22"/>
            <w:szCs w:val="22"/>
            <w:rPrChange w:id="16500" w:author="Martina Trejo López" w:date="2021-01-19T17:18:00Z">
              <w:rPr>
                <w:rFonts w:ascii="Abadi" w:hAnsi="Abadi"/>
                <w:sz w:val="21"/>
                <w:szCs w:val="21"/>
              </w:rPr>
            </w:rPrChange>
          </w:rPr>
          <w:t>,</w:t>
        </w:r>
      </w:ins>
      <w:ins w:id="16501" w:author="Martina Trejo López" w:date="2021-01-19T10:30:00Z">
        <w:r w:rsidR="000D5CE5" w:rsidRPr="000646B5">
          <w:rPr>
            <w:rFonts w:ascii="Abadi" w:hAnsi="Abadi"/>
            <w:sz w:val="22"/>
            <w:szCs w:val="22"/>
            <w:rPrChange w:id="16502" w:author="Martina Trejo López" w:date="2021-01-19T17:18:00Z">
              <w:rPr>
                <w:rFonts w:ascii="Abadi" w:hAnsi="Abadi"/>
                <w:sz w:val="21"/>
                <w:szCs w:val="21"/>
              </w:rPr>
            </w:rPrChange>
          </w:rPr>
          <w:t xml:space="preserve"> instaurado por la Asamblea General de Naciones Unidas el 19 de diciembre del 2011</w:t>
        </w:r>
      </w:ins>
      <w:ins w:id="16503" w:author="Martina Trejo López" w:date="2021-01-19T10:43:00Z">
        <w:r w:rsidR="008D17AF" w:rsidRPr="000646B5">
          <w:rPr>
            <w:rFonts w:ascii="Abadi" w:hAnsi="Abadi"/>
            <w:sz w:val="22"/>
            <w:szCs w:val="22"/>
            <w:rPrChange w:id="16504" w:author="Martina Trejo López" w:date="2021-01-19T17:18:00Z">
              <w:rPr>
                <w:rFonts w:ascii="Abadi" w:hAnsi="Abadi"/>
                <w:sz w:val="21"/>
                <w:szCs w:val="21"/>
              </w:rPr>
            </w:rPrChange>
          </w:rPr>
          <w:t>,</w:t>
        </w:r>
      </w:ins>
      <w:ins w:id="16505" w:author="Martina Trejo López" w:date="2021-01-19T10:30:00Z">
        <w:r w:rsidR="000D5CE5" w:rsidRPr="000646B5">
          <w:rPr>
            <w:rFonts w:ascii="Abadi" w:hAnsi="Abadi"/>
            <w:sz w:val="22"/>
            <w:szCs w:val="22"/>
            <w:rPrChange w:id="16506" w:author="Martina Trejo López" w:date="2021-01-19T17:18:00Z">
              <w:rPr>
                <w:rFonts w:ascii="Abadi" w:hAnsi="Abadi"/>
                <w:sz w:val="21"/>
                <w:szCs w:val="21"/>
              </w:rPr>
            </w:rPrChange>
          </w:rPr>
          <w:t xml:space="preserve"> constituye una fecha muy relevante tanto por el crecimiento de este sector</w:t>
        </w:r>
      </w:ins>
      <w:ins w:id="16507" w:author="Martina Trejo López" w:date="2021-01-19T10:43:00Z">
        <w:r w:rsidR="008D17AF" w:rsidRPr="000646B5">
          <w:rPr>
            <w:rFonts w:ascii="Abadi" w:hAnsi="Abadi"/>
            <w:sz w:val="22"/>
            <w:szCs w:val="22"/>
            <w:rPrChange w:id="16508" w:author="Martina Trejo López" w:date="2021-01-19T17:18:00Z">
              <w:rPr>
                <w:rFonts w:ascii="Abadi" w:hAnsi="Abadi"/>
                <w:sz w:val="21"/>
                <w:szCs w:val="21"/>
              </w:rPr>
            </w:rPrChange>
          </w:rPr>
          <w:t>,</w:t>
        </w:r>
      </w:ins>
      <w:ins w:id="16509" w:author="Martina Trejo López" w:date="2021-01-19T10:30:00Z">
        <w:r w:rsidR="000D5CE5" w:rsidRPr="000646B5">
          <w:rPr>
            <w:rFonts w:ascii="Abadi" w:hAnsi="Abadi"/>
            <w:sz w:val="22"/>
            <w:szCs w:val="22"/>
            <w:rPrChange w:id="16510" w:author="Martina Trejo López" w:date="2021-01-19T17:18:00Z">
              <w:rPr>
                <w:rFonts w:ascii="Abadi" w:hAnsi="Abadi"/>
                <w:sz w:val="21"/>
                <w:szCs w:val="21"/>
              </w:rPr>
            </w:rPrChange>
          </w:rPr>
          <w:t xml:space="preserve"> cuyos números se duplicarán en el periodo 1995</w:t>
        </w:r>
      </w:ins>
      <w:ins w:id="16511" w:author="Martina Trejo López" w:date="2021-01-19T10:43:00Z">
        <w:r w:rsidR="008D17AF" w:rsidRPr="000646B5">
          <w:rPr>
            <w:rFonts w:ascii="Abadi" w:hAnsi="Abadi"/>
            <w:sz w:val="22"/>
            <w:szCs w:val="22"/>
            <w:rPrChange w:id="16512" w:author="Martina Trejo López" w:date="2021-01-19T17:18:00Z">
              <w:rPr>
                <w:rFonts w:ascii="Abadi" w:hAnsi="Abadi"/>
                <w:sz w:val="21"/>
                <w:szCs w:val="21"/>
              </w:rPr>
            </w:rPrChange>
          </w:rPr>
          <w:t>-</w:t>
        </w:r>
      </w:ins>
      <w:ins w:id="16513" w:author="Martina Trejo López" w:date="2021-01-19T10:30:00Z">
        <w:r w:rsidR="000D5CE5" w:rsidRPr="000646B5">
          <w:rPr>
            <w:rFonts w:ascii="Abadi" w:hAnsi="Abadi"/>
            <w:sz w:val="22"/>
            <w:szCs w:val="22"/>
            <w:rPrChange w:id="16514" w:author="Martina Trejo López" w:date="2021-01-19T17:18:00Z">
              <w:rPr>
                <w:rFonts w:ascii="Abadi" w:hAnsi="Abadi"/>
                <w:sz w:val="21"/>
                <w:szCs w:val="21"/>
              </w:rPr>
            </w:rPrChange>
          </w:rPr>
          <w:t>2020</w:t>
        </w:r>
      </w:ins>
      <w:ins w:id="16515" w:author="Martina Trejo López" w:date="2021-01-19T10:43:00Z">
        <w:r w:rsidR="008D17AF" w:rsidRPr="000646B5">
          <w:rPr>
            <w:rFonts w:ascii="Abadi" w:hAnsi="Abadi"/>
            <w:sz w:val="22"/>
            <w:szCs w:val="22"/>
            <w:rPrChange w:id="16516" w:author="Martina Trejo López" w:date="2021-01-19T17:18:00Z">
              <w:rPr>
                <w:rFonts w:ascii="Abadi" w:hAnsi="Abadi"/>
                <w:sz w:val="21"/>
                <w:szCs w:val="21"/>
              </w:rPr>
            </w:rPrChange>
          </w:rPr>
          <w:t>,</w:t>
        </w:r>
      </w:ins>
      <w:ins w:id="16517" w:author="Martina Trejo López" w:date="2021-01-19T10:30:00Z">
        <w:r w:rsidR="000D5CE5" w:rsidRPr="000646B5">
          <w:rPr>
            <w:rFonts w:ascii="Abadi" w:hAnsi="Abadi"/>
            <w:sz w:val="22"/>
            <w:szCs w:val="22"/>
            <w:rPrChange w:id="16518" w:author="Martina Trejo López" w:date="2021-01-19T17:18:00Z">
              <w:rPr>
                <w:rFonts w:ascii="Abadi" w:hAnsi="Abadi"/>
                <w:sz w:val="21"/>
                <w:szCs w:val="21"/>
              </w:rPr>
            </w:rPrChange>
          </w:rPr>
          <w:t xml:space="preserve"> pasando </w:t>
        </w:r>
      </w:ins>
      <w:ins w:id="16519" w:author="Martina Trejo López" w:date="2021-01-19T10:43:00Z">
        <w:r w:rsidR="008D17AF" w:rsidRPr="000646B5">
          <w:rPr>
            <w:rFonts w:ascii="Abadi" w:hAnsi="Abadi"/>
            <w:sz w:val="22"/>
            <w:szCs w:val="22"/>
            <w:rPrChange w:id="16520" w:author="Martina Trejo López" w:date="2021-01-19T17:18:00Z">
              <w:rPr>
                <w:rFonts w:ascii="Abadi" w:hAnsi="Abadi"/>
                <w:sz w:val="21"/>
                <w:szCs w:val="21"/>
              </w:rPr>
            </w:rPrChange>
          </w:rPr>
          <w:t xml:space="preserve">a </w:t>
        </w:r>
      </w:ins>
      <w:ins w:id="16521" w:author="Martina Trejo López" w:date="2021-01-19T10:30:00Z">
        <w:r w:rsidR="000D5CE5" w:rsidRPr="000646B5">
          <w:rPr>
            <w:rFonts w:ascii="Abadi" w:hAnsi="Abadi"/>
            <w:sz w:val="22"/>
            <w:szCs w:val="22"/>
            <w:rPrChange w:id="16522" w:author="Martina Trejo López" w:date="2021-01-19T17:18:00Z">
              <w:rPr>
                <w:rFonts w:ascii="Abadi" w:hAnsi="Abadi"/>
                <w:sz w:val="21"/>
                <w:szCs w:val="21"/>
              </w:rPr>
            </w:rPrChange>
          </w:rPr>
          <w:t xml:space="preserve">incluir a cerca de un </w:t>
        </w:r>
      </w:ins>
      <w:ins w:id="16523" w:author="Martina Trejo López" w:date="2021-01-19T10:44:00Z">
        <w:r w:rsidR="008D17AF" w:rsidRPr="000646B5">
          <w:rPr>
            <w:rFonts w:ascii="Abadi" w:hAnsi="Abadi"/>
            <w:sz w:val="22"/>
            <w:szCs w:val="22"/>
            <w:rPrChange w:id="16524" w:author="Martina Trejo López" w:date="2021-01-19T17:18:00Z">
              <w:rPr>
                <w:rFonts w:ascii="Abadi" w:hAnsi="Abadi"/>
                <w:sz w:val="21"/>
                <w:szCs w:val="21"/>
              </w:rPr>
            </w:rPrChange>
          </w:rPr>
          <w:t>1 millón, 200 mil</w:t>
        </w:r>
      </w:ins>
      <w:ins w:id="16525" w:author="Martina Trejo López" w:date="2021-01-19T10:30:00Z">
        <w:r w:rsidR="000D5CE5" w:rsidRPr="000646B5">
          <w:rPr>
            <w:rFonts w:ascii="Abadi" w:hAnsi="Abadi"/>
            <w:sz w:val="22"/>
            <w:szCs w:val="22"/>
            <w:rPrChange w:id="16526" w:author="Martina Trejo López" w:date="2021-01-19T17:18:00Z">
              <w:rPr>
                <w:rFonts w:ascii="Abadi" w:hAnsi="Abadi"/>
                <w:sz w:val="21"/>
                <w:szCs w:val="21"/>
              </w:rPr>
            </w:rPrChange>
          </w:rPr>
          <w:t xml:space="preserve"> millones de personas</w:t>
        </w:r>
      </w:ins>
      <w:ins w:id="16527" w:author="Martina Trejo López" w:date="2021-01-19T10:44:00Z">
        <w:r w:rsidR="008D17AF" w:rsidRPr="000646B5">
          <w:rPr>
            <w:rFonts w:ascii="Abadi" w:hAnsi="Abadi"/>
            <w:sz w:val="22"/>
            <w:szCs w:val="22"/>
            <w:rPrChange w:id="16528" w:author="Martina Trejo López" w:date="2021-01-19T17:18:00Z">
              <w:rPr>
                <w:rFonts w:ascii="Abadi" w:hAnsi="Abadi"/>
                <w:sz w:val="21"/>
                <w:szCs w:val="21"/>
              </w:rPr>
            </w:rPrChange>
          </w:rPr>
          <w:t>, como por la dolorosa e indignante realidad del maltrato que viven muchos de ellos, a nivel mundial, una de cada seis personas mayores de sesenta años ha sufrido algún tipo de abuso en sus comunidades y</w:t>
        </w:r>
      </w:ins>
      <w:ins w:id="16529" w:author="Martina Trejo López" w:date="2021-01-19T10:45:00Z">
        <w:r w:rsidR="008D17AF" w:rsidRPr="000646B5">
          <w:rPr>
            <w:rFonts w:ascii="Abadi" w:hAnsi="Abadi"/>
            <w:sz w:val="22"/>
            <w:szCs w:val="22"/>
            <w:rPrChange w:id="16530" w:author="Martina Trejo López" w:date="2021-01-19T17:18:00Z">
              <w:rPr>
                <w:rFonts w:ascii="Abadi" w:hAnsi="Abadi"/>
                <w:sz w:val="21"/>
                <w:szCs w:val="21"/>
              </w:rPr>
            </w:rPrChange>
          </w:rPr>
          <w:t xml:space="preserve"> apenas una de cada cinco personas en edad de jubilación, reciben una pensión que les permite enfrentar con tranquilidad e independencia sus gastos cotidianos. A este escenario que de por sí es preocupante, debemos añadir las dificultades que entraña la pandemia de COVID</w:t>
        </w:r>
      </w:ins>
      <w:ins w:id="16531" w:author="Martina Trejo López" w:date="2021-01-19T10:46:00Z">
        <w:r w:rsidR="008D17AF" w:rsidRPr="000646B5">
          <w:rPr>
            <w:rFonts w:ascii="Abadi" w:hAnsi="Abadi"/>
            <w:sz w:val="22"/>
            <w:szCs w:val="22"/>
            <w:rPrChange w:id="16532" w:author="Martina Trejo López" w:date="2021-01-19T17:18:00Z">
              <w:rPr>
                <w:rFonts w:ascii="Abadi" w:hAnsi="Abadi"/>
                <w:sz w:val="21"/>
                <w:szCs w:val="21"/>
              </w:rPr>
            </w:rPrChange>
          </w:rPr>
          <w:t>19, pues los adultos mayores de ochenta años tienen cinco veces más riesgo de morir por esta enfermedad que otros grupos de edad y los desafíos de salud no se limitan al COVID, pues en todo el mundo dos de cada tres personas de más de setenta años de edad, viven -al menos</w:t>
        </w:r>
      </w:ins>
      <w:ins w:id="16533" w:author="Martina Trejo López" w:date="2021-01-19T10:47:00Z">
        <w:r w:rsidR="008D17AF" w:rsidRPr="000646B5">
          <w:rPr>
            <w:rFonts w:ascii="Abadi" w:hAnsi="Abadi"/>
            <w:sz w:val="22"/>
            <w:szCs w:val="22"/>
            <w:rPrChange w:id="16534" w:author="Martina Trejo López" w:date="2021-01-19T17:18:00Z">
              <w:rPr>
                <w:rFonts w:ascii="Abadi" w:hAnsi="Abadi"/>
                <w:sz w:val="21"/>
                <w:szCs w:val="21"/>
              </w:rPr>
            </w:rPrChange>
          </w:rPr>
          <w:t xml:space="preserve">- con una afección subyacente que los vuelve más vulnerables al COVID y a otras enfermedades. Y a este carga se </w:t>
        </w:r>
        <w:r w:rsidR="008D17AF" w:rsidRPr="000646B5">
          <w:rPr>
            <w:rFonts w:ascii="Abadi" w:hAnsi="Abadi"/>
            <w:sz w:val="22"/>
            <w:szCs w:val="22"/>
            <w:rPrChange w:id="16535" w:author="Martina Trejo López" w:date="2021-01-19T17:18:00Z">
              <w:rPr>
                <w:rFonts w:ascii="Abadi" w:hAnsi="Abadi"/>
                <w:sz w:val="21"/>
                <w:szCs w:val="21"/>
              </w:rPr>
            </w:rPrChange>
          </w:rPr>
          <w:t xml:space="preserve">suma la del </w:t>
        </w:r>
      </w:ins>
      <w:ins w:id="16536" w:author="Martina Trejo López" w:date="2021-01-19T10:30:00Z">
        <w:r w:rsidR="000D5CE5" w:rsidRPr="000646B5">
          <w:rPr>
            <w:rFonts w:ascii="Abadi" w:hAnsi="Abadi"/>
            <w:sz w:val="22"/>
            <w:szCs w:val="22"/>
            <w:rPrChange w:id="16537" w:author="Martina Trejo López" w:date="2021-01-19T17:18:00Z">
              <w:rPr>
                <w:rFonts w:ascii="Abadi" w:hAnsi="Abadi"/>
                <w:sz w:val="21"/>
                <w:szCs w:val="21"/>
              </w:rPr>
            </w:rPrChange>
          </w:rPr>
          <w:t>prejuicio y la discriminación que sufren muchos adultos mayores</w:t>
        </w:r>
      </w:ins>
      <w:ins w:id="16538" w:author="Martina Trejo López" w:date="2021-01-19T10:47:00Z">
        <w:r w:rsidR="008D17AF" w:rsidRPr="000646B5">
          <w:rPr>
            <w:rFonts w:ascii="Abadi" w:hAnsi="Abadi"/>
            <w:sz w:val="22"/>
            <w:szCs w:val="22"/>
            <w:rPrChange w:id="16539" w:author="Martina Trejo López" w:date="2021-01-19T17:18:00Z">
              <w:rPr>
                <w:rFonts w:ascii="Abadi" w:hAnsi="Abadi"/>
                <w:sz w:val="21"/>
                <w:szCs w:val="21"/>
              </w:rPr>
            </w:rPrChange>
          </w:rPr>
          <w:t>,</w:t>
        </w:r>
      </w:ins>
      <w:ins w:id="16540" w:author="Martina Trejo López" w:date="2021-01-19T10:30:00Z">
        <w:r w:rsidR="000D5CE5" w:rsidRPr="000646B5">
          <w:rPr>
            <w:rFonts w:ascii="Abadi" w:hAnsi="Abadi"/>
            <w:sz w:val="22"/>
            <w:szCs w:val="22"/>
            <w:rPrChange w:id="16541" w:author="Martina Trejo López" w:date="2021-01-19T17:18:00Z">
              <w:rPr>
                <w:rFonts w:ascii="Abadi" w:hAnsi="Abadi"/>
                <w:sz w:val="21"/>
                <w:szCs w:val="21"/>
              </w:rPr>
            </w:rPrChange>
          </w:rPr>
          <w:t xml:space="preserve"> a veces no sólo en el trabajo </w:t>
        </w:r>
      </w:ins>
      <w:ins w:id="16542" w:author="Martina Trejo López" w:date="2021-01-19T10:47:00Z">
        <w:r w:rsidR="008D17AF" w:rsidRPr="000646B5">
          <w:rPr>
            <w:rFonts w:ascii="Abadi" w:hAnsi="Abadi"/>
            <w:sz w:val="22"/>
            <w:szCs w:val="22"/>
            <w:rPrChange w:id="16543" w:author="Martina Trejo López" w:date="2021-01-19T17:18:00Z">
              <w:rPr>
                <w:rFonts w:ascii="Abadi" w:hAnsi="Abadi"/>
                <w:sz w:val="21"/>
                <w:szCs w:val="21"/>
              </w:rPr>
            </w:rPrChange>
          </w:rPr>
          <w:t xml:space="preserve">o </w:t>
        </w:r>
      </w:ins>
      <w:ins w:id="16544" w:author="Martina Trejo López" w:date="2021-01-19T10:30:00Z">
        <w:r w:rsidR="000D5CE5" w:rsidRPr="000646B5">
          <w:rPr>
            <w:rFonts w:ascii="Abadi" w:hAnsi="Abadi"/>
            <w:sz w:val="22"/>
            <w:szCs w:val="22"/>
            <w:rPrChange w:id="16545" w:author="Martina Trejo López" w:date="2021-01-19T17:18:00Z">
              <w:rPr>
                <w:rFonts w:ascii="Abadi" w:hAnsi="Abadi"/>
                <w:sz w:val="21"/>
                <w:szCs w:val="21"/>
              </w:rPr>
            </w:rPrChange>
          </w:rPr>
          <w:t>en la comunidad</w:t>
        </w:r>
      </w:ins>
      <w:ins w:id="16546" w:author="Martina Trejo López" w:date="2021-01-19T10:47:00Z">
        <w:r w:rsidR="008D17AF" w:rsidRPr="000646B5">
          <w:rPr>
            <w:rFonts w:ascii="Abadi" w:hAnsi="Abadi"/>
            <w:sz w:val="22"/>
            <w:szCs w:val="22"/>
            <w:rPrChange w:id="16547" w:author="Martina Trejo López" w:date="2021-01-19T17:18:00Z">
              <w:rPr>
                <w:rFonts w:ascii="Abadi" w:hAnsi="Abadi"/>
                <w:sz w:val="21"/>
                <w:szCs w:val="21"/>
              </w:rPr>
            </w:rPrChange>
          </w:rPr>
          <w:t>,</w:t>
        </w:r>
      </w:ins>
      <w:ins w:id="16548" w:author="Martina Trejo López" w:date="2021-01-19T10:30:00Z">
        <w:r w:rsidR="000D5CE5" w:rsidRPr="000646B5">
          <w:rPr>
            <w:rFonts w:ascii="Abadi" w:hAnsi="Abadi"/>
            <w:sz w:val="22"/>
            <w:szCs w:val="22"/>
            <w:rPrChange w:id="16549" w:author="Martina Trejo López" w:date="2021-01-19T17:18:00Z">
              <w:rPr>
                <w:rFonts w:ascii="Abadi" w:hAnsi="Abadi"/>
                <w:sz w:val="21"/>
                <w:szCs w:val="21"/>
              </w:rPr>
            </w:rPrChange>
          </w:rPr>
          <w:t xml:space="preserve"> sino incluso en sus hogares</w:t>
        </w:r>
      </w:ins>
      <w:ins w:id="16550" w:author="Martina Trejo López" w:date="2021-01-19T10:47:00Z">
        <w:r w:rsidR="008D17AF" w:rsidRPr="000646B5">
          <w:rPr>
            <w:rFonts w:ascii="Abadi" w:hAnsi="Abadi"/>
            <w:sz w:val="22"/>
            <w:szCs w:val="22"/>
            <w:rPrChange w:id="16551" w:author="Martina Trejo López" w:date="2021-01-19T17:18:00Z">
              <w:rPr>
                <w:rFonts w:ascii="Abadi" w:hAnsi="Abadi"/>
                <w:sz w:val="21"/>
                <w:szCs w:val="21"/>
              </w:rPr>
            </w:rPrChange>
          </w:rPr>
          <w:t>;</w:t>
        </w:r>
      </w:ins>
      <w:ins w:id="16552" w:author="Martina Trejo López" w:date="2021-01-19T10:30:00Z">
        <w:r w:rsidR="000D5CE5" w:rsidRPr="000646B5">
          <w:rPr>
            <w:rFonts w:ascii="Abadi" w:hAnsi="Abadi"/>
            <w:sz w:val="22"/>
            <w:szCs w:val="22"/>
            <w:rPrChange w:id="16553" w:author="Martina Trejo López" w:date="2021-01-19T17:18:00Z">
              <w:rPr>
                <w:rFonts w:ascii="Abadi" w:hAnsi="Abadi"/>
                <w:sz w:val="21"/>
                <w:szCs w:val="21"/>
              </w:rPr>
            </w:rPrChange>
          </w:rPr>
          <w:t xml:space="preserve"> esto </w:t>
        </w:r>
      </w:ins>
      <w:ins w:id="16554" w:author="Martina Trejo López" w:date="2021-01-19T10:47:00Z">
        <w:r w:rsidR="0014562F" w:rsidRPr="000646B5">
          <w:rPr>
            <w:rFonts w:ascii="Abadi" w:hAnsi="Abadi"/>
            <w:sz w:val="22"/>
            <w:szCs w:val="22"/>
            <w:rPrChange w:id="16555" w:author="Martina Trejo López" w:date="2021-01-19T17:18:00Z">
              <w:rPr>
                <w:rFonts w:ascii="Abadi" w:hAnsi="Abadi"/>
                <w:sz w:val="21"/>
                <w:szCs w:val="21"/>
              </w:rPr>
            </w:rPrChange>
          </w:rPr>
          <w:t xml:space="preserve">no </w:t>
        </w:r>
      </w:ins>
      <w:ins w:id="16556" w:author="Martina Trejo López" w:date="2021-01-19T10:30:00Z">
        <w:r w:rsidR="000D5CE5" w:rsidRPr="000646B5">
          <w:rPr>
            <w:rFonts w:ascii="Abadi" w:hAnsi="Abadi"/>
            <w:sz w:val="22"/>
            <w:szCs w:val="22"/>
            <w:rPrChange w:id="16557" w:author="Martina Trejo López" w:date="2021-01-19T17:18:00Z">
              <w:rPr>
                <w:rFonts w:ascii="Abadi" w:hAnsi="Abadi"/>
                <w:sz w:val="21"/>
                <w:szCs w:val="21"/>
              </w:rPr>
            </w:rPrChange>
          </w:rPr>
          <w:t>debe seguir así</w:t>
        </w:r>
      </w:ins>
      <w:ins w:id="16558" w:author="Martina Trejo López" w:date="2021-01-19T10:47:00Z">
        <w:r w:rsidR="0014562F" w:rsidRPr="000646B5">
          <w:rPr>
            <w:rFonts w:ascii="Abadi" w:hAnsi="Abadi"/>
            <w:sz w:val="22"/>
            <w:szCs w:val="22"/>
            <w:rPrChange w:id="16559" w:author="Martina Trejo López" w:date="2021-01-19T17:18:00Z">
              <w:rPr>
                <w:rFonts w:ascii="Abadi" w:hAnsi="Abadi"/>
                <w:sz w:val="21"/>
                <w:szCs w:val="21"/>
              </w:rPr>
            </w:rPrChange>
          </w:rPr>
          <w:t>,</w:t>
        </w:r>
      </w:ins>
      <w:ins w:id="16560" w:author="Martina Trejo López" w:date="2021-01-19T10:30:00Z">
        <w:r w:rsidR="000D5CE5" w:rsidRPr="000646B5">
          <w:rPr>
            <w:rFonts w:ascii="Abadi" w:hAnsi="Abadi"/>
            <w:sz w:val="22"/>
            <w:szCs w:val="22"/>
            <w:rPrChange w:id="16561" w:author="Martina Trejo López" w:date="2021-01-19T17:18:00Z">
              <w:rPr>
                <w:rFonts w:ascii="Abadi" w:hAnsi="Abadi"/>
                <w:sz w:val="21"/>
                <w:szCs w:val="21"/>
              </w:rPr>
            </w:rPrChange>
          </w:rPr>
          <w:t xml:space="preserve"> es injusto</w:t>
        </w:r>
      </w:ins>
      <w:ins w:id="16562" w:author="Martina Trejo López" w:date="2021-01-19T10:47:00Z">
        <w:r w:rsidR="0014562F" w:rsidRPr="000646B5">
          <w:rPr>
            <w:rFonts w:ascii="Abadi" w:hAnsi="Abadi"/>
            <w:sz w:val="22"/>
            <w:szCs w:val="22"/>
            <w:rPrChange w:id="16563" w:author="Martina Trejo López" w:date="2021-01-19T17:18:00Z">
              <w:rPr>
                <w:rFonts w:ascii="Abadi" w:hAnsi="Abadi"/>
                <w:sz w:val="21"/>
                <w:szCs w:val="21"/>
              </w:rPr>
            </w:rPrChange>
          </w:rPr>
          <w:t>,</w:t>
        </w:r>
      </w:ins>
      <w:ins w:id="16564" w:author="Martina Trejo López" w:date="2021-01-19T10:30:00Z">
        <w:r w:rsidR="000D5CE5" w:rsidRPr="000646B5">
          <w:rPr>
            <w:rFonts w:ascii="Abadi" w:hAnsi="Abadi"/>
            <w:sz w:val="22"/>
            <w:szCs w:val="22"/>
            <w:rPrChange w:id="16565" w:author="Martina Trejo López" w:date="2021-01-19T17:18:00Z">
              <w:rPr>
                <w:rFonts w:ascii="Abadi" w:hAnsi="Abadi"/>
                <w:sz w:val="21"/>
                <w:szCs w:val="21"/>
              </w:rPr>
            </w:rPrChange>
          </w:rPr>
          <w:t xml:space="preserve"> es indignante</w:t>
        </w:r>
      </w:ins>
      <w:ins w:id="16566" w:author="Martina Trejo López" w:date="2021-01-19T10:48:00Z">
        <w:r w:rsidR="0014562F" w:rsidRPr="000646B5">
          <w:rPr>
            <w:rFonts w:ascii="Abadi" w:hAnsi="Abadi"/>
            <w:sz w:val="22"/>
            <w:szCs w:val="22"/>
            <w:rPrChange w:id="16567" w:author="Martina Trejo López" w:date="2021-01-19T17:18:00Z">
              <w:rPr>
                <w:rFonts w:ascii="Abadi" w:hAnsi="Abadi"/>
                <w:sz w:val="21"/>
                <w:szCs w:val="21"/>
              </w:rPr>
            </w:rPrChange>
          </w:rPr>
          <w:t>,</w:t>
        </w:r>
      </w:ins>
      <w:ins w:id="16568" w:author="Martina Trejo López" w:date="2021-01-19T10:30:00Z">
        <w:r w:rsidR="000D5CE5" w:rsidRPr="000646B5">
          <w:rPr>
            <w:rFonts w:ascii="Abadi" w:hAnsi="Abadi"/>
            <w:sz w:val="22"/>
            <w:szCs w:val="22"/>
            <w:rPrChange w:id="16569" w:author="Martina Trejo López" w:date="2021-01-19T17:18:00Z">
              <w:rPr>
                <w:rFonts w:ascii="Abadi" w:hAnsi="Abadi"/>
                <w:sz w:val="21"/>
                <w:szCs w:val="21"/>
              </w:rPr>
            </w:rPrChange>
          </w:rPr>
          <w:t xml:space="preserve"> es momento de corregir</w:t>
        </w:r>
      </w:ins>
      <w:ins w:id="16570" w:author="Martina Trejo López" w:date="2021-01-19T10:48:00Z">
        <w:r w:rsidR="0014562F" w:rsidRPr="000646B5">
          <w:rPr>
            <w:rFonts w:ascii="Abadi" w:hAnsi="Abadi"/>
            <w:sz w:val="22"/>
            <w:szCs w:val="22"/>
            <w:rPrChange w:id="16571" w:author="Martina Trejo López" w:date="2021-01-19T17:18:00Z">
              <w:rPr>
                <w:rFonts w:ascii="Abadi" w:hAnsi="Abadi"/>
                <w:sz w:val="21"/>
                <w:szCs w:val="21"/>
              </w:rPr>
            </w:rPrChange>
          </w:rPr>
          <w:t>. Y q</w:t>
        </w:r>
      </w:ins>
      <w:ins w:id="16572" w:author="Martina Trejo López" w:date="2021-01-19T10:30:00Z">
        <w:r w:rsidR="000D5CE5" w:rsidRPr="000646B5">
          <w:rPr>
            <w:rFonts w:ascii="Abadi" w:hAnsi="Abadi"/>
            <w:sz w:val="22"/>
            <w:szCs w:val="22"/>
            <w:rPrChange w:id="16573" w:author="Martina Trejo López" w:date="2021-01-19T17:18:00Z">
              <w:rPr>
                <w:rFonts w:ascii="Abadi" w:hAnsi="Abadi"/>
                <w:sz w:val="21"/>
                <w:szCs w:val="21"/>
              </w:rPr>
            </w:rPrChange>
          </w:rPr>
          <w:t>uiero platicar a ustedes que los adultos mayores pasan por diferentes tipos de maltratos c</w:t>
        </w:r>
      </w:ins>
      <w:ins w:id="16574" w:author="Martina Trejo López" w:date="2021-01-19T10:48:00Z">
        <w:r w:rsidR="0014562F" w:rsidRPr="000646B5">
          <w:rPr>
            <w:rFonts w:ascii="Abadi" w:hAnsi="Abadi"/>
            <w:sz w:val="22"/>
            <w:szCs w:val="22"/>
            <w:rPrChange w:id="16575" w:author="Martina Trejo López" w:date="2021-01-19T17:18:00Z">
              <w:rPr>
                <w:rFonts w:ascii="Abadi" w:hAnsi="Abadi"/>
                <w:sz w:val="21"/>
                <w:szCs w:val="21"/>
              </w:rPr>
            </w:rPrChange>
          </w:rPr>
          <w:t>o</w:t>
        </w:r>
      </w:ins>
      <w:ins w:id="16576" w:author="Martina Trejo López" w:date="2021-01-19T10:30:00Z">
        <w:r w:rsidR="000D5CE5" w:rsidRPr="000646B5">
          <w:rPr>
            <w:rFonts w:ascii="Abadi" w:hAnsi="Abadi"/>
            <w:sz w:val="22"/>
            <w:szCs w:val="22"/>
            <w:rPrChange w:id="16577" w:author="Martina Trejo López" w:date="2021-01-19T17:18:00Z">
              <w:rPr>
                <w:rFonts w:ascii="Abadi" w:hAnsi="Abadi"/>
                <w:sz w:val="21"/>
                <w:szCs w:val="21"/>
              </w:rPr>
            </w:rPrChange>
          </w:rPr>
          <w:t>mo es el abuso físico</w:t>
        </w:r>
      </w:ins>
      <w:ins w:id="16578" w:author="Martina Trejo López" w:date="2021-01-19T10:48:00Z">
        <w:r w:rsidR="0014562F" w:rsidRPr="000646B5">
          <w:rPr>
            <w:rFonts w:ascii="Abadi" w:hAnsi="Abadi"/>
            <w:sz w:val="22"/>
            <w:szCs w:val="22"/>
            <w:rPrChange w:id="16579" w:author="Martina Trejo López" w:date="2021-01-19T17:18:00Z">
              <w:rPr>
                <w:rFonts w:ascii="Abadi" w:hAnsi="Abadi"/>
                <w:sz w:val="21"/>
                <w:szCs w:val="21"/>
              </w:rPr>
            </w:rPrChange>
          </w:rPr>
          <w:t>,</w:t>
        </w:r>
      </w:ins>
      <w:ins w:id="16580" w:author="Martina Trejo López" w:date="2021-01-19T10:30:00Z">
        <w:r w:rsidR="000D5CE5" w:rsidRPr="000646B5">
          <w:rPr>
            <w:rFonts w:ascii="Abadi" w:hAnsi="Abadi"/>
            <w:sz w:val="22"/>
            <w:szCs w:val="22"/>
            <w:rPrChange w:id="16581" w:author="Martina Trejo López" w:date="2021-01-19T17:18:00Z">
              <w:rPr>
                <w:rFonts w:ascii="Abadi" w:hAnsi="Abadi"/>
                <w:sz w:val="21"/>
                <w:szCs w:val="21"/>
              </w:rPr>
            </w:rPrChange>
          </w:rPr>
          <w:t xml:space="preserve"> emocional</w:t>
        </w:r>
      </w:ins>
      <w:ins w:id="16582" w:author="Martina Trejo López" w:date="2021-01-19T10:48:00Z">
        <w:r w:rsidR="0014562F" w:rsidRPr="000646B5">
          <w:rPr>
            <w:rFonts w:ascii="Abadi" w:hAnsi="Abadi"/>
            <w:sz w:val="22"/>
            <w:szCs w:val="22"/>
            <w:rPrChange w:id="16583" w:author="Martina Trejo López" w:date="2021-01-19T17:18:00Z">
              <w:rPr>
                <w:rFonts w:ascii="Abadi" w:hAnsi="Abadi"/>
                <w:sz w:val="21"/>
                <w:szCs w:val="21"/>
              </w:rPr>
            </w:rPrChange>
          </w:rPr>
          <w:t>,</w:t>
        </w:r>
      </w:ins>
      <w:ins w:id="16584" w:author="Martina Trejo López" w:date="2021-01-19T10:30:00Z">
        <w:r w:rsidR="000D5CE5" w:rsidRPr="000646B5">
          <w:rPr>
            <w:rFonts w:ascii="Abadi" w:hAnsi="Abadi"/>
            <w:sz w:val="22"/>
            <w:szCs w:val="22"/>
            <w:rPrChange w:id="16585" w:author="Martina Trejo López" w:date="2021-01-19T17:18:00Z">
              <w:rPr>
                <w:rFonts w:ascii="Abadi" w:hAnsi="Abadi"/>
                <w:sz w:val="21"/>
                <w:szCs w:val="21"/>
              </w:rPr>
            </w:rPrChange>
          </w:rPr>
          <w:t xml:space="preserve"> psicológico</w:t>
        </w:r>
      </w:ins>
      <w:ins w:id="16586" w:author="Martina Trejo López" w:date="2021-01-19T10:48:00Z">
        <w:r w:rsidR="0014562F" w:rsidRPr="000646B5">
          <w:rPr>
            <w:rFonts w:ascii="Abadi" w:hAnsi="Abadi"/>
            <w:sz w:val="22"/>
            <w:szCs w:val="22"/>
            <w:rPrChange w:id="16587" w:author="Martina Trejo López" w:date="2021-01-19T17:18:00Z">
              <w:rPr>
                <w:rFonts w:ascii="Abadi" w:hAnsi="Abadi"/>
                <w:sz w:val="21"/>
                <w:szCs w:val="21"/>
              </w:rPr>
            </w:rPrChange>
          </w:rPr>
          <w:t>;</w:t>
        </w:r>
      </w:ins>
      <w:ins w:id="16588" w:author="Martina Trejo López" w:date="2021-01-19T10:30:00Z">
        <w:r w:rsidR="000D5CE5" w:rsidRPr="000646B5">
          <w:rPr>
            <w:rFonts w:ascii="Abadi" w:hAnsi="Abadi"/>
            <w:sz w:val="22"/>
            <w:szCs w:val="22"/>
            <w:rPrChange w:id="16589" w:author="Martina Trejo López" w:date="2021-01-19T17:18:00Z">
              <w:rPr>
                <w:rFonts w:ascii="Abadi" w:hAnsi="Abadi"/>
                <w:sz w:val="21"/>
                <w:szCs w:val="21"/>
              </w:rPr>
            </w:rPrChange>
          </w:rPr>
          <w:t xml:space="preserve"> el abuso financiero</w:t>
        </w:r>
      </w:ins>
      <w:ins w:id="16590" w:author="Martina Trejo López" w:date="2021-01-19T10:48:00Z">
        <w:r w:rsidR="0014562F" w:rsidRPr="000646B5">
          <w:rPr>
            <w:rFonts w:ascii="Abadi" w:hAnsi="Abadi"/>
            <w:sz w:val="22"/>
            <w:szCs w:val="22"/>
            <w:rPrChange w:id="16591" w:author="Martina Trejo López" w:date="2021-01-19T17:18:00Z">
              <w:rPr>
                <w:rFonts w:ascii="Abadi" w:hAnsi="Abadi"/>
                <w:sz w:val="21"/>
                <w:szCs w:val="21"/>
              </w:rPr>
            </w:rPrChange>
          </w:rPr>
          <w:t>,</w:t>
        </w:r>
      </w:ins>
      <w:ins w:id="16592" w:author="Martina Trejo López" w:date="2021-01-19T10:30:00Z">
        <w:r w:rsidR="000D5CE5" w:rsidRPr="000646B5">
          <w:rPr>
            <w:rFonts w:ascii="Abadi" w:hAnsi="Abadi"/>
            <w:sz w:val="22"/>
            <w:szCs w:val="22"/>
            <w:rPrChange w:id="16593" w:author="Martina Trejo López" w:date="2021-01-19T17:18:00Z">
              <w:rPr>
                <w:rFonts w:ascii="Abadi" w:hAnsi="Abadi"/>
                <w:sz w:val="21"/>
                <w:szCs w:val="21"/>
              </w:rPr>
            </w:rPrChange>
          </w:rPr>
          <w:t xml:space="preserve"> el abuso sexual</w:t>
        </w:r>
      </w:ins>
      <w:ins w:id="16594" w:author="Martina Trejo López" w:date="2021-01-19T10:48:00Z">
        <w:r w:rsidR="0014562F" w:rsidRPr="000646B5">
          <w:rPr>
            <w:rFonts w:ascii="Abadi" w:hAnsi="Abadi"/>
            <w:sz w:val="22"/>
            <w:szCs w:val="22"/>
            <w:rPrChange w:id="16595" w:author="Martina Trejo López" w:date="2021-01-19T17:18:00Z">
              <w:rPr>
                <w:rFonts w:ascii="Abadi" w:hAnsi="Abadi"/>
                <w:sz w:val="21"/>
                <w:szCs w:val="21"/>
              </w:rPr>
            </w:rPrChange>
          </w:rPr>
          <w:t>,</w:t>
        </w:r>
      </w:ins>
      <w:ins w:id="16596" w:author="Martina Trejo López" w:date="2021-01-19T10:30:00Z">
        <w:r w:rsidR="000D5CE5" w:rsidRPr="000646B5">
          <w:rPr>
            <w:rFonts w:ascii="Abadi" w:hAnsi="Abadi"/>
            <w:sz w:val="22"/>
            <w:szCs w:val="22"/>
            <w:rPrChange w:id="16597" w:author="Martina Trejo López" w:date="2021-01-19T17:18:00Z">
              <w:rPr>
                <w:rFonts w:ascii="Abadi" w:hAnsi="Abadi"/>
                <w:sz w:val="21"/>
                <w:szCs w:val="21"/>
              </w:rPr>
            </w:rPrChange>
          </w:rPr>
          <w:t xml:space="preserve"> el abandono</w:t>
        </w:r>
      </w:ins>
      <w:ins w:id="16598" w:author="Martina Trejo López" w:date="2021-01-19T10:48:00Z">
        <w:r w:rsidR="0014562F" w:rsidRPr="000646B5">
          <w:rPr>
            <w:rFonts w:ascii="Abadi" w:hAnsi="Abadi"/>
            <w:sz w:val="22"/>
            <w:szCs w:val="22"/>
            <w:rPrChange w:id="16599" w:author="Martina Trejo López" w:date="2021-01-19T17:18:00Z">
              <w:rPr>
                <w:rFonts w:ascii="Abadi" w:hAnsi="Abadi"/>
                <w:sz w:val="21"/>
                <w:szCs w:val="21"/>
              </w:rPr>
            </w:rPrChange>
          </w:rPr>
          <w:t>,</w:t>
        </w:r>
      </w:ins>
      <w:ins w:id="16600" w:author="Martina Trejo López" w:date="2021-01-19T10:30:00Z">
        <w:r w:rsidR="000D5CE5" w:rsidRPr="000646B5">
          <w:rPr>
            <w:rFonts w:ascii="Abadi" w:hAnsi="Abadi"/>
            <w:sz w:val="22"/>
            <w:szCs w:val="22"/>
            <w:rPrChange w:id="16601" w:author="Martina Trejo López" w:date="2021-01-19T17:18:00Z">
              <w:rPr>
                <w:rFonts w:ascii="Abadi" w:hAnsi="Abadi"/>
                <w:sz w:val="21"/>
                <w:szCs w:val="21"/>
              </w:rPr>
            </w:rPrChange>
          </w:rPr>
          <w:t xml:space="preserve"> la negligencia</w:t>
        </w:r>
      </w:ins>
      <w:ins w:id="16602" w:author="Martina Trejo López" w:date="2021-01-19T10:48:00Z">
        <w:r w:rsidR="0014562F" w:rsidRPr="000646B5">
          <w:rPr>
            <w:rFonts w:ascii="Abadi" w:hAnsi="Abadi"/>
            <w:sz w:val="22"/>
            <w:szCs w:val="22"/>
            <w:rPrChange w:id="16603" w:author="Martina Trejo López" w:date="2021-01-19T17:18:00Z">
              <w:rPr>
                <w:rFonts w:ascii="Abadi" w:hAnsi="Abadi"/>
                <w:sz w:val="21"/>
                <w:szCs w:val="21"/>
              </w:rPr>
            </w:rPrChange>
          </w:rPr>
          <w:t>, y es</w:t>
        </w:r>
      </w:ins>
      <w:ins w:id="16604" w:author="Martina Trejo López" w:date="2021-01-19T10:30:00Z">
        <w:r w:rsidR="000D5CE5" w:rsidRPr="000646B5">
          <w:rPr>
            <w:rFonts w:ascii="Abadi" w:hAnsi="Abadi"/>
            <w:sz w:val="22"/>
            <w:szCs w:val="22"/>
            <w:rPrChange w:id="16605" w:author="Martina Trejo López" w:date="2021-01-19T17:18:00Z">
              <w:rPr>
                <w:rFonts w:ascii="Abadi" w:hAnsi="Abadi"/>
                <w:sz w:val="21"/>
                <w:szCs w:val="21"/>
              </w:rPr>
            </w:rPrChange>
          </w:rPr>
          <w:t xml:space="preserve"> por ello que los diputados de Acción Nacional coincidimos con la </w:t>
        </w:r>
        <w:r w:rsidR="0014562F" w:rsidRPr="000646B5">
          <w:rPr>
            <w:rFonts w:ascii="Abadi" w:hAnsi="Abadi"/>
            <w:sz w:val="22"/>
            <w:szCs w:val="22"/>
            <w:rPrChange w:id="16606" w:author="Martina Trejo López" w:date="2021-01-19T17:18:00Z">
              <w:rPr>
                <w:rFonts w:ascii="Abadi" w:hAnsi="Abadi"/>
                <w:sz w:val="21"/>
                <w:szCs w:val="21"/>
              </w:rPr>
            </w:rPrChange>
          </w:rPr>
          <w:t xml:space="preserve">Organización </w:t>
        </w:r>
        <w:r w:rsidR="000D5CE5" w:rsidRPr="000646B5">
          <w:rPr>
            <w:rFonts w:ascii="Abadi" w:hAnsi="Abadi"/>
            <w:sz w:val="22"/>
            <w:szCs w:val="22"/>
            <w:rPrChange w:id="16607" w:author="Martina Trejo López" w:date="2021-01-19T17:18:00Z">
              <w:rPr>
                <w:rFonts w:ascii="Abadi" w:hAnsi="Abadi"/>
                <w:sz w:val="21"/>
                <w:szCs w:val="21"/>
              </w:rPr>
            </w:rPrChange>
          </w:rPr>
          <w:t>de las Naciones Unidas en el sentido de que el maltrato contra los adultos mayores requiere una respuesta mundial</w:t>
        </w:r>
      </w:ins>
      <w:ins w:id="16608" w:author="Martina Trejo López" w:date="2021-01-19T10:49:00Z">
        <w:r w:rsidR="0014562F" w:rsidRPr="000646B5">
          <w:rPr>
            <w:rFonts w:ascii="Abadi" w:hAnsi="Abadi"/>
            <w:sz w:val="22"/>
            <w:szCs w:val="22"/>
            <w:rPrChange w:id="16609" w:author="Martina Trejo López" w:date="2021-01-19T17:18:00Z">
              <w:rPr>
                <w:rFonts w:ascii="Abadi" w:hAnsi="Abadi"/>
                <w:sz w:val="21"/>
                <w:szCs w:val="21"/>
              </w:rPr>
            </w:rPrChange>
          </w:rPr>
          <w:t>,</w:t>
        </w:r>
      </w:ins>
      <w:ins w:id="16610" w:author="Martina Trejo López" w:date="2021-01-19T10:30:00Z">
        <w:r w:rsidR="000D5CE5" w:rsidRPr="000646B5">
          <w:rPr>
            <w:rFonts w:ascii="Abadi" w:hAnsi="Abadi"/>
            <w:sz w:val="22"/>
            <w:szCs w:val="22"/>
            <w:rPrChange w:id="16611" w:author="Martina Trejo López" w:date="2021-01-19T17:18:00Z">
              <w:rPr>
                <w:rFonts w:ascii="Abadi" w:hAnsi="Abadi"/>
                <w:sz w:val="21"/>
                <w:szCs w:val="21"/>
              </w:rPr>
            </w:rPrChange>
          </w:rPr>
          <w:t xml:space="preserve"> multifacética que se centre en la protección de sus derechos</w:t>
        </w:r>
      </w:ins>
      <w:ins w:id="16612" w:author="Martina Trejo López" w:date="2021-01-19T10:49:00Z">
        <w:r w:rsidR="0014562F" w:rsidRPr="000646B5">
          <w:rPr>
            <w:rFonts w:ascii="Abadi" w:hAnsi="Abadi"/>
            <w:sz w:val="22"/>
            <w:szCs w:val="22"/>
            <w:rPrChange w:id="16613" w:author="Martina Trejo López" w:date="2021-01-19T17:18:00Z">
              <w:rPr>
                <w:rFonts w:ascii="Abadi" w:hAnsi="Abadi"/>
                <w:sz w:val="21"/>
                <w:szCs w:val="21"/>
              </w:rPr>
            </w:rPrChange>
          </w:rPr>
          <w:t>;</w:t>
        </w:r>
      </w:ins>
      <w:ins w:id="16614" w:author="Martina Trejo López" w:date="2021-01-19T10:30:00Z">
        <w:r w:rsidR="000D5CE5" w:rsidRPr="000646B5">
          <w:rPr>
            <w:rFonts w:ascii="Abadi" w:hAnsi="Abadi"/>
            <w:sz w:val="22"/>
            <w:szCs w:val="22"/>
            <w:rPrChange w:id="16615" w:author="Martina Trejo López" w:date="2021-01-19T17:18:00Z">
              <w:rPr>
                <w:rFonts w:ascii="Abadi" w:hAnsi="Abadi"/>
                <w:sz w:val="21"/>
                <w:szCs w:val="21"/>
              </w:rPr>
            </w:rPrChange>
          </w:rPr>
          <w:t xml:space="preserve"> todo ello en el marco del envejecimiento saludable que ha comenzado este año a nivel mundial y se extenderá hasta el 2030</w:t>
        </w:r>
      </w:ins>
      <w:ins w:id="16616" w:author="Martina Trejo López" w:date="2021-01-19T10:49:00Z">
        <w:r w:rsidR="0014562F" w:rsidRPr="000646B5">
          <w:rPr>
            <w:rFonts w:ascii="Abadi" w:hAnsi="Abadi"/>
            <w:sz w:val="22"/>
            <w:szCs w:val="22"/>
            <w:rPrChange w:id="16617" w:author="Martina Trejo López" w:date="2021-01-19T17:18:00Z">
              <w:rPr>
                <w:rFonts w:ascii="Abadi" w:hAnsi="Abadi"/>
                <w:sz w:val="21"/>
                <w:szCs w:val="21"/>
              </w:rPr>
            </w:rPrChange>
          </w:rPr>
          <w:t>,</w:t>
        </w:r>
      </w:ins>
      <w:ins w:id="16618" w:author="Martina Trejo López" w:date="2021-01-19T10:30:00Z">
        <w:r w:rsidR="000D5CE5" w:rsidRPr="000646B5">
          <w:rPr>
            <w:rFonts w:ascii="Abadi" w:hAnsi="Abadi"/>
            <w:sz w:val="22"/>
            <w:szCs w:val="22"/>
            <w:rPrChange w:id="16619" w:author="Martina Trejo López" w:date="2021-01-19T17:18:00Z">
              <w:rPr>
                <w:rFonts w:ascii="Abadi" w:hAnsi="Abadi"/>
                <w:sz w:val="21"/>
                <w:szCs w:val="21"/>
              </w:rPr>
            </w:rPrChange>
          </w:rPr>
          <w:t xml:space="preserve"> como una oportunidad para asumir el trabajo de los gobiernos</w:t>
        </w:r>
      </w:ins>
      <w:ins w:id="16620" w:author="Martina Trejo López" w:date="2021-01-19T10:49:00Z">
        <w:r w:rsidR="0014562F" w:rsidRPr="000646B5">
          <w:rPr>
            <w:rFonts w:ascii="Abadi" w:hAnsi="Abadi"/>
            <w:sz w:val="22"/>
            <w:szCs w:val="22"/>
            <w:rPrChange w:id="16621" w:author="Martina Trejo López" w:date="2021-01-19T17:18:00Z">
              <w:rPr>
                <w:rFonts w:ascii="Abadi" w:hAnsi="Abadi"/>
                <w:sz w:val="21"/>
                <w:szCs w:val="21"/>
              </w:rPr>
            </w:rPrChange>
          </w:rPr>
          <w:t>,</w:t>
        </w:r>
      </w:ins>
      <w:ins w:id="16622" w:author="Martina Trejo López" w:date="2021-01-19T10:30:00Z">
        <w:r w:rsidR="000D5CE5" w:rsidRPr="000646B5">
          <w:rPr>
            <w:rFonts w:ascii="Abadi" w:hAnsi="Abadi"/>
            <w:sz w:val="22"/>
            <w:szCs w:val="22"/>
            <w:rPrChange w:id="16623" w:author="Martina Trejo López" w:date="2021-01-19T17:18:00Z">
              <w:rPr>
                <w:rFonts w:ascii="Abadi" w:hAnsi="Abadi"/>
                <w:sz w:val="21"/>
                <w:szCs w:val="21"/>
              </w:rPr>
            </w:rPrChange>
          </w:rPr>
          <w:t xml:space="preserve"> la sociedad civil organizada</w:t>
        </w:r>
      </w:ins>
      <w:ins w:id="16624" w:author="Martina Trejo López" w:date="2021-01-19T10:49:00Z">
        <w:r w:rsidR="0014562F" w:rsidRPr="000646B5">
          <w:rPr>
            <w:rFonts w:ascii="Abadi" w:hAnsi="Abadi"/>
            <w:sz w:val="22"/>
            <w:szCs w:val="22"/>
            <w:rPrChange w:id="16625" w:author="Martina Trejo López" w:date="2021-01-19T17:18:00Z">
              <w:rPr>
                <w:rFonts w:ascii="Abadi" w:hAnsi="Abadi"/>
                <w:sz w:val="21"/>
                <w:szCs w:val="21"/>
              </w:rPr>
            </w:rPrChange>
          </w:rPr>
          <w:t>,</w:t>
        </w:r>
      </w:ins>
      <w:ins w:id="16626" w:author="Martina Trejo López" w:date="2021-01-19T10:30:00Z">
        <w:r w:rsidR="000D5CE5" w:rsidRPr="000646B5">
          <w:rPr>
            <w:rFonts w:ascii="Abadi" w:hAnsi="Abadi"/>
            <w:sz w:val="22"/>
            <w:szCs w:val="22"/>
            <w:rPrChange w:id="16627" w:author="Martina Trejo López" w:date="2021-01-19T17:18:00Z">
              <w:rPr>
                <w:rFonts w:ascii="Abadi" w:hAnsi="Abadi"/>
                <w:sz w:val="21"/>
                <w:szCs w:val="21"/>
              </w:rPr>
            </w:rPrChange>
          </w:rPr>
          <w:t xml:space="preserve"> los medios de comunicación y el sector privado para mejorar las vidas de las personas adultas mayores</w:t>
        </w:r>
      </w:ins>
      <w:ins w:id="16628" w:author="Martina Trejo López" w:date="2021-01-19T10:49:00Z">
        <w:r w:rsidR="0014562F" w:rsidRPr="000646B5">
          <w:rPr>
            <w:rFonts w:ascii="Abadi" w:hAnsi="Abadi"/>
            <w:sz w:val="22"/>
            <w:szCs w:val="22"/>
            <w:rPrChange w:id="16629" w:author="Martina Trejo López" w:date="2021-01-19T17:18:00Z">
              <w:rPr>
                <w:rFonts w:ascii="Abadi" w:hAnsi="Abadi"/>
                <w:sz w:val="21"/>
                <w:szCs w:val="21"/>
              </w:rPr>
            </w:rPrChange>
          </w:rPr>
          <w:t>,</w:t>
        </w:r>
      </w:ins>
      <w:ins w:id="16630" w:author="Martina Trejo López" w:date="2021-01-19T10:30:00Z">
        <w:r w:rsidR="000D5CE5" w:rsidRPr="000646B5">
          <w:rPr>
            <w:rFonts w:ascii="Abadi" w:hAnsi="Abadi"/>
            <w:sz w:val="22"/>
            <w:szCs w:val="22"/>
            <w:rPrChange w:id="16631" w:author="Martina Trejo López" w:date="2021-01-19T17:18:00Z">
              <w:rPr>
                <w:rFonts w:ascii="Abadi" w:hAnsi="Abadi"/>
                <w:sz w:val="21"/>
                <w:szCs w:val="21"/>
              </w:rPr>
            </w:rPrChange>
          </w:rPr>
          <w:t xml:space="preserve"> sus familias y sus comunidades</w:t>
        </w:r>
      </w:ins>
      <w:ins w:id="16632" w:author="Martina Trejo López" w:date="2021-01-19T10:49:00Z">
        <w:r w:rsidR="0014562F" w:rsidRPr="000646B5">
          <w:rPr>
            <w:rFonts w:ascii="Abadi" w:hAnsi="Abadi"/>
            <w:sz w:val="22"/>
            <w:szCs w:val="22"/>
            <w:rPrChange w:id="16633" w:author="Martina Trejo López" w:date="2021-01-19T17:18:00Z">
              <w:rPr>
                <w:rFonts w:ascii="Abadi" w:hAnsi="Abadi"/>
                <w:sz w:val="21"/>
                <w:szCs w:val="21"/>
              </w:rPr>
            </w:rPrChange>
          </w:rPr>
          <w:t>.</w:t>
        </w:r>
      </w:ins>
    </w:p>
    <w:p w14:paraId="02581563" w14:textId="77777777" w:rsidR="000D5CE5" w:rsidRPr="000646B5" w:rsidRDefault="000D5CE5" w:rsidP="000D5CE5">
      <w:pPr>
        <w:ind w:firstLine="709"/>
        <w:jc w:val="both"/>
        <w:rPr>
          <w:ins w:id="16634" w:author="Martina Trejo López" w:date="2021-01-19T10:30:00Z"/>
          <w:rFonts w:ascii="Abadi" w:hAnsi="Abadi"/>
          <w:sz w:val="22"/>
          <w:szCs w:val="22"/>
          <w:rPrChange w:id="16635" w:author="Martina Trejo López" w:date="2021-01-19T17:18:00Z">
            <w:rPr>
              <w:ins w:id="16636" w:author="Martina Trejo López" w:date="2021-01-19T10:30:00Z"/>
              <w:rFonts w:ascii="Abadi" w:hAnsi="Abadi"/>
              <w:sz w:val="21"/>
              <w:szCs w:val="21"/>
            </w:rPr>
          </w:rPrChange>
        </w:rPr>
      </w:pPr>
    </w:p>
    <w:p w14:paraId="32BF6A4F" w14:textId="5B19EBE8" w:rsidR="0014562F" w:rsidRPr="000646B5" w:rsidRDefault="006A6280" w:rsidP="000D5CE5">
      <w:pPr>
        <w:ind w:firstLine="709"/>
        <w:jc w:val="both"/>
        <w:rPr>
          <w:ins w:id="16637" w:author="Martina Trejo López" w:date="2021-01-19T10:50:00Z"/>
          <w:rFonts w:ascii="Abadi" w:hAnsi="Abadi"/>
          <w:sz w:val="22"/>
          <w:szCs w:val="22"/>
          <w:rPrChange w:id="16638" w:author="Martina Trejo López" w:date="2021-01-19T17:18:00Z">
            <w:rPr>
              <w:ins w:id="16639" w:author="Martina Trejo López" w:date="2021-01-19T10:50:00Z"/>
              <w:rFonts w:ascii="Abadi" w:hAnsi="Abadi"/>
              <w:sz w:val="21"/>
              <w:szCs w:val="21"/>
            </w:rPr>
          </w:rPrChange>
        </w:rPr>
      </w:pPr>
      <w:ins w:id="16640" w:author="Martina Trejo López" w:date="2021-01-19T10:57:00Z">
        <w:r w:rsidRPr="000646B5">
          <w:rPr>
            <w:rFonts w:ascii="Abadi" w:hAnsi="Abadi"/>
            <w:sz w:val="22"/>
            <w:szCs w:val="22"/>
            <w:rPrChange w:id="16641" w:author="Martina Trejo López" w:date="2021-01-19T17:18:00Z">
              <w:rPr>
                <w:rFonts w:ascii="Abadi" w:hAnsi="Abadi"/>
                <w:sz w:val="21"/>
                <w:szCs w:val="21"/>
              </w:rPr>
            </w:rPrChange>
          </w:rPr>
          <w:t>D</w:t>
        </w:r>
      </w:ins>
      <w:ins w:id="16642" w:author="Martina Trejo López" w:date="2021-01-19T10:30:00Z">
        <w:r w:rsidR="000D5CE5" w:rsidRPr="000646B5">
          <w:rPr>
            <w:rFonts w:ascii="Abadi" w:hAnsi="Abadi"/>
            <w:sz w:val="22"/>
            <w:szCs w:val="22"/>
            <w:rPrChange w:id="16643" w:author="Martina Trejo López" w:date="2021-01-19T17:18:00Z">
              <w:rPr>
                <w:rFonts w:ascii="Abadi" w:hAnsi="Abadi"/>
                <w:sz w:val="21"/>
                <w:szCs w:val="21"/>
              </w:rPr>
            </w:rPrChange>
          </w:rPr>
          <w:t>esde el Congreso del Estado respaldaremos estos esfuerzos</w:t>
        </w:r>
      </w:ins>
      <w:ins w:id="16644" w:author="Martina Trejo López" w:date="2021-01-19T10:49:00Z">
        <w:r w:rsidR="0014562F" w:rsidRPr="000646B5">
          <w:rPr>
            <w:rFonts w:ascii="Abadi" w:hAnsi="Abadi"/>
            <w:sz w:val="22"/>
            <w:szCs w:val="22"/>
            <w:rPrChange w:id="16645" w:author="Martina Trejo López" w:date="2021-01-19T17:18:00Z">
              <w:rPr>
                <w:rFonts w:ascii="Abadi" w:hAnsi="Abadi"/>
                <w:sz w:val="21"/>
                <w:szCs w:val="21"/>
              </w:rPr>
            </w:rPrChange>
          </w:rPr>
          <w:t>.</w:t>
        </w:r>
      </w:ins>
      <w:ins w:id="16646" w:author="Martina Trejo López" w:date="2021-01-19T10:30:00Z">
        <w:r w:rsidR="000D5CE5" w:rsidRPr="000646B5">
          <w:rPr>
            <w:rFonts w:ascii="Abadi" w:hAnsi="Abadi"/>
            <w:sz w:val="22"/>
            <w:szCs w:val="22"/>
            <w:rPrChange w:id="16647" w:author="Martina Trejo López" w:date="2021-01-19T17:18:00Z">
              <w:rPr>
                <w:rFonts w:ascii="Abadi" w:hAnsi="Abadi"/>
                <w:sz w:val="21"/>
                <w:szCs w:val="21"/>
              </w:rPr>
            </w:rPrChange>
          </w:rPr>
          <w:t xml:space="preserve"> seguiremos defendiendo los derechos de los adultos mayores</w:t>
        </w:r>
      </w:ins>
      <w:ins w:id="16648" w:author="Martina Trejo López" w:date="2021-01-19T10:49:00Z">
        <w:r w:rsidR="0014562F" w:rsidRPr="000646B5">
          <w:rPr>
            <w:rFonts w:ascii="Abadi" w:hAnsi="Abadi"/>
            <w:sz w:val="22"/>
            <w:szCs w:val="22"/>
            <w:rPrChange w:id="16649" w:author="Martina Trejo López" w:date="2021-01-19T17:18:00Z">
              <w:rPr>
                <w:rFonts w:ascii="Abadi" w:hAnsi="Abadi"/>
                <w:sz w:val="21"/>
                <w:szCs w:val="21"/>
              </w:rPr>
            </w:rPrChange>
          </w:rPr>
          <w:t>.</w:t>
        </w:r>
      </w:ins>
      <w:ins w:id="16650" w:author="Martina Trejo López" w:date="2021-01-19T10:30:00Z">
        <w:r w:rsidR="000D5CE5" w:rsidRPr="000646B5">
          <w:rPr>
            <w:rFonts w:ascii="Abadi" w:hAnsi="Abadi"/>
            <w:sz w:val="22"/>
            <w:szCs w:val="22"/>
            <w:rPrChange w:id="16651" w:author="Martina Trejo López" w:date="2021-01-19T17:18:00Z">
              <w:rPr>
                <w:rFonts w:ascii="Abadi" w:hAnsi="Abadi"/>
                <w:sz w:val="21"/>
                <w:szCs w:val="21"/>
              </w:rPr>
            </w:rPrChange>
          </w:rPr>
          <w:t xml:space="preserve"> apoyaremos más presupuesto y mejores leyes para su bienestar</w:t>
        </w:r>
      </w:ins>
      <w:ins w:id="16652" w:author="Martina Trejo López" w:date="2021-01-19T10:49:00Z">
        <w:r w:rsidR="0014562F" w:rsidRPr="000646B5">
          <w:rPr>
            <w:rFonts w:ascii="Abadi" w:hAnsi="Abadi"/>
            <w:sz w:val="22"/>
            <w:szCs w:val="22"/>
            <w:rPrChange w:id="16653" w:author="Martina Trejo López" w:date="2021-01-19T17:18:00Z">
              <w:rPr>
                <w:rFonts w:ascii="Abadi" w:hAnsi="Abadi"/>
                <w:sz w:val="21"/>
                <w:szCs w:val="21"/>
              </w:rPr>
            </w:rPrChange>
          </w:rPr>
          <w:t>;</w:t>
        </w:r>
      </w:ins>
      <w:ins w:id="16654" w:author="Martina Trejo López" w:date="2021-01-19T10:30:00Z">
        <w:r w:rsidR="000D5CE5" w:rsidRPr="000646B5">
          <w:rPr>
            <w:rFonts w:ascii="Abadi" w:hAnsi="Abadi"/>
            <w:sz w:val="22"/>
            <w:szCs w:val="22"/>
            <w:rPrChange w:id="16655" w:author="Martina Trejo López" w:date="2021-01-19T17:18:00Z">
              <w:rPr>
                <w:rFonts w:ascii="Abadi" w:hAnsi="Abadi"/>
                <w:sz w:val="21"/>
                <w:szCs w:val="21"/>
              </w:rPr>
            </w:rPrChange>
          </w:rPr>
          <w:t xml:space="preserve"> lo haremos con la certeza que es lo correcto</w:t>
        </w:r>
      </w:ins>
      <w:ins w:id="16656" w:author="Martina Trejo López" w:date="2021-01-19T10:49:00Z">
        <w:r w:rsidR="0014562F" w:rsidRPr="000646B5">
          <w:rPr>
            <w:rFonts w:ascii="Abadi" w:hAnsi="Abadi"/>
            <w:sz w:val="22"/>
            <w:szCs w:val="22"/>
            <w:rPrChange w:id="16657" w:author="Martina Trejo López" w:date="2021-01-19T17:18:00Z">
              <w:rPr>
                <w:rFonts w:ascii="Abadi" w:hAnsi="Abadi"/>
                <w:sz w:val="21"/>
                <w:szCs w:val="21"/>
              </w:rPr>
            </w:rPrChange>
          </w:rPr>
          <w:t>,</w:t>
        </w:r>
      </w:ins>
      <w:ins w:id="16658" w:author="Martina Trejo López" w:date="2021-01-19T10:30:00Z">
        <w:r w:rsidR="000D5CE5" w:rsidRPr="000646B5">
          <w:rPr>
            <w:rFonts w:ascii="Abadi" w:hAnsi="Abadi"/>
            <w:sz w:val="22"/>
            <w:szCs w:val="22"/>
            <w:rPrChange w:id="16659" w:author="Martina Trejo López" w:date="2021-01-19T17:18:00Z">
              <w:rPr>
                <w:rFonts w:ascii="Abadi" w:hAnsi="Abadi"/>
                <w:sz w:val="21"/>
                <w:szCs w:val="21"/>
              </w:rPr>
            </w:rPrChange>
          </w:rPr>
          <w:t xml:space="preserve"> pero</w:t>
        </w:r>
      </w:ins>
      <w:ins w:id="16660" w:author="Martina Trejo López" w:date="2021-01-19T10:49:00Z">
        <w:r w:rsidR="0014562F" w:rsidRPr="000646B5">
          <w:rPr>
            <w:rFonts w:ascii="Abadi" w:hAnsi="Abadi"/>
            <w:sz w:val="22"/>
            <w:szCs w:val="22"/>
            <w:rPrChange w:id="16661" w:author="Martina Trejo López" w:date="2021-01-19T17:18:00Z">
              <w:rPr>
                <w:rFonts w:ascii="Abadi" w:hAnsi="Abadi"/>
                <w:sz w:val="21"/>
                <w:szCs w:val="21"/>
              </w:rPr>
            </w:rPrChange>
          </w:rPr>
          <w:t>,</w:t>
        </w:r>
      </w:ins>
      <w:ins w:id="16662" w:author="Martina Trejo López" w:date="2021-01-19T10:30:00Z">
        <w:r w:rsidR="000D5CE5" w:rsidRPr="000646B5">
          <w:rPr>
            <w:rFonts w:ascii="Abadi" w:hAnsi="Abadi"/>
            <w:sz w:val="22"/>
            <w:szCs w:val="22"/>
            <w:rPrChange w:id="16663" w:author="Martina Trejo López" w:date="2021-01-19T17:18:00Z">
              <w:rPr>
                <w:rFonts w:ascii="Abadi" w:hAnsi="Abadi"/>
                <w:sz w:val="21"/>
                <w:szCs w:val="21"/>
              </w:rPr>
            </w:rPrChange>
          </w:rPr>
          <w:t xml:space="preserve"> también con el agradecimiento personal y social hacia nuestros padres</w:t>
        </w:r>
      </w:ins>
      <w:ins w:id="16664" w:author="Martina Trejo López" w:date="2021-01-19T10:49:00Z">
        <w:r w:rsidR="0014562F" w:rsidRPr="000646B5">
          <w:rPr>
            <w:rFonts w:ascii="Abadi" w:hAnsi="Abadi"/>
            <w:sz w:val="22"/>
            <w:szCs w:val="22"/>
            <w:rPrChange w:id="16665" w:author="Martina Trejo López" w:date="2021-01-19T17:18:00Z">
              <w:rPr>
                <w:rFonts w:ascii="Abadi" w:hAnsi="Abadi"/>
                <w:sz w:val="21"/>
                <w:szCs w:val="21"/>
              </w:rPr>
            </w:rPrChange>
          </w:rPr>
          <w:t>,</w:t>
        </w:r>
      </w:ins>
      <w:ins w:id="16666" w:author="Martina Trejo López" w:date="2021-01-19T10:30:00Z">
        <w:r w:rsidR="000D5CE5" w:rsidRPr="000646B5">
          <w:rPr>
            <w:rFonts w:ascii="Abadi" w:hAnsi="Abadi"/>
            <w:sz w:val="22"/>
            <w:szCs w:val="22"/>
            <w:rPrChange w:id="16667" w:author="Martina Trejo López" w:date="2021-01-19T17:18:00Z">
              <w:rPr>
                <w:rFonts w:ascii="Abadi" w:hAnsi="Abadi"/>
                <w:sz w:val="21"/>
                <w:szCs w:val="21"/>
              </w:rPr>
            </w:rPrChange>
          </w:rPr>
          <w:t xml:space="preserve"> nuestros abuelos que enfrentaron tiempos difíciles y que lo superaron con amor a su familia</w:t>
        </w:r>
      </w:ins>
      <w:ins w:id="16668" w:author="Martina Trejo López" w:date="2021-01-19T10:50:00Z">
        <w:r w:rsidR="0014562F" w:rsidRPr="000646B5">
          <w:rPr>
            <w:rFonts w:ascii="Abadi" w:hAnsi="Abadi"/>
            <w:sz w:val="22"/>
            <w:szCs w:val="22"/>
            <w:rPrChange w:id="16669" w:author="Martina Trejo López" w:date="2021-01-19T17:18:00Z">
              <w:rPr>
                <w:rFonts w:ascii="Abadi" w:hAnsi="Abadi"/>
                <w:sz w:val="21"/>
                <w:szCs w:val="21"/>
              </w:rPr>
            </w:rPrChange>
          </w:rPr>
          <w:t>,</w:t>
        </w:r>
      </w:ins>
      <w:ins w:id="16670" w:author="Martina Trejo López" w:date="2021-01-19T10:30:00Z">
        <w:r w:rsidR="000D5CE5" w:rsidRPr="000646B5">
          <w:rPr>
            <w:rFonts w:ascii="Abadi" w:hAnsi="Abadi"/>
            <w:sz w:val="22"/>
            <w:szCs w:val="22"/>
            <w:rPrChange w:id="16671" w:author="Martina Trejo López" w:date="2021-01-19T17:18:00Z">
              <w:rPr>
                <w:rFonts w:ascii="Abadi" w:hAnsi="Abadi"/>
                <w:sz w:val="21"/>
                <w:szCs w:val="21"/>
              </w:rPr>
            </w:rPrChange>
          </w:rPr>
          <w:t xml:space="preserve"> que nos enseñan </w:t>
        </w:r>
      </w:ins>
      <w:ins w:id="16672" w:author="Martina Trejo López" w:date="2021-01-19T10:50:00Z">
        <w:r w:rsidR="0014562F" w:rsidRPr="000646B5">
          <w:rPr>
            <w:rFonts w:ascii="Abadi" w:hAnsi="Abadi"/>
            <w:sz w:val="22"/>
            <w:szCs w:val="22"/>
            <w:rPrChange w:id="16673" w:author="Martina Trejo López" w:date="2021-01-19T17:18:00Z">
              <w:rPr>
                <w:rFonts w:ascii="Abadi" w:hAnsi="Abadi"/>
                <w:sz w:val="21"/>
                <w:szCs w:val="21"/>
              </w:rPr>
            </w:rPrChange>
          </w:rPr>
          <w:t>-</w:t>
        </w:r>
      </w:ins>
      <w:ins w:id="16674" w:author="Martina Trejo López" w:date="2021-01-19T10:30:00Z">
        <w:r w:rsidR="000D5CE5" w:rsidRPr="000646B5">
          <w:rPr>
            <w:rFonts w:ascii="Abadi" w:hAnsi="Abadi"/>
            <w:sz w:val="22"/>
            <w:szCs w:val="22"/>
            <w:rPrChange w:id="16675" w:author="Martina Trejo López" w:date="2021-01-19T17:18:00Z">
              <w:rPr>
                <w:rFonts w:ascii="Abadi" w:hAnsi="Abadi"/>
                <w:sz w:val="21"/>
                <w:szCs w:val="21"/>
              </w:rPr>
            </w:rPrChange>
          </w:rPr>
          <w:t>incluso ahora</w:t>
        </w:r>
      </w:ins>
      <w:ins w:id="16676" w:author="Martina Trejo López" w:date="2021-01-19T10:50:00Z">
        <w:r w:rsidR="0014562F" w:rsidRPr="000646B5">
          <w:rPr>
            <w:rFonts w:ascii="Abadi" w:hAnsi="Abadi"/>
            <w:sz w:val="22"/>
            <w:szCs w:val="22"/>
            <w:rPrChange w:id="16677" w:author="Martina Trejo López" w:date="2021-01-19T17:18:00Z">
              <w:rPr>
                <w:rFonts w:ascii="Abadi" w:hAnsi="Abadi"/>
                <w:sz w:val="21"/>
                <w:szCs w:val="21"/>
              </w:rPr>
            </w:rPrChange>
          </w:rPr>
          <w:t>-</w:t>
        </w:r>
      </w:ins>
      <w:ins w:id="16678" w:author="Martina Trejo López" w:date="2021-01-19T10:30:00Z">
        <w:r w:rsidR="000D5CE5" w:rsidRPr="000646B5">
          <w:rPr>
            <w:rFonts w:ascii="Abadi" w:hAnsi="Abadi"/>
            <w:sz w:val="22"/>
            <w:szCs w:val="22"/>
            <w:rPrChange w:id="16679" w:author="Martina Trejo López" w:date="2021-01-19T17:18:00Z">
              <w:rPr>
                <w:rFonts w:ascii="Abadi" w:hAnsi="Abadi"/>
                <w:sz w:val="21"/>
                <w:szCs w:val="21"/>
              </w:rPr>
            </w:rPrChange>
          </w:rPr>
          <w:t xml:space="preserve"> a trabajar</w:t>
        </w:r>
      </w:ins>
      <w:ins w:id="16680" w:author="Martina Trejo López" w:date="2021-01-19T10:50:00Z">
        <w:r w:rsidR="0014562F" w:rsidRPr="000646B5">
          <w:rPr>
            <w:rFonts w:ascii="Abadi" w:hAnsi="Abadi"/>
            <w:sz w:val="22"/>
            <w:szCs w:val="22"/>
            <w:rPrChange w:id="16681" w:author="Martina Trejo López" w:date="2021-01-19T17:18:00Z">
              <w:rPr>
                <w:rFonts w:ascii="Abadi" w:hAnsi="Abadi"/>
                <w:sz w:val="21"/>
                <w:szCs w:val="21"/>
              </w:rPr>
            </w:rPrChange>
          </w:rPr>
          <w:t>,</w:t>
        </w:r>
      </w:ins>
      <w:ins w:id="16682" w:author="Martina Trejo López" w:date="2021-01-19T10:30:00Z">
        <w:r w:rsidR="000D5CE5" w:rsidRPr="000646B5">
          <w:rPr>
            <w:rFonts w:ascii="Abadi" w:hAnsi="Abadi"/>
            <w:sz w:val="22"/>
            <w:szCs w:val="22"/>
            <w:rPrChange w:id="16683" w:author="Martina Trejo López" w:date="2021-01-19T17:18:00Z">
              <w:rPr>
                <w:rFonts w:ascii="Abadi" w:hAnsi="Abadi"/>
                <w:sz w:val="21"/>
                <w:szCs w:val="21"/>
              </w:rPr>
            </w:rPrChange>
          </w:rPr>
          <w:t xml:space="preserve"> a perseverar y a mantener la esperanza como ayer</w:t>
        </w:r>
      </w:ins>
      <w:ins w:id="16684" w:author="Martina Trejo López" w:date="2021-01-19T10:50:00Z">
        <w:r w:rsidR="0014562F" w:rsidRPr="000646B5">
          <w:rPr>
            <w:rFonts w:ascii="Abadi" w:hAnsi="Abadi"/>
            <w:sz w:val="22"/>
            <w:szCs w:val="22"/>
            <w:rPrChange w:id="16685" w:author="Martina Trejo López" w:date="2021-01-19T17:18:00Z">
              <w:rPr>
                <w:rFonts w:ascii="Abadi" w:hAnsi="Abadi"/>
                <w:sz w:val="21"/>
                <w:szCs w:val="21"/>
              </w:rPr>
            </w:rPrChange>
          </w:rPr>
          <w:t>,</w:t>
        </w:r>
      </w:ins>
      <w:ins w:id="16686" w:author="Martina Trejo López" w:date="2021-01-19T10:30:00Z">
        <w:r w:rsidR="000D5CE5" w:rsidRPr="000646B5">
          <w:rPr>
            <w:rFonts w:ascii="Abadi" w:hAnsi="Abadi"/>
            <w:sz w:val="22"/>
            <w:szCs w:val="22"/>
            <w:rPrChange w:id="16687" w:author="Martina Trejo López" w:date="2021-01-19T17:18:00Z">
              <w:rPr>
                <w:rFonts w:ascii="Abadi" w:hAnsi="Abadi"/>
                <w:sz w:val="21"/>
                <w:szCs w:val="21"/>
              </w:rPr>
            </w:rPrChange>
          </w:rPr>
          <w:t xml:space="preserve"> como hoy y como siempre</w:t>
        </w:r>
      </w:ins>
      <w:ins w:id="16688" w:author="Martina Trejo López" w:date="2021-01-19T10:50:00Z">
        <w:r w:rsidR="0014562F" w:rsidRPr="000646B5">
          <w:rPr>
            <w:rFonts w:ascii="Abadi" w:hAnsi="Abadi"/>
            <w:sz w:val="22"/>
            <w:szCs w:val="22"/>
            <w:rPrChange w:id="16689" w:author="Martina Trejo López" w:date="2021-01-19T17:18:00Z">
              <w:rPr>
                <w:rFonts w:ascii="Abadi" w:hAnsi="Abadi"/>
                <w:sz w:val="21"/>
                <w:szCs w:val="21"/>
              </w:rPr>
            </w:rPrChange>
          </w:rPr>
          <w:t>.</w:t>
        </w:r>
      </w:ins>
    </w:p>
    <w:p w14:paraId="5BA076FF" w14:textId="77777777" w:rsidR="0014562F" w:rsidRPr="000646B5" w:rsidRDefault="0014562F" w:rsidP="000D5CE5">
      <w:pPr>
        <w:ind w:firstLine="709"/>
        <w:jc w:val="both"/>
        <w:rPr>
          <w:ins w:id="16690" w:author="Martina Trejo López" w:date="2021-01-19T10:50:00Z"/>
          <w:rFonts w:ascii="Abadi" w:hAnsi="Abadi"/>
          <w:sz w:val="22"/>
          <w:szCs w:val="22"/>
          <w:rPrChange w:id="16691" w:author="Martina Trejo López" w:date="2021-01-19T17:18:00Z">
            <w:rPr>
              <w:ins w:id="16692" w:author="Martina Trejo López" w:date="2021-01-19T10:50:00Z"/>
              <w:rFonts w:ascii="Abadi" w:hAnsi="Abadi"/>
              <w:sz w:val="21"/>
              <w:szCs w:val="21"/>
            </w:rPr>
          </w:rPrChange>
        </w:rPr>
      </w:pPr>
    </w:p>
    <w:p w14:paraId="6882F35E" w14:textId="4AE64C00" w:rsidR="0014562F" w:rsidRPr="000646B5" w:rsidRDefault="0014562F" w:rsidP="000D5CE5">
      <w:pPr>
        <w:ind w:firstLine="709"/>
        <w:jc w:val="both"/>
        <w:rPr>
          <w:ins w:id="16693" w:author="Martina Trejo López" w:date="2021-01-19T10:50:00Z"/>
          <w:rFonts w:ascii="Abadi" w:hAnsi="Abadi"/>
          <w:sz w:val="22"/>
          <w:szCs w:val="22"/>
          <w:rPrChange w:id="16694" w:author="Martina Trejo López" w:date="2021-01-19T17:18:00Z">
            <w:rPr>
              <w:ins w:id="16695" w:author="Martina Trejo López" w:date="2021-01-19T10:50:00Z"/>
              <w:rFonts w:ascii="Abadi" w:hAnsi="Abadi"/>
              <w:sz w:val="21"/>
              <w:szCs w:val="21"/>
            </w:rPr>
          </w:rPrChange>
        </w:rPr>
      </w:pPr>
      <w:ins w:id="16696" w:author="Martina Trejo López" w:date="2021-01-19T10:51:00Z">
        <w:r w:rsidRPr="000646B5">
          <w:rPr>
            <w:rFonts w:ascii="Abadi" w:hAnsi="Abadi"/>
            <w:sz w:val="22"/>
            <w:szCs w:val="22"/>
            <w:rPrChange w:id="16697" w:author="Martina Trejo López" w:date="2021-01-19T17:18:00Z">
              <w:rPr>
                <w:rFonts w:ascii="Abadi" w:hAnsi="Abadi"/>
                <w:sz w:val="21"/>
                <w:szCs w:val="21"/>
              </w:rPr>
            </w:rPrChange>
          </w:rPr>
          <w:t>«</w:t>
        </w:r>
      </w:ins>
      <w:ins w:id="16698" w:author="Martina Trejo López" w:date="2021-01-19T10:50:00Z">
        <w:r w:rsidRPr="000646B5">
          <w:rPr>
            <w:rFonts w:ascii="Abadi" w:hAnsi="Abadi"/>
            <w:sz w:val="22"/>
            <w:szCs w:val="22"/>
            <w:rPrChange w:id="16699" w:author="Martina Trejo López" w:date="2021-01-19T17:18:00Z">
              <w:rPr>
                <w:rFonts w:ascii="Abadi" w:hAnsi="Abadi"/>
                <w:sz w:val="21"/>
                <w:szCs w:val="21"/>
              </w:rPr>
            </w:rPrChange>
          </w:rPr>
          <w:t xml:space="preserve">La vejez es sólo </w:t>
        </w:r>
      </w:ins>
      <w:ins w:id="16700" w:author="Martina Trejo López" w:date="2021-01-19T10:30:00Z">
        <w:r w:rsidR="000D5CE5" w:rsidRPr="000646B5">
          <w:rPr>
            <w:rFonts w:ascii="Abadi" w:hAnsi="Abadi"/>
            <w:sz w:val="22"/>
            <w:szCs w:val="22"/>
            <w:rPrChange w:id="16701" w:author="Martina Trejo López" w:date="2021-01-19T17:18:00Z">
              <w:rPr>
                <w:rFonts w:ascii="Abadi" w:hAnsi="Abadi"/>
                <w:sz w:val="21"/>
                <w:szCs w:val="21"/>
              </w:rPr>
            </w:rPrChange>
          </w:rPr>
          <w:t>un registro de toda nuestra vida</w:t>
        </w:r>
      </w:ins>
      <w:ins w:id="16702" w:author="Martina Trejo López" w:date="2021-01-19T10:51:00Z">
        <w:r w:rsidRPr="000646B5">
          <w:rPr>
            <w:rFonts w:ascii="Abadi" w:hAnsi="Abadi"/>
            <w:sz w:val="22"/>
            <w:szCs w:val="22"/>
            <w:rPrChange w:id="16703" w:author="Martina Trejo López" w:date="2021-01-19T17:18:00Z">
              <w:rPr>
                <w:rFonts w:ascii="Abadi" w:hAnsi="Abadi"/>
                <w:sz w:val="21"/>
                <w:szCs w:val="21"/>
              </w:rPr>
            </w:rPrChange>
          </w:rPr>
          <w:t>«</w:t>
        </w:r>
      </w:ins>
    </w:p>
    <w:p w14:paraId="7EC6E165" w14:textId="77777777" w:rsidR="0014562F" w:rsidRPr="000646B5" w:rsidRDefault="000D5CE5" w:rsidP="0014562F">
      <w:pPr>
        <w:ind w:firstLine="709"/>
        <w:jc w:val="right"/>
        <w:rPr>
          <w:ins w:id="16704" w:author="Martina Trejo López" w:date="2021-01-19T10:50:00Z"/>
          <w:rFonts w:ascii="Abadi" w:hAnsi="Abadi"/>
          <w:i/>
          <w:iCs/>
          <w:sz w:val="22"/>
          <w:szCs w:val="22"/>
          <w:rPrChange w:id="16705" w:author="Martina Trejo López" w:date="2021-01-19T17:18:00Z">
            <w:rPr>
              <w:ins w:id="16706" w:author="Martina Trejo López" w:date="2021-01-19T10:50:00Z"/>
              <w:rFonts w:ascii="Abadi" w:hAnsi="Abadi"/>
              <w:sz w:val="21"/>
              <w:szCs w:val="21"/>
            </w:rPr>
          </w:rPrChange>
        </w:rPr>
        <w:pPrChange w:id="16707" w:author="Martina Trejo López" w:date="2021-01-19T10:51:00Z">
          <w:pPr>
            <w:ind w:firstLine="709"/>
            <w:jc w:val="both"/>
          </w:pPr>
        </w:pPrChange>
      </w:pPr>
      <w:ins w:id="16708" w:author="Martina Trejo López" w:date="2021-01-19T10:30:00Z">
        <w:r w:rsidRPr="000646B5">
          <w:rPr>
            <w:rFonts w:ascii="Abadi" w:hAnsi="Abadi"/>
            <w:sz w:val="22"/>
            <w:szCs w:val="22"/>
            <w:rPrChange w:id="16709" w:author="Martina Trejo López" w:date="2021-01-19T17:18:00Z">
              <w:rPr>
                <w:rFonts w:ascii="Abadi" w:hAnsi="Abadi"/>
                <w:sz w:val="21"/>
                <w:szCs w:val="21"/>
              </w:rPr>
            </w:rPrChange>
          </w:rPr>
          <w:t xml:space="preserve"> </w:t>
        </w:r>
        <w:r w:rsidRPr="000646B5">
          <w:rPr>
            <w:rFonts w:ascii="Abadi" w:hAnsi="Abadi"/>
            <w:i/>
            <w:iCs/>
            <w:sz w:val="22"/>
            <w:szCs w:val="22"/>
            <w:rPrChange w:id="16710" w:author="Martina Trejo López" w:date="2021-01-19T17:18:00Z">
              <w:rPr>
                <w:rFonts w:ascii="Abadi" w:hAnsi="Abadi"/>
                <w:sz w:val="21"/>
                <w:szCs w:val="21"/>
              </w:rPr>
            </w:rPrChange>
          </w:rPr>
          <w:t>Mohamed Alí</w:t>
        </w:r>
      </w:ins>
    </w:p>
    <w:p w14:paraId="5E24A389" w14:textId="77777777" w:rsidR="0014562F" w:rsidRPr="000646B5" w:rsidRDefault="0014562F" w:rsidP="000D5CE5">
      <w:pPr>
        <w:ind w:firstLine="709"/>
        <w:jc w:val="both"/>
        <w:rPr>
          <w:ins w:id="16711" w:author="Martina Trejo López" w:date="2021-01-19T10:50:00Z"/>
          <w:rFonts w:ascii="Abadi" w:hAnsi="Abadi"/>
          <w:sz w:val="22"/>
          <w:szCs w:val="22"/>
          <w:rPrChange w:id="16712" w:author="Martina Trejo López" w:date="2021-01-19T17:18:00Z">
            <w:rPr>
              <w:ins w:id="16713" w:author="Martina Trejo López" w:date="2021-01-19T10:50:00Z"/>
              <w:rFonts w:ascii="Abadi" w:hAnsi="Abadi"/>
              <w:sz w:val="21"/>
              <w:szCs w:val="21"/>
            </w:rPr>
          </w:rPrChange>
        </w:rPr>
      </w:pPr>
    </w:p>
    <w:p w14:paraId="08393981" w14:textId="423CF8E8" w:rsidR="000D5CE5" w:rsidRPr="000646B5" w:rsidRDefault="0014562F" w:rsidP="000D5CE5">
      <w:pPr>
        <w:ind w:firstLine="709"/>
        <w:jc w:val="both"/>
        <w:rPr>
          <w:ins w:id="16714" w:author="Martina Trejo López" w:date="2021-01-19T10:30:00Z"/>
          <w:rFonts w:ascii="Abadi" w:hAnsi="Abadi"/>
          <w:sz w:val="22"/>
          <w:szCs w:val="22"/>
          <w:rPrChange w:id="16715" w:author="Martina Trejo López" w:date="2021-01-19T17:18:00Z">
            <w:rPr>
              <w:ins w:id="16716" w:author="Martina Trejo López" w:date="2021-01-19T10:30:00Z"/>
              <w:rFonts w:ascii="Abadi" w:hAnsi="Abadi"/>
              <w:sz w:val="21"/>
              <w:szCs w:val="21"/>
            </w:rPr>
          </w:rPrChange>
        </w:rPr>
      </w:pPr>
      <w:ins w:id="16717" w:author="Martina Trejo López" w:date="2021-01-19T10:50:00Z">
        <w:r w:rsidRPr="000646B5">
          <w:rPr>
            <w:rFonts w:ascii="Abadi" w:hAnsi="Abadi"/>
            <w:sz w:val="22"/>
            <w:szCs w:val="22"/>
            <w:rPrChange w:id="16718" w:author="Martina Trejo López" w:date="2021-01-19T17:18:00Z">
              <w:rPr>
                <w:rFonts w:ascii="Abadi" w:hAnsi="Abadi"/>
                <w:sz w:val="21"/>
                <w:szCs w:val="21"/>
              </w:rPr>
            </w:rPrChange>
          </w:rPr>
          <w:t>H</w:t>
        </w:r>
      </w:ins>
      <w:ins w:id="16719" w:author="Martina Trejo López" w:date="2021-01-19T10:30:00Z">
        <w:r w:rsidR="000D5CE5" w:rsidRPr="000646B5">
          <w:rPr>
            <w:rFonts w:ascii="Abadi" w:hAnsi="Abadi"/>
            <w:sz w:val="22"/>
            <w:szCs w:val="22"/>
            <w:rPrChange w:id="16720" w:author="Martina Trejo López" w:date="2021-01-19T17:18:00Z">
              <w:rPr>
                <w:rFonts w:ascii="Abadi" w:hAnsi="Abadi"/>
                <w:sz w:val="21"/>
                <w:szCs w:val="21"/>
              </w:rPr>
            </w:rPrChange>
          </w:rPr>
          <w:t>agamos</w:t>
        </w:r>
      </w:ins>
      <w:ins w:id="16721" w:author="Martina Trejo López" w:date="2021-01-19T10:51:00Z">
        <w:r w:rsidRPr="000646B5">
          <w:rPr>
            <w:rFonts w:ascii="Abadi" w:hAnsi="Abadi"/>
            <w:sz w:val="22"/>
            <w:szCs w:val="22"/>
            <w:rPrChange w:id="16722" w:author="Martina Trejo López" w:date="2021-01-19T17:18:00Z">
              <w:rPr>
                <w:rFonts w:ascii="Abadi" w:hAnsi="Abadi"/>
                <w:sz w:val="21"/>
                <w:szCs w:val="21"/>
              </w:rPr>
            </w:rPrChange>
          </w:rPr>
          <w:t>,</w:t>
        </w:r>
      </w:ins>
      <w:ins w:id="16723" w:author="Martina Trejo López" w:date="2021-01-19T10:30:00Z">
        <w:r w:rsidR="000D5CE5" w:rsidRPr="000646B5">
          <w:rPr>
            <w:rFonts w:ascii="Abadi" w:hAnsi="Abadi"/>
            <w:sz w:val="22"/>
            <w:szCs w:val="22"/>
            <w:rPrChange w:id="16724" w:author="Martina Trejo López" w:date="2021-01-19T17:18:00Z">
              <w:rPr>
                <w:rFonts w:ascii="Abadi" w:hAnsi="Abadi"/>
                <w:sz w:val="21"/>
                <w:szCs w:val="21"/>
              </w:rPr>
            </w:rPrChange>
          </w:rPr>
          <w:t xml:space="preserve"> pues</w:t>
        </w:r>
      </w:ins>
      <w:ins w:id="16725" w:author="Martina Trejo López" w:date="2021-01-19T10:51:00Z">
        <w:r w:rsidRPr="000646B5">
          <w:rPr>
            <w:rFonts w:ascii="Abadi" w:hAnsi="Abadi"/>
            <w:sz w:val="22"/>
            <w:szCs w:val="22"/>
            <w:rPrChange w:id="16726" w:author="Martina Trejo López" w:date="2021-01-19T17:18:00Z">
              <w:rPr>
                <w:rFonts w:ascii="Abadi" w:hAnsi="Abadi"/>
                <w:sz w:val="21"/>
                <w:szCs w:val="21"/>
              </w:rPr>
            </w:rPrChange>
          </w:rPr>
          <w:t>,</w:t>
        </w:r>
      </w:ins>
      <w:ins w:id="16727" w:author="Martina Trejo López" w:date="2021-01-19T10:30:00Z">
        <w:r w:rsidR="000D5CE5" w:rsidRPr="000646B5">
          <w:rPr>
            <w:rFonts w:ascii="Abadi" w:hAnsi="Abadi"/>
            <w:sz w:val="22"/>
            <w:szCs w:val="22"/>
            <w:rPrChange w:id="16728" w:author="Martina Trejo López" w:date="2021-01-19T17:18:00Z">
              <w:rPr>
                <w:rFonts w:ascii="Abadi" w:hAnsi="Abadi"/>
                <w:sz w:val="21"/>
                <w:szCs w:val="21"/>
              </w:rPr>
            </w:rPrChange>
          </w:rPr>
          <w:t xml:space="preserve"> que nuestros adultos mayores registren su vida de la mejor manera</w:t>
        </w:r>
      </w:ins>
      <w:ins w:id="16729" w:author="Martina Trejo López" w:date="2021-01-19T10:50:00Z">
        <w:r w:rsidRPr="000646B5">
          <w:rPr>
            <w:rFonts w:ascii="Abadi" w:hAnsi="Abadi"/>
            <w:sz w:val="22"/>
            <w:szCs w:val="22"/>
            <w:rPrChange w:id="16730" w:author="Martina Trejo López" w:date="2021-01-19T17:18:00Z">
              <w:rPr>
                <w:rFonts w:ascii="Abadi" w:hAnsi="Abadi"/>
                <w:sz w:val="21"/>
                <w:szCs w:val="21"/>
              </w:rPr>
            </w:rPrChange>
          </w:rPr>
          <w:t>.</w:t>
        </w:r>
      </w:ins>
      <w:ins w:id="16731" w:author="Martina Trejo López" w:date="2021-01-19T10:30:00Z">
        <w:r w:rsidR="000D5CE5" w:rsidRPr="000646B5">
          <w:rPr>
            <w:rFonts w:ascii="Abadi" w:hAnsi="Abadi"/>
            <w:sz w:val="22"/>
            <w:szCs w:val="22"/>
            <w:rPrChange w:id="16732" w:author="Martina Trejo López" w:date="2021-01-19T17:18:00Z">
              <w:rPr>
                <w:rFonts w:ascii="Abadi" w:hAnsi="Abadi"/>
                <w:sz w:val="21"/>
                <w:szCs w:val="21"/>
              </w:rPr>
            </w:rPrChange>
          </w:rPr>
          <w:t xml:space="preserve"> </w:t>
        </w:r>
      </w:ins>
      <w:ins w:id="16733" w:author="Martina Trejo López" w:date="2021-01-19T10:51:00Z">
        <w:r w:rsidRPr="000646B5">
          <w:rPr>
            <w:rFonts w:ascii="Abadi" w:hAnsi="Abadi"/>
            <w:sz w:val="22"/>
            <w:szCs w:val="22"/>
            <w:rPrChange w:id="16734" w:author="Martina Trejo López" w:date="2021-01-19T17:18:00Z">
              <w:rPr>
                <w:rFonts w:ascii="Abadi" w:hAnsi="Abadi"/>
                <w:sz w:val="21"/>
                <w:szCs w:val="21"/>
              </w:rPr>
            </w:rPrChange>
          </w:rPr>
          <w:t>E</w:t>
        </w:r>
      </w:ins>
      <w:ins w:id="16735" w:author="Martina Trejo López" w:date="2021-01-19T10:30:00Z">
        <w:r w:rsidR="000D5CE5" w:rsidRPr="000646B5">
          <w:rPr>
            <w:rFonts w:ascii="Abadi" w:hAnsi="Abadi"/>
            <w:sz w:val="22"/>
            <w:szCs w:val="22"/>
            <w:rPrChange w:id="16736" w:author="Martina Trejo López" w:date="2021-01-19T17:18:00Z">
              <w:rPr>
                <w:rFonts w:ascii="Abadi" w:hAnsi="Abadi"/>
                <w:sz w:val="21"/>
                <w:szCs w:val="21"/>
              </w:rPr>
            </w:rPrChange>
          </w:rPr>
          <w:t>s cuanto</w:t>
        </w:r>
      </w:ins>
      <w:ins w:id="16737" w:author="Martina Trejo López" w:date="2021-01-19T10:51:00Z">
        <w:r w:rsidRPr="000646B5">
          <w:rPr>
            <w:rFonts w:ascii="Abadi" w:hAnsi="Abadi"/>
            <w:sz w:val="22"/>
            <w:szCs w:val="22"/>
            <w:rPrChange w:id="16738" w:author="Martina Trejo López" w:date="2021-01-19T17:18:00Z">
              <w:rPr>
                <w:rFonts w:ascii="Abadi" w:hAnsi="Abadi"/>
                <w:sz w:val="21"/>
                <w:szCs w:val="21"/>
              </w:rPr>
            </w:rPrChange>
          </w:rPr>
          <w:t>,</w:t>
        </w:r>
      </w:ins>
      <w:ins w:id="16739" w:author="Martina Trejo López" w:date="2021-01-19T10:30:00Z">
        <w:r w:rsidR="000D5CE5" w:rsidRPr="000646B5">
          <w:rPr>
            <w:rFonts w:ascii="Abadi" w:hAnsi="Abadi"/>
            <w:sz w:val="22"/>
            <w:szCs w:val="22"/>
            <w:rPrChange w:id="16740" w:author="Martina Trejo López" w:date="2021-01-19T17:18:00Z">
              <w:rPr>
                <w:rFonts w:ascii="Abadi" w:hAnsi="Abadi"/>
                <w:sz w:val="21"/>
                <w:szCs w:val="21"/>
              </w:rPr>
            </w:rPrChange>
          </w:rPr>
          <w:t xml:space="preserve"> señora presidenta </w:t>
        </w:r>
      </w:ins>
    </w:p>
    <w:p w14:paraId="165FC8BC" w14:textId="77777777" w:rsidR="000D5CE5" w:rsidRPr="000646B5" w:rsidRDefault="000D5CE5" w:rsidP="000D5CE5">
      <w:pPr>
        <w:ind w:firstLine="709"/>
        <w:jc w:val="both"/>
        <w:rPr>
          <w:ins w:id="16741" w:author="Martina Trejo López" w:date="2021-01-19T10:30:00Z"/>
          <w:rFonts w:ascii="Abadi" w:hAnsi="Abadi"/>
          <w:sz w:val="22"/>
          <w:szCs w:val="22"/>
          <w:rPrChange w:id="16742" w:author="Martina Trejo López" w:date="2021-01-19T17:18:00Z">
            <w:rPr>
              <w:ins w:id="16743" w:author="Martina Trejo López" w:date="2021-01-19T10:30:00Z"/>
              <w:rFonts w:ascii="Abadi" w:hAnsi="Abadi"/>
              <w:sz w:val="21"/>
              <w:szCs w:val="21"/>
            </w:rPr>
          </w:rPrChange>
        </w:rPr>
      </w:pPr>
    </w:p>
    <w:p w14:paraId="73A4879C" w14:textId="77777777" w:rsidR="000D5CE5" w:rsidRPr="000646B5" w:rsidRDefault="000D5CE5" w:rsidP="000D5CE5">
      <w:pPr>
        <w:ind w:firstLine="709"/>
        <w:jc w:val="both"/>
        <w:rPr>
          <w:ins w:id="16744" w:author="Martina Trejo López" w:date="2021-01-19T10:30:00Z"/>
          <w:rFonts w:ascii="Abadi" w:hAnsi="Abadi"/>
          <w:sz w:val="22"/>
          <w:szCs w:val="22"/>
          <w:rPrChange w:id="16745" w:author="Martina Trejo López" w:date="2021-01-19T17:18:00Z">
            <w:rPr>
              <w:ins w:id="16746" w:author="Martina Trejo López" w:date="2021-01-19T10:30:00Z"/>
              <w:rFonts w:ascii="Abadi" w:hAnsi="Abadi"/>
              <w:sz w:val="21"/>
              <w:szCs w:val="21"/>
            </w:rPr>
          </w:rPrChange>
        </w:rPr>
      </w:pPr>
      <w:ins w:id="16747" w:author="Martina Trejo López" w:date="2021-01-19T10:30:00Z">
        <w:r w:rsidRPr="000646B5">
          <w:rPr>
            <w:rFonts w:ascii="Abadi" w:hAnsi="Abadi"/>
            <w:b/>
            <w:bCs/>
            <w:sz w:val="22"/>
            <w:szCs w:val="22"/>
            <w:rPrChange w:id="16748" w:author="Martina Trejo López" w:date="2021-01-19T17:18:00Z">
              <w:rPr>
                <w:rFonts w:ascii="Abadi" w:hAnsi="Abadi"/>
                <w:sz w:val="21"/>
                <w:szCs w:val="21"/>
              </w:rPr>
            </w:rPrChange>
          </w:rPr>
          <w:t>-La C. Presidenta:</w:t>
        </w:r>
        <w:r w:rsidRPr="000646B5">
          <w:rPr>
            <w:rFonts w:ascii="Abadi" w:hAnsi="Abadi"/>
            <w:sz w:val="22"/>
            <w:szCs w:val="22"/>
            <w:rPrChange w:id="16749" w:author="Martina Trejo López" w:date="2021-01-19T17:18:00Z">
              <w:rPr>
                <w:rFonts w:ascii="Abadi" w:hAnsi="Abadi"/>
                <w:sz w:val="21"/>
                <w:szCs w:val="21"/>
              </w:rPr>
            </w:rPrChange>
          </w:rPr>
          <w:t xml:space="preserve">  gracias diputada </w:t>
        </w:r>
      </w:ins>
    </w:p>
    <w:p w14:paraId="09F36CE4" w14:textId="77777777" w:rsidR="000D5CE5" w:rsidRPr="000646B5" w:rsidRDefault="000D5CE5" w:rsidP="000D5CE5">
      <w:pPr>
        <w:ind w:firstLine="709"/>
        <w:jc w:val="both"/>
        <w:rPr>
          <w:ins w:id="16750" w:author="Martina Trejo López" w:date="2021-01-19T10:30:00Z"/>
          <w:rFonts w:ascii="Abadi" w:hAnsi="Abadi"/>
          <w:sz w:val="22"/>
          <w:szCs w:val="22"/>
          <w:rPrChange w:id="16751" w:author="Martina Trejo López" w:date="2021-01-19T17:18:00Z">
            <w:rPr>
              <w:ins w:id="16752" w:author="Martina Trejo López" w:date="2021-01-19T10:30:00Z"/>
              <w:rFonts w:ascii="Abadi" w:hAnsi="Abadi"/>
              <w:sz w:val="21"/>
              <w:szCs w:val="21"/>
            </w:rPr>
          </w:rPrChange>
        </w:rPr>
      </w:pPr>
    </w:p>
    <w:p w14:paraId="3F71426A" w14:textId="77777777" w:rsidR="006A6280" w:rsidRPr="000646B5" w:rsidRDefault="006A6280" w:rsidP="000D5CE5">
      <w:pPr>
        <w:ind w:firstLine="709"/>
        <w:jc w:val="both"/>
        <w:rPr>
          <w:ins w:id="16753" w:author="Martina Trejo López" w:date="2021-01-19T10:56:00Z"/>
          <w:rFonts w:ascii="Abadi" w:hAnsi="Abadi"/>
          <w:sz w:val="22"/>
          <w:szCs w:val="22"/>
          <w:rPrChange w:id="16754" w:author="Martina Trejo López" w:date="2021-01-19T17:18:00Z">
            <w:rPr>
              <w:ins w:id="16755" w:author="Martina Trejo López" w:date="2021-01-19T10:56:00Z"/>
              <w:rFonts w:ascii="Abadi" w:hAnsi="Abadi"/>
              <w:sz w:val="21"/>
              <w:szCs w:val="21"/>
            </w:rPr>
          </w:rPrChange>
        </w:rPr>
      </w:pPr>
      <w:ins w:id="16756" w:author="Martina Trejo López" w:date="2021-01-19T10:56:00Z">
        <w:r w:rsidRPr="000646B5">
          <w:rPr>
            <w:rFonts w:ascii="Abadi" w:hAnsi="Abadi"/>
            <w:sz w:val="22"/>
            <w:szCs w:val="22"/>
            <w:rPrChange w:id="16757" w:author="Martina Trejo López" w:date="2021-01-19T17:18:00Z">
              <w:rPr>
                <w:rFonts w:ascii="Abadi" w:hAnsi="Abadi"/>
                <w:sz w:val="21"/>
                <w:szCs w:val="21"/>
              </w:rPr>
            </w:rPrChange>
          </w:rPr>
          <w:t>S</w:t>
        </w:r>
      </w:ins>
      <w:ins w:id="16758" w:author="Martina Trejo López" w:date="2021-01-19T10:30:00Z">
        <w:r w:rsidR="000D5CE5" w:rsidRPr="000646B5">
          <w:rPr>
            <w:rFonts w:ascii="Abadi" w:hAnsi="Abadi"/>
            <w:sz w:val="22"/>
            <w:szCs w:val="22"/>
            <w:rPrChange w:id="16759" w:author="Martina Trejo López" w:date="2021-01-19T17:18:00Z">
              <w:rPr>
                <w:rFonts w:ascii="Abadi" w:hAnsi="Abadi"/>
                <w:sz w:val="21"/>
                <w:szCs w:val="21"/>
              </w:rPr>
            </w:rPrChange>
          </w:rPr>
          <w:t>e concede el uso de la voz al diputado Ernesto Prieto</w:t>
        </w:r>
      </w:ins>
      <w:ins w:id="16760" w:author="Martina Trejo López" w:date="2021-01-19T10:56:00Z">
        <w:r w:rsidRPr="000646B5">
          <w:rPr>
            <w:rFonts w:ascii="Abadi" w:hAnsi="Abadi"/>
            <w:sz w:val="22"/>
            <w:szCs w:val="22"/>
            <w:rPrChange w:id="16761" w:author="Martina Trejo López" w:date="2021-01-19T17:18:00Z">
              <w:rPr>
                <w:rFonts w:ascii="Abadi" w:hAnsi="Abadi"/>
                <w:sz w:val="21"/>
                <w:szCs w:val="21"/>
              </w:rPr>
            </w:rPrChange>
          </w:rPr>
          <w:t>,</w:t>
        </w:r>
      </w:ins>
      <w:ins w:id="16762" w:author="Martina Trejo López" w:date="2021-01-19T10:30:00Z">
        <w:r w:rsidR="000D5CE5" w:rsidRPr="000646B5">
          <w:rPr>
            <w:rFonts w:ascii="Abadi" w:hAnsi="Abadi"/>
            <w:sz w:val="22"/>
            <w:szCs w:val="22"/>
            <w:rPrChange w:id="16763" w:author="Martina Trejo López" w:date="2021-01-19T17:18:00Z">
              <w:rPr>
                <w:rFonts w:ascii="Abadi" w:hAnsi="Abadi"/>
                <w:sz w:val="21"/>
                <w:szCs w:val="21"/>
              </w:rPr>
            </w:rPrChange>
          </w:rPr>
          <w:t xml:space="preserve"> hasta por 10 minutos</w:t>
        </w:r>
      </w:ins>
      <w:ins w:id="16764" w:author="Martina Trejo López" w:date="2021-01-19T10:56:00Z">
        <w:r w:rsidRPr="000646B5">
          <w:rPr>
            <w:rFonts w:ascii="Abadi" w:hAnsi="Abadi"/>
            <w:sz w:val="22"/>
            <w:szCs w:val="22"/>
            <w:rPrChange w:id="16765" w:author="Martina Trejo López" w:date="2021-01-19T17:18:00Z">
              <w:rPr>
                <w:rFonts w:ascii="Abadi" w:hAnsi="Abadi"/>
                <w:sz w:val="21"/>
                <w:szCs w:val="21"/>
              </w:rPr>
            </w:rPrChange>
          </w:rPr>
          <w:t>. A</w:t>
        </w:r>
      </w:ins>
      <w:ins w:id="16766" w:author="Martina Trejo López" w:date="2021-01-19T10:30:00Z">
        <w:r w:rsidR="000D5CE5" w:rsidRPr="000646B5">
          <w:rPr>
            <w:rFonts w:ascii="Abadi" w:hAnsi="Abadi"/>
            <w:sz w:val="22"/>
            <w:szCs w:val="22"/>
            <w:rPrChange w:id="16767" w:author="Martina Trejo López" w:date="2021-01-19T17:18:00Z">
              <w:rPr>
                <w:rFonts w:ascii="Abadi" w:hAnsi="Abadi"/>
                <w:sz w:val="21"/>
                <w:szCs w:val="21"/>
              </w:rPr>
            </w:rPrChange>
          </w:rPr>
          <w:t>delante</w:t>
        </w:r>
      </w:ins>
      <w:ins w:id="16768" w:author="Martina Trejo López" w:date="2021-01-19T10:56:00Z">
        <w:r w:rsidRPr="000646B5">
          <w:rPr>
            <w:rFonts w:ascii="Abadi" w:hAnsi="Abadi"/>
            <w:sz w:val="22"/>
            <w:szCs w:val="22"/>
            <w:rPrChange w:id="16769" w:author="Martina Trejo López" w:date="2021-01-19T17:18:00Z">
              <w:rPr>
                <w:rFonts w:ascii="Abadi" w:hAnsi="Abadi"/>
                <w:sz w:val="21"/>
                <w:szCs w:val="21"/>
              </w:rPr>
            </w:rPrChange>
          </w:rPr>
          <w:t>,</w:t>
        </w:r>
      </w:ins>
      <w:ins w:id="16770" w:author="Martina Trejo López" w:date="2021-01-19T10:30:00Z">
        <w:r w:rsidR="000D5CE5" w:rsidRPr="000646B5">
          <w:rPr>
            <w:rFonts w:ascii="Abadi" w:hAnsi="Abadi"/>
            <w:sz w:val="22"/>
            <w:szCs w:val="22"/>
            <w:rPrChange w:id="16771" w:author="Martina Trejo López" w:date="2021-01-19T17:18:00Z">
              <w:rPr>
                <w:rFonts w:ascii="Abadi" w:hAnsi="Abadi"/>
                <w:sz w:val="21"/>
                <w:szCs w:val="21"/>
              </w:rPr>
            </w:rPrChange>
          </w:rPr>
          <w:t xml:space="preserve"> diputado</w:t>
        </w:r>
      </w:ins>
      <w:ins w:id="16772" w:author="Martina Trejo López" w:date="2021-01-19T10:56:00Z">
        <w:r w:rsidRPr="000646B5">
          <w:rPr>
            <w:rFonts w:ascii="Abadi" w:hAnsi="Abadi"/>
            <w:sz w:val="22"/>
            <w:szCs w:val="22"/>
            <w:rPrChange w:id="16773" w:author="Martina Trejo López" w:date="2021-01-19T17:18:00Z">
              <w:rPr>
                <w:rFonts w:ascii="Abadi" w:hAnsi="Abadi"/>
                <w:sz w:val="21"/>
                <w:szCs w:val="21"/>
              </w:rPr>
            </w:rPrChange>
          </w:rPr>
          <w:t>.</w:t>
        </w:r>
      </w:ins>
    </w:p>
    <w:p w14:paraId="63898C78" w14:textId="5C573A08" w:rsidR="006A6280" w:rsidRPr="006638E4" w:rsidRDefault="006A6280" w:rsidP="000D5CE5">
      <w:pPr>
        <w:ind w:firstLine="709"/>
        <w:jc w:val="both"/>
        <w:rPr>
          <w:ins w:id="16774" w:author="Martina Trejo López" w:date="2021-01-19T10:58:00Z"/>
          <w:rFonts w:ascii="Abadi" w:hAnsi="Abadi"/>
          <w:sz w:val="21"/>
          <w:szCs w:val="21"/>
          <w:rPrChange w:id="16775" w:author="Martina Trejo López" w:date="2021-01-19T17:01:00Z">
            <w:rPr>
              <w:ins w:id="16776" w:author="Martina Trejo López" w:date="2021-01-19T10:58:00Z"/>
              <w:rFonts w:ascii="Abadi" w:hAnsi="Abadi"/>
              <w:sz w:val="21"/>
              <w:szCs w:val="21"/>
            </w:rPr>
          </w:rPrChange>
        </w:rPr>
      </w:pPr>
    </w:p>
    <w:p w14:paraId="195A3ED1" w14:textId="15A5AE0C" w:rsidR="002B6242" w:rsidRPr="006638E4" w:rsidRDefault="002B6242" w:rsidP="000D5CE5">
      <w:pPr>
        <w:ind w:firstLine="709"/>
        <w:jc w:val="both"/>
        <w:rPr>
          <w:ins w:id="16777" w:author="Martina Trejo López" w:date="2021-01-19T10:56:00Z"/>
          <w:rFonts w:ascii="Abadi" w:hAnsi="Abadi"/>
          <w:b/>
          <w:bCs/>
          <w:sz w:val="21"/>
          <w:szCs w:val="21"/>
          <w:rPrChange w:id="16778" w:author="Martina Trejo López" w:date="2021-01-19T17:01:00Z">
            <w:rPr>
              <w:ins w:id="16779" w:author="Martina Trejo López" w:date="2021-01-19T10:56:00Z"/>
              <w:rFonts w:ascii="Abadi" w:hAnsi="Abadi"/>
              <w:sz w:val="21"/>
              <w:szCs w:val="21"/>
            </w:rPr>
          </w:rPrChange>
        </w:rPr>
      </w:pPr>
      <w:ins w:id="16780" w:author="Martina Trejo López" w:date="2021-01-19T10:59:00Z">
        <w:r w:rsidRPr="006638E4">
          <w:rPr>
            <w:rFonts w:ascii="Abadi" w:hAnsi="Abadi"/>
            <w:b/>
            <w:bCs/>
            <w:sz w:val="21"/>
            <w:szCs w:val="21"/>
            <w:rPrChange w:id="16781" w:author="Martina Trejo López" w:date="2021-01-19T17:01:00Z">
              <w:rPr>
                <w:rFonts w:ascii="Abadi" w:hAnsi="Abadi"/>
                <w:b/>
                <w:bCs/>
                <w:sz w:val="21"/>
                <w:szCs w:val="21"/>
              </w:rPr>
            </w:rPrChange>
          </w:rPr>
          <w:t xml:space="preserve">INTERVENCIÓN DEL DIPUTADO ERNESTO ALEJANDRO PRIETO GALLARDO, CON EL TEMA </w:t>
        </w:r>
        <w:r w:rsidRPr="006638E4">
          <w:rPr>
            <w:rFonts w:ascii="Abadi" w:hAnsi="Abadi" w:cs="Arial"/>
            <w:b/>
            <w:bCs/>
            <w:i/>
            <w:iCs/>
            <w:sz w:val="21"/>
            <w:szCs w:val="21"/>
            <w:rPrChange w:id="16782" w:author="Martina Trejo López" w:date="2021-01-19T17:01:00Z">
              <w:rPr>
                <w:rFonts w:ascii="Abadi" w:hAnsi="Abadi" w:cs="Arial"/>
                <w:b/>
                <w:bCs/>
                <w:i/>
                <w:iCs/>
                <w:sz w:val="21"/>
                <w:szCs w:val="21"/>
              </w:rPr>
            </w:rPrChange>
          </w:rPr>
          <w:t>SOMOS MILLONES CON ANDRÉS MANUEL LÓPEZ OBRADOR.</w:t>
        </w:r>
      </w:ins>
    </w:p>
    <w:p w14:paraId="5AA51069" w14:textId="78769C13" w:rsidR="000D5CE5" w:rsidRPr="006638E4" w:rsidRDefault="000D5CE5" w:rsidP="002B6242">
      <w:pPr>
        <w:ind w:firstLine="709"/>
        <w:jc w:val="right"/>
        <w:rPr>
          <w:ins w:id="16783" w:author="Martina Trejo López" w:date="2021-01-19T10:59:00Z"/>
          <w:rFonts w:ascii="Abadi" w:hAnsi="Abadi"/>
          <w:sz w:val="21"/>
          <w:szCs w:val="21"/>
          <w:rPrChange w:id="16784" w:author="Martina Trejo López" w:date="2021-01-19T17:01:00Z">
            <w:rPr>
              <w:ins w:id="16785" w:author="Martina Trejo López" w:date="2021-01-19T10:59:00Z"/>
              <w:rFonts w:ascii="Abadi" w:hAnsi="Abadi"/>
              <w:sz w:val="21"/>
              <w:szCs w:val="21"/>
            </w:rPr>
          </w:rPrChange>
        </w:rPr>
        <w:pPrChange w:id="16786" w:author="Martina Trejo López" w:date="2021-01-19T11:00:00Z">
          <w:pPr>
            <w:ind w:firstLine="709"/>
            <w:jc w:val="both"/>
          </w:pPr>
        </w:pPrChange>
      </w:pPr>
      <w:ins w:id="16787" w:author="Martina Trejo López" w:date="2021-01-19T10:30:00Z">
        <w:r w:rsidRPr="006638E4">
          <w:rPr>
            <w:rFonts w:ascii="Abadi" w:hAnsi="Abadi"/>
            <w:sz w:val="21"/>
            <w:szCs w:val="21"/>
            <w:rPrChange w:id="16788" w:author="Martina Trejo López" w:date="2021-01-19T17:01:00Z">
              <w:rPr>
                <w:rFonts w:ascii="Abadi" w:hAnsi="Abadi"/>
                <w:sz w:val="21"/>
                <w:szCs w:val="21"/>
              </w:rPr>
            </w:rPrChange>
          </w:rPr>
          <w:t xml:space="preserve"> </w:t>
        </w:r>
      </w:ins>
      <w:ins w:id="16789" w:author="Martina Trejo López" w:date="2021-01-19T11:00:00Z">
        <w:r w:rsidR="002B6242" w:rsidRPr="006638E4">
          <w:rPr>
            <w:noProof/>
            <w:rPrChange w:id="16790" w:author="Martina Trejo López" w:date="2021-01-19T17:01:00Z">
              <w:rPr>
                <w:noProof/>
              </w:rPr>
            </w:rPrChange>
          </w:rPr>
          <w:drawing>
            <wp:inline distT="0" distB="0" distL="0" distR="0" wp14:anchorId="794E71EC" wp14:editId="46251988">
              <wp:extent cx="1549400" cy="891315"/>
              <wp:effectExtent l="19050" t="0" r="12700" b="29019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55501" cy="894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2FC5308D" w14:textId="59F5245E" w:rsidR="000D5CE5" w:rsidRPr="006638E4" w:rsidRDefault="002B6242" w:rsidP="002B6242">
      <w:pPr>
        <w:ind w:firstLine="709"/>
        <w:jc w:val="both"/>
        <w:rPr>
          <w:ins w:id="16791" w:author="Martina Trejo López" w:date="2021-01-19T10:30:00Z"/>
          <w:rFonts w:ascii="Abadi" w:hAnsi="Abadi"/>
          <w:sz w:val="21"/>
          <w:szCs w:val="21"/>
          <w:rPrChange w:id="16792" w:author="Martina Trejo López" w:date="2021-01-19T17:01:00Z">
            <w:rPr>
              <w:ins w:id="16793" w:author="Martina Trejo López" w:date="2021-01-19T10:30:00Z"/>
              <w:rFonts w:ascii="Abadi" w:hAnsi="Abadi"/>
              <w:sz w:val="21"/>
              <w:szCs w:val="21"/>
            </w:rPr>
          </w:rPrChange>
        </w:rPr>
        <w:pPrChange w:id="16794" w:author="Martina Trejo López" w:date="2021-01-19T11:00:00Z">
          <w:pPr>
            <w:ind w:firstLine="709"/>
            <w:jc w:val="both"/>
          </w:pPr>
        </w:pPrChange>
      </w:pPr>
      <w:ins w:id="16795" w:author="Martina Trejo López" w:date="2021-01-19T11:00:00Z">
        <w:r w:rsidRPr="006638E4">
          <w:rPr>
            <w:rFonts w:ascii="Abadi" w:hAnsi="Abadi"/>
            <w:b/>
            <w:bCs/>
            <w:sz w:val="21"/>
            <w:szCs w:val="21"/>
            <w:rPrChange w:id="16796" w:author="Martina Trejo López" w:date="2021-01-19T17:01:00Z">
              <w:rPr>
                <w:rFonts w:ascii="Abadi" w:hAnsi="Abadi"/>
                <w:b/>
                <w:bCs/>
                <w:sz w:val="21"/>
                <w:szCs w:val="21"/>
              </w:rPr>
            </w:rPrChange>
          </w:rPr>
          <w:t xml:space="preserve">C. Dip. Ernesto Alejandro Prieto Gallardo: </w:t>
        </w:r>
        <w:r w:rsidRPr="006638E4">
          <w:rPr>
            <w:rFonts w:ascii="Abadi" w:hAnsi="Abadi"/>
            <w:sz w:val="21"/>
            <w:szCs w:val="21"/>
            <w:rPrChange w:id="16797" w:author="Martina Trejo López" w:date="2021-01-19T17:01:00Z">
              <w:rPr>
                <w:rFonts w:ascii="Abadi" w:hAnsi="Abadi"/>
                <w:sz w:val="21"/>
                <w:szCs w:val="21"/>
              </w:rPr>
            </w:rPrChange>
          </w:rPr>
          <w:t xml:space="preserve">Muchas gracias, compañera </w:t>
        </w:r>
      </w:ins>
      <w:ins w:id="16798" w:author="Martina Trejo López" w:date="2021-01-19T11:01:00Z">
        <w:r w:rsidRPr="006638E4">
          <w:rPr>
            <w:rFonts w:ascii="Abadi" w:hAnsi="Abadi"/>
            <w:sz w:val="21"/>
            <w:szCs w:val="21"/>
            <w:rPrChange w:id="16799" w:author="Martina Trejo López" w:date="2021-01-19T17:01:00Z">
              <w:rPr>
                <w:rFonts w:ascii="Abadi" w:hAnsi="Abadi"/>
                <w:sz w:val="21"/>
                <w:szCs w:val="21"/>
              </w:rPr>
            </w:rPrChange>
          </w:rPr>
          <w:t xml:space="preserve">diputada </w:t>
        </w:r>
      </w:ins>
      <w:ins w:id="16800" w:author="Martina Trejo López" w:date="2021-01-19T10:30:00Z">
        <w:r w:rsidR="000D5CE5" w:rsidRPr="006638E4">
          <w:rPr>
            <w:rFonts w:ascii="Abadi" w:hAnsi="Abadi"/>
            <w:sz w:val="21"/>
            <w:szCs w:val="21"/>
            <w:rPrChange w:id="16801" w:author="Martina Trejo López" w:date="2021-01-19T17:01:00Z">
              <w:rPr>
                <w:rFonts w:ascii="Abadi" w:hAnsi="Abadi"/>
                <w:sz w:val="21"/>
                <w:szCs w:val="21"/>
              </w:rPr>
            </w:rPrChange>
          </w:rPr>
          <w:t>presidenta</w:t>
        </w:r>
      </w:ins>
      <w:ins w:id="16802" w:author="Martina Trejo López" w:date="2021-01-19T11:01:00Z">
        <w:r w:rsidRPr="006638E4">
          <w:rPr>
            <w:rFonts w:ascii="Abadi" w:hAnsi="Abadi"/>
            <w:sz w:val="21"/>
            <w:szCs w:val="21"/>
            <w:rPrChange w:id="16803" w:author="Martina Trejo López" w:date="2021-01-19T17:01:00Z">
              <w:rPr>
                <w:rFonts w:ascii="Abadi" w:hAnsi="Abadi"/>
                <w:sz w:val="21"/>
                <w:szCs w:val="21"/>
              </w:rPr>
            </w:rPrChange>
          </w:rPr>
          <w:t xml:space="preserve">, con el </w:t>
        </w:r>
      </w:ins>
      <w:ins w:id="16804" w:author="Martina Trejo López" w:date="2021-01-19T10:30:00Z">
        <w:r w:rsidR="000D5CE5" w:rsidRPr="006638E4">
          <w:rPr>
            <w:rFonts w:ascii="Abadi" w:hAnsi="Abadi"/>
            <w:sz w:val="21"/>
            <w:szCs w:val="21"/>
            <w:rPrChange w:id="16805" w:author="Martina Trejo López" w:date="2021-01-19T17:01:00Z">
              <w:rPr>
                <w:rFonts w:ascii="Abadi" w:hAnsi="Abadi"/>
                <w:sz w:val="21"/>
                <w:szCs w:val="21"/>
              </w:rPr>
            </w:rPrChange>
          </w:rPr>
          <w:t xml:space="preserve">permiso de usted </w:t>
        </w:r>
      </w:ins>
      <w:ins w:id="16806" w:author="Martina Trejo López" w:date="2021-01-19T11:01:00Z">
        <w:r w:rsidRPr="006638E4">
          <w:rPr>
            <w:rFonts w:ascii="Abadi" w:hAnsi="Abadi"/>
            <w:sz w:val="21"/>
            <w:szCs w:val="21"/>
            <w:rPrChange w:id="16807" w:author="Martina Trejo López" w:date="2021-01-19T17:01:00Z">
              <w:rPr>
                <w:rFonts w:ascii="Abadi" w:hAnsi="Abadi"/>
                <w:sz w:val="21"/>
                <w:szCs w:val="21"/>
              </w:rPr>
            </w:rPrChange>
          </w:rPr>
          <w:t xml:space="preserve">y </w:t>
        </w:r>
      </w:ins>
      <w:ins w:id="16808" w:author="Martina Trejo López" w:date="2021-01-19T10:30:00Z">
        <w:r w:rsidR="000D5CE5" w:rsidRPr="006638E4">
          <w:rPr>
            <w:rFonts w:ascii="Abadi" w:hAnsi="Abadi"/>
            <w:sz w:val="21"/>
            <w:szCs w:val="21"/>
            <w:rPrChange w:id="16809" w:author="Martina Trejo López" w:date="2021-01-19T17:01:00Z">
              <w:rPr>
                <w:rFonts w:ascii="Abadi" w:hAnsi="Abadi"/>
                <w:sz w:val="21"/>
                <w:szCs w:val="21"/>
              </w:rPr>
            </w:rPrChange>
          </w:rPr>
          <w:t>de la mesa directiva</w:t>
        </w:r>
      </w:ins>
      <w:ins w:id="16810" w:author="Martina Trejo López" w:date="2021-01-19T11:01:00Z">
        <w:r w:rsidRPr="006638E4">
          <w:rPr>
            <w:rFonts w:ascii="Abadi" w:hAnsi="Abadi"/>
            <w:sz w:val="21"/>
            <w:szCs w:val="21"/>
            <w:rPrChange w:id="16811" w:author="Martina Trejo López" w:date="2021-01-19T17:01:00Z">
              <w:rPr>
                <w:rFonts w:ascii="Abadi" w:hAnsi="Abadi"/>
                <w:sz w:val="21"/>
                <w:szCs w:val="21"/>
              </w:rPr>
            </w:rPrChange>
          </w:rPr>
          <w:t>,</w:t>
        </w:r>
      </w:ins>
      <w:ins w:id="16812" w:author="Martina Trejo López" w:date="2021-01-19T10:30:00Z">
        <w:r w:rsidR="000D5CE5" w:rsidRPr="006638E4">
          <w:rPr>
            <w:rFonts w:ascii="Abadi" w:hAnsi="Abadi"/>
            <w:sz w:val="21"/>
            <w:szCs w:val="21"/>
            <w:rPrChange w:id="16813" w:author="Martina Trejo López" w:date="2021-01-19T17:01:00Z">
              <w:rPr>
                <w:rFonts w:ascii="Abadi" w:hAnsi="Abadi"/>
                <w:sz w:val="21"/>
                <w:szCs w:val="21"/>
              </w:rPr>
            </w:rPrChange>
          </w:rPr>
          <w:t xml:space="preserve"> </w:t>
        </w:r>
      </w:ins>
      <w:ins w:id="16814" w:author="Martina Trejo López" w:date="2021-01-19T11:01:00Z">
        <w:r w:rsidRPr="006638E4">
          <w:rPr>
            <w:rFonts w:ascii="Abadi" w:hAnsi="Abadi"/>
            <w:sz w:val="21"/>
            <w:szCs w:val="21"/>
            <w:rPrChange w:id="16815" w:author="Martina Trejo López" w:date="2021-01-19T17:01:00Z">
              <w:rPr>
                <w:rFonts w:ascii="Abadi" w:hAnsi="Abadi"/>
                <w:sz w:val="21"/>
                <w:szCs w:val="21"/>
              </w:rPr>
            </w:rPrChange>
          </w:rPr>
          <w:t xml:space="preserve">expondré mi asunto registrado en asuntos generales, </w:t>
        </w:r>
      </w:ins>
      <w:ins w:id="16816" w:author="Martina Trejo López" w:date="2021-01-19T10:30:00Z">
        <w:r w:rsidR="000D5CE5" w:rsidRPr="006638E4">
          <w:rPr>
            <w:rFonts w:ascii="Abadi" w:hAnsi="Abadi"/>
            <w:sz w:val="21"/>
            <w:szCs w:val="21"/>
            <w:rPrChange w:id="16817" w:author="Martina Trejo López" w:date="2021-01-19T17:01:00Z">
              <w:rPr>
                <w:rFonts w:ascii="Abadi" w:hAnsi="Abadi"/>
                <w:sz w:val="21"/>
                <w:szCs w:val="21"/>
              </w:rPr>
            </w:rPrChange>
          </w:rPr>
          <w:t xml:space="preserve">no sin antes desearles muy buena tarde a todos los que nos </w:t>
        </w:r>
      </w:ins>
      <w:ins w:id="16818" w:author="Martina Trejo López" w:date="2021-01-19T11:02:00Z">
        <w:r w:rsidRPr="006638E4">
          <w:rPr>
            <w:rFonts w:ascii="Abadi" w:hAnsi="Abadi"/>
            <w:sz w:val="21"/>
            <w:szCs w:val="21"/>
            <w:rPrChange w:id="16819" w:author="Martina Trejo López" w:date="2021-01-19T17:01:00Z">
              <w:rPr>
                <w:rFonts w:ascii="Abadi" w:hAnsi="Abadi"/>
                <w:sz w:val="21"/>
                <w:szCs w:val="21"/>
              </w:rPr>
            </w:rPrChange>
          </w:rPr>
          <w:t xml:space="preserve">ven y </w:t>
        </w:r>
      </w:ins>
      <w:ins w:id="16820" w:author="Martina Trejo López" w:date="2021-01-19T10:30:00Z">
        <w:r w:rsidR="000D5CE5" w:rsidRPr="006638E4">
          <w:rPr>
            <w:rFonts w:ascii="Abadi" w:hAnsi="Abadi"/>
            <w:sz w:val="21"/>
            <w:szCs w:val="21"/>
            <w:rPrChange w:id="16821" w:author="Martina Trejo López" w:date="2021-01-19T17:01:00Z">
              <w:rPr>
                <w:rFonts w:ascii="Abadi" w:hAnsi="Abadi"/>
                <w:sz w:val="21"/>
                <w:szCs w:val="21"/>
              </w:rPr>
            </w:rPrChange>
          </w:rPr>
          <w:t>escuchan a través de las redes sociales y de la página del Congreso</w:t>
        </w:r>
      </w:ins>
      <w:ins w:id="16822" w:author="Martina Trejo López" w:date="2021-01-19T11:02:00Z">
        <w:r w:rsidRPr="006638E4">
          <w:rPr>
            <w:rFonts w:ascii="Abadi" w:hAnsi="Abadi"/>
            <w:sz w:val="21"/>
            <w:szCs w:val="21"/>
            <w:rPrChange w:id="16823" w:author="Martina Trejo López" w:date="2021-01-19T17:01:00Z">
              <w:rPr>
                <w:rFonts w:ascii="Abadi" w:hAnsi="Abadi"/>
                <w:sz w:val="21"/>
                <w:szCs w:val="21"/>
              </w:rPr>
            </w:rPrChange>
          </w:rPr>
          <w:t>,</w:t>
        </w:r>
      </w:ins>
      <w:ins w:id="16824" w:author="Martina Trejo López" w:date="2021-01-19T10:30:00Z">
        <w:r w:rsidR="000D5CE5" w:rsidRPr="006638E4">
          <w:rPr>
            <w:rFonts w:ascii="Abadi" w:hAnsi="Abadi"/>
            <w:sz w:val="21"/>
            <w:szCs w:val="21"/>
            <w:rPrChange w:id="16825" w:author="Martina Trejo López" w:date="2021-01-19T17:01:00Z">
              <w:rPr>
                <w:rFonts w:ascii="Abadi" w:hAnsi="Abadi"/>
                <w:sz w:val="21"/>
                <w:szCs w:val="21"/>
              </w:rPr>
            </w:rPrChange>
          </w:rPr>
          <w:t xml:space="preserve"> y a mis compañeros legisladores</w:t>
        </w:r>
      </w:ins>
      <w:ins w:id="16826" w:author="Martina Trejo López" w:date="2021-01-19T11:02:00Z">
        <w:r w:rsidRPr="006638E4">
          <w:rPr>
            <w:rFonts w:ascii="Abadi" w:hAnsi="Abadi"/>
            <w:sz w:val="21"/>
            <w:szCs w:val="21"/>
            <w:rPrChange w:id="16827" w:author="Martina Trejo López" w:date="2021-01-19T17:01:00Z">
              <w:rPr>
                <w:rFonts w:ascii="Abadi" w:hAnsi="Abadi"/>
                <w:sz w:val="21"/>
                <w:szCs w:val="21"/>
              </w:rPr>
            </w:rPrChange>
          </w:rPr>
          <w:t>.</w:t>
        </w:r>
      </w:ins>
      <w:ins w:id="16828" w:author="Martina Trejo López" w:date="2021-01-19T10:30:00Z">
        <w:r w:rsidR="000D5CE5" w:rsidRPr="006638E4">
          <w:rPr>
            <w:rFonts w:ascii="Abadi" w:hAnsi="Abadi"/>
            <w:sz w:val="21"/>
            <w:szCs w:val="21"/>
            <w:rPrChange w:id="16829" w:author="Martina Trejo López" w:date="2021-01-19T17:01:00Z">
              <w:rPr>
                <w:rFonts w:ascii="Abadi" w:hAnsi="Abadi"/>
                <w:sz w:val="21"/>
                <w:szCs w:val="21"/>
              </w:rPr>
            </w:rPrChange>
          </w:rPr>
          <w:t xml:space="preserve"> </w:t>
        </w:r>
      </w:ins>
    </w:p>
    <w:p w14:paraId="3AE4545C" w14:textId="77777777" w:rsidR="000D5CE5" w:rsidRPr="006638E4" w:rsidRDefault="000D5CE5" w:rsidP="000D5CE5">
      <w:pPr>
        <w:ind w:firstLine="709"/>
        <w:jc w:val="both"/>
        <w:rPr>
          <w:ins w:id="16830" w:author="Martina Trejo López" w:date="2021-01-19T10:30:00Z"/>
          <w:rFonts w:ascii="Abadi" w:hAnsi="Abadi"/>
          <w:sz w:val="21"/>
          <w:szCs w:val="21"/>
          <w:rPrChange w:id="16831" w:author="Martina Trejo López" w:date="2021-01-19T17:01:00Z">
            <w:rPr>
              <w:ins w:id="16832" w:author="Martina Trejo López" w:date="2021-01-19T10:30:00Z"/>
              <w:rFonts w:ascii="Abadi" w:hAnsi="Abadi"/>
              <w:sz w:val="21"/>
              <w:szCs w:val="21"/>
            </w:rPr>
          </w:rPrChange>
        </w:rPr>
      </w:pPr>
    </w:p>
    <w:p w14:paraId="0A066E3F" w14:textId="0A1FD9E3" w:rsidR="00BB74D4" w:rsidRPr="006638E4" w:rsidRDefault="002B6242" w:rsidP="000D5CE5">
      <w:pPr>
        <w:ind w:firstLine="709"/>
        <w:jc w:val="both"/>
        <w:rPr>
          <w:ins w:id="16833" w:author="Martina Trejo López" w:date="2021-01-19T11:15:00Z"/>
          <w:rFonts w:ascii="Abadi" w:hAnsi="Abadi"/>
          <w:sz w:val="21"/>
          <w:szCs w:val="21"/>
          <w:rPrChange w:id="16834" w:author="Martina Trejo López" w:date="2021-01-19T17:01:00Z">
            <w:rPr>
              <w:ins w:id="16835" w:author="Martina Trejo López" w:date="2021-01-19T11:15:00Z"/>
              <w:rFonts w:ascii="Abadi" w:hAnsi="Abadi"/>
              <w:sz w:val="21"/>
              <w:szCs w:val="21"/>
            </w:rPr>
          </w:rPrChange>
        </w:rPr>
      </w:pPr>
      <w:ins w:id="16836" w:author="Martina Trejo López" w:date="2021-01-19T11:02:00Z">
        <w:r w:rsidRPr="006638E4">
          <w:rPr>
            <w:rFonts w:ascii="Abadi" w:hAnsi="Abadi"/>
            <w:i/>
            <w:iCs/>
            <w:sz w:val="21"/>
            <w:szCs w:val="21"/>
            <w:rPrChange w:id="16837" w:author="Martina Trejo López" w:date="2021-01-19T17:01:00Z">
              <w:rPr>
                <w:rFonts w:ascii="Abadi" w:hAnsi="Abadi"/>
                <w:sz w:val="21"/>
                <w:szCs w:val="21"/>
              </w:rPr>
            </w:rPrChange>
          </w:rPr>
          <w:t>S</w:t>
        </w:r>
      </w:ins>
      <w:ins w:id="16838" w:author="Martina Trejo López" w:date="2021-01-19T10:30:00Z">
        <w:r w:rsidR="000D5CE5" w:rsidRPr="006638E4">
          <w:rPr>
            <w:rFonts w:ascii="Abadi" w:hAnsi="Abadi"/>
            <w:i/>
            <w:iCs/>
            <w:sz w:val="21"/>
            <w:szCs w:val="21"/>
            <w:rPrChange w:id="16839" w:author="Martina Trejo López" w:date="2021-01-19T17:01:00Z">
              <w:rPr>
                <w:rFonts w:ascii="Abadi" w:hAnsi="Abadi"/>
                <w:sz w:val="21"/>
                <w:szCs w:val="21"/>
              </w:rPr>
            </w:rPrChange>
          </w:rPr>
          <w:t>omos millones con Andrés Manuel López Obrador</w:t>
        </w:r>
      </w:ins>
      <w:ins w:id="16840" w:author="Martina Trejo López" w:date="2021-01-19T11:02:00Z">
        <w:r w:rsidRPr="006638E4">
          <w:rPr>
            <w:rFonts w:ascii="Abadi" w:hAnsi="Abadi"/>
            <w:i/>
            <w:iCs/>
            <w:sz w:val="21"/>
            <w:szCs w:val="21"/>
            <w:rPrChange w:id="16841" w:author="Martina Trejo López" w:date="2021-01-19T17:01:00Z">
              <w:rPr>
                <w:rFonts w:ascii="Abadi" w:hAnsi="Abadi"/>
                <w:i/>
                <w:iCs/>
                <w:sz w:val="21"/>
                <w:szCs w:val="21"/>
              </w:rPr>
            </w:rPrChange>
          </w:rPr>
          <w:t>.</w:t>
        </w:r>
      </w:ins>
      <w:ins w:id="16842" w:author="Martina Trejo López" w:date="2021-01-19T10:30:00Z">
        <w:r w:rsidR="000D5CE5" w:rsidRPr="006638E4">
          <w:rPr>
            <w:rFonts w:ascii="Abadi" w:hAnsi="Abadi"/>
            <w:sz w:val="21"/>
            <w:szCs w:val="21"/>
            <w:rPrChange w:id="16843" w:author="Martina Trejo López" w:date="2021-01-19T17:01:00Z">
              <w:rPr>
                <w:rFonts w:ascii="Abadi" w:hAnsi="Abadi"/>
                <w:sz w:val="21"/>
                <w:szCs w:val="21"/>
              </w:rPr>
            </w:rPrChange>
          </w:rPr>
          <w:t xml:space="preserve"> </w:t>
        </w:r>
      </w:ins>
      <w:ins w:id="16844" w:author="Martina Trejo López" w:date="2021-01-19T11:02:00Z">
        <w:r w:rsidRPr="006638E4">
          <w:rPr>
            <w:rFonts w:ascii="Abadi" w:hAnsi="Abadi"/>
            <w:sz w:val="21"/>
            <w:szCs w:val="21"/>
            <w:rPrChange w:id="16845" w:author="Martina Trejo López" w:date="2021-01-19T17:01:00Z">
              <w:rPr>
                <w:rFonts w:ascii="Abadi" w:hAnsi="Abadi"/>
                <w:sz w:val="21"/>
                <w:szCs w:val="21"/>
              </w:rPr>
            </w:rPrChange>
          </w:rPr>
          <w:t>L</w:t>
        </w:r>
      </w:ins>
      <w:ins w:id="16846" w:author="Martina Trejo López" w:date="2021-01-19T10:30:00Z">
        <w:r w:rsidR="000D5CE5" w:rsidRPr="006638E4">
          <w:rPr>
            <w:rFonts w:ascii="Abadi" w:hAnsi="Abadi"/>
            <w:sz w:val="21"/>
            <w:szCs w:val="21"/>
            <w:rPrChange w:id="16847" w:author="Martina Trejo López" w:date="2021-01-19T17:01:00Z">
              <w:rPr>
                <w:rFonts w:ascii="Abadi" w:hAnsi="Abadi"/>
                <w:sz w:val="21"/>
                <w:szCs w:val="21"/>
              </w:rPr>
            </w:rPrChange>
          </w:rPr>
          <w:t>os grupos de poder y personajes que ostentaron la autoridad en las últimas 4 décadas en México</w:t>
        </w:r>
      </w:ins>
      <w:ins w:id="16848" w:author="Martina Trejo López" w:date="2021-01-19T11:02:00Z">
        <w:r w:rsidRPr="006638E4">
          <w:rPr>
            <w:rFonts w:ascii="Abadi" w:hAnsi="Abadi"/>
            <w:sz w:val="21"/>
            <w:szCs w:val="21"/>
            <w:rPrChange w:id="16849" w:author="Martina Trejo López" w:date="2021-01-19T17:01:00Z">
              <w:rPr>
                <w:rFonts w:ascii="Abadi" w:hAnsi="Abadi"/>
                <w:sz w:val="21"/>
                <w:szCs w:val="21"/>
              </w:rPr>
            </w:rPrChange>
          </w:rPr>
          <w:t>,</w:t>
        </w:r>
      </w:ins>
      <w:ins w:id="16850" w:author="Martina Trejo López" w:date="2021-01-19T10:30:00Z">
        <w:r w:rsidR="000D5CE5" w:rsidRPr="006638E4">
          <w:rPr>
            <w:rFonts w:ascii="Abadi" w:hAnsi="Abadi"/>
            <w:sz w:val="21"/>
            <w:szCs w:val="21"/>
            <w:rPrChange w:id="16851" w:author="Martina Trejo López" w:date="2021-01-19T17:01:00Z">
              <w:rPr>
                <w:rFonts w:ascii="Abadi" w:hAnsi="Abadi"/>
                <w:sz w:val="21"/>
                <w:szCs w:val="21"/>
              </w:rPr>
            </w:rPrChange>
          </w:rPr>
          <w:t xml:space="preserve"> que impusieron el neoliberalismo</w:t>
        </w:r>
      </w:ins>
      <w:ins w:id="16852" w:author="Martina Trejo López" w:date="2021-01-19T11:02:00Z">
        <w:r w:rsidRPr="006638E4">
          <w:rPr>
            <w:rFonts w:ascii="Abadi" w:hAnsi="Abadi"/>
            <w:sz w:val="21"/>
            <w:szCs w:val="21"/>
            <w:rPrChange w:id="16853" w:author="Martina Trejo López" w:date="2021-01-19T17:01:00Z">
              <w:rPr>
                <w:rFonts w:ascii="Abadi" w:hAnsi="Abadi"/>
                <w:sz w:val="21"/>
                <w:szCs w:val="21"/>
              </w:rPr>
            </w:rPrChange>
          </w:rPr>
          <w:t>,</w:t>
        </w:r>
      </w:ins>
      <w:ins w:id="16854" w:author="Martina Trejo López" w:date="2021-01-19T10:30:00Z">
        <w:r w:rsidR="000D5CE5" w:rsidRPr="006638E4">
          <w:rPr>
            <w:rFonts w:ascii="Abadi" w:hAnsi="Abadi"/>
            <w:sz w:val="21"/>
            <w:szCs w:val="21"/>
            <w:rPrChange w:id="16855" w:author="Martina Trejo López" w:date="2021-01-19T17:01:00Z">
              <w:rPr>
                <w:rFonts w:ascii="Abadi" w:hAnsi="Abadi"/>
                <w:sz w:val="21"/>
                <w:szCs w:val="21"/>
              </w:rPr>
            </w:rPrChange>
          </w:rPr>
          <w:t xml:space="preserve"> que fueron beneficiarios de los privilegios del presupuesto público</w:t>
        </w:r>
      </w:ins>
      <w:ins w:id="16856" w:author="Martina Trejo López" w:date="2021-01-19T11:02:00Z">
        <w:r w:rsidRPr="006638E4">
          <w:rPr>
            <w:rFonts w:ascii="Abadi" w:hAnsi="Abadi"/>
            <w:sz w:val="21"/>
            <w:szCs w:val="21"/>
            <w:rPrChange w:id="16857" w:author="Martina Trejo López" w:date="2021-01-19T17:01:00Z">
              <w:rPr>
                <w:rFonts w:ascii="Abadi" w:hAnsi="Abadi"/>
                <w:sz w:val="21"/>
                <w:szCs w:val="21"/>
              </w:rPr>
            </w:rPrChange>
          </w:rPr>
          <w:t>,</w:t>
        </w:r>
      </w:ins>
      <w:ins w:id="16858" w:author="Martina Trejo López" w:date="2021-01-19T10:30:00Z">
        <w:r w:rsidR="000D5CE5" w:rsidRPr="006638E4">
          <w:rPr>
            <w:rFonts w:ascii="Abadi" w:hAnsi="Abadi"/>
            <w:sz w:val="21"/>
            <w:szCs w:val="21"/>
            <w:rPrChange w:id="16859" w:author="Martina Trejo López" w:date="2021-01-19T17:01:00Z">
              <w:rPr>
                <w:rFonts w:ascii="Abadi" w:hAnsi="Abadi"/>
                <w:sz w:val="21"/>
                <w:szCs w:val="21"/>
              </w:rPr>
            </w:rPrChange>
          </w:rPr>
          <w:t xml:space="preserve"> se niegan a admitir que el pueblo votó el pasado primero de julio de 2018 por </w:t>
        </w:r>
      </w:ins>
      <w:ins w:id="16860" w:author="Martina Trejo López" w:date="2021-01-19T11:02:00Z">
        <w:r w:rsidRPr="006638E4">
          <w:rPr>
            <w:rFonts w:ascii="Abadi" w:hAnsi="Abadi"/>
            <w:sz w:val="21"/>
            <w:szCs w:val="21"/>
            <w:rPrChange w:id="16861" w:author="Martina Trejo López" w:date="2021-01-19T17:01:00Z">
              <w:rPr>
                <w:rFonts w:ascii="Abadi" w:hAnsi="Abadi"/>
                <w:sz w:val="21"/>
                <w:szCs w:val="21"/>
              </w:rPr>
            </w:rPrChange>
          </w:rPr>
          <w:t>una</w:t>
        </w:r>
      </w:ins>
      <w:ins w:id="16862" w:author="Martina Trejo López" w:date="2021-01-19T10:30:00Z">
        <w:r w:rsidR="000D5CE5" w:rsidRPr="006638E4">
          <w:rPr>
            <w:rFonts w:ascii="Abadi" w:hAnsi="Abadi"/>
            <w:sz w:val="21"/>
            <w:szCs w:val="21"/>
            <w:rPrChange w:id="16863" w:author="Martina Trejo López" w:date="2021-01-19T17:01:00Z">
              <w:rPr>
                <w:rFonts w:ascii="Abadi" w:hAnsi="Abadi"/>
                <w:sz w:val="21"/>
                <w:szCs w:val="21"/>
              </w:rPr>
            </w:rPrChange>
          </w:rPr>
          <w:t xml:space="preserve"> transformación en el país</w:t>
        </w:r>
      </w:ins>
      <w:ins w:id="16864" w:author="Martina Trejo López" w:date="2021-01-19T11:02:00Z">
        <w:r w:rsidRPr="006638E4">
          <w:rPr>
            <w:rFonts w:ascii="Abadi" w:hAnsi="Abadi"/>
            <w:sz w:val="21"/>
            <w:szCs w:val="21"/>
            <w:rPrChange w:id="16865" w:author="Martina Trejo López" w:date="2021-01-19T17:01:00Z">
              <w:rPr>
                <w:rFonts w:ascii="Abadi" w:hAnsi="Abadi"/>
                <w:sz w:val="21"/>
                <w:szCs w:val="21"/>
              </w:rPr>
            </w:rPrChange>
          </w:rPr>
          <w:t>,</w:t>
        </w:r>
      </w:ins>
      <w:ins w:id="16866" w:author="Martina Trejo López" w:date="2021-01-19T10:30:00Z">
        <w:r w:rsidR="000D5CE5" w:rsidRPr="006638E4">
          <w:rPr>
            <w:rFonts w:ascii="Abadi" w:hAnsi="Abadi"/>
            <w:sz w:val="21"/>
            <w:szCs w:val="21"/>
            <w:rPrChange w:id="16867" w:author="Martina Trejo López" w:date="2021-01-19T17:01:00Z">
              <w:rPr>
                <w:rFonts w:ascii="Abadi" w:hAnsi="Abadi"/>
                <w:sz w:val="21"/>
                <w:szCs w:val="21"/>
              </w:rPr>
            </w:rPrChange>
          </w:rPr>
          <w:t xml:space="preserve"> ya que la estrategia neoliberal que se venía ejecutando</w:t>
        </w:r>
      </w:ins>
      <w:ins w:id="16868" w:author="Martina Trejo López" w:date="2021-01-19T11:03:00Z">
        <w:r w:rsidRPr="006638E4">
          <w:rPr>
            <w:rFonts w:ascii="Abadi" w:hAnsi="Abadi"/>
            <w:sz w:val="21"/>
            <w:szCs w:val="21"/>
            <w:rPrChange w:id="16869" w:author="Martina Trejo López" w:date="2021-01-19T17:01:00Z">
              <w:rPr>
                <w:rFonts w:ascii="Abadi" w:hAnsi="Abadi"/>
                <w:sz w:val="21"/>
                <w:szCs w:val="21"/>
              </w:rPr>
            </w:rPrChange>
          </w:rPr>
          <w:t>,</w:t>
        </w:r>
      </w:ins>
      <w:ins w:id="16870" w:author="Martina Trejo López" w:date="2021-01-19T10:30:00Z">
        <w:r w:rsidR="000D5CE5" w:rsidRPr="006638E4">
          <w:rPr>
            <w:rFonts w:ascii="Abadi" w:hAnsi="Abadi"/>
            <w:sz w:val="21"/>
            <w:szCs w:val="21"/>
            <w:rPrChange w:id="16871" w:author="Martina Trejo López" w:date="2021-01-19T17:01:00Z">
              <w:rPr>
                <w:rFonts w:ascii="Abadi" w:hAnsi="Abadi"/>
                <w:sz w:val="21"/>
                <w:szCs w:val="21"/>
              </w:rPr>
            </w:rPrChange>
          </w:rPr>
          <w:t xml:space="preserve"> g</w:t>
        </w:r>
      </w:ins>
      <w:ins w:id="16872" w:author="Martina Trejo López" w:date="2021-01-19T11:03:00Z">
        <w:r w:rsidRPr="006638E4">
          <w:rPr>
            <w:rFonts w:ascii="Abadi" w:hAnsi="Abadi"/>
            <w:sz w:val="21"/>
            <w:szCs w:val="21"/>
            <w:rPrChange w:id="16873" w:author="Martina Trejo López" w:date="2021-01-19T17:01:00Z">
              <w:rPr>
                <w:rFonts w:ascii="Abadi" w:hAnsi="Abadi"/>
                <w:sz w:val="21"/>
                <w:szCs w:val="21"/>
              </w:rPr>
            </w:rPrChange>
          </w:rPr>
          <w:t>e</w:t>
        </w:r>
      </w:ins>
      <w:ins w:id="16874" w:author="Martina Trejo López" w:date="2021-01-19T10:30:00Z">
        <w:r w:rsidR="000D5CE5" w:rsidRPr="006638E4">
          <w:rPr>
            <w:rFonts w:ascii="Abadi" w:hAnsi="Abadi"/>
            <w:sz w:val="21"/>
            <w:szCs w:val="21"/>
            <w:rPrChange w:id="16875" w:author="Martina Trejo López" w:date="2021-01-19T17:01:00Z">
              <w:rPr>
                <w:rFonts w:ascii="Abadi" w:hAnsi="Abadi"/>
                <w:sz w:val="21"/>
                <w:szCs w:val="21"/>
              </w:rPr>
            </w:rPrChange>
          </w:rPr>
          <w:t>ner</w:t>
        </w:r>
      </w:ins>
      <w:ins w:id="16876" w:author="Martina Trejo López" w:date="2021-01-19T11:03:00Z">
        <w:r w:rsidRPr="006638E4">
          <w:rPr>
            <w:rFonts w:ascii="Abadi" w:hAnsi="Abadi"/>
            <w:sz w:val="21"/>
            <w:szCs w:val="21"/>
            <w:rPrChange w:id="16877" w:author="Martina Trejo López" w:date="2021-01-19T17:01:00Z">
              <w:rPr>
                <w:rFonts w:ascii="Abadi" w:hAnsi="Abadi"/>
                <w:sz w:val="21"/>
                <w:szCs w:val="21"/>
              </w:rPr>
            </w:rPrChange>
          </w:rPr>
          <w:t>ó</w:t>
        </w:r>
      </w:ins>
      <w:ins w:id="16878" w:author="Martina Trejo López" w:date="2021-01-19T10:30:00Z">
        <w:r w:rsidR="000D5CE5" w:rsidRPr="006638E4">
          <w:rPr>
            <w:rFonts w:ascii="Abadi" w:hAnsi="Abadi"/>
            <w:sz w:val="21"/>
            <w:szCs w:val="21"/>
            <w:rPrChange w:id="16879" w:author="Martina Trejo López" w:date="2021-01-19T17:01:00Z">
              <w:rPr>
                <w:rFonts w:ascii="Abadi" w:hAnsi="Abadi"/>
                <w:sz w:val="21"/>
                <w:szCs w:val="21"/>
              </w:rPr>
            </w:rPrChange>
          </w:rPr>
          <w:t xml:space="preserve"> exclusión y pobreza extrema</w:t>
        </w:r>
      </w:ins>
      <w:ins w:id="16880" w:author="Martina Trejo López" w:date="2021-01-19T11:03:00Z">
        <w:r w:rsidRPr="006638E4">
          <w:rPr>
            <w:rFonts w:ascii="Abadi" w:hAnsi="Abadi"/>
            <w:sz w:val="21"/>
            <w:szCs w:val="21"/>
            <w:rPrChange w:id="16881" w:author="Martina Trejo López" w:date="2021-01-19T17:01:00Z">
              <w:rPr>
                <w:rFonts w:ascii="Abadi" w:hAnsi="Abadi"/>
                <w:sz w:val="21"/>
                <w:szCs w:val="21"/>
              </w:rPr>
            </w:rPrChange>
          </w:rPr>
          <w:t>;</w:t>
        </w:r>
      </w:ins>
      <w:ins w:id="16882" w:author="Martina Trejo López" w:date="2021-01-19T10:30:00Z">
        <w:r w:rsidR="000D5CE5" w:rsidRPr="006638E4">
          <w:rPr>
            <w:rFonts w:ascii="Abadi" w:hAnsi="Abadi"/>
            <w:sz w:val="21"/>
            <w:szCs w:val="21"/>
            <w:rPrChange w:id="16883" w:author="Martina Trejo López" w:date="2021-01-19T17:01:00Z">
              <w:rPr>
                <w:rFonts w:ascii="Abadi" w:hAnsi="Abadi"/>
                <w:sz w:val="21"/>
                <w:szCs w:val="21"/>
              </w:rPr>
            </w:rPrChange>
          </w:rPr>
          <w:t xml:space="preserve"> </w:t>
        </w:r>
      </w:ins>
      <w:ins w:id="16884" w:author="Martina Trejo López" w:date="2021-01-19T11:03:00Z">
        <w:r w:rsidRPr="006638E4">
          <w:rPr>
            <w:rFonts w:ascii="Abadi" w:hAnsi="Abadi"/>
            <w:sz w:val="21"/>
            <w:szCs w:val="21"/>
            <w:rPrChange w:id="16885" w:author="Martina Trejo López" w:date="2021-01-19T17:01:00Z">
              <w:rPr>
                <w:rFonts w:ascii="Abadi" w:hAnsi="Abadi"/>
                <w:sz w:val="21"/>
                <w:szCs w:val="21"/>
              </w:rPr>
            </w:rPrChange>
          </w:rPr>
          <w:t>e</w:t>
        </w:r>
      </w:ins>
      <w:ins w:id="16886" w:author="Martina Trejo López" w:date="2021-01-19T10:30:00Z">
        <w:r w:rsidR="000D5CE5" w:rsidRPr="006638E4">
          <w:rPr>
            <w:rFonts w:ascii="Abadi" w:hAnsi="Abadi"/>
            <w:sz w:val="21"/>
            <w:szCs w:val="21"/>
            <w:rPrChange w:id="16887" w:author="Martina Trejo López" w:date="2021-01-19T17:01:00Z">
              <w:rPr>
                <w:rFonts w:ascii="Abadi" w:hAnsi="Abadi"/>
                <w:sz w:val="21"/>
                <w:szCs w:val="21"/>
              </w:rPr>
            </w:rPrChange>
          </w:rPr>
          <w:t>s por ello que hoy toca poner toda la estructura pública al servicio de la gente y eso les molesta</w:t>
        </w:r>
      </w:ins>
      <w:ins w:id="16888" w:author="Martina Trejo López" w:date="2021-01-19T11:03:00Z">
        <w:r w:rsidRPr="006638E4">
          <w:rPr>
            <w:rFonts w:ascii="Abadi" w:hAnsi="Abadi"/>
            <w:sz w:val="21"/>
            <w:szCs w:val="21"/>
            <w:rPrChange w:id="16889" w:author="Martina Trejo López" w:date="2021-01-19T17:01:00Z">
              <w:rPr>
                <w:rFonts w:ascii="Abadi" w:hAnsi="Abadi"/>
                <w:sz w:val="21"/>
                <w:szCs w:val="21"/>
              </w:rPr>
            </w:rPrChange>
          </w:rPr>
          <w:t>. El</w:t>
        </w:r>
      </w:ins>
      <w:ins w:id="16890" w:author="Martina Trejo López" w:date="2021-01-19T10:30:00Z">
        <w:r w:rsidR="000D5CE5" w:rsidRPr="006638E4">
          <w:rPr>
            <w:rFonts w:ascii="Abadi" w:hAnsi="Abadi"/>
            <w:sz w:val="21"/>
            <w:szCs w:val="21"/>
            <w:rPrChange w:id="16891" w:author="Martina Trejo López" w:date="2021-01-19T17:01:00Z">
              <w:rPr>
                <w:rFonts w:ascii="Abadi" w:hAnsi="Abadi"/>
                <w:sz w:val="21"/>
                <w:szCs w:val="21"/>
              </w:rPr>
            </w:rPrChange>
          </w:rPr>
          <w:t xml:space="preserve"> proyecto </w:t>
        </w:r>
      </w:ins>
      <w:ins w:id="16892" w:author="Martina Trejo López" w:date="2021-01-19T11:03:00Z">
        <w:r w:rsidRPr="006638E4">
          <w:rPr>
            <w:rFonts w:ascii="Abadi" w:hAnsi="Abadi"/>
            <w:sz w:val="21"/>
            <w:szCs w:val="21"/>
            <w:rPrChange w:id="16893" w:author="Martina Trejo López" w:date="2021-01-19T17:01:00Z">
              <w:rPr>
                <w:rFonts w:ascii="Abadi" w:hAnsi="Abadi"/>
                <w:sz w:val="21"/>
                <w:szCs w:val="21"/>
              </w:rPr>
            </w:rPrChange>
          </w:rPr>
          <w:t>BOA,</w:t>
        </w:r>
      </w:ins>
      <w:ins w:id="16894" w:author="Martina Trejo López" w:date="2021-01-19T10:30:00Z">
        <w:r w:rsidR="000D5CE5" w:rsidRPr="006638E4">
          <w:rPr>
            <w:rFonts w:ascii="Abadi" w:hAnsi="Abadi"/>
            <w:sz w:val="21"/>
            <w:szCs w:val="21"/>
            <w:rPrChange w:id="16895" w:author="Martina Trejo López" w:date="2021-01-19T17:01:00Z">
              <w:rPr>
                <w:rFonts w:ascii="Abadi" w:hAnsi="Abadi"/>
                <w:sz w:val="21"/>
                <w:szCs w:val="21"/>
              </w:rPr>
            </w:rPrChange>
          </w:rPr>
          <w:t xml:space="preserve"> bloque opositor amplio</w:t>
        </w:r>
      </w:ins>
      <w:ins w:id="16896" w:author="Martina Trejo López" w:date="2021-01-19T11:03:00Z">
        <w:r w:rsidRPr="006638E4">
          <w:rPr>
            <w:rFonts w:ascii="Abadi" w:hAnsi="Abadi"/>
            <w:sz w:val="21"/>
            <w:szCs w:val="21"/>
            <w:rPrChange w:id="16897" w:author="Martina Trejo López" w:date="2021-01-19T17:01:00Z">
              <w:rPr>
                <w:rFonts w:ascii="Abadi" w:hAnsi="Abadi"/>
                <w:sz w:val="21"/>
                <w:szCs w:val="21"/>
              </w:rPr>
            </w:rPrChange>
          </w:rPr>
          <w:t>,</w:t>
        </w:r>
      </w:ins>
      <w:ins w:id="16898" w:author="Martina Trejo López" w:date="2021-01-19T10:30:00Z">
        <w:r w:rsidR="000D5CE5" w:rsidRPr="006638E4">
          <w:rPr>
            <w:rFonts w:ascii="Abadi" w:hAnsi="Abadi"/>
            <w:sz w:val="21"/>
            <w:szCs w:val="21"/>
            <w:rPrChange w:id="16899" w:author="Martina Trejo López" w:date="2021-01-19T17:01:00Z">
              <w:rPr>
                <w:rFonts w:ascii="Abadi" w:hAnsi="Abadi"/>
                <w:sz w:val="21"/>
                <w:szCs w:val="21"/>
              </w:rPr>
            </w:rPrChange>
          </w:rPr>
          <w:t xml:space="preserve"> busca desestabilizar un proyecto de nación que no concuerda con los intereses particulares de los integrantes del mismo</w:t>
        </w:r>
      </w:ins>
      <w:ins w:id="16900" w:author="Martina Trejo López" w:date="2021-01-19T11:03:00Z">
        <w:r w:rsidRPr="006638E4">
          <w:rPr>
            <w:rFonts w:ascii="Abadi" w:hAnsi="Abadi"/>
            <w:sz w:val="21"/>
            <w:szCs w:val="21"/>
            <w:rPrChange w:id="16901" w:author="Martina Trejo López" w:date="2021-01-19T17:01:00Z">
              <w:rPr>
                <w:rFonts w:ascii="Abadi" w:hAnsi="Abadi"/>
                <w:sz w:val="21"/>
                <w:szCs w:val="21"/>
              </w:rPr>
            </w:rPrChange>
          </w:rPr>
          <w:t>,</w:t>
        </w:r>
      </w:ins>
      <w:ins w:id="16902" w:author="Martina Trejo López" w:date="2021-01-19T10:30:00Z">
        <w:r w:rsidR="000D5CE5" w:rsidRPr="006638E4">
          <w:rPr>
            <w:rFonts w:ascii="Abadi" w:hAnsi="Abadi"/>
            <w:sz w:val="21"/>
            <w:szCs w:val="21"/>
            <w:rPrChange w:id="16903" w:author="Martina Trejo López" w:date="2021-01-19T17:01:00Z">
              <w:rPr>
                <w:rFonts w:ascii="Abadi" w:hAnsi="Abadi"/>
                <w:sz w:val="21"/>
                <w:szCs w:val="21"/>
              </w:rPr>
            </w:rPrChange>
          </w:rPr>
          <w:t xml:space="preserve"> pues aunque se bus</w:t>
        </w:r>
      </w:ins>
      <w:ins w:id="16904" w:author="Martina Trejo López" w:date="2021-01-19T11:03:00Z">
        <w:r w:rsidRPr="006638E4">
          <w:rPr>
            <w:rFonts w:ascii="Abadi" w:hAnsi="Abadi"/>
            <w:sz w:val="21"/>
            <w:szCs w:val="21"/>
            <w:rPrChange w:id="16905" w:author="Martina Trejo López" w:date="2021-01-19T17:01:00Z">
              <w:rPr>
                <w:rFonts w:ascii="Abadi" w:hAnsi="Abadi"/>
                <w:sz w:val="21"/>
                <w:szCs w:val="21"/>
              </w:rPr>
            </w:rPrChange>
          </w:rPr>
          <w:t>que</w:t>
        </w:r>
      </w:ins>
      <w:ins w:id="16906" w:author="Martina Trejo López" w:date="2021-01-19T10:30:00Z">
        <w:r w:rsidR="000D5CE5" w:rsidRPr="006638E4">
          <w:rPr>
            <w:rFonts w:ascii="Abadi" w:hAnsi="Abadi"/>
            <w:sz w:val="21"/>
            <w:szCs w:val="21"/>
            <w:rPrChange w:id="16907" w:author="Martina Trejo López" w:date="2021-01-19T17:01:00Z">
              <w:rPr>
                <w:rFonts w:ascii="Abadi" w:hAnsi="Abadi"/>
                <w:sz w:val="21"/>
                <w:szCs w:val="21"/>
              </w:rPr>
            </w:rPrChange>
          </w:rPr>
          <w:t xml:space="preserve"> desmentir la existencia de este bloque</w:t>
        </w:r>
      </w:ins>
      <w:ins w:id="16908" w:author="Martina Trejo López" w:date="2021-01-19T11:03:00Z">
        <w:r w:rsidRPr="006638E4">
          <w:rPr>
            <w:rFonts w:ascii="Abadi" w:hAnsi="Abadi"/>
            <w:sz w:val="21"/>
            <w:szCs w:val="21"/>
            <w:rPrChange w:id="16909" w:author="Martina Trejo López" w:date="2021-01-19T17:01:00Z">
              <w:rPr>
                <w:rFonts w:ascii="Abadi" w:hAnsi="Abadi"/>
                <w:sz w:val="21"/>
                <w:szCs w:val="21"/>
              </w:rPr>
            </w:rPrChange>
          </w:rPr>
          <w:t>,</w:t>
        </w:r>
      </w:ins>
      <w:ins w:id="16910" w:author="Martina Trejo López" w:date="2021-01-19T10:30:00Z">
        <w:r w:rsidR="000D5CE5" w:rsidRPr="006638E4">
          <w:rPr>
            <w:rFonts w:ascii="Abadi" w:hAnsi="Abadi"/>
            <w:sz w:val="21"/>
            <w:szCs w:val="21"/>
            <w:rPrChange w:id="16911" w:author="Martina Trejo López" w:date="2021-01-19T17:01:00Z">
              <w:rPr>
                <w:rFonts w:ascii="Abadi" w:hAnsi="Abadi"/>
                <w:sz w:val="21"/>
                <w:szCs w:val="21"/>
              </w:rPr>
            </w:rPrChange>
          </w:rPr>
          <w:t xml:space="preserve"> existe</w:t>
        </w:r>
      </w:ins>
      <w:ins w:id="16912" w:author="Martina Trejo López" w:date="2021-01-19T11:03:00Z">
        <w:r w:rsidRPr="006638E4">
          <w:rPr>
            <w:rFonts w:ascii="Abadi" w:hAnsi="Abadi"/>
            <w:sz w:val="21"/>
            <w:szCs w:val="21"/>
            <w:rPrChange w:id="16913" w:author="Martina Trejo López" w:date="2021-01-19T17:01:00Z">
              <w:rPr>
                <w:rFonts w:ascii="Abadi" w:hAnsi="Abadi"/>
                <w:sz w:val="21"/>
                <w:szCs w:val="21"/>
              </w:rPr>
            </w:rPrChange>
          </w:rPr>
          <w:t>,</w:t>
        </w:r>
      </w:ins>
      <w:ins w:id="16914" w:author="Martina Trejo López" w:date="2021-01-19T10:30:00Z">
        <w:r w:rsidR="000D5CE5" w:rsidRPr="006638E4">
          <w:rPr>
            <w:rFonts w:ascii="Abadi" w:hAnsi="Abadi"/>
            <w:sz w:val="21"/>
            <w:szCs w:val="21"/>
            <w:rPrChange w:id="16915" w:author="Martina Trejo López" w:date="2021-01-19T17:01:00Z">
              <w:rPr>
                <w:rFonts w:ascii="Abadi" w:hAnsi="Abadi"/>
                <w:sz w:val="21"/>
                <w:szCs w:val="21"/>
              </w:rPr>
            </w:rPrChange>
          </w:rPr>
          <w:t xml:space="preserve"> y no parará hasta que sus privilegios se</w:t>
        </w:r>
      </w:ins>
      <w:ins w:id="16916" w:author="Martina Trejo López" w:date="2021-01-19T11:03:00Z">
        <w:r w:rsidRPr="006638E4">
          <w:rPr>
            <w:rFonts w:ascii="Abadi" w:hAnsi="Abadi"/>
            <w:sz w:val="21"/>
            <w:szCs w:val="21"/>
            <w:rPrChange w:id="16917" w:author="Martina Trejo López" w:date="2021-01-19T17:01:00Z">
              <w:rPr>
                <w:rFonts w:ascii="Abadi" w:hAnsi="Abadi"/>
                <w:sz w:val="21"/>
                <w:szCs w:val="21"/>
              </w:rPr>
            </w:rPrChange>
          </w:rPr>
          <w:t xml:space="preserve"> vean</w:t>
        </w:r>
      </w:ins>
      <w:ins w:id="16918" w:author="Martina Trejo López" w:date="2021-01-19T10:30:00Z">
        <w:r w:rsidR="000D5CE5" w:rsidRPr="006638E4">
          <w:rPr>
            <w:rFonts w:ascii="Abadi" w:hAnsi="Abadi"/>
            <w:sz w:val="21"/>
            <w:szCs w:val="21"/>
            <w:rPrChange w:id="16919" w:author="Martina Trejo López" w:date="2021-01-19T17:01:00Z">
              <w:rPr>
                <w:rFonts w:ascii="Abadi" w:hAnsi="Abadi"/>
                <w:sz w:val="21"/>
                <w:szCs w:val="21"/>
              </w:rPr>
            </w:rPrChange>
          </w:rPr>
          <w:t xml:space="preserve"> reintegrados y así buscar sacar a </w:t>
        </w:r>
      </w:ins>
      <w:ins w:id="16920" w:author="Martina Trejo López" w:date="2021-01-19T11:04:00Z">
        <w:r w:rsidRPr="006638E4">
          <w:rPr>
            <w:rFonts w:ascii="Abadi" w:hAnsi="Abadi"/>
            <w:sz w:val="21"/>
            <w:szCs w:val="21"/>
            <w:rPrChange w:id="16921" w:author="Martina Trejo López" w:date="2021-01-19T17:01:00Z">
              <w:rPr>
                <w:rFonts w:ascii="Abadi" w:hAnsi="Abadi"/>
                <w:sz w:val="21"/>
                <w:szCs w:val="21"/>
              </w:rPr>
            </w:rPrChange>
          </w:rPr>
          <w:t>MORENA</w:t>
        </w:r>
      </w:ins>
      <w:ins w:id="16922" w:author="Martina Trejo López" w:date="2021-01-19T10:30:00Z">
        <w:r w:rsidR="000D5CE5" w:rsidRPr="006638E4">
          <w:rPr>
            <w:rFonts w:ascii="Abadi" w:hAnsi="Abadi"/>
            <w:sz w:val="21"/>
            <w:szCs w:val="21"/>
            <w:rPrChange w:id="16923" w:author="Martina Trejo López" w:date="2021-01-19T17:01:00Z">
              <w:rPr>
                <w:rFonts w:ascii="Abadi" w:hAnsi="Abadi"/>
                <w:sz w:val="21"/>
                <w:szCs w:val="21"/>
              </w:rPr>
            </w:rPrChange>
          </w:rPr>
          <w:t xml:space="preserve"> a toda costa del Gobierno</w:t>
        </w:r>
      </w:ins>
      <w:ins w:id="16924" w:author="Martina Trejo López" w:date="2021-01-19T11:04:00Z">
        <w:r w:rsidRPr="006638E4">
          <w:rPr>
            <w:rFonts w:ascii="Abadi" w:hAnsi="Abadi"/>
            <w:sz w:val="21"/>
            <w:szCs w:val="21"/>
            <w:rPrChange w:id="16925" w:author="Martina Trejo López" w:date="2021-01-19T17:01:00Z">
              <w:rPr>
                <w:rFonts w:ascii="Abadi" w:hAnsi="Abadi"/>
                <w:sz w:val="21"/>
                <w:szCs w:val="21"/>
              </w:rPr>
            </w:rPrChange>
          </w:rPr>
          <w:t>,</w:t>
        </w:r>
      </w:ins>
      <w:ins w:id="16926" w:author="Martina Trejo López" w:date="2021-01-19T10:30:00Z">
        <w:r w:rsidR="000D5CE5" w:rsidRPr="006638E4">
          <w:rPr>
            <w:rFonts w:ascii="Abadi" w:hAnsi="Abadi"/>
            <w:sz w:val="21"/>
            <w:szCs w:val="21"/>
            <w:rPrChange w:id="16927" w:author="Martina Trejo López" w:date="2021-01-19T17:01:00Z">
              <w:rPr>
                <w:rFonts w:ascii="Abadi" w:hAnsi="Abadi"/>
                <w:sz w:val="21"/>
                <w:szCs w:val="21"/>
              </w:rPr>
            </w:rPrChange>
          </w:rPr>
          <w:t xml:space="preserve"> pues somos una amenaza para los privilegios de los mismos de siempre; sin embargo</w:t>
        </w:r>
      </w:ins>
      <w:ins w:id="16928" w:author="Martina Trejo López" w:date="2021-01-19T11:04:00Z">
        <w:r w:rsidRPr="006638E4">
          <w:rPr>
            <w:rFonts w:ascii="Abadi" w:hAnsi="Abadi"/>
            <w:sz w:val="21"/>
            <w:szCs w:val="21"/>
            <w:rPrChange w:id="16929" w:author="Martina Trejo López" w:date="2021-01-19T17:01:00Z">
              <w:rPr>
                <w:rFonts w:ascii="Abadi" w:hAnsi="Abadi"/>
                <w:sz w:val="21"/>
                <w:szCs w:val="21"/>
              </w:rPr>
            </w:rPrChange>
          </w:rPr>
          <w:t>,</w:t>
        </w:r>
      </w:ins>
      <w:ins w:id="16930" w:author="Martina Trejo López" w:date="2021-01-19T10:30:00Z">
        <w:r w:rsidR="000D5CE5" w:rsidRPr="006638E4">
          <w:rPr>
            <w:rFonts w:ascii="Abadi" w:hAnsi="Abadi"/>
            <w:sz w:val="21"/>
            <w:szCs w:val="21"/>
            <w:rPrChange w:id="16931" w:author="Martina Trejo López" w:date="2021-01-19T17:01:00Z">
              <w:rPr>
                <w:rFonts w:ascii="Abadi" w:hAnsi="Abadi"/>
                <w:sz w:val="21"/>
                <w:szCs w:val="21"/>
              </w:rPr>
            </w:rPrChange>
          </w:rPr>
          <w:t xml:space="preserve"> se les olvida que tenemos memoria</w:t>
        </w:r>
      </w:ins>
      <w:ins w:id="16932" w:author="Martina Trejo López" w:date="2021-01-19T11:04:00Z">
        <w:r w:rsidRPr="006638E4">
          <w:rPr>
            <w:rFonts w:ascii="Abadi" w:hAnsi="Abadi"/>
            <w:sz w:val="21"/>
            <w:szCs w:val="21"/>
            <w:rPrChange w:id="16933" w:author="Martina Trejo López" w:date="2021-01-19T17:01:00Z">
              <w:rPr>
                <w:rFonts w:ascii="Abadi" w:hAnsi="Abadi"/>
                <w:sz w:val="21"/>
                <w:szCs w:val="21"/>
              </w:rPr>
            </w:rPrChange>
          </w:rPr>
          <w:t>,</w:t>
        </w:r>
      </w:ins>
      <w:ins w:id="16934" w:author="Martina Trejo López" w:date="2021-01-19T10:30:00Z">
        <w:r w:rsidR="000D5CE5" w:rsidRPr="006638E4">
          <w:rPr>
            <w:rFonts w:ascii="Abadi" w:hAnsi="Abadi"/>
            <w:sz w:val="21"/>
            <w:szCs w:val="21"/>
            <w:rPrChange w:id="16935" w:author="Martina Trejo López" w:date="2021-01-19T17:01:00Z">
              <w:rPr>
                <w:rFonts w:ascii="Abadi" w:hAnsi="Abadi"/>
                <w:sz w:val="21"/>
                <w:szCs w:val="21"/>
              </w:rPr>
            </w:rPrChange>
          </w:rPr>
          <w:t xml:space="preserve"> los conservadores</w:t>
        </w:r>
      </w:ins>
      <w:ins w:id="16936" w:author="Martina Trejo López" w:date="2021-01-19T11:04:00Z">
        <w:r w:rsidRPr="006638E4">
          <w:rPr>
            <w:rFonts w:ascii="Abadi" w:hAnsi="Abadi"/>
            <w:sz w:val="21"/>
            <w:szCs w:val="21"/>
            <w:rPrChange w:id="16937" w:author="Martina Trejo López" w:date="2021-01-19T17:01:00Z">
              <w:rPr>
                <w:rFonts w:ascii="Abadi" w:hAnsi="Abadi"/>
                <w:sz w:val="21"/>
                <w:szCs w:val="21"/>
              </w:rPr>
            </w:rPrChange>
          </w:rPr>
          <w:t>,</w:t>
        </w:r>
      </w:ins>
      <w:ins w:id="16938" w:author="Martina Trejo López" w:date="2021-01-19T10:30:00Z">
        <w:r w:rsidR="000D5CE5" w:rsidRPr="006638E4">
          <w:rPr>
            <w:rFonts w:ascii="Abadi" w:hAnsi="Abadi"/>
            <w:sz w:val="21"/>
            <w:szCs w:val="21"/>
            <w:rPrChange w:id="16939" w:author="Martina Trejo López" w:date="2021-01-19T17:01:00Z">
              <w:rPr>
                <w:rFonts w:ascii="Abadi" w:hAnsi="Abadi"/>
                <w:sz w:val="21"/>
                <w:szCs w:val="21"/>
              </w:rPr>
            </w:rPrChange>
          </w:rPr>
          <w:t xml:space="preserve"> a lo largo de la historia</w:t>
        </w:r>
      </w:ins>
      <w:ins w:id="16940" w:author="Martina Trejo López" w:date="2021-01-19T11:04:00Z">
        <w:r w:rsidRPr="006638E4">
          <w:rPr>
            <w:rFonts w:ascii="Abadi" w:hAnsi="Abadi"/>
            <w:sz w:val="21"/>
            <w:szCs w:val="21"/>
            <w:rPrChange w:id="16941" w:author="Martina Trejo López" w:date="2021-01-19T17:01:00Z">
              <w:rPr>
                <w:rFonts w:ascii="Abadi" w:hAnsi="Abadi"/>
                <w:sz w:val="21"/>
                <w:szCs w:val="21"/>
              </w:rPr>
            </w:rPrChange>
          </w:rPr>
          <w:t>,</w:t>
        </w:r>
      </w:ins>
      <w:ins w:id="16942" w:author="Martina Trejo López" w:date="2021-01-19T10:30:00Z">
        <w:r w:rsidR="000D5CE5" w:rsidRPr="006638E4">
          <w:rPr>
            <w:rFonts w:ascii="Abadi" w:hAnsi="Abadi"/>
            <w:sz w:val="21"/>
            <w:szCs w:val="21"/>
            <w:rPrChange w:id="16943" w:author="Martina Trejo López" w:date="2021-01-19T17:01:00Z">
              <w:rPr>
                <w:rFonts w:ascii="Abadi" w:hAnsi="Abadi"/>
                <w:sz w:val="21"/>
                <w:szCs w:val="21"/>
              </w:rPr>
            </w:rPrChange>
          </w:rPr>
          <w:t xml:space="preserve"> han buscado la manera de seguir manteniendo y sumando sus privilegios no sólo económicos y sociales</w:t>
        </w:r>
      </w:ins>
      <w:ins w:id="16944" w:author="Martina Trejo López" w:date="2021-01-19T11:04:00Z">
        <w:r w:rsidRPr="006638E4">
          <w:rPr>
            <w:rFonts w:ascii="Abadi" w:hAnsi="Abadi"/>
            <w:sz w:val="21"/>
            <w:szCs w:val="21"/>
            <w:rPrChange w:id="16945" w:author="Martina Trejo López" w:date="2021-01-19T17:01:00Z">
              <w:rPr>
                <w:rFonts w:ascii="Abadi" w:hAnsi="Abadi"/>
                <w:sz w:val="21"/>
                <w:szCs w:val="21"/>
              </w:rPr>
            </w:rPrChange>
          </w:rPr>
          <w:t>,</w:t>
        </w:r>
      </w:ins>
      <w:ins w:id="16946" w:author="Martina Trejo López" w:date="2021-01-19T10:30:00Z">
        <w:r w:rsidR="000D5CE5" w:rsidRPr="006638E4">
          <w:rPr>
            <w:rFonts w:ascii="Abadi" w:hAnsi="Abadi"/>
            <w:sz w:val="21"/>
            <w:szCs w:val="21"/>
            <w:rPrChange w:id="16947" w:author="Martina Trejo López" w:date="2021-01-19T17:01:00Z">
              <w:rPr>
                <w:rFonts w:ascii="Abadi" w:hAnsi="Abadi"/>
                <w:sz w:val="21"/>
                <w:szCs w:val="21"/>
              </w:rPr>
            </w:rPrChange>
          </w:rPr>
          <w:t xml:space="preserve"> sino detentan un poder mezquino </w:t>
        </w:r>
        <w:r w:rsidR="000D5CE5" w:rsidRPr="006638E4">
          <w:rPr>
            <w:rFonts w:ascii="Abadi" w:hAnsi="Abadi"/>
            <w:sz w:val="21"/>
            <w:szCs w:val="21"/>
            <w:rPrChange w:id="16948" w:author="Martina Trejo López" w:date="2021-01-19T17:01:00Z">
              <w:rPr>
                <w:rFonts w:ascii="Abadi" w:hAnsi="Abadi"/>
                <w:sz w:val="21"/>
                <w:szCs w:val="21"/>
              </w:rPr>
            </w:rPrChange>
          </w:rPr>
          <w:t>donde sólo se ha gobernado para beneficiar a la cúpula del poder</w:t>
        </w:r>
      </w:ins>
      <w:ins w:id="16949" w:author="Martina Trejo López" w:date="2021-01-19T11:04:00Z">
        <w:r w:rsidRPr="006638E4">
          <w:rPr>
            <w:rFonts w:ascii="Abadi" w:hAnsi="Abadi"/>
            <w:sz w:val="21"/>
            <w:szCs w:val="21"/>
            <w:rPrChange w:id="16950" w:author="Martina Trejo López" w:date="2021-01-19T17:01:00Z">
              <w:rPr>
                <w:rFonts w:ascii="Abadi" w:hAnsi="Abadi"/>
                <w:sz w:val="21"/>
                <w:szCs w:val="21"/>
              </w:rPr>
            </w:rPrChange>
          </w:rPr>
          <w:t>,</w:t>
        </w:r>
      </w:ins>
      <w:ins w:id="16951" w:author="Martina Trejo López" w:date="2021-01-19T10:30:00Z">
        <w:r w:rsidR="000D5CE5" w:rsidRPr="006638E4">
          <w:rPr>
            <w:rFonts w:ascii="Abadi" w:hAnsi="Abadi"/>
            <w:sz w:val="21"/>
            <w:szCs w:val="21"/>
            <w:rPrChange w:id="16952" w:author="Martina Trejo López" w:date="2021-01-19T17:01:00Z">
              <w:rPr>
                <w:rFonts w:ascii="Abadi" w:hAnsi="Abadi"/>
                <w:sz w:val="21"/>
                <w:szCs w:val="21"/>
              </w:rPr>
            </w:rPrChange>
          </w:rPr>
          <w:t xml:space="preserve"> a un segmento pequeño de la población mexicana</w:t>
        </w:r>
      </w:ins>
      <w:ins w:id="16953" w:author="Martina Trejo López" w:date="2021-01-19T11:04:00Z">
        <w:r w:rsidRPr="006638E4">
          <w:rPr>
            <w:rFonts w:ascii="Abadi" w:hAnsi="Abadi"/>
            <w:sz w:val="21"/>
            <w:szCs w:val="21"/>
            <w:rPrChange w:id="16954" w:author="Martina Trejo López" w:date="2021-01-19T17:01:00Z">
              <w:rPr>
                <w:rFonts w:ascii="Abadi" w:hAnsi="Abadi"/>
                <w:sz w:val="21"/>
                <w:szCs w:val="21"/>
              </w:rPr>
            </w:rPrChange>
          </w:rPr>
          <w:t>;</w:t>
        </w:r>
      </w:ins>
      <w:ins w:id="16955" w:author="Martina Trejo López" w:date="2021-01-19T10:30:00Z">
        <w:r w:rsidR="000D5CE5" w:rsidRPr="006638E4">
          <w:rPr>
            <w:rFonts w:ascii="Abadi" w:hAnsi="Abadi"/>
            <w:sz w:val="21"/>
            <w:szCs w:val="21"/>
            <w:rPrChange w:id="16956" w:author="Martina Trejo López" w:date="2021-01-19T17:01:00Z">
              <w:rPr>
                <w:rFonts w:ascii="Abadi" w:hAnsi="Abadi"/>
                <w:sz w:val="21"/>
                <w:szCs w:val="21"/>
              </w:rPr>
            </w:rPrChange>
          </w:rPr>
          <w:t xml:space="preserve"> mientras millones de mexicanos vivían en pobreza extrema sin una guía que los alentar</w:t>
        </w:r>
      </w:ins>
      <w:ins w:id="16957" w:author="Martina Trejo López" w:date="2021-01-19T11:04:00Z">
        <w:r w:rsidRPr="006638E4">
          <w:rPr>
            <w:rFonts w:ascii="Abadi" w:hAnsi="Abadi"/>
            <w:sz w:val="21"/>
            <w:szCs w:val="21"/>
            <w:rPrChange w:id="16958" w:author="Martina Trejo López" w:date="2021-01-19T17:01:00Z">
              <w:rPr>
                <w:rFonts w:ascii="Abadi" w:hAnsi="Abadi"/>
                <w:sz w:val="21"/>
                <w:szCs w:val="21"/>
              </w:rPr>
            </w:rPrChange>
          </w:rPr>
          <w:t>a</w:t>
        </w:r>
      </w:ins>
      <w:ins w:id="16959" w:author="Martina Trejo López" w:date="2021-01-19T10:30:00Z">
        <w:r w:rsidR="000D5CE5" w:rsidRPr="006638E4">
          <w:rPr>
            <w:rFonts w:ascii="Abadi" w:hAnsi="Abadi"/>
            <w:sz w:val="21"/>
            <w:szCs w:val="21"/>
            <w:rPrChange w:id="16960" w:author="Martina Trejo López" w:date="2021-01-19T17:01:00Z">
              <w:rPr>
                <w:rFonts w:ascii="Abadi" w:hAnsi="Abadi"/>
                <w:sz w:val="21"/>
                <w:szCs w:val="21"/>
              </w:rPr>
            </w:rPrChange>
          </w:rPr>
          <w:t xml:space="preserve"> y apoyar</w:t>
        </w:r>
      </w:ins>
      <w:ins w:id="16961" w:author="Martina Trejo López" w:date="2021-01-19T11:04:00Z">
        <w:r w:rsidRPr="006638E4">
          <w:rPr>
            <w:rFonts w:ascii="Abadi" w:hAnsi="Abadi"/>
            <w:sz w:val="21"/>
            <w:szCs w:val="21"/>
            <w:rPrChange w:id="16962" w:author="Martina Trejo López" w:date="2021-01-19T17:01:00Z">
              <w:rPr>
                <w:rFonts w:ascii="Abadi" w:hAnsi="Abadi"/>
                <w:sz w:val="21"/>
                <w:szCs w:val="21"/>
              </w:rPr>
            </w:rPrChange>
          </w:rPr>
          <w:t>a</w:t>
        </w:r>
      </w:ins>
      <w:ins w:id="16963" w:author="Martina Trejo López" w:date="2021-01-19T10:30:00Z">
        <w:r w:rsidR="000D5CE5" w:rsidRPr="006638E4">
          <w:rPr>
            <w:rFonts w:ascii="Abadi" w:hAnsi="Abadi"/>
            <w:sz w:val="21"/>
            <w:szCs w:val="21"/>
            <w:rPrChange w:id="16964" w:author="Martina Trejo López" w:date="2021-01-19T17:01:00Z">
              <w:rPr>
                <w:rFonts w:ascii="Abadi" w:hAnsi="Abadi"/>
                <w:sz w:val="21"/>
                <w:szCs w:val="21"/>
              </w:rPr>
            </w:rPrChange>
          </w:rPr>
          <w:t xml:space="preserve"> mediante estructuras gubernamentales</w:t>
        </w:r>
      </w:ins>
      <w:ins w:id="16965" w:author="Martina Trejo López" w:date="2021-01-19T11:04:00Z">
        <w:r w:rsidRPr="006638E4">
          <w:rPr>
            <w:rFonts w:ascii="Abadi" w:hAnsi="Abadi"/>
            <w:sz w:val="21"/>
            <w:szCs w:val="21"/>
            <w:rPrChange w:id="16966" w:author="Martina Trejo López" w:date="2021-01-19T17:01:00Z">
              <w:rPr>
                <w:rFonts w:ascii="Abadi" w:hAnsi="Abadi"/>
                <w:sz w:val="21"/>
                <w:szCs w:val="21"/>
              </w:rPr>
            </w:rPrChange>
          </w:rPr>
          <w:t>,</w:t>
        </w:r>
      </w:ins>
      <w:ins w:id="16967" w:author="Martina Trejo López" w:date="2021-01-19T10:30:00Z">
        <w:r w:rsidR="000D5CE5" w:rsidRPr="006638E4">
          <w:rPr>
            <w:rFonts w:ascii="Abadi" w:hAnsi="Abadi"/>
            <w:sz w:val="21"/>
            <w:szCs w:val="21"/>
            <w:rPrChange w:id="16968" w:author="Martina Trejo López" w:date="2021-01-19T17:01:00Z">
              <w:rPr>
                <w:rFonts w:ascii="Abadi" w:hAnsi="Abadi"/>
                <w:sz w:val="21"/>
                <w:szCs w:val="21"/>
              </w:rPr>
            </w:rPrChange>
          </w:rPr>
          <w:t xml:space="preserve"> a salir de la cruda realidad que viven diariamente</w:t>
        </w:r>
      </w:ins>
      <w:ins w:id="16969" w:author="Martina Trejo López" w:date="2021-01-19T11:04:00Z">
        <w:r w:rsidRPr="006638E4">
          <w:rPr>
            <w:rFonts w:ascii="Abadi" w:hAnsi="Abadi"/>
            <w:sz w:val="21"/>
            <w:szCs w:val="21"/>
            <w:rPrChange w:id="16970" w:author="Martina Trejo López" w:date="2021-01-19T17:01:00Z">
              <w:rPr>
                <w:rFonts w:ascii="Abadi" w:hAnsi="Abadi"/>
                <w:sz w:val="21"/>
                <w:szCs w:val="21"/>
              </w:rPr>
            </w:rPrChange>
          </w:rPr>
          <w:t>. A</w:t>
        </w:r>
      </w:ins>
      <w:ins w:id="16971" w:author="Martina Trejo López" w:date="2021-01-19T10:30:00Z">
        <w:r w:rsidR="000D5CE5" w:rsidRPr="006638E4">
          <w:rPr>
            <w:rFonts w:ascii="Abadi" w:hAnsi="Abadi"/>
            <w:sz w:val="21"/>
            <w:szCs w:val="21"/>
            <w:rPrChange w:id="16972" w:author="Martina Trejo López" w:date="2021-01-19T17:01:00Z">
              <w:rPr>
                <w:rFonts w:ascii="Abadi" w:hAnsi="Abadi"/>
                <w:sz w:val="21"/>
                <w:szCs w:val="21"/>
              </w:rPr>
            </w:rPrChange>
          </w:rPr>
          <w:t>demás</w:t>
        </w:r>
      </w:ins>
      <w:ins w:id="16973" w:author="Martina Trejo López" w:date="2021-01-19T11:05:00Z">
        <w:r w:rsidRPr="006638E4">
          <w:rPr>
            <w:rFonts w:ascii="Abadi" w:hAnsi="Abadi"/>
            <w:sz w:val="21"/>
            <w:szCs w:val="21"/>
            <w:rPrChange w:id="16974" w:author="Martina Trejo López" w:date="2021-01-19T17:01:00Z">
              <w:rPr>
                <w:rFonts w:ascii="Abadi" w:hAnsi="Abadi"/>
                <w:sz w:val="21"/>
                <w:szCs w:val="21"/>
              </w:rPr>
            </w:rPrChange>
          </w:rPr>
          <w:t>,</w:t>
        </w:r>
      </w:ins>
      <w:ins w:id="16975" w:author="Martina Trejo López" w:date="2021-01-19T10:30:00Z">
        <w:r w:rsidR="000D5CE5" w:rsidRPr="006638E4">
          <w:rPr>
            <w:rFonts w:ascii="Abadi" w:hAnsi="Abadi"/>
            <w:sz w:val="21"/>
            <w:szCs w:val="21"/>
            <w:rPrChange w:id="16976" w:author="Martina Trejo López" w:date="2021-01-19T17:01:00Z">
              <w:rPr>
                <w:rFonts w:ascii="Abadi" w:hAnsi="Abadi"/>
                <w:sz w:val="21"/>
                <w:szCs w:val="21"/>
              </w:rPr>
            </w:rPrChange>
          </w:rPr>
          <w:t xml:space="preserve"> se les olvida</w:t>
        </w:r>
      </w:ins>
      <w:ins w:id="16977" w:author="Martina Trejo López" w:date="2021-01-19T11:05:00Z">
        <w:r w:rsidRPr="006638E4">
          <w:rPr>
            <w:rFonts w:ascii="Abadi" w:hAnsi="Abadi"/>
            <w:sz w:val="21"/>
            <w:szCs w:val="21"/>
            <w:rPrChange w:id="16978" w:author="Martina Trejo López" w:date="2021-01-19T17:01:00Z">
              <w:rPr>
                <w:rFonts w:ascii="Abadi" w:hAnsi="Abadi"/>
                <w:sz w:val="21"/>
                <w:szCs w:val="21"/>
              </w:rPr>
            </w:rPrChange>
          </w:rPr>
          <w:t>,</w:t>
        </w:r>
      </w:ins>
      <w:ins w:id="16979" w:author="Martina Trejo López" w:date="2021-01-19T10:30:00Z">
        <w:r w:rsidR="000D5CE5" w:rsidRPr="006638E4">
          <w:rPr>
            <w:rFonts w:ascii="Abadi" w:hAnsi="Abadi"/>
            <w:sz w:val="21"/>
            <w:szCs w:val="21"/>
            <w:rPrChange w:id="16980" w:author="Martina Trejo López" w:date="2021-01-19T17:01:00Z">
              <w:rPr>
                <w:rFonts w:ascii="Abadi" w:hAnsi="Abadi"/>
                <w:sz w:val="21"/>
                <w:szCs w:val="21"/>
              </w:rPr>
            </w:rPrChange>
          </w:rPr>
          <w:t xml:space="preserve"> de igual manera</w:t>
        </w:r>
      </w:ins>
      <w:ins w:id="16981" w:author="Martina Trejo López" w:date="2021-01-19T11:05:00Z">
        <w:r w:rsidRPr="006638E4">
          <w:rPr>
            <w:rFonts w:ascii="Abadi" w:hAnsi="Abadi"/>
            <w:sz w:val="21"/>
            <w:szCs w:val="21"/>
            <w:rPrChange w:id="16982" w:author="Martina Trejo López" w:date="2021-01-19T17:01:00Z">
              <w:rPr>
                <w:rFonts w:ascii="Abadi" w:hAnsi="Abadi"/>
                <w:sz w:val="21"/>
                <w:szCs w:val="21"/>
              </w:rPr>
            </w:rPrChange>
          </w:rPr>
          <w:t>,</w:t>
        </w:r>
      </w:ins>
      <w:ins w:id="16983" w:author="Martina Trejo López" w:date="2021-01-19T10:30:00Z">
        <w:r w:rsidR="000D5CE5" w:rsidRPr="006638E4">
          <w:rPr>
            <w:rFonts w:ascii="Abadi" w:hAnsi="Abadi"/>
            <w:sz w:val="21"/>
            <w:szCs w:val="21"/>
            <w:rPrChange w:id="16984" w:author="Martina Trejo López" w:date="2021-01-19T17:01:00Z">
              <w:rPr>
                <w:rFonts w:ascii="Abadi" w:hAnsi="Abadi"/>
                <w:sz w:val="21"/>
                <w:szCs w:val="21"/>
              </w:rPr>
            </w:rPrChange>
          </w:rPr>
          <w:t xml:space="preserve"> que somos millones con el </w:t>
        </w:r>
      </w:ins>
      <w:ins w:id="16985" w:author="Martina Trejo López" w:date="2021-01-19T11:05:00Z">
        <w:r w:rsidRPr="006638E4">
          <w:rPr>
            <w:rFonts w:ascii="Abadi" w:hAnsi="Abadi"/>
            <w:sz w:val="21"/>
            <w:szCs w:val="21"/>
            <w:rPrChange w:id="16986" w:author="Martina Trejo López" w:date="2021-01-19T17:01:00Z">
              <w:rPr>
                <w:rFonts w:ascii="Abadi" w:hAnsi="Abadi"/>
                <w:sz w:val="21"/>
                <w:szCs w:val="21"/>
              </w:rPr>
            </w:rPrChange>
          </w:rPr>
          <w:t>P</w:t>
        </w:r>
      </w:ins>
      <w:ins w:id="16987" w:author="Martina Trejo López" w:date="2021-01-19T10:30:00Z">
        <w:r w:rsidR="000D5CE5" w:rsidRPr="006638E4">
          <w:rPr>
            <w:rFonts w:ascii="Abadi" w:hAnsi="Abadi"/>
            <w:sz w:val="21"/>
            <w:szCs w:val="21"/>
            <w:rPrChange w:id="16988" w:author="Martina Trejo López" w:date="2021-01-19T17:01:00Z">
              <w:rPr>
                <w:rFonts w:ascii="Abadi" w:hAnsi="Abadi"/>
                <w:sz w:val="21"/>
                <w:szCs w:val="21"/>
              </w:rPr>
            </w:rPrChange>
          </w:rPr>
          <w:t>residente Andrés Manuel López Obrador</w:t>
        </w:r>
      </w:ins>
      <w:ins w:id="16989" w:author="Martina Trejo López" w:date="2021-01-19T11:05:00Z">
        <w:r w:rsidRPr="006638E4">
          <w:rPr>
            <w:rFonts w:ascii="Abadi" w:hAnsi="Abadi"/>
            <w:sz w:val="21"/>
            <w:szCs w:val="21"/>
            <w:rPrChange w:id="16990" w:author="Martina Trejo López" w:date="2021-01-19T17:01:00Z">
              <w:rPr>
                <w:rFonts w:ascii="Abadi" w:hAnsi="Abadi"/>
                <w:sz w:val="21"/>
                <w:szCs w:val="21"/>
              </w:rPr>
            </w:rPrChange>
          </w:rPr>
          <w:t>,</w:t>
        </w:r>
      </w:ins>
      <w:ins w:id="16991" w:author="Martina Trejo López" w:date="2021-01-19T10:30:00Z">
        <w:r w:rsidR="000D5CE5" w:rsidRPr="006638E4">
          <w:rPr>
            <w:rFonts w:ascii="Abadi" w:hAnsi="Abadi"/>
            <w:sz w:val="21"/>
            <w:szCs w:val="21"/>
            <w:rPrChange w:id="16992" w:author="Martina Trejo López" w:date="2021-01-19T17:01:00Z">
              <w:rPr>
                <w:rFonts w:ascii="Abadi" w:hAnsi="Abadi"/>
                <w:sz w:val="21"/>
                <w:szCs w:val="21"/>
              </w:rPr>
            </w:rPrChange>
          </w:rPr>
          <w:t xml:space="preserve"> cerrando filas para desestabilizar los andamiajes corruptos que tanto daño han hecho al país</w:t>
        </w:r>
      </w:ins>
      <w:ins w:id="16993" w:author="Martina Trejo López" w:date="2021-01-19T11:05:00Z">
        <w:r w:rsidRPr="006638E4">
          <w:rPr>
            <w:rFonts w:ascii="Abadi" w:hAnsi="Abadi"/>
            <w:sz w:val="21"/>
            <w:szCs w:val="21"/>
            <w:rPrChange w:id="16994" w:author="Martina Trejo López" w:date="2021-01-19T17:01:00Z">
              <w:rPr>
                <w:rFonts w:ascii="Abadi" w:hAnsi="Abadi"/>
                <w:sz w:val="21"/>
                <w:szCs w:val="21"/>
              </w:rPr>
            </w:rPrChange>
          </w:rPr>
          <w:t>,</w:t>
        </w:r>
      </w:ins>
      <w:ins w:id="16995" w:author="Martina Trejo López" w:date="2021-01-19T10:30:00Z">
        <w:r w:rsidR="000D5CE5" w:rsidRPr="006638E4">
          <w:rPr>
            <w:rFonts w:ascii="Abadi" w:hAnsi="Abadi"/>
            <w:sz w:val="21"/>
            <w:szCs w:val="21"/>
            <w:rPrChange w:id="16996" w:author="Martina Trejo López" w:date="2021-01-19T17:01:00Z">
              <w:rPr>
                <w:rFonts w:ascii="Abadi" w:hAnsi="Abadi"/>
                <w:sz w:val="21"/>
                <w:szCs w:val="21"/>
              </w:rPr>
            </w:rPrChange>
          </w:rPr>
          <w:t xml:space="preserve"> con una idea clara de qu</w:t>
        </w:r>
      </w:ins>
      <w:ins w:id="16997" w:author="Martina Trejo López" w:date="2021-01-19T11:05:00Z">
        <w:r w:rsidRPr="006638E4">
          <w:rPr>
            <w:rFonts w:ascii="Abadi" w:hAnsi="Abadi"/>
            <w:sz w:val="21"/>
            <w:szCs w:val="21"/>
            <w:rPrChange w:id="16998" w:author="Martina Trejo López" w:date="2021-01-19T17:01:00Z">
              <w:rPr>
                <w:rFonts w:ascii="Abadi" w:hAnsi="Abadi"/>
                <w:sz w:val="21"/>
                <w:szCs w:val="21"/>
              </w:rPr>
            </w:rPrChange>
          </w:rPr>
          <w:t>e</w:t>
        </w:r>
      </w:ins>
      <w:ins w:id="16999" w:author="Martina Trejo López" w:date="2021-01-19T10:30:00Z">
        <w:r w:rsidR="000D5CE5" w:rsidRPr="006638E4">
          <w:rPr>
            <w:rFonts w:ascii="Abadi" w:hAnsi="Abadi"/>
            <w:sz w:val="21"/>
            <w:szCs w:val="21"/>
            <w:rPrChange w:id="17000" w:author="Martina Trejo López" w:date="2021-01-19T17:01:00Z">
              <w:rPr>
                <w:rFonts w:ascii="Abadi" w:hAnsi="Abadi"/>
                <w:sz w:val="21"/>
                <w:szCs w:val="21"/>
              </w:rPr>
            </w:rPrChange>
          </w:rPr>
          <w:t xml:space="preserve"> queremos un país más justo</w:t>
        </w:r>
      </w:ins>
      <w:ins w:id="17001" w:author="Martina Trejo López" w:date="2021-01-19T11:05:00Z">
        <w:r w:rsidRPr="006638E4">
          <w:rPr>
            <w:rFonts w:ascii="Abadi" w:hAnsi="Abadi"/>
            <w:sz w:val="21"/>
            <w:szCs w:val="21"/>
            <w:rPrChange w:id="17002" w:author="Martina Trejo López" w:date="2021-01-19T17:01:00Z">
              <w:rPr>
                <w:rFonts w:ascii="Abadi" w:hAnsi="Abadi"/>
                <w:sz w:val="21"/>
                <w:szCs w:val="21"/>
              </w:rPr>
            </w:rPrChange>
          </w:rPr>
          <w:t>,</w:t>
        </w:r>
      </w:ins>
      <w:ins w:id="17003" w:author="Martina Trejo López" w:date="2021-01-19T10:30:00Z">
        <w:r w:rsidR="000D5CE5" w:rsidRPr="006638E4">
          <w:rPr>
            <w:rFonts w:ascii="Abadi" w:hAnsi="Abadi"/>
            <w:sz w:val="21"/>
            <w:szCs w:val="21"/>
            <w:rPrChange w:id="17004" w:author="Martina Trejo López" w:date="2021-01-19T17:01:00Z">
              <w:rPr>
                <w:rFonts w:ascii="Abadi" w:hAnsi="Abadi"/>
                <w:sz w:val="21"/>
                <w:szCs w:val="21"/>
              </w:rPr>
            </w:rPrChange>
          </w:rPr>
          <w:t xml:space="preserve"> equilibra</w:t>
        </w:r>
      </w:ins>
      <w:ins w:id="17005" w:author="Martina Trejo López" w:date="2021-01-19T11:05:00Z">
        <w:r w:rsidRPr="006638E4">
          <w:rPr>
            <w:rFonts w:ascii="Abadi" w:hAnsi="Abadi"/>
            <w:sz w:val="21"/>
            <w:szCs w:val="21"/>
            <w:rPrChange w:id="17006" w:author="Martina Trejo López" w:date="2021-01-19T17:01:00Z">
              <w:rPr>
                <w:rFonts w:ascii="Abadi" w:hAnsi="Abadi"/>
                <w:sz w:val="21"/>
                <w:szCs w:val="21"/>
              </w:rPr>
            </w:rPrChange>
          </w:rPr>
          <w:t>n</w:t>
        </w:r>
      </w:ins>
      <w:ins w:id="17007" w:author="Martina Trejo López" w:date="2021-01-19T10:30:00Z">
        <w:r w:rsidR="000D5CE5" w:rsidRPr="006638E4">
          <w:rPr>
            <w:rFonts w:ascii="Abadi" w:hAnsi="Abadi"/>
            <w:sz w:val="21"/>
            <w:szCs w:val="21"/>
            <w:rPrChange w:id="17008" w:author="Martina Trejo López" w:date="2021-01-19T17:01:00Z">
              <w:rPr>
                <w:rFonts w:ascii="Abadi" w:hAnsi="Abadi"/>
                <w:sz w:val="21"/>
                <w:szCs w:val="21"/>
              </w:rPr>
            </w:rPrChange>
          </w:rPr>
          <w:t>do el terreno entre los mexicanos; además</w:t>
        </w:r>
      </w:ins>
      <w:ins w:id="17009" w:author="Martina Trejo López" w:date="2021-01-19T11:05:00Z">
        <w:r w:rsidRPr="006638E4">
          <w:rPr>
            <w:rFonts w:ascii="Abadi" w:hAnsi="Abadi"/>
            <w:sz w:val="21"/>
            <w:szCs w:val="21"/>
            <w:rPrChange w:id="17010" w:author="Martina Trejo López" w:date="2021-01-19T17:01:00Z">
              <w:rPr>
                <w:rFonts w:ascii="Abadi" w:hAnsi="Abadi"/>
                <w:sz w:val="21"/>
                <w:szCs w:val="21"/>
              </w:rPr>
            </w:rPrChange>
          </w:rPr>
          <w:t>,</w:t>
        </w:r>
      </w:ins>
      <w:ins w:id="17011" w:author="Martina Trejo López" w:date="2021-01-19T10:30:00Z">
        <w:r w:rsidR="000D5CE5" w:rsidRPr="006638E4">
          <w:rPr>
            <w:rFonts w:ascii="Abadi" w:hAnsi="Abadi"/>
            <w:sz w:val="21"/>
            <w:szCs w:val="21"/>
            <w:rPrChange w:id="17012" w:author="Martina Trejo López" w:date="2021-01-19T17:01:00Z">
              <w:rPr>
                <w:rFonts w:ascii="Abadi" w:hAnsi="Abadi"/>
                <w:sz w:val="21"/>
                <w:szCs w:val="21"/>
              </w:rPr>
            </w:rPrChange>
          </w:rPr>
          <w:t xml:space="preserve"> los partidos políticos que han buscado este enfrentamiento con el actual </w:t>
        </w:r>
      </w:ins>
      <w:ins w:id="17013" w:author="Martina Trejo López" w:date="2021-01-19T11:05:00Z">
        <w:r w:rsidRPr="006638E4">
          <w:rPr>
            <w:rFonts w:ascii="Abadi" w:hAnsi="Abadi"/>
            <w:sz w:val="21"/>
            <w:szCs w:val="21"/>
            <w:rPrChange w:id="17014" w:author="Martina Trejo López" w:date="2021-01-19T17:01:00Z">
              <w:rPr>
                <w:rFonts w:ascii="Abadi" w:hAnsi="Abadi"/>
                <w:sz w:val="21"/>
                <w:szCs w:val="21"/>
              </w:rPr>
            </w:rPrChange>
          </w:rPr>
          <w:t>P</w:t>
        </w:r>
      </w:ins>
      <w:ins w:id="17015" w:author="Martina Trejo López" w:date="2021-01-19T10:30:00Z">
        <w:r w:rsidR="000D5CE5" w:rsidRPr="006638E4">
          <w:rPr>
            <w:rFonts w:ascii="Abadi" w:hAnsi="Abadi"/>
            <w:sz w:val="21"/>
            <w:szCs w:val="21"/>
            <w:rPrChange w:id="17016" w:author="Martina Trejo López" w:date="2021-01-19T17:01:00Z">
              <w:rPr>
                <w:rFonts w:ascii="Abadi" w:hAnsi="Abadi"/>
                <w:sz w:val="21"/>
                <w:szCs w:val="21"/>
              </w:rPr>
            </w:rPrChange>
          </w:rPr>
          <w:t>residente de la República</w:t>
        </w:r>
      </w:ins>
      <w:ins w:id="17017" w:author="Martina Trejo López" w:date="2021-01-19T11:12:00Z">
        <w:r w:rsidR="004F70AB" w:rsidRPr="006638E4">
          <w:rPr>
            <w:rFonts w:ascii="Abadi" w:hAnsi="Abadi"/>
            <w:sz w:val="21"/>
            <w:szCs w:val="21"/>
            <w:rPrChange w:id="17018" w:author="Martina Trejo López" w:date="2021-01-19T17:01:00Z">
              <w:rPr>
                <w:rFonts w:ascii="Abadi" w:hAnsi="Abadi"/>
                <w:sz w:val="21"/>
                <w:szCs w:val="21"/>
              </w:rPr>
            </w:rPrChange>
          </w:rPr>
          <w:t>,</w:t>
        </w:r>
      </w:ins>
      <w:ins w:id="17019" w:author="Martina Trejo López" w:date="2021-01-19T10:30:00Z">
        <w:r w:rsidR="000D5CE5" w:rsidRPr="006638E4">
          <w:rPr>
            <w:rFonts w:ascii="Abadi" w:hAnsi="Abadi"/>
            <w:sz w:val="21"/>
            <w:szCs w:val="21"/>
            <w:rPrChange w:id="17020" w:author="Martina Trejo López" w:date="2021-01-19T17:01:00Z">
              <w:rPr>
                <w:rFonts w:ascii="Abadi" w:hAnsi="Abadi"/>
                <w:sz w:val="21"/>
                <w:szCs w:val="21"/>
              </w:rPr>
            </w:rPrChange>
          </w:rPr>
          <w:t xml:space="preserve"> el licenciado Manuel López Obrador</w:t>
        </w:r>
      </w:ins>
      <w:ins w:id="17021" w:author="Martina Trejo López" w:date="2021-01-19T11:12:00Z">
        <w:r w:rsidR="004F70AB" w:rsidRPr="006638E4">
          <w:rPr>
            <w:rFonts w:ascii="Abadi" w:hAnsi="Abadi"/>
            <w:sz w:val="21"/>
            <w:szCs w:val="21"/>
            <w:rPrChange w:id="17022" w:author="Martina Trejo López" w:date="2021-01-19T17:01:00Z">
              <w:rPr>
                <w:rFonts w:ascii="Abadi" w:hAnsi="Abadi"/>
                <w:sz w:val="21"/>
                <w:szCs w:val="21"/>
              </w:rPr>
            </w:rPrChange>
          </w:rPr>
          <w:t>,</w:t>
        </w:r>
      </w:ins>
      <w:ins w:id="17023" w:author="Martina Trejo López" w:date="2021-01-19T10:30:00Z">
        <w:r w:rsidR="000D5CE5" w:rsidRPr="006638E4">
          <w:rPr>
            <w:rFonts w:ascii="Abadi" w:hAnsi="Abadi"/>
            <w:sz w:val="21"/>
            <w:szCs w:val="21"/>
            <w:rPrChange w:id="17024" w:author="Martina Trejo López" w:date="2021-01-19T17:01:00Z">
              <w:rPr>
                <w:rFonts w:ascii="Abadi" w:hAnsi="Abadi"/>
                <w:sz w:val="21"/>
                <w:szCs w:val="21"/>
              </w:rPr>
            </w:rPrChange>
          </w:rPr>
          <w:t xml:space="preserve"> ya han tenido la oportunidad de gobernar en los 3 órdenes de Gobierno</w:t>
        </w:r>
      </w:ins>
      <w:ins w:id="17025" w:author="Martina Trejo López" w:date="2021-01-19T11:12:00Z">
        <w:r w:rsidR="004F70AB" w:rsidRPr="006638E4">
          <w:rPr>
            <w:rFonts w:ascii="Abadi" w:hAnsi="Abadi"/>
            <w:sz w:val="21"/>
            <w:szCs w:val="21"/>
            <w:rPrChange w:id="17026" w:author="Martina Trejo López" w:date="2021-01-19T17:01:00Z">
              <w:rPr>
                <w:rFonts w:ascii="Abadi" w:hAnsi="Abadi"/>
                <w:sz w:val="21"/>
                <w:szCs w:val="21"/>
              </w:rPr>
            </w:rPrChange>
          </w:rPr>
          <w:t>,</w:t>
        </w:r>
      </w:ins>
      <w:ins w:id="17027" w:author="Martina Trejo López" w:date="2021-01-19T10:30:00Z">
        <w:r w:rsidR="000D5CE5" w:rsidRPr="006638E4">
          <w:rPr>
            <w:rFonts w:ascii="Abadi" w:hAnsi="Abadi"/>
            <w:sz w:val="21"/>
            <w:szCs w:val="21"/>
            <w:rPrChange w:id="17028" w:author="Martina Trejo López" w:date="2021-01-19T17:01:00Z">
              <w:rPr>
                <w:rFonts w:ascii="Abadi" w:hAnsi="Abadi"/>
                <w:sz w:val="21"/>
                <w:szCs w:val="21"/>
              </w:rPr>
            </w:rPrChange>
          </w:rPr>
          <w:t xml:space="preserve"> dando resultados catastróficos para la seguridad de la ciudadanía</w:t>
        </w:r>
      </w:ins>
      <w:ins w:id="17029" w:author="Martina Trejo López" w:date="2021-01-19T11:12:00Z">
        <w:r w:rsidR="004F70AB" w:rsidRPr="006638E4">
          <w:rPr>
            <w:rFonts w:ascii="Abadi" w:hAnsi="Abadi"/>
            <w:sz w:val="21"/>
            <w:szCs w:val="21"/>
            <w:rPrChange w:id="17030" w:author="Martina Trejo López" w:date="2021-01-19T17:01:00Z">
              <w:rPr>
                <w:rFonts w:ascii="Abadi" w:hAnsi="Abadi"/>
                <w:sz w:val="21"/>
                <w:szCs w:val="21"/>
              </w:rPr>
            </w:rPrChange>
          </w:rPr>
          <w:t>;</w:t>
        </w:r>
      </w:ins>
      <w:ins w:id="17031" w:author="Martina Trejo López" w:date="2021-01-19T10:30:00Z">
        <w:r w:rsidR="000D5CE5" w:rsidRPr="006638E4">
          <w:rPr>
            <w:rFonts w:ascii="Abadi" w:hAnsi="Abadi"/>
            <w:sz w:val="21"/>
            <w:szCs w:val="21"/>
            <w:rPrChange w:id="17032" w:author="Martina Trejo López" w:date="2021-01-19T17:01:00Z">
              <w:rPr>
                <w:rFonts w:ascii="Abadi" w:hAnsi="Abadi"/>
                <w:sz w:val="21"/>
                <w:szCs w:val="21"/>
              </w:rPr>
            </w:rPrChange>
          </w:rPr>
          <w:t xml:space="preserve"> igualmente</w:t>
        </w:r>
      </w:ins>
      <w:ins w:id="17033" w:author="Martina Trejo López" w:date="2021-01-19T11:12:00Z">
        <w:r w:rsidR="004F70AB" w:rsidRPr="006638E4">
          <w:rPr>
            <w:rFonts w:ascii="Abadi" w:hAnsi="Abadi"/>
            <w:sz w:val="21"/>
            <w:szCs w:val="21"/>
            <w:rPrChange w:id="17034" w:author="Martina Trejo López" w:date="2021-01-19T17:01:00Z">
              <w:rPr>
                <w:rFonts w:ascii="Abadi" w:hAnsi="Abadi"/>
                <w:sz w:val="21"/>
                <w:szCs w:val="21"/>
              </w:rPr>
            </w:rPrChange>
          </w:rPr>
          <w:t>,</w:t>
        </w:r>
      </w:ins>
      <w:ins w:id="17035" w:author="Martina Trejo López" w:date="2021-01-19T10:30:00Z">
        <w:r w:rsidR="000D5CE5" w:rsidRPr="006638E4">
          <w:rPr>
            <w:rFonts w:ascii="Abadi" w:hAnsi="Abadi"/>
            <w:sz w:val="21"/>
            <w:szCs w:val="21"/>
            <w:rPrChange w:id="17036" w:author="Martina Trejo López" w:date="2021-01-19T17:01:00Z">
              <w:rPr>
                <w:rFonts w:ascii="Abadi" w:hAnsi="Abadi"/>
                <w:sz w:val="21"/>
                <w:szCs w:val="21"/>
              </w:rPr>
            </w:rPrChange>
          </w:rPr>
          <w:t xml:space="preserve"> se estranguló</w:t>
        </w:r>
      </w:ins>
      <w:ins w:id="17037" w:author="Martina Trejo López" w:date="2021-01-19T11:12:00Z">
        <w:r w:rsidR="004F70AB" w:rsidRPr="006638E4">
          <w:rPr>
            <w:rFonts w:ascii="Abadi" w:hAnsi="Abadi"/>
            <w:sz w:val="21"/>
            <w:szCs w:val="21"/>
            <w:rPrChange w:id="17038" w:author="Martina Trejo López" w:date="2021-01-19T17:01:00Z">
              <w:rPr>
                <w:rFonts w:ascii="Abadi" w:hAnsi="Abadi"/>
                <w:sz w:val="21"/>
                <w:szCs w:val="21"/>
              </w:rPr>
            </w:rPrChange>
          </w:rPr>
          <w:t>,</w:t>
        </w:r>
      </w:ins>
      <w:ins w:id="17039" w:author="Martina Trejo López" w:date="2021-01-19T10:30:00Z">
        <w:r w:rsidR="000D5CE5" w:rsidRPr="006638E4">
          <w:rPr>
            <w:rFonts w:ascii="Abadi" w:hAnsi="Abadi"/>
            <w:sz w:val="21"/>
            <w:szCs w:val="21"/>
            <w:rPrChange w:id="17040" w:author="Martina Trejo López" w:date="2021-01-19T17:01:00Z">
              <w:rPr>
                <w:rFonts w:ascii="Abadi" w:hAnsi="Abadi"/>
                <w:sz w:val="21"/>
                <w:szCs w:val="21"/>
              </w:rPr>
            </w:rPrChange>
          </w:rPr>
          <w:t xml:space="preserve"> con una ambición rapaz</w:t>
        </w:r>
      </w:ins>
      <w:ins w:id="17041" w:author="Martina Trejo López" w:date="2021-01-19T11:12:00Z">
        <w:r w:rsidR="004F70AB" w:rsidRPr="006638E4">
          <w:rPr>
            <w:rFonts w:ascii="Abadi" w:hAnsi="Abadi"/>
            <w:sz w:val="21"/>
            <w:szCs w:val="21"/>
            <w:rPrChange w:id="17042" w:author="Martina Trejo López" w:date="2021-01-19T17:01:00Z">
              <w:rPr>
                <w:rFonts w:ascii="Abadi" w:hAnsi="Abadi"/>
                <w:sz w:val="21"/>
                <w:szCs w:val="21"/>
              </w:rPr>
            </w:rPrChange>
          </w:rPr>
          <w:t>,</w:t>
        </w:r>
      </w:ins>
      <w:ins w:id="17043" w:author="Martina Trejo López" w:date="2021-01-19T10:30:00Z">
        <w:r w:rsidR="000D5CE5" w:rsidRPr="006638E4">
          <w:rPr>
            <w:rFonts w:ascii="Abadi" w:hAnsi="Abadi"/>
            <w:sz w:val="21"/>
            <w:szCs w:val="21"/>
            <w:rPrChange w:id="17044" w:author="Martina Trejo López" w:date="2021-01-19T17:01:00Z">
              <w:rPr>
                <w:rFonts w:ascii="Abadi" w:hAnsi="Abadi"/>
                <w:sz w:val="21"/>
                <w:szCs w:val="21"/>
              </w:rPr>
            </w:rPrChange>
          </w:rPr>
          <w:t xml:space="preserve"> a las personas más necesitadas a lo largo y ancho del país</w:t>
        </w:r>
      </w:ins>
      <w:ins w:id="17045" w:author="Martina Trejo López" w:date="2021-01-19T11:12:00Z">
        <w:r w:rsidR="004F70AB" w:rsidRPr="006638E4">
          <w:rPr>
            <w:rFonts w:ascii="Abadi" w:hAnsi="Abadi"/>
            <w:sz w:val="21"/>
            <w:szCs w:val="21"/>
            <w:rPrChange w:id="17046" w:author="Martina Trejo López" w:date="2021-01-19T17:01:00Z">
              <w:rPr>
                <w:rFonts w:ascii="Abadi" w:hAnsi="Abadi"/>
                <w:sz w:val="21"/>
                <w:szCs w:val="21"/>
              </w:rPr>
            </w:rPrChange>
          </w:rPr>
          <w:t>;</w:t>
        </w:r>
      </w:ins>
      <w:ins w:id="17047" w:author="Martina Trejo López" w:date="2021-01-19T10:30:00Z">
        <w:r w:rsidR="000D5CE5" w:rsidRPr="006638E4">
          <w:rPr>
            <w:rFonts w:ascii="Abadi" w:hAnsi="Abadi"/>
            <w:sz w:val="21"/>
            <w:szCs w:val="21"/>
            <w:rPrChange w:id="17048" w:author="Martina Trejo López" w:date="2021-01-19T17:01:00Z">
              <w:rPr>
                <w:rFonts w:ascii="Abadi" w:hAnsi="Abadi"/>
                <w:sz w:val="21"/>
                <w:szCs w:val="21"/>
              </w:rPr>
            </w:rPrChange>
          </w:rPr>
          <w:t xml:space="preserve"> tuvieron su oportunidad y le fallaron a México</w:t>
        </w:r>
      </w:ins>
      <w:ins w:id="17049" w:author="Martina Trejo López" w:date="2021-01-19T11:12:00Z">
        <w:r w:rsidR="004F70AB" w:rsidRPr="006638E4">
          <w:rPr>
            <w:rFonts w:ascii="Abadi" w:hAnsi="Abadi"/>
            <w:sz w:val="21"/>
            <w:szCs w:val="21"/>
            <w:rPrChange w:id="17050" w:author="Martina Trejo López" w:date="2021-01-19T17:01:00Z">
              <w:rPr>
                <w:rFonts w:ascii="Abadi" w:hAnsi="Abadi"/>
                <w:sz w:val="21"/>
                <w:szCs w:val="21"/>
              </w:rPr>
            </w:rPrChange>
          </w:rPr>
          <w:t>,</w:t>
        </w:r>
      </w:ins>
      <w:ins w:id="17051" w:author="Martina Trejo López" w:date="2021-01-19T10:30:00Z">
        <w:r w:rsidR="000D5CE5" w:rsidRPr="006638E4">
          <w:rPr>
            <w:rFonts w:ascii="Abadi" w:hAnsi="Abadi"/>
            <w:sz w:val="21"/>
            <w:szCs w:val="21"/>
            <w:rPrChange w:id="17052" w:author="Martina Trejo López" w:date="2021-01-19T17:01:00Z">
              <w:rPr>
                <w:rFonts w:ascii="Abadi" w:hAnsi="Abadi"/>
                <w:sz w:val="21"/>
                <w:szCs w:val="21"/>
              </w:rPr>
            </w:rPrChange>
          </w:rPr>
          <w:t xml:space="preserve"> ahora este país busca oxigenación de la clase política alejada de las malas administraciones</w:t>
        </w:r>
      </w:ins>
      <w:ins w:id="17053" w:author="Martina Trejo López" w:date="2021-01-19T11:12:00Z">
        <w:r w:rsidR="004F70AB" w:rsidRPr="006638E4">
          <w:rPr>
            <w:rFonts w:ascii="Abadi" w:hAnsi="Abadi"/>
            <w:sz w:val="21"/>
            <w:szCs w:val="21"/>
            <w:rPrChange w:id="17054" w:author="Martina Trejo López" w:date="2021-01-19T17:01:00Z">
              <w:rPr>
                <w:rFonts w:ascii="Abadi" w:hAnsi="Abadi"/>
                <w:sz w:val="21"/>
                <w:szCs w:val="21"/>
              </w:rPr>
            </w:rPrChange>
          </w:rPr>
          <w:t>;</w:t>
        </w:r>
      </w:ins>
      <w:ins w:id="17055" w:author="Martina Trejo López" w:date="2021-01-19T10:30:00Z">
        <w:r w:rsidR="000D5CE5" w:rsidRPr="006638E4">
          <w:rPr>
            <w:rFonts w:ascii="Abadi" w:hAnsi="Abadi"/>
            <w:sz w:val="21"/>
            <w:szCs w:val="21"/>
            <w:rPrChange w:id="17056" w:author="Martina Trejo López" w:date="2021-01-19T17:01:00Z">
              <w:rPr>
                <w:rFonts w:ascii="Abadi" w:hAnsi="Abadi"/>
                <w:sz w:val="21"/>
                <w:szCs w:val="21"/>
              </w:rPr>
            </w:rPrChange>
          </w:rPr>
          <w:t xml:space="preserve"> por ello es que la llegada de la izquierda México</w:t>
        </w:r>
      </w:ins>
      <w:ins w:id="17057" w:author="Martina Trejo López" w:date="2021-01-19T11:12:00Z">
        <w:r w:rsidR="004F70AB" w:rsidRPr="006638E4">
          <w:rPr>
            <w:rFonts w:ascii="Abadi" w:hAnsi="Abadi"/>
            <w:sz w:val="21"/>
            <w:szCs w:val="21"/>
            <w:rPrChange w:id="17058" w:author="Martina Trejo López" w:date="2021-01-19T17:01:00Z">
              <w:rPr>
                <w:rFonts w:ascii="Abadi" w:hAnsi="Abadi"/>
                <w:sz w:val="21"/>
                <w:szCs w:val="21"/>
              </w:rPr>
            </w:rPrChange>
          </w:rPr>
          <w:t>,</w:t>
        </w:r>
      </w:ins>
      <w:ins w:id="17059" w:author="Martina Trejo López" w:date="2021-01-19T10:30:00Z">
        <w:r w:rsidR="000D5CE5" w:rsidRPr="006638E4">
          <w:rPr>
            <w:rFonts w:ascii="Abadi" w:hAnsi="Abadi"/>
            <w:sz w:val="21"/>
            <w:szCs w:val="21"/>
            <w:rPrChange w:id="17060" w:author="Martina Trejo López" w:date="2021-01-19T17:01:00Z">
              <w:rPr>
                <w:rFonts w:ascii="Abadi" w:hAnsi="Abadi"/>
                <w:sz w:val="21"/>
                <w:szCs w:val="21"/>
              </w:rPr>
            </w:rPrChange>
          </w:rPr>
          <w:t xml:space="preserve"> de la mano del licenciado Manuel López Obrador </w:t>
        </w:r>
      </w:ins>
      <w:ins w:id="17061" w:author="Martina Trejo López" w:date="2021-01-19T11:12:00Z">
        <w:r w:rsidR="004F70AB" w:rsidRPr="006638E4">
          <w:rPr>
            <w:rFonts w:ascii="Abadi" w:hAnsi="Abadi"/>
            <w:sz w:val="21"/>
            <w:szCs w:val="21"/>
            <w:rPrChange w:id="17062" w:author="Martina Trejo López" w:date="2021-01-19T17:01:00Z">
              <w:rPr>
                <w:rFonts w:ascii="Abadi" w:hAnsi="Abadi"/>
                <w:sz w:val="21"/>
                <w:szCs w:val="21"/>
              </w:rPr>
            </w:rPrChange>
          </w:rPr>
          <w:t>a</w:t>
        </w:r>
      </w:ins>
      <w:ins w:id="17063" w:author="Martina Trejo López" w:date="2021-01-19T10:30:00Z">
        <w:r w:rsidR="000D5CE5" w:rsidRPr="006638E4">
          <w:rPr>
            <w:rFonts w:ascii="Abadi" w:hAnsi="Abadi"/>
            <w:sz w:val="21"/>
            <w:szCs w:val="21"/>
            <w:rPrChange w:id="17064" w:author="Martina Trejo López" w:date="2021-01-19T17:01:00Z">
              <w:rPr>
                <w:rFonts w:ascii="Abadi" w:hAnsi="Abadi"/>
                <w:sz w:val="21"/>
                <w:szCs w:val="21"/>
              </w:rPr>
            </w:rPrChange>
          </w:rPr>
          <w:t>l poder</w:t>
        </w:r>
      </w:ins>
      <w:ins w:id="17065" w:author="Martina Trejo López" w:date="2021-01-19T11:12:00Z">
        <w:r w:rsidR="004F70AB" w:rsidRPr="006638E4">
          <w:rPr>
            <w:rFonts w:ascii="Abadi" w:hAnsi="Abadi"/>
            <w:sz w:val="21"/>
            <w:szCs w:val="21"/>
            <w:rPrChange w:id="17066" w:author="Martina Trejo López" w:date="2021-01-19T17:01:00Z">
              <w:rPr>
                <w:rFonts w:ascii="Abadi" w:hAnsi="Abadi"/>
                <w:sz w:val="21"/>
                <w:szCs w:val="21"/>
              </w:rPr>
            </w:rPrChange>
          </w:rPr>
          <w:t>,</w:t>
        </w:r>
      </w:ins>
      <w:ins w:id="17067" w:author="Martina Trejo López" w:date="2021-01-19T10:30:00Z">
        <w:r w:rsidR="000D5CE5" w:rsidRPr="006638E4">
          <w:rPr>
            <w:rFonts w:ascii="Abadi" w:hAnsi="Abadi"/>
            <w:sz w:val="21"/>
            <w:szCs w:val="21"/>
            <w:rPrChange w:id="17068" w:author="Martina Trejo López" w:date="2021-01-19T17:01:00Z">
              <w:rPr>
                <w:rFonts w:ascii="Abadi" w:hAnsi="Abadi"/>
                <w:sz w:val="21"/>
                <w:szCs w:val="21"/>
              </w:rPr>
            </w:rPrChange>
          </w:rPr>
          <w:t xml:space="preserve"> le preocupa tanto al sector privilegiado</w:t>
        </w:r>
      </w:ins>
      <w:ins w:id="17069" w:author="Martina Trejo López" w:date="2021-01-19T11:13:00Z">
        <w:r w:rsidR="004F70AB" w:rsidRPr="006638E4">
          <w:rPr>
            <w:rFonts w:ascii="Abadi" w:hAnsi="Abadi"/>
            <w:sz w:val="21"/>
            <w:szCs w:val="21"/>
            <w:rPrChange w:id="17070" w:author="Martina Trejo López" w:date="2021-01-19T17:01:00Z">
              <w:rPr>
                <w:rFonts w:ascii="Abadi" w:hAnsi="Abadi"/>
                <w:sz w:val="21"/>
                <w:szCs w:val="21"/>
              </w:rPr>
            </w:rPrChange>
          </w:rPr>
          <w:t>,</w:t>
        </w:r>
      </w:ins>
      <w:ins w:id="17071" w:author="Martina Trejo López" w:date="2021-01-19T10:30:00Z">
        <w:r w:rsidR="000D5CE5" w:rsidRPr="006638E4">
          <w:rPr>
            <w:rFonts w:ascii="Abadi" w:hAnsi="Abadi"/>
            <w:sz w:val="21"/>
            <w:szCs w:val="21"/>
            <w:rPrChange w:id="17072" w:author="Martina Trejo López" w:date="2021-01-19T17:01:00Z">
              <w:rPr>
                <w:rFonts w:ascii="Abadi" w:hAnsi="Abadi"/>
                <w:sz w:val="21"/>
                <w:szCs w:val="21"/>
              </w:rPr>
            </w:rPrChange>
          </w:rPr>
          <w:t xml:space="preserve"> los conservadores</w:t>
        </w:r>
      </w:ins>
      <w:ins w:id="17073" w:author="Martina Trejo López" w:date="2021-01-19T11:13:00Z">
        <w:r w:rsidR="004F70AB" w:rsidRPr="006638E4">
          <w:rPr>
            <w:rFonts w:ascii="Abadi" w:hAnsi="Abadi"/>
            <w:sz w:val="21"/>
            <w:szCs w:val="21"/>
            <w:rPrChange w:id="17074" w:author="Martina Trejo López" w:date="2021-01-19T17:01:00Z">
              <w:rPr>
                <w:rFonts w:ascii="Abadi" w:hAnsi="Abadi"/>
                <w:sz w:val="21"/>
                <w:szCs w:val="21"/>
              </w:rPr>
            </w:rPrChange>
          </w:rPr>
          <w:t>,</w:t>
        </w:r>
      </w:ins>
      <w:ins w:id="17075" w:author="Martina Trejo López" w:date="2021-01-19T10:30:00Z">
        <w:r w:rsidR="000D5CE5" w:rsidRPr="006638E4">
          <w:rPr>
            <w:rFonts w:ascii="Abadi" w:hAnsi="Abadi"/>
            <w:sz w:val="21"/>
            <w:szCs w:val="21"/>
            <w:rPrChange w:id="17076" w:author="Martina Trejo López" w:date="2021-01-19T17:01:00Z">
              <w:rPr>
                <w:rFonts w:ascii="Abadi" w:hAnsi="Abadi"/>
                <w:sz w:val="21"/>
                <w:szCs w:val="21"/>
              </w:rPr>
            </w:rPrChange>
          </w:rPr>
          <w:t xml:space="preserve"> pues saben que sus </w:t>
        </w:r>
      </w:ins>
      <w:ins w:id="17077" w:author="Martina Trejo López" w:date="2021-01-19T11:13:00Z">
        <w:r w:rsidR="004F70AB" w:rsidRPr="006638E4">
          <w:rPr>
            <w:rFonts w:ascii="Abadi" w:hAnsi="Abadi"/>
            <w:sz w:val="21"/>
            <w:szCs w:val="21"/>
            <w:rPrChange w:id="17078" w:author="Martina Trejo López" w:date="2021-01-19T17:01:00Z">
              <w:rPr>
                <w:rFonts w:ascii="Abadi" w:hAnsi="Abadi"/>
                <w:sz w:val="21"/>
                <w:szCs w:val="21"/>
              </w:rPr>
            </w:rPrChange>
          </w:rPr>
          <w:t>p</w:t>
        </w:r>
      </w:ins>
      <w:ins w:id="17079" w:author="Martina Trejo López" w:date="2021-01-19T10:30:00Z">
        <w:r w:rsidR="000D5CE5" w:rsidRPr="006638E4">
          <w:rPr>
            <w:rFonts w:ascii="Abadi" w:hAnsi="Abadi"/>
            <w:sz w:val="21"/>
            <w:szCs w:val="21"/>
            <w:rPrChange w:id="17080" w:author="Martina Trejo López" w:date="2021-01-19T17:01:00Z">
              <w:rPr>
                <w:rFonts w:ascii="Abadi" w:hAnsi="Abadi"/>
                <w:sz w:val="21"/>
                <w:szCs w:val="21"/>
              </w:rPr>
            </w:rPrChange>
          </w:rPr>
          <w:t>r</w:t>
        </w:r>
      </w:ins>
      <w:ins w:id="17081" w:author="Martina Trejo López" w:date="2021-01-19T11:13:00Z">
        <w:r w:rsidR="004F70AB" w:rsidRPr="006638E4">
          <w:rPr>
            <w:rFonts w:ascii="Abadi" w:hAnsi="Abadi"/>
            <w:sz w:val="21"/>
            <w:szCs w:val="21"/>
            <w:rPrChange w:id="17082" w:author="Martina Trejo López" w:date="2021-01-19T17:01:00Z">
              <w:rPr>
                <w:rFonts w:ascii="Abadi" w:hAnsi="Abadi"/>
                <w:sz w:val="21"/>
                <w:szCs w:val="21"/>
              </w:rPr>
            </w:rPrChange>
          </w:rPr>
          <w:t>erro</w:t>
        </w:r>
      </w:ins>
      <w:ins w:id="17083" w:author="Martina Trejo López" w:date="2021-01-19T10:30:00Z">
        <w:r w:rsidR="000D5CE5" w:rsidRPr="006638E4">
          <w:rPr>
            <w:rFonts w:ascii="Abadi" w:hAnsi="Abadi"/>
            <w:sz w:val="21"/>
            <w:szCs w:val="21"/>
            <w:rPrChange w:id="17084" w:author="Martina Trejo López" w:date="2021-01-19T17:01:00Z">
              <w:rPr>
                <w:rFonts w:ascii="Abadi" w:hAnsi="Abadi"/>
                <w:sz w:val="21"/>
                <w:szCs w:val="21"/>
              </w:rPr>
            </w:rPrChange>
          </w:rPr>
          <w:t>gativas</w:t>
        </w:r>
      </w:ins>
      <w:ins w:id="17085" w:author="Martina Trejo López" w:date="2021-01-19T11:13:00Z">
        <w:r w:rsidR="004F70AB" w:rsidRPr="006638E4">
          <w:rPr>
            <w:rFonts w:ascii="Abadi" w:hAnsi="Abadi"/>
            <w:sz w:val="21"/>
            <w:szCs w:val="21"/>
            <w:rPrChange w:id="17086" w:author="Martina Trejo López" w:date="2021-01-19T17:01:00Z">
              <w:rPr>
                <w:rFonts w:ascii="Abadi" w:hAnsi="Abadi"/>
                <w:sz w:val="21"/>
                <w:szCs w:val="21"/>
              </w:rPr>
            </w:rPrChange>
          </w:rPr>
          <w:t>,</w:t>
        </w:r>
      </w:ins>
      <w:ins w:id="17087" w:author="Martina Trejo López" w:date="2021-01-19T10:30:00Z">
        <w:r w:rsidR="000D5CE5" w:rsidRPr="006638E4">
          <w:rPr>
            <w:rFonts w:ascii="Abadi" w:hAnsi="Abadi"/>
            <w:sz w:val="21"/>
            <w:szCs w:val="21"/>
            <w:rPrChange w:id="17088" w:author="Martina Trejo López" w:date="2021-01-19T17:01:00Z">
              <w:rPr>
                <w:rFonts w:ascii="Abadi" w:hAnsi="Abadi"/>
                <w:sz w:val="21"/>
                <w:szCs w:val="21"/>
              </w:rPr>
            </w:rPrChange>
          </w:rPr>
          <w:t xml:space="preserve"> ventajas e inmunidad no volverán</w:t>
        </w:r>
      </w:ins>
      <w:ins w:id="17089" w:author="Martina Trejo López" w:date="2021-01-19T11:13:00Z">
        <w:r w:rsidR="004F70AB" w:rsidRPr="006638E4">
          <w:rPr>
            <w:rFonts w:ascii="Abadi" w:hAnsi="Abadi"/>
            <w:sz w:val="21"/>
            <w:szCs w:val="21"/>
            <w:rPrChange w:id="17090" w:author="Martina Trejo López" w:date="2021-01-19T17:01:00Z">
              <w:rPr>
                <w:rFonts w:ascii="Abadi" w:hAnsi="Abadi"/>
                <w:sz w:val="21"/>
                <w:szCs w:val="21"/>
              </w:rPr>
            </w:rPrChange>
          </w:rPr>
          <w:t>;</w:t>
        </w:r>
      </w:ins>
      <w:ins w:id="17091" w:author="Martina Trejo López" w:date="2021-01-19T10:30:00Z">
        <w:r w:rsidR="000D5CE5" w:rsidRPr="006638E4">
          <w:rPr>
            <w:rFonts w:ascii="Abadi" w:hAnsi="Abadi"/>
            <w:sz w:val="21"/>
            <w:szCs w:val="21"/>
            <w:rPrChange w:id="17092" w:author="Martina Trejo López" w:date="2021-01-19T17:01:00Z">
              <w:rPr>
                <w:rFonts w:ascii="Abadi" w:hAnsi="Abadi"/>
                <w:sz w:val="21"/>
                <w:szCs w:val="21"/>
              </w:rPr>
            </w:rPrChange>
          </w:rPr>
          <w:t xml:space="preserve"> saben que</w:t>
        </w:r>
      </w:ins>
      <w:ins w:id="17093" w:author="Martina Trejo López" w:date="2021-01-19T11:13:00Z">
        <w:r w:rsidR="004F70AB" w:rsidRPr="006638E4">
          <w:rPr>
            <w:rFonts w:ascii="Abadi" w:hAnsi="Abadi"/>
            <w:sz w:val="21"/>
            <w:szCs w:val="21"/>
            <w:rPrChange w:id="17094" w:author="Martina Trejo López" w:date="2021-01-19T17:01:00Z">
              <w:rPr>
                <w:rFonts w:ascii="Abadi" w:hAnsi="Abadi"/>
                <w:sz w:val="21"/>
                <w:szCs w:val="21"/>
              </w:rPr>
            </w:rPrChange>
          </w:rPr>
          <w:t>,</w:t>
        </w:r>
      </w:ins>
      <w:ins w:id="17095" w:author="Martina Trejo López" w:date="2021-01-19T10:30:00Z">
        <w:r w:rsidR="000D5CE5" w:rsidRPr="006638E4">
          <w:rPr>
            <w:rFonts w:ascii="Abadi" w:hAnsi="Abadi"/>
            <w:sz w:val="21"/>
            <w:szCs w:val="21"/>
            <w:rPrChange w:id="17096" w:author="Martina Trejo López" w:date="2021-01-19T17:01:00Z">
              <w:rPr>
                <w:rFonts w:ascii="Abadi" w:hAnsi="Abadi"/>
                <w:sz w:val="21"/>
                <w:szCs w:val="21"/>
              </w:rPr>
            </w:rPrChange>
          </w:rPr>
          <w:t xml:space="preserve"> el que con el actual Gobierno de México</w:t>
        </w:r>
      </w:ins>
      <w:ins w:id="17097" w:author="Martina Trejo López" w:date="2021-01-19T11:13:00Z">
        <w:r w:rsidR="004F70AB" w:rsidRPr="006638E4">
          <w:rPr>
            <w:rFonts w:ascii="Abadi" w:hAnsi="Abadi"/>
            <w:sz w:val="21"/>
            <w:szCs w:val="21"/>
            <w:rPrChange w:id="17098" w:author="Martina Trejo López" w:date="2021-01-19T17:01:00Z">
              <w:rPr>
                <w:rFonts w:ascii="Abadi" w:hAnsi="Abadi"/>
                <w:sz w:val="21"/>
                <w:szCs w:val="21"/>
              </w:rPr>
            </w:rPrChange>
          </w:rPr>
          <w:t>,</w:t>
        </w:r>
      </w:ins>
      <w:ins w:id="17099" w:author="Martina Trejo López" w:date="2021-01-19T10:30:00Z">
        <w:r w:rsidR="000D5CE5" w:rsidRPr="006638E4">
          <w:rPr>
            <w:rFonts w:ascii="Abadi" w:hAnsi="Abadi"/>
            <w:sz w:val="21"/>
            <w:szCs w:val="21"/>
            <w:rPrChange w:id="17100" w:author="Martina Trejo López" w:date="2021-01-19T17:01:00Z">
              <w:rPr>
                <w:rFonts w:ascii="Abadi" w:hAnsi="Abadi"/>
                <w:sz w:val="21"/>
                <w:szCs w:val="21"/>
              </w:rPr>
            </w:rPrChange>
          </w:rPr>
          <w:t xml:space="preserve"> no se permitirá que la anterior cúpula política y económica siga como carroñera encima del erario público</w:t>
        </w:r>
      </w:ins>
      <w:ins w:id="17101" w:author="Martina Trejo López" w:date="2021-01-19T11:13:00Z">
        <w:r w:rsidR="004F70AB" w:rsidRPr="006638E4">
          <w:rPr>
            <w:rFonts w:ascii="Abadi" w:hAnsi="Abadi"/>
            <w:sz w:val="21"/>
            <w:szCs w:val="21"/>
            <w:rPrChange w:id="17102" w:author="Martina Trejo López" w:date="2021-01-19T17:01:00Z">
              <w:rPr>
                <w:rFonts w:ascii="Abadi" w:hAnsi="Abadi"/>
                <w:sz w:val="21"/>
                <w:szCs w:val="21"/>
              </w:rPr>
            </w:rPrChange>
          </w:rPr>
          <w:t>, que</w:t>
        </w:r>
      </w:ins>
      <w:ins w:id="17103" w:author="Martina Trejo López" w:date="2021-01-19T10:30:00Z">
        <w:r w:rsidR="000D5CE5" w:rsidRPr="006638E4">
          <w:rPr>
            <w:rFonts w:ascii="Abadi" w:hAnsi="Abadi"/>
            <w:sz w:val="21"/>
            <w:szCs w:val="21"/>
            <w:rPrChange w:id="17104" w:author="Martina Trejo López" w:date="2021-01-19T17:01:00Z">
              <w:rPr>
                <w:rFonts w:ascii="Abadi" w:hAnsi="Abadi"/>
                <w:sz w:val="21"/>
                <w:szCs w:val="21"/>
              </w:rPr>
            </w:rPrChange>
          </w:rPr>
          <w:t xml:space="preserve"> sus cuates ya no podrán obtener contratos jugosos</w:t>
        </w:r>
      </w:ins>
      <w:ins w:id="17105" w:author="Martina Trejo López" w:date="2021-01-19T11:13:00Z">
        <w:r w:rsidR="004F70AB" w:rsidRPr="006638E4">
          <w:rPr>
            <w:rFonts w:ascii="Abadi" w:hAnsi="Abadi"/>
            <w:sz w:val="21"/>
            <w:szCs w:val="21"/>
            <w:rPrChange w:id="17106" w:author="Martina Trejo López" w:date="2021-01-19T17:01:00Z">
              <w:rPr>
                <w:rFonts w:ascii="Abadi" w:hAnsi="Abadi"/>
                <w:sz w:val="21"/>
                <w:szCs w:val="21"/>
              </w:rPr>
            </w:rPrChange>
          </w:rPr>
          <w:t>,</w:t>
        </w:r>
      </w:ins>
      <w:ins w:id="17107" w:author="Martina Trejo López" w:date="2021-01-19T10:30:00Z">
        <w:r w:rsidR="000D5CE5" w:rsidRPr="006638E4">
          <w:rPr>
            <w:rFonts w:ascii="Abadi" w:hAnsi="Abadi"/>
            <w:sz w:val="21"/>
            <w:szCs w:val="21"/>
            <w:rPrChange w:id="17108" w:author="Martina Trejo López" w:date="2021-01-19T17:01:00Z">
              <w:rPr>
                <w:rFonts w:ascii="Abadi" w:hAnsi="Abadi"/>
                <w:sz w:val="21"/>
                <w:szCs w:val="21"/>
              </w:rPr>
            </w:rPrChange>
          </w:rPr>
          <w:t xml:space="preserve"> se les acabó y eso les pesa</w:t>
        </w:r>
      </w:ins>
      <w:ins w:id="17109" w:author="Martina Trejo López" w:date="2021-01-19T11:13:00Z">
        <w:r w:rsidR="00BB74D4" w:rsidRPr="006638E4">
          <w:rPr>
            <w:rFonts w:ascii="Abadi" w:hAnsi="Abadi"/>
            <w:sz w:val="21"/>
            <w:szCs w:val="21"/>
            <w:rPrChange w:id="17110" w:author="Martina Trejo López" w:date="2021-01-19T17:01:00Z">
              <w:rPr>
                <w:rFonts w:ascii="Abadi" w:hAnsi="Abadi"/>
                <w:sz w:val="21"/>
                <w:szCs w:val="21"/>
              </w:rPr>
            </w:rPrChange>
          </w:rPr>
          <w:t>. A</w:t>
        </w:r>
      </w:ins>
      <w:ins w:id="17111" w:author="Martina Trejo López" w:date="2021-01-19T10:30:00Z">
        <w:r w:rsidR="000D5CE5" w:rsidRPr="006638E4">
          <w:rPr>
            <w:rFonts w:ascii="Abadi" w:hAnsi="Abadi"/>
            <w:sz w:val="21"/>
            <w:szCs w:val="21"/>
            <w:rPrChange w:id="17112" w:author="Martina Trejo López" w:date="2021-01-19T17:01:00Z">
              <w:rPr>
                <w:rFonts w:ascii="Abadi" w:hAnsi="Abadi"/>
                <w:sz w:val="21"/>
                <w:szCs w:val="21"/>
              </w:rPr>
            </w:rPrChange>
          </w:rPr>
          <w:t>hora se invierten los papeles</w:t>
        </w:r>
      </w:ins>
      <w:ins w:id="17113" w:author="Martina Trejo López" w:date="2021-01-19T11:13:00Z">
        <w:r w:rsidR="00BB74D4" w:rsidRPr="006638E4">
          <w:rPr>
            <w:rFonts w:ascii="Abadi" w:hAnsi="Abadi"/>
            <w:sz w:val="21"/>
            <w:szCs w:val="21"/>
            <w:rPrChange w:id="17114" w:author="Martina Trejo López" w:date="2021-01-19T17:01:00Z">
              <w:rPr>
                <w:rFonts w:ascii="Abadi" w:hAnsi="Abadi"/>
                <w:sz w:val="21"/>
                <w:szCs w:val="21"/>
              </w:rPr>
            </w:rPrChange>
          </w:rPr>
          <w:t>,</w:t>
        </w:r>
      </w:ins>
      <w:ins w:id="17115" w:author="Martina Trejo López" w:date="2021-01-19T10:30:00Z">
        <w:r w:rsidR="000D5CE5" w:rsidRPr="006638E4">
          <w:rPr>
            <w:rFonts w:ascii="Abadi" w:hAnsi="Abadi"/>
            <w:sz w:val="21"/>
            <w:szCs w:val="21"/>
            <w:rPrChange w:id="17116" w:author="Martina Trejo López" w:date="2021-01-19T17:01:00Z">
              <w:rPr>
                <w:rFonts w:ascii="Abadi" w:hAnsi="Abadi"/>
                <w:sz w:val="21"/>
                <w:szCs w:val="21"/>
              </w:rPr>
            </w:rPrChange>
          </w:rPr>
          <w:t xml:space="preserve"> el eje principal del actual Gobierno de México se encuentra centrado en la población que</w:t>
        </w:r>
      </w:ins>
      <w:ins w:id="17117" w:author="Martina Trejo López" w:date="2021-01-19T11:13:00Z">
        <w:r w:rsidR="00BB74D4" w:rsidRPr="006638E4">
          <w:rPr>
            <w:rFonts w:ascii="Abadi" w:hAnsi="Abadi"/>
            <w:sz w:val="21"/>
            <w:szCs w:val="21"/>
            <w:rPrChange w:id="17118" w:author="Martina Trejo López" w:date="2021-01-19T17:01:00Z">
              <w:rPr>
                <w:rFonts w:ascii="Abadi" w:hAnsi="Abadi"/>
                <w:sz w:val="21"/>
                <w:szCs w:val="21"/>
              </w:rPr>
            </w:rPrChange>
          </w:rPr>
          <w:t>,</w:t>
        </w:r>
      </w:ins>
      <w:ins w:id="17119" w:author="Martina Trejo López" w:date="2021-01-19T10:30:00Z">
        <w:r w:rsidR="000D5CE5" w:rsidRPr="006638E4">
          <w:rPr>
            <w:rFonts w:ascii="Abadi" w:hAnsi="Abadi"/>
            <w:sz w:val="21"/>
            <w:szCs w:val="21"/>
            <w:rPrChange w:id="17120" w:author="Martina Trejo López" w:date="2021-01-19T17:01:00Z">
              <w:rPr>
                <w:rFonts w:ascii="Abadi" w:hAnsi="Abadi"/>
                <w:sz w:val="21"/>
                <w:szCs w:val="21"/>
              </w:rPr>
            </w:rPrChange>
          </w:rPr>
          <w:t xml:space="preserve"> históricamente</w:t>
        </w:r>
      </w:ins>
      <w:ins w:id="17121" w:author="Martina Trejo López" w:date="2021-01-19T11:14:00Z">
        <w:r w:rsidR="00BB74D4" w:rsidRPr="006638E4">
          <w:rPr>
            <w:rFonts w:ascii="Abadi" w:hAnsi="Abadi"/>
            <w:sz w:val="21"/>
            <w:szCs w:val="21"/>
            <w:rPrChange w:id="17122" w:author="Martina Trejo López" w:date="2021-01-19T17:01:00Z">
              <w:rPr>
                <w:rFonts w:ascii="Abadi" w:hAnsi="Abadi"/>
                <w:sz w:val="21"/>
                <w:szCs w:val="21"/>
              </w:rPr>
            </w:rPrChange>
          </w:rPr>
          <w:t>,</w:t>
        </w:r>
      </w:ins>
      <w:ins w:id="17123" w:author="Martina Trejo López" w:date="2021-01-19T10:30:00Z">
        <w:r w:rsidR="000D5CE5" w:rsidRPr="006638E4">
          <w:rPr>
            <w:rFonts w:ascii="Abadi" w:hAnsi="Abadi"/>
            <w:sz w:val="21"/>
            <w:szCs w:val="21"/>
            <w:rPrChange w:id="17124" w:author="Martina Trejo López" w:date="2021-01-19T17:01:00Z">
              <w:rPr>
                <w:rFonts w:ascii="Abadi" w:hAnsi="Abadi"/>
                <w:sz w:val="21"/>
                <w:szCs w:val="21"/>
              </w:rPr>
            </w:rPrChange>
          </w:rPr>
          <w:t xml:space="preserve"> ha sido marginada por grupos de poder que sólo les interesaba llenarse los bolsillos a costa de las arcas del erario</w:t>
        </w:r>
      </w:ins>
      <w:ins w:id="17125" w:author="Martina Trejo López" w:date="2021-01-19T11:14:00Z">
        <w:r w:rsidR="00BB74D4" w:rsidRPr="006638E4">
          <w:rPr>
            <w:rFonts w:ascii="Abadi" w:hAnsi="Abadi"/>
            <w:sz w:val="21"/>
            <w:szCs w:val="21"/>
            <w:rPrChange w:id="17126" w:author="Martina Trejo López" w:date="2021-01-19T17:01:00Z">
              <w:rPr>
                <w:rFonts w:ascii="Abadi" w:hAnsi="Abadi"/>
                <w:sz w:val="21"/>
                <w:szCs w:val="21"/>
              </w:rPr>
            </w:rPrChange>
          </w:rPr>
          <w:t>;</w:t>
        </w:r>
      </w:ins>
      <w:ins w:id="17127" w:author="Martina Trejo López" w:date="2021-01-19T10:30:00Z">
        <w:r w:rsidR="000D5CE5" w:rsidRPr="006638E4">
          <w:rPr>
            <w:rFonts w:ascii="Abadi" w:hAnsi="Abadi"/>
            <w:sz w:val="21"/>
            <w:szCs w:val="21"/>
            <w:rPrChange w:id="17128" w:author="Martina Trejo López" w:date="2021-01-19T17:01:00Z">
              <w:rPr>
                <w:rFonts w:ascii="Abadi" w:hAnsi="Abadi"/>
                <w:sz w:val="21"/>
                <w:szCs w:val="21"/>
              </w:rPr>
            </w:rPrChange>
          </w:rPr>
          <w:t xml:space="preserve"> se le ha apostado a que este país tenga justicia</w:t>
        </w:r>
      </w:ins>
      <w:ins w:id="17129" w:author="Martina Trejo López" w:date="2021-01-19T11:14:00Z">
        <w:r w:rsidR="00BB74D4" w:rsidRPr="006638E4">
          <w:rPr>
            <w:rFonts w:ascii="Abadi" w:hAnsi="Abadi"/>
            <w:sz w:val="21"/>
            <w:szCs w:val="21"/>
            <w:rPrChange w:id="17130" w:author="Martina Trejo López" w:date="2021-01-19T17:01:00Z">
              <w:rPr>
                <w:rFonts w:ascii="Abadi" w:hAnsi="Abadi"/>
                <w:sz w:val="21"/>
                <w:szCs w:val="21"/>
              </w:rPr>
            </w:rPrChange>
          </w:rPr>
          <w:t>,</w:t>
        </w:r>
      </w:ins>
      <w:ins w:id="17131" w:author="Martina Trejo López" w:date="2021-01-19T10:30:00Z">
        <w:r w:rsidR="000D5CE5" w:rsidRPr="006638E4">
          <w:rPr>
            <w:rFonts w:ascii="Abadi" w:hAnsi="Abadi"/>
            <w:sz w:val="21"/>
            <w:szCs w:val="21"/>
            <w:rPrChange w:id="17132" w:author="Martina Trejo López" w:date="2021-01-19T17:01:00Z">
              <w:rPr>
                <w:rFonts w:ascii="Abadi" w:hAnsi="Abadi"/>
                <w:sz w:val="21"/>
                <w:szCs w:val="21"/>
              </w:rPr>
            </w:rPrChange>
          </w:rPr>
          <w:t xml:space="preserve"> equidad y transparencia en aras de que la población crea y trabaje de la mano con el estado por un mejor futuro para las y los mexicanos</w:t>
        </w:r>
      </w:ins>
      <w:ins w:id="17133" w:author="Martina Trejo López" w:date="2021-01-19T11:14:00Z">
        <w:r w:rsidR="00BB74D4" w:rsidRPr="006638E4">
          <w:rPr>
            <w:rFonts w:ascii="Abadi" w:hAnsi="Abadi"/>
            <w:sz w:val="21"/>
            <w:szCs w:val="21"/>
            <w:rPrChange w:id="17134" w:author="Martina Trejo López" w:date="2021-01-19T17:01:00Z">
              <w:rPr>
                <w:rFonts w:ascii="Abadi" w:hAnsi="Abadi"/>
                <w:sz w:val="21"/>
                <w:szCs w:val="21"/>
              </w:rPr>
            </w:rPrChange>
          </w:rPr>
          <w:t>. N</w:t>
        </w:r>
      </w:ins>
      <w:ins w:id="17135" w:author="Martina Trejo López" w:date="2021-01-19T10:30:00Z">
        <w:r w:rsidR="000D5CE5" w:rsidRPr="006638E4">
          <w:rPr>
            <w:rFonts w:ascii="Abadi" w:hAnsi="Abadi"/>
            <w:sz w:val="21"/>
            <w:szCs w:val="21"/>
            <w:rPrChange w:id="17136" w:author="Martina Trejo López" w:date="2021-01-19T17:01:00Z">
              <w:rPr>
                <w:rFonts w:ascii="Abadi" w:hAnsi="Abadi"/>
                <w:sz w:val="21"/>
                <w:szCs w:val="21"/>
              </w:rPr>
            </w:rPrChange>
          </w:rPr>
          <w:t>o se debe perder de vista que un proceso de transformación gubernamental</w:t>
        </w:r>
      </w:ins>
      <w:ins w:id="17137" w:author="Martina Trejo López" w:date="2021-01-19T11:14:00Z">
        <w:r w:rsidR="00BB74D4" w:rsidRPr="006638E4">
          <w:rPr>
            <w:rFonts w:ascii="Abadi" w:hAnsi="Abadi"/>
            <w:sz w:val="21"/>
            <w:szCs w:val="21"/>
            <w:rPrChange w:id="17138" w:author="Martina Trejo López" w:date="2021-01-19T17:01:00Z">
              <w:rPr>
                <w:rFonts w:ascii="Abadi" w:hAnsi="Abadi"/>
                <w:sz w:val="21"/>
                <w:szCs w:val="21"/>
              </w:rPr>
            </w:rPrChange>
          </w:rPr>
          <w:t>,</w:t>
        </w:r>
      </w:ins>
      <w:ins w:id="17139" w:author="Martina Trejo López" w:date="2021-01-19T10:30:00Z">
        <w:r w:rsidR="000D5CE5" w:rsidRPr="006638E4">
          <w:rPr>
            <w:rFonts w:ascii="Abadi" w:hAnsi="Abadi"/>
            <w:sz w:val="21"/>
            <w:szCs w:val="21"/>
            <w:rPrChange w:id="17140" w:author="Martina Trejo López" w:date="2021-01-19T17:01:00Z">
              <w:rPr>
                <w:rFonts w:ascii="Abadi" w:hAnsi="Abadi"/>
                <w:sz w:val="21"/>
                <w:szCs w:val="21"/>
              </w:rPr>
            </w:rPrChange>
          </w:rPr>
          <w:t xml:space="preserve"> política social y cultural</w:t>
        </w:r>
      </w:ins>
      <w:ins w:id="17141" w:author="Martina Trejo López" w:date="2021-01-19T11:14:00Z">
        <w:r w:rsidR="00BB74D4" w:rsidRPr="006638E4">
          <w:rPr>
            <w:rFonts w:ascii="Abadi" w:hAnsi="Abadi"/>
            <w:sz w:val="21"/>
            <w:szCs w:val="21"/>
            <w:rPrChange w:id="17142" w:author="Martina Trejo López" w:date="2021-01-19T17:01:00Z">
              <w:rPr>
                <w:rFonts w:ascii="Abadi" w:hAnsi="Abadi"/>
                <w:sz w:val="21"/>
                <w:szCs w:val="21"/>
              </w:rPr>
            </w:rPrChange>
          </w:rPr>
          <w:t>,</w:t>
        </w:r>
      </w:ins>
      <w:ins w:id="17143" w:author="Martina Trejo López" w:date="2021-01-19T10:30:00Z">
        <w:r w:rsidR="000D5CE5" w:rsidRPr="006638E4">
          <w:rPr>
            <w:rFonts w:ascii="Abadi" w:hAnsi="Abadi"/>
            <w:sz w:val="21"/>
            <w:szCs w:val="21"/>
            <w:rPrChange w:id="17144" w:author="Martina Trejo López" w:date="2021-01-19T17:01:00Z">
              <w:rPr>
                <w:rFonts w:ascii="Abadi" w:hAnsi="Abadi"/>
                <w:sz w:val="21"/>
                <w:szCs w:val="21"/>
              </w:rPr>
            </w:rPrChange>
          </w:rPr>
          <w:t xml:space="preserve"> se fortalece con la participación de las mayorías</w:t>
        </w:r>
      </w:ins>
      <w:ins w:id="17145" w:author="Martina Trejo López" w:date="2021-01-19T11:14:00Z">
        <w:r w:rsidR="00BB74D4" w:rsidRPr="006638E4">
          <w:rPr>
            <w:rFonts w:ascii="Abadi" w:hAnsi="Abadi"/>
            <w:sz w:val="21"/>
            <w:szCs w:val="21"/>
            <w:rPrChange w:id="17146" w:author="Martina Trejo López" w:date="2021-01-19T17:01:00Z">
              <w:rPr>
                <w:rFonts w:ascii="Abadi" w:hAnsi="Abadi"/>
                <w:sz w:val="21"/>
                <w:szCs w:val="21"/>
              </w:rPr>
            </w:rPrChange>
          </w:rPr>
          <w:t>;</w:t>
        </w:r>
      </w:ins>
      <w:ins w:id="17147" w:author="Martina Trejo López" w:date="2021-01-19T10:30:00Z">
        <w:r w:rsidR="000D5CE5" w:rsidRPr="006638E4">
          <w:rPr>
            <w:rFonts w:ascii="Abadi" w:hAnsi="Abadi"/>
            <w:sz w:val="21"/>
            <w:szCs w:val="21"/>
            <w:rPrChange w:id="17148" w:author="Martina Trejo López" w:date="2021-01-19T17:01:00Z">
              <w:rPr>
                <w:rFonts w:ascii="Abadi" w:hAnsi="Abadi"/>
                <w:sz w:val="21"/>
                <w:szCs w:val="21"/>
              </w:rPr>
            </w:rPrChange>
          </w:rPr>
          <w:t xml:space="preserve"> por ello digo y reafirmo</w:t>
        </w:r>
      </w:ins>
      <w:ins w:id="17149" w:author="Martina Trejo López" w:date="2021-01-19T11:14:00Z">
        <w:r w:rsidR="00BB74D4" w:rsidRPr="006638E4">
          <w:rPr>
            <w:rFonts w:ascii="Abadi" w:hAnsi="Abadi"/>
            <w:sz w:val="21"/>
            <w:szCs w:val="21"/>
            <w:rPrChange w:id="17150" w:author="Martina Trejo López" w:date="2021-01-19T17:01:00Z">
              <w:rPr>
                <w:rFonts w:ascii="Abadi" w:hAnsi="Abadi"/>
                <w:sz w:val="21"/>
                <w:szCs w:val="21"/>
              </w:rPr>
            </w:rPrChange>
          </w:rPr>
          <w:t>,</w:t>
        </w:r>
      </w:ins>
      <w:ins w:id="17151" w:author="Martina Trejo López" w:date="2021-01-19T10:30:00Z">
        <w:r w:rsidR="000D5CE5" w:rsidRPr="006638E4">
          <w:rPr>
            <w:rFonts w:ascii="Abadi" w:hAnsi="Abadi"/>
            <w:sz w:val="21"/>
            <w:szCs w:val="21"/>
            <w:rPrChange w:id="17152" w:author="Martina Trejo López" w:date="2021-01-19T17:01:00Z">
              <w:rPr>
                <w:rFonts w:ascii="Abadi" w:hAnsi="Abadi"/>
                <w:sz w:val="21"/>
                <w:szCs w:val="21"/>
              </w:rPr>
            </w:rPrChange>
          </w:rPr>
          <w:t xml:space="preserve"> </w:t>
        </w:r>
        <w:r w:rsidR="000D5CE5" w:rsidRPr="006638E4">
          <w:rPr>
            <w:rFonts w:ascii="Abadi" w:hAnsi="Abadi"/>
            <w:i/>
            <w:iCs/>
            <w:sz w:val="21"/>
            <w:szCs w:val="21"/>
            <w:rPrChange w:id="17153" w:author="Martina Trejo López" w:date="2021-01-19T17:01:00Z">
              <w:rPr>
                <w:rFonts w:ascii="Abadi" w:hAnsi="Abadi"/>
                <w:sz w:val="21"/>
                <w:szCs w:val="21"/>
              </w:rPr>
            </w:rPrChange>
          </w:rPr>
          <w:t xml:space="preserve">somos millones con el </w:t>
        </w:r>
      </w:ins>
      <w:ins w:id="17154" w:author="Martina Trejo López" w:date="2021-01-19T11:14:00Z">
        <w:r w:rsidR="00BB74D4" w:rsidRPr="006638E4">
          <w:rPr>
            <w:rFonts w:ascii="Abadi" w:hAnsi="Abadi"/>
            <w:i/>
            <w:iCs/>
            <w:sz w:val="21"/>
            <w:szCs w:val="21"/>
            <w:rPrChange w:id="17155" w:author="Martina Trejo López" w:date="2021-01-19T17:01:00Z">
              <w:rPr>
                <w:rFonts w:ascii="Abadi" w:hAnsi="Abadi"/>
                <w:i/>
                <w:iCs/>
                <w:sz w:val="21"/>
                <w:szCs w:val="21"/>
              </w:rPr>
            </w:rPrChange>
          </w:rPr>
          <w:t>P</w:t>
        </w:r>
      </w:ins>
      <w:ins w:id="17156" w:author="Martina Trejo López" w:date="2021-01-19T10:30:00Z">
        <w:r w:rsidR="000D5CE5" w:rsidRPr="006638E4">
          <w:rPr>
            <w:rFonts w:ascii="Abadi" w:hAnsi="Abadi"/>
            <w:i/>
            <w:iCs/>
            <w:sz w:val="21"/>
            <w:szCs w:val="21"/>
            <w:rPrChange w:id="17157" w:author="Martina Trejo López" w:date="2021-01-19T17:01:00Z">
              <w:rPr>
                <w:rFonts w:ascii="Abadi" w:hAnsi="Abadi"/>
                <w:sz w:val="21"/>
                <w:szCs w:val="21"/>
              </w:rPr>
            </w:rPrChange>
          </w:rPr>
          <w:t xml:space="preserve">residente de </w:t>
        </w:r>
        <w:r w:rsidR="00BB74D4" w:rsidRPr="006638E4">
          <w:rPr>
            <w:rFonts w:ascii="Abadi" w:hAnsi="Abadi"/>
            <w:i/>
            <w:iCs/>
            <w:sz w:val="21"/>
            <w:szCs w:val="21"/>
            <w:rPrChange w:id="17158" w:author="Martina Trejo López" w:date="2021-01-19T17:01:00Z">
              <w:rPr>
                <w:rFonts w:ascii="Abadi" w:hAnsi="Abadi"/>
                <w:i/>
                <w:iCs/>
                <w:sz w:val="21"/>
                <w:szCs w:val="21"/>
              </w:rPr>
            </w:rPrChange>
          </w:rPr>
          <w:t>República</w:t>
        </w:r>
      </w:ins>
      <w:ins w:id="17159" w:author="Martina Trejo López" w:date="2021-01-19T11:14:00Z">
        <w:r w:rsidR="00BB74D4" w:rsidRPr="006638E4">
          <w:rPr>
            <w:rFonts w:ascii="Abadi" w:hAnsi="Abadi"/>
            <w:i/>
            <w:iCs/>
            <w:sz w:val="21"/>
            <w:szCs w:val="21"/>
            <w:rPrChange w:id="17160" w:author="Martina Trejo López" w:date="2021-01-19T17:01:00Z">
              <w:rPr>
                <w:rFonts w:ascii="Abadi" w:hAnsi="Abadi"/>
                <w:i/>
                <w:iCs/>
                <w:sz w:val="21"/>
                <w:szCs w:val="21"/>
              </w:rPr>
            </w:rPrChange>
          </w:rPr>
          <w:t>,</w:t>
        </w:r>
      </w:ins>
      <w:ins w:id="17161" w:author="Martina Trejo López" w:date="2021-01-19T10:30:00Z">
        <w:r w:rsidR="00BB74D4" w:rsidRPr="006638E4">
          <w:rPr>
            <w:rFonts w:ascii="Abadi" w:hAnsi="Abadi"/>
            <w:sz w:val="21"/>
            <w:szCs w:val="21"/>
            <w:rPrChange w:id="17162" w:author="Martina Trejo López" w:date="2021-01-19T17:01:00Z">
              <w:rPr>
                <w:rFonts w:ascii="Abadi" w:hAnsi="Abadi"/>
                <w:sz w:val="21"/>
                <w:szCs w:val="21"/>
              </w:rPr>
            </w:rPrChange>
          </w:rPr>
          <w:t xml:space="preserve"> </w:t>
        </w:r>
        <w:r w:rsidR="000D5CE5" w:rsidRPr="006638E4">
          <w:rPr>
            <w:rFonts w:ascii="Abadi" w:hAnsi="Abadi"/>
            <w:sz w:val="21"/>
            <w:szCs w:val="21"/>
            <w:rPrChange w:id="17163" w:author="Martina Trejo López" w:date="2021-01-19T17:01:00Z">
              <w:rPr>
                <w:rFonts w:ascii="Abadi" w:hAnsi="Abadi"/>
                <w:sz w:val="21"/>
                <w:szCs w:val="21"/>
              </w:rPr>
            </w:rPrChange>
          </w:rPr>
          <w:t xml:space="preserve">licenciado </w:t>
        </w:r>
      </w:ins>
      <w:ins w:id="17164" w:author="Martina Trejo López" w:date="2021-01-19T11:15:00Z">
        <w:r w:rsidR="00BB74D4" w:rsidRPr="006638E4">
          <w:rPr>
            <w:rFonts w:ascii="Abadi" w:hAnsi="Abadi"/>
            <w:i/>
            <w:iCs/>
            <w:sz w:val="21"/>
            <w:szCs w:val="21"/>
            <w:rPrChange w:id="17165" w:author="Martina Trejo López" w:date="2021-01-19T17:01:00Z">
              <w:rPr>
                <w:rFonts w:ascii="Abadi" w:hAnsi="Abadi"/>
                <w:sz w:val="21"/>
                <w:szCs w:val="21"/>
              </w:rPr>
            </w:rPrChange>
          </w:rPr>
          <w:t>Andrés Manuel López Obrador</w:t>
        </w:r>
      </w:ins>
      <w:ins w:id="17166" w:author="Martina Trejo López" w:date="2021-01-19T11:16:00Z">
        <w:r w:rsidR="00BB74D4" w:rsidRPr="006638E4">
          <w:rPr>
            <w:rFonts w:ascii="Abadi" w:hAnsi="Abadi"/>
            <w:sz w:val="21"/>
            <w:szCs w:val="21"/>
            <w:rPrChange w:id="17167" w:author="Martina Trejo López" w:date="2021-01-19T17:01:00Z">
              <w:rPr>
                <w:rFonts w:ascii="Abadi" w:hAnsi="Abadi"/>
                <w:sz w:val="21"/>
                <w:szCs w:val="21"/>
              </w:rPr>
            </w:rPrChange>
          </w:rPr>
          <w:t xml:space="preserve">, </w:t>
        </w:r>
      </w:ins>
      <w:ins w:id="17168" w:author="Martina Trejo López" w:date="2021-01-19T11:17:00Z">
        <w:r w:rsidR="00BB74D4" w:rsidRPr="006638E4">
          <w:rPr>
            <w:rFonts w:ascii="Abadi" w:hAnsi="Abadi"/>
            <w:sz w:val="21"/>
            <w:szCs w:val="21"/>
            <w:rPrChange w:id="17169" w:author="Martina Trejo López" w:date="2021-01-19T17:01:00Z">
              <w:rPr>
                <w:rFonts w:ascii="Abadi" w:hAnsi="Abadi"/>
                <w:sz w:val="21"/>
                <w:szCs w:val="21"/>
              </w:rPr>
            </w:rPrChange>
          </w:rPr>
          <w:lastRenderedPageBreak/>
          <w:t xml:space="preserve">pues el pueblo ahora es el que guía y éste, el pueblo, jamás </w:t>
        </w:r>
      </w:ins>
      <w:ins w:id="17170" w:author="Martina Trejo López" w:date="2021-01-19T11:20:00Z">
        <w:r w:rsidR="00BB74D4" w:rsidRPr="006638E4">
          <w:rPr>
            <w:rFonts w:ascii="Abadi" w:hAnsi="Abadi"/>
            <w:sz w:val="21"/>
            <w:szCs w:val="21"/>
            <w:rPrChange w:id="17171" w:author="Martina Trejo López" w:date="2021-01-19T17:01:00Z">
              <w:rPr>
                <w:rFonts w:ascii="Abadi" w:hAnsi="Abadi"/>
                <w:sz w:val="21"/>
                <w:szCs w:val="21"/>
              </w:rPr>
            </w:rPrChange>
          </w:rPr>
          <w:t>equivoca el rumbo.</w:t>
        </w:r>
      </w:ins>
    </w:p>
    <w:p w14:paraId="64851DAB" w14:textId="1DACD224" w:rsidR="000D5CE5" w:rsidRPr="006638E4" w:rsidRDefault="000D5CE5" w:rsidP="000D5CE5">
      <w:pPr>
        <w:ind w:firstLine="709"/>
        <w:jc w:val="both"/>
        <w:rPr>
          <w:ins w:id="17172" w:author="Martina Trejo López" w:date="2021-01-19T10:30:00Z"/>
          <w:rFonts w:ascii="Abadi" w:hAnsi="Abadi"/>
          <w:sz w:val="21"/>
          <w:szCs w:val="21"/>
          <w:rPrChange w:id="17173" w:author="Martina Trejo López" w:date="2021-01-19T17:01:00Z">
            <w:rPr>
              <w:ins w:id="17174" w:author="Martina Trejo López" w:date="2021-01-19T10:30:00Z"/>
              <w:rFonts w:ascii="Abadi" w:hAnsi="Abadi"/>
              <w:sz w:val="21"/>
              <w:szCs w:val="21"/>
            </w:rPr>
          </w:rPrChange>
        </w:rPr>
      </w:pPr>
      <w:ins w:id="17175" w:author="Martina Trejo López" w:date="2021-01-19T10:30:00Z">
        <w:r w:rsidRPr="006638E4">
          <w:rPr>
            <w:rFonts w:ascii="Abadi" w:hAnsi="Abadi"/>
            <w:sz w:val="21"/>
            <w:szCs w:val="21"/>
            <w:rPrChange w:id="17176" w:author="Martina Trejo López" w:date="2021-01-19T17:01:00Z">
              <w:rPr>
                <w:rFonts w:ascii="Abadi" w:hAnsi="Abadi"/>
                <w:sz w:val="21"/>
                <w:szCs w:val="21"/>
              </w:rPr>
            </w:rPrChange>
          </w:rPr>
          <w:t xml:space="preserve"> </w:t>
        </w:r>
      </w:ins>
    </w:p>
    <w:p w14:paraId="61D01790" w14:textId="26B5B004" w:rsidR="000D5CE5" w:rsidRPr="006638E4" w:rsidRDefault="000D5CE5" w:rsidP="000D5CE5">
      <w:pPr>
        <w:ind w:firstLine="709"/>
        <w:jc w:val="both"/>
        <w:rPr>
          <w:ins w:id="17177" w:author="Martina Trejo López" w:date="2021-01-19T11:50:00Z"/>
          <w:rFonts w:ascii="Abadi" w:hAnsi="Abadi"/>
          <w:sz w:val="21"/>
          <w:szCs w:val="21"/>
          <w:rPrChange w:id="17178" w:author="Martina Trejo López" w:date="2021-01-19T17:01:00Z">
            <w:rPr>
              <w:ins w:id="17179" w:author="Martina Trejo López" w:date="2021-01-19T11:50:00Z"/>
              <w:rFonts w:ascii="Abadi" w:hAnsi="Abadi"/>
              <w:sz w:val="21"/>
              <w:szCs w:val="21"/>
            </w:rPr>
          </w:rPrChange>
        </w:rPr>
      </w:pPr>
      <w:ins w:id="17180" w:author="Martina Trejo López" w:date="2021-01-19T10:30:00Z">
        <w:r w:rsidRPr="006638E4">
          <w:rPr>
            <w:rFonts w:ascii="Abadi" w:hAnsi="Abadi"/>
            <w:sz w:val="21"/>
            <w:szCs w:val="21"/>
            <w:rPrChange w:id="17181" w:author="Martina Trejo López" w:date="2021-01-19T17:01:00Z">
              <w:rPr>
                <w:rFonts w:ascii="Abadi" w:hAnsi="Abadi"/>
                <w:sz w:val="21"/>
                <w:szCs w:val="21"/>
              </w:rPr>
            </w:rPrChange>
          </w:rPr>
          <w:t>Y terminó diciendo</w:t>
        </w:r>
      </w:ins>
      <w:ins w:id="17182" w:author="Martina Trejo López" w:date="2021-01-19T11:20:00Z">
        <w:r w:rsidR="00BB74D4" w:rsidRPr="006638E4">
          <w:rPr>
            <w:rFonts w:ascii="Abadi" w:hAnsi="Abadi"/>
            <w:sz w:val="21"/>
            <w:szCs w:val="21"/>
            <w:rPrChange w:id="17183" w:author="Martina Trejo López" w:date="2021-01-19T17:01:00Z">
              <w:rPr>
                <w:rFonts w:ascii="Abadi" w:hAnsi="Abadi"/>
                <w:sz w:val="21"/>
                <w:szCs w:val="21"/>
              </w:rPr>
            </w:rPrChange>
          </w:rPr>
          <w:t>,</w:t>
        </w:r>
      </w:ins>
      <w:ins w:id="17184" w:author="Martina Trejo López" w:date="2021-01-19T10:30:00Z">
        <w:r w:rsidRPr="006638E4">
          <w:rPr>
            <w:rFonts w:ascii="Abadi" w:hAnsi="Abadi"/>
            <w:sz w:val="21"/>
            <w:szCs w:val="21"/>
            <w:rPrChange w:id="17185" w:author="Martina Trejo López" w:date="2021-01-19T17:01:00Z">
              <w:rPr>
                <w:rFonts w:ascii="Abadi" w:hAnsi="Abadi"/>
                <w:sz w:val="21"/>
                <w:szCs w:val="21"/>
              </w:rPr>
            </w:rPrChange>
          </w:rPr>
          <w:t xml:space="preserve"> el poder sólo tiene sentido y se convierte en virtud cuando se pone al servicio de los demás</w:t>
        </w:r>
      </w:ins>
      <w:ins w:id="17186" w:author="Martina Trejo López" w:date="2021-01-19T11:20:00Z">
        <w:r w:rsidR="00BB74D4" w:rsidRPr="006638E4">
          <w:rPr>
            <w:rFonts w:ascii="Abadi" w:hAnsi="Abadi"/>
            <w:sz w:val="21"/>
            <w:szCs w:val="21"/>
            <w:rPrChange w:id="17187" w:author="Martina Trejo López" w:date="2021-01-19T17:01:00Z">
              <w:rPr>
                <w:rFonts w:ascii="Abadi" w:hAnsi="Abadi"/>
                <w:sz w:val="21"/>
                <w:szCs w:val="21"/>
              </w:rPr>
            </w:rPrChange>
          </w:rPr>
          <w:t>,</w:t>
        </w:r>
      </w:ins>
      <w:ins w:id="17188" w:author="Martina Trejo López" w:date="2021-01-19T10:30:00Z">
        <w:r w:rsidRPr="006638E4">
          <w:rPr>
            <w:rFonts w:ascii="Abadi" w:hAnsi="Abadi"/>
            <w:sz w:val="21"/>
            <w:szCs w:val="21"/>
            <w:rPrChange w:id="17189" w:author="Martina Trejo López" w:date="2021-01-19T17:01:00Z">
              <w:rPr>
                <w:rFonts w:ascii="Abadi" w:hAnsi="Abadi"/>
                <w:sz w:val="21"/>
                <w:szCs w:val="21"/>
              </w:rPr>
            </w:rPrChange>
          </w:rPr>
          <w:t xml:space="preserve"> es</w:t>
        </w:r>
      </w:ins>
      <w:ins w:id="17190" w:author="Martina Trejo López" w:date="2021-01-19T11:20:00Z">
        <w:r w:rsidR="00BB74D4" w:rsidRPr="006638E4">
          <w:rPr>
            <w:rFonts w:ascii="Abadi" w:hAnsi="Abadi"/>
            <w:sz w:val="21"/>
            <w:szCs w:val="21"/>
            <w:rPrChange w:id="17191" w:author="Martina Trejo López" w:date="2021-01-19T17:01:00Z">
              <w:rPr>
                <w:rFonts w:ascii="Abadi" w:hAnsi="Abadi"/>
                <w:sz w:val="21"/>
                <w:szCs w:val="21"/>
              </w:rPr>
            </w:rPrChange>
          </w:rPr>
          <w:t>a es</w:t>
        </w:r>
      </w:ins>
      <w:ins w:id="17192" w:author="Martina Trejo López" w:date="2021-01-19T10:30:00Z">
        <w:r w:rsidRPr="006638E4">
          <w:rPr>
            <w:rFonts w:ascii="Abadi" w:hAnsi="Abadi"/>
            <w:sz w:val="21"/>
            <w:szCs w:val="21"/>
            <w:rPrChange w:id="17193" w:author="Martina Trejo López" w:date="2021-01-19T17:01:00Z">
              <w:rPr>
                <w:rFonts w:ascii="Abadi" w:hAnsi="Abadi"/>
                <w:sz w:val="21"/>
                <w:szCs w:val="21"/>
              </w:rPr>
            </w:rPrChange>
          </w:rPr>
          <w:t xml:space="preserve"> la vocación de </w:t>
        </w:r>
      </w:ins>
      <w:ins w:id="17194" w:author="Martina Trejo López" w:date="2021-01-19T11:20:00Z">
        <w:r w:rsidR="00BB74D4" w:rsidRPr="006638E4">
          <w:rPr>
            <w:rFonts w:ascii="Abadi" w:hAnsi="Abadi"/>
            <w:sz w:val="21"/>
            <w:szCs w:val="21"/>
            <w:rPrChange w:id="17195" w:author="Martina Trejo López" w:date="2021-01-19T17:01:00Z">
              <w:rPr>
                <w:rFonts w:ascii="Abadi" w:hAnsi="Abadi"/>
                <w:sz w:val="21"/>
                <w:szCs w:val="21"/>
              </w:rPr>
            </w:rPrChange>
          </w:rPr>
          <w:t>MORENA</w:t>
        </w:r>
      </w:ins>
      <w:ins w:id="17196" w:author="Martina Trejo López" w:date="2021-01-19T10:30:00Z">
        <w:r w:rsidRPr="006638E4">
          <w:rPr>
            <w:rFonts w:ascii="Abadi" w:hAnsi="Abadi"/>
            <w:sz w:val="21"/>
            <w:szCs w:val="21"/>
            <w:rPrChange w:id="17197" w:author="Martina Trejo López" w:date="2021-01-19T17:01:00Z">
              <w:rPr>
                <w:rFonts w:ascii="Abadi" w:hAnsi="Abadi"/>
                <w:sz w:val="21"/>
                <w:szCs w:val="21"/>
              </w:rPr>
            </w:rPrChange>
          </w:rPr>
          <w:t xml:space="preserve"> y esa vocación</w:t>
        </w:r>
      </w:ins>
      <w:ins w:id="17198" w:author="Martina Trejo López" w:date="2021-01-19T11:20:00Z">
        <w:r w:rsidR="00BB74D4" w:rsidRPr="006638E4">
          <w:rPr>
            <w:rFonts w:ascii="Abadi" w:hAnsi="Abadi"/>
            <w:sz w:val="21"/>
            <w:szCs w:val="21"/>
            <w:rPrChange w:id="17199" w:author="Martina Trejo López" w:date="2021-01-19T17:01:00Z">
              <w:rPr>
                <w:rFonts w:ascii="Abadi" w:hAnsi="Abadi"/>
                <w:sz w:val="21"/>
                <w:szCs w:val="21"/>
              </w:rPr>
            </w:rPrChange>
          </w:rPr>
          <w:t>,</w:t>
        </w:r>
      </w:ins>
      <w:ins w:id="17200" w:author="Martina Trejo López" w:date="2021-01-19T10:30:00Z">
        <w:r w:rsidRPr="006638E4">
          <w:rPr>
            <w:rFonts w:ascii="Abadi" w:hAnsi="Abadi"/>
            <w:sz w:val="21"/>
            <w:szCs w:val="21"/>
            <w:rPrChange w:id="17201" w:author="Martina Trejo López" w:date="2021-01-19T17:01:00Z">
              <w:rPr>
                <w:rFonts w:ascii="Abadi" w:hAnsi="Abadi"/>
                <w:sz w:val="21"/>
                <w:szCs w:val="21"/>
              </w:rPr>
            </w:rPrChange>
          </w:rPr>
          <w:t xml:space="preserve"> estoy convencido</w:t>
        </w:r>
      </w:ins>
      <w:ins w:id="17202" w:author="Martina Trejo López" w:date="2021-01-19T11:20:00Z">
        <w:r w:rsidR="00BB74D4" w:rsidRPr="006638E4">
          <w:rPr>
            <w:rFonts w:ascii="Abadi" w:hAnsi="Abadi"/>
            <w:sz w:val="21"/>
            <w:szCs w:val="21"/>
            <w:rPrChange w:id="17203" w:author="Martina Trejo López" w:date="2021-01-19T17:01:00Z">
              <w:rPr>
                <w:rFonts w:ascii="Abadi" w:hAnsi="Abadi"/>
                <w:sz w:val="21"/>
                <w:szCs w:val="21"/>
              </w:rPr>
            </w:rPrChange>
          </w:rPr>
          <w:t xml:space="preserve">, del </w:t>
        </w:r>
      </w:ins>
      <w:ins w:id="17204" w:author="Martina Trejo López" w:date="2021-01-19T10:30:00Z">
        <w:r w:rsidRPr="006638E4">
          <w:rPr>
            <w:rFonts w:ascii="Abadi" w:hAnsi="Abadi"/>
            <w:sz w:val="21"/>
            <w:szCs w:val="21"/>
            <w:rPrChange w:id="17205" w:author="Martina Trejo López" w:date="2021-01-19T17:01:00Z">
              <w:rPr>
                <w:rFonts w:ascii="Abadi" w:hAnsi="Abadi"/>
                <w:sz w:val="21"/>
                <w:szCs w:val="21"/>
              </w:rPr>
            </w:rPrChange>
          </w:rPr>
          <w:t>Gobierno de México y</w:t>
        </w:r>
      </w:ins>
      <w:ins w:id="17206" w:author="Martina Trejo López" w:date="2021-01-19T11:20:00Z">
        <w:r w:rsidR="00BB74D4" w:rsidRPr="006638E4">
          <w:rPr>
            <w:rFonts w:ascii="Abadi" w:hAnsi="Abadi"/>
            <w:sz w:val="21"/>
            <w:szCs w:val="21"/>
            <w:rPrChange w:id="17207" w:author="Martina Trejo López" w:date="2021-01-19T17:01:00Z">
              <w:rPr>
                <w:rFonts w:ascii="Abadi" w:hAnsi="Abadi"/>
                <w:sz w:val="21"/>
                <w:szCs w:val="21"/>
              </w:rPr>
            </w:rPrChange>
          </w:rPr>
          <w:t xml:space="preserve"> de </w:t>
        </w:r>
      </w:ins>
      <w:ins w:id="17208" w:author="Martina Trejo López" w:date="2021-01-19T10:30:00Z">
        <w:r w:rsidRPr="006638E4">
          <w:rPr>
            <w:rFonts w:ascii="Abadi" w:hAnsi="Abadi"/>
            <w:sz w:val="21"/>
            <w:szCs w:val="21"/>
            <w:rPrChange w:id="17209" w:author="Martina Trejo López" w:date="2021-01-19T17:01:00Z">
              <w:rPr>
                <w:rFonts w:ascii="Abadi" w:hAnsi="Abadi"/>
                <w:sz w:val="21"/>
                <w:szCs w:val="21"/>
              </w:rPr>
            </w:rPrChange>
          </w:rPr>
          <w:t xml:space="preserve"> nuestro presidente</w:t>
        </w:r>
      </w:ins>
      <w:ins w:id="17210" w:author="Martina Trejo López" w:date="2021-01-19T11:20:00Z">
        <w:r w:rsidR="00BB74D4" w:rsidRPr="006638E4">
          <w:rPr>
            <w:rFonts w:ascii="Abadi" w:hAnsi="Abadi"/>
            <w:sz w:val="21"/>
            <w:szCs w:val="21"/>
            <w:rPrChange w:id="17211" w:author="Martina Trejo López" w:date="2021-01-19T17:01:00Z">
              <w:rPr>
                <w:rFonts w:ascii="Abadi" w:hAnsi="Abadi"/>
                <w:sz w:val="21"/>
                <w:szCs w:val="21"/>
              </w:rPr>
            </w:rPrChange>
          </w:rPr>
          <w:t>,</w:t>
        </w:r>
      </w:ins>
      <w:ins w:id="17212" w:author="Martina Trejo López" w:date="2021-01-19T10:30:00Z">
        <w:r w:rsidRPr="006638E4">
          <w:rPr>
            <w:rFonts w:ascii="Abadi" w:hAnsi="Abadi"/>
            <w:sz w:val="21"/>
            <w:szCs w:val="21"/>
            <w:rPrChange w:id="17213" w:author="Martina Trejo López" w:date="2021-01-19T17:01:00Z">
              <w:rPr>
                <w:rFonts w:ascii="Abadi" w:hAnsi="Abadi"/>
                <w:sz w:val="21"/>
                <w:szCs w:val="21"/>
              </w:rPr>
            </w:rPrChange>
          </w:rPr>
          <w:t xml:space="preserve"> Andrés Manuel López Obrador</w:t>
        </w:r>
      </w:ins>
      <w:ins w:id="17214" w:author="Martina Trejo López" w:date="2021-01-19T11:20:00Z">
        <w:r w:rsidR="00BB74D4" w:rsidRPr="006638E4">
          <w:rPr>
            <w:rFonts w:ascii="Abadi" w:hAnsi="Abadi"/>
            <w:sz w:val="21"/>
            <w:szCs w:val="21"/>
            <w:rPrChange w:id="17215" w:author="Martina Trejo López" w:date="2021-01-19T17:01:00Z">
              <w:rPr>
                <w:rFonts w:ascii="Abadi" w:hAnsi="Abadi"/>
                <w:sz w:val="21"/>
                <w:szCs w:val="21"/>
              </w:rPr>
            </w:rPrChange>
          </w:rPr>
          <w:t>. E</w:t>
        </w:r>
      </w:ins>
      <w:ins w:id="17216" w:author="Martina Trejo López" w:date="2021-01-19T11:21:00Z">
        <w:r w:rsidR="00BB74D4" w:rsidRPr="006638E4">
          <w:rPr>
            <w:rFonts w:ascii="Abadi" w:hAnsi="Abadi"/>
            <w:sz w:val="21"/>
            <w:szCs w:val="21"/>
            <w:rPrChange w:id="17217" w:author="Martina Trejo López" w:date="2021-01-19T17:01:00Z">
              <w:rPr>
                <w:rFonts w:ascii="Abadi" w:hAnsi="Abadi"/>
                <w:sz w:val="21"/>
                <w:szCs w:val="21"/>
              </w:rPr>
            </w:rPrChange>
          </w:rPr>
          <w:t>s cuánto, muchas gracias.</w:t>
        </w:r>
      </w:ins>
    </w:p>
    <w:p w14:paraId="232E611F" w14:textId="4550A9AB" w:rsidR="00855436" w:rsidRPr="006638E4" w:rsidRDefault="00855436" w:rsidP="000D5CE5">
      <w:pPr>
        <w:ind w:firstLine="709"/>
        <w:jc w:val="both"/>
        <w:rPr>
          <w:ins w:id="17218" w:author="Martina Trejo López" w:date="2021-01-19T11:50:00Z"/>
          <w:rFonts w:ascii="Abadi" w:hAnsi="Abadi"/>
          <w:sz w:val="21"/>
          <w:szCs w:val="21"/>
          <w:rPrChange w:id="17219" w:author="Martina Trejo López" w:date="2021-01-19T17:01:00Z">
            <w:rPr>
              <w:ins w:id="17220" w:author="Martina Trejo López" w:date="2021-01-19T11:50:00Z"/>
              <w:rFonts w:ascii="Abadi" w:hAnsi="Abadi"/>
              <w:sz w:val="21"/>
              <w:szCs w:val="21"/>
            </w:rPr>
          </w:rPrChange>
        </w:rPr>
      </w:pPr>
    </w:p>
    <w:p w14:paraId="098B7675" w14:textId="77777777" w:rsidR="00855436" w:rsidRPr="006638E4" w:rsidRDefault="000D5CE5" w:rsidP="000D5CE5">
      <w:pPr>
        <w:ind w:firstLine="709"/>
        <w:jc w:val="both"/>
        <w:rPr>
          <w:ins w:id="17221" w:author="Martina Trejo López" w:date="2021-01-19T11:51:00Z"/>
          <w:rFonts w:ascii="Abadi" w:hAnsi="Abadi"/>
          <w:sz w:val="21"/>
          <w:szCs w:val="21"/>
          <w:rPrChange w:id="17222" w:author="Martina Trejo López" w:date="2021-01-19T17:01:00Z">
            <w:rPr>
              <w:ins w:id="17223" w:author="Martina Trejo López" w:date="2021-01-19T11:51:00Z"/>
              <w:rFonts w:ascii="Abadi" w:hAnsi="Abadi"/>
              <w:sz w:val="21"/>
              <w:szCs w:val="21"/>
            </w:rPr>
          </w:rPrChange>
        </w:rPr>
      </w:pPr>
      <w:ins w:id="17224" w:author="Martina Trejo López" w:date="2021-01-19T10:30:00Z">
        <w:r w:rsidRPr="006638E4">
          <w:rPr>
            <w:rFonts w:ascii="Abadi" w:hAnsi="Abadi"/>
            <w:b/>
            <w:bCs/>
            <w:sz w:val="21"/>
            <w:szCs w:val="21"/>
            <w:rPrChange w:id="17225" w:author="Martina Trejo López" w:date="2021-01-19T17:01:00Z">
              <w:rPr>
                <w:rFonts w:ascii="Abadi" w:hAnsi="Abadi"/>
                <w:sz w:val="21"/>
                <w:szCs w:val="21"/>
              </w:rPr>
            </w:rPrChange>
          </w:rPr>
          <w:t>-La C. Presidenta:</w:t>
        </w:r>
        <w:r w:rsidRPr="006638E4">
          <w:rPr>
            <w:rFonts w:ascii="Abadi" w:hAnsi="Abadi"/>
            <w:sz w:val="21"/>
            <w:szCs w:val="21"/>
            <w:rPrChange w:id="17226" w:author="Martina Trejo López" w:date="2021-01-19T17:01:00Z">
              <w:rPr>
                <w:rFonts w:ascii="Abadi" w:hAnsi="Abadi"/>
                <w:sz w:val="21"/>
                <w:szCs w:val="21"/>
              </w:rPr>
            </w:rPrChange>
          </w:rPr>
          <w:t xml:space="preserve">  </w:t>
        </w:r>
      </w:ins>
      <w:ins w:id="17227" w:author="Martina Trejo López" w:date="2021-01-19T11:51:00Z">
        <w:r w:rsidR="00855436" w:rsidRPr="006638E4">
          <w:rPr>
            <w:rFonts w:ascii="Abadi" w:hAnsi="Abadi"/>
            <w:sz w:val="21"/>
            <w:szCs w:val="21"/>
            <w:rPrChange w:id="17228" w:author="Martina Trejo López" w:date="2021-01-19T17:01:00Z">
              <w:rPr>
                <w:rFonts w:ascii="Abadi" w:hAnsi="Abadi"/>
                <w:sz w:val="21"/>
                <w:szCs w:val="21"/>
              </w:rPr>
            </w:rPrChange>
          </w:rPr>
          <w:t>G</w:t>
        </w:r>
      </w:ins>
      <w:ins w:id="17229" w:author="Martina Trejo López" w:date="2021-01-19T10:30:00Z">
        <w:r w:rsidRPr="006638E4">
          <w:rPr>
            <w:rFonts w:ascii="Abadi" w:hAnsi="Abadi"/>
            <w:sz w:val="21"/>
            <w:szCs w:val="21"/>
            <w:rPrChange w:id="17230" w:author="Martina Trejo López" w:date="2021-01-19T17:01:00Z">
              <w:rPr>
                <w:rFonts w:ascii="Abadi" w:hAnsi="Abadi"/>
                <w:sz w:val="21"/>
                <w:szCs w:val="21"/>
              </w:rPr>
            </w:rPrChange>
          </w:rPr>
          <w:t>racias diputado</w:t>
        </w:r>
      </w:ins>
      <w:ins w:id="17231" w:author="Martina Trejo López" w:date="2021-01-19T11:51:00Z">
        <w:r w:rsidR="00855436" w:rsidRPr="006638E4">
          <w:rPr>
            <w:rFonts w:ascii="Abadi" w:hAnsi="Abadi"/>
            <w:sz w:val="21"/>
            <w:szCs w:val="21"/>
            <w:rPrChange w:id="17232" w:author="Martina Trejo López" w:date="2021-01-19T17:01:00Z">
              <w:rPr>
                <w:rFonts w:ascii="Abadi" w:hAnsi="Abadi"/>
                <w:sz w:val="21"/>
                <w:szCs w:val="21"/>
              </w:rPr>
            </w:rPrChange>
          </w:rPr>
          <w:t xml:space="preserve">. </w:t>
        </w:r>
      </w:ins>
    </w:p>
    <w:p w14:paraId="73A1206B" w14:textId="77777777" w:rsidR="00855436" w:rsidRPr="006638E4" w:rsidRDefault="00855436" w:rsidP="000D5CE5">
      <w:pPr>
        <w:ind w:firstLine="709"/>
        <w:jc w:val="both"/>
        <w:rPr>
          <w:ins w:id="17233" w:author="Martina Trejo López" w:date="2021-01-19T11:51:00Z"/>
          <w:rFonts w:ascii="Abadi" w:hAnsi="Abadi"/>
          <w:sz w:val="21"/>
          <w:szCs w:val="21"/>
          <w:rPrChange w:id="17234" w:author="Martina Trejo López" w:date="2021-01-19T17:01:00Z">
            <w:rPr>
              <w:ins w:id="17235" w:author="Martina Trejo López" w:date="2021-01-19T11:51:00Z"/>
              <w:rFonts w:ascii="Abadi" w:hAnsi="Abadi"/>
              <w:sz w:val="21"/>
              <w:szCs w:val="21"/>
            </w:rPr>
          </w:rPrChange>
        </w:rPr>
      </w:pPr>
    </w:p>
    <w:p w14:paraId="2D843DF5" w14:textId="528D0AEC" w:rsidR="000D5CE5" w:rsidRPr="006638E4" w:rsidRDefault="00855436" w:rsidP="000D5CE5">
      <w:pPr>
        <w:ind w:firstLine="709"/>
        <w:jc w:val="both"/>
        <w:rPr>
          <w:ins w:id="17236" w:author="Martina Trejo López" w:date="2021-01-19T11:52:00Z"/>
          <w:rFonts w:ascii="Abadi" w:hAnsi="Abadi"/>
          <w:sz w:val="21"/>
          <w:szCs w:val="21"/>
          <w:rPrChange w:id="17237" w:author="Martina Trejo López" w:date="2021-01-19T17:01:00Z">
            <w:rPr>
              <w:ins w:id="17238" w:author="Martina Trejo López" w:date="2021-01-19T11:52:00Z"/>
              <w:rFonts w:ascii="Abadi" w:hAnsi="Abadi"/>
              <w:sz w:val="21"/>
              <w:szCs w:val="21"/>
            </w:rPr>
          </w:rPrChange>
        </w:rPr>
      </w:pPr>
      <w:ins w:id="17239" w:author="Martina Trejo López" w:date="2021-01-19T11:51:00Z">
        <w:r w:rsidRPr="006638E4">
          <w:rPr>
            <w:rFonts w:ascii="Abadi" w:hAnsi="Abadi"/>
            <w:sz w:val="21"/>
            <w:szCs w:val="21"/>
            <w:rPrChange w:id="17240" w:author="Martina Trejo López" w:date="2021-01-19T17:01:00Z">
              <w:rPr>
                <w:rFonts w:ascii="Abadi" w:hAnsi="Abadi"/>
                <w:sz w:val="21"/>
                <w:szCs w:val="21"/>
              </w:rPr>
            </w:rPrChange>
          </w:rPr>
          <w:t>E</w:t>
        </w:r>
      </w:ins>
      <w:ins w:id="17241" w:author="Martina Trejo López" w:date="2021-01-19T10:30:00Z">
        <w:r w:rsidR="000D5CE5" w:rsidRPr="006638E4">
          <w:rPr>
            <w:rFonts w:ascii="Abadi" w:hAnsi="Abadi"/>
            <w:sz w:val="21"/>
            <w:szCs w:val="21"/>
            <w:rPrChange w:id="17242" w:author="Martina Trejo López" w:date="2021-01-19T17:01:00Z">
              <w:rPr>
                <w:rFonts w:ascii="Abadi" w:hAnsi="Abadi"/>
                <w:sz w:val="21"/>
                <w:szCs w:val="21"/>
              </w:rPr>
            </w:rPrChange>
          </w:rPr>
          <w:t>nseguida</w:t>
        </w:r>
      </w:ins>
      <w:ins w:id="17243" w:author="Martina Trejo López" w:date="2021-01-19T11:51:00Z">
        <w:r w:rsidRPr="006638E4">
          <w:rPr>
            <w:rFonts w:ascii="Abadi" w:hAnsi="Abadi"/>
            <w:sz w:val="21"/>
            <w:szCs w:val="21"/>
            <w:rPrChange w:id="17244" w:author="Martina Trejo López" w:date="2021-01-19T17:01:00Z">
              <w:rPr>
                <w:rFonts w:ascii="Abadi" w:hAnsi="Abadi"/>
                <w:sz w:val="21"/>
                <w:szCs w:val="21"/>
              </w:rPr>
            </w:rPrChange>
          </w:rPr>
          <w:t>,</w:t>
        </w:r>
      </w:ins>
      <w:ins w:id="17245" w:author="Martina Trejo López" w:date="2021-01-19T10:30:00Z">
        <w:r w:rsidR="000D5CE5" w:rsidRPr="006638E4">
          <w:rPr>
            <w:rFonts w:ascii="Abadi" w:hAnsi="Abadi"/>
            <w:sz w:val="21"/>
            <w:szCs w:val="21"/>
            <w:rPrChange w:id="17246" w:author="Martina Trejo López" w:date="2021-01-19T17:01:00Z">
              <w:rPr>
                <w:rFonts w:ascii="Abadi" w:hAnsi="Abadi"/>
                <w:sz w:val="21"/>
                <w:szCs w:val="21"/>
              </w:rPr>
            </w:rPrChange>
          </w:rPr>
          <w:t xml:space="preserve"> se concede el uso de la voz a la diputada </w:t>
        </w:r>
      </w:ins>
      <w:ins w:id="17247" w:author="Martina Trejo López" w:date="2021-01-19T11:51:00Z">
        <w:r w:rsidRPr="006638E4">
          <w:rPr>
            <w:rFonts w:ascii="Abadi" w:hAnsi="Abadi"/>
            <w:sz w:val="21"/>
            <w:szCs w:val="21"/>
            <w:rPrChange w:id="17248" w:author="Martina Trejo López" w:date="2021-01-19T17:01:00Z">
              <w:rPr>
                <w:rFonts w:ascii="Abadi" w:hAnsi="Abadi"/>
                <w:sz w:val="21"/>
                <w:szCs w:val="21"/>
              </w:rPr>
            </w:rPrChange>
          </w:rPr>
          <w:t>Ma. Carmen Vaca González, ha</w:t>
        </w:r>
      </w:ins>
      <w:ins w:id="17249" w:author="Martina Trejo López" w:date="2021-01-19T11:52:00Z">
        <w:r w:rsidRPr="006638E4">
          <w:rPr>
            <w:rFonts w:ascii="Abadi" w:hAnsi="Abadi"/>
            <w:sz w:val="21"/>
            <w:szCs w:val="21"/>
            <w:rPrChange w:id="17250" w:author="Martina Trejo López" w:date="2021-01-19T17:01:00Z">
              <w:rPr>
                <w:rFonts w:ascii="Abadi" w:hAnsi="Abadi"/>
                <w:sz w:val="21"/>
                <w:szCs w:val="21"/>
              </w:rPr>
            </w:rPrChange>
          </w:rPr>
          <w:t>sta</w:t>
        </w:r>
      </w:ins>
      <w:ins w:id="17251" w:author="Martina Trejo López" w:date="2021-01-19T10:30:00Z">
        <w:r w:rsidR="000D5CE5" w:rsidRPr="006638E4">
          <w:rPr>
            <w:rFonts w:ascii="Abadi" w:hAnsi="Abadi"/>
            <w:sz w:val="21"/>
            <w:szCs w:val="21"/>
            <w:rPrChange w:id="17252" w:author="Martina Trejo López" w:date="2021-01-19T17:01:00Z">
              <w:rPr>
                <w:rFonts w:ascii="Abadi" w:hAnsi="Abadi"/>
                <w:sz w:val="21"/>
                <w:szCs w:val="21"/>
              </w:rPr>
            </w:rPrChange>
          </w:rPr>
          <w:t xml:space="preserve"> por 10 minutos</w:t>
        </w:r>
      </w:ins>
      <w:ins w:id="17253" w:author="Martina Trejo López" w:date="2021-01-19T11:52:00Z">
        <w:r w:rsidRPr="006638E4">
          <w:rPr>
            <w:rFonts w:ascii="Abadi" w:hAnsi="Abadi"/>
            <w:sz w:val="21"/>
            <w:szCs w:val="21"/>
            <w:rPrChange w:id="17254" w:author="Martina Trejo López" w:date="2021-01-19T17:01:00Z">
              <w:rPr>
                <w:rFonts w:ascii="Abadi" w:hAnsi="Abadi"/>
                <w:sz w:val="21"/>
                <w:szCs w:val="21"/>
              </w:rPr>
            </w:rPrChange>
          </w:rPr>
          <w:t>. A</w:t>
        </w:r>
      </w:ins>
      <w:ins w:id="17255" w:author="Martina Trejo López" w:date="2021-01-19T10:30:00Z">
        <w:r w:rsidR="000D5CE5" w:rsidRPr="006638E4">
          <w:rPr>
            <w:rFonts w:ascii="Abadi" w:hAnsi="Abadi"/>
            <w:sz w:val="21"/>
            <w:szCs w:val="21"/>
            <w:rPrChange w:id="17256" w:author="Martina Trejo López" w:date="2021-01-19T17:01:00Z">
              <w:rPr>
                <w:rFonts w:ascii="Abadi" w:hAnsi="Abadi"/>
                <w:sz w:val="21"/>
                <w:szCs w:val="21"/>
              </w:rPr>
            </w:rPrChange>
          </w:rPr>
          <w:t>delante</w:t>
        </w:r>
      </w:ins>
      <w:ins w:id="17257" w:author="Martina Trejo López" w:date="2021-01-19T11:52:00Z">
        <w:r w:rsidRPr="006638E4">
          <w:rPr>
            <w:rFonts w:ascii="Abadi" w:hAnsi="Abadi"/>
            <w:sz w:val="21"/>
            <w:szCs w:val="21"/>
            <w:rPrChange w:id="17258" w:author="Martina Trejo López" w:date="2021-01-19T17:01:00Z">
              <w:rPr>
                <w:rFonts w:ascii="Abadi" w:hAnsi="Abadi"/>
                <w:sz w:val="21"/>
                <w:szCs w:val="21"/>
              </w:rPr>
            </w:rPrChange>
          </w:rPr>
          <w:t>,</w:t>
        </w:r>
      </w:ins>
      <w:ins w:id="17259" w:author="Martina Trejo López" w:date="2021-01-19T10:30:00Z">
        <w:r w:rsidR="000D5CE5" w:rsidRPr="006638E4">
          <w:rPr>
            <w:rFonts w:ascii="Abadi" w:hAnsi="Abadi"/>
            <w:sz w:val="21"/>
            <w:szCs w:val="21"/>
            <w:rPrChange w:id="17260" w:author="Martina Trejo López" w:date="2021-01-19T17:01:00Z">
              <w:rPr>
                <w:rFonts w:ascii="Abadi" w:hAnsi="Abadi"/>
                <w:sz w:val="21"/>
                <w:szCs w:val="21"/>
              </w:rPr>
            </w:rPrChange>
          </w:rPr>
          <w:t xml:space="preserve"> diputada</w:t>
        </w:r>
      </w:ins>
      <w:ins w:id="17261" w:author="Martina Trejo López" w:date="2021-01-19T11:52:00Z">
        <w:r w:rsidRPr="006638E4">
          <w:rPr>
            <w:rFonts w:ascii="Abadi" w:hAnsi="Abadi"/>
            <w:sz w:val="21"/>
            <w:szCs w:val="21"/>
            <w:rPrChange w:id="17262" w:author="Martina Trejo López" w:date="2021-01-19T17:01:00Z">
              <w:rPr>
                <w:rFonts w:ascii="Abadi" w:hAnsi="Abadi"/>
                <w:sz w:val="21"/>
                <w:szCs w:val="21"/>
              </w:rPr>
            </w:rPrChange>
          </w:rPr>
          <w:t>.</w:t>
        </w:r>
      </w:ins>
      <w:ins w:id="17263" w:author="Martina Trejo López" w:date="2021-01-19T10:30:00Z">
        <w:r w:rsidR="000D5CE5" w:rsidRPr="006638E4">
          <w:rPr>
            <w:rFonts w:ascii="Abadi" w:hAnsi="Abadi"/>
            <w:sz w:val="21"/>
            <w:szCs w:val="21"/>
            <w:rPrChange w:id="17264" w:author="Martina Trejo López" w:date="2021-01-19T17:01:00Z">
              <w:rPr>
                <w:rFonts w:ascii="Abadi" w:hAnsi="Abadi"/>
                <w:sz w:val="21"/>
                <w:szCs w:val="21"/>
              </w:rPr>
            </w:rPrChange>
          </w:rPr>
          <w:t xml:space="preserve"> </w:t>
        </w:r>
      </w:ins>
    </w:p>
    <w:p w14:paraId="07E8EBA3" w14:textId="0DA46EE9" w:rsidR="00855436" w:rsidRPr="006638E4" w:rsidRDefault="00855436" w:rsidP="000D5CE5">
      <w:pPr>
        <w:ind w:firstLine="709"/>
        <w:jc w:val="both"/>
        <w:rPr>
          <w:ins w:id="17265" w:author="Martina Trejo López" w:date="2021-01-19T11:52:00Z"/>
          <w:rFonts w:ascii="Abadi" w:hAnsi="Abadi"/>
          <w:sz w:val="21"/>
          <w:szCs w:val="21"/>
          <w:rPrChange w:id="17266" w:author="Martina Trejo López" w:date="2021-01-19T17:01:00Z">
            <w:rPr>
              <w:ins w:id="17267" w:author="Martina Trejo López" w:date="2021-01-19T11:52:00Z"/>
              <w:rFonts w:ascii="Abadi" w:hAnsi="Abadi"/>
              <w:sz w:val="21"/>
              <w:szCs w:val="21"/>
            </w:rPr>
          </w:rPrChange>
        </w:rPr>
      </w:pPr>
    </w:p>
    <w:p w14:paraId="0DC3F543" w14:textId="17E7B0E3" w:rsidR="00DF12EA" w:rsidRPr="006638E4" w:rsidRDefault="002D6274" w:rsidP="00DF12EA">
      <w:pPr>
        <w:ind w:firstLine="709"/>
        <w:jc w:val="both"/>
        <w:rPr>
          <w:ins w:id="17268" w:author="Martina Trejo López" w:date="2021-01-19T11:54:00Z"/>
          <w:rFonts w:ascii="Abadi" w:hAnsi="Abadi" w:cs="Arial"/>
          <w:b/>
          <w:bCs/>
          <w:i/>
          <w:iCs/>
          <w:sz w:val="21"/>
          <w:szCs w:val="21"/>
          <w:rPrChange w:id="17269" w:author="Martina Trejo López" w:date="2021-01-19T17:01:00Z">
            <w:rPr>
              <w:ins w:id="17270" w:author="Martina Trejo López" w:date="2021-01-19T11:54:00Z"/>
              <w:rFonts w:ascii="Abadi" w:hAnsi="Abadi" w:cs="Arial"/>
              <w:i/>
              <w:iCs/>
              <w:sz w:val="21"/>
              <w:szCs w:val="21"/>
            </w:rPr>
          </w:rPrChange>
        </w:rPr>
        <w:pPrChange w:id="17271" w:author="Martina Trejo López" w:date="2021-01-19T11:54:00Z">
          <w:pPr>
            <w:ind w:firstLine="709"/>
            <w:jc w:val="both"/>
          </w:pPr>
        </w:pPrChange>
      </w:pPr>
      <w:ins w:id="17272" w:author="Martina Trejo López" w:date="2021-01-19T12:46:00Z">
        <w:r w:rsidRPr="006638E4">
          <w:rPr>
            <w:rStyle w:val="Refdenotaalpie"/>
            <w:rFonts w:ascii="Abadi" w:hAnsi="Abadi"/>
            <w:b/>
            <w:bCs/>
            <w:sz w:val="21"/>
            <w:szCs w:val="21"/>
            <w:rPrChange w:id="17273" w:author="Martina Trejo López" w:date="2021-01-19T17:01:00Z">
              <w:rPr>
                <w:rStyle w:val="Refdenotaalpie"/>
                <w:rFonts w:ascii="Abadi" w:hAnsi="Abadi"/>
                <w:b/>
                <w:bCs/>
                <w:sz w:val="21"/>
                <w:szCs w:val="21"/>
              </w:rPr>
            </w:rPrChange>
          </w:rPr>
          <w:footnoteReference w:id="28"/>
        </w:r>
      </w:ins>
      <w:ins w:id="17280" w:author="Martina Trejo López" w:date="2021-01-19T11:53:00Z">
        <w:r w:rsidR="00DF12EA" w:rsidRPr="006638E4">
          <w:rPr>
            <w:rFonts w:ascii="Abadi" w:hAnsi="Abadi"/>
            <w:b/>
            <w:bCs/>
            <w:sz w:val="21"/>
            <w:szCs w:val="21"/>
            <w:rPrChange w:id="17281" w:author="Martina Trejo López" w:date="2021-01-19T17:01:00Z">
              <w:rPr>
                <w:rFonts w:ascii="Abadi" w:hAnsi="Abadi"/>
                <w:b/>
                <w:bCs/>
                <w:sz w:val="21"/>
                <w:szCs w:val="21"/>
              </w:rPr>
            </w:rPrChange>
          </w:rPr>
          <w:t xml:space="preserve">LA DIPUTADA MA. CARMEN VACA GONZÁLEZ INTERVIENE CON EL TEMA </w:t>
        </w:r>
      </w:ins>
      <w:ins w:id="17282" w:author="Martina Trejo López" w:date="2021-01-19T11:54:00Z">
        <w:r w:rsidR="00DF12EA" w:rsidRPr="006638E4">
          <w:rPr>
            <w:rFonts w:ascii="Abadi" w:hAnsi="Abadi" w:cs="Arial"/>
            <w:b/>
            <w:bCs/>
            <w:i/>
            <w:iCs/>
            <w:sz w:val="21"/>
            <w:szCs w:val="21"/>
            <w:rPrChange w:id="17283" w:author="Martina Trejo López" w:date="2021-01-19T17:01:00Z">
              <w:rPr>
                <w:rFonts w:ascii="Abadi" w:hAnsi="Abadi" w:cs="Arial"/>
                <w:b/>
                <w:bCs/>
                <w:i/>
                <w:iCs/>
                <w:sz w:val="21"/>
                <w:szCs w:val="21"/>
              </w:rPr>
            </w:rPrChange>
          </w:rPr>
          <w:t>INSABI, GOBIERNO DEL ESTADO DE GUANAJUATO.</w:t>
        </w:r>
      </w:ins>
    </w:p>
    <w:p w14:paraId="7D179BE1" w14:textId="19FD5B72" w:rsidR="00DF12EA" w:rsidRPr="006638E4" w:rsidRDefault="00DF12EA" w:rsidP="0032571C">
      <w:pPr>
        <w:ind w:firstLine="709"/>
        <w:jc w:val="right"/>
        <w:rPr>
          <w:ins w:id="17284" w:author="Martina Trejo López" w:date="2021-01-19T10:30:00Z"/>
          <w:rFonts w:ascii="Abadi" w:hAnsi="Abadi"/>
          <w:b/>
          <w:bCs/>
          <w:sz w:val="21"/>
          <w:szCs w:val="21"/>
          <w:rPrChange w:id="17285" w:author="Martina Trejo López" w:date="2021-01-19T17:01:00Z">
            <w:rPr>
              <w:ins w:id="17286" w:author="Martina Trejo López" w:date="2021-01-19T10:30:00Z"/>
              <w:rFonts w:ascii="Abadi" w:hAnsi="Abadi"/>
              <w:sz w:val="21"/>
              <w:szCs w:val="21"/>
            </w:rPr>
          </w:rPrChange>
        </w:rPr>
        <w:pPrChange w:id="17287" w:author="Martina Trejo López" w:date="2021-01-19T11:55:00Z">
          <w:pPr>
            <w:ind w:firstLine="709"/>
            <w:jc w:val="both"/>
          </w:pPr>
        </w:pPrChange>
      </w:pPr>
      <w:ins w:id="17288" w:author="Martina Trejo López" w:date="2021-01-19T11:55:00Z">
        <w:r w:rsidRPr="006638E4">
          <w:rPr>
            <w:noProof/>
            <w:rPrChange w:id="17289" w:author="Martina Trejo López" w:date="2021-01-19T17:01:00Z">
              <w:rPr>
                <w:noProof/>
              </w:rPr>
            </w:rPrChange>
          </w:rPr>
          <w:drawing>
            <wp:inline distT="0" distB="0" distL="0" distR="0" wp14:anchorId="27A9F111" wp14:editId="2030846D">
              <wp:extent cx="1638300" cy="947300"/>
              <wp:effectExtent l="19050" t="0" r="19050" b="3105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51641" cy="9550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291527BF" w14:textId="77777777" w:rsidR="00247082" w:rsidRPr="006638E4" w:rsidRDefault="0032571C" w:rsidP="000D5CE5">
      <w:pPr>
        <w:ind w:firstLine="709"/>
        <w:jc w:val="both"/>
        <w:rPr>
          <w:ins w:id="17290" w:author="Martina Trejo López" w:date="2021-01-19T12:08:00Z"/>
          <w:rFonts w:ascii="Abadi" w:hAnsi="Abadi"/>
          <w:sz w:val="21"/>
          <w:szCs w:val="21"/>
          <w:rPrChange w:id="17291" w:author="Martina Trejo López" w:date="2021-01-19T17:01:00Z">
            <w:rPr>
              <w:ins w:id="17292" w:author="Martina Trejo López" w:date="2021-01-19T12:08:00Z"/>
              <w:rFonts w:ascii="Abadi" w:hAnsi="Abadi"/>
              <w:sz w:val="21"/>
              <w:szCs w:val="21"/>
            </w:rPr>
          </w:rPrChange>
        </w:rPr>
      </w:pPr>
      <w:ins w:id="17293" w:author="Martina Trejo López" w:date="2021-01-19T11:56:00Z">
        <w:r w:rsidRPr="006638E4">
          <w:rPr>
            <w:rFonts w:ascii="Abadi" w:hAnsi="Abadi"/>
            <w:b/>
            <w:bCs/>
            <w:sz w:val="21"/>
            <w:szCs w:val="21"/>
            <w:rPrChange w:id="17294" w:author="Martina Trejo López" w:date="2021-01-19T17:01:00Z">
              <w:rPr>
                <w:rFonts w:ascii="Abadi" w:hAnsi="Abadi"/>
                <w:b/>
                <w:bCs/>
                <w:sz w:val="21"/>
                <w:szCs w:val="21"/>
              </w:rPr>
            </w:rPrChange>
          </w:rPr>
          <w:t xml:space="preserve">C. Dip. Ma. Carmen Vaca González: </w:t>
        </w:r>
        <w:r w:rsidRPr="006638E4">
          <w:rPr>
            <w:rFonts w:ascii="Abadi" w:hAnsi="Abadi"/>
            <w:sz w:val="21"/>
            <w:szCs w:val="21"/>
            <w:rPrChange w:id="17295" w:author="Martina Trejo López" w:date="2021-01-19T17:01:00Z">
              <w:rPr>
                <w:rFonts w:ascii="Abadi" w:hAnsi="Abadi"/>
                <w:sz w:val="21"/>
                <w:szCs w:val="21"/>
              </w:rPr>
            </w:rPrChange>
          </w:rPr>
          <w:t xml:space="preserve">Gracias, </w:t>
        </w:r>
      </w:ins>
      <w:ins w:id="17296" w:author="Martina Trejo López" w:date="2021-01-19T10:30:00Z">
        <w:r w:rsidR="000D5CE5" w:rsidRPr="006638E4">
          <w:rPr>
            <w:rFonts w:ascii="Abadi" w:hAnsi="Abadi"/>
            <w:sz w:val="21"/>
            <w:szCs w:val="21"/>
            <w:rPrChange w:id="17297" w:author="Martina Trejo López" w:date="2021-01-19T17:01:00Z">
              <w:rPr>
                <w:rFonts w:ascii="Abadi" w:hAnsi="Abadi"/>
                <w:sz w:val="21"/>
                <w:szCs w:val="21"/>
              </w:rPr>
            </w:rPrChange>
          </w:rPr>
          <w:t>presidenta</w:t>
        </w:r>
      </w:ins>
      <w:ins w:id="17298" w:author="Martina Trejo López" w:date="2021-01-19T11:56:00Z">
        <w:r w:rsidRPr="006638E4">
          <w:rPr>
            <w:rFonts w:ascii="Abadi" w:hAnsi="Abadi"/>
            <w:sz w:val="21"/>
            <w:szCs w:val="21"/>
            <w:rPrChange w:id="17299" w:author="Martina Trejo López" w:date="2021-01-19T17:01:00Z">
              <w:rPr>
                <w:rFonts w:ascii="Abadi" w:hAnsi="Abadi"/>
                <w:sz w:val="21"/>
                <w:szCs w:val="21"/>
              </w:rPr>
            </w:rPrChange>
          </w:rPr>
          <w:t>. C</w:t>
        </w:r>
      </w:ins>
      <w:ins w:id="17300" w:author="Martina Trejo López" w:date="2021-01-19T10:30:00Z">
        <w:r w:rsidR="000D5CE5" w:rsidRPr="006638E4">
          <w:rPr>
            <w:rFonts w:ascii="Abadi" w:hAnsi="Abadi"/>
            <w:sz w:val="21"/>
            <w:szCs w:val="21"/>
            <w:rPrChange w:id="17301" w:author="Martina Trejo López" w:date="2021-01-19T17:01:00Z">
              <w:rPr>
                <w:rFonts w:ascii="Abadi" w:hAnsi="Abadi"/>
                <w:sz w:val="21"/>
                <w:szCs w:val="21"/>
              </w:rPr>
            </w:rPrChange>
          </w:rPr>
          <w:t>on el permiso a la mesa directiva</w:t>
        </w:r>
      </w:ins>
      <w:ins w:id="17302" w:author="Martina Trejo López" w:date="2021-01-19T11:56:00Z">
        <w:r w:rsidRPr="006638E4">
          <w:rPr>
            <w:rFonts w:ascii="Abadi" w:hAnsi="Abadi"/>
            <w:sz w:val="21"/>
            <w:szCs w:val="21"/>
            <w:rPrChange w:id="17303" w:author="Martina Trejo López" w:date="2021-01-19T17:01:00Z">
              <w:rPr>
                <w:rFonts w:ascii="Abadi" w:hAnsi="Abadi"/>
                <w:sz w:val="21"/>
                <w:szCs w:val="21"/>
              </w:rPr>
            </w:rPrChange>
          </w:rPr>
          <w:t>. B</w:t>
        </w:r>
      </w:ins>
      <w:ins w:id="17304" w:author="Martina Trejo López" w:date="2021-01-19T10:30:00Z">
        <w:r w:rsidR="000D5CE5" w:rsidRPr="006638E4">
          <w:rPr>
            <w:rFonts w:ascii="Abadi" w:hAnsi="Abadi"/>
            <w:sz w:val="21"/>
            <w:szCs w:val="21"/>
            <w:rPrChange w:id="17305" w:author="Martina Trejo López" w:date="2021-01-19T17:01:00Z">
              <w:rPr>
                <w:rFonts w:ascii="Abadi" w:hAnsi="Abadi"/>
                <w:sz w:val="21"/>
                <w:szCs w:val="21"/>
              </w:rPr>
            </w:rPrChange>
          </w:rPr>
          <w:t>uenas tardes</w:t>
        </w:r>
      </w:ins>
      <w:ins w:id="17306" w:author="Martina Trejo López" w:date="2021-01-19T11:56:00Z">
        <w:r w:rsidRPr="006638E4">
          <w:rPr>
            <w:rFonts w:ascii="Abadi" w:hAnsi="Abadi"/>
            <w:sz w:val="21"/>
            <w:szCs w:val="21"/>
            <w:rPrChange w:id="17307" w:author="Martina Trejo López" w:date="2021-01-19T17:01:00Z">
              <w:rPr>
                <w:rFonts w:ascii="Abadi" w:hAnsi="Abadi"/>
                <w:sz w:val="21"/>
                <w:szCs w:val="21"/>
              </w:rPr>
            </w:rPrChange>
          </w:rPr>
          <w:t>,</w:t>
        </w:r>
      </w:ins>
      <w:ins w:id="17308" w:author="Martina Trejo López" w:date="2021-01-19T10:30:00Z">
        <w:r w:rsidR="000D5CE5" w:rsidRPr="006638E4">
          <w:rPr>
            <w:rFonts w:ascii="Abadi" w:hAnsi="Abadi"/>
            <w:sz w:val="21"/>
            <w:szCs w:val="21"/>
            <w:rPrChange w:id="17309" w:author="Martina Trejo López" w:date="2021-01-19T17:01:00Z">
              <w:rPr>
                <w:rFonts w:ascii="Abadi" w:hAnsi="Abadi"/>
                <w:sz w:val="21"/>
                <w:szCs w:val="21"/>
              </w:rPr>
            </w:rPrChange>
          </w:rPr>
          <w:t xml:space="preserve"> a todos</w:t>
        </w:r>
      </w:ins>
      <w:ins w:id="17310" w:author="Martina Trejo López" w:date="2021-01-19T12:08:00Z">
        <w:r w:rsidR="00247082" w:rsidRPr="006638E4">
          <w:rPr>
            <w:rFonts w:ascii="Abadi" w:hAnsi="Abadi"/>
            <w:sz w:val="21"/>
            <w:szCs w:val="21"/>
            <w:rPrChange w:id="17311" w:author="Martina Trejo López" w:date="2021-01-19T17:01:00Z">
              <w:rPr>
                <w:rFonts w:ascii="Abadi" w:hAnsi="Abadi"/>
                <w:sz w:val="21"/>
                <w:szCs w:val="21"/>
              </w:rPr>
            </w:rPrChange>
          </w:rPr>
          <w:t xml:space="preserve"> mis</w:t>
        </w:r>
      </w:ins>
      <w:ins w:id="17312" w:author="Martina Trejo López" w:date="2021-01-19T11:56:00Z">
        <w:r w:rsidRPr="006638E4">
          <w:rPr>
            <w:rFonts w:ascii="Abadi" w:hAnsi="Abadi"/>
            <w:sz w:val="21"/>
            <w:szCs w:val="21"/>
            <w:rPrChange w:id="17313" w:author="Martina Trejo López" w:date="2021-01-19T17:01:00Z">
              <w:rPr>
                <w:rFonts w:ascii="Abadi" w:hAnsi="Abadi"/>
                <w:sz w:val="21"/>
                <w:szCs w:val="21"/>
              </w:rPr>
            </w:rPrChange>
          </w:rPr>
          <w:t xml:space="preserve"> </w:t>
        </w:r>
      </w:ins>
      <w:ins w:id="17314" w:author="Martina Trejo López" w:date="2021-01-19T12:08:00Z">
        <w:r w:rsidR="00247082" w:rsidRPr="006638E4">
          <w:rPr>
            <w:rFonts w:ascii="Abadi" w:hAnsi="Abadi"/>
            <w:sz w:val="21"/>
            <w:szCs w:val="21"/>
            <w:rPrChange w:id="17315" w:author="Martina Trejo López" w:date="2021-01-19T17:01:00Z">
              <w:rPr>
                <w:rFonts w:ascii="Abadi" w:hAnsi="Abadi"/>
                <w:sz w:val="21"/>
                <w:szCs w:val="21"/>
              </w:rPr>
            </w:rPrChange>
          </w:rPr>
          <w:t>c</w:t>
        </w:r>
      </w:ins>
      <w:ins w:id="17316" w:author="Martina Trejo López" w:date="2021-01-19T10:30:00Z">
        <w:r w:rsidR="000D5CE5" w:rsidRPr="006638E4">
          <w:rPr>
            <w:rFonts w:ascii="Abadi" w:hAnsi="Abadi"/>
            <w:sz w:val="21"/>
            <w:szCs w:val="21"/>
            <w:rPrChange w:id="17317" w:author="Martina Trejo López" w:date="2021-01-19T17:01:00Z">
              <w:rPr>
                <w:rFonts w:ascii="Abadi" w:hAnsi="Abadi"/>
                <w:sz w:val="21"/>
                <w:szCs w:val="21"/>
              </w:rPr>
            </w:rPrChange>
          </w:rPr>
          <w:t>ompañeros diputados y a quienes nos siguen por estos medios</w:t>
        </w:r>
      </w:ins>
      <w:ins w:id="17318" w:author="Martina Trejo López" w:date="2021-01-19T12:08:00Z">
        <w:r w:rsidR="00247082" w:rsidRPr="006638E4">
          <w:rPr>
            <w:rFonts w:ascii="Abadi" w:hAnsi="Abadi"/>
            <w:sz w:val="21"/>
            <w:szCs w:val="21"/>
            <w:rPrChange w:id="17319" w:author="Martina Trejo López" w:date="2021-01-19T17:01:00Z">
              <w:rPr>
                <w:rFonts w:ascii="Abadi" w:hAnsi="Abadi"/>
                <w:sz w:val="21"/>
                <w:szCs w:val="21"/>
              </w:rPr>
            </w:rPrChange>
          </w:rPr>
          <w:t>.</w:t>
        </w:r>
      </w:ins>
    </w:p>
    <w:p w14:paraId="19B3F48C" w14:textId="77777777" w:rsidR="00247082" w:rsidRPr="006638E4" w:rsidRDefault="00247082" w:rsidP="000D5CE5">
      <w:pPr>
        <w:ind w:firstLine="709"/>
        <w:jc w:val="both"/>
        <w:rPr>
          <w:ins w:id="17320" w:author="Martina Trejo López" w:date="2021-01-19T12:08:00Z"/>
          <w:rFonts w:ascii="Abadi" w:hAnsi="Abadi"/>
          <w:sz w:val="21"/>
          <w:szCs w:val="21"/>
          <w:rPrChange w:id="17321" w:author="Martina Trejo López" w:date="2021-01-19T17:01:00Z">
            <w:rPr>
              <w:ins w:id="17322" w:author="Martina Trejo López" w:date="2021-01-19T12:08:00Z"/>
              <w:rFonts w:ascii="Abadi" w:hAnsi="Abadi"/>
              <w:sz w:val="21"/>
              <w:szCs w:val="21"/>
            </w:rPr>
          </w:rPrChange>
        </w:rPr>
      </w:pPr>
    </w:p>
    <w:p w14:paraId="147EF7C4" w14:textId="6398A960" w:rsidR="00247082" w:rsidRPr="006638E4" w:rsidRDefault="00247082" w:rsidP="000D5CE5">
      <w:pPr>
        <w:ind w:firstLine="709"/>
        <w:jc w:val="both"/>
        <w:rPr>
          <w:ins w:id="17323" w:author="Martina Trejo López" w:date="2021-01-19T12:14:00Z"/>
          <w:rFonts w:ascii="Abadi" w:hAnsi="Abadi"/>
          <w:b/>
          <w:bCs/>
          <w:sz w:val="21"/>
          <w:szCs w:val="21"/>
          <w:rPrChange w:id="17324" w:author="Martina Trejo López" w:date="2021-01-19T17:01:00Z">
            <w:rPr>
              <w:ins w:id="17325" w:author="Martina Trejo López" w:date="2021-01-19T12:14:00Z"/>
              <w:rFonts w:ascii="Abadi" w:hAnsi="Abadi"/>
              <w:sz w:val="21"/>
              <w:szCs w:val="21"/>
            </w:rPr>
          </w:rPrChange>
        </w:rPr>
      </w:pPr>
      <w:ins w:id="17326" w:author="Martina Trejo López" w:date="2021-01-19T12:08:00Z">
        <w:r w:rsidRPr="006638E4">
          <w:rPr>
            <w:rFonts w:ascii="Abadi" w:hAnsi="Abadi"/>
            <w:sz w:val="21"/>
            <w:szCs w:val="21"/>
            <w:rPrChange w:id="17327" w:author="Martina Trejo López" w:date="2021-01-19T17:01:00Z">
              <w:rPr>
                <w:rFonts w:ascii="Abadi" w:hAnsi="Abadi"/>
                <w:sz w:val="21"/>
                <w:szCs w:val="21"/>
              </w:rPr>
            </w:rPrChange>
          </w:rPr>
          <w:t>P</w:t>
        </w:r>
      </w:ins>
      <w:ins w:id="17328" w:author="Martina Trejo López" w:date="2021-01-19T10:30:00Z">
        <w:r w:rsidR="000D5CE5" w:rsidRPr="006638E4">
          <w:rPr>
            <w:rFonts w:ascii="Abadi" w:hAnsi="Abadi"/>
            <w:sz w:val="21"/>
            <w:szCs w:val="21"/>
            <w:rPrChange w:id="17329" w:author="Martina Trejo López" w:date="2021-01-19T17:01:00Z">
              <w:rPr>
                <w:rFonts w:ascii="Abadi" w:hAnsi="Abadi"/>
                <w:sz w:val="21"/>
                <w:szCs w:val="21"/>
              </w:rPr>
            </w:rPrChange>
          </w:rPr>
          <w:t>recisamente hablando del tema de transparentar los recursos</w:t>
        </w:r>
      </w:ins>
      <w:ins w:id="17330" w:author="Martina Trejo López" w:date="2021-01-19T12:08:00Z">
        <w:r w:rsidRPr="006638E4">
          <w:rPr>
            <w:rFonts w:ascii="Abadi" w:hAnsi="Abadi"/>
            <w:sz w:val="21"/>
            <w:szCs w:val="21"/>
            <w:rPrChange w:id="17331" w:author="Martina Trejo López" w:date="2021-01-19T17:01:00Z">
              <w:rPr>
                <w:rFonts w:ascii="Abadi" w:hAnsi="Abadi"/>
                <w:sz w:val="21"/>
                <w:szCs w:val="21"/>
              </w:rPr>
            </w:rPrChange>
          </w:rPr>
          <w:t>,</w:t>
        </w:r>
      </w:ins>
      <w:ins w:id="17332" w:author="Martina Trejo López" w:date="2021-01-19T10:30:00Z">
        <w:r w:rsidR="000D5CE5" w:rsidRPr="006638E4">
          <w:rPr>
            <w:rFonts w:ascii="Abadi" w:hAnsi="Abadi"/>
            <w:sz w:val="21"/>
            <w:szCs w:val="21"/>
            <w:rPrChange w:id="17333" w:author="Martina Trejo López" w:date="2021-01-19T17:01:00Z">
              <w:rPr>
                <w:rFonts w:ascii="Abadi" w:hAnsi="Abadi"/>
                <w:sz w:val="21"/>
                <w:szCs w:val="21"/>
              </w:rPr>
            </w:rPrChange>
          </w:rPr>
          <w:t xml:space="preserve"> de la inmoralidad el ocultar la verdad</w:t>
        </w:r>
      </w:ins>
      <w:ins w:id="17334" w:author="Martina Trejo López" w:date="2021-01-19T12:08:00Z">
        <w:r w:rsidRPr="006638E4">
          <w:rPr>
            <w:rFonts w:ascii="Abadi" w:hAnsi="Abadi"/>
            <w:sz w:val="21"/>
            <w:szCs w:val="21"/>
            <w:rPrChange w:id="17335" w:author="Martina Trejo López" w:date="2021-01-19T17:01:00Z">
              <w:rPr>
                <w:rFonts w:ascii="Abadi" w:hAnsi="Abadi"/>
                <w:sz w:val="21"/>
                <w:szCs w:val="21"/>
              </w:rPr>
            </w:rPrChange>
          </w:rPr>
          <w:t>,</w:t>
        </w:r>
      </w:ins>
      <w:ins w:id="17336" w:author="Martina Trejo López" w:date="2021-01-19T10:30:00Z">
        <w:r w:rsidR="000D5CE5" w:rsidRPr="006638E4">
          <w:rPr>
            <w:rFonts w:ascii="Abadi" w:hAnsi="Abadi"/>
            <w:sz w:val="21"/>
            <w:szCs w:val="21"/>
            <w:rPrChange w:id="17337" w:author="Martina Trejo López" w:date="2021-01-19T17:01:00Z">
              <w:rPr>
                <w:rFonts w:ascii="Abadi" w:hAnsi="Abadi"/>
                <w:sz w:val="21"/>
                <w:szCs w:val="21"/>
              </w:rPr>
            </w:rPrChange>
          </w:rPr>
          <w:t xml:space="preserve"> de cuando no se habla de transparencia</w:t>
        </w:r>
      </w:ins>
      <w:ins w:id="17338" w:author="Martina Trejo López" w:date="2021-01-19T12:13:00Z">
        <w:r w:rsidRPr="006638E4">
          <w:rPr>
            <w:rFonts w:ascii="Abadi" w:hAnsi="Abadi"/>
            <w:sz w:val="21"/>
            <w:szCs w:val="21"/>
            <w:rPrChange w:id="17339" w:author="Martina Trejo López" w:date="2021-01-19T17:01:00Z">
              <w:rPr>
                <w:rFonts w:ascii="Abadi" w:hAnsi="Abadi"/>
                <w:sz w:val="21"/>
                <w:szCs w:val="21"/>
              </w:rPr>
            </w:rPrChange>
          </w:rPr>
          <w:t>,</w:t>
        </w:r>
      </w:ins>
      <w:ins w:id="17340" w:author="Martina Trejo López" w:date="2021-01-19T10:30:00Z">
        <w:r w:rsidR="000D5CE5" w:rsidRPr="006638E4">
          <w:rPr>
            <w:rFonts w:ascii="Abadi" w:hAnsi="Abadi"/>
            <w:sz w:val="21"/>
            <w:szCs w:val="21"/>
            <w:rPrChange w:id="17341" w:author="Martina Trejo López" w:date="2021-01-19T17:01:00Z">
              <w:rPr>
                <w:rFonts w:ascii="Abadi" w:hAnsi="Abadi"/>
                <w:sz w:val="21"/>
                <w:szCs w:val="21"/>
              </w:rPr>
            </w:rPrChange>
          </w:rPr>
          <w:t xml:space="preserve"> se menciona que son ocurrencias</w:t>
        </w:r>
      </w:ins>
      <w:ins w:id="17342" w:author="Martina Trejo López" w:date="2021-01-19T12:09:00Z">
        <w:r w:rsidRPr="006638E4">
          <w:rPr>
            <w:rFonts w:ascii="Abadi" w:hAnsi="Abadi"/>
            <w:sz w:val="21"/>
            <w:szCs w:val="21"/>
            <w:rPrChange w:id="17343" w:author="Martina Trejo López" w:date="2021-01-19T17:01:00Z">
              <w:rPr>
                <w:rFonts w:ascii="Abadi" w:hAnsi="Abadi"/>
                <w:sz w:val="21"/>
                <w:szCs w:val="21"/>
              </w:rPr>
            </w:rPrChange>
          </w:rPr>
          <w:t>,</w:t>
        </w:r>
      </w:ins>
      <w:ins w:id="17344" w:author="Martina Trejo López" w:date="2021-01-19T10:30:00Z">
        <w:r w:rsidR="000D5CE5" w:rsidRPr="006638E4">
          <w:rPr>
            <w:rFonts w:ascii="Abadi" w:hAnsi="Abadi"/>
            <w:sz w:val="21"/>
            <w:szCs w:val="21"/>
            <w:rPrChange w:id="17345" w:author="Martina Trejo López" w:date="2021-01-19T17:01:00Z">
              <w:rPr>
                <w:rFonts w:ascii="Abadi" w:hAnsi="Abadi"/>
                <w:sz w:val="21"/>
                <w:szCs w:val="21"/>
              </w:rPr>
            </w:rPrChange>
          </w:rPr>
          <w:t xml:space="preserve"> que no se menciona la fuente</w:t>
        </w:r>
      </w:ins>
      <w:ins w:id="17346" w:author="Martina Trejo López" w:date="2021-01-19T12:09:00Z">
        <w:r w:rsidRPr="006638E4">
          <w:rPr>
            <w:rFonts w:ascii="Abadi" w:hAnsi="Abadi"/>
            <w:sz w:val="21"/>
            <w:szCs w:val="21"/>
            <w:rPrChange w:id="17347" w:author="Martina Trejo López" w:date="2021-01-19T17:01:00Z">
              <w:rPr>
                <w:rFonts w:ascii="Abadi" w:hAnsi="Abadi"/>
                <w:sz w:val="21"/>
                <w:szCs w:val="21"/>
              </w:rPr>
            </w:rPrChange>
          </w:rPr>
          <w:t>,</w:t>
        </w:r>
      </w:ins>
      <w:ins w:id="17348" w:author="Martina Trejo López" w:date="2021-01-19T10:30:00Z">
        <w:r w:rsidR="000D5CE5" w:rsidRPr="006638E4">
          <w:rPr>
            <w:rFonts w:ascii="Abadi" w:hAnsi="Abadi"/>
            <w:sz w:val="21"/>
            <w:szCs w:val="21"/>
            <w:rPrChange w:id="17349" w:author="Martina Trejo López" w:date="2021-01-19T17:01:00Z">
              <w:rPr>
                <w:rFonts w:ascii="Abadi" w:hAnsi="Abadi"/>
                <w:sz w:val="21"/>
                <w:szCs w:val="21"/>
              </w:rPr>
            </w:rPrChange>
          </w:rPr>
          <w:t xml:space="preserve"> la fuente es el periódico oficial del Gobierno del Estado de Guanajuato</w:t>
        </w:r>
      </w:ins>
      <w:ins w:id="17350" w:author="Martina Trejo López" w:date="2021-01-19T12:09:00Z">
        <w:r w:rsidRPr="006638E4">
          <w:rPr>
            <w:rFonts w:ascii="Abadi" w:hAnsi="Abadi"/>
            <w:sz w:val="21"/>
            <w:szCs w:val="21"/>
            <w:rPrChange w:id="17351" w:author="Martina Trejo López" w:date="2021-01-19T17:01:00Z">
              <w:rPr>
                <w:rFonts w:ascii="Abadi" w:hAnsi="Abadi"/>
                <w:sz w:val="21"/>
                <w:szCs w:val="21"/>
              </w:rPr>
            </w:rPrChange>
          </w:rPr>
          <w:t>,</w:t>
        </w:r>
      </w:ins>
      <w:ins w:id="17352" w:author="Martina Trejo López" w:date="2021-01-19T10:30:00Z">
        <w:r w:rsidR="000D5CE5" w:rsidRPr="006638E4">
          <w:rPr>
            <w:rFonts w:ascii="Abadi" w:hAnsi="Abadi"/>
            <w:sz w:val="21"/>
            <w:szCs w:val="21"/>
            <w:rPrChange w:id="17353" w:author="Martina Trejo López" w:date="2021-01-19T17:01:00Z">
              <w:rPr>
                <w:rFonts w:ascii="Abadi" w:hAnsi="Abadi"/>
                <w:sz w:val="21"/>
                <w:szCs w:val="21"/>
              </w:rPr>
            </w:rPrChange>
          </w:rPr>
          <w:t xml:space="preserve"> y el tema en asuntos generales que voy a exponer </w:t>
        </w:r>
      </w:ins>
      <w:ins w:id="17354" w:author="Martina Trejo López" w:date="2021-01-19T12:09:00Z">
        <w:r w:rsidRPr="006638E4">
          <w:rPr>
            <w:rFonts w:ascii="Abadi" w:hAnsi="Abadi"/>
            <w:sz w:val="21"/>
            <w:szCs w:val="21"/>
            <w:rPrChange w:id="17355" w:author="Martina Trejo López" w:date="2021-01-19T17:01:00Z">
              <w:rPr>
                <w:rFonts w:ascii="Abadi" w:hAnsi="Abadi"/>
                <w:sz w:val="21"/>
                <w:szCs w:val="21"/>
              </w:rPr>
            </w:rPrChange>
          </w:rPr>
          <w:t>es</w:t>
        </w:r>
      </w:ins>
      <w:ins w:id="17356" w:author="Martina Trejo López" w:date="2021-01-19T10:30:00Z">
        <w:r w:rsidR="000D5CE5" w:rsidRPr="006638E4">
          <w:rPr>
            <w:rFonts w:ascii="Abadi" w:hAnsi="Abadi"/>
            <w:sz w:val="21"/>
            <w:szCs w:val="21"/>
            <w:rPrChange w:id="17357" w:author="Martina Trejo López" w:date="2021-01-19T17:01:00Z">
              <w:rPr>
                <w:rFonts w:ascii="Abadi" w:hAnsi="Abadi"/>
                <w:sz w:val="21"/>
                <w:szCs w:val="21"/>
              </w:rPr>
            </w:rPrChange>
          </w:rPr>
          <w:t xml:space="preserve"> </w:t>
        </w:r>
      </w:ins>
      <w:ins w:id="17358" w:author="Martina Trejo López" w:date="2021-01-19T12:09:00Z">
        <w:r w:rsidRPr="006638E4">
          <w:rPr>
            <w:rFonts w:ascii="Abadi" w:hAnsi="Abadi"/>
            <w:b/>
            <w:bCs/>
            <w:sz w:val="21"/>
            <w:szCs w:val="21"/>
            <w:rPrChange w:id="17359" w:author="Martina Trejo López" w:date="2021-01-19T17:01:00Z">
              <w:rPr>
                <w:rFonts w:ascii="Abadi" w:hAnsi="Abadi"/>
                <w:sz w:val="21"/>
                <w:szCs w:val="21"/>
              </w:rPr>
            </w:rPrChange>
          </w:rPr>
          <w:t>INSABI,</w:t>
        </w:r>
      </w:ins>
      <w:ins w:id="17360" w:author="Martina Trejo López" w:date="2021-01-19T10:30:00Z">
        <w:r w:rsidR="000D5CE5" w:rsidRPr="006638E4">
          <w:rPr>
            <w:rFonts w:ascii="Abadi" w:hAnsi="Abadi"/>
            <w:b/>
            <w:bCs/>
            <w:sz w:val="21"/>
            <w:szCs w:val="21"/>
            <w:rPrChange w:id="17361" w:author="Martina Trejo López" w:date="2021-01-19T17:01:00Z">
              <w:rPr>
                <w:rFonts w:ascii="Abadi" w:hAnsi="Abadi"/>
                <w:sz w:val="21"/>
                <w:szCs w:val="21"/>
              </w:rPr>
            </w:rPrChange>
          </w:rPr>
          <w:t xml:space="preserve"> Instituto de Salud para el </w:t>
        </w:r>
        <w:r w:rsidRPr="006638E4">
          <w:rPr>
            <w:rFonts w:ascii="Abadi" w:hAnsi="Abadi"/>
            <w:b/>
            <w:bCs/>
            <w:sz w:val="21"/>
            <w:szCs w:val="21"/>
            <w:rPrChange w:id="17362" w:author="Martina Trejo López" w:date="2021-01-19T17:01:00Z">
              <w:rPr>
                <w:rFonts w:ascii="Abadi" w:hAnsi="Abadi"/>
                <w:sz w:val="21"/>
                <w:szCs w:val="21"/>
              </w:rPr>
            </w:rPrChange>
          </w:rPr>
          <w:t>Bienestar</w:t>
        </w:r>
      </w:ins>
      <w:ins w:id="17363" w:author="Martina Trejo López" w:date="2021-01-19T12:09:00Z">
        <w:r w:rsidRPr="006638E4">
          <w:rPr>
            <w:rFonts w:ascii="Abadi" w:hAnsi="Abadi"/>
            <w:b/>
            <w:bCs/>
            <w:sz w:val="21"/>
            <w:szCs w:val="21"/>
            <w:rPrChange w:id="17364" w:author="Martina Trejo López" w:date="2021-01-19T17:01:00Z">
              <w:rPr>
                <w:rFonts w:ascii="Abadi" w:hAnsi="Abadi"/>
                <w:sz w:val="21"/>
                <w:szCs w:val="21"/>
              </w:rPr>
            </w:rPrChange>
          </w:rPr>
          <w:t>,</w:t>
        </w:r>
      </w:ins>
      <w:ins w:id="17365" w:author="Martina Trejo López" w:date="2021-01-19T10:30:00Z">
        <w:r w:rsidRPr="006638E4">
          <w:rPr>
            <w:rFonts w:ascii="Abadi" w:hAnsi="Abadi"/>
            <w:b/>
            <w:bCs/>
            <w:sz w:val="21"/>
            <w:szCs w:val="21"/>
            <w:rPrChange w:id="17366" w:author="Martina Trejo López" w:date="2021-01-19T17:01:00Z">
              <w:rPr>
                <w:rFonts w:ascii="Abadi" w:hAnsi="Abadi"/>
                <w:sz w:val="21"/>
                <w:szCs w:val="21"/>
              </w:rPr>
            </w:rPrChange>
          </w:rPr>
          <w:t xml:space="preserve"> </w:t>
        </w:r>
        <w:r w:rsidR="000D5CE5" w:rsidRPr="006638E4">
          <w:rPr>
            <w:rFonts w:ascii="Abadi" w:hAnsi="Abadi"/>
            <w:b/>
            <w:bCs/>
            <w:sz w:val="21"/>
            <w:szCs w:val="21"/>
            <w:rPrChange w:id="17367" w:author="Martina Trejo López" w:date="2021-01-19T17:01:00Z">
              <w:rPr>
                <w:rFonts w:ascii="Abadi" w:hAnsi="Abadi"/>
                <w:sz w:val="21"/>
                <w:szCs w:val="21"/>
              </w:rPr>
            </w:rPrChange>
          </w:rPr>
          <w:t>Gobierno del Estado de Guanajuato</w:t>
        </w:r>
      </w:ins>
      <w:ins w:id="17368" w:author="Martina Trejo López" w:date="2021-01-19T12:09:00Z">
        <w:r w:rsidRPr="006638E4">
          <w:rPr>
            <w:rFonts w:ascii="Abadi" w:hAnsi="Abadi"/>
            <w:b/>
            <w:bCs/>
            <w:sz w:val="21"/>
            <w:szCs w:val="21"/>
            <w:rPrChange w:id="17369" w:author="Martina Trejo López" w:date="2021-01-19T17:01:00Z">
              <w:rPr>
                <w:rFonts w:ascii="Abadi" w:hAnsi="Abadi"/>
                <w:sz w:val="21"/>
                <w:szCs w:val="21"/>
              </w:rPr>
            </w:rPrChange>
          </w:rPr>
          <w:t>.</w:t>
        </w:r>
      </w:ins>
      <w:ins w:id="17370" w:author="Martina Trejo López" w:date="2021-01-19T10:30:00Z">
        <w:r w:rsidR="000D5CE5" w:rsidRPr="006638E4">
          <w:rPr>
            <w:rFonts w:ascii="Abadi" w:hAnsi="Abadi"/>
            <w:b/>
            <w:bCs/>
            <w:sz w:val="21"/>
            <w:szCs w:val="21"/>
            <w:rPrChange w:id="17371" w:author="Martina Trejo López" w:date="2021-01-19T17:01:00Z">
              <w:rPr>
                <w:rFonts w:ascii="Abadi" w:hAnsi="Abadi"/>
                <w:sz w:val="21"/>
                <w:szCs w:val="21"/>
              </w:rPr>
            </w:rPrChange>
          </w:rPr>
          <w:t xml:space="preserve"> </w:t>
        </w:r>
      </w:ins>
    </w:p>
    <w:p w14:paraId="72A6ACE0" w14:textId="7F4307E1" w:rsidR="00247082" w:rsidRPr="006638E4" w:rsidRDefault="00247082" w:rsidP="000D5CE5">
      <w:pPr>
        <w:ind w:firstLine="709"/>
        <w:jc w:val="both"/>
        <w:rPr>
          <w:ins w:id="17372" w:author="Martina Trejo López" w:date="2021-01-19T12:14:00Z"/>
          <w:rFonts w:ascii="Abadi" w:hAnsi="Abadi"/>
          <w:sz w:val="21"/>
          <w:szCs w:val="21"/>
          <w:rPrChange w:id="17373" w:author="Martina Trejo López" w:date="2021-01-19T17:01:00Z">
            <w:rPr>
              <w:ins w:id="17374" w:author="Martina Trejo López" w:date="2021-01-19T12:14:00Z"/>
              <w:rFonts w:ascii="Abadi" w:hAnsi="Abadi"/>
              <w:sz w:val="21"/>
              <w:szCs w:val="21"/>
            </w:rPr>
          </w:rPrChange>
        </w:rPr>
      </w:pPr>
    </w:p>
    <w:p w14:paraId="370AFD35" w14:textId="77777777" w:rsidR="00247082" w:rsidRPr="006638E4" w:rsidRDefault="00247082" w:rsidP="000D5CE5">
      <w:pPr>
        <w:ind w:firstLine="709"/>
        <w:jc w:val="both"/>
        <w:rPr>
          <w:ins w:id="17375" w:author="Martina Trejo López" w:date="2021-01-19T12:15:00Z"/>
          <w:rFonts w:ascii="Abadi" w:hAnsi="Abadi"/>
          <w:sz w:val="21"/>
          <w:szCs w:val="21"/>
          <w:rPrChange w:id="17376" w:author="Martina Trejo López" w:date="2021-01-19T17:01:00Z">
            <w:rPr>
              <w:ins w:id="17377" w:author="Martina Trejo López" w:date="2021-01-19T12:15:00Z"/>
              <w:rFonts w:ascii="Abadi" w:hAnsi="Abadi"/>
              <w:sz w:val="21"/>
              <w:szCs w:val="21"/>
            </w:rPr>
          </w:rPrChange>
        </w:rPr>
      </w:pPr>
      <w:ins w:id="17378" w:author="Martina Trejo López" w:date="2021-01-19T12:14:00Z">
        <w:r w:rsidRPr="006638E4">
          <w:rPr>
            <w:rFonts w:ascii="Abadi" w:hAnsi="Abadi"/>
            <w:sz w:val="21"/>
            <w:szCs w:val="21"/>
            <w:rPrChange w:id="17379" w:author="Martina Trejo López" w:date="2021-01-19T17:01:00Z">
              <w:rPr>
                <w:rFonts w:ascii="Abadi" w:hAnsi="Abadi"/>
                <w:sz w:val="21"/>
                <w:szCs w:val="21"/>
              </w:rPr>
            </w:rPrChange>
          </w:rPr>
          <w:t>A</w:t>
        </w:r>
      </w:ins>
      <w:ins w:id="17380" w:author="Martina Trejo López" w:date="2021-01-19T10:30:00Z">
        <w:r w:rsidR="000D5CE5" w:rsidRPr="006638E4">
          <w:rPr>
            <w:rFonts w:ascii="Abadi" w:hAnsi="Abadi"/>
            <w:sz w:val="21"/>
            <w:szCs w:val="21"/>
            <w:rPrChange w:id="17381" w:author="Martina Trejo López" w:date="2021-01-19T17:01:00Z">
              <w:rPr>
                <w:rFonts w:ascii="Abadi" w:hAnsi="Abadi"/>
                <w:sz w:val="21"/>
                <w:szCs w:val="21"/>
              </w:rPr>
            </w:rPrChange>
          </w:rPr>
          <w:t xml:space="preserve">cuerdo de </w:t>
        </w:r>
        <w:r w:rsidRPr="006638E4">
          <w:rPr>
            <w:rFonts w:ascii="Abadi" w:hAnsi="Abadi"/>
            <w:sz w:val="21"/>
            <w:szCs w:val="21"/>
            <w:rPrChange w:id="17382" w:author="Martina Trejo López" w:date="2021-01-19T17:01:00Z">
              <w:rPr>
                <w:rFonts w:ascii="Abadi" w:hAnsi="Abadi"/>
                <w:sz w:val="21"/>
                <w:szCs w:val="21"/>
              </w:rPr>
            </w:rPrChange>
          </w:rPr>
          <w:t xml:space="preserve">Coordinación </w:t>
        </w:r>
        <w:r w:rsidR="000D5CE5" w:rsidRPr="006638E4">
          <w:rPr>
            <w:rFonts w:ascii="Abadi" w:hAnsi="Abadi"/>
            <w:sz w:val="21"/>
            <w:szCs w:val="21"/>
            <w:rPrChange w:id="17383" w:author="Martina Trejo López" w:date="2021-01-19T17:01:00Z">
              <w:rPr>
                <w:rFonts w:ascii="Abadi" w:hAnsi="Abadi"/>
                <w:sz w:val="21"/>
                <w:szCs w:val="21"/>
              </w:rPr>
            </w:rPrChange>
          </w:rPr>
          <w:t>para garantizar la prestación gratuita de servicios de salud</w:t>
        </w:r>
      </w:ins>
      <w:ins w:id="17384" w:author="Martina Trejo López" w:date="2021-01-19T12:14:00Z">
        <w:r w:rsidRPr="006638E4">
          <w:rPr>
            <w:rFonts w:ascii="Abadi" w:hAnsi="Abadi"/>
            <w:sz w:val="21"/>
            <w:szCs w:val="21"/>
            <w:rPrChange w:id="17385" w:author="Martina Trejo López" w:date="2021-01-19T17:01:00Z">
              <w:rPr>
                <w:rFonts w:ascii="Abadi" w:hAnsi="Abadi"/>
                <w:sz w:val="21"/>
                <w:szCs w:val="21"/>
              </w:rPr>
            </w:rPrChange>
          </w:rPr>
          <w:t>,</w:t>
        </w:r>
      </w:ins>
      <w:ins w:id="17386" w:author="Martina Trejo López" w:date="2021-01-19T10:30:00Z">
        <w:r w:rsidR="000D5CE5" w:rsidRPr="006638E4">
          <w:rPr>
            <w:rFonts w:ascii="Abadi" w:hAnsi="Abadi"/>
            <w:sz w:val="21"/>
            <w:szCs w:val="21"/>
            <w:rPrChange w:id="17387" w:author="Martina Trejo López" w:date="2021-01-19T17:01:00Z">
              <w:rPr>
                <w:rFonts w:ascii="Abadi" w:hAnsi="Abadi"/>
                <w:sz w:val="21"/>
                <w:szCs w:val="21"/>
              </w:rPr>
            </w:rPrChange>
          </w:rPr>
          <w:t xml:space="preserve"> medicamentos y demás insumos asociados para las personas sin </w:t>
        </w:r>
      </w:ins>
      <w:ins w:id="17388" w:author="Martina Trejo López" w:date="2021-01-19T12:14:00Z">
        <w:r w:rsidRPr="006638E4">
          <w:rPr>
            <w:rFonts w:ascii="Abadi" w:hAnsi="Abadi"/>
            <w:sz w:val="21"/>
            <w:szCs w:val="21"/>
            <w:rPrChange w:id="17389" w:author="Martina Trejo López" w:date="2021-01-19T17:01:00Z">
              <w:rPr>
                <w:rFonts w:ascii="Abadi" w:hAnsi="Abadi"/>
                <w:sz w:val="21"/>
                <w:szCs w:val="21"/>
              </w:rPr>
            </w:rPrChange>
          </w:rPr>
          <w:t>s</w:t>
        </w:r>
      </w:ins>
      <w:ins w:id="17390" w:author="Martina Trejo López" w:date="2021-01-19T10:30:00Z">
        <w:r w:rsidR="000D5CE5" w:rsidRPr="006638E4">
          <w:rPr>
            <w:rFonts w:ascii="Abadi" w:hAnsi="Abadi"/>
            <w:sz w:val="21"/>
            <w:szCs w:val="21"/>
            <w:rPrChange w:id="17391" w:author="Martina Trejo López" w:date="2021-01-19T17:01:00Z">
              <w:rPr>
                <w:rFonts w:ascii="Abadi" w:hAnsi="Abadi"/>
                <w:sz w:val="21"/>
                <w:szCs w:val="21"/>
              </w:rPr>
            </w:rPrChange>
          </w:rPr>
          <w:t xml:space="preserve">eguridad </w:t>
        </w:r>
      </w:ins>
      <w:ins w:id="17392" w:author="Martina Trejo López" w:date="2021-01-19T12:14:00Z">
        <w:r w:rsidRPr="006638E4">
          <w:rPr>
            <w:rFonts w:ascii="Abadi" w:hAnsi="Abadi"/>
            <w:sz w:val="21"/>
            <w:szCs w:val="21"/>
            <w:rPrChange w:id="17393" w:author="Martina Trejo López" w:date="2021-01-19T17:01:00Z">
              <w:rPr>
                <w:rFonts w:ascii="Abadi" w:hAnsi="Abadi"/>
                <w:sz w:val="21"/>
                <w:szCs w:val="21"/>
              </w:rPr>
            </w:rPrChange>
          </w:rPr>
          <w:t>s</w:t>
        </w:r>
      </w:ins>
      <w:ins w:id="17394" w:author="Martina Trejo López" w:date="2021-01-19T10:30:00Z">
        <w:r w:rsidR="000D5CE5" w:rsidRPr="006638E4">
          <w:rPr>
            <w:rFonts w:ascii="Abadi" w:hAnsi="Abadi"/>
            <w:sz w:val="21"/>
            <w:szCs w:val="21"/>
            <w:rPrChange w:id="17395" w:author="Martina Trejo López" w:date="2021-01-19T17:01:00Z">
              <w:rPr>
                <w:rFonts w:ascii="Abadi" w:hAnsi="Abadi"/>
                <w:sz w:val="21"/>
                <w:szCs w:val="21"/>
              </w:rPr>
            </w:rPrChange>
          </w:rPr>
          <w:t xml:space="preserve">ocial y anexos 1 y </w:t>
        </w:r>
      </w:ins>
      <w:ins w:id="17396" w:author="Martina Trejo López" w:date="2021-01-19T12:14:00Z">
        <w:r w:rsidRPr="006638E4">
          <w:rPr>
            <w:rFonts w:ascii="Abadi" w:hAnsi="Abadi"/>
            <w:sz w:val="21"/>
            <w:szCs w:val="21"/>
            <w:rPrChange w:id="17397" w:author="Martina Trejo López" w:date="2021-01-19T17:01:00Z">
              <w:rPr>
                <w:rFonts w:ascii="Abadi" w:hAnsi="Abadi"/>
                <w:sz w:val="21"/>
                <w:szCs w:val="21"/>
              </w:rPr>
            </w:rPrChange>
          </w:rPr>
          <w:t>II,</w:t>
        </w:r>
      </w:ins>
      <w:ins w:id="17398" w:author="Martina Trejo López" w:date="2021-01-19T10:30:00Z">
        <w:r w:rsidR="000D5CE5" w:rsidRPr="006638E4">
          <w:rPr>
            <w:rFonts w:ascii="Abadi" w:hAnsi="Abadi"/>
            <w:sz w:val="21"/>
            <w:szCs w:val="21"/>
            <w:rPrChange w:id="17399" w:author="Martina Trejo López" w:date="2021-01-19T17:01:00Z">
              <w:rPr>
                <w:rFonts w:ascii="Abadi" w:hAnsi="Abadi"/>
                <w:sz w:val="21"/>
                <w:szCs w:val="21"/>
              </w:rPr>
            </w:rPrChange>
          </w:rPr>
          <w:t xml:space="preserve"> celebrado entre el Instituto de </w:t>
        </w:r>
        <w:r w:rsidRPr="006638E4">
          <w:rPr>
            <w:rFonts w:ascii="Abadi" w:hAnsi="Abadi"/>
            <w:sz w:val="21"/>
            <w:szCs w:val="21"/>
            <w:rPrChange w:id="17400" w:author="Martina Trejo López" w:date="2021-01-19T17:01:00Z">
              <w:rPr>
                <w:rFonts w:ascii="Abadi" w:hAnsi="Abadi"/>
                <w:sz w:val="21"/>
                <w:szCs w:val="21"/>
              </w:rPr>
            </w:rPrChange>
          </w:rPr>
          <w:t xml:space="preserve">Salud </w:t>
        </w:r>
        <w:r w:rsidR="000D5CE5" w:rsidRPr="006638E4">
          <w:rPr>
            <w:rFonts w:ascii="Abadi" w:hAnsi="Abadi"/>
            <w:sz w:val="21"/>
            <w:szCs w:val="21"/>
            <w:rPrChange w:id="17401" w:author="Martina Trejo López" w:date="2021-01-19T17:01:00Z">
              <w:rPr>
                <w:rFonts w:ascii="Abadi" w:hAnsi="Abadi"/>
                <w:sz w:val="21"/>
                <w:szCs w:val="21"/>
              </w:rPr>
            </w:rPrChange>
          </w:rPr>
          <w:t xml:space="preserve">para </w:t>
        </w:r>
        <w:r w:rsidRPr="006638E4">
          <w:rPr>
            <w:rFonts w:ascii="Abadi" w:hAnsi="Abadi"/>
            <w:sz w:val="21"/>
            <w:szCs w:val="21"/>
            <w:rPrChange w:id="17402" w:author="Martina Trejo López" w:date="2021-01-19T17:01:00Z">
              <w:rPr>
                <w:rFonts w:ascii="Abadi" w:hAnsi="Abadi"/>
                <w:sz w:val="21"/>
                <w:szCs w:val="21"/>
              </w:rPr>
            </w:rPrChange>
          </w:rPr>
          <w:t xml:space="preserve">Bienestar </w:t>
        </w:r>
      </w:ins>
      <w:ins w:id="17403" w:author="Martina Trejo López" w:date="2021-01-19T12:15:00Z">
        <w:r w:rsidRPr="006638E4">
          <w:rPr>
            <w:rFonts w:ascii="Abadi" w:hAnsi="Abadi"/>
            <w:sz w:val="21"/>
            <w:szCs w:val="21"/>
            <w:rPrChange w:id="17404" w:author="Martina Trejo López" w:date="2021-01-19T17:01:00Z">
              <w:rPr>
                <w:rFonts w:ascii="Abadi" w:hAnsi="Abadi"/>
                <w:sz w:val="21"/>
                <w:szCs w:val="21"/>
              </w:rPr>
            </w:rPrChange>
          </w:rPr>
          <w:t>INSABI</w:t>
        </w:r>
      </w:ins>
      <w:ins w:id="17405" w:author="Martina Trejo López" w:date="2021-01-19T10:30:00Z">
        <w:r w:rsidR="000D5CE5" w:rsidRPr="006638E4">
          <w:rPr>
            <w:rFonts w:ascii="Abadi" w:hAnsi="Abadi"/>
            <w:sz w:val="21"/>
            <w:szCs w:val="21"/>
            <w:rPrChange w:id="17406" w:author="Martina Trejo López" w:date="2021-01-19T17:01:00Z">
              <w:rPr>
                <w:rFonts w:ascii="Abadi" w:hAnsi="Abadi"/>
                <w:sz w:val="21"/>
                <w:szCs w:val="21"/>
              </w:rPr>
            </w:rPrChange>
          </w:rPr>
          <w:t xml:space="preserve"> y el </w:t>
        </w:r>
        <w:r w:rsidR="000D5CE5" w:rsidRPr="006638E4">
          <w:rPr>
            <w:rFonts w:ascii="Abadi" w:hAnsi="Abadi"/>
            <w:sz w:val="21"/>
            <w:szCs w:val="21"/>
            <w:rPrChange w:id="17407" w:author="Martina Trejo López" w:date="2021-01-19T17:01:00Z">
              <w:rPr>
                <w:rFonts w:ascii="Abadi" w:hAnsi="Abadi"/>
                <w:sz w:val="21"/>
                <w:szCs w:val="21"/>
              </w:rPr>
            </w:rPrChange>
          </w:rPr>
          <w:t>Gobierno del Estado de Guanajuato</w:t>
        </w:r>
      </w:ins>
      <w:ins w:id="17408" w:author="Martina Trejo López" w:date="2021-01-19T12:15:00Z">
        <w:r w:rsidRPr="006638E4">
          <w:rPr>
            <w:rFonts w:ascii="Abadi" w:hAnsi="Abadi"/>
            <w:sz w:val="21"/>
            <w:szCs w:val="21"/>
            <w:rPrChange w:id="17409" w:author="Martina Trejo López" w:date="2021-01-19T17:01:00Z">
              <w:rPr>
                <w:rFonts w:ascii="Abadi" w:hAnsi="Abadi"/>
                <w:sz w:val="21"/>
                <w:szCs w:val="21"/>
              </w:rPr>
            </w:rPrChange>
          </w:rPr>
          <w:t>,</w:t>
        </w:r>
      </w:ins>
      <w:ins w:id="17410" w:author="Martina Trejo López" w:date="2021-01-19T10:30:00Z">
        <w:r w:rsidR="000D5CE5" w:rsidRPr="006638E4">
          <w:rPr>
            <w:rFonts w:ascii="Abadi" w:hAnsi="Abadi"/>
            <w:sz w:val="21"/>
            <w:szCs w:val="21"/>
            <w:rPrChange w:id="17411" w:author="Martina Trejo López" w:date="2021-01-19T17:01:00Z">
              <w:rPr>
                <w:rFonts w:ascii="Abadi" w:hAnsi="Abadi"/>
                <w:sz w:val="21"/>
                <w:szCs w:val="21"/>
              </w:rPr>
            </w:rPrChange>
          </w:rPr>
          <w:t xml:space="preserve"> de fecha 28 de febrero de 2020 y publicado en el </w:t>
        </w:r>
        <w:r w:rsidRPr="006638E4">
          <w:rPr>
            <w:rFonts w:ascii="Abadi" w:hAnsi="Abadi"/>
            <w:sz w:val="21"/>
            <w:szCs w:val="21"/>
            <w:rPrChange w:id="17412" w:author="Martina Trejo López" w:date="2021-01-19T17:01:00Z">
              <w:rPr>
                <w:rFonts w:ascii="Abadi" w:hAnsi="Abadi"/>
                <w:sz w:val="21"/>
                <w:szCs w:val="21"/>
              </w:rPr>
            </w:rPrChange>
          </w:rPr>
          <w:t xml:space="preserve">Periódico Oficial </w:t>
        </w:r>
        <w:r w:rsidR="000D5CE5" w:rsidRPr="006638E4">
          <w:rPr>
            <w:rFonts w:ascii="Abadi" w:hAnsi="Abadi"/>
            <w:sz w:val="21"/>
            <w:szCs w:val="21"/>
            <w:rPrChange w:id="17413" w:author="Martina Trejo López" w:date="2021-01-19T17:01:00Z">
              <w:rPr>
                <w:rFonts w:ascii="Abadi" w:hAnsi="Abadi"/>
                <w:sz w:val="21"/>
                <w:szCs w:val="21"/>
              </w:rPr>
            </w:rPrChange>
          </w:rPr>
          <w:t>del Gobierno del Estado de Guanajuato el 22 de abril de 2020</w:t>
        </w:r>
      </w:ins>
      <w:ins w:id="17414" w:author="Martina Trejo López" w:date="2021-01-19T12:15:00Z">
        <w:r w:rsidRPr="006638E4">
          <w:rPr>
            <w:rFonts w:ascii="Abadi" w:hAnsi="Abadi"/>
            <w:sz w:val="21"/>
            <w:szCs w:val="21"/>
            <w:rPrChange w:id="17415" w:author="Martina Trejo López" w:date="2021-01-19T17:01:00Z">
              <w:rPr>
                <w:rFonts w:ascii="Abadi" w:hAnsi="Abadi"/>
                <w:sz w:val="21"/>
                <w:szCs w:val="21"/>
              </w:rPr>
            </w:rPrChange>
          </w:rPr>
          <w:t>.</w:t>
        </w:r>
      </w:ins>
    </w:p>
    <w:p w14:paraId="1D9D203D" w14:textId="77777777" w:rsidR="00247082" w:rsidRPr="006638E4" w:rsidRDefault="00247082" w:rsidP="000D5CE5">
      <w:pPr>
        <w:ind w:firstLine="709"/>
        <w:jc w:val="both"/>
        <w:rPr>
          <w:ins w:id="17416" w:author="Martina Trejo López" w:date="2021-01-19T12:15:00Z"/>
          <w:rFonts w:ascii="Abadi" w:hAnsi="Abadi"/>
          <w:sz w:val="21"/>
          <w:szCs w:val="21"/>
          <w:rPrChange w:id="17417" w:author="Martina Trejo López" w:date="2021-01-19T17:01:00Z">
            <w:rPr>
              <w:ins w:id="17418" w:author="Martina Trejo López" w:date="2021-01-19T12:15:00Z"/>
              <w:rFonts w:ascii="Abadi" w:hAnsi="Abadi"/>
              <w:sz w:val="21"/>
              <w:szCs w:val="21"/>
            </w:rPr>
          </w:rPrChange>
        </w:rPr>
      </w:pPr>
    </w:p>
    <w:p w14:paraId="1A23D74F" w14:textId="5F26C3CF" w:rsidR="00247082" w:rsidRPr="006638E4" w:rsidRDefault="00247082" w:rsidP="00247082">
      <w:pPr>
        <w:ind w:firstLine="709"/>
        <w:jc w:val="both"/>
        <w:rPr>
          <w:ins w:id="17419" w:author="Martina Trejo López" w:date="2021-01-19T12:15:00Z"/>
          <w:rFonts w:ascii="Abadi" w:hAnsi="Abadi"/>
          <w:sz w:val="21"/>
          <w:szCs w:val="21"/>
          <w:rPrChange w:id="17420" w:author="Martina Trejo López" w:date="2021-01-19T17:01:00Z">
            <w:rPr>
              <w:ins w:id="17421" w:author="Martina Trejo López" w:date="2021-01-19T12:15:00Z"/>
              <w:lang w:val="es-419" w:eastAsia="es-419"/>
            </w:rPr>
          </w:rPrChange>
        </w:rPr>
        <w:pPrChange w:id="17422" w:author="Martina Trejo López" w:date="2021-01-19T12:16:00Z">
          <w:pPr>
            <w:ind w:firstLine="288"/>
          </w:pPr>
        </w:pPrChange>
      </w:pPr>
      <w:ins w:id="17423" w:author="Martina Trejo López" w:date="2021-01-19T12:16:00Z">
        <w:r w:rsidRPr="006638E4">
          <w:rPr>
            <w:rFonts w:ascii="Abadi" w:hAnsi="Abadi"/>
            <w:sz w:val="21"/>
            <w:szCs w:val="21"/>
            <w:rPrChange w:id="17424" w:author="Martina Trejo López" w:date="2021-01-19T17:01:00Z">
              <w:rPr>
                <w:rFonts w:ascii="Abadi" w:hAnsi="Abadi"/>
                <w:sz w:val="21"/>
                <w:szCs w:val="21"/>
              </w:rPr>
            </w:rPrChange>
          </w:rPr>
          <w:t>«</w:t>
        </w:r>
      </w:ins>
      <w:ins w:id="17425" w:author="Martina Trejo López" w:date="2021-01-19T12:15:00Z">
        <w:r w:rsidRPr="006638E4">
          <w:rPr>
            <w:rFonts w:ascii="Abadi" w:hAnsi="Abadi"/>
            <w:sz w:val="21"/>
            <w:szCs w:val="21"/>
            <w:rPrChange w:id="17426" w:author="Martina Trejo López" w:date="2021-01-19T17:01:00Z">
              <w:rPr/>
            </w:rPrChange>
          </w:rPr>
          <w:t>ACUERDO DE COORDINACIÓN PARA GARANTIZAR LA PRESTACIÓN GRATUITA DE SERVICIOS DE SALUD, MEDICAMENTOS Y DEMÁS INSUMOS ASOCIADOS PARA LAS PERSONAS SIN SEGURIDAD SOCIAL QUE CELEBRAN POR UNA PARTE, EL INSTITUTO DE SALUD PARA EL BIENESTAR, AL QUE SE LE DENOMINARÁ EL "INSABI", REPRESENTADO POR SU DIRECTOR GENERAL, MTRO. JUAN ANTONIO FERRER AGUILAR, Y POR OTRA PARTE, EL GOBIERNO DEL ESTADO DE GUANAJUATO, AL QUE SE LE DENOMINARÁ "LA ENTIDAD", REPRESENTADO POR EL GOBERNADOR CONSTITUCIONAL DEL ESTADO DE GUANAJUATO</w:t>
        </w:r>
      </w:ins>
      <w:ins w:id="17427" w:author="Martina Trejo López" w:date="2021-01-19T12:16:00Z">
        <w:r w:rsidR="000D4C6D" w:rsidRPr="006638E4">
          <w:rPr>
            <w:rFonts w:ascii="Abadi" w:hAnsi="Abadi"/>
            <w:sz w:val="21"/>
            <w:szCs w:val="21"/>
            <w:rPrChange w:id="17428" w:author="Martina Trejo López" w:date="2021-01-19T17:01:00Z">
              <w:rPr>
                <w:rFonts w:ascii="Abadi" w:hAnsi="Abadi"/>
                <w:sz w:val="21"/>
                <w:szCs w:val="21"/>
              </w:rPr>
            </w:rPrChange>
          </w:rPr>
          <w:t>,</w:t>
        </w:r>
      </w:ins>
      <w:ins w:id="17429" w:author="Martina Trejo López" w:date="2021-01-19T12:15:00Z">
        <w:r w:rsidRPr="006638E4">
          <w:rPr>
            <w:rFonts w:ascii="Abadi" w:hAnsi="Abadi"/>
            <w:sz w:val="21"/>
            <w:szCs w:val="21"/>
            <w:rPrChange w:id="17430" w:author="Martina Trejo López" w:date="2021-01-19T17:01:00Z">
              <w:rPr/>
            </w:rPrChange>
          </w:rPr>
          <w:t xml:space="preserve"> LIC. DIEGO SINHUE RODRÍGUEZ VALLEJO, ASISTIDO POR EL SECRETARIO DE GOBIERNO, EL SECRETARIO DE FINANZAS, INVERSIÓN Y ADMINISTRACIÓN, EL SECRETARIO DE SALUD Y DIRECTOR GENERAL DEL ORGANISMO PÚBLICO DESCENTRALIZADO DENOMINADO INSTITUTO DE SALUD PÚBLICA DEL ESTADO DE GUANAJUATO, Y LA SECRETARIA DE LA TRANSPARENCIA Y RENDICIÓN DE CUENTAS, A QUIENES CUANDO ACTÚEN DE MANERA CONJUNTA SE LES DENOMINARÁ "LAS PARTES", AL TENOR DE LOS ANTECEDENTES, DECLARACIONES Y CLÁUSULAS SIGUIENTES:</w:t>
        </w:r>
      </w:ins>
    </w:p>
    <w:p w14:paraId="4D30D2CC" w14:textId="77777777" w:rsidR="000D4C6D" w:rsidRPr="006638E4" w:rsidRDefault="000D4C6D" w:rsidP="00247082">
      <w:pPr>
        <w:ind w:firstLine="709"/>
        <w:jc w:val="both"/>
        <w:rPr>
          <w:ins w:id="17431" w:author="Martina Trejo López" w:date="2021-01-19T12:17:00Z"/>
          <w:rFonts w:ascii="Abadi" w:hAnsi="Abadi"/>
          <w:sz w:val="21"/>
          <w:szCs w:val="21"/>
          <w:rPrChange w:id="17432" w:author="Martina Trejo López" w:date="2021-01-19T17:01:00Z">
            <w:rPr>
              <w:ins w:id="17433" w:author="Martina Trejo López" w:date="2021-01-19T12:17:00Z"/>
              <w:rFonts w:ascii="Abadi" w:hAnsi="Abadi"/>
              <w:sz w:val="21"/>
              <w:szCs w:val="21"/>
            </w:rPr>
          </w:rPrChange>
        </w:rPr>
      </w:pPr>
    </w:p>
    <w:p w14:paraId="6C07A579" w14:textId="6513B1C0" w:rsidR="00247082" w:rsidRPr="006638E4" w:rsidRDefault="00247082" w:rsidP="00247082">
      <w:pPr>
        <w:ind w:firstLine="709"/>
        <w:jc w:val="both"/>
        <w:rPr>
          <w:ins w:id="17434" w:author="Martina Trejo López" w:date="2021-01-19T12:17:00Z"/>
          <w:rFonts w:ascii="Abadi" w:hAnsi="Abadi"/>
          <w:sz w:val="21"/>
          <w:szCs w:val="21"/>
          <w:rPrChange w:id="17435" w:author="Martina Trejo López" w:date="2021-01-19T17:01:00Z">
            <w:rPr>
              <w:ins w:id="17436" w:author="Martina Trejo López" w:date="2021-01-19T12:17:00Z"/>
              <w:rFonts w:ascii="Abadi" w:hAnsi="Abadi"/>
              <w:sz w:val="21"/>
              <w:szCs w:val="21"/>
            </w:rPr>
          </w:rPrChange>
        </w:rPr>
      </w:pPr>
      <w:ins w:id="17437" w:author="Martina Trejo López" w:date="2021-01-19T12:15:00Z">
        <w:r w:rsidRPr="006638E4">
          <w:rPr>
            <w:rFonts w:ascii="Abadi" w:hAnsi="Abadi"/>
            <w:sz w:val="21"/>
            <w:szCs w:val="21"/>
            <w:rPrChange w:id="17438" w:author="Martina Trejo López" w:date="2021-01-19T17:01:00Z">
              <w:rPr>
                <w:rFonts w:ascii="Times" w:hAnsi="Times"/>
              </w:rPr>
            </w:rPrChange>
          </w:rPr>
          <w:t>ANTECEDENTES</w:t>
        </w:r>
      </w:ins>
    </w:p>
    <w:p w14:paraId="3F970431" w14:textId="77777777" w:rsidR="000D4C6D" w:rsidRPr="006638E4" w:rsidRDefault="000D4C6D" w:rsidP="00247082">
      <w:pPr>
        <w:ind w:firstLine="709"/>
        <w:jc w:val="both"/>
        <w:rPr>
          <w:ins w:id="17439" w:author="Martina Trejo López" w:date="2021-01-19T12:15:00Z"/>
          <w:rFonts w:ascii="Abadi" w:hAnsi="Abadi"/>
          <w:sz w:val="21"/>
          <w:szCs w:val="21"/>
          <w:rPrChange w:id="17440" w:author="Martina Trejo López" w:date="2021-01-19T17:01:00Z">
            <w:rPr>
              <w:ins w:id="17441" w:author="Martina Trejo López" w:date="2021-01-19T12:15:00Z"/>
            </w:rPr>
          </w:rPrChange>
        </w:rPr>
        <w:pPrChange w:id="17442" w:author="Martina Trejo López" w:date="2021-01-19T12:16:00Z">
          <w:pPr/>
        </w:pPrChange>
      </w:pPr>
    </w:p>
    <w:p w14:paraId="7C640080" w14:textId="2051826C" w:rsidR="00247082" w:rsidRPr="006638E4" w:rsidRDefault="00247082" w:rsidP="00247082">
      <w:pPr>
        <w:ind w:firstLine="709"/>
        <w:jc w:val="both"/>
        <w:rPr>
          <w:ins w:id="17443" w:author="Martina Trejo López" w:date="2021-01-19T12:18:00Z"/>
          <w:rFonts w:ascii="Abadi" w:hAnsi="Abadi"/>
          <w:sz w:val="21"/>
          <w:szCs w:val="21"/>
          <w:rPrChange w:id="17444" w:author="Martina Trejo López" w:date="2021-01-19T17:01:00Z">
            <w:rPr>
              <w:ins w:id="17445" w:author="Martina Trejo López" w:date="2021-01-19T12:18:00Z"/>
              <w:rFonts w:ascii="Abadi" w:hAnsi="Abadi"/>
              <w:sz w:val="21"/>
              <w:szCs w:val="21"/>
            </w:rPr>
          </w:rPrChange>
        </w:rPr>
      </w:pPr>
      <w:ins w:id="17446" w:author="Martina Trejo López" w:date="2021-01-19T12:15:00Z">
        <w:r w:rsidRPr="006638E4">
          <w:rPr>
            <w:rFonts w:ascii="Abadi" w:hAnsi="Abadi"/>
            <w:sz w:val="21"/>
            <w:szCs w:val="21"/>
            <w:rPrChange w:id="17447" w:author="Martina Trejo López" w:date="2021-01-19T17:01:00Z">
              <w:rPr>
                <w:b/>
                <w:bCs/>
              </w:rPr>
            </w:rPrChange>
          </w:rPr>
          <w:t>1.</w:t>
        </w:r>
        <w:r w:rsidRPr="006638E4">
          <w:rPr>
            <w:rFonts w:ascii="Abadi" w:hAnsi="Abadi"/>
            <w:sz w:val="21"/>
            <w:szCs w:val="21"/>
            <w:rPrChange w:id="17448" w:author="Martina Trejo López" w:date="2021-01-19T17:01:00Z">
              <w:rPr>
                <w:sz w:val="20"/>
                <w:szCs w:val="20"/>
              </w:rPr>
            </w:rPrChange>
          </w:rPr>
          <w:t>     </w:t>
        </w:r>
        <w:r w:rsidRPr="006638E4">
          <w:rPr>
            <w:rFonts w:ascii="Abadi" w:hAnsi="Abadi"/>
            <w:sz w:val="21"/>
            <w:szCs w:val="21"/>
            <w:rPrChange w:id="17449" w:author="Martina Trejo López" w:date="2021-01-19T17:01:00Z">
              <w:rPr/>
            </w:rPrChange>
          </w:rPr>
          <w:t>El artículo 4o, párrafo cuarto, de la Constitución Política de los Estados Unidos Mexicanos, reconoce el derecho humano que toda persona tiene en nuestro país a la protección de la salud y dispone que la Ley definirá las bases y modalidades para el acceso a los servicios de salud y establecerá la concurrencia de la Federación y las entidades federativas en materia de salubridad general, conforme a lo preceptuado en la fracción XVI, del artículo 73 de la propia norma fundamental.</w:t>
        </w:r>
      </w:ins>
    </w:p>
    <w:p w14:paraId="72053835" w14:textId="4D4A3453" w:rsidR="000D4C6D" w:rsidRPr="006638E4" w:rsidRDefault="000D4C6D" w:rsidP="00247082">
      <w:pPr>
        <w:ind w:firstLine="709"/>
        <w:jc w:val="both"/>
        <w:rPr>
          <w:ins w:id="17450" w:author="Martina Trejo López" w:date="2021-01-19T12:18:00Z"/>
          <w:rFonts w:ascii="Abadi" w:hAnsi="Abadi"/>
          <w:sz w:val="21"/>
          <w:szCs w:val="21"/>
          <w:rPrChange w:id="17451" w:author="Martina Trejo López" w:date="2021-01-19T17:01:00Z">
            <w:rPr>
              <w:ins w:id="17452" w:author="Martina Trejo López" w:date="2021-01-19T12:18:00Z"/>
              <w:rFonts w:ascii="Abadi" w:hAnsi="Abadi"/>
              <w:sz w:val="21"/>
              <w:szCs w:val="21"/>
            </w:rPr>
          </w:rPrChange>
        </w:rPr>
      </w:pPr>
    </w:p>
    <w:p w14:paraId="32C643B9" w14:textId="644FE30B" w:rsidR="000D4C6D" w:rsidRPr="006638E4" w:rsidRDefault="000D4C6D" w:rsidP="00247082">
      <w:pPr>
        <w:ind w:firstLine="709"/>
        <w:jc w:val="both"/>
        <w:rPr>
          <w:ins w:id="17453" w:author="Martina Trejo López" w:date="2021-01-19T12:18:00Z"/>
          <w:rFonts w:ascii="Abadi" w:hAnsi="Abadi"/>
          <w:sz w:val="21"/>
          <w:szCs w:val="21"/>
          <w:rPrChange w:id="17454" w:author="Martina Trejo López" w:date="2021-01-19T17:01:00Z">
            <w:rPr>
              <w:ins w:id="17455" w:author="Martina Trejo López" w:date="2021-01-19T12:18:00Z"/>
              <w:rFonts w:ascii="Abadi" w:hAnsi="Abadi"/>
              <w:sz w:val="21"/>
              <w:szCs w:val="21"/>
            </w:rPr>
          </w:rPrChange>
        </w:rPr>
      </w:pPr>
      <w:ins w:id="17456" w:author="Martina Trejo López" w:date="2021-01-19T12:18:00Z">
        <w:r w:rsidRPr="006638E4">
          <w:rPr>
            <w:rFonts w:ascii="Abadi" w:hAnsi="Abadi"/>
            <w:sz w:val="21"/>
            <w:szCs w:val="21"/>
            <w:rPrChange w:id="17457" w:author="Martina Trejo López" w:date="2021-01-19T17:01:00Z">
              <w:rPr>
                <w:rFonts w:ascii="Abadi" w:hAnsi="Abadi"/>
                <w:sz w:val="21"/>
                <w:szCs w:val="21"/>
              </w:rPr>
            </w:rPrChange>
          </w:rPr>
          <w:t>…</w:t>
        </w:r>
      </w:ins>
    </w:p>
    <w:p w14:paraId="67C6104F" w14:textId="346C9572" w:rsidR="000D4C6D" w:rsidRPr="006638E4" w:rsidRDefault="000D4C6D" w:rsidP="00247082">
      <w:pPr>
        <w:ind w:firstLine="709"/>
        <w:jc w:val="both"/>
        <w:rPr>
          <w:ins w:id="17458" w:author="Martina Trejo López" w:date="2021-01-19T12:18:00Z"/>
          <w:rFonts w:ascii="Abadi" w:hAnsi="Abadi"/>
          <w:sz w:val="21"/>
          <w:szCs w:val="21"/>
          <w:rPrChange w:id="17459" w:author="Martina Trejo López" w:date="2021-01-19T17:01:00Z">
            <w:rPr>
              <w:ins w:id="17460" w:author="Martina Trejo López" w:date="2021-01-19T12:18:00Z"/>
              <w:rFonts w:ascii="Abadi" w:hAnsi="Abadi"/>
              <w:sz w:val="21"/>
              <w:szCs w:val="21"/>
            </w:rPr>
          </w:rPrChange>
        </w:rPr>
      </w:pPr>
    </w:p>
    <w:p w14:paraId="1808B934" w14:textId="73962CC7" w:rsidR="00247082" w:rsidRPr="006638E4" w:rsidRDefault="00247082" w:rsidP="00247082">
      <w:pPr>
        <w:ind w:firstLine="709"/>
        <w:jc w:val="both"/>
        <w:rPr>
          <w:ins w:id="17461" w:author="Martina Trejo López" w:date="2021-01-19T12:15:00Z"/>
          <w:rFonts w:ascii="Abadi" w:hAnsi="Abadi"/>
          <w:sz w:val="21"/>
          <w:szCs w:val="21"/>
          <w:rPrChange w:id="17462" w:author="Martina Trejo López" w:date="2021-01-19T17:01:00Z">
            <w:rPr>
              <w:ins w:id="17463" w:author="Martina Trejo López" w:date="2021-01-19T12:15:00Z"/>
            </w:rPr>
          </w:rPrChange>
        </w:rPr>
        <w:pPrChange w:id="17464" w:author="Martina Trejo López" w:date="2021-01-19T12:16:00Z">
          <w:pPr>
            <w:ind w:hanging="432"/>
          </w:pPr>
        </w:pPrChange>
      </w:pPr>
      <w:ins w:id="17465" w:author="Martina Trejo López" w:date="2021-01-19T12:15:00Z">
        <w:r w:rsidRPr="006638E4">
          <w:rPr>
            <w:rFonts w:ascii="Abadi" w:hAnsi="Abadi"/>
            <w:sz w:val="21"/>
            <w:szCs w:val="21"/>
            <w:rPrChange w:id="17466" w:author="Martina Trejo López" w:date="2021-01-19T17:01:00Z">
              <w:rPr>
                <w:b/>
                <w:bCs/>
              </w:rPr>
            </w:rPrChange>
          </w:rPr>
          <w:t>El "INSABI" declara que:</w:t>
        </w:r>
      </w:ins>
    </w:p>
    <w:p w14:paraId="4619A882" w14:textId="77777777" w:rsidR="000D4C6D" w:rsidRPr="006638E4" w:rsidRDefault="000D4C6D" w:rsidP="00247082">
      <w:pPr>
        <w:ind w:firstLine="709"/>
        <w:jc w:val="both"/>
        <w:rPr>
          <w:ins w:id="17467" w:author="Martina Trejo López" w:date="2021-01-19T12:18:00Z"/>
          <w:rFonts w:ascii="Abadi" w:hAnsi="Abadi"/>
          <w:sz w:val="21"/>
          <w:szCs w:val="21"/>
          <w:rPrChange w:id="17468" w:author="Martina Trejo López" w:date="2021-01-19T17:01:00Z">
            <w:rPr>
              <w:ins w:id="17469" w:author="Martina Trejo López" w:date="2021-01-19T12:18:00Z"/>
              <w:rFonts w:ascii="Abadi" w:hAnsi="Abadi"/>
              <w:sz w:val="21"/>
              <w:szCs w:val="21"/>
            </w:rPr>
          </w:rPrChange>
        </w:rPr>
      </w:pPr>
    </w:p>
    <w:p w14:paraId="21B5ADF9" w14:textId="7AB37709" w:rsidR="00247082" w:rsidRPr="000A3E8C" w:rsidRDefault="00247082" w:rsidP="00247082">
      <w:pPr>
        <w:ind w:firstLine="709"/>
        <w:jc w:val="both"/>
        <w:rPr>
          <w:ins w:id="17470" w:author="Martina Trejo López" w:date="2021-01-19T12:15:00Z"/>
          <w:rFonts w:ascii="Abadi" w:hAnsi="Abadi"/>
          <w:sz w:val="20"/>
          <w:szCs w:val="20"/>
          <w:rPrChange w:id="17471" w:author="Martina Trejo López" w:date="2021-01-19T17:32:00Z">
            <w:rPr>
              <w:ins w:id="17472" w:author="Martina Trejo López" w:date="2021-01-19T12:15:00Z"/>
            </w:rPr>
          </w:rPrChange>
        </w:rPr>
        <w:pPrChange w:id="17473" w:author="Martina Trejo López" w:date="2021-01-19T12:16:00Z">
          <w:pPr>
            <w:ind w:hanging="432"/>
          </w:pPr>
        </w:pPrChange>
      </w:pPr>
      <w:ins w:id="17474" w:author="Martina Trejo López" w:date="2021-01-19T12:15:00Z">
        <w:r w:rsidRPr="000A3E8C">
          <w:rPr>
            <w:rFonts w:ascii="Abadi" w:hAnsi="Abadi"/>
            <w:sz w:val="20"/>
            <w:szCs w:val="20"/>
            <w:rPrChange w:id="17475" w:author="Martina Trejo López" w:date="2021-01-19T17:32:00Z">
              <w:rPr>
                <w:b/>
                <w:bCs/>
              </w:rPr>
            </w:rPrChange>
          </w:rPr>
          <w:lastRenderedPageBreak/>
          <w:t>I.1.</w:t>
        </w:r>
        <w:r w:rsidRPr="000A3E8C">
          <w:rPr>
            <w:rFonts w:ascii="Abadi" w:hAnsi="Abadi"/>
            <w:sz w:val="20"/>
            <w:szCs w:val="20"/>
            <w:rPrChange w:id="17476" w:author="Martina Trejo López" w:date="2021-01-19T17:32:00Z">
              <w:rPr>
                <w:sz w:val="20"/>
                <w:szCs w:val="20"/>
              </w:rPr>
            </w:rPrChange>
          </w:rPr>
          <w:t>   </w:t>
        </w:r>
        <w:r w:rsidRPr="000A3E8C">
          <w:rPr>
            <w:rFonts w:ascii="Abadi" w:hAnsi="Abadi"/>
            <w:sz w:val="20"/>
            <w:szCs w:val="20"/>
            <w:rPrChange w:id="17477" w:author="Martina Trejo López" w:date="2021-01-19T17:32:00Z">
              <w:rPr/>
            </w:rPrChange>
          </w:rPr>
          <w:t>De conformidad con los artículos 3o, fracción I y 45 de la Ley Orgánica de la Administración Pública Federal y 77 bis 35 de la L</w:t>
        </w:r>
      </w:ins>
      <w:ins w:id="17478" w:author="Martina Trejo López" w:date="2021-01-19T12:18:00Z">
        <w:r w:rsidR="000D4C6D" w:rsidRPr="000A3E8C">
          <w:rPr>
            <w:rFonts w:ascii="Abadi" w:hAnsi="Abadi"/>
            <w:sz w:val="20"/>
            <w:szCs w:val="20"/>
            <w:rPrChange w:id="17479" w:author="Martina Trejo López" w:date="2021-01-19T17:32:00Z">
              <w:rPr>
                <w:rFonts w:ascii="Abadi" w:hAnsi="Abadi"/>
                <w:sz w:val="21"/>
                <w:szCs w:val="21"/>
              </w:rPr>
            </w:rPrChange>
          </w:rPr>
          <w:t>ey General de Salud</w:t>
        </w:r>
      </w:ins>
      <w:ins w:id="17480" w:author="Martina Trejo López" w:date="2021-01-19T12:15:00Z">
        <w:r w:rsidRPr="000A3E8C">
          <w:rPr>
            <w:rFonts w:ascii="Abadi" w:hAnsi="Abadi"/>
            <w:sz w:val="20"/>
            <w:szCs w:val="20"/>
            <w:rPrChange w:id="17481" w:author="Martina Trejo López" w:date="2021-01-19T17:32:00Z">
              <w:rPr/>
            </w:rPrChange>
          </w:rPr>
          <w:t>, es un organismo descentralizado de la Administración Pública Federal, con personalidad jurídica y patrimonio propios, sectorizado a la Secretaría de Salud, que tiene por objeto proveer y garantizar la prestación gratuita de servicios de salud, medicamentos y demás insumos asociados a las personas sin seguridad social, así como impulsar, en coordinación con la Secretaría de Salud en su calidad de órgano rector, acciones orientadas a lograr una adecuada integración y articulación de las instituciones públicas del Sistema Nacional de Salud.</w:t>
        </w:r>
      </w:ins>
    </w:p>
    <w:p w14:paraId="2FCD3204" w14:textId="77777777" w:rsidR="000D4C6D" w:rsidRPr="000A3E8C" w:rsidRDefault="000D4C6D" w:rsidP="00247082">
      <w:pPr>
        <w:ind w:firstLine="709"/>
        <w:jc w:val="both"/>
        <w:rPr>
          <w:ins w:id="17482" w:author="Martina Trejo López" w:date="2021-01-19T12:19:00Z"/>
          <w:rFonts w:ascii="Abadi" w:hAnsi="Abadi"/>
          <w:sz w:val="20"/>
          <w:szCs w:val="20"/>
          <w:rPrChange w:id="17483" w:author="Martina Trejo López" w:date="2021-01-19T17:32:00Z">
            <w:rPr>
              <w:ins w:id="17484" w:author="Martina Trejo López" w:date="2021-01-19T12:19:00Z"/>
              <w:rFonts w:ascii="Abadi" w:hAnsi="Abadi"/>
              <w:sz w:val="21"/>
              <w:szCs w:val="21"/>
            </w:rPr>
          </w:rPrChange>
        </w:rPr>
      </w:pPr>
    </w:p>
    <w:p w14:paraId="51DFF822" w14:textId="20CD9FBC" w:rsidR="00247082" w:rsidRPr="000A3E8C" w:rsidRDefault="00247082" w:rsidP="00247082">
      <w:pPr>
        <w:ind w:firstLine="709"/>
        <w:jc w:val="both"/>
        <w:rPr>
          <w:ins w:id="17485" w:author="Martina Trejo López" w:date="2021-01-19T12:20:00Z"/>
          <w:rFonts w:ascii="Abadi" w:hAnsi="Abadi"/>
          <w:sz w:val="20"/>
          <w:szCs w:val="20"/>
          <w:rPrChange w:id="17486" w:author="Martina Trejo López" w:date="2021-01-19T17:32:00Z">
            <w:rPr>
              <w:ins w:id="17487" w:author="Martina Trejo López" w:date="2021-01-19T12:20:00Z"/>
              <w:rFonts w:ascii="Abadi" w:hAnsi="Abadi"/>
              <w:sz w:val="21"/>
              <w:szCs w:val="21"/>
            </w:rPr>
          </w:rPrChange>
        </w:rPr>
      </w:pPr>
      <w:ins w:id="17488" w:author="Martina Trejo López" w:date="2021-01-19T12:15:00Z">
        <w:r w:rsidRPr="000A3E8C">
          <w:rPr>
            <w:rFonts w:ascii="Abadi" w:hAnsi="Abadi"/>
            <w:sz w:val="20"/>
            <w:szCs w:val="20"/>
            <w:rPrChange w:id="17489" w:author="Martina Trejo López" w:date="2021-01-19T17:32:00Z">
              <w:rPr>
                <w:b/>
                <w:bCs/>
              </w:rPr>
            </w:rPrChange>
          </w:rPr>
          <w:t>I.2.</w:t>
        </w:r>
        <w:r w:rsidRPr="000A3E8C">
          <w:rPr>
            <w:rFonts w:ascii="Abadi" w:hAnsi="Abadi"/>
            <w:sz w:val="20"/>
            <w:szCs w:val="20"/>
            <w:rPrChange w:id="17490" w:author="Martina Trejo López" w:date="2021-01-19T17:32:00Z">
              <w:rPr>
                <w:sz w:val="20"/>
                <w:szCs w:val="20"/>
              </w:rPr>
            </w:rPrChange>
          </w:rPr>
          <w:t>   </w:t>
        </w:r>
        <w:r w:rsidRPr="000A3E8C">
          <w:rPr>
            <w:rFonts w:ascii="Abadi" w:hAnsi="Abadi"/>
            <w:sz w:val="20"/>
            <w:szCs w:val="20"/>
            <w:rPrChange w:id="17491" w:author="Martina Trejo López" w:date="2021-01-19T17:32:00Z">
              <w:rPr/>
            </w:rPrChange>
          </w:rPr>
          <w:t>Su Director General, quien acredita su cargo con la copia de su nombramiento (Anexo A), cuenta con las atribuciones necesarias para suscribir el presente Acuerdo de Coordinación, de conformidad con lo establecido en los artículos 22, fracción I y 59, fracción I de la Ley Federal de las Entidades Paraestatales.</w:t>
        </w:r>
      </w:ins>
    </w:p>
    <w:p w14:paraId="0B75ACBE" w14:textId="3C70A667" w:rsidR="000D4C6D" w:rsidRPr="000A3E8C" w:rsidRDefault="000D4C6D" w:rsidP="00247082">
      <w:pPr>
        <w:ind w:firstLine="709"/>
        <w:jc w:val="both"/>
        <w:rPr>
          <w:ins w:id="17492" w:author="Martina Trejo López" w:date="2021-01-19T12:20:00Z"/>
          <w:rFonts w:ascii="Abadi" w:hAnsi="Abadi"/>
          <w:sz w:val="20"/>
          <w:szCs w:val="20"/>
          <w:rPrChange w:id="17493" w:author="Martina Trejo López" w:date="2021-01-19T17:32:00Z">
            <w:rPr>
              <w:ins w:id="17494" w:author="Martina Trejo López" w:date="2021-01-19T12:20:00Z"/>
              <w:rFonts w:ascii="Abadi" w:hAnsi="Abadi"/>
              <w:sz w:val="21"/>
              <w:szCs w:val="21"/>
            </w:rPr>
          </w:rPrChange>
        </w:rPr>
      </w:pPr>
    </w:p>
    <w:p w14:paraId="48AC8BCB" w14:textId="2FF6786C" w:rsidR="000D4C6D" w:rsidRPr="000A3E8C" w:rsidRDefault="000D4C6D" w:rsidP="00247082">
      <w:pPr>
        <w:ind w:firstLine="709"/>
        <w:jc w:val="both"/>
        <w:rPr>
          <w:ins w:id="17495" w:author="Martina Trejo López" w:date="2021-01-19T12:15:00Z"/>
          <w:rFonts w:ascii="Abadi" w:hAnsi="Abadi"/>
          <w:sz w:val="20"/>
          <w:szCs w:val="20"/>
          <w:rPrChange w:id="17496" w:author="Martina Trejo López" w:date="2021-01-19T17:32:00Z">
            <w:rPr>
              <w:ins w:id="17497" w:author="Martina Trejo López" w:date="2021-01-19T12:15:00Z"/>
            </w:rPr>
          </w:rPrChange>
        </w:rPr>
        <w:pPrChange w:id="17498" w:author="Martina Trejo López" w:date="2021-01-19T12:16:00Z">
          <w:pPr>
            <w:ind w:hanging="432"/>
          </w:pPr>
        </w:pPrChange>
      </w:pPr>
      <w:ins w:id="17499" w:author="Martina Trejo López" w:date="2021-01-19T12:20:00Z">
        <w:r w:rsidRPr="000A3E8C">
          <w:rPr>
            <w:rFonts w:ascii="Abadi" w:hAnsi="Abadi"/>
            <w:sz w:val="20"/>
            <w:szCs w:val="20"/>
            <w:rPrChange w:id="17500" w:author="Martina Trejo López" w:date="2021-01-19T17:32:00Z">
              <w:rPr>
                <w:rFonts w:ascii="Abadi" w:hAnsi="Abadi"/>
                <w:sz w:val="21"/>
                <w:szCs w:val="21"/>
              </w:rPr>
            </w:rPrChange>
          </w:rPr>
          <w:t>…</w:t>
        </w:r>
      </w:ins>
    </w:p>
    <w:p w14:paraId="183EFF8E" w14:textId="77777777" w:rsidR="00247082" w:rsidRPr="000A3E8C" w:rsidRDefault="00247082" w:rsidP="00247082">
      <w:pPr>
        <w:ind w:firstLine="709"/>
        <w:jc w:val="both"/>
        <w:rPr>
          <w:ins w:id="17501" w:author="Martina Trejo López" w:date="2021-01-19T12:15:00Z"/>
          <w:rFonts w:ascii="Abadi" w:hAnsi="Abadi"/>
          <w:sz w:val="20"/>
          <w:szCs w:val="20"/>
          <w:rPrChange w:id="17502" w:author="Martina Trejo López" w:date="2021-01-19T17:32:00Z">
            <w:rPr>
              <w:ins w:id="17503" w:author="Martina Trejo López" w:date="2021-01-19T12:15:00Z"/>
            </w:rPr>
          </w:rPrChange>
        </w:rPr>
        <w:pPrChange w:id="17504" w:author="Martina Trejo López" w:date="2021-01-19T12:16:00Z">
          <w:pPr>
            <w:ind w:hanging="432"/>
          </w:pPr>
        </w:pPrChange>
      </w:pPr>
      <w:ins w:id="17505" w:author="Martina Trejo López" w:date="2021-01-19T12:15:00Z">
        <w:r w:rsidRPr="000A3E8C">
          <w:rPr>
            <w:rFonts w:ascii="Abadi" w:hAnsi="Abadi"/>
            <w:sz w:val="20"/>
            <w:szCs w:val="20"/>
            <w:rPrChange w:id="17506" w:author="Martina Trejo López" w:date="2021-01-19T17:32:00Z">
              <w:rPr/>
            </w:rPrChange>
          </w:rPr>
          <w:t> </w:t>
        </w:r>
      </w:ins>
    </w:p>
    <w:p w14:paraId="4E59FDDF" w14:textId="77777777" w:rsidR="00247082" w:rsidRPr="000A3E8C" w:rsidRDefault="00247082" w:rsidP="00247082">
      <w:pPr>
        <w:ind w:firstLine="709"/>
        <w:jc w:val="both"/>
        <w:rPr>
          <w:ins w:id="17507" w:author="Martina Trejo López" w:date="2021-01-19T12:15:00Z"/>
          <w:rFonts w:ascii="Abadi" w:hAnsi="Abadi"/>
          <w:sz w:val="20"/>
          <w:szCs w:val="20"/>
          <w:rPrChange w:id="17508" w:author="Martina Trejo López" w:date="2021-01-19T17:32:00Z">
            <w:rPr>
              <w:ins w:id="17509" w:author="Martina Trejo López" w:date="2021-01-19T12:15:00Z"/>
            </w:rPr>
          </w:rPrChange>
        </w:rPr>
        <w:pPrChange w:id="17510" w:author="Martina Trejo López" w:date="2021-01-19T12:16:00Z">
          <w:pPr>
            <w:ind w:hanging="432"/>
          </w:pPr>
        </w:pPrChange>
      </w:pPr>
      <w:ins w:id="17511" w:author="Martina Trejo López" w:date="2021-01-19T12:15:00Z">
        <w:r w:rsidRPr="000A3E8C">
          <w:rPr>
            <w:rFonts w:ascii="Abadi" w:hAnsi="Abadi"/>
            <w:sz w:val="20"/>
            <w:szCs w:val="20"/>
            <w:rPrChange w:id="17512" w:author="Martina Trejo López" w:date="2021-01-19T17:32:00Z">
              <w:rPr>
                <w:b/>
                <w:bCs/>
              </w:rPr>
            </w:rPrChange>
          </w:rPr>
          <w:t>II.</w:t>
        </w:r>
        <w:r w:rsidRPr="000A3E8C">
          <w:rPr>
            <w:rFonts w:ascii="Abadi" w:hAnsi="Abadi"/>
            <w:sz w:val="20"/>
            <w:szCs w:val="20"/>
            <w:rPrChange w:id="17513" w:author="Martina Trejo López" w:date="2021-01-19T17:32:00Z">
              <w:rPr>
                <w:sz w:val="20"/>
                <w:szCs w:val="20"/>
              </w:rPr>
            </w:rPrChange>
          </w:rPr>
          <w:t>     </w:t>
        </w:r>
        <w:r w:rsidRPr="000A3E8C">
          <w:rPr>
            <w:rFonts w:ascii="Abadi" w:hAnsi="Abadi"/>
            <w:sz w:val="20"/>
            <w:szCs w:val="20"/>
            <w:rPrChange w:id="17514" w:author="Martina Trejo López" w:date="2021-01-19T17:32:00Z">
              <w:rPr>
                <w:b/>
                <w:bCs/>
              </w:rPr>
            </w:rPrChange>
          </w:rPr>
          <w:t>"LA ENTIDAD" declara que:</w:t>
        </w:r>
      </w:ins>
    </w:p>
    <w:p w14:paraId="2D4DF975" w14:textId="77777777" w:rsidR="000D4C6D" w:rsidRPr="000A3E8C" w:rsidRDefault="00247082" w:rsidP="00247082">
      <w:pPr>
        <w:ind w:firstLine="709"/>
        <w:jc w:val="both"/>
        <w:rPr>
          <w:ins w:id="17515" w:author="Martina Trejo López" w:date="2021-01-19T12:19:00Z"/>
          <w:rFonts w:ascii="Abadi" w:hAnsi="Abadi"/>
          <w:sz w:val="20"/>
          <w:szCs w:val="20"/>
          <w:rPrChange w:id="17516" w:author="Martina Trejo López" w:date="2021-01-19T17:32:00Z">
            <w:rPr>
              <w:ins w:id="17517" w:author="Martina Trejo López" w:date="2021-01-19T12:19:00Z"/>
              <w:rFonts w:ascii="Abadi" w:hAnsi="Abadi"/>
              <w:sz w:val="21"/>
              <w:szCs w:val="21"/>
            </w:rPr>
          </w:rPrChange>
        </w:rPr>
      </w:pPr>
      <w:ins w:id="17518" w:author="Martina Trejo López" w:date="2021-01-19T12:15:00Z">
        <w:r w:rsidRPr="000A3E8C">
          <w:rPr>
            <w:rFonts w:ascii="Abadi" w:hAnsi="Abadi"/>
            <w:sz w:val="20"/>
            <w:szCs w:val="20"/>
            <w:rPrChange w:id="17519" w:author="Martina Trejo López" w:date="2021-01-19T17:32:00Z">
              <w:rPr>
                <w:sz w:val="20"/>
                <w:szCs w:val="20"/>
              </w:rPr>
            </w:rPrChange>
          </w:rPr>
          <w:t>    </w:t>
        </w:r>
      </w:ins>
    </w:p>
    <w:p w14:paraId="6D6D39C3" w14:textId="5ADFF56B" w:rsidR="00247082" w:rsidRPr="000A3E8C" w:rsidRDefault="00247082" w:rsidP="00247082">
      <w:pPr>
        <w:ind w:firstLine="709"/>
        <w:jc w:val="both"/>
        <w:rPr>
          <w:ins w:id="17520" w:author="Martina Trejo López" w:date="2021-01-19T12:20:00Z"/>
          <w:rFonts w:ascii="Abadi" w:hAnsi="Abadi"/>
          <w:sz w:val="20"/>
          <w:szCs w:val="20"/>
          <w:rPrChange w:id="17521" w:author="Martina Trejo López" w:date="2021-01-19T17:32:00Z">
            <w:rPr>
              <w:ins w:id="17522" w:author="Martina Trejo López" w:date="2021-01-19T12:20:00Z"/>
              <w:rFonts w:ascii="Abadi" w:hAnsi="Abadi"/>
              <w:sz w:val="21"/>
              <w:szCs w:val="21"/>
            </w:rPr>
          </w:rPrChange>
        </w:rPr>
      </w:pPr>
      <w:ins w:id="17523" w:author="Martina Trejo López" w:date="2021-01-19T12:15:00Z">
        <w:r w:rsidRPr="000A3E8C">
          <w:rPr>
            <w:rFonts w:ascii="Abadi" w:hAnsi="Abadi"/>
            <w:sz w:val="20"/>
            <w:szCs w:val="20"/>
            <w:rPrChange w:id="17524" w:author="Martina Trejo López" w:date="2021-01-19T17:32:00Z">
              <w:rPr>
                <w:sz w:val="20"/>
                <w:szCs w:val="20"/>
              </w:rPr>
            </w:rPrChange>
          </w:rPr>
          <w:t>   </w:t>
        </w:r>
        <w:r w:rsidRPr="000A3E8C">
          <w:rPr>
            <w:rFonts w:ascii="Abadi" w:hAnsi="Abadi"/>
            <w:sz w:val="20"/>
            <w:szCs w:val="20"/>
            <w:rPrChange w:id="17525" w:author="Martina Trejo López" w:date="2021-01-19T17:32:00Z">
              <w:rPr/>
            </w:rPrChange>
          </w:rPr>
          <w:t>El Estado de Guanajuato, es una Entidad Libre y Soberana en todo lo que concierne a su régimen interior, que forma parte integrante de la Federación denominada Estados Unidos Mexicanos y que tiene la calidad de persona moral oficial</w:t>
        </w:r>
      </w:ins>
      <w:ins w:id="17526" w:author="Martina Trejo López" w:date="2021-01-19T12:20:00Z">
        <w:r w:rsidR="000D4C6D" w:rsidRPr="000A3E8C">
          <w:rPr>
            <w:rFonts w:ascii="Abadi" w:hAnsi="Abadi"/>
            <w:sz w:val="20"/>
            <w:szCs w:val="20"/>
            <w:rPrChange w:id="17527" w:author="Martina Trejo López" w:date="2021-01-19T17:32:00Z">
              <w:rPr>
                <w:rFonts w:ascii="Abadi" w:hAnsi="Abadi"/>
                <w:sz w:val="21"/>
                <w:szCs w:val="21"/>
              </w:rPr>
            </w:rPrChange>
          </w:rPr>
          <w:t>…</w:t>
        </w:r>
      </w:ins>
    </w:p>
    <w:p w14:paraId="5CD6E4D5" w14:textId="3B15ACDA" w:rsidR="000D4C6D" w:rsidRPr="000A3E8C" w:rsidRDefault="000D4C6D" w:rsidP="00247082">
      <w:pPr>
        <w:ind w:firstLine="709"/>
        <w:jc w:val="both"/>
        <w:rPr>
          <w:ins w:id="17528" w:author="Martina Trejo López" w:date="2021-01-19T12:20:00Z"/>
          <w:rFonts w:ascii="Abadi" w:hAnsi="Abadi"/>
          <w:sz w:val="20"/>
          <w:szCs w:val="20"/>
          <w:rPrChange w:id="17529" w:author="Martina Trejo López" w:date="2021-01-19T17:32:00Z">
            <w:rPr>
              <w:ins w:id="17530" w:author="Martina Trejo López" w:date="2021-01-19T12:20:00Z"/>
              <w:rFonts w:ascii="Abadi" w:hAnsi="Abadi"/>
              <w:sz w:val="21"/>
              <w:szCs w:val="21"/>
            </w:rPr>
          </w:rPrChange>
        </w:rPr>
      </w:pPr>
    </w:p>
    <w:p w14:paraId="432DDFF8" w14:textId="7475C37C" w:rsidR="00247082" w:rsidRPr="000A3E8C" w:rsidRDefault="00247082" w:rsidP="000D4C6D">
      <w:pPr>
        <w:ind w:firstLine="709"/>
        <w:jc w:val="both"/>
        <w:rPr>
          <w:ins w:id="17531" w:author="Martina Trejo López" w:date="2021-01-19T12:21:00Z"/>
          <w:rFonts w:ascii="Abadi" w:hAnsi="Abadi"/>
          <w:sz w:val="20"/>
          <w:szCs w:val="20"/>
          <w:rPrChange w:id="17532" w:author="Martina Trejo López" w:date="2021-01-19T17:32:00Z">
            <w:rPr>
              <w:ins w:id="17533" w:author="Martina Trejo López" w:date="2021-01-19T12:21:00Z"/>
              <w:rFonts w:ascii="Abadi" w:hAnsi="Abadi"/>
              <w:sz w:val="21"/>
              <w:szCs w:val="21"/>
            </w:rPr>
          </w:rPrChange>
        </w:rPr>
      </w:pPr>
      <w:ins w:id="17534" w:author="Martina Trejo López" w:date="2021-01-19T12:15:00Z">
        <w:r w:rsidRPr="000A3E8C">
          <w:rPr>
            <w:rFonts w:ascii="Abadi" w:hAnsi="Abadi"/>
            <w:sz w:val="20"/>
            <w:szCs w:val="20"/>
            <w:rPrChange w:id="17535" w:author="Martina Trejo López" w:date="2021-01-19T17:32:00Z">
              <w:rPr>
                <w:b/>
                <w:bCs/>
              </w:rPr>
            </w:rPrChange>
          </w:rPr>
          <w:t>II.1.</w:t>
        </w:r>
        <w:r w:rsidRPr="000A3E8C">
          <w:rPr>
            <w:rFonts w:ascii="Abadi" w:hAnsi="Abadi"/>
            <w:sz w:val="20"/>
            <w:szCs w:val="20"/>
            <w:rPrChange w:id="17536" w:author="Martina Trejo López" w:date="2021-01-19T17:32:00Z">
              <w:rPr>
                <w:sz w:val="20"/>
                <w:szCs w:val="20"/>
              </w:rPr>
            </w:rPrChange>
          </w:rPr>
          <w:t>  </w:t>
        </w:r>
        <w:r w:rsidRPr="000A3E8C">
          <w:rPr>
            <w:rFonts w:ascii="Abadi" w:hAnsi="Abadi"/>
            <w:sz w:val="20"/>
            <w:szCs w:val="20"/>
            <w:rPrChange w:id="17537" w:author="Martina Trejo López" w:date="2021-01-19T17:32:00Z">
              <w:rPr/>
            </w:rPrChange>
          </w:rPr>
          <w:t xml:space="preserve">El Gobernador Constitucional del Estado de Guanajuato, el Lic. Diego </w:t>
        </w:r>
      </w:ins>
      <w:ins w:id="17538" w:author="Martina Trejo López" w:date="2021-01-19T12:20:00Z">
        <w:r w:rsidR="000D4C6D" w:rsidRPr="000A3E8C">
          <w:rPr>
            <w:rFonts w:ascii="Abadi" w:hAnsi="Abadi"/>
            <w:sz w:val="20"/>
            <w:szCs w:val="20"/>
            <w:rPrChange w:id="17539" w:author="Martina Trejo López" w:date="2021-01-19T17:32:00Z">
              <w:rPr>
                <w:rFonts w:ascii="Abadi" w:hAnsi="Abadi"/>
                <w:sz w:val="21"/>
                <w:szCs w:val="21"/>
              </w:rPr>
            </w:rPrChange>
          </w:rPr>
          <w:t>Sinhué</w:t>
        </w:r>
      </w:ins>
      <w:ins w:id="17540" w:author="Martina Trejo López" w:date="2021-01-19T12:15:00Z">
        <w:r w:rsidRPr="000A3E8C">
          <w:rPr>
            <w:rFonts w:ascii="Abadi" w:hAnsi="Abadi"/>
            <w:sz w:val="20"/>
            <w:szCs w:val="20"/>
            <w:rPrChange w:id="17541" w:author="Martina Trejo López" w:date="2021-01-19T17:32:00Z">
              <w:rPr/>
            </w:rPrChange>
          </w:rPr>
          <w:t xml:space="preserve"> Rodríguez Vallejo, comparece a la celebración del presente instrumento en ejercicio de las atribuciones que le son conferidas por la Constitución Política para el Estado de Guanajuato en los artículos 38 y 77, fracciones I, XVIII y XXII inciso a), así como por la Ley Orgánica del Poder Ejecutivo para el Estado de Guanajuato</w:t>
        </w:r>
      </w:ins>
      <w:ins w:id="17542" w:author="Martina Trejo López" w:date="2021-01-19T12:21:00Z">
        <w:r w:rsidR="000D4C6D" w:rsidRPr="000A3E8C">
          <w:rPr>
            <w:rFonts w:ascii="Abadi" w:hAnsi="Abadi"/>
            <w:sz w:val="20"/>
            <w:szCs w:val="20"/>
            <w:rPrChange w:id="17543" w:author="Martina Trejo López" w:date="2021-01-19T17:32:00Z">
              <w:rPr>
                <w:rFonts w:ascii="Abadi" w:hAnsi="Abadi"/>
                <w:sz w:val="21"/>
                <w:szCs w:val="21"/>
              </w:rPr>
            </w:rPrChange>
          </w:rPr>
          <w:t>.</w:t>
        </w:r>
      </w:ins>
    </w:p>
    <w:p w14:paraId="64D974F0" w14:textId="05681600" w:rsidR="000D4C6D" w:rsidRPr="000A3E8C" w:rsidRDefault="000D4C6D" w:rsidP="000D4C6D">
      <w:pPr>
        <w:ind w:firstLine="709"/>
        <w:jc w:val="both"/>
        <w:rPr>
          <w:ins w:id="17544" w:author="Martina Trejo López" w:date="2021-01-19T12:21:00Z"/>
          <w:rFonts w:ascii="Abadi" w:hAnsi="Abadi"/>
          <w:sz w:val="20"/>
          <w:szCs w:val="20"/>
          <w:rPrChange w:id="17545" w:author="Martina Trejo López" w:date="2021-01-19T17:32:00Z">
            <w:rPr>
              <w:ins w:id="17546" w:author="Martina Trejo López" w:date="2021-01-19T12:21:00Z"/>
              <w:rFonts w:ascii="Abadi" w:hAnsi="Abadi"/>
              <w:sz w:val="21"/>
              <w:szCs w:val="21"/>
            </w:rPr>
          </w:rPrChange>
        </w:rPr>
      </w:pPr>
    </w:p>
    <w:p w14:paraId="0520A651" w14:textId="73469CBD" w:rsidR="000D4C6D" w:rsidRPr="000A3E8C" w:rsidRDefault="000D4C6D" w:rsidP="000D4C6D">
      <w:pPr>
        <w:ind w:firstLine="709"/>
        <w:jc w:val="both"/>
        <w:rPr>
          <w:ins w:id="17547" w:author="Martina Trejo López" w:date="2021-01-19T12:21:00Z"/>
          <w:rFonts w:ascii="Abadi" w:hAnsi="Abadi"/>
          <w:sz w:val="20"/>
          <w:szCs w:val="20"/>
          <w:rPrChange w:id="17548" w:author="Martina Trejo López" w:date="2021-01-19T17:32:00Z">
            <w:rPr>
              <w:ins w:id="17549" w:author="Martina Trejo López" w:date="2021-01-19T12:21:00Z"/>
              <w:rFonts w:ascii="Abadi" w:hAnsi="Abadi"/>
              <w:sz w:val="21"/>
              <w:szCs w:val="21"/>
            </w:rPr>
          </w:rPrChange>
        </w:rPr>
      </w:pPr>
      <w:ins w:id="17550" w:author="Martina Trejo López" w:date="2021-01-19T12:21:00Z">
        <w:r w:rsidRPr="000A3E8C">
          <w:rPr>
            <w:rFonts w:ascii="Abadi" w:hAnsi="Abadi"/>
            <w:sz w:val="20"/>
            <w:szCs w:val="20"/>
            <w:rPrChange w:id="17551" w:author="Martina Trejo López" w:date="2021-01-19T17:32:00Z">
              <w:rPr>
                <w:rFonts w:ascii="Abadi" w:hAnsi="Abadi"/>
                <w:sz w:val="21"/>
                <w:szCs w:val="21"/>
              </w:rPr>
            </w:rPrChange>
          </w:rPr>
          <w:t>….</w:t>
        </w:r>
      </w:ins>
    </w:p>
    <w:p w14:paraId="76F7FC29" w14:textId="77777777" w:rsidR="000D4C6D" w:rsidRPr="000A3E8C" w:rsidRDefault="000D4C6D" w:rsidP="000D4C6D">
      <w:pPr>
        <w:ind w:firstLine="709"/>
        <w:jc w:val="both"/>
        <w:rPr>
          <w:ins w:id="17552" w:author="Martina Trejo López" w:date="2021-01-19T12:15:00Z"/>
          <w:rFonts w:ascii="Abadi" w:hAnsi="Abadi"/>
          <w:sz w:val="20"/>
          <w:szCs w:val="20"/>
          <w:rPrChange w:id="17553" w:author="Martina Trejo López" w:date="2021-01-19T17:32:00Z">
            <w:rPr>
              <w:ins w:id="17554" w:author="Martina Trejo López" w:date="2021-01-19T12:15:00Z"/>
            </w:rPr>
          </w:rPrChange>
        </w:rPr>
        <w:pPrChange w:id="17555" w:author="Martina Trejo López" w:date="2021-01-19T12:21:00Z">
          <w:pPr>
            <w:ind w:hanging="432"/>
          </w:pPr>
        </w:pPrChange>
      </w:pPr>
    </w:p>
    <w:p w14:paraId="51F60489" w14:textId="77777777" w:rsidR="00247082" w:rsidRPr="000A3E8C" w:rsidRDefault="00247082" w:rsidP="00247082">
      <w:pPr>
        <w:ind w:firstLine="709"/>
        <w:jc w:val="both"/>
        <w:rPr>
          <w:ins w:id="17556" w:author="Martina Trejo López" w:date="2021-01-19T12:15:00Z"/>
          <w:rFonts w:ascii="Abadi" w:hAnsi="Abadi"/>
          <w:sz w:val="20"/>
          <w:szCs w:val="20"/>
          <w:rPrChange w:id="17557" w:author="Martina Trejo López" w:date="2021-01-19T17:32:00Z">
            <w:rPr>
              <w:ins w:id="17558" w:author="Martina Trejo López" w:date="2021-01-19T12:15:00Z"/>
            </w:rPr>
          </w:rPrChange>
        </w:rPr>
        <w:pPrChange w:id="17559" w:author="Martina Trejo López" w:date="2021-01-19T12:16:00Z">
          <w:pPr>
            <w:ind w:hanging="432"/>
          </w:pPr>
        </w:pPrChange>
      </w:pPr>
      <w:ins w:id="17560" w:author="Martina Trejo López" w:date="2021-01-19T12:15:00Z">
        <w:r w:rsidRPr="000A3E8C">
          <w:rPr>
            <w:rFonts w:ascii="Abadi" w:hAnsi="Abadi"/>
            <w:sz w:val="20"/>
            <w:szCs w:val="20"/>
            <w:rPrChange w:id="17561" w:author="Martina Trejo López" w:date="2021-01-19T17:32:00Z">
              <w:rPr>
                <w:b/>
                <w:bCs/>
              </w:rPr>
            </w:rPrChange>
          </w:rPr>
          <w:t>III.</w:t>
        </w:r>
        <w:r w:rsidRPr="000A3E8C">
          <w:rPr>
            <w:rFonts w:ascii="Abadi" w:hAnsi="Abadi"/>
            <w:sz w:val="20"/>
            <w:szCs w:val="20"/>
            <w:rPrChange w:id="17562" w:author="Martina Trejo López" w:date="2021-01-19T17:32:00Z">
              <w:rPr>
                <w:sz w:val="20"/>
                <w:szCs w:val="20"/>
              </w:rPr>
            </w:rPrChange>
          </w:rPr>
          <w:t>    </w:t>
        </w:r>
        <w:r w:rsidRPr="000A3E8C">
          <w:rPr>
            <w:rFonts w:ascii="Abadi" w:hAnsi="Abadi"/>
            <w:sz w:val="20"/>
            <w:szCs w:val="20"/>
            <w:rPrChange w:id="17563" w:author="Martina Trejo López" w:date="2021-01-19T17:32:00Z">
              <w:rPr>
                <w:b/>
                <w:bCs/>
              </w:rPr>
            </w:rPrChange>
          </w:rPr>
          <w:t>"LAS PARTES" declaran que:</w:t>
        </w:r>
      </w:ins>
    </w:p>
    <w:p w14:paraId="4BB3CD46" w14:textId="77777777" w:rsidR="000D4C6D" w:rsidRPr="000A3E8C" w:rsidRDefault="000D4C6D" w:rsidP="00247082">
      <w:pPr>
        <w:ind w:firstLine="709"/>
        <w:jc w:val="both"/>
        <w:rPr>
          <w:ins w:id="17564" w:author="Martina Trejo López" w:date="2021-01-19T12:21:00Z"/>
          <w:rFonts w:ascii="Abadi" w:hAnsi="Abadi"/>
          <w:sz w:val="20"/>
          <w:szCs w:val="20"/>
          <w:rPrChange w:id="17565" w:author="Martina Trejo López" w:date="2021-01-19T17:32:00Z">
            <w:rPr>
              <w:ins w:id="17566" w:author="Martina Trejo López" w:date="2021-01-19T12:21:00Z"/>
              <w:rFonts w:ascii="Abadi" w:hAnsi="Abadi"/>
              <w:sz w:val="21"/>
              <w:szCs w:val="21"/>
            </w:rPr>
          </w:rPrChange>
        </w:rPr>
      </w:pPr>
    </w:p>
    <w:p w14:paraId="6618D4A2" w14:textId="52DEF28B" w:rsidR="00247082" w:rsidRPr="000A3E8C" w:rsidRDefault="00247082" w:rsidP="00247082">
      <w:pPr>
        <w:ind w:firstLine="709"/>
        <w:jc w:val="both"/>
        <w:rPr>
          <w:ins w:id="17567" w:author="Martina Trejo López" w:date="2021-01-19T12:21:00Z"/>
          <w:rFonts w:ascii="Abadi" w:hAnsi="Abadi"/>
          <w:sz w:val="20"/>
          <w:szCs w:val="20"/>
          <w:rPrChange w:id="17568" w:author="Martina Trejo López" w:date="2021-01-19T17:32:00Z">
            <w:rPr>
              <w:ins w:id="17569" w:author="Martina Trejo López" w:date="2021-01-19T12:21:00Z"/>
              <w:rFonts w:ascii="Abadi" w:hAnsi="Abadi"/>
              <w:sz w:val="21"/>
              <w:szCs w:val="21"/>
            </w:rPr>
          </w:rPrChange>
        </w:rPr>
      </w:pPr>
      <w:ins w:id="17570" w:author="Martina Trejo López" w:date="2021-01-19T12:15:00Z">
        <w:r w:rsidRPr="000A3E8C">
          <w:rPr>
            <w:rFonts w:ascii="Abadi" w:hAnsi="Abadi"/>
            <w:sz w:val="20"/>
            <w:szCs w:val="20"/>
            <w:rPrChange w:id="17571" w:author="Martina Trejo López" w:date="2021-01-19T17:32:00Z">
              <w:rPr>
                <w:b/>
                <w:bCs/>
              </w:rPr>
            </w:rPrChange>
          </w:rPr>
          <w:t>III.1.</w:t>
        </w:r>
        <w:r w:rsidRPr="000A3E8C">
          <w:rPr>
            <w:rFonts w:ascii="Abadi" w:hAnsi="Abadi"/>
            <w:sz w:val="20"/>
            <w:szCs w:val="20"/>
            <w:rPrChange w:id="17572" w:author="Martina Trejo López" w:date="2021-01-19T17:32:00Z">
              <w:rPr>
                <w:sz w:val="20"/>
                <w:szCs w:val="20"/>
              </w:rPr>
            </w:rPrChange>
          </w:rPr>
          <w:t> </w:t>
        </w:r>
        <w:r w:rsidRPr="000A3E8C">
          <w:rPr>
            <w:rFonts w:ascii="Abadi" w:hAnsi="Abadi"/>
            <w:sz w:val="20"/>
            <w:szCs w:val="20"/>
            <w:rPrChange w:id="17573" w:author="Martina Trejo López" w:date="2021-01-19T17:32:00Z">
              <w:rPr/>
            </w:rPrChange>
          </w:rPr>
          <w:t>Se reconocen mutuamente el carácter y las facultades jurídicas que ostentan para la celebración del presente Acuerdo de Coordinación.</w:t>
        </w:r>
      </w:ins>
    </w:p>
    <w:p w14:paraId="4E0B908B" w14:textId="2CB4FA5E" w:rsidR="000D4C6D" w:rsidRPr="000A3E8C" w:rsidRDefault="000D4C6D" w:rsidP="00247082">
      <w:pPr>
        <w:ind w:firstLine="709"/>
        <w:jc w:val="both"/>
        <w:rPr>
          <w:ins w:id="17574" w:author="Martina Trejo López" w:date="2021-01-19T12:21:00Z"/>
          <w:rFonts w:ascii="Abadi" w:hAnsi="Abadi"/>
          <w:sz w:val="20"/>
          <w:szCs w:val="20"/>
          <w:rPrChange w:id="17575" w:author="Martina Trejo López" w:date="2021-01-19T17:32:00Z">
            <w:rPr>
              <w:ins w:id="17576" w:author="Martina Trejo López" w:date="2021-01-19T12:21:00Z"/>
              <w:rFonts w:ascii="Abadi" w:hAnsi="Abadi"/>
              <w:sz w:val="21"/>
              <w:szCs w:val="21"/>
            </w:rPr>
          </w:rPrChange>
        </w:rPr>
      </w:pPr>
    </w:p>
    <w:p w14:paraId="35F5A1C5" w14:textId="4787F675" w:rsidR="000D4C6D" w:rsidRPr="000A3E8C" w:rsidRDefault="000D4C6D" w:rsidP="00247082">
      <w:pPr>
        <w:ind w:firstLine="709"/>
        <w:jc w:val="both"/>
        <w:rPr>
          <w:ins w:id="17577" w:author="Martina Trejo López" w:date="2021-01-19T12:15:00Z"/>
          <w:rFonts w:ascii="Abadi" w:hAnsi="Abadi"/>
          <w:sz w:val="20"/>
          <w:szCs w:val="20"/>
          <w:rPrChange w:id="17578" w:author="Martina Trejo López" w:date="2021-01-19T17:32:00Z">
            <w:rPr>
              <w:ins w:id="17579" w:author="Martina Trejo López" w:date="2021-01-19T12:15:00Z"/>
            </w:rPr>
          </w:rPrChange>
        </w:rPr>
        <w:pPrChange w:id="17580" w:author="Martina Trejo López" w:date="2021-01-19T12:16:00Z">
          <w:pPr>
            <w:ind w:hanging="432"/>
          </w:pPr>
        </w:pPrChange>
      </w:pPr>
      <w:ins w:id="17581" w:author="Martina Trejo López" w:date="2021-01-19T12:21:00Z">
        <w:r w:rsidRPr="000A3E8C">
          <w:rPr>
            <w:rFonts w:ascii="Abadi" w:hAnsi="Abadi"/>
            <w:sz w:val="20"/>
            <w:szCs w:val="20"/>
            <w:rPrChange w:id="17582" w:author="Martina Trejo López" w:date="2021-01-19T17:32:00Z">
              <w:rPr>
                <w:rFonts w:ascii="Abadi" w:hAnsi="Abadi"/>
                <w:sz w:val="21"/>
                <w:szCs w:val="21"/>
              </w:rPr>
            </w:rPrChange>
          </w:rPr>
          <w:t>…</w:t>
        </w:r>
      </w:ins>
    </w:p>
    <w:p w14:paraId="0D6ABCF0" w14:textId="77777777" w:rsidR="000D4C6D" w:rsidRPr="000A3E8C" w:rsidRDefault="000D4C6D" w:rsidP="00247082">
      <w:pPr>
        <w:ind w:firstLine="709"/>
        <w:jc w:val="both"/>
        <w:rPr>
          <w:ins w:id="17583" w:author="Martina Trejo López" w:date="2021-01-19T12:21:00Z"/>
          <w:rFonts w:ascii="Abadi" w:hAnsi="Abadi"/>
          <w:sz w:val="20"/>
          <w:szCs w:val="20"/>
          <w:rPrChange w:id="17584" w:author="Martina Trejo López" w:date="2021-01-19T17:32:00Z">
            <w:rPr>
              <w:ins w:id="17585" w:author="Martina Trejo López" w:date="2021-01-19T12:21:00Z"/>
              <w:rFonts w:ascii="Abadi" w:hAnsi="Abadi"/>
              <w:sz w:val="21"/>
              <w:szCs w:val="21"/>
            </w:rPr>
          </w:rPrChange>
        </w:rPr>
      </w:pPr>
    </w:p>
    <w:p w14:paraId="26D90FC8" w14:textId="77777777" w:rsidR="00247082" w:rsidRPr="000A3E8C" w:rsidRDefault="00247082" w:rsidP="00247082">
      <w:pPr>
        <w:ind w:firstLine="709"/>
        <w:jc w:val="both"/>
        <w:rPr>
          <w:ins w:id="17586" w:author="Martina Trejo López" w:date="2021-01-19T12:15:00Z"/>
          <w:rFonts w:ascii="Abadi" w:hAnsi="Abadi"/>
          <w:sz w:val="20"/>
          <w:szCs w:val="20"/>
          <w:rPrChange w:id="17587" w:author="Martina Trejo López" w:date="2021-01-19T17:32:00Z">
            <w:rPr>
              <w:ins w:id="17588" w:author="Martina Trejo López" w:date="2021-01-19T12:15:00Z"/>
            </w:rPr>
          </w:rPrChange>
        </w:rPr>
        <w:pPrChange w:id="17589" w:author="Martina Trejo López" w:date="2021-01-19T12:16:00Z">
          <w:pPr/>
        </w:pPrChange>
      </w:pPr>
      <w:ins w:id="17590" w:author="Martina Trejo López" w:date="2021-01-19T12:15:00Z">
        <w:r w:rsidRPr="000A3E8C">
          <w:rPr>
            <w:rFonts w:ascii="Abadi" w:hAnsi="Abadi"/>
            <w:sz w:val="20"/>
            <w:szCs w:val="20"/>
            <w:rPrChange w:id="17591" w:author="Martina Trejo López" w:date="2021-01-19T17:32:00Z">
              <w:rPr>
                <w:rFonts w:ascii="Times" w:hAnsi="Times"/>
              </w:rPr>
            </w:rPrChange>
          </w:rPr>
          <w:t>CLÁUSULAS</w:t>
        </w:r>
      </w:ins>
    </w:p>
    <w:p w14:paraId="6105BD7D" w14:textId="77777777" w:rsidR="000D4C6D" w:rsidRPr="000A3E8C" w:rsidRDefault="000D4C6D" w:rsidP="00247082">
      <w:pPr>
        <w:ind w:firstLine="709"/>
        <w:jc w:val="both"/>
        <w:rPr>
          <w:ins w:id="17592" w:author="Martina Trejo López" w:date="2021-01-19T12:21:00Z"/>
          <w:rFonts w:ascii="Abadi" w:hAnsi="Abadi"/>
          <w:sz w:val="20"/>
          <w:szCs w:val="20"/>
          <w:rPrChange w:id="17593" w:author="Martina Trejo López" w:date="2021-01-19T17:32:00Z">
            <w:rPr>
              <w:ins w:id="17594" w:author="Martina Trejo López" w:date="2021-01-19T12:21:00Z"/>
              <w:rFonts w:ascii="Abadi" w:hAnsi="Abadi"/>
              <w:sz w:val="21"/>
              <w:szCs w:val="21"/>
            </w:rPr>
          </w:rPrChange>
        </w:rPr>
      </w:pPr>
    </w:p>
    <w:p w14:paraId="703F3502" w14:textId="44828145" w:rsidR="00247082" w:rsidRPr="000A3E8C" w:rsidRDefault="00247082" w:rsidP="00247082">
      <w:pPr>
        <w:ind w:firstLine="709"/>
        <w:jc w:val="both"/>
        <w:rPr>
          <w:ins w:id="17595" w:author="Martina Trejo López" w:date="2021-01-19T12:22:00Z"/>
          <w:rFonts w:ascii="Abadi" w:hAnsi="Abadi"/>
          <w:sz w:val="20"/>
          <w:szCs w:val="20"/>
          <w:rPrChange w:id="17596" w:author="Martina Trejo López" w:date="2021-01-19T17:32:00Z">
            <w:rPr>
              <w:ins w:id="17597" w:author="Martina Trejo López" w:date="2021-01-19T12:22:00Z"/>
              <w:rFonts w:ascii="Abadi" w:hAnsi="Abadi"/>
              <w:sz w:val="21"/>
              <w:szCs w:val="21"/>
            </w:rPr>
          </w:rPrChange>
        </w:rPr>
      </w:pPr>
      <w:ins w:id="17598" w:author="Martina Trejo López" w:date="2021-01-19T12:15:00Z">
        <w:r w:rsidRPr="000A3E8C">
          <w:rPr>
            <w:rFonts w:ascii="Abadi" w:hAnsi="Abadi"/>
            <w:sz w:val="20"/>
            <w:szCs w:val="20"/>
            <w:rPrChange w:id="17599" w:author="Martina Trejo López" w:date="2021-01-19T17:32:00Z">
              <w:rPr>
                <w:b/>
                <w:bCs/>
              </w:rPr>
            </w:rPrChange>
          </w:rPr>
          <w:t>PRIMERA.</w:t>
        </w:r>
        <w:r w:rsidRPr="000A3E8C">
          <w:rPr>
            <w:rFonts w:ascii="Abadi" w:hAnsi="Abadi"/>
            <w:sz w:val="20"/>
            <w:szCs w:val="20"/>
            <w:rPrChange w:id="17600" w:author="Martina Trejo López" w:date="2021-01-19T17:32:00Z">
              <w:rPr/>
            </w:rPrChange>
          </w:rPr>
          <w:t xml:space="preserve"> OBJETO. El presente Acuerdo de Coordinación tiene por objeto establecer los compromisos a que se sujetarán "LAS PARTES", conforme a las competencias y facultades que establece el Título Tercero Bis de la L</w:t>
        </w:r>
      </w:ins>
      <w:ins w:id="17601" w:author="Martina Trejo López" w:date="2021-01-19T12:22:00Z">
        <w:r w:rsidR="000D4C6D" w:rsidRPr="000A3E8C">
          <w:rPr>
            <w:rFonts w:ascii="Abadi" w:hAnsi="Abadi"/>
            <w:sz w:val="20"/>
            <w:szCs w:val="20"/>
            <w:rPrChange w:id="17602" w:author="Martina Trejo López" w:date="2021-01-19T17:32:00Z">
              <w:rPr>
                <w:rFonts w:ascii="Abadi" w:hAnsi="Abadi"/>
                <w:sz w:val="21"/>
                <w:szCs w:val="21"/>
              </w:rPr>
            </w:rPrChange>
          </w:rPr>
          <w:t>ey General de Salud</w:t>
        </w:r>
      </w:ins>
      <w:ins w:id="17603" w:author="Martina Trejo López" w:date="2021-01-19T12:15:00Z">
        <w:r w:rsidRPr="000A3E8C">
          <w:rPr>
            <w:rFonts w:ascii="Abadi" w:hAnsi="Abadi"/>
            <w:sz w:val="20"/>
            <w:szCs w:val="20"/>
            <w:rPrChange w:id="17604" w:author="Martina Trejo López" w:date="2021-01-19T17:32:00Z">
              <w:rPr/>
            </w:rPrChange>
          </w:rPr>
          <w:t xml:space="preserve"> para cada una de ellas, a fin de garantizar la prestación gratuita de servicios de salud, medicamentos y demás insumos asociados para las personas sin seguridad social, dentro de la circunscripción territorial del Estado de Guanajuato.</w:t>
        </w:r>
      </w:ins>
    </w:p>
    <w:p w14:paraId="17BFB4FD" w14:textId="77777777" w:rsidR="000D4C6D" w:rsidRPr="000A3E8C" w:rsidRDefault="000D4C6D" w:rsidP="00247082">
      <w:pPr>
        <w:ind w:firstLine="709"/>
        <w:jc w:val="both"/>
        <w:rPr>
          <w:ins w:id="17605" w:author="Martina Trejo López" w:date="2021-01-19T12:15:00Z"/>
          <w:rFonts w:ascii="Abadi" w:hAnsi="Abadi"/>
          <w:sz w:val="20"/>
          <w:szCs w:val="20"/>
          <w:rPrChange w:id="17606" w:author="Martina Trejo López" w:date="2021-01-19T17:32:00Z">
            <w:rPr>
              <w:ins w:id="17607" w:author="Martina Trejo López" w:date="2021-01-19T12:15:00Z"/>
            </w:rPr>
          </w:rPrChange>
        </w:rPr>
        <w:pPrChange w:id="17608" w:author="Martina Trejo López" w:date="2021-01-19T12:16:00Z">
          <w:pPr>
            <w:ind w:firstLine="288"/>
          </w:pPr>
        </w:pPrChange>
      </w:pPr>
    </w:p>
    <w:p w14:paraId="43E18743" w14:textId="77777777" w:rsidR="00247082" w:rsidRPr="000A3E8C" w:rsidRDefault="00247082" w:rsidP="00247082">
      <w:pPr>
        <w:ind w:firstLine="709"/>
        <w:jc w:val="both"/>
        <w:rPr>
          <w:ins w:id="17609" w:author="Martina Trejo López" w:date="2021-01-19T12:15:00Z"/>
          <w:rFonts w:ascii="Abadi" w:hAnsi="Abadi"/>
          <w:sz w:val="20"/>
          <w:szCs w:val="20"/>
          <w:rPrChange w:id="17610" w:author="Martina Trejo López" w:date="2021-01-19T17:32:00Z">
            <w:rPr>
              <w:ins w:id="17611" w:author="Martina Trejo López" w:date="2021-01-19T12:15:00Z"/>
            </w:rPr>
          </w:rPrChange>
        </w:rPr>
        <w:pPrChange w:id="17612" w:author="Martina Trejo López" w:date="2021-01-19T12:16:00Z">
          <w:pPr>
            <w:ind w:firstLine="288"/>
          </w:pPr>
        </w:pPrChange>
      </w:pPr>
      <w:ins w:id="17613" w:author="Martina Trejo López" w:date="2021-01-19T12:15:00Z">
        <w:r w:rsidRPr="000A3E8C">
          <w:rPr>
            <w:rFonts w:ascii="Abadi" w:hAnsi="Abadi"/>
            <w:sz w:val="20"/>
            <w:szCs w:val="20"/>
            <w:rPrChange w:id="17614" w:author="Martina Trejo López" w:date="2021-01-19T17:32:00Z">
              <w:rPr/>
            </w:rPrChange>
          </w:rPr>
          <w:t>Para efectos de lo anterior, "LAS PARTES" convienen en que "LA ENTIDAD", a través de la Secretaría de Salud y del Instituto de Salud Pública del Estado de Guanajuato</w:t>
        </w:r>
        <w:r w:rsidRPr="000A3E8C">
          <w:rPr>
            <w:rFonts w:ascii="Abadi" w:hAnsi="Abadi"/>
            <w:sz w:val="20"/>
            <w:szCs w:val="20"/>
            <w:rPrChange w:id="17615" w:author="Martina Trejo López" w:date="2021-01-19T17:32:00Z">
              <w:rPr>
                <w:i/>
                <w:iCs/>
              </w:rPr>
            </w:rPrChange>
          </w:rPr>
          <w:t xml:space="preserve">, </w:t>
        </w:r>
        <w:r w:rsidRPr="000A3E8C">
          <w:rPr>
            <w:rFonts w:ascii="Abadi" w:hAnsi="Abadi"/>
            <w:sz w:val="20"/>
            <w:szCs w:val="20"/>
            <w:rPrChange w:id="17616" w:author="Martina Trejo López" w:date="2021-01-19T17:32:00Z">
              <w:rPr/>
            </w:rPrChange>
          </w:rPr>
          <w:t>será responsable, en los términos previstos en la Ley General de Salud, en las disposiciones reglamentarias y administrativas que de la misma deriven, posteriores a la entrada en vigor del presente acto, y en las estipulaciones de este instrumento jurídico, de organizar, operar y supervisar la prestación gratuita de servicios de salud, medicamentos y demás insumos asociados para las personas sin seguridad social en el Estado de Guanajuato, a los que en lo sucesivo se denominarán "LOS SERVICIOS DE SALUD".</w:t>
        </w:r>
      </w:ins>
    </w:p>
    <w:p w14:paraId="444B47A8" w14:textId="77777777" w:rsidR="000D4C6D" w:rsidRPr="000A3E8C" w:rsidRDefault="000D4C6D" w:rsidP="00247082">
      <w:pPr>
        <w:ind w:firstLine="709"/>
        <w:jc w:val="both"/>
        <w:rPr>
          <w:ins w:id="17617" w:author="Martina Trejo López" w:date="2021-01-19T12:22:00Z"/>
          <w:rFonts w:ascii="Abadi" w:hAnsi="Abadi"/>
          <w:sz w:val="20"/>
          <w:szCs w:val="20"/>
          <w:rPrChange w:id="17618" w:author="Martina Trejo López" w:date="2021-01-19T17:32:00Z">
            <w:rPr>
              <w:ins w:id="17619" w:author="Martina Trejo López" w:date="2021-01-19T12:22:00Z"/>
              <w:rFonts w:ascii="Abadi" w:hAnsi="Abadi"/>
              <w:sz w:val="21"/>
              <w:szCs w:val="21"/>
            </w:rPr>
          </w:rPrChange>
        </w:rPr>
      </w:pPr>
    </w:p>
    <w:p w14:paraId="3E0EE0CB" w14:textId="5DA5FF98" w:rsidR="00247082" w:rsidRPr="000A3E8C" w:rsidRDefault="00247082" w:rsidP="00247082">
      <w:pPr>
        <w:ind w:firstLine="709"/>
        <w:jc w:val="both"/>
        <w:rPr>
          <w:ins w:id="17620" w:author="Martina Trejo López" w:date="2021-01-19T12:15:00Z"/>
          <w:rFonts w:ascii="Abadi" w:hAnsi="Abadi"/>
          <w:sz w:val="20"/>
          <w:szCs w:val="20"/>
          <w:rPrChange w:id="17621" w:author="Martina Trejo López" w:date="2021-01-19T17:32:00Z">
            <w:rPr>
              <w:ins w:id="17622" w:author="Martina Trejo López" w:date="2021-01-19T12:15:00Z"/>
            </w:rPr>
          </w:rPrChange>
        </w:rPr>
        <w:pPrChange w:id="17623" w:author="Martina Trejo López" w:date="2021-01-19T12:16:00Z">
          <w:pPr>
            <w:ind w:firstLine="288"/>
          </w:pPr>
        </w:pPrChange>
      </w:pPr>
      <w:ins w:id="17624" w:author="Martina Trejo López" w:date="2021-01-19T12:15:00Z">
        <w:r w:rsidRPr="000A3E8C">
          <w:rPr>
            <w:rFonts w:ascii="Abadi" w:hAnsi="Abadi"/>
            <w:sz w:val="20"/>
            <w:szCs w:val="20"/>
            <w:rPrChange w:id="17625" w:author="Martina Trejo López" w:date="2021-01-19T17:32:00Z">
              <w:rPr>
                <w:b/>
                <w:bCs/>
              </w:rPr>
            </w:rPrChange>
          </w:rPr>
          <w:t>SEGUNDA.</w:t>
        </w:r>
        <w:r w:rsidRPr="000A3E8C">
          <w:rPr>
            <w:rFonts w:ascii="Abadi" w:hAnsi="Abadi"/>
            <w:sz w:val="20"/>
            <w:szCs w:val="20"/>
            <w:rPrChange w:id="17626" w:author="Martina Trejo López" w:date="2021-01-19T17:32:00Z">
              <w:rPr/>
            </w:rPrChange>
          </w:rPr>
          <w:t xml:space="preserve"> PRESTACIÓN DE "LOS SERVICIOS DE SALUD". "LAS PARTES" acuerdan que la prestación de "LOS SERVICIOS DE SALUD", se sujetará a lo siguiente:</w:t>
        </w:r>
      </w:ins>
    </w:p>
    <w:p w14:paraId="4590EA67" w14:textId="77777777" w:rsidR="000D4C6D" w:rsidRPr="000A3E8C" w:rsidRDefault="000D4C6D" w:rsidP="00247082">
      <w:pPr>
        <w:ind w:firstLine="709"/>
        <w:jc w:val="both"/>
        <w:rPr>
          <w:ins w:id="17627" w:author="Martina Trejo López" w:date="2021-01-19T12:23:00Z"/>
          <w:rFonts w:ascii="Abadi" w:hAnsi="Abadi"/>
          <w:sz w:val="20"/>
          <w:szCs w:val="20"/>
          <w:rPrChange w:id="17628" w:author="Martina Trejo López" w:date="2021-01-19T17:32:00Z">
            <w:rPr>
              <w:ins w:id="17629" w:author="Martina Trejo López" w:date="2021-01-19T12:23:00Z"/>
              <w:rFonts w:ascii="Abadi" w:hAnsi="Abadi"/>
              <w:sz w:val="21"/>
              <w:szCs w:val="21"/>
            </w:rPr>
          </w:rPrChange>
        </w:rPr>
      </w:pPr>
    </w:p>
    <w:p w14:paraId="6EBFE4A4" w14:textId="32249004" w:rsidR="000D4C6D" w:rsidRPr="000A3E8C" w:rsidRDefault="000D4C6D" w:rsidP="00247082">
      <w:pPr>
        <w:ind w:firstLine="709"/>
        <w:jc w:val="both"/>
        <w:rPr>
          <w:ins w:id="17630" w:author="Martina Trejo López" w:date="2021-01-19T12:23:00Z"/>
          <w:rFonts w:ascii="Abadi" w:hAnsi="Abadi"/>
          <w:sz w:val="20"/>
          <w:szCs w:val="20"/>
          <w:rPrChange w:id="17631" w:author="Martina Trejo López" w:date="2021-01-19T17:32:00Z">
            <w:rPr>
              <w:ins w:id="17632" w:author="Martina Trejo López" w:date="2021-01-19T12:23:00Z"/>
              <w:rFonts w:ascii="Abadi" w:hAnsi="Abadi"/>
              <w:sz w:val="21"/>
              <w:szCs w:val="21"/>
            </w:rPr>
          </w:rPrChange>
        </w:rPr>
      </w:pPr>
      <w:ins w:id="17633" w:author="Martina Trejo López" w:date="2021-01-19T12:23:00Z">
        <w:r w:rsidRPr="000A3E8C">
          <w:rPr>
            <w:rFonts w:ascii="Abadi" w:hAnsi="Abadi"/>
            <w:sz w:val="20"/>
            <w:szCs w:val="20"/>
            <w:rPrChange w:id="17634" w:author="Martina Trejo López" w:date="2021-01-19T17:32:00Z">
              <w:rPr>
                <w:rFonts w:ascii="Abadi" w:hAnsi="Abadi"/>
                <w:sz w:val="21"/>
                <w:szCs w:val="21"/>
              </w:rPr>
            </w:rPrChange>
          </w:rPr>
          <w:t>…</w:t>
        </w:r>
      </w:ins>
    </w:p>
    <w:p w14:paraId="13734E97" w14:textId="77777777" w:rsidR="000D4C6D" w:rsidRPr="000A3E8C" w:rsidRDefault="000D4C6D" w:rsidP="00247082">
      <w:pPr>
        <w:ind w:firstLine="709"/>
        <w:jc w:val="both"/>
        <w:rPr>
          <w:ins w:id="17635" w:author="Martina Trejo López" w:date="2021-01-19T12:23:00Z"/>
          <w:rFonts w:ascii="Abadi" w:hAnsi="Abadi"/>
          <w:sz w:val="20"/>
          <w:szCs w:val="20"/>
          <w:rPrChange w:id="17636" w:author="Martina Trejo López" w:date="2021-01-19T17:32:00Z">
            <w:rPr>
              <w:ins w:id="17637" w:author="Martina Trejo López" w:date="2021-01-19T12:23:00Z"/>
              <w:rFonts w:ascii="Abadi" w:hAnsi="Abadi"/>
              <w:sz w:val="21"/>
              <w:szCs w:val="21"/>
            </w:rPr>
          </w:rPrChange>
        </w:rPr>
      </w:pPr>
    </w:p>
    <w:p w14:paraId="3AA5E2FC" w14:textId="7F78AE6A" w:rsidR="00247082" w:rsidRPr="000A3E8C" w:rsidRDefault="00247082" w:rsidP="00247082">
      <w:pPr>
        <w:ind w:firstLine="709"/>
        <w:jc w:val="both"/>
        <w:rPr>
          <w:ins w:id="17638" w:author="Martina Trejo López" w:date="2021-01-19T12:15:00Z"/>
          <w:rFonts w:ascii="Abadi" w:hAnsi="Abadi"/>
          <w:sz w:val="20"/>
          <w:szCs w:val="20"/>
          <w:rPrChange w:id="17639" w:author="Martina Trejo López" w:date="2021-01-19T17:32:00Z">
            <w:rPr>
              <w:ins w:id="17640" w:author="Martina Trejo López" w:date="2021-01-19T12:15:00Z"/>
            </w:rPr>
          </w:rPrChange>
        </w:rPr>
        <w:pPrChange w:id="17641" w:author="Martina Trejo López" w:date="2021-01-19T12:16:00Z">
          <w:pPr>
            <w:ind w:hanging="432"/>
          </w:pPr>
        </w:pPrChange>
      </w:pPr>
      <w:ins w:id="17642" w:author="Martina Trejo López" w:date="2021-01-19T12:15:00Z">
        <w:r w:rsidRPr="000A3E8C">
          <w:rPr>
            <w:rFonts w:ascii="Abadi" w:hAnsi="Abadi"/>
            <w:sz w:val="20"/>
            <w:szCs w:val="20"/>
            <w:rPrChange w:id="17643" w:author="Martina Trejo López" w:date="2021-01-19T17:32:00Z">
              <w:rPr/>
            </w:rPrChange>
          </w:rPr>
          <w:t>"LA ENTIDAD" se obliga, a través de la Secretaría de Salud y del</w:t>
        </w:r>
      </w:ins>
      <w:ins w:id="17644" w:author="Martina Trejo López" w:date="2021-01-19T12:23:00Z">
        <w:r w:rsidR="000D4C6D" w:rsidRPr="000A3E8C">
          <w:rPr>
            <w:rFonts w:ascii="Abadi" w:hAnsi="Abadi"/>
            <w:sz w:val="20"/>
            <w:szCs w:val="20"/>
            <w:rPrChange w:id="17645" w:author="Martina Trejo López" w:date="2021-01-19T17:32:00Z">
              <w:rPr>
                <w:rFonts w:ascii="Abadi" w:hAnsi="Abadi"/>
                <w:sz w:val="21"/>
                <w:szCs w:val="21"/>
              </w:rPr>
            </w:rPrChange>
          </w:rPr>
          <w:t xml:space="preserve">  Instituto de Salud Pública del Estado de Guanajuato,</w:t>
        </w:r>
      </w:ins>
      <w:ins w:id="17646" w:author="Martina Trejo López" w:date="2021-01-19T12:15:00Z">
        <w:r w:rsidRPr="000A3E8C">
          <w:rPr>
            <w:rFonts w:ascii="Abadi" w:hAnsi="Abadi"/>
            <w:sz w:val="20"/>
            <w:szCs w:val="20"/>
            <w:rPrChange w:id="17647" w:author="Martina Trejo López" w:date="2021-01-19T17:32:00Z">
              <w:rPr/>
            </w:rPrChange>
          </w:rPr>
          <w:t xml:space="preserve"> "ISAPEG", </w:t>
        </w:r>
      </w:ins>
      <w:ins w:id="17648" w:author="Martina Trejo López" w:date="2021-01-19T12:23:00Z">
        <w:r w:rsidR="000D4C6D" w:rsidRPr="000A3E8C">
          <w:rPr>
            <w:rFonts w:ascii="Abadi" w:hAnsi="Abadi"/>
            <w:sz w:val="20"/>
            <w:szCs w:val="20"/>
            <w:rPrChange w:id="17649" w:author="Martina Trejo López" w:date="2021-01-19T17:32:00Z">
              <w:rPr>
                <w:rFonts w:ascii="Abadi" w:hAnsi="Abadi"/>
                <w:sz w:val="21"/>
                <w:szCs w:val="21"/>
              </w:rPr>
            </w:rPrChange>
          </w:rPr>
          <w:t xml:space="preserve">a </w:t>
        </w:r>
      </w:ins>
      <w:ins w:id="17650" w:author="Martina Trejo López" w:date="2021-01-19T12:15:00Z">
        <w:r w:rsidRPr="000A3E8C">
          <w:rPr>
            <w:rFonts w:ascii="Abadi" w:hAnsi="Abadi"/>
            <w:sz w:val="20"/>
            <w:szCs w:val="20"/>
            <w:rPrChange w:id="17651" w:author="Martina Trejo López" w:date="2021-01-19T17:32:00Z">
              <w:rPr/>
            </w:rPrChange>
          </w:rPr>
          <w:t>que la prestación de "LOS SERVICIOS DE SALUD" se sujetará orgánica y funcionalmente a los criterios siguientes:</w:t>
        </w:r>
      </w:ins>
    </w:p>
    <w:p w14:paraId="597BDA75" w14:textId="77777777" w:rsidR="000D4C6D" w:rsidRPr="000A3E8C" w:rsidRDefault="000D4C6D" w:rsidP="00247082">
      <w:pPr>
        <w:ind w:firstLine="709"/>
        <w:jc w:val="both"/>
        <w:rPr>
          <w:ins w:id="17652" w:author="Martina Trejo López" w:date="2021-01-19T12:23:00Z"/>
          <w:rFonts w:ascii="Abadi" w:hAnsi="Abadi"/>
          <w:sz w:val="20"/>
          <w:szCs w:val="20"/>
          <w:rPrChange w:id="17653" w:author="Martina Trejo López" w:date="2021-01-19T17:32:00Z">
            <w:rPr>
              <w:ins w:id="17654" w:author="Martina Trejo López" w:date="2021-01-19T12:23:00Z"/>
              <w:rFonts w:ascii="Abadi" w:hAnsi="Abadi"/>
              <w:sz w:val="21"/>
              <w:szCs w:val="21"/>
            </w:rPr>
          </w:rPrChange>
        </w:rPr>
      </w:pPr>
    </w:p>
    <w:p w14:paraId="0901B092" w14:textId="0A597E53" w:rsidR="00247082" w:rsidRPr="006638E4" w:rsidRDefault="00247082" w:rsidP="00247082">
      <w:pPr>
        <w:ind w:firstLine="709"/>
        <w:jc w:val="both"/>
        <w:rPr>
          <w:ins w:id="17655" w:author="Martina Trejo López" w:date="2021-01-19T12:15:00Z"/>
          <w:rFonts w:ascii="Abadi" w:hAnsi="Abadi"/>
          <w:sz w:val="21"/>
          <w:szCs w:val="21"/>
          <w:rPrChange w:id="17656" w:author="Martina Trejo López" w:date="2021-01-19T17:01:00Z">
            <w:rPr>
              <w:ins w:id="17657" w:author="Martina Trejo López" w:date="2021-01-19T12:15:00Z"/>
            </w:rPr>
          </w:rPrChange>
        </w:rPr>
        <w:pPrChange w:id="17658" w:author="Martina Trejo López" w:date="2021-01-19T12:16:00Z">
          <w:pPr>
            <w:ind w:hanging="360"/>
          </w:pPr>
        </w:pPrChange>
      </w:pPr>
      <w:ins w:id="17659" w:author="Martina Trejo López" w:date="2021-01-19T12:15:00Z">
        <w:r w:rsidRPr="000A3E8C">
          <w:rPr>
            <w:rFonts w:ascii="Abadi" w:hAnsi="Abadi"/>
            <w:sz w:val="20"/>
            <w:szCs w:val="20"/>
            <w:rPrChange w:id="17660" w:author="Martina Trejo López" w:date="2021-01-19T17:32:00Z">
              <w:rPr>
                <w:b/>
                <w:bCs/>
              </w:rPr>
            </w:rPrChange>
          </w:rPr>
          <w:t>a.</w:t>
        </w:r>
        <w:r w:rsidRPr="000A3E8C">
          <w:rPr>
            <w:rFonts w:ascii="Abadi" w:hAnsi="Abadi"/>
            <w:sz w:val="20"/>
            <w:szCs w:val="20"/>
            <w:rPrChange w:id="17661" w:author="Martina Trejo López" w:date="2021-01-19T17:32:00Z">
              <w:rPr>
                <w:sz w:val="20"/>
                <w:szCs w:val="20"/>
              </w:rPr>
            </w:rPrChange>
          </w:rPr>
          <w:t>   </w:t>
        </w:r>
        <w:r w:rsidRPr="000A3E8C">
          <w:rPr>
            <w:rFonts w:ascii="Abadi" w:hAnsi="Abadi"/>
            <w:sz w:val="20"/>
            <w:szCs w:val="20"/>
            <w:rPrChange w:id="17662" w:author="Martina Trejo López" w:date="2021-01-19T17:32:00Z">
              <w:rPr/>
            </w:rPrChange>
          </w:rPr>
          <w:t xml:space="preserve">Modalidades orgánicas. "LA ENTIDAD" se obliga a que la prestación de "LOS SERVICIOS DE SALUD", se sujetará al </w:t>
        </w:r>
        <w:r w:rsidRPr="006638E4">
          <w:rPr>
            <w:rFonts w:ascii="Abadi" w:hAnsi="Abadi"/>
            <w:sz w:val="21"/>
            <w:szCs w:val="21"/>
            <w:rPrChange w:id="17663" w:author="Martina Trejo López" w:date="2021-01-19T17:01:00Z">
              <w:rPr/>
            </w:rPrChange>
          </w:rPr>
          <w:t>"Modelo de Salud para el Bienestar para las personas sin Seguridad Social, basado en la Atención Primaria de Salud, al que en lo sucesivo se denominará el "Modelo de Atención", mismo que se agrega al presente Acuerdo de Coordinación como Anexo 1.</w:t>
        </w:r>
      </w:ins>
    </w:p>
    <w:p w14:paraId="49F1F37D" w14:textId="77777777" w:rsidR="000D4C6D" w:rsidRPr="006638E4" w:rsidRDefault="000D4C6D" w:rsidP="00247082">
      <w:pPr>
        <w:ind w:firstLine="709"/>
        <w:jc w:val="both"/>
        <w:rPr>
          <w:ins w:id="17664" w:author="Martina Trejo López" w:date="2021-01-19T12:24:00Z"/>
          <w:rFonts w:ascii="Abadi" w:hAnsi="Abadi"/>
          <w:sz w:val="21"/>
          <w:szCs w:val="21"/>
          <w:rPrChange w:id="17665" w:author="Martina Trejo López" w:date="2021-01-19T17:01:00Z">
            <w:rPr>
              <w:ins w:id="17666" w:author="Martina Trejo López" w:date="2021-01-19T12:24:00Z"/>
              <w:rFonts w:ascii="Abadi" w:hAnsi="Abadi"/>
              <w:sz w:val="21"/>
              <w:szCs w:val="21"/>
            </w:rPr>
          </w:rPrChange>
        </w:rPr>
      </w:pPr>
    </w:p>
    <w:p w14:paraId="20DF8E68" w14:textId="6216CE63" w:rsidR="00247082" w:rsidRPr="000646B5" w:rsidRDefault="00247082" w:rsidP="00247082">
      <w:pPr>
        <w:ind w:firstLine="709"/>
        <w:jc w:val="both"/>
        <w:rPr>
          <w:ins w:id="17667" w:author="Martina Trejo López" w:date="2021-01-19T12:15:00Z"/>
          <w:rFonts w:ascii="Abadi" w:hAnsi="Abadi"/>
          <w:sz w:val="20"/>
          <w:szCs w:val="20"/>
          <w:rPrChange w:id="17668" w:author="Martina Trejo López" w:date="2021-01-19T17:18:00Z">
            <w:rPr>
              <w:ins w:id="17669" w:author="Martina Trejo López" w:date="2021-01-19T12:15:00Z"/>
            </w:rPr>
          </w:rPrChange>
        </w:rPr>
        <w:pPrChange w:id="17670" w:author="Martina Trejo López" w:date="2021-01-19T12:16:00Z">
          <w:pPr>
            <w:ind w:hanging="360"/>
          </w:pPr>
        </w:pPrChange>
      </w:pPr>
      <w:ins w:id="17671" w:author="Martina Trejo López" w:date="2021-01-19T12:15:00Z">
        <w:r w:rsidRPr="006638E4">
          <w:rPr>
            <w:rFonts w:ascii="Abadi" w:hAnsi="Abadi"/>
            <w:sz w:val="21"/>
            <w:szCs w:val="21"/>
            <w:rPrChange w:id="17672" w:author="Martina Trejo López" w:date="2021-01-19T17:01:00Z">
              <w:rPr/>
            </w:rPrChange>
          </w:rPr>
          <w:t xml:space="preserve">Para efectos de implementación del </w:t>
        </w:r>
      </w:ins>
      <w:ins w:id="17673" w:author="Martina Trejo López" w:date="2021-01-19T12:24:00Z">
        <w:r w:rsidR="000D4C6D" w:rsidRPr="000646B5">
          <w:rPr>
            <w:rFonts w:ascii="Abadi" w:hAnsi="Abadi"/>
            <w:sz w:val="20"/>
            <w:szCs w:val="20"/>
            <w:rPrChange w:id="17674" w:author="Martina Trejo López" w:date="2021-01-19T17:18:00Z">
              <w:rPr>
                <w:rFonts w:ascii="Abadi" w:hAnsi="Abadi"/>
                <w:sz w:val="21"/>
                <w:szCs w:val="21"/>
              </w:rPr>
            </w:rPrChange>
          </w:rPr>
          <w:t>m</w:t>
        </w:r>
      </w:ins>
      <w:ins w:id="17675" w:author="Martina Trejo López" w:date="2021-01-19T12:15:00Z">
        <w:r w:rsidRPr="000646B5">
          <w:rPr>
            <w:rFonts w:ascii="Abadi" w:hAnsi="Abadi"/>
            <w:sz w:val="20"/>
            <w:szCs w:val="20"/>
            <w:rPrChange w:id="17676" w:author="Martina Trejo López" w:date="2021-01-19T17:18:00Z">
              <w:rPr/>
            </w:rPrChange>
          </w:rPr>
          <w:t xml:space="preserve">odelo de Atención, el "INSABI" se obliga a </w:t>
        </w:r>
        <w:r w:rsidRPr="000646B5">
          <w:rPr>
            <w:rFonts w:ascii="Abadi" w:hAnsi="Abadi"/>
            <w:sz w:val="20"/>
            <w:szCs w:val="20"/>
            <w:rPrChange w:id="17677" w:author="Martina Trejo López" w:date="2021-01-19T17:18:00Z">
              <w:rPr/>
            </w:rPrChange>
          </w:rPr>
          <w:lastRenderedPageBreak/>
          <w:t>proporcionar a "LA ENTIDAD" la asesoría técnica correspondiente.</w:t>
        </w:r>
      </w:ins>
    </w:p>
    <w:p w14:paraId="0CD6E858" w14:textId="77777777" w:rsidR="000646B5" w:rsidRDefault="000646B5" w:rsidP="00247082">
      <w:pPr>
        <w:ind w:firstLine="709"/>
        <w:jc w:val="both"/>
        <w:rPr>
          <w:ins w:id="17678" w:author="Martina Trejo López" w:date="2021-01-19T17:18:00Z"/>
          <w:rFonts w:ascii="Abadi" w:hAnsi="Abadi"/>
          <w:sz w:val="20"/>
          <w:szCs w:val="20"/>
        </w:rPr>
      </w:pPr>
    </w:p>
    <w:p w14:paraId="3B66FC8E" w14:textId="7C84C718" w:rsidR="00247082" w:rsidRPr="000646B5" w:rsidRDefault="00247082" w:rsidP="00247082">
      <w:pPr>
        <w:ind w:firstLine="709"/>
        <w:jc w:val="both"/>
        <w:rPr>
          <w:ins w:id="17679" w:author="Martina Trejo López" w:date="2021-01-19T12:15:00Z"/>
          <w:rFonts w:ascii="Abadi" w:hAnsi="Abadi"/>
          <w:sz w:val="20"/>
          <w:szCs w:val="20"/>
          <w:rPrChange w:id="17680" w:author="Martina Trejo López" w:date="2021-01-19T17:18:00Z">
            <w:rPr>
              <w:ins w:id="17681" w:author="Martina Trejo López" w:date="2021-01-19T12:15:00Z"/>
            </w:rPr>
          </w:rPrChange>
        </w:rPr>
        <w:pPrChange w:id="17682" w:author="Martina Trejo López" w:date="2021-01-19T12:16:00Z">
          <w:pPr>
            <w:ind w:hanging="360"/>
          </w:pPr>
        </w:pPrChange>
      </w:pPr>
      <w:ins w:id="17683" w:author="Martina Trejo López" w:date="2021-01-19T12:15:00Z">
        <w:r w:rsidRPr="000646B5">
          <w:rPr>
            <w:rFonts w:ascii="Abadi" w:hAnsi="Abadi"/>
            <w:sz w:val="20"/>
            <w:szCs w:val="20"/>
            <w:rPrChange w:id="17684" w:author="Martina Trejo López" w:date="2021-01-19T17:18:00Z">
              <w:rPr/>
            </w:rPrChange>
          </w:rPr>
          <w:t>Asimismo, "LAS PARTES" convienen en que las modificaciones que el "INSABI", en coordinación con la Secretaría de Salud del Gobierno Federal, efectúe al Modelo de Atención, formarán parte integral del referido Anexo 1 y surtirán efectos para "LA ENTIDAD", a fin de que ésta inicie el proceso de implementación a partir del día siguiente a aquél en que el "INSABI" le notifique por escrito las referidas modificaciones. Sin perjuicio de lo anterior, el "INSABI" difundirá el Modelo de Atención y sus modificaciones a través de su página de Internet y gestionará que la Secretaría de Salud del Gobierno Federal, de igual modo, difunda dichos documentos en su portal de Internet.</w:t>
        </w:r>
      </w:ins>
    </w:p>
    <w:p w14:paraId="1F5F3814" w14:textId="77777777" w:rsidR="000D4C6D" w:rsidRPr="000646B5" w:rsidRDefault="000D4C6D" w:rsidP="00247082">
      <w:pPr>
        <w:ind w:firstLine="709"/>
        <w:jc w:val="both"/>
        <w:rPr>
          <w:ins w:id="17685" w:author="Martina Trejo López" w:date="2021-01-19T12:25:00Z"/>
          <w:rFonts w:ascii="Abadi" w:hAnsi="Abadi"/>
          <w:sz w:val="20"/>
          <w:szCs w:val="20"/>
          <w:rPrChange w:id="17686" w:author="Martina Trejo López" w:date="2021-01-19T17:18:00Z">
            <w:rPr>
              <w:ins w:id="17687" w:author="Martina Trejo López" w:date="2021-01-19T12:25:00Z"/>
              <w:rFonts w:ascii="Abadi" w:hAnsi="Abadi"/>
              <w:sz w:val="21"/>
              <w:szCs w:val="21"/>
            </w:rPr>
          </w:rPrChange>
        </w:rPr>
      </w:pPr>
    </w:p>
    <w:p w14:paraId="36374CF2" w14:textId="72EE9A01" w:rsidR="00247082" w:rsidRPr="000646B5" w:rsidRDefault="00247082" w:rsidP="00247082">
      <w:pPr>
        <w:ind w:firstLine="709"/>
        <w:jc w:val="both"/>
        <w:rPr>
          <w:ins w:id="17688" w:author="Martina Trejo López" w:date="2021-01-19T12:15:00Z"/>
          <w:rFonts w:ascii="Abadi" w:hAnsi="Abadi"/>
          <w:sz w:val="20"/>
          <w:szCs w:val="20"/>
          <w:rPrChange w:id="17689" w:author="Martina Trejo López" w:date="2021-01-19T17:18:00Z">
            <w:rPr>
              <w:ins w:id="17690" w:author="Martina Trejo López" w:date="2021-01-19T12:15:00Z"/>
            </w:rPr>
          </w:rPrChange>
        </w:rPr>
        <w:pPrChange w:id="17691" w:author="Martina Trejo López" w:date="2021-01-19T12:16:00Z">
          <w:pPr/>
        </w:pPrChange>
      </w:pPr>
      <w:ins w:id="17692" w:author="Martina Trejo López" w:date="2021-01-19T12:15:00Z">
        <w:r w:rsidRPr="000646B5">
          <w:rPr>
            <w:rFonts w:ascii="Abadi" w:hAnsi="Abadi"/>
            <w:sz w:val="20"/>
            <w:szCs w:val="20"/>
            <w:rPrChange w:id="17693" w:author="Martina Trejo López" w:date="2021-01-19T17:18:00Z">
              <w:rPr>
                <w:b/>
                <w:bCs/>
              </w:rPr>
            </w:rPrChange>
          </w:rPr>
          <w:t>b.</w:t>
        </w:r>
        <w:r w:rsidRPr="000646B5">
          <w:rPr>
            <w:rFonts w:ascii="Abadi" w:hAnsi="Abadi"/>
            <w:sz w:val="20"/>
            <w:szCs w:val="20"/>
            <w:rPrChange w:id="17694" w:author="Martina Trejo López" w:date="2021-01-19T17:18:00Z">
              <w:rPr>
                <w:sz w:val="20"/>
                <w:szCs w:val="20"/>
              </w:rPr>
            </w:rPrChange>
          </w:rPr>
          <w:t>   </w:t>
        </w:r>
        <w:r w:rsidRPr="000646B5">
          <w:rPr>
            <w:rFonts w:ascii="Abadi" w:hAnsi="Abadi"/>
            <w:sz w:val="20"/>
            <w:szCs w:val="20"/>
            <w:rPrChange w:id="17695" w:author="Martina Trejo López" w:date="2021-01-19T17:18:00Z">
              <w:rPr/>
            </w:rPrChange>
          </w:rPr>
          <w:t xml:space="preserve">"LA ENTIDAD" </w:t>
        </w:r>
      </w:ins>
      <w:ins w:id="17696" w:author="Martina Trejo López" w:date="2021-01-19T12:25:00Z">
        <w:r w:rsidR="000D4C6D" w:rsidRPr="000646B5">
          <w:rPr>
            <w:rFonts w:ascii="Abadi" w:hAnsi="Abadi"/>
            <w:sz w:val="20"/>
            <w:szCs w:val="20"/>
            <w:rPrChange w:id="17697" w:author="Martina Trejo López" w:date="2021-01-19T17:18:00Z">
              <w:rPr>
                <w:rFonts w:ascii="Abadi" w:hAnsi="Abadi"/>
                <w:sz w:val="21"/>
                <w:szCs w:val="21"/>
              </w:rPr>
            </w:rPrChange>
          </w:rPr>
          <w:t xml:space="preserve">(Gobierno del Estado de Guanajuato), </w:t>
        </w:r>
      </w:ins>
      <w:ins w:id="17698" w:author="Martina Trejo López" w:date="2021-01-19T12:15:00Z">
        <w:r w:rsidRPr="000646B5">
          <w:rPr>
            <w:rFonts w:ascii="Abadi" w:hAnsi="Abadi"/>
            <w:sz w:val="20"/>
            <w:szCs w:val="20"/>
            <w:rPrChange w:id="17699" w:author="Martina Trejo López" w:date="2021-01-19T17:18:00Z">
              <w:rPr/>
            </w:rPrChange>
          </w:rPr>
          <w:t>se obliga a través de su Secretaría de Salud y del "ISAPEG", a adoptar esquemas de operación que mejoren la atención, modernicen la administración de servicios y registros clínicos, alienten la certificación del personal, y promuevan y mantengan la certificación y acreditación de sus unidades médicas, a fin de favorecer la atención que se brinda a los beneficiarios de "LOS SERVICIOS DE SALUD".</w:t>
        </w:r>
      </w:ins>
    </w:p>
    <w:p w14:paraId="2CE9CC2F" w14:textId="77777777" w:rsidR="000D4C6D" w:rsidRPr="000646B5" w:rsidRDefault="000D4C6D" w:rsidP="00247082">
      <w:pPr>
        <w:ind w:firstLine="709"/>
        <w:jc w:val="both"/>
        <w:rPr>
          <w:ins w:id="17700" w:author="Martina Trejo López" w:date="2021-01-19T12:25:00Z"/>
          <w:rFonts w:ascii="Abadi" w:hAnsi="Abadi"/>
          <w:sz w:val="20"/>
          <w:szCs w:val="20"/>
          <w:rPrChange w:id="17701" w:author="Martina Trejo López" w:date="2021-01-19T17:18:00Z">
            <w:rPr>
              <w:ins w:id="17702" w:author="Martina Trejo López" w:date="2021-01-19T12:25:00Z"/>
              <w:rFonts w:ascii="Abadi" w:hAnsi="Abadi"/>
              <w:sz w:val="21"/>
              <w:szCs w:val="21"/>
            </w:rPr>
          </w:rPrChange>
        </w:rPr>
      </w:pPr>
    </w:p>
    <w:p w14:paraId="028FA72D" w14:textId="08FF512D" w:rsidR="00247082" w:rsidRPr="000646B5" w:rsidRDefault="00247082" w:rsidP="00247082">
      <w:pPr>
        <w:ind w:firstLine="709"/>
        <w:jc w:val="both"/>
        <w:rPr>
          <w:ins w:id="17703" w:author="Martina Trejo López" w:date="2021-01-19T12:26:00Z"/>
          <w:rFonts w:ascii="Abadi" w:hAnsi="Abadi"/>
          <w:sz w:val="20"/>
          <w:szCs w:val="20"/>
          <w:rPrChange w:id="17704" w:author="Martina Trejo López" w:date="2021-01-19T17:18:00Z">
            <w:rPr>
              <w:ins w:id="17705" w:author="Martina Trejo López" w:date="2021-01-19T12:26:00Z"/>
              <w:rFonts w:ascii="Abadi" w:hAnsi="Abadi"/>
              <w:sz w:val="21"/>
              <w:szCs w:val="21"/>
            </w:rPr>
          </w:rPrChange>
        </w:rPr>
      </w:pPr>
      <w:ins w:id="17706" w:author="Martina Trejo López" w:date="2021-01-19T12:15:00Z">
        <w:r w:rsidRPr="000646B5">
          <w:rPr>
            <w:rFonts w:ascii="Abadi" w:hAnsi="Abadi"/>
            <w:sz w:val="20"/>
            <w:szCs w:val="20"/>
            <w:rPrChange w:id="17707" w:author="Martina Trejo López" w:date="2021-01-19T17:18:00Z">
              <w:rPr>
                <w:b/>
                <w:bCs/>
              </w:rPr>
            </w:rPrChange>
          </w:rPr>
          <w:t>c.</w:t>
        </w:r>
        <w:r w:rsidRPr="000646B5">
          <w:rPr>
            <w:rFonts w:ascii="Abadi" w:hAnsi="Abadi"/>
            <w:sz w:val="20"/>
            <w:szCs w:val="20"/>
            <w:rPrChange w:id="17708" w:author="Martina Trejo López" w:date="2021-01-19T17:18:00Z">
              <w:rPr>
                <w:sz w:val="20"/>
                <w:szCs w:val="20"/>
              </w:rPr>
            </w:rPrChange>
          </w:rPr>
          <w:t>   </w:t>
        </w:r>
        <w:r w:rsidRPr="000646B5">
          <w:rPr>
            <w:rFonts w:ascii="Abadi" w:hAnsi="Abadi"/>
            <w:sz w:val="20"/>
            <w:szCs w:val="20"/>
            <w:rPrChange w:id="17709" w:author="Martina Trejo López" w:date="2021-01-19T17:18:00Z">
              <w:rPr/>
            </w:rPrChange>
          </w:rPr>
          <w:t xml:space="preserve">"LA ENTIDAD" por conducto de la Secretaría de Salud e "ISAPEG", se obliga a llevar a cabo la prestación de los "LOS SERVICIOS DE SALUD", de manera gratuita, en los términos previstos en el Título Tercero Bis de la </w:t>
        </w:r>
      </w:ins>
      <w:ins w:id="17710" w:author="Martina Trejo López" w:date="2021-01-19T12:26:00Z">
        <w:r w:rsidR="000D4C6D" w:rsidRPr="000646B5">
          <w:rPr>
            <w:rFonts w:ascii="Abadi" w:hAnsi="Abadi"/>
            <w:sz w:val="20"/>
            <w:szCs w:val="20"/>
            <w:rPrChange w:id="17711" w:author="Martina Trejo López" w:date="2021-01-19T17:18:00Z">
              <w:rPr>
                <w:rFonts w:ascii="Abadi" w:hAnsi="Abadi"/>
                <w:sz w:val="21"/>
                <w:szCs w:val="21"/>
              </w:rPr>
            </w:rPrChange>
          </w:rPr>
          <w:t>Ley General de Salud</w:t>
        </w:r>
      </w:ins>
      <w:ins w:id="17712" w:author="Martina Trejo López" w:date="2021-01-19T12:15:00Z">
        <w:r w:rsidRPr="000646B5">
          <w:rPr>
            <w:rFonts w:ascii="Abadi" w:hAnsi="Abadi"/>
            <w:sz w:val="20"/>
            <w:szCs w:val="20"/>
            <w:rPrChange w:id="17713" w:author="Martina Trejo López" w:date="2021-01-19T17:18:00Z">
              <w:rPr/>
            </w:rPrChange>
          </w:rPr>
          <w:t xml:space="preserve">, sus disposiciones reglamentarias y las demás disposiciones jurídicas que de dichos ordenamientos emanen, por lo que está conforme en que bajo ninguna circunstancia se cobrarán cuotas de recuperación a las personas sin seguridad social que requieran acceder a "LOS SERVICIOS DE SALUD", conforme lo previsto en el artículo 77 bis 1 de la </w:t>
        </w:r>
      </w:ins>
      <w:ins w:id="17714" w:author="Martina Trejo López" w:date="2021-01-19T12:26:00Z">
        <w:r w:rsidR="007352E6" w:rsidRPr="000646B5">
          <w:rPr>
            <w:rFonts w:ascii="Abadi" w:hAnsi="Abadi"/>
            <w:sz w:val="20"/>
            <w:szCs w:val="20"/>
            <w:rPrChange w:id="17715" w:author="Martina Trejo López" w:date="2021-01-19T17:18:00Z">
              <w:rPr>
                <w:rFonts w:ascii="Abadi" w:hAnsi="Abadi"/>
                <w:sz w:val="21"/>
                <w:szCs w:val="21"/>
              </w:rPr>
            </w:rPrChange>
          </w:rPr>
          <w:t>Ley General de Salud.</w:t>
        </w:r>
      </w:ins>
    </w:p>
    <w:p w14:paraId="45D9D934" w14:textId="77777777" w:rsidR="007352E6" w:rsidRPr="000646B5" w:rsidRDefault="007352E6" w:rsidP="00247082">
      <w:pPr>
        <w:ind w:firstLine="709"/>
        <w:jc w:val="both"/>
        <w:rPr>
          <w:ins w:id="17716" w:author="Martina Trejo López" w:date="2021-01-19T12:15:00Z"/>
          <w:rFonts w:ascii="Abadi" w:hAnsi="Abadi"/>
          <w:sz w:val="20"/>
          <w:szCs w:val="20"/>
          <w:rPrChange w:id="17717" w:author="Martina Trejo López" w:date="2021-01-19T17:18:00Z">
            <w:rPr>
              <w:ins w:id="17718" w:author="Martina Trejo López" w:date="2021-01-19T12:15:00Z"/>
            </w:rPr>
          </w:rPrChange>
        </w:rPr>
        <w:pPrChange w:id="17719" w:author="Martina Trejo López" w:date="2021-01-19T12:16:00Z">
          <w:pPr>
            <w:ind w:hanging="360"/>
          </w:pPr>
        </w:pPrChange>
      </w:pPr>
    </w:p>
    <w:p w14:paraId="5C0D12DB" w14:textId="6627CE87" w:rsidR="00247082" w:rsidRPr="000646B5" w:rsidRDefault="00247082" w:rsidP="00247082">
      <w:pPr>
        <w:ind w:firstLine="709"/>
        <w:jc w:val="both"/>
        <w:rPr>
          <w:ins w:id="17720" w:author="Martina Trejo López" w:date="2021-01-19T12:27:00Z"/>
          <w:rFonts w:ascii="Abadi" w:hAnsi="Abadi"/>
          <w:sz w:val="20"/>
          <w:szCs w:val="20"/>
          <w:rPrChange w:id="17721" w:author="Martina Trejo López" w:date="2021-01-19T17:18:00Z">
            <w:rPr>
              <w:ins w:id="17722" w:author="Martina Trejo López" w:date="2021-01-19T12:27:00Z"/>
              <w:rFonts w:ascii="Abadi" w:hAnsi="Abadi"/>
              <w:sz w:val="21"/>
              <w:szCs w:val="21"/>
            </w:rPr>
          </w:rPrChange>
        </w:rPr>
      </w:pPr>
      <w:ins w:id="17723" w:author="Martina Trejo López" w:date="2021-01-19T12:15:00Z">
        <w:r w:rsidRPr="000646B5">
          <w:rPr>
            <w:rFonts w:ascii="Abadi" w:hAnsi="Abadi"/>
            <w:sz w:val="20"/>
            <w:szCs w:val="20"/>
            <w:rPrChange w:id="17724" w:author="Martina Trejo López" w:date="2021-01-19T17:18:00Z">
              <w:rPr/>
            </w:rPrChange>
          </w:rPr>
          <w:t>El incumplimiento de esta obligación, dará lugar a imponer las sanciones administrativas y penales correspondientes</w:t>
        </w:r>
      </w:ins>
      <w:ins w:id="17725" w:author="Martina Trejo López" w:date="2021-01-19T12:27:00Z">
        <w:r w:rsidR="007352E6" w:rsidRPr="000646B5">
          <w:rPr>
            <w:rFonts w:ascii="Abadi" w:hAnsi="Abadi"/>
            <w:sz w:val="20"/>
            <w:szCs w:val="20"/>
            <w:rPrChange w:id="17726" w:author="Martina Trejo López" w:date="2021-01-19T17:18:00Z">
              <w:rPr>
                <w:rFonts w:ascii="Abadi" w:hAnsi="Abadi"/>
                <w:sz w:val="21"/>
                <w:szCs w:val="21"/>
              </w:rPr>
            </w:rPrChange>
          </w:rPr>
          <w:t>…</w:t>
        </w:r>
      </w:ins>
    </w:p>
    <w:p w14:paraId="11359C4A" w14:textId="77777777" w:rsidR="007352E6" w:rsidRPr="000646B5" w:rsidRDefault="007352E6" w:rsidP="00247082">
      <w:pPr>
        <w:ind w:firstLine="709"/>
        <w:jc w:val="both"/>
        <w:rPr>
          <w:ins w:id="17727" w:author="Martina Trejo López" w:date="2021-01-19T12:26:00Z"/>
          <w:rFonts w:ascii="Abadi" w:hAnsi="Abadi"/>
          <w:sz w:val="20"/>
          <w:szCs w:val="20"/>
          <w:rPrChange w:id="17728" w:author="Martina Trejo López" w:date="2021-01-19T17:18:00Z">
            <w:rPr>
              <w:ins w:id="17729" w:author="Martina Trejo López" w:date="2021-01-19T12:26:00Z"/>
              <w:rFonts w:ascii="Abadi" w:hAnsi="Abadi"/>
              <w:sz w:val="21"/>
              <w:szCs w:val="21"/>
            </w:rPr>
          </w:rPrChange>
        </w:rPr>
      </w:pPr>
    </w:p>
    <w:p w14:paraId="5A774FFC" w14:textId="77777777" w:rsidR="007352E6" w:rsidRPr="000646B5" w:rsidRDefault="00247082" w:rsidP="00247082">
      <w:pPr>
        <w:ind w:firstLine="709"/>
        <w:jc w:val="both"/>
        <w:rPr>
          <w:ins w:id="17730" w:author="Martina Trejo López" w:date="2021-01-19T12:27:00Z"/>
          <w:rFonts w:ascii="Abadi" w:hAnsi="Abadi"/>
          <w:sz w:val="20"/>
          <w:szCs w:val="20"/>
          <w:rPrChange w:id="17731" w:author="Martina Trejo López" w:date="2021-01-19T17:18:00Z">
            <w:rPr>
              <w:ins w:id="17732" w:author="Martina Trejo López" w:date="2021-01-19T12:27:00Z"/>
              <w:rFonts w:ascii="Abadi" w:hAnsi="Abadi"/>
              <w:sz w:val="21"/>
              <w:szCs w:val="21"/>
            </w:rPr>
          </w:rPrChange>
        </w:rPr>
      </w:pPr>
      <w:ins w:id="17733" w:author="Martina Trejo López" w:date="2021-01-19T12:15:00Z">
        <w:r w:rsidRPr="000646B5">
          <w:rPr>
            <w:rFonts w:ascii="Abadi" w:hAnsi="Abadi"/>
            <w:sz w:val="20"/>
            <w:szCs w:val="20"/>
            <w:rPrChange w:id="17734" w:author="Martina Trejo López" w:date="2021-01-19T17:18:00Z">
              <w:rPr>
                <w:b/>
                <w:bCs/>
              </w:rPr>
            </w:rPrChange>
          </w:rPr>
          <w:t>d.</w:t>
        </w:r>
        <w:r w:rsidRPr="000646B5">
          <w:rPr>
            <w:rFonts w:ascii="Abadi" w:hAnsi="Abadi"/>
            <w:sz w:val="20"/>
            <w:szCs w:val="20"/>
            <w:rPrChange w:id="17735" w:author="Martina Trejo López" w:date="2021-01-19T17:18:00Z">
              <w:rPr>
                <w:sz w:val="20"/>
                <w:szCs w:val="20"/>
              </w:rPr>
            </w:rPrChange>
          </w:rPr>
          <w:t>   </w:t>
        </w:r>
        <w:r w:rsidRPr="000646B5">
          <w:rPr>
            <w:rFonts w:ascii="Abadi" w:hAnsi="Abadi"/>
            <w:sz w:val="20"/>
            <w:szCs w:val="20"/>
            <w:rPrChange w:id="17736" w:author="Martina Trejo López" w:date="2021-01-19T17:18:00Z">
              <w:rPr/>
            </w:rPrChange>
          </w:rPr>
          <w:t xml:space="preserve">"LAS PARTES" acuerdan que "LA ENTIDAD" será responsable, por conducto de la Secretaría de Salud e "ISAPEG", de supervisar que sus unidades médicas que lleven a cabo la prestación de "LOS SERVICIOS DE SALUD", obtengan y mantengan de la Secretaría de Salud del Gobierno Federal, la </w:t>
        </w:r>
        <w:r w:rsidRPr="000646B5">
          <w:rPr>
            <w:rFonts w:ascii="Abadi" w:hAnsi="Abadi"/>
            <w:sz w:val="20"/>
            <w:szCs w:val="20"/>
            <w:rPrChange w:id="17737" w:author="Martina Trejo López" w:date="2021-01-19T17:18:00Z">
              <w:rPr/>
            </w:rPrChange>
          </w:rPr>
          <w:t xml:space="preserve">acreditación de la calidad a que se refiere el artículo 77 bis 9 de la </w:t>
        </w:r>
      </w:ins>
      <w:ins w:id="17738" w:author="Martina Trejo López" w:date="2021-01-19T12:27:00Z">
        <w:r w:rsidR="007352E6" w:rsidRPr="000646B5">
          <w:rPr>
            <w:rFonts w:ascii="Abadi" w:hAnsi="Abadi"/>
            <w:sz w:val="20"/>
            <w:szCs w:val="20"/>
            <w:rPrChange w:id="17739" w:author="Martina Trejo López" w:date="2021-01-19T17:18:00Z">
              <w:rPr>
                <w:rFonts w:ascii="Abadi" w:hAnsi="Abadi"/>
                <w:sz w:val="21"/>
                <w:szCs w:val="21"/>
              </w:rPr>
            </w:rPrChange>
          </w:rPr>
          <w:t>Ley General de Salud…</w:t>
        </w:r>
      </w:ins>
    </w:p>
    <w:p w14:paraId="10DA9477" w14:textId="77777777" w:rsidR="007352E6" w:rsidRPr="000646B5" w:rsidRDefault="007352E6" w:rsidP="00247082">
      <w:pPr>
        <w:ind w:firstLine="709"/>
        <w:jc w:val="both"/>
        <w:rPr>
          <w:ins w:id="17740" w:author="Martina Trejo López" w:date="2021-01-19T12:27:00Z"/>
          <w:rFonts w:ascii="Abadi" w:hAnsi="Abadi"/>
          <w:sz w:val="20"/>
          <w:szCs w:val="20"/>
          <w:rPrChange w:id="17741" w:author="Martina Trejo López" w:date="2021-01-19T17:18:00Z">
            <w:rPr>
              <w:ins w:id="17742" w:author="Martina Trejo López" w:date="2021-01-19T12:27:00Z"/>
              <w:rFonts w:ascii="Abadi" w:hAnsi="Abadi"/>
              <w:sz w:val="21"/>
              <w:szCs w:val="21"/>
            </w:rPr>
          </w:rPrChange>
        </w:rPr>
      </w:pPr>
    </w:p>
    <w:p w14:paraId="14A9A864" w14:textId="300F1CC8" w:rsidR="007352E6" w:rsidRPr="000646B5" w:rsidRDefault="007352E6" w:rsidP="00247082">
      <w:pPr>
        <w:ind w:firstLine="709"/>
        <w:jc w:val="both"/>
        <w:rPr>
          <w:ins w:id="17743" w:author="Martina Trejo López" w:date="2021-01-19T12:27:00Z"/>
          <w:rFonts w:ascii="Abadi" w:hAnsi="Abadi"/>
          <w:sz w:val="20"/>
          <w:szCs w:val="20"/>
          <w:rPrChange w:id="17744" w:author="Martina Trejo López" w:date="2021-01-19T17:18:00Z">
            <w:rPr>
              <w:ins w:id="17745" w:author="Martina Trejo López" w:date="2021-01-19T12:27:00Z"/>
              <w:rFonts w:ascii="Abadi" w:hAnsi="Abadi"/>
              <w:sz w:val="21"/>
              <w:szCs w:val="21"/>
            </w:rPr>
          </w:rPrChange>
        </w:rPr>
      </w:pPr>
      <w:ins w:id="17746" w:author="Martina Trejo López" w:date="2021-01-19T12:27:00Z">
        <w:r w:rsidRPr="000646B5">
          <w:rPr>
            <w:rFonts w:ascii="Abadi" w:hAnsi="Abadi"/>
            <w:sz w:val="20"/>
            <w:szCs w:val="20"/>
            <w:rPrChange w:id="17747" w:author="Martina Trejo López" w:date="2021-01-19T17:18:00Z">
              <w:rPr>
                <w:rFonts w:ascii="Abadi" w:hAnsi="Abadi"/>
                <w:sz w:val="21"/>
                <w:szCs w:val="21"/>
              </w:rPr>
            </w:rPrChange>
          </w:rPr>
          <w:t>…</w:t>
        </w:r>
      </w:ins>
    </w:p>
    <w:p w14:paraId="4ECFEBC3" w14:textId="77777777" w:rsidR="007352E6" w:rsidRPr="000646B5" w:rsidRDefault="007352E6" w:rsidP="00247082">
      <w:pPr>
        <w:ind w:firstLine="709"/>
        <w:jc w:val="both"/>
        <w:rPr>
          <w:ins w:id="17748" w:author="Martina Trejo López" w:date="2021-01-19T12:27:00Z"/>
          <w:rFonts w:ascii="Abadi" w:hAnsi="Abadi"/>
          <w:sz w:val="20"/>
          <w:szCs w:val="20"/>
          <w:rPrChange w:id="17749" w:author="Martina Trejo López" w:date="2021-01-19T17:18:00Z">
            <w:rPr>
              <w:ins w:id="17750" w:author="Martina Trejo López" w:date="2021-01-19T12:27:00Z"/>
              <w:rFonts w:ascii="Abadi" w:hAnsi="Abadi"/>
              <w:sz w:val="21"/>
              <w:szCs w:val="21"/>
            </w:rPr>
          </w:rPrChange>
        </w:rPr>
      </w:pPr>
    </w:p>
    <w:p w14:paraId="579CDB2C" w14:textId="5766549E" w:rsidR="007352E6" w:rsidRPr="000646B5" w:rsidRDefault="00247082" w:rsidP="00247082">
      <w:pPr>
        <w:ind w:firstLine="709"/>
        <w:jc w:val="both"/>
        <w:rPr>
          <w:ins w:id="17751" w:author="Martina Trejo López" w:date="2021-01-19T12:30:00Z"/>
          <w:rFonts w:ascii="Abadi" w:hAnsi="Abadi"/>
          <w:sz w:val="20"/>
          <w:szCs w:val="20"/>
          <w:rPrChange w:id="17752" w:author="Martina Trejo López" w:date="2021-01-19T17:18:00Z">
            <w:rPr>
              <w:ins w:id="17753" w:author="Martina Trejo López" w:date="2021-01-19T12:30:00Z"/>
              <w:rFonts w:ascii="Abadi" w:hAnsi="Abadi"/>
              <w:sz w:val="21"/>
              <w:szCs w:val="21"/>
            </w:rPr>
          </w:rPrChange>
        </w:rPr>
      </w:pPr>
      <w:ins w:id="17754" w:author="Martina Trejo López" w:date="2021-01-19T12:15:00Z">
        <w:r w:rsidRPr="000646B5">
          <w:rPr>
            <w:rFonts w:ascii="Abadi" w:hAnsi="Abadi"/>
            <w:sz w:val="20"/>
            <w:szCs w:val="20"/>
            <w:rPrChange w:id="17755" w:author="Martina Trejo López" w:date="2021-01-19T17:18:00Z">
              <w:rPr>
                <w:b/>
                <w:bCs/>
              </w:rPr>
            </w:rPrChange>
          </w:rPr>
          <w:t>e.</w:t>
        </w:r>
        <w:r w:rsidRPr="000646B5">
          <w:rPr>
            <w:rFonts w:ascii="Abadi" w:hAnsi="Abadi"/>
            <w:sz w:val="20"/>
            <w:szCs w:val="20"/>
            <w:rPrChange w:id="17756" w:author="Martina Trejo López" w:date="2021-01-19T17:18:00Z">
              <w:rPr>
                <w:sz w:val="20"/>
                <w:szCs w:val="20"/>
              </w:rPr>
            </w:rPrChange>
          </w:rPr>
          <w:t>   </w:t>
        </w:r>
        <w:r w:rsidRPr="000646B5">
          <w:rPr>
            <w:rFonts w:ascii="Abadi" w:hAnsi="Abadi"/>
            <w:sz w:val="20"/>
            <w:szCs w:val="20"/>
            <w:rPrChange w:id="17757" w:author="Martina Trejo López" w:date="2021-01-19T17:18:00Z">
              <w:rPr/>
            </w:rPrChange>
          </w:rPr>
          <w:t xml:space="preserve">"LA ENTIDAD", por conducto de la Secretaría de Salud e "ISAPEG", se obliga a implementar las medidas necesarias para que sus unidades médicas efectúen el registro de las personas atendidas por las mismas, conforme </w:t>
        </w:r>
      </w:ins>
      <w:ins w:id="17758" w:author="Martina Trejo López" w:date="2021-01-19T12:28:00Z">
        <w:r w:rsidR="007352E6" w:rsidRPr="000646B5">
          <w:rPr>
            <w:rFonts w:ascii="Abadi" w:hAnsi="Abadi"/>
            <w:sz w:val="20"/>
            <w:szCs w:val="20"/>
            <w:rPrChange w:id="17759" w:author="Martina Trejo López" w:date="2021-01-19T17:18:00Z">
              <w:rPr>
                <w:rFonts w:ascii="Abadi" w:hAnsi="Abadi"/>
                <w:sz w:val="21"/>
                <w:szCs w:val="21"/>
              </w:rPr>
            </w:rPrChange>
          </w:rPr>
          <w:t>a los</w:t>
        </w:r>
      </w:ins>
      <w:ins w:id="17760" w:author="Martina Trejo López" w:date="2021-01-19T12:15:00Z">
        <w:r w:rsidRPr="000646B5">
          <w:rPr>
            <w:rFonts w:ascii="Abadi" w:hAnsi="Abadi"/>
            <w:sz w:val="20"/>
            <w:szCs w:val="20"/>
            <w:rPrChange w:id="17761" w:author="Martina Trejo López" w:date="2021-01-19T17:18:00Z">
              <w:rPr/>
            </w:rPrChange>
          </w:rPr>
          <w:t xml:space="preserve"> mecanismo que al efecto establezca el "INSABI"</w:t>
        </w:r>
      </w:ins>
      <w:ins w:id="17762" w:author="Martina Trejo López" w:date="2021-01-19T12:28:00Z">
        <w:r w:rsidR="007352E6" w:rsidRPr="000646B5">
          <w:rPr>
            <w:rFonts w:ascii="Abadi" w:hAnsi="Abadi"/>
            <w:sz w:val="20"/>
            <w:szCs w:val="20"/>
            <w:rPrChange w:id="17763" w:author="Martina Trejo López" w:date="2021-01-19T17:18:00Z">
              <w:rPr>
                <w:rFonts w:ascii="Abadi" w:hAnsi="Abadi"/>
                <w:sz w:val="21"/>
                <w:szCs w:val="21"/>
              </w:rPr>
            </w:rPrChange>
          </w:rPr>
          <w:t>…</w:t>
        </w:r>
      </w:ins>
    </w:p>
    <w:p w14:paraId="0BC908C5" w14:textId="3A62191A" w:rsidR="00F728DC" w:rsidRPr="000646B5" w:rsidRDefault="00F728DC" w:rsidP="00247082">
      <w:pPr>
        <w:ind w:firstLine="709"/>
        <w:jc w:val="both"/>
        <w:rPr>
          <w:ins w:id="17764" w:author="Martina Trejo López" w:date="2021-01-19T12:30:00Z"/>
          <w:rFonts w:ascii="Abadi" w:hAnsi="Abadi"/>
          <w:sz w:val="20"/>
          <w:szCs w:val="20"/>
          <w:rPrChange w:id="17765" w:author="Martina Trejo López" w:date="2021-01-19T17:18:00Z">
            <w:rPr>
              <w:ins w:id="17766" w:author="Martina Trejo López" w:date="2021-01-19T12:30:00Z"/>
              <w:rFonts w:ascii="Abadi" w:hAnsi="Abadi"/>
              <w:sz w:val="21"/>
              <w:szCs w:val="21"/>
            </w:rPr>
          </w:rPrChange>
        </w:rPr>
      </w:pPr>
    </w:p>
    <w:p w14:paraId="71A51B5C" w14:textId="636CA180" w:rsidR="007352E6" w:rsidRPr="000646B5" w:rsidRDefault="007352E6" w:rsidP="00247082">
      <w:pPr>
        <w:ind w:firstLine="709"/>
        <w:jc w:val="both"/>
        <w:rPr>
          <w:ins w:id="17767" w:author="Martina Trejo López" w:date="2021-01-19T12:28:00Z"/>
          <w:rFonts w:ascii="Abadi" w:hAnsi="Abadi"/>
          <w:sz w:val="20"/>
          <w:szCs w:val="20"/>
          <w:rPrChange w:id="17768" w:author="Martina Trejo López" w:date="2021-01-19T17:18:00Z">
            <w:rPr>
              <w:ins w:id="17769" w:author="Martina Trejo López" w:date="2021-01-19T12:28:00Z"/>
              <w:rFonts w:ascii="Abadi" w:hAnsi="Abadi"/>
              <w:sz w:val="21"/>
              <w:szCs w:val="21"/>
            </w:rPr>
          </w:rPrChange>
        </w:rPr>
      </w:pPr>
      <w:ins w:id="17770" w:author="Martina Trejo López" w:date="2021-01-19T12:28:00Z">
        <w:r w:rsidRPr="000646B5">
          <w:rPr>
            <w:rFonts w:ascii="Abadi" w:hAnsi="Abadi"/>
            <w:sz w:val="20"/>
            <w:szCs w:val="20"/>
            <w:rPrChange w:id="17771" w:author="Martina Trejo López" w:date="2021-01-19T17:18:00Z">
              <w:rPr>
                <w:rFonts w:ascii="Abadi" w:hAnsi="Abadi"/>
                <w:sz w:val="21"/>
                <w:szCs w:val="21"/>
              </w:rPr>
            </w:rPrChange>
          </w:rPr>
          <w:t>…</w:t>
        </w:r>
      </w:ins>
    </w:p>
    <w:p w14:paraId="535177DC" w14:textId="77777777" w:rsidR="007352E6" w:rsidRPr="000646B5" w:rsidRDefault="007352E6" w:rsidP="00247082">
      <w:pPr>
        <w:ind w:firstLine="709"/>
        <w:jc w:val="both"/>
        <w:rPr>
          <w:ins w:id="17772" w:author="Martina Trejo López" w:date="2021-01-19T12:28:00Z"/>
          <w:rFonts w:ascii="Abadi" w:hAnsi="Abadi"/>
          <w:sz w:val="20"/>
          <w:szCs w:val="20"/>
          <w:rPrChange w:id="17773" w:author="Martina Trejo López" w:date="2021-01-19T17:18:00Z">
            <w:rPr>
              <w:ins w:id="17774" w:author="Martina Trejo López" w:date="2021-01-19T12:28:00Z"/>
              <w:rFonts w:ascii="Abadi" w:hAnsi="Abadi"/>
              <w:sz w:val="21"/>
              <w:szCs w:val="21"/>
            </w:rPr>
          </w:rPrChange>
        </w:rPr>
      </w:pPr>
    </w:p>
    <w:p w14:paraId="40F03B30" w14:textId="77777777" w:rsidR="00F728DC" w:rsidRPr="000646B5" w:rsidRDefault="00F728DC" w:rsidP="000D5CE5">
      <w:pPr>
        <w:ind w:firstLine="709"/>
        <w:jc w:val="both"/>
        <w:rPr>
          <w:ins w:id="17775" w:author="Martina Trejo López" w:date="2021-01-19T12:31:00Z"/>
          <w:rFonts w:ascii="Abadi" w:hAnsi="Abadi"/>
          <w:sz w:val="20"/>
          <w:szCs w:val="20"/>
          <w:rPrChange w:id="17776" w:author="Martina Trejo López" w:date="2021-01-19T17:18:00Z">
            <w:rPr>
              <w:ins w:id="17777" w:author="Martina Trejo López" w:date="2021-01-19T12:31:00Z"/>
              <w:rFonts w:ascii="Abadi" w:hAnsi="Abadi"/>
              <w:sz w:val="21"/>
              <w:szCs w:val="21"/>
            </w:rPr>
          </w:rPrChange>
        </w:rPr>
      </w:pPr>
      <w:ins w:id="17778" w:author="Martina Trejo López" w:date="2021-01-19T12:30:00Z">
        <w:r w:rsidRPr="000646B5">
          <w:rPr>
            <w:rFonts w:ascii="Abadi" w:hAnsi="Abadi"/>
            <w:sz w:val="20"/>
            <w:szCs w:val="20"/>
            <w:rPrChange w:id="17779" w:author="Martina Trejo López" w:date="2021-01-19T17:18:00Z">
              <w:rPr>
                <w:rFonts w:ascii="Abadi" w:hAnsi="Abadi"/>
                <w:sz w:val="21"/>
                <w:szCs w:val="21"/>
              </w:rPr>
            </w:rPrChange>
          </w:rPr>
          <w:t>C</w:t>
        </w:r>
      </w:ins>
      <w:ins w:id="17780" w:author="Martina Trejo López" w:date="2021-01-19T10:30:00Z">
        <w:r w:rsidR="000D5CE5" w:rsidRPr="000646B5">
          <w:rPr>
            <w:rFonts w:ascii="Abadi" w:hAnsi="Abadi"/>
            <w:sz w:val="20"/>
            <w:szCs w:val="20"/>
            <w:rPrChange w:id="17781" w:author="Martina Trejo López" w:date="2021-01-19T17:18:00Z">
              <w:rPr>
                <w:rFonts w:ascii="Abadi" w:hAnsi="Abadi"/>
                <w:sz w:val="21"/>
                <w:szCs w:val="21"/>
              </w:rPr>
            </w:rPrChange>
          </w:rPr>
          <w:t>oncluyó diputada</w:t>
        </w:r>
      </w:ins>
      <w:ins w:id="17782" w:author="Martina Trejo López" w:date="2021-01-19T12:31:00Z">
        <w:r w:rsidRPr="000646B5">
          <w:rPr>
            <w:rFonts w:ascii="Abadi" w:hAnsi="Abadi"/>
            <w:sz w:val="20"/>
            <w:szCs w:val="20"/>
            <w:rPrChange w:id="17783" w:author="Martina Trejo López" w:date="2021-01-19T17:18:00Z">
              <w:rPr>
                <w:rFonts w:ascii="Abadi" w:hAnsi="Abadi"/>
                <w:sz w:val="21"/>
                <w:szCs w:val="21"/>
              </w:rPr>
            </w:rPrChange>
          </w:rPr>
          <w:t xml:space="preserve">. </w:t>
        </w:r>
      </w:ins>
    </w:p>
    <w:p w14:paraId="46547CCE" w14:textId="77777777" w:rsidR="00F728DC" w:rsidRPr="000646B5" w:rsidRDefault="00F728DC" w:rsidP="000D5CE5">
      <w:pPr>
        <w:ind w:firstLine="709"/>
        <w:jc w:val="both"/>
        <w:rPr>
          <w:ins w:id="17784" w:author="Martina Trejo López" w:date="2021-01-19T12:31:00Z"/>
          <w:rFonts w:ascii="Abadi" w:hAnsi="Abadi"/>
          <w:sz w:val="20"/>
          <w:szCs w:val="20"/>
          <w:rPrChange w:id="17785" w:author="Martina Trejo López" w:date="2021-01-19T17:18:00Z">
            <w:rPr>
              <w:ins w:id="17786" w:author="Martina Trejo López" w:date="2021-01-19T12:31:00Z"/>
              <w:rFonts w:ascii="Abadi" w:hAnsi="Abadi"/>
              <w:sz w:val="21"/>
              <w:szCs w:val="21"/>
            </w:rPr>
          </w:rPrChange>
        </w:rPr>
      </w:pPr>
    </w:p>
    <w:p w14:paraId="3262F6C1" w14:textId="77777777" w:rsidR="00F728DC" w:rsidRPr="000646B5" w:rsidRDefault="00F728DC" w:rsidP="000D5CE5">
      <w:pPr>
        <w:ind w:firstLine="709"/>
        <w:jc w:val="both"/>
        <w:rPr>
          <w:ins w:id="17787" w:author="Martina Trejo López" w:date="2021-01-19T12:32:00Z"/>
          <w:rFonts w:ascii="Abadi" w:hAnsi="Abadi"/>
          <w:sz w:val="20"/>
          <w:szCs w:val="20"/>
          <w:rPrChange w:id="17788" w:author="Martina Trejo López" w:date="2021-01-19T17:18:00Z">
            <w:rPr>
              <w:ins w:id="17789" w:author="Martina Trejo López" w:date="2021-01-19T12:32:00Z"/>
              <w:rFonts w:ascii="Abadi" w:hAnsi="Abadi"/>
              <w:sz w:val="21"/>
              <w:szCs w:val="21"/>
            </w:rPr>
          </w:rPrChange>
        </w:rPr>
      </w:pPr>
      <w:ins w:id="17790" w:author="Martina Trejo López" w:date="2021-01-19T12:31:00Z">
        <w:r w:rsidRPr="000646B5">
          <w:rPr>
            <w:rFonts w:ascii="Abadi" w:hAnsi="Abadi"/>
            <w:sz w:val="20"/>
            <w:szCs w:val="20"/>
            <w:rPrChange w:id="17791" w:author="Martina Trejo López" w:date="2021-01-19T17:18:00Z">
              <w:rPr>
                <w:rFonts w:ascii="Abadi" w:hAnsi="Abadi"/>
                <w:sz w:val="21"/>
                <w:szCs w:val="21"/>
              </w:rPr>
            </w:rPrChange>
          </w:rPr>
          <w:t>E</w:t>
        </w:r>
      </w:ins>
      <w:ins w:id="17792" w:author="Martina Trejo López" w:date="2021-01-19T10:30:00Z">
        <w:r w:rsidR="000D5CE5" w:rsidRPr="000646B5">
          <w:rPr>
            <w:rFonts w:ascii="Abadi" w:hAnsi="Abadi"/>
            <w:sz w:val="20"/>
            <w:szCs w:val="20"/>
            <w:rPrChange w:id="17793" w:author="Martina Trejo López" w:date="2021-01-19T17:18:00Z">
              <w:rPr>
                <w:rFonts w:ascii="Abadi" w:hAnsi="Abadi"/>
                <w:sz w:val="21"/>
                <w:szCs w:val="21"/>
              </w:rPr>
            </w:rPrChange>
          </w:rPr>
          <w:t>ste acuerdo</w:t>
        </w:r>
      </w:ins>
      <w:ins w:id="17794" w:author="Martina Trejo López" w:date="2021-01-19T12:31:00Z">
        <w:r w:rsidRPr="000646B5">
          <w:rPr>
            <w:rFonts w:ascii="Abadi" w:hAnsi="Abadi"/>
            <w:sz w:val="20"/>
            <w:szCs w:val="20"/>
            <w:rPrChange w:id="17795" w:author="Martina Trejo López" w:date="2021-01-19T17:18:00Z">
              <w:rPr>
                <w:rFonts w:ascii="Abadi" w:hAnsi="Abadi"/>
                <w:sz w:val="21"/>
                <w:szCs w:val="21"/>
              </w:rPr>
            </w:rPrChange>
          </w:rPr>
          <w:t xml:space="preserve"> de Salud </w:t>
        </w:r>
      </w:ins>
      <w:ins w:id="17796" w:author="Martina Trejo López" w:date="2021-01-19T12:32:00Z">
        <w:r w:rsidRPr="000646B5">
          <w:rPr>
            <w:rFonts w:ascii="Abadi" w:hAnsi="Abadi"/>
            <w:sz w:val="20"/>
            <w:szCs w:val="20"/>
            <w:rPrChange w:id="17797" w:author="Martina Trejo López" w:date="2021-01-19T17:18:00Z">
              <w:rPr>
                <w:rFonts w:ascii="Abadi" w:hAnsi="Abadi"/>
                <w:sz w:val="21"/>
                <w:szCs w:val="21"/>
              </w:rPr>
            </w:rPrChange>
          </w:rPr>
          <w:t xml:space="preserve">es un acuerdo firmado del Gobierno Federal con el INSABI por una cantidad de </w:t>
        </w:r>
      </w:ins>
      <w:ins w:id="17798" w:author="Martina Trejo López" w:date="2021-01-19T10:30:00Z">
        <w:r w:rsidR="000D5CE5" w:rsidRPr="000646B5">
          <w:rPr>
            <w:rFonts w:ascii="Abadi" w:hAnsi="Abadi"/>
            <w:sz w:val="20"/>
            <w:szCs w:val="20"/>
            <w:rPrChange w:id="17799" w:author="Martina Trejo López" w:date="2021-01-19T17:18:00Z">
              <w:rPr>
                <w:rFonts w:ascii="Abadi" w:hAnsi="Abadi"/>
                <w:sz w:val="21"/>
                <w:szCs w:val="21"/>
              </w:rPr>
            </w:rPrChange>
          </w:rPr>
          <w:t xml:space="preserve"> </w:t>
        </w:r>
      </w:ins>
      <w:ins w:id="17800" w:author="Martina Trejo López" w:date="2021-01-19T12:32:00Z">
        <w:r w:rsidRPr="000646B5">
          <w:rPr>
            <w:rFonts w:ascii="Abadi" w:hAnsi="Abadi"/>
            <w:sz w:val="20"/>
            <w:szCs w:val="20"/>
            <w:rPrChange w:id="17801" w:author="Martina Trejo López" w:date="2021-01-19T17:18:00Z">
              <w:rPr>
                <w:rFonts w:ascii="Abadi" w:hAnsi="Abadi"/>
                <w:sz w:val="21"/>
                <w:szCs w:val="21"/>
              </w:rPr>
            </w:rPrChange>
          </w:rPr>
          <w:t xml:space="preserve">más de 3,900 </w:t>
        </w:r>
      </w:ins>
      <w:ins w:id="17802" w:author="Martina Trejo López" w:date="2021-01-19T10:30:00Z">
        <w:r w:rsidR="000D5CE5" w:rsidRPr="000646B5">
          <w:rPr>
            <w:rFonts w:ascii="Abadi" w:hAnsi="Abadi"/>
            <w:sz w:val="20"/>
            <w:szCs w:val="20"/>
            <w:rPrChange w:id="17803" w:author="Martina Trejo López" w:date="2021-01-19T17:18:00Z">
              <w:rPr>
                <w:rFonts w:ascii="Abadi" w:hAnsi="Abadi"/>
                <w:sz w:val="21"/>
                <w:szCs w:val="21"/>
              </w:rPr>
            </w:rPrChange>
          </w:rPr>
          <w:t xml:space="preserve">millones de pesos que aportará el Gobierno </w:t>
        </w:r>
      </w:ins>
      <w:ins w:id="17804" w:author="Martina Trejo López" w:date="2021-01-19T12:32:00Z">
        <w:r w:rsidRPr="000646B5">
          <w:rPr>
            <w:rFonts w:ascii="Abadi" w:hAnsi="Abadi"/>
            <w:sz w:val="20"/>
            <w:szCs w:val="20"/>
            <w:rPrChange w:id="17805" w:author="Martina Trejo López" w:date="2021-01-19T17:18:00Z">
              <w:rPr>
                <w:rFonts w:ascii="Abadi" w:hAnsi="Abadi"/>
                <w:sz w:val="21"/>
                <w:szCs w:val="21"/>
              </w:rPr>
            </w:rPrChange>
          </w:rPr>
          <w:t>F</w:t>
        </w:r>
      </w:ins>
      <w:ins w:id="17806" w:author="Martina Trejo López" w:date="2021-01-19T10:30:00Z">
        <w:r w:rsidR="000D5CE5" w:rsidRPr="000646B5">
          <w:rPr>
            <w:rFonts w:ascii="Abadi" w:hAnsi="Abadi"/>
            <w:sz w:val="20"/>
            <w:szCs w:val="20"/>
            <w:rPrChange w:id="17807" w:author="Martina Trejo López" w:date="2021-01-19T17:18:00Z">
              <w:rPr>
                <w:rFonts w:ascii="Abadi" w:hAnsi="Abadi"/>
                <w:sz w:val="21"/>
                <w:szCs w:val="21"/>
              </w:rPr>
            </w:rPrChange>
          </w:rPr>
          <w:t xml:space="preserve">ederal </w:t>
        </w:r>
      </w:ins>
      <w:ins w:id="17808" w:author="Martina Trejo López" w:date="2021-01-19T12:32:00Z">
        <w:r w:rsidRPr="000646B5">
          <w:rPr>
            <w:rFonts w:ascii="Abadi" w:hAnsi="Abadi"/>
            <w:sz w:val="20"/>
            <w:szCs w:val="20"/>
            <w:rPrChange w:id="17809" w:author="Martina Trejo López" w:date="2021-01-19T17:18:00Z">
              <w:rPr>
                <w:rFonts w:ascii="Abadi" w:hAnsi="Abadi"/>
                <w:sz w:val="21"/>
                <w:szCs w:val="21"/>
              </w:rPr>
            </w:rPrChange>
          </w:rPr>
          <w:t>al E</w:t>
        </w:r>
      </w:ins>
      <w:ins w:id="17810" w:author="Martina Trejo López" w:date="2021-01-19T10:30:00Z">
        <w:r w:rsidR="000D5CE5" w:rsidRPr="000646B5">
          <w:rPr>
            <w:rFonts w:ascii="Abadi" w:hAnsi="Abadi"/>
            <w:sz w:val="20"/>
            <w:szCs w:val="20"/>
            <w:rPrChange w:id="17811" w:author="Martina Trejo López" w:date="2021-01-19T17:18:00Z">
              <w:rPr>
                <w:rFonts w:ascii="Abadi" w:hAnsi="Abadi"/>
                <w:sz w:val="21"/>
                <w:szCs w:val="21"/>
              </w:rPr>
            </w:rPrChange>
          </w:rPr>
          <w:t>stado de Guanajuato para que se otorgue el servicio de salud a todas aquellos guanajuatenses que no tienen una seguridad</w:t>
        </w:r>
      </w:ins>
      <w:ins w:id="17812" w:author="Martina Trejo López" w:date="2021-01-19T12:32:00Z">
        <w:r w:rsidRPr="000646B5">
          <w:rPr>
            <w:rFonts w:ascii="Abadi" w:hAnsi="Abadi"/>
            <w:sz w:val="20"/>
            <w:szCs w:val="20"/>
            <w:rPrChange w:id="17813" w:author="Martina Trejo López" w:date="2021-01-19T17:18:00Z">
              <w:rPr>
                <w:rFonts w:ascii="Abadi" w:hAnsi="Abadi"/>
                <w:sz w:val="21"/>
                <w:szCs w:val="21"/>
              </w:rPr>
            </w:rPrChange>
          </w:rPr>
          <w:t xml:space="preserve"> privada. Es cuánto presidenta.</w:t>
        </w:r>
      </w:ins>
    </w:p>
    <w:p w14:paraId="537795A2" w14:textId="77777777" w:rsidR="00F728DC" w:rsidRPr="000646B5" w:rsidRDefault="00F728DC" w:rsidP="000D5CE5">
      <w:pPr>
        <w:ind w:firstLine="709"/>
        <w:jc w:val="both"/>
        <w:rPr>
          <w:ins w:id="17814" w:author="Martina Trejo López" w:date="2021-01-19T12:32:00Z"/>
          <w:rFonts w:ascii="Abadi" w:hAnsi="Abadi"/>
          <w:sz w:val="20"/>
          <w:szCs w:val="20"/>
          <w:rPrChange w:id="17815" w:author="Martina Trejo López" w:date="2021-01-19T17:18:00Z">
            <w:rPr>
              <w:ins w:id="17816" w:author="Martina Trejo López" w:date="2021-01-19T12:32:00Z"/>
              <w:rFonts w:ascii="Abadi" w:hAnsi="Abadi"/>
              <w:sz w:val="21"/>
              <w:szCs w:val="21"/>
            </w:rPr>
          </w:rPrChange>
        </w:rPr>
      </w:pPr>
    </w:p>
    <w:p w14:paraId="6C293A04" w14:textId="5B837E49" w:rsidR="000D5CE5" w:rsidRPr="000646B5" w:rsidRDefault="00F728DC" w:rsidP="000D5CE5">
      <w:pPr>
        <w:ind w:firstLine="709"/>
        <w:jc w:val="both"/>
        <w:rPr>
          <w:ins w:id="17817" w:author="Martina Trejo López" w:date="2021-01-19T12:46:00Z"/>
          <w:rFonts w:ascii="Abadi" w:hAnsi="Abadi"/>
          <w:sz w:val="20"/>
          <w:szCs w:val="20"/>
          <w:rPrChange w:id="17818" w:author="Martina Trejo López" w:date="2021-01-19T17:18:00Z">
            <w:rPr>
              <w:ins w:id="17819" w:author="Martina Trejo López" w:date="2021-01-19T12:46:00Z"/>
              <w:rFonts w:ascii="Abadi" w:hAnsi="Abadi"/>
              <w:sz w:val="21"/>
              <w:szCs w:val="21"/>
            </w:rPr>
          </w:rPrChange>
        </w:rPr>
      </w:pPr>
      <w:ins w:id="17820" w:author="Martina Trejo López" w:date="2021-01-19T12:32:00Z">
        <w:r w:rsidRPr="000646B5">
          <w:rPr>
            <w:rFonts w:ascii="Abadi" w:hAnsi="Abadi"/>
            <w:b/>
            <w:bCs/>
            <w:sz w:val="20"/>
            <w:szCs w:val="20"/>
            <w:rPrChange w:id="17821" w:author="Martina Trejo López" w:date="2021-01-19T17:18:00Z">
              <w:rPr>
                <w:rFonts w:ascii="Abadi" w:hAnsi="Abadi"/>
                <w:b/>
                <w:bCs/>
                <w:sz w:val="21"/>
                <w:szCs w:val="21"/>
              </w:rPr>
            </w:rPrChange>
          </w:rPr>
          <w:t xml:space="preserve">-La C. Presidenta: </w:t>
        </w:r>
        <w:r w:rsidRPr="000646B5">
          <w:rPr>
            <w:rFonts w:ascii="Abadi" w:hAnsi="Abadi"/>
            <w:sz w:val="20"/>
            <w:szCs w:val="20"/>
            <w:rPrChange w:id="17822" w:author="Martina Trejo López" w:date="2021-01-19T17:18:00Z">
              <w:rPr>
                <w:rFonts w:ascii="Abadi" w:hAnsi="Abadi"/>
                <w:sz w:val="21"/>
                <w:szCs w:val="21"/>
              </w:rPr>
            </w:rPrChange>
          </w:rPr>
          <w:t xml:space="preserve">Gracias, diputada. </w:t>
        </w:r>
      </w:ins>
    </w:p>
    <w:p w14:paraId="5E90A33D" w14:textId="6DD34A80" w:rsidR="002D6274" w:rsidRPr="000646B5" w:rsidRDefault="002D6274" w:rsidP="000D5CE5">
      <w:pPr>
        <w:ind w:firstLine="709"/>
        <w:jc w:val="both"/>
        <w:rPr>
          <w:ins w:id="17823" w:author="Martina Trejo López" w:date="2021-01-19T12:46:00Z"/>
          <w:rFonts w:ascii="Abadi" w:hAnsi="Abadi"/>
          <w:sz w:val="20"/>
          <w:szCs w:val="20"/>
          <w:rPrChange w:id="17824" w:author="Martina Trejo López" w:date="2021-01-19T17:18:00Z">
            <w:rPr>
              <w:ins w:id="17825" w:author="Martina Trejo López" w:date="2021-01-19T12:46:00Z"/>
              <w:rFonts w:ascii="Abadi" w:hAnsi="Abadi"/>
              <w:sz w:val="21"/>
              <w:szCs w:val="21"/>
            </w:rPr>
          </w:rPrChange>
        </w:rPr>
      </w:pPr>
    </w:p>
    <w:p w14:paraId="5DDE0D8E" w14:textId="05C0434D" w:rsidR="002D6274" w:rsidRPr="006638E4" w:rsidRDefault="002D6274" w:rsidP="000D5CE5">
      <w:pPr>
        <w:ind w:firstLine="709"/>
        <w:jc w:val="both"/>
        <w:rPr>
          <w:ins w:id="17826" w:author="Martina Trejo López" w:date="2021-01-19T12:47:00Z"/>
          <w:rFonts w:ascii="Abadi" w:hAnsi="Abadi"/>
          <w:sz w:val="21"/>
          <w:szCs w:val="21"/>
          <w:rPrChange w:id="17827" w:author="Martina Trejo López" w:date="2021-01-19T17:01:00Z">
            <w:rPr>
              <w:ins w:id="17828" w:author="Martina Trejo López" w:date="2021-01-19T12:47:00Z"/>
              <w:rFonts w:ascii="Abadi" w:hAnsi="Abadi"/>
              <w:sz w:val="21"/>
              <w:szCs w:val="21"/>
            </w:rPr>
          </w:rPrChange>
        </w:rPr>
      </w:pPr>
      <w:ins w:id="17829" w:author="Martina Trejo López" w:date="2021-01-19T12:46:00Z">
        <w:r w:rsidRPr="000646B5">
          <w:rPr>
            <w:rFonts w:ascii="Abadi" w:hAnsi="Abadi"/>
            <w:sz w:val="20"/>
            <w:szCs w:val="20"/>
            <w:rPrChange w:id="17830" w:author="Martina Trejo López" w:date="2021-01-19T17:18:00Z">
              <w:rPr>
                <w:rFonts w:ascii="Abadi" w:hAnsi="Abadi"/>
                <w:sz w:val="21"/>
                <w:szCs w:val="21"/>
              </w:rPr>
            </w:rPrChange>
          </w:rPr>
          <w:t xml:space="preserve">Enseguida, </w:t>
        </w:r>
      </w:ins>
      <w:ins w:id="17831" w:author="Martina Trejo López" w:date="2021-01-19T12:47:00Z">
        <w:r w:rsidRPr="000646B5">
          <w:rPr>
            <w:rFonts w:ascii="Abadi" w:hAnsi="Abadi"/>
            <w:sz w:val="20"/>
            <w:szCs w:val="20"/>
            <w:rPrChange w:id="17832" w:author="Martina Trejo López" w:date="2021-01-19T17:18:00Z">
              <w:rPr>
                <w:rFonts w:ascii="Abadi" w:hAnsi="Abadi"/>
                <w:sz w:val="21"/>
                <w:szCs w:val="21"/>
              </w:rPr>
            </w:rPrChange>
          </w:rPr>
          <w:t>se concede el uso de la voz al diputado Miguel Ángel Salim Alle, hasta por diez minutos. Adelante, diputado</w:t>
        </w:r>
        <w:r w:rsidRPr="006638E4">
          <w:rPr>
            <w:rFonts w:ascii="Abadi" w:hAnsi="Abadi"/>
            <w:sz w:val="21"/>
            <w:szCs w:val="21"/>
            <w:rPrChange w:id="17833" w:author="Martina Trejo López" w:date="2021-01-19T17:01:00Z">
              <w:rPr>
                <w:rFonts w:ascii="Abadi" w:hAnsi="Abadi"/>
                <w:sz w:val="21"/>
                <w:szCs w:val="21"/>
              </w:rPr>
            </w:rPrChange>
          </w:rPr>
          <w:t>.</w:t>
        </w:r>
      </w:ins>
    </w:p>
    <w:p w14:paraId="3BE281B8" w14:textId="7B9731C7" w:rsidR="002D6274" w:rsidRPr="006638E4" w:rsidRDefault="002D6274" w:rsidP="000D5CE5">
      <w:pPr>
        <w:ind w:firstLine="709"/>
        <w:jc w:val="both"/>
        <w:rPr>
          <w:ins w:id="17834" w:author="Martina Trejo López" w:date="2021-01-19T12:47:00Z"/>
          <w:rFonts w:ascii="Abadi" w:hAnsi="Abadi"/>
          <w:sz w:val="21"/>
          <w:szCs w:val="21"/>
          <w:rPrChange w:id="17835" w:author="Martina Trejo López" w:date="2021-01-19T17:01:00Z">
            <w:rPr>
              <w:ins w:id="17836" w:author="Martina Trejo López" w:date="2021-01-19T12:47:00Z"/>
              <w:rFonts w:ascii="Abadi" w:hAnsi="Abadi"/>
              <w:sz w:val="21"/>
              <w:szCs w:val="21"/>
            </w:rPr>
          </w:rPrChange>
        </w:rPr>
      </w:pPr>
    </w:p>
    <w:p w14:paraId="725D9980" w14:textId="01F36A5D" w:rsidR="002D6274" w:rsidRPr="006638E4" w:rsidRDefault="00B95D8D" w:rsidP="00B95D8D">
      <w:pPr>
        <w:ind w:firstLine="709"/>
        <w:jc w:val="both"/>
        <w:rPr>
          <w:ins w:id="17837" w:author="Martina Trejo López" w:date="2021-01-19T12:33:00Z"/>
          <w:rFonts w:ascii="Abadi" w:hAnsi="Abadi"/>
          <w:b/>
          <w:bCs/>
          <w:sz w:val="21"/>
          <w:szCs w:val="21"/>
          <w:rPrChange w:id="17838" w:author="Martina Trejo López" w:date="2021-01-19T17:01:00Z">
            <w:rPr>
              <w:ins w:id="17839" w:author="Martina Trejo López" w:date="2021-01-19T12:33:00Z"/>
              <w:rFonts w:ascii="Abadi" w:hAnsi="Abadi"/>
              <w:sz w:val="21"/>
              <w:szCs w:val="21"/>
            </w:rPr>
          </w:rPrChange>
        </w:rPr>
        <w:pPrChange w:id="17840" w:author="Martina Trejo López" w:date="2021-01-19T12:49:00Z">
          <w:pPr>
            <w:ind w:firstLine="709"/>
            <w:jc w:val="both"/>
          </w:pPr>
        </w:pPrChange>
      </w:pPr>
      <w:ins w:id="17841" w:author="Martina Trejo López" w:date="2021-01-19T12:49:00Z">
        <w:r w:rsidRPr="006638E4">
          <w:rPr>
            <w:rFonts w:ascii="Abadi" w:hAnsi="Abadi"/>
            <w:b/>
            <w:bCs/>
            <w:sz w:val="21"/>
            <w:szCs w:val="21"/>
            <w:rPrChange w:id="17842" w:author="Martina Trejo López" w:date="2021-01-19T17:01:00Z">
              <w:rPr>
                <w:rFonts w:ascii="Abadi" w:hAnsi="Abadi"/>
                <w:b/>
                <w:bCs/>
                <w:sz w:val="21"/>
                <w:szCs w:val="21"/>
              </w:rPr>
            </w:rPrChange>
          </w:rPr>
          <w:t>EL DIPUTADO MIGUEL ÁNGEL SALIM ALLE, INTERVIENE TRATANDO SOBRE «REACTIVACIÓN ECONÓMICA«</w:t>
        </w:r>
      </w:ins>
    </w:p>
    <w:p w14:paraId="44E52960" w14:textId="2758EDD3" w:rsidR="00A201D9" w:rsidRPr="006638E4" w:rsidRDefault="00E20AE0" w:rsidP="00E20AE0">
      <w:pPr>
        <w:ind w:firstLine="709"/>
        <w:jc w:val="right"/>
        <w:rPr>
          <w:ins w:id="17843" w:author="Martina Trejo López" w:date="2021-01-19T12:33:00Z"/>
          <w:rFonts w:ascii="Abadi" w:hAnsi="Abadi"/>
          <w:sz w:val="21"/>
          <w:szCs w:val="21"/>
          <w:rPrChange w:id="17844" w:author="Martina Trejo López" w:date="2021-01-19T17:01:00Z">
            <w:rPr>
              <w:ins w:id="17845" w:author="Martina Trejo López" w:date="2021-01-19T12:33:00Z"/>
              <w:rFonts w:ascii="Abadi" w:hAnsi="Abadi"/>
              <w:sz w:val="21"/>
              <w:szCs w:val="21"/>
            </w:rPr>
          </w:rPrChange>
        </w:rPr>
        <w:pPrChange w:id="17846" w:author="Martina Trejo López" w:date="2021-01-19T12:51:00Z">
          <w:pPr>
            <w:ind w:firstLine="709"/>
            <w:jc w:val="both"/>
          </w:pPr>
        </w:pPrChange>
      </w:pPr>
      <w:ins w:id="17847" w:author="Martina Trejo López" w:date="2021-01-19T12:50:00Z">
        <w:r w:rsidRPr="006638E4">
          <w:rPr>
            <w:noProof/>
            <w:rPrChange w:id="17848" w:author="Martina Trejo López" w:date="2021-01-19T17:01:00Z">
              <w:rPr>
                <w:noProof/>
              </w:rPr>
            </w:rPrChange>
          </w:rPr>
          <w:drawing>
            <wp:inline distT="0" distB="0" distL="0" distR="0" wp14:anchorId="19A87F23" wp14:editId="5223A2C6">
              <wp:extent cx="1625600" cy="932748"/>
              <wp:effectExtent l="19050" t="0" r="12700" b="3060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630286" cy="9354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ins>
    </w:p>
    <w:p w14:paraId="2D2AA262" w14:textId="77777777" w:rsidR="00E20AE0" w:rsidRPr="006638E4" w:rsidRDefault="00E20AE0" w:rsidP="00E20AE0">
      <w:pPr>
        <w:ind w:firstLine="709"/>
        <w:jc w:val="both"/>
        <w:rPr>
          <w:ins w:id="17849" w:author="Martina Trejo López" w:date="2021-01-19T12:52:00Z"/>
          <w:rFonts w:ascii="Abadi" w:hAnsi="Abadi"/>
          <w:sz w:val="21"/>
          <w:szCs w:val="21"/>
          <w:rPrChange w:id="17850" w:author="Martina Trejo López" w:date="2021-01-19T17:01:00Z">
            <w:rPr>
              <w:ins w:id="17851" w:author="Martina Trejo López" w:date="2021-01-19T12:52:00Z"/>
              <w:rFonts w:ascii="Abadi" w:hAnsi="Abadi"/>
              <w:sz w:val="21"/>
              <w:szCs w:val="21"/>
            </w:rPr>
          </w:rPrChange>
        </w:rPr>
      </w:pPr>
      <w:ins w:id="17852" w:author="Martina Trejo López" w:date="2021-01-19T12:51:00Z">
        <w:r w:rsidRPr="006638E4">
          <w:rPr>
            <w:rFonts w:ascii="Abadi" w:hAnsi="Abadi"/>
            <w:b/>
            <w:bCs/>
            <w:sz w:val="21"/>
            <w:szCs w:val="21"/>
            <w:rPrChange w:id="17853" w:author="Martina Trejo López" w:date="2021-01-19T17:01:00Z">
              <w:rPr>
                <w:rFonts w:ascii="Abadi" w:hAnsi="Abadi"/>
                <w:b/>
                <w:bCs/>
                <w:sz w:val="21"/>
                <w:szCs w:val="21"/>
              </w:rPr>
            </w:rPrChange>
          </w:rPr>
          <w:t xml:space="preserve">C. Dip. Miguel Ángel Salim Alle: </w:t>
        </w:r>
        <w:r w:rsidRPr="006638E4">
          <w:rPr>
            <w:rFonts w:ascii="Abadi" w:hAnsi="Abadi"/>
            <w:sz w:val="21"/>
            <w:szCs w:val="21"/>
            <w:rPrChange w:id="17854" w:author="Martina Trejo López" w:date="2021-01-19T17:01:00Z">
              <w:rPr>
                <w:rFonts w:ascii="Abadi" w:hAnsi="Abadi"/>
                <w:sz w:val="21"/>
                <w:szCs w:val="21"/>
              </w:rPr>
            </w:rPrChange>
          </w:rPr>
          <w:t>Gracias, presidenta. C</w:t>
        </w:r>
      </w:ins>
      <w:ins w:id="17855" w:author="Martina Trejo López" w:date="2021-01-19T10:30:00Z">
        <w:r w:rsidR="000D5CE5" w:rsidRPr="006638E4">
          <w:rPr>
            <w:rFonts w:ascii="Abadi" w:hAnsi="Abadi"/>
            <w:sz w:val="21"/>
            <w:szCs w:val="21"/>
            <w:rPrChange w:id="17856" w:author="Martina Trejo López" w:date="2021-01-19T17:01:00Z">
              <w:rPr>
                <w:rFonts w:ascii="Abadi" w:hAnsi="Abadi"/>
                <w:sz w:val="21"/>
                <w:szCs w:val="21"/>
              </w:rPr>
            </w:rPrChange>
          </w:rPr>
          <w:t>on el permiso de las diputadas y diputados integrantes de la mesa directiva</w:t>
        </w:r>
      </w:ins>
      <w:ins w:id="17857" w:author="Martina Trejo López" w:date="2021-01-19T12:51:00Z">
        <w:r w:rsidRPr="006638E4">
          <w:rPr>
            <w:rFonts w:ascii="Abadi" w:hAnsi="Abadi"/>
            <w:sz w:val="21"/>
            <w:szCs w:val="21"/>
            <w:rPrChange w:id="17858" w:author="Martina Trejo López" w:date="2021-01-19T17:01:00Z">
              <w:rPr>
                <w:rFonts w:ascii="Abadi" w:hAnsi="Abadi"/>
                <w:sz w:val="21"/>
                <w:szCs w:val="21"/>
              </w:rPr>
            </w:rPrChange>
          </w:rPr>
          <w:t>. A</w:t>
        </w:r>
      </w:ins>
      <w:ins w:id="17859" w:author="Martina Trejo López" w:date="2021-01-19T10:30:00Z">
        <w:r w:rsidR="000D5CE5" w:rsidRPr="006638E4">
          <w:rPr>
            <w:rFonts w:ascii="Abadi" w:hAnsi="Abadi"/>
            <w:sz w:val="21"/>
            <w:szCs w:val="21"/>
            <w:rPrChange w:id="17860" w:author="Martina Trejo López" w:date="2021-01-19T17:01:00Z">
              <w:rPr>
                <w:rFonts w:ascii="Abadi" w:hAnsi="Abadi"/>
                <w:sz w:val="21"/>
                <w:szCs w:val="21"/>
              </w:rPr>
            </w:rPrChange>
          </w:rPr>
          <w:t>gradezco la atención de mis compañeras y compañeros diputados</w:t>
        </w:r>
      </w:ins>
      <w:ins w:id="17861" w:author="Martina Trejo López" w:date="2021-01-19T12:51:00Z">
        <w:r w:rsidRPr="006638E4">
          <w:rPr>
            <w:rFonts w:ascii="Abadi" w:hAnsi="Abadi"/>
            <w:sz w:val="21"/>
            <w:szCs w:val="21"/>
            <w:rPrChange w:id="17862" w:author="Martina Trejo López" w:date="2021-01-19T17:01:00Z">
              <w:rPr>
                <w:rFonts w:ascii="Abadi" w:hAnsi="Abadi"/>
                <w:sz w:val="21"/>
                <w:szCs w:val="21"/>
              </w:rPr>
            </w:rPrChange>
          </w:rPr>
          <w:t>,</w:t>
        </w:r>
      </w:ins>
      <w:ins w:id="17863" w:author="Martina Trejo López" w:date="2021-01-19T10:30:00Z">
        <w:r w:rsidR="000D5CE5" w:rsidRPr="006638E4">
          <w:rPr>
            <w:rFonts w:ascii="Abadi" w:hAnsi="Abadi"/>
            <w:sz w:val="21"/>
            <w:szCs w:val="21"/>
            <w:rPrChange w:id="17864" w:author="Martina Trejo López" w:date="2021-01-19T17:01:00Z">
              <w:rPr>
                <w:rFonts w:ascii="Abadi" w:hAnsi="Abadi"/>
                <w:sz w:val="21"/>
                <w:szCs w:val="21"/>
              </w:rPr>
            </w:rPrChange>
          </w:rPr>
          <w:t xml:space="preserve"> de los ciudadanos y los medios de comunicación que sigue la transmisión</w:t>
        </w:r>
      </w:ins>
      <w:ins w:id="17865" w:author="Martina Trejo López" w:date="2021-01-19T12:51:00Z">
        <w:r w:rsidRPr="006638E4">
          <w:rPr>
            <w:rFonts w:ascii="Abadi" w:hAnsi="Abadi"/>
            <w:sz w:val="21"/>
            <w:szCs w:val="21"/>
            <w:rPrChange w:id="17866" w:author="Martina Trejo López" w:date="2021-01-19T17:01:00Z">
              <w:rPr>
                <w:rFonts w:ascii="Abadi" w:hAnsi="Abadi"/>
                <w:sz w:val="21"/>
                <w:szCs w:val="21"/>
              </w:rPr>
            </w:rPrChange>
          </w:rPr>
          <w:t>,</w:t>
        </w:r>
      </w:ins>
      <w:ins w:id="17867" w:author="Martina Trejo López" w:date="2021-01-19T10:30:00Z">
        <w:r w:rsidR="000D5CE5" w:rsidRPr="006638E4">
          <w:rPr>
            <w:rFonts w:ascii="Abadi" w:hAnsi="Abadi"/>
            <w:sz w:val="21"/>
            <w:szCs w:val="21"/>
            <w:rPrChange w:id="17868" w:author="Martina Trejo López" w:date="2021-01-19T17:01:00Z">
              <w:rPr>
                <w:rFonts w:ascii="Abadi" w:hAnsi="Abadi"/>
                <w:sz w:val="21"/>
                <w:szCs w:val="21"/>
              </w:rPr>
            </w:rPrChange>
          </w:rPr>
          <w:t xml:space="preserve"> en vivo</w:t>
        </w:r>
      </w:ins>
      <w:ins w:id="17869" w:author="Martina Trejo López" w:date="2021-01-19T12:51:00Z">
        <w:r w:rsidRPr="006638E4">
          <w:rPr>
            <w:rFonts w:ascii="Abadi" w:hAnsi="Abadi"/>
            <w:sz w:val="21"/>
            <w:szCs w:val="21"/>
            <w:rPrChange w:id="17870" w:author="Martina Trejo López" w:date="2021-01-19T17:01:00Z">
              <w:rPr>
                <w:rFonts w:ascii="Abadi" w:hAnsi="Abadi"/>
                <w:sz w:val="21"/>
                <w:szCs w:val="21"/>
              </w:rPr>
            </w:rPrChange>
          </w:rPr>
          <w:t>,</w:t>
        </w:r>
      </w:ins>
      <w:ins w:id="17871" w:author="Martina Trejo López" w:date="2021-01-19T10:30:00Z">
        <w:r w:rsidR="000D5CE5" w:rsidRPr="006638E4">
          <w:rPr>
            <w:rFonts w:ascii="Abadi" w:hAnsi="Abadi"/>
            <w:sz w:val="21"/>
            <w:szCs w:val="21"/>
            <w:rPrChange w:id="17872" w:author="Martina Trejo López" w:date="2021-01-19T17:01:00Z">
              <w:rPr>
                <w:rFonts w:ascii="Abadi" w:hAnsi="Abadi"/>
                <w:sz w:val="21"/>
                <w:szCs w:val="21"/>
              </w:rPr>
            </w:rPrChange>
          </w:rPr>
          <w:t xml:space="preserve"> a través de los diversos medios digitales</w:t>
        </w:r>
      </w:ins>
      <w:ins w:id="17873" w:author="Martina Trejo López" w:date="2021-01-19T12:52:00Z">
        <w:r w:rsidRPr="006638E4">
          <w:rPr>
            <w:rFonts w:ascii="Abadi" w:hAnsi="Abadi"/>
            <w:sz w:val="21"/>
            <w:szCs w:val="21"/>
            <w:rPrChange w:id="17874" w:author="Martina Trejo López" w:date="2021-01-19T17:01:00Z">
              <w:rPr>
                <w:rFonts w:ascii="Abadi" w:hAnsi="Abadi"/>
                <w:sz w:val="21"/>
                <w:szCs w:val="21"/>
              </w:rPr>
            </w:rPrChange>
          </w:rPr>
          <w:t>.</w:t>
        </w:r>
      </w:ins>
    </w:p>
    <w:p w14:paraId="545D47B4" w14:textId="77777777" w:rsidR="00E20AE0" w:rsidRPr="006638E4" w:rsidRDefault="00E20AE0" w:rsidP="00E20AE0">
      <w:pPr>
        <w:ind w:firstLine="709"/>
        <w:jc w:val="both"/>
        <w:rPr>
          <w:ins w:id="17875" w:author="Martina Trejo López" w:date="2021-01-19T12:52:00Z"/>
          <w:rFonts w:ascii="Abadi" w:hAnsi="Abadi"/>
          <w:sz w:val="21"/>
          <w:szCs w:val="21"/>
          <w:rPrChange w:id="17876" w:author="Martina Trejo López" w:date="2021-01-19T17:01:00Z">
            <w:rPr>
              <w:ins w:id="17877" w:author="Martina Trejo López" w:date="2021-01-19T12:52:00Z"/>
              <w:rFonts w:ascii="Abadi" w:hAnsi="Abadi"/>
              <w:sz w:val="21"/>
              <w:szCs w:val="21"/>
            </w:rPr>
          </w:rPrChange>
        </w:rPr>
      </w:pPr>
    </w:p>
    <w:p w14:paraId="31D5580D" w14:textId="05579BE1" w:rsidR="000B2CD3" w:rsidRPr="006638E4" w:rsidRDefault="00E20AE0" w:rsidP="00E20AE0">
      <w:pPr>
        <w:ind w:firstLine="709"/>
        <w:jc w:val="both"/>
        <w:rPr>
          <w:ins w:id="17878" w:author="Martina Trejo López" w:date="2021-01-19T13:18:00Z"/>
          <w:rFonts w:ascii="Abadi" w:hAnsi="Abadi"/>
          <w:sz w:val="21"/>
          <w:szCs w:val="21"/>
          <w:rPrChange w:id="17879" w:author="Martina Trejo López" w:date="2021-01-19T17:01:00Z">
            <w:rPr>
              <w:ins w:id="17880" w:author="Martina Trejo López" w:date="2021-01-19T13:18:00Z"/>
              <w:rFonts w:ascii="Abadi" w:hAnsi="Abadi"/>
              <w:sz w:val="21"/>
              <w:szCs w:val="21"/>
            </w:rPr>
          </w:rPrChange>
        </w:rPr>
      </w:pPr>
      <w:ins w:id="17881" w:author="Martina Trejo López" w:date="2021-01-19T12:52:00Z">
        <w:r w:rsidRPr="006638E4">
          <w:rPr>
            <w:rFonts w:ascii="Abadi" w:hAnsi="Abadi"/>
            <w:sz w:val="21"/>
            <w:szCs w:val="21"/>
            <w:rPrChange w:id="17882" w:author="Martina Trejo López" w:date="2021-01-19T17:01:00Z">
              <w:rPr>
                <w:rFonts w:ascii="Abadi" w:hAnsi="Abadi"/>
                <w:sz w:val="21"/>
                <w:szCs w:val="21"/>
              </w:rPr>
            </w:rPrChange>
          </w:rPr>
          <w:t>L</w:t>
        </w:r>
      </w:ins>
      <w:ins w:id="17883" w:author="Martina Trejo López" w:date="2021-01-19T10:30:00Z">
        <w:r w:rsidR="000D5CE5" w:rsidRPr="006638E4">
          <w:rPr>
            <w:rFonts w:ascii="Abadi" w:hAnsi="Abadi"/>
            <w:sz w:val="21"/>
            <w:szCs w:val="21"/>
            <w:rPrChange w:id="17884" w:author="Martina Trejo López" w:date="2021-01-19T17:01:00Z">
              <w:rPr>
                <w:rFonts w:ascii="Abadi" w:hAnsi="Abadi"/>
                <w:sz w:val="21"/>
                <w:szCs w:val="21"/>
              </w:rPr>
            </w:rPrChange>
          </w:rPr>
          <w:t>a fortaleza de las sociedades se define por la forma en la que integran sus voluntades y recursos para salir adelante ante los desafíos y Guanajuato es fuerte por el talento y la solidaridad de nuestra gente</w:t>
        </w:r>
      </w:ins>
      <w:ins w:id="17885" w:author="Martina Trejo López" w:date="2021-01-19T13:17:00Z">
        <w:r w:rsidR="000B2CD3" w:rsidRPr="006638E4">
          <w:rPr>
            <w:rFonts w:ascii="Abadi" w:hAnsi="Abadi"/>
            <w:sz w:val="21"/>
            <w:szCs w:val="21"/>
            <w:rPrChange w:id="17886" w:author="Martina Trejo López" w:date="2021-01-19T17:01:00Z">
              <w:rPr>
                <w:rFonts w:ascii="Abadi" w:hAnsi="Abadi"/>
                <w:sz w:val="21"/>
                <w:szCs w:val="21"/>
              </w:rPr>
            </w:rPrChange>
          </w:rPr>
          <w:t xml:space="preserve">. </w:t>
        </w:r>
      </w:ins>
      <w:ins w:id="17887" w:author="Martina Trejo López" w:date="2021-01-19T10:30:00Z">
        <w:r w:rsidR="000D5CE5" w:rsidRPr="006638E4">
          <w:rPr>
            <w:rFonts w:ascii="Abadi" w:hAnsi="Abadi"/>
            <w:sz w:val="21"/>
            <w:szCs w:val="21"/>
            <w:rPrChange w:id="17888" w:author="Martina Trejo López" w:date="2021-01-19T17:01:00Z">
              <w:rPr>
                <w:rFonts w:ascii="Abadi" w:hAnsi="Abadi"/>
                <w:sz w:val="21"/>
                <w:szCs w:val="21"/>
              </w:rPr>
            </w:rPrChange>
          </w:rPr>
          <w:t xml:space="preserve"> </w:t>
        </w:r>
      </w:ins>
      <w:ins w:id="17889" w:author="Martina Trejo López" w:date="2021-01-19T13:17:00Z">
        <w:r w:rsidR="000B2CD3" w:rsidRPr="006638E4">
          <w:rPr>
            <w:rFonts w:ascii="Abadi" w:hAnsi="Abadi"/>
            <w:sz w:val="21"/>
            <w:szCs w:val="21"/>
            <w:rPrChange w:id="17890" w:author="Martina Trejo López" w:date="2021-01-19T17:01:00Z">
              <w:rPr>
                <w:rFonts w:ascii="Abadi" w:hAnsi="Abadi"/>
                <w:sz w:val="21"/>
                <w:szCs w:val="21"/>
              </w:rPr>
            </w:rPrChange>
          </w:rPr>
          <w:lastRenderedPageBreak/>
          <w:t>E</w:t>
        </w:r>
      </w:ins>
      <w:ins w:id="17891" w:author="Martina Trejo López" w:date="2021-01-19T10:30:00Z">
        <w:r w:rsidR="000D5CE5" w:rsidRPr="006638E4">
          <w:rPr>
            <w:rFonts w:ascii="Abadi" w:hAnsi="Abadi"/>
            <w:sz w:val="21"/>
            <w:szCs w:val="21"/>
            <w:rPrChange w:id="17892" w:author="Martina Trejo López" w:date="2021-01-19T17:01:00Z">
              <w:rPr>
                <w:rFonts w:ascii="Abadi" w:hAnsi="Abadi"/>
                <w:sz w:val="21"/>
                <w:szCs w:val="21"/>
              </w:rPr>
            </w:rPrChange>
          </w:rPr>
          <w:t>l COVID-19 es un gran desafío pero lo superaremos y saldremos de esta crisis con el gran empuje que han demostrado los guanajuatenses</w:t>
        </w:r>
      </w:ins>
      <w:ins w:id="17893" w:author="Martina Trejo López" w:date="2021-01-19T13:17:00Z">
        <w:r w:rsidR="000B2CD3" w:rsidRPr="006638E4">
          <w:rPr>
            <w:rFonts w:ascii="Abadi" w:hAnsi="Abadi"/>
            <w:sz w:val="21"/>
            <w:szCs w:val="21"/>
            <w:rPrChange w:id="17894" w:author="Martina Trejo López" w:date="2021-01-19T17:01:00Z">
              <w:rPr>
                <w:rFonts w:ascii="Abadi" w:hAnsi="Abadi"/>
                <w:sz w:val="21"/>
                <w:szCs w:val="21"/>
              </w:rPr>
            </w:rPrChange>
          </w:rPr>
          <w:t>;</w:t>
        </w:r>
      </w:ins>
      <w:ins w:id="17895" w:author="Martina Trejo López" w:date="2021-01-19T10:30:00Z">
        <w:r w:rsidR="000D5CE5" w:rsidRPr="006638E4">
          <w:rPr>
            <w:rFonts w:ascii="Abadi" w:hAnsi="Abadi"/>
            <w:sz w:val="21"/>
            <w:szCs w:val="21"/>
            <w:rPrChange w:id="17896" w:author="Martina Trejo López" w:date="2021-01-19T17:01:00Z">
              <w:rPr>
                <w:rFonts w:ascii="Abadi" w:hAnsi="Abadi"/>
                <w:sz w:val="21"/>
                <w:szCs w:val="21"/>
              </w:rPr>
            </w:rPrChange>
          </w:rPr>
          <w:t xml:space="preserve"> le apostamos a la economía de Guanajuato pero</w:t>
        </w:r>
      </w:ins>
      <w:ins w:id="17897" w:author="Martina Trejo López" w:date="2021-01-19T13:17:00Z">
        <w:r w:rsidR="000B2CD3" w:rsidRPr="006638E4">
          <w:rPr>
            <w:rFonts w:ascii="Abadi" w:hAnsi="Abadi"/>
            <w:sz w:val="21"/>
            <w:szCs w:val="21"/>
            <w:rPrChange w:id="17898" w:author="Martina Trejo López" w:date="2021-01-19T17:01:00Z">
              <w:rPr>
                <w:rFonts w:ascii="Abadi" w:hAnsi="Abadi"/>
                <w:sz w:val="21"/>
                <w:szCs w:val="21"/>
              </w:rPr>
            </w:rPrChange>
          </w:rPr>
          <w:t>,</w:t>
        </w:r>
      </w:ins>
      <w:ins w:id="17899" w:author="Martina Trejo López" w:date="2021-01-19T10:30:00Z">
        <w:r w:rsidR="000D5CE5" w:rsidRPr="006638E4">
          <w:rPr>
            <w:rFonts w:ascii="Abadi" w:hAnsi="Abadi"/>
            <w:sz w:val="21"/>
            <w:szCs w:val="21"/>
            <w:rPrChange w:id="17900" w:author="Martina Trejo López" w:date="2021-01-19T17:01:00Z">
              <w:rPr>
                <w:rFonts w:ascii="Abadi" w:hAnsi="Abadi"/>
                <w:sz w:val="21"/>
                <w:szCs w:val="21"/>
              </w:rPr>
            </w:rPrChange>
          </w:rPr>
          <w:t xml:space="preserve"> al hacerlo</w:t>
        </w:r>
      </w:ins>
      <w:ins w:id="17901" w:author="Martina Trejo López" w:date="2021-01-19T13:17:00Z">
        <w:r w:rsidR="000B2CD3" w:rsidRPr="006638E4">
          <w:rPr>
            <w:rFonts w:ascii="Abadi" w:hAnsi="Abadi"/>
            <w:sz w:val="21"/>
            <w:szCs w:val="21"/>
            <w:rPrChange w:id="17902" w:author="Martina Trejo López" w:date="2021-01-19T17:01:00Z">
              <w:rPr>
                <w:rFonts w:ascii="Abadi" w:hAnsi="Abadi"/>
                <w:sz w:val="21"/>
                <w:szCs w:val="21"/>
              </w:rPr>
            </w:rPrChange>
          </w:rPr>
          <w:t>,</w:t>
        </w:r>
      </w:ins>
      <w:ins w:id="17903" w:author="Martina Trejo López" w:date="2021-01-19T10:30:00Z">
        <w:r w:rsidR="000D5CE5" w:rsidRPr="006638E4">
          <w:rPr>
            <w:rFonts w:ascii="Abadi" w:hAnsi="Abadi"/>
            <w:sz w:val="21"/>
            <w:szCs w:val="21"/>
            <w:rPrChange w:id="17904" w:author="Martina Trejo López" w:date="2021-01-19T17:01:00Z">
              <w:rPr>
                <w:rFonts w:ascii="Abadi" w:hAnsi="Abadi"/>
                <w:sz w:val="21"/>
                <w:szCs w:val="21"/>
              </w:rPr>
            </w:rPrChange>
          </w:rPr>
          <w:t xml:space="preserve"> no pensamos en la </w:t>
        </w:r>
      </w:ins>
      <w:ins w:id="17905" w:author="Martina Trejo López" w:date="2021-01-19T13:17:00Z">
        <w:r w:rsidR="000B2CD3" w:rsidRPr="006638E4">
          <w:rPr>
            <w:rFonts w:ascii="Abadi" w:hAnsi="Abadi"/>
            <w:sz w:val="21"/>
            <w:szCs w:val="21"/>
            <w:rPrChange w:id="17906" w:author="Martina Trejo López" w:date="2021-01-19T17:01:00Z">
              <w:rPr>
                <w:rFonts w:ascii="Abadi" w:hAnsi="Abadi"/>
                <w:sz w:val="21"/>
                <w:szCs w:val="21"/>
              </w:rPr>
            </w:rPrChange>
          </w:rPr>
          <w:t>frialdad</w:t>
        </w:r>
      </w:ins>
      <w:ins w:id="17907" w:author="Martina Trejo López" w:date="2021-01-19T10:30:00Z">
        <w:r w:rsidR="000D5CE5" w:rsidRPr="006638E4">
          <w:rPr>
            <w:rFonts w:ascii="Abadi" w:hAnsi="Abadi"/>
            <w:sz w:val="21"/>
            <w:szCs w:val="21"/>
            <w:rPrChange w:id="17908" w:author="Martina Trejo López" w:date="2021-01-19T17:01:00Z">
              <w:rPr>
                <w:rFonts w:ascii="Abadi" w:hAnsi="Abadi"/>
                <w:sz w:val="21"/>
                <w:szCs w:val="21"/>
              </w:rPr>
            </w:rPrChange>
          </w:rPr>
          <w:t xml:space="preserve"> de los números o en el espejismo de los porcentajes</w:t>
        </w:r>
      </w:ins>
      <w:ins w:id="17909" w:author="Martina Trejo López" w:date="2021-01-19T13:18:00Z">
        <w:r w:rsidR="000B2CD3" w:rsidRPr="006638E4">
          <w:rPr>
            <w:rFonts w:ascii="Abadi" w:hAnsi="Abadi"/>
            <w:sz w:val="21"/>
            <w:szCs w:val="21"/>
            <w:rPrChange w:id="17910" w:author="Martina Trejo López" w:date="2021-01-19T17:01:00Z">
              <w:rPr>
                <w:rFonts w:ascii="Abadi" w:hAnsi="Abadi"/>
                <w:sz w:val="21"/>
                <w:szCs w:val="21"/>
              </w:rPr>
            </w:rPrChange>
          </w:rPr>
          <w:t>,</w:t>
        </w:r>
      </w:ins>
      <w:ins w:id="17911" w:author="Martina Trejo López" w:date="2021-01-19T10:30:00Z">
        <w:r w:rsidR="000D5CE5" w:rsidRPr="006638E4">
          <w:rPr>
            <w:rFonts w:ascii="Abadi" w:hAnsi="Abadi"/>
            <w:sz w:val="21"/>
            <w:szCs w:val="21"/>
            <w:rPrChange w:id="17912" w:author="Martina Trejo López" w:date="2021-01-19T17:01:00Z">
              <w:rPr>
                <w:rFonts w:ascii="Abadi" w:hAnsi="Abadi"/>
                <w:sz w:val="21"/>
                <w:szCs w:val="21"/>
              </w:rPr>
            </w:rPrChange>
          </w:rPr>
          <w:t xml:space="preserve"> sino </w:t>
        </w:r>
      </w:ins>
      <w:ins w:id="17913" w:author="Martina Trejo López" w:date="2021-01-19T13:18:00Z">
        <w:r w:rsidR="000B2CD3" w:rsidRPr="006638E4">
          <w:rPr>
            <w:rFonts w:ascii="Abadi" w:hAnsi="Abadi"/>
            <w:sz w:val="21"/>
            <w:szCs w:val="21"/>
            <w:rPrChange w:id="17914" w:author="Martina Trejo López" w:date="2021-01-19T17:01:00Z">
              <w:rPr>
                <w:rFonts w:ascii="Abadi" w:hAnsi="Abadi"/>
                <w:sz w:val="21"/>
                <w:szCs w:val="21"/>
              </w:rPr>
            </w:rPrChange>
          </w:rPr>
          <w:t xml:space="preserve">en </w:t>
        </w:r>
      </w:ins>
      <w:ins w:id="17915" w:author="Martina Trejo López" w:date="2021-01-19T10:30:00Z">
        <w:r w:rsidR="000D5CE5" w:rsidRPr="006638E4">
          <w:rPr>
            <w:rFonts w:ascii="Abadi" w:hAnsi="Abadi"/>
            <w:sz w:val="21"/>
            <w:szCs w:val="21"/>
            <w:rPrChange w:id="17916" w:author="Martina Trejo López" w:date="2021-01-19T17:01:00Z">
              <w:rPr>
                <w:rFonts w:ascii="Abadi" w:hAnsi="Abadi"/>
                <w:sz w:val="21"/>
                <w:szCs w:val="21"/>
              </w:rPr>
            </w:rPrChange>
          </w:rPr>
          <w:t>la esperanza</w:t>
        </w:r>
      </w:ins>
      <w:ins w:id="17917" w:author="Martina Trejo López" w:date="2021-01-19T13:18:00Z">
        <w:r w:rsidR="000B2CD3" w:rsidRPr="006638E4">
          <w:rPr>
            <w:rFonts w:ascii="Abadi" w:hAnsi="Abadi"/>
            <w:sz w:val="21"/>
            <w:szCs w:val="21"/>
            <w:rPrChange w:id="17918" w:author="Martina Trejo López" w:date="2021-01-19T17:01:00Z">
              <w:rPr>
                <w:rFonts w:ascii="Abadi" w:hAnsi="Abadi"/>
                <w:sz w:val="21"/>
                <w:szCs w:val="21"/>
              </w:rPr>
            </w:rPrChange>
          </w:rPr>
          <w:t>,</w:t>
        </w:r>
      </w:ins>
      <w:ins w:id="17919" w:author="Martina Trejo López" w:date="2021-01-19T10:30:00Z">
        <w:r w:rsidR="000D5CE5" w:rsidRPr="006638E4">
          <w:rPr>
            <w:rFonts w:ascii="Abadi" w:hAnsi="Abadi"/>
            <w:sz w:val="21"/>
            <w:szCs w:val="21"/>
            <w:rPrChange w:id="17920" w:author="Martina Trejo López" w:date="2021-01-19T17:01:00Z">
              <w:rPr>
                <w:rFonts w:ascii="Abadi" w:hAnsi="Abadi"/>
                <w:sz w:val="21"/>
                <w:szCs w:val="21"/>
              </w:rPr>
            </w:rPrChange>
          </w:rPr>
          <w:t xml:space="preserve"> el trabajo y el talento de millones de mujeres y hombres guanajuatenses que le dan forma a las empresas desde </w:t>
        </w:r>
      </w:ins>
      <w:ins w:id="17921" w:author="Martina Trejo López" w:date="2021-01-19T13:18:00Z">
        <w:r w:rsidR="000B2CD3" w:rsidRPr="006638E4">
          <w:rPr>
            <w:rFonts w:ascii="Abadi" w:hAnsi="Abadi"/>
            <w:sz w:val="21"/>
            <w:szCs w:val="21"/>
            <w:rPrChange w:id="17922" w:author="Martina Trejo López" w:date="2021-01-19T17:01:00Z">
              <w:rPr>
                <w:rFonts w:ascii="Abadi" w:hAnsi="Abadi"/>
                <w:sz w:val="21"/>
                <w:szCs w:val="21"/>
              </w:rPr>
            </w:rPrChange>
          </w:rPr>
          <w:t>Xichú</w:t>
        </w:r>
      </w:ins>
      <w:ins w:id="17923" w:author="Martina Trejo López" w:date="2021-01-19T10:30:00Z">
        <w:r w:rsidR="000D5CE5" w:rsidRPr="006638E4">
          <w:rPr>
            <w:rFonts w:ascii="Abadi" w:hAnsi="Abadi"/>
            <w:sz w:val="21"/>
            <w:szCs w:val="21"/>
            <w:rPrChange w:id="17924" w:author="Martina Trejo López" w:date="2021-01-19T17:01:00Z">
              <w:rPr>
                <w:rFonts w:ascii="Abadi" w:hAnsi="Abadi"/>
                <w:sz w:val="21"/>
                <w:szCs w:val="21"/>
              </w:rPr>
            </w:rPrChange>
          </w:rPr>
          <w:t xml:space="preserve"> hasta León</w:t>
        </w:r>
      </w:ins>
      <w:ins w:id="17925" w:author="Martina Trejo López" w:date="2021-01-19T13:18:00Z">
        <w:r w:rsidR="000B2CD3" w:rsidRPr="006638E4">
          <w:rPr>
            <w:rFonts w:ascii="Abadi" w:hAnsi="Abadi"/>
            <w:sz w:val="21"/>
            <w:szCs w:val="21"/>
            <w:rPrChange w:id="17926" w:author="Martina Trejo López" w:date="2021-01-19T17:01:00Z">
              <w:rPr>
                <w:rFonts w:ascii="Abadi" w:hAnsi="Abadi"/>
                <w:sz w:val="21"/>
                <w:szCs w:val="21"/>
              </w:rPr>
            </w:rPrChange>
          </w:rPr>
          <w:t>,</w:t>
        </w:r>
      </w:ins>
      <w:ins w:id="17927" w:author="Martina Trejo López" w:date="2021-01-19T10:30:00Z">
        <w:r w:rsidR="000D5CE5" w:rsidRPr="006638E4">
          <w:rPr>
            <w:rFonts w:ascii="Abadi" w:hAnsi="Abadi"/>
            <w:sz w:val="21"/>
            <w:szCs w:val="21"/>
            <w:rPrChange w:id="17928" w:author="Martina Trejo López" w:date="2021-01-19T17:01:00Z">
              <w:rPr>
                <w:rFonts w:ascii="Abadi" w:hAnsi="Abadi"/>
                <w:sz w:val="21"/>
                <w:szCs w:val="21"/>
              </w:rPr>
            </w:rPrChange>
          </w:rPr>
          <w:t xml:space="preserve"> Guanajuato</w:t>
        </w:r>
      </w:ins>
      <w:ins w:id="17929" w:author="Martina Trejo López" w:date="2021-01-19T13:18:00Z">
        <w:r w:rsidR="000B2CD3" w:rsidRPr="006638E4">
          <w:rPr>
            <w:rFonts w:ascii="Abadi" w:hAnsi="Abadi"/>
            <w:sz w:val="21"/>
            <w:szCs w:val="21"/>
            <w:rPrChange w:id="17930" w:author="Martina Trejo López" w:date="2021-01-19T17:01:00Z">
              <w:rPr>
                <w:rFonts w:ascii="Abadi" w:hAnsi="Abadi"/>
                <w:sz w:val="21"/>
                <w:szCs w:val="21"/>
              </w:rPr>
            </w:rPrChange>
          </w:rPr>
          <w:t>.</w:t>
        </w:r>
      </w:ins>
    </w:p>
    <w:p w14:paraId="6B58E496" w14:textId="77777777" w:rsidR="000B2CD3" w:rsidRPr="006638E4" w:rsidRDefault="000B2CD3" w:rsidP="00E20AE0">
      <w:pPr>
        <w:ind w:firstLine="709"/>
        <w:jc w:val="both"/>
        <w:rPr>
          <w:ins w:id="17931" w:author="Martina Trejo López" w:date="2021-01-19T13:18:00Z"/>
          <w:rFonts w:ascii="Abadi" w:hAnsi="Abadi"/>
          <w:sz w:val="21"/>
          <w:szCs w:val="21"/>
          <w:rPrChange w:id="17932" w:author="Martina Trejo López" w:date="2021-01-19T17:01:00Z">
            <w:rPr>
              <w:ins w:id="17933" w:author="Martina Trejo López" w:date="2021-01-19T13:18:00Z"/>
              <w:rFonts w:ascii="Abadi" w:hAnsi="Abadi"/>
              <w:sz w:val="21"/>
              <w:szCs w:val="21"/>
            </w:rPr>
          </w:rPrChange>
        </w:rPr>
      </w:pPr>
    </w:p>
    <w:p w14:paraId="101E99C9" w14:textId="342CF9A3" w:rsidR="000B2CD3" w:rsidRPr="006638E4" w:rsidRDefault="000B2CD3" w:rsidP="000D5CE5">
      <w:pPr>
        <w:ind w:firstLine="709"/>
        <w:jc w:val="both"/>
        <w:rPr>
          <w:ins w:id="17934" w:author="Martina Trejo López" w:date="2021-01-19T13:20:00Z"/>
          <w:rFonts w:ascii="Abadi" w:hAnsi="Abadi"/>
          <w:sz w:val="21"/>
          <w:szCs w:val="21"/>
          <w:rPrChange w:id="17935" w:author="Martina Trejo López" w:date="2021-01-19T17:01:00Z">
            <w:rPr>
              <w:ins w:id="17936" w:author="Martina Trejo López" w:date="2021-01-19T13:20:00Z"/>
              <w:rFonts w:ascii="Abadi" w:hAnsi="Abadi"/>
              <w:sz w:val="21"/>
              <w:szCs w:val="21"/>
            </w:rPr>
          </w:rPrChange>
        </w:rPr>
      </w:pPr>
      <w:ins w:id="17937" w:author="Martina Trejo López" w:date="2021-01-19T13:18:00Z">
        <w:r w:rsidRPr="006638E4">
          <w:rPr>
            <w:rFonts w:ascii="Abadi" w:hAnsi="Abadi"/>
            <w:sz w:val="21"/>
            <w:szCs w:val="21"/>
            <w:rPrChange w:id="17938" w:author="Martina Trejo López" w:date="2021-01-19T17:01:00Z">
              <w:rPr>
                <w:rFonts w:ascii="Abadi" w:hAnsi="Abadi"/>
                <w:sz w:val="21"/>
                <w:szCs w:val="21"/>
              </w:rPr>
            </w:rPrChange>
          </w:rPr>
          <w:t>H</w:t>
        </w:r>
      </w:ins>
      <w:ins w:id="17939" w:author="Martina Trejo López" w:date="2021-01-19T10:30:00Z">
        <w:r w:rsidR="000D5CE5" w:rsidRPr="006638E4">
          <w:rPr>
            <w:rFonts w:ascii="Abadi" w:hAnsi="Abadi"/>
            <w:sz w:val="21"/>
            <w:szCs w:val="21"/>
            <w:rPrChange w:id="17940" w:author="Martina Trejo López" w:date="2021-01-19T17:01:00Z">
              <w:rPr>
                <w:rFonts w:ascii="Abadi" w:hAnsi="Abadi"/>
                <w:sz w:val="21"/>
                <w:szCs w:val="21"/>
              </w:rPr>
            </w:rPrChange>
          </w:rPr>
          <w:t xml:space="preserve"> ha llegado el momento de que juntos reactivemos Guanajuato</w:t>
        </w:r>
      </w:ins>
      <w:ins w:id="17941" w:author="Martina Trejo López" w:date="2021-01-19T13:18:00Z">
        <w:r w:rsidRPr="006638E4">
          <w:rPr>
            <w:rFonts w:ascii="Abadi" w:hAnsi="Abadi"/>
            <w:sz w:val="21"/>
            <w:szCs w:val="21"/>
            <w:rPrChange w:id="17942" w:author="Martina Trejo López" w:date="2021-01-19T17:01:00Z">
              <w:rPr>
                <w:rFonts w:ascii="Abadi" w:hAnsi="Abadi"/>
                <w:sz w:val="21"/>
                <w:szCs w:val="21"/>
              </w:rPr>
            </w:rPrChange>
          </w:rPr>
          <w:t>, con decisión,</w:t>
        </w:r>
      </w:ins>
      <w:ins w:id="17943" w:author="Martina Trejo López" w:date="2021-01-19T10:30:00Z">
        <w:r w:rsidR="000D5CE5" w:rsidRPr="006638E4">
          <w:rPr>
            <w:rFonts w:ascii="Abadi" w:hAnsi="Abadi"/>
            <w:sz w:val="21"/>
            <w:szCs w:val="21"/>
            <w:rPrChange w:id="17944" w:author="Martina Trejo López" w:date="2021-01-19T17:01:00Z">
              <w:rPr>
                <w:rFonts w:ascii="Abadi" w:hAnsi="Abadi"/>
                <w:sz w:val="21"/>
                <w:szCs w:val="21"/>
              </w:rPr>
            </w:rPrChange>
          </w:rPr>
          <w:t xml:space="preserve"> pero también con prudencia</w:t>
        </w:r>
      </w:ins>
      <w:ins w:id="17945" w:author="Martina Trejo López" w:date="2021-01-19T13:18:00Z">
        <w:r w:rsidRPr="006638E4">
          <w:rPr>
            <w:rFonts w:ascii="Abadi" w:hAnsi="Abadi"/>
            <w:sz w:val="21"/>
            <w:szCs w:val="21"/>
            <w:rPrChange w:id="17946" w:author="Martina Trejo López" w:date="2021-01-19T17:01:00Z">
              <w:rPr>
                <w:rFonts w:ascii="Abadi" w:hAnsi="Abadi"/>
                <w:sz w:val="21"/>
                <w:szCs w:val="21"/>
              </w:rPr>
            </w:rPrChange>
          </w:rPr>
          <w:t>; de</w:t>
        </w:r>
      </w:ins>
      <w:ins w:id="17947" w:author="Martina Trejo López" w:date="2021-01-19T10:30:00Z">
        <w:r w:rsidR="000D5CE5" w:rsidRPr="006638E4">
          <w:rPr>
            <w:rFonts w:ascii="Abadi" w:hAnsi="Abadi"/>
            <w:sz w:val="21"/>
            <w:szCs w:val="21"/>
            <w:rPrChange w:id="17948" w:author="Martina Trejo López" w:date="2021-01-19T17:01:00Z">
              <w:rPr>
                <w:rFonts w:ascii="Abadi" w:hAnsi="Abadi"/>
                <w:sz w:val="21"/>
                <w:szCs w:val="21"/>
              </w:rPr>
            </w:rPrChange>
          </w:rPr>
          <w:t xml:space="preserve"> lo que se trata es de proteger</w:t>
        </w:r>
      </w:ins>
      <w:ins w:id="17949" w:author="Martina Trejo López" w:date="2021-01-19T13:18:00Z">
        <w:r w:rsidRPr="006638E4">
          <w:rPr>
            <w:rFonts w:ascii="Abadi" w:hAnsi="Abadi"/>
            <w:sz w:val="21"/>
            <w:szCs w:val="21"/>
            <w:rPrChange w:id="17950" w:author="Martina Trejo López" w:date="2021-01-19T17:01:00Z">
              <w:rPr>
                <w:rFonts w:ascii="Abadi" w:hAnsi="Abadi"/>
                <w:sz w:val="21"/>
                <w:szCs w:val="21"/>
              </w:rPr>
            </w:rPrChange>
          </w:rPr>
          <w:t>,</w:t>
        </w:r>
      </w:ins>
      <w:ins w:id="17951" w:author="Martina Trejo López" w:date="2021-01-19T10:30:00Z">
        <w:r w:rsidR="000D5CE5" w:rsidRPr="006638E4">
          <w:rPr>
            <w:rFonts w:ascii="Abadi" w:hAnsi="Abadi"/>
            <w:sz w:val="21"/>
            <w:szCs w:val="21"/>
            <w:rPrChange w:id="17952" w:author="Martina Trejo López" w:date="2021-01-19T17:01:00Z">
              <w:rPr>
                <w:rFonts w:ascii="Abadi" w:hAnsi="Abadi"/>
                <w:sz w:val="21"/>
                <w:szCs w:val="21"/>
              </w:rPr>
            </w:rPrChange>
          </w:rPr>
          <w:t xml:space="preserve"> en forma </w:t>
        </w:r>
      </w:ins>
      <w:ins w:id="17953" w:author="Martina Trejo López" w:date="2021-01-19T13:18:00Z">
        <w:r w:rsidRPr="006638E4">
          <w:rPr>
            <w:rFonts w:ascii="Abadi" w:hAnsi="Abadi"/>
            <w:sz w:val="21"/>
            <w:szCs w:val="21"/>
            <w:rPrChange w:id="17954" w:author="Martina Trejo López" w:date="2021-01-19T17:01:00Z">
              <w:rPr>
                <w:rFonts w:ascii="Abadi" w:hAnsi="Abadi"/>
                <w:sz w:val="21"/>
                <w:szCs w:val="21"/>
              </w:rPr>
            </w:rPrChange>
          </w:rPr>
          <w:t>integral</w:t>
        </w:r>
      </w:ins>
      <w:ins w:id="17955" w:author="Martina Trejo López" w:date="2021-01-19T13:19:00Z">
        <w:r w:rsidRPr="006638E4">
          <w:rPr>
            <w:rFonts w:ascii="Abadi" w:hAnsi="Abadi"/>
            <w:sz w:val="21"/>
            <w:szCs w:val="21"/>
            <w:rPrChange w:id="17956" w:author="Martina Trejo López" w:date="2021-01-19T17:01:00Z">
              <w:rPr>
                <w:rFonts w:ascii="Abadi" w:hAnsi="Abadi"/>
                <w:sz w:val="21"/>
                <w:szCs w:val="21"/>
              </w:rPr>
            </w:rPrChange>
          </w:rPr>
          <w:t>,</w:t>
        </w:r>
      </w:ins>
      <w:ins w:id="17957" w:author="Martina Trejo López" w:date="2021-01-19T10:30:00Z">
        <w:r w:rsidR="000D5CE5" w:rsidRPr="006638E4">
          <w:rPr>
            <w:rFonts w:ascii="Abadi" w:hAnsi="Abadi"/>
            <w:sz w:val="21"/>
            <w:szCs w:val="21"/>
            <w:rPrChange w:id="17958" w:author="Martina Trejo López" w:date="2021-01-19T17:01:00Z">
              <w:rPr>
                <w:rFonts w:ascii="Abadi" w:hAnsi="Abadi"/>
                <w:sz w:val="21"/>
                <w:szCs w:val="21"/>
              </w:rPr>
            </w:rPrChange>
          </w:rPr>
          <w:t xml:space="preserve"> la vida de los guanajuatenses</w:t>
        </w:r>
      </w:ins>
      <w:ins w:id="17959" w:author="Martina Trejo López" w:date="2021-01-19T13:19:00Z">
        <w:r w:rsidRPr="006638E4">
          <w:rPr>
            <w:rFonts w:ascii="Abadi" w:hAnsi="Abadi"/>
            <w:sz w:val="21"/>
            <w:szCs w:val="21"/>
            <w:rPrChange w:id="17960" w:author="Martina Trejo López" w:date="2021-01-19T17:01:00Z">
              <w:rPr>
                <w:rFonts w:ascii="Abadi" w:hAnsi="Abadi"/>
                <w:sz w:val="21"/>
                <w:szCs w:val="21"/>
              </w:rPr>
            </w:rPrChange>
          </w:rPr>
          <w:t>,</w:t>
        </w:r>
      </w:ins>
      <w:ins w:id="17961" w:author="Martina Trejo López" w:date="2021-01-19T10:30:00Z">
        <w:r w:rsidR="000D5CE5" w:rsidRPr="006638E4">
          <w:rPr>
            <w:rFonts w:ascii="Abadi" w:hAnsi="Abadi"/>
            <w:sz w:val="21"/>
            <w:szCs w:val="21"/>
            <w:rPrChange w:id="17962" w:author="Martina Trejo López" w:date="2021-01-19T17:01:00Z">
              <w:rPr>
                <w:rFonts w:ascii="Abadi" w:hAnsi="Abadi"/>
                <w:sz w:val="21"/>
                <w:szCs w:val="21"/>
              </w:rPr>
            </w:rPrChange>
          </w:rPr>
          <w:t xml:space="preserve"> cuidándolo</w:t>
        </w:r>
      </w:ins>
      <w:ins w:id="17963" w:author="Martina Trejo López" w:date="2021-01-19T13:19:00Z">
        <w:r w:rsidRPr="006638E4">
          <w:rPr>
            <w:rFonts w:ascii="Abadi" w:hAnsi="Abadi"/>
            <w:sz w:val="21"/>
            <w:szCs w:val="21"/>
            <w:rPrChange w:id="17964" w:author="Martina Trejo López" w:date="2021-01-19T17:01:00Z">
              <w:rPr>
                <w:rFonts w:ascii="Abadi" w:hAnsi="Abadi"/>
                <w:sz w:val="21"/>
                <w:szCs w:val="21"/>
              </w:rPr>
            </w:rPrChange>
          </w:rPr>
          <w:t>s</w:t>
        </w:r>
      </w:ins>
      <w:ins w:id="17965" w:author="Martina Trejo López" w:date="2021-01-19T10:30:00Z">
        <w:r w:rsidR="000D5CE5" w:rsidRPr="006638E4">
          <w:rPr>
            <w:rFonts w:ascii="Abadi" w:hAnsi="Abadi"/>
            <w:sz w:val="21"/>
            <w:szCs w:val="21"/>
            <w:rPrChange w:id="17966" w:author="Martina Trejo López" w:date="2021-01-19T17:01:00Z">
              <w:rPr>
                <w:rFonts w:ascii="Abadi" w:hAnsi="Abadi"/>
                <w:sz w:val="21"/>
                <w:szCs w:val="21"/>
              </w:rPr>
            </w:rPrChange>
          </w:rPr>
          <w:t xml:space="preserve"> de la pandemia pero</w:t>
        </w:r>
      </w:ins>
      <w:ins w:id="17967" w:author="Martina Trejo López" w:date="2021-01-19T13:19:00Z">
        <w:r w:rsidRPr="006638E4">
          <w:rPr>
            <w:rFonts w:ascii="Abadi" w:hAnsi="Abadi"/>
            <w:sz w:val="21"/>
            <w:szCs w:val="21"/>
            <w:rPrChange w:id="17968" w:author="Martina Trejo López" w:date="2021-01-19T17:01:00Z">
              <w:rPr>
                <w:rFonts w:ascii="Abadi" w:hAnsi="Abadi"/>
                <w:sz w:val="21"/>
                <w:szCs w:val="21"/>
              </w:rPr>
            </w:rPrChange>
          </w:rPr>
          <w:t>,</w:t>
        </w:r>
      </w:ins>
      <w:ins w:id="17969" w:author="Martina Trejo López" w:date="2021-01-19T10:30:00Z">
        <w:r w:rsidR="000D5CE5" w:rsidRPr="006638E4">
          <w:rPr>
            <w:rFonts w:ascii="Abadi" w:hAnsi="Abadi"/>
            <w:sz w:val="21"/>
            <w:szCs w:val="21"/>
            <w:rPrChange w:id="17970" w:author="Martina Trejo López" w:date="2021-01-19T17:01:00Z">
              <w:rPr>
                <w:rFonts w:ascii="Abadi" w:hAnsi="Abadi"/>
                <w:sz w:val="21"/>
                <w:szCs w:val="21"/>
              </w:rPr>
            </w:rPrChange>
          </w:rPr>
          <w:t xml:space="preserve"> también</w:t>
        </w:r>
      </w:ins>
      <w:ins w:id="17971" w:author="Martina Trejo López" w:date="2021-01-19T13:19:00Z">
        <w:r w:rsidRPr="006638E4">
          <w:rPr>
            <w:rFonts w:ascii="Abadi" w:hAnsi="Abadi"/>
            <w:sz w:val="21"/>
            <w:szCs w:val="21"/>
            <w:rPrChange w:id="17972" w:author="Martina Trejo López" w:date="2021-01-19T17:01:00Z">
              <w:rPr>
                <w:rFonts w:ascii="Abadi" w:hAnsi="Abadi"/>
                <w:sz w:val="21"/>
                <w:szCs w:val="21"/>
              </w:rPr>
            </w:rPrChange>
          </w:rPr>
          <w:t>,</w:t>
        </w:r>
      </w:ins>
      <w:ins w:id="17973" w:author="Martina Trejo López" w:date="2021-01-19T10:30:00Z">
        <w:r w:rsidR="000D5CE5" w:rsidRPr="006638E4">
          <w:rPr>
            <w:rFonts w:ascii="Abadi" w:hAnsi="Abadi"/>
            <w:sz w:val="21"/>
            <w:szCs w:val="21"/>
            <w:rPrChange w:id="17974" w:author="Martina Trejo López" w:date="2021-01-19T17:01:00Z">
              <w:rPr>
                <w:rFonts w:ascii="Abadi" w:hAnsi="Abadi"/>
                <w:sz w:val="21"/>
                <w:szCs w:val="21"/>
              </w:rPr>
            </w:rPrChange>
          </w:rPr>
          <w:t xml:space="preserve"> del desempleo y de la recesión</w:t>
        </w:r>
      </w:ins>
      <w:ins w:id="17975" w:author="Martina Trejo López" w:date="2021-01-19T13:19:00Z">
        <w:r w:rsidRPr="006638E4">
          <w:rPr>
            <w:rFonts w:ascii="Abadi" w:hAnsi="Abadi"/>
            <w:sz w:val="21"/>
            <w:szCs w:val="21"/>
            <w:rPrChange w:id="17976" w:author="Martina Trejo López" w:date="2021-01-19T17:01:00Z">
              <w:rPr>
                <w:rFonts w:ascii="Abadi" w:hAnsi="Abadi"/>
                <w:sz w:val="21"/>
                <w:szCs w:val="21"/>
              </w:rPr>
            </w:rPrChange>
          </w:rPr>
          <w:t>. C</w:t>
        </w:r>
      </w:ins>
      <w:ins w:id="17977" w:author="Martina Trejo López" w:date="2021-01-19T10:30:00Z">
        <w:r w:rsidR="000D5CE5" w:rsidRPr="006638E4">
          <w:rPr>
            <w:rFonts w:ascii="Abadi" w:hAnsi="Abadi"/>
            <w:sz w:val="21"/>
            <w:szCs w:val="21"/>
            <w:rPrChange w:id="17978" w:author="Martina Trejo López" w:date="2021-01-19T17:01:00Z">
              <w:rPr>
                <w:rFonts w:ascii="Abadi" w:hAnsi="Abadi"/>
                <w:sz w:val="21"/>
                <w:szCs w:val="21"/>
              </w:rPr>
            </w:rPrChange>
          </w:rPr>
          <w:t>on este objetivo</w:t>
        </w:r>
      </w:ins>
      <w:ins w:id="17979" w:author="Martina Trejo López" w:date="2021-01-19T13:19:00Z">
        <w:r w:rsidRPr="006638E4">
          <w:rPr>
            <w:rFonts w:ascii="Abadi" w:hAnsi="Abadi"/>
            <w:sz w:val="21"/>
            <w:szCs w:val="21"/>
            <w:rPrChange w:id="17980" w:author="Martina Trejo López" w:date="2021-01-19T17:01:00Z">
              <w:rPr>
                <w:rFonts w:ascii="Abadi" w:hAnsi="Abadi"/>
                <w:sz w:val="21"/>
                <w:szCs w:val="21"/>
              </w:rPr>
            </w:rPrChange>
          </w:rPr>
          <w:t>,</w:t>
        </w:r>
      </w:ins>
      <w:ins w:id="17981" w:author="Martina Trejo López" w:date="2021-01-19T10:30:00Z">
        <w:r w:rsidR="000D5CE5" w:rsidRPr="006638E4">
          <w:rPr>
            <w:rFonts w:ascii="Abadi" w:hAnsi="Abadi"/>
            <w:sz w:val="21"/>
            <w:szCs w:val="21"/>
            <w:rPrChange w:id="17982" w:author="Martina Trejo López" w:date="2021-01-19T17:01:00Z">
              <w:rPr>
                <w:rFonts w:ascii="Abadi" w:hAnsi="Abadi"/>
                <w:sz w:val="21"/>
                <w:szCs w:val="21"/>
              </w:rPr>
            </w:rPrChange>
          </w:rPr>
          <w:t xml:space="preserve"> en Guanajuato tenemos ya un sistema de </w:t>
        </w:r>
      </w:ins>
      <w:ins w:id="17983" w:author="Martina Trejo López" w:date="2021-01-19T13:19:00Z">
        <w:r w:rsidRPr="006638E4">
          <w:rPr>
            <w:rFonts w:ascii="Abadi" w:hAnsi="Abadi"/>
            <w:sz w:val="21"/>
            <w:szCs w:val="21"/>
            <w:rPrChange w:id="17984" w:author="Martina Trejo López" w:date="2021-01-19T17:01:00Z">
              <w:rPr>
                <w:rFonts w:ascii="Abadi" w:hAnsi="Abadi"/>
                <w:sz w:val="21"/>
                <w:szCs w:val="21"/>
              </w:rPr>
            </w:rPrChange>
          </w:rPr>
          <w:t>semaforización</w:t>
        </w:r>
      </w:ins>
      <w:ins w:id="17985" w:author="Martina Trejo López" w:date="2021-01-19T10:30:00Z">
        <w:r w:rsidR="000D5CE5" w:rsidRPr="006638E4">
          <w:rPr>
            <w:rFonts w:ascii="Abadi" w:hAnsi="Abadi"/>
            <w:sz w:val="21"/>
            <w:szCs w:val="21"/>
            <w:rPrChange w:id="17986" w:author="Martina Trejo López" w:date="2021-01-19T17:01:00Z">
              <w:rPr>
                <w:rFonts w:ascii="Abadi" w:hAnsi="Abadi"/>
                <w:sz w:val="21"/>
                <w:szCs w:val="21"/>
              </w:rPr>
            </w:rPrChange>
          </w:rPr>
          <w:t xml:space="preserve"> para definir actividades que puedan </w:t>
        </w:r>
      </w:ins>
      <w:ins w:id="17987" w:author="Martina Trejo López" w:date="2021-01-19T13:19:00Z">
        <w:r w:rsidRPr="006638E4">
          <w:rPr>
            <w:rFonts w:ascii="Abadi" w:hAnsi="Abadi"/>
            <w:sz w:val="21"/>
            <w:szCs w:val="21"/>
            <w:rPrChange w:id="17988" w:author="Martina Trejo López" w:date="2021-01-19T17:01:00Z">
              <w:rPr>
                <w:rFonts w:ascii="Abadi" w:hAnsi="Abadi"/>
                <w:sz w:val="21"/>
                <w:szCs w:val="21"/>
              </w:rPr>
            </w:rPrChange>
          </w:rPr>
          <w:t>reincidir,</w:t>
        </w:r>
      </w:ins>
      <w:ins w:id="17989" w:author="Martina Trejo López" w:date="2021-01-19T10:30:00Z">
        <w:r w:rsidR="000D5CE5" w:rsidRPr="006638E4">
          <w:rPr>
            <w:rFonts w:ascii="Abadi" w:hAnsi="Abadi"/>
            <w:sz w:val="21"/>
            <w:szCs w:val="21"/>
            <w:rPrChange w:id="17990" w:author="Martina Trejo López" w:date="2021-01-19T17:01:00Z">
              <w:rPr>
                <w:rFonts w:ascii="Abadi" w:hAnsi="Abadi"/>
                <w:sz w:val="21"/>
                <w:szCs w:val="21"/>
              </w:rPr>
            </w:rPrChange>
          </w:rPr>
          <w:t xml:space="preserve"> aunque </w:t>
        </w:r>
      </w:ins>
      <w:ins w:id="17991" w:author="Martina Trejo López" w:date="2021-01-19T13:19:00Z">
        <w:r w:rsidRPr="006638E4">
          <w:rPr>
            <w:rFonts w:ascii="Abadi" w:hAnsi="Abadi"/>
            <w:sz w:val="21"/>
            <w:szCs w:val="21"/>
            <w:rPrChange w:id="17992" w:author="Martina Trejo López" w:date="2021-01-19T17:01:00Z">
              <w:rPr>
                <w:rFonts w:ascii="Abadi" w:hAnsi="Abadi"/>
                <w:sz w:val="21"/>
                <w:szCs w:val="21"/>
              </w:rPr>
            </w:rPrChange>
          </w:rPr>
          <w:t>-</w:t>
        </w:r>
      </w:ins>
      <w:ins w:id="17993" w:author="Martina Trejo López" w:date="2021-01-19T10:30:00Z">
        <w:r w:rsidR="000D5CE5" w:rsidRPr="006638E4">
          <w:rPr>
            <w:rFonts w:ascii="Abadi" w:hAnsi="Abadi"/>
            <w:sz w:val="21"/>
            <w:szCs w:val="21"/>
            <w:rPrChange w:id="17994" w:author="Martina Trejo López" w:date="2021-01-19T17:01:00Z">
              <w:rPr>
                <w:rFonts w:ascii="Abadi" w:hAnsi="Abadi"/>
                <w:sz w:val="21"/>
                <w:szCs w:val="21"/>
              </w:rPr>
            </w:rPrChange>
          </w:rPr>
          <w:t>al menos</w:t>
        </w:r>
      </w:ins>
      <w:ins w:id="17995" w:author="Martina Trejo López" w:date="2021-01-19T13:20:00Z">
        <w:r w:rsidRPr="006638E4">
          <w:rPr>
            <w:rFonts w:ascii="Abadi" w:hAnsi="Abadi"/>
            <w:sz w:val="21"/>
            <w:szCs w:val="21"/>
            <w:rPrChange w:id="17996" w:author="Martina Trejo López" w:date="2021-01-19T17:01:00Z">
              <w:rPr>
                <w:rFonts w:ascii="Abadi" w:hAnsi="Abadi"/>
                <w:sz w:val="21"/>
                <w:szCs w:val="21"/>
              </w:rPr>
            </w:rPrChange>
          </w:rPr>
          <w:t>,</w:t>
        </w:r>
      </w:ins>
      <w:ins w:id="17997" w:author="Martina Trejo López" w:date="2021-01-19T10:30:00Z">
        <w:r w:rsidR="000D5CE5" w:rsidRPr="006638E4">
          <w:rPr>
            <w:rFonts w:ascii="Abadi" w:hAnsi="Abadi"/>
            <w:sz w:val="21"/>
            <w:szCs w:val="21"/>
            <w:rPrChange w:id="17998" w:author="Martina Trejo López" w:date="2021-01-19T17:01:00Z">
              <w:rPr>
                <w:rFonts w:ascii="Abadi" w:hAnsi="Abadi"/>
                <w:sz w:val="21"/>
                <w:szCs w:val="21"/>
              </w:rPr>
            </w:rPrChange>
          </w:rPr>
          <w:t xml:space="preserve"> esta semana</w:t>
        </w:r>
      </w:ins>
      <w:ins w:id="17999" w:author="Martina Trejo López" w:date="2021-01-19T13:20:00Z">
        <w:r w:rsidRPr="006638E4">
          <w:rPr>
            <w:rFonts w:ascii="Abadi" w:hAnsi="Abadi"/>
            <w:sz w:val="21"/>
            <w:szCs w:val="21"/>
            <w:rPrChange w:id="18000" w:author="Martina Trejo López" w:date="2021-01-19T17:01:00Z">
              <w:rPr>
                <w:rFonts w:ascii="Abadi" w:hAnsi="Abadi"/>
                <w:sz w:val="21"/>
                <w:szCs w:val="21"/>
              </w:rPr>
            </w:rPrChange>
          </w:rPr>
          <w:t xml:space="preserve"> y</w:t>
        </w:r>
      </w:ins>
      <w:ins w:id="18001" w:author="Martina Trejo López" w:date="2021-01-19T10:30:00Z">
        <w:r w:rsidR="000D5CE5" w:rsidRPr="006638E4">
          <w:rPr>
            <w:rFonts w:ascii="Abadi" w:hAnsi="Abadi"/>
            <w:sz w:val="21"/>
            <w:szCs w:val="21"/>
            <w:rPrChange w:id="18002" w:author="Martina Trejo López" w:date="2021-01-19T17:01:00Z">
              <w:rPr>
                <w:rFonts w:ascii="Abadi" w:hAnsi="Abadi"/>
                <w:sz w:val="21"/>
                <w:szCs w:val="21"/>
              </w:rPr>
            </w:rPrChange>
          </w:rPr>
          <w:t xml:space="preserve"> en corto plazo</w:t>
        </w:r>
      </w:ins>
      <w:ins w:id="18003" w:author="Martina Trejo López" w:date="2021-01-19T13:20:00Z">
        <w:r w:rsidRPr="006638E4">
          <w:rPr>
            <w:rFonts w:ascii="Abadi" w:hAnsi="Abadi"/>
            <w:sz w:val="21"/>
            <w:szCs w:val="21"/>
            <w:rPrChange w:id="18004" w:author="Martina Trejo López" w:date="2021-01-19T17:01:00Z">
              <w:rPr>
                <w:rFonts w:ascii="Abadi" w:hAnsi="Abadi"/>
                <w:sz w:val="21"/>
                <w:szCs w:val="21"/>
              </w:rPr>
            </w:rPrChange>
          </w:rPr>
          <w:t>,</w:t>
        </w:r>
      </w:ins>
      <w:ins w:id="18005" w:author="Martina Trejo López" w:date="2021-01-19T10:30:00Z">
        <w:r w:rsidR="000D5CE5" w:rsidRPr="006638E4">
          <w:rPr>
            <w:rFonts w:ascii="Abadi" w:hAnsi="Abadi"/>
            <w:sz w:val="21"/>
            <w:szCs w:val="21"/>
            <w:rPrChange w:id="18006" w:author="Martina Trejo López" w:date="2021-01-19T17:01:00Z">
              <w:rPr>
                <w:rFonts w:ascii="Abadi" w:hAnsi="Abadi"/>
                <w:sz w:val="21"/>
                <w:szCs w:val="21"/>
              </w:rPr>
            </w:rPrChange>
          </w:rPr>
          <w:t xml:space="preserve"> seguiremos en rojo</w:t>
        </w:r>
      </w:ins>
      <w:ins w:id="18007" w:author="Martina Trejo López" w:date="2021-01-19T13:20:00Z">
        <w:r w:rsidRPr="006638E4">
          <w:rPr>
            <w:rFonts w:ascii="Abadi" w:hAnsi="Abadi"/>
            <w:sz w:val="21"/>
            <w:szCs w:val="21"/>
            <w:rPrChange w:id="18008" w:author="Martina Trejo López" w:date="2021-01-19T17:01:00Z">
              <w:rPr>
                <w:rFonts w:ascii="Abadi" w:hAnsi="Abadi"/>
                <w:sz w:val="21"/>
                <w:szCs w:val="21"/>
              </w:rPr>
            </w:rPrChange>
          </w:rPr>
          <w:t>;</w:t>
        </w:r>
      </w:ins>
      <w:ins w:id="18009" w:author="Martina Trejo López" w:date="2021-01-19T10:30:00Z">
        <w:r w:rsidR="000D5CE5" w:rsidRPr="006638E4">
          <w:rPr>
            <w:rFonts w:ascii="Abadi" w:hAnsi="Abadi"/>
            <w:sz w:val="21"/>
            <w:szCs w:val="21"/>
            <w:rPrChange w:id="18010" w:author="Martina Trejo López" w:date="2021-01-19T17:01:00Z">
              <w:rPr>
                <w:rFonts w:ascii="Abadi" w:hAnsi="Abadi"/>
                <w:sz w:val="21"/>
                <w:szCs w:val="21"/>
              </w:rPr>
            </w:rPrChange>
          </w:rPr>
          <w:t xml:space="preserve"> </w:t>
        </w:r>
      </w:ins>
      <w:ins w:id="18011" w:author="Martina Trejo López" w:date="2021-01-19T13:20:00Z">
        <w:r w:rsidRPr="006638E4">
          <w:rPr>
            <w:rFonts w:ascii="Abadi" w:hAnsi="Abadi"/>
            <w:sz w:val="21"/>
            <w:szCs w:val="21"/>
            <w:rPrChange w:id="18012" w:author="Martina Trejo López" w:date="2021-01-19T17:01:00Z">
              <w:rPr>
                <w:rFonts w:ascii="Abadi" w:hAnsi="Abadi"/>
                <w:sz w:val="21"/>
                <w:szCs w:val="21"/>
              </w:rPr>
            </w:rPrChange>
          </w:rPr>
          <w:t>p</w:t>
        </w:r>
      </w:ins>
      <w:ins w:id="18013" w:author="Martina Trejo López" w:date="2021-01-19T10:30:00Z">
        <w:r w:rsidR="000D5CE5" w:rsidRPr="006638E4">
          <w:rPr>
            <w:rFonts w:ascii="Abadi" w:hAnsi="Abadi"/>
            <w:sz w:val="21"/>
            <w:szCs w:val="21"/>
            <w:rPrChange w:id="18014" w:author="Martina Trejo López" w:date="2021-01-19T17:01:00Z">
              <w:rPr>
                <w:rFonts w:ascii="Abadi" w:hAnsi="Abadi"/>
                <w:sz w:val="21"/>
                <w:szCs w:val="21"/>
              </w:rPr>
            </w:rPrChange>
          </w:rPr>
          <w:t>or lo pronto</w:t>
        </w:r>
      </w:ins>
      <w:ins w:id="18015" w:author="Martina Trejo López" w:date="2021-01-19T13:20:00Z">
        <w:r w:rsidRPr="006638E4">
          <w:rPr>
            <w:rFonts w:ascii="Abadi" w:hAnsi="Abadi"/>
            <w:sz w:val="21"/>
            <w:szCs w:val="21"/>
            <w:rPrChange w:id="18016" w:author="Martina Trejo López" w:date="2021-01-19T17:01:00Z">
              <w:rPr>
                <w:rFonts w:ascii="Abadi" w:hAnsi="Abadi"/>
                <w:sz w:val="21"/>
                <w:szCs w:val="21"/>
              </w:rPr>
            </w:rPrChange>
          </w:rPr>
          <w:t>,</w:t>
        </w:r>
      </w:ins>
      <w:ins w:id="18017" w:author="Martina Trejo López" w:date="2021-01-19T10:30:00Z">
        <w:r w:rsidR="000D5CE5" w:rsidRPr="006638E4">
          <w:rPr>
            <w:rFonts w:ascii="Abadi" w:hAnsi="Abadi"/>
            <w:sz w:val="21"/>
            <w:szCs w:val="21"/>
            <w:rPrChange w:id="18018" w:author="Martina Trejo López" w:date="2021-01-19T17:01:00Z">
              <w:rPr>
                <w:rFonts w:ascii="Abadi" w:hAnsi="Abadi"/>
                <w:sz w:val="21"/>
                <w:szCs w:val="21"/>
              </w:rPr>
            </w:rPrChange>
          </w:rPr>
          <w:t xml:space="preserve"> ya tienen autorización de reiniciar sectores como los de la </w:t>
        </w:r>
      </w:ins>
      <w:ins w:id="18019" w:author="Martina Trejo López" w:date="2021-01-19T13:20:00Z">
        <w:r w:rsidRPr="006638E4">
          <w:rPr>
            <w:rFonts w:ascii="Abadi" w:hAnsi="Abadi"/>
            <w:sz w:val="21"/>
            <w:szCs w:val="21"/>
            <w:rPrChange w:id="18020" w:author="Martina Trejo López" w:date="2021-01-19T17:01:00Z">
              <w:rPr>
                <w:rFonts w:ascii="Abadi" w:hAnsi="Abadi"/>
                <w:sz w:val="21"/>
                <w:szCs w:val="21"/>
              </w:rPr>
            </w:rPrChange>
          </w:rPr>
          <w:t>construcción,</w:t>
        </w:r>
      </w:ins>
      <w:ins w:id="18021" w:author="Martina Trejo López" w:date="2021-01-19T10:30:00Z">
        <w:r w:rsidR="000D5CE5" w:rsidRPr="006638E4">
          <w:rPr>
            <w:rFonts w:ascii="Abadi" w:hAnsi="Abadi"/>
            <w:sz w:val="21"/>
            <w:szCs w:val="21"/>
            <w:rPrChange w:id="18022" w:author="Martina Trejo López" w:date="2021-01-19T17:01:00Z">
              <w:rPr>
                <w:rFonts w:ascii="Abadi" w:hAnsi="Abadi"/>
                <w:sz w:val="21"/>
                <w:szCs w:val="21"/>
              </w:rPr>
            </w:rPrChange>
          </w:rPr>
          <w:t xml:space="preserve"> la minería el calzado</w:t>
        </w:r>
      </w:ins>
      <w:ins w:id="18023" w:author="Martina Trejo López" w:date="2021-01-19T13:20:00Z">
        <w:r w:rsidRPr="006638E4">
          <w:rPr>
            <w:rFonts w:ascii="Abadi" w:hAnsi="Abadi"/>
            <w:sz w:val="21"/>
            <w:szCs w:val="21"/>
            <w:rPrChange w:id="18024" w:author="Martina Trejo López" w:date="2021-01-19T17:01:00Z">
              <w:rPr>
                <w:rFonts w:ascii="Abadi" w:hAnsi="Abadi"/>
                <w:sz w:val="21"/>
                <w:szCs w:val="21"/>
              </w:rPr>
            </w:rPrChange>
          </w:rPr>
          <w:t>,</w:t>
        </w:r>
      </w:ins>
      <w:ins w:id="18025" w:author="Martina Trejo López" w:date="2021-01-19T10:30:00Z">
        <w:r w:rsidR="000D5CE5" w:rsidRPr="006638E4">
          <w:rPr>
            <w:rFonts w:ascii="Abadi" w:hAnsi="Abadi"/>
            <w:sz w:val="21"/>
            <w:szCs w:val="21"/>
            <w:rPrChange w:id="18026" w:author="Martina Trejo López" w:date="2021-01-19T17:01:00Z">
              <w:rPr>
                <w:rFonts w:ascii="Abadi" w:hAnsi="Abadi"/>
                <w:sz w:val="21"/>
                <w:szCs w:val="21"/>
              </w:rPr>
            </w:rPrChange>
          </w:rPr>
          <w:t xml:space="preserve"> el vestido</w:t>
        </w:r>
      </w:ins>
      <w:ins w:id="18027" w:author="Martina Trejo López" w:date="2021-01-19T13:20:00Z">
        <w:r w:rsidRPr="006638E4">
          <w:rPr>
            <w:rFonts w:ascii="Abadi" w:hAnsi="Abadi"/>
            <w:sz w:val="21"/>
            <w:szCs w:val="21"/>
            <w:rPrChange w:id="18028" w:author="Martina Trejo López" w:date="2021-01-19T17:01:00Z">
              <w:rPr>
                <w:rFonts w:ascii="Abadi" w:hAnsi="Abadi"/>
                <w:sz w:val="21"/>
                <w:szCs w:val="21"/>
              </w:rPr>
            </w:rPrChange>
          </w:rPr>
          <w:t>,</w:t>
        </w:r>
      </w:ins>
      <w:ins w:id="18029" w:author="Martina Trejo López" w:date="2021-01-19T10:30:00Z">
        <w:r w:rsidR="000D5CE5" w:rsidRPr="006638E4">
          <w:rPr>
            <w:rFonts w:ascii="Abadi" w:hAnsi="Abadi"/>
            <w:sz w:val="21"/>
            <w:szCs w:val="21"/>
            <w:rPrChange w:id="18030" w:author="Martina Trejo López" w:date="2021-01-19T17:01:00Z">
              <w:rPr>
                <w:rFonts w:ascii="Abadi" w:hAnsi="Abadi"/>
                <w:sz w:val="21"/>
                <w:szCs w:val="21"/>
              </w:rPr>
            </w:rPrChange>
          </w:rPr>
          <w:t xml:space="preserve"> los restaurantes y la gente</w:t>
        </w:r>
      </w:ins>
      <w:ins w:id="18031" w:author="Martina Trejo López" w:date="2021-01-19T13:20:00Z">
        <w:r w:rsidRPr="006638E4">
          <w:rPr>
            <w:rFonts w:ascii="Abadi" w:hAnsi="Abadi"/>
            <w:sz w:val="21"/>
            <w:szCs w:val="21"/>
            <w:rPrChange w:id="18032" w:author="Martina Trejo López" w:date="2021-01-19T17:01:00Z">
              <w:rPr>
                <w:rFonts w:ascii="Abadi" w:hAnsi="Abadi"/>
                <w:sz w:val="21"/>
                <w:szCs w:val="21"/>
              </w:rPr>
            </w:rPrChange>
          </w:rPr>
          <w:t>,</w:t>
        </w:r>
      </w:ins>
      <w:ins w:id="18033" w:author="Martina Trejo López" w:date="2021-01-19T10:30:00Z">
        <w:r w:rsidR="000D5CE5" w:rsidRPr="006638E4">
          <w:rPr>
            <w:rFonts w:ascii="Abadi" w:hAnsi="Abadi"/>
            <w:sz w:val="21"/>
            <w:szCs w:val="21"/>
            <w:rPrChange w:id="18034" w:author="Martina Trejo López" w:date="2021-01-19T17:01:00Z">
              <w:rPr>
                <w:rFonts w:ascii="Abadi" w:hAnsi="Abadi"/>
                <w:sz w:val="21"/>
                <w:szCs w:val="21"/>
              </w:rPr>
            </w:rPrChange>
          </w:rPr>
          <w:t xml:space="preserve"> </w:t>
        </w:r>
      </w:ins>
      <w:ins w:id="18035" w:author="Martina Trejo López" w:date="2021-01-19T13:20:00Z">
        <w:r w:rsidRPr="006638E4">
          <w:rPr>
            <w:rFonts w:ascii="Abadi" w:hAnsi="Abadi"/>
            <w:sz w:val="21"/>
            <w:szCs w:val="21"/>
            <w:rPrChange w:id="18036" w:author="Martina Trejo López" w:date="2021-01-19T17:01:00Z">
              <w:rPr>
                <w:rFonts w:ascii="Abadi" w:hAnsi="Abadi"/>
                <w:sz w:val="21"/>
                <w:szCs w:val="21"/>
              </w:rPr>
            </w:rPrChange>
          </w:rPr>
          <w:t xml:space="preserve">en </w:t>
        </w:r>
      </w:ins>
      <w:ins w:id="18037" w:author="Martina Trejo López" w:date="2021-01-19T10:30:00Z">
        <w:r w:rsidR="000D5CE5" w:rsidRPr="006638E4">
          <w:rPr>
            <w:rFonts w:ascii="Abadi" w:hAnsi="Abadi"/>
            <w:sz w:val="21"/>
            <w:szCs w:val="21"/>
            <w:rPrChange w:id="18038" w:author="Martina Trejo López" w:date="2021-01-19T17:01:00Z">
              <w:rPr>
                <w:rFonts w:ascii="Abadi" w:hAnsi="Abadi"/>
                <w:sz w:val="21"/>
                <w:szCs w:val="21"/>
              </w:rPr>
            </w:rPrChange>
          </w:rPr>
          <w:t>general</w:t>
        </w:r>
      </w:ins>
      <w:ins w:id="18039" w:author="Martina Trejo López" w:date="2021-01-19T13:20:00Z">
        <w:r w:rsidRPr="006638E4">
          <w:rPr>
            <w:rFonts w:ascii="Abadi" w:hAnsi="Abadi"/>
            <w:sz w:val="21"/>
            <w:szCs w:val="21"/>
            <w:rPrChange w:id="18040" w:author="Martina Trejo López" w:date="2021-01-19T17:01:00Z">
              <w:rPr>
                <w:rFonts w:ascii="Abadi" w:hAnsi="Abadi"/>
                <w:sz w:val="21"/>
                <w:szCs w:val="21"/>
              </w:rPr>
            </w:rPrChange>
          </w:rPr>
          <w:t>,</w:t>
        </w:r>
      </w:ins>
      <w:ins w:id="18041" w:author="Martina Trejo López" w:date="2021-01-19T10:30:00Z">
        <w:r w:rsidR="000D5CE5" w:rsidRPr="006638E4">
          <w:rPr>
            <w:rFonts w:ascii="Abadi" w:hAnsi="Abadi"/>
            <w:sz w:val="21"/>
            <w:szCs w:val="21"/>
            <w:rPrChange w:id="18042" w:author="Martina Trejo López" w:date="2021-01-19T17:01:00Z">
              <w:rPr>
                <w:rFonts w:ascii="Abadi" w:hAnsi="Abadi"/>
                <w:sz w:val="21"/>
                <w:szCs w:val="21"/>
              </w:rPr>
            </w:rPrChange>
          </w:rPr>
          <w:t xml:space="preserve"> podrá salir a la calle</w:t>
        </w:r>
      </w:ins>
      <w:ins w:id="18043" w:author="Martina Trejo López" w:date="2021-01-19T13:20:00Z">
        <w:r w:rsidRPr="006638E4">
          <w:rPr>
            <w:rFonts w:ascii="Abadi" w:hAnsi="Abadi"/>
            <w:sz w:val="21"/>
            <w:szCs w:val="21"/>
            <w:rPrChange w:id="18044" w:author="Martina Trejo López" w:date="2021-01-19T17:01:00Z">
              <w:rPr>
                <w:rFonts w:ascii="Abadi" w:hAnsi="Abadi"/>
                <w:sz w:val="21"/>
                <w:szCs w:val="21"/>
              </w:rPr>
            </w:rPrChange>
          </w:rPr>
          <w:t>,</w:t>
        </w:r>
      </w:ins>
      <w:ins w:id="18045" w:author="Martina Trejo López" w:date="2021-01-19T10:30:00Z">
        <w:r w:rsidR="000D5CE5" w:rsidRPr="006638E4">
          <w:rPr>
            <w:rFonts w:ascii="Abadi" w:hAnsi="Abadi"/>
            <w:sz w:val="21"/>
            <w:szCs w:val="21"/>
            <w:rPrChange w:id="18046" w:author="Martina Trejo López" w:date="2021-01-19T17:01:00Z">
              <w:rPr>
                <w:rFonts w:ascii="Abadi" w:hAnsi="Abadi"/>
                <w:sz w:val="21"/>
                <w:szCs w:val="21"/>
              </w:rPr>
            </w:rPrChange>
          </w:rPr>
          <w:t xml:space="preserve"> siempre y cuando guardando sus reservas de distanciamiento</w:t>
        </w:r>
      </w:ins>
      <w:ins w:id="18047" w:author="Martina Trejo López" w:date="2021-01-19T13:20:00Z">
        <w:r w:rsidRPr="006638E4">
          <w:rPr>
            <w:rFonts w:ascii="Abadi" w:hAnsi="Abadi"/>
            <w:sz w:val="21"/>
            <w:szCs w:val="21"/>
            <w:rPrChange w:id="18048" w:author="Martina Trejo López" w:date="2021-01-19T17:01:00Z">
              <w:rPr>
                <w:rFonts w:ascii="Abadi" w:hAnsi="Abadi"/>
                <w:sz w:val="21"/>
                <w:szCs w:val="21"/>
              </w:rPr>
            </w:rPrChange>
          </w:rPr>
          <w:t>.</w:t>
        </w:r>
      </w:ins>
    </w:p>
    <w:p w14:paraId="3984F3F1" w14:textId="77777777" w:rsidR="000B2CD3" w:rsidRPr="006638E4" w:rsidRDefault="000B2CD3" w:rsidP="000D5CE5">
      <w:pPr>
        <w:ind w:firstLine="709"/>
        <w:jc w:val="both"/>
        <w:rPr>
          <w:ins w:id="18049" w:author="Martina Trejo López" w:date="2021-01-19T13:20:00Z"/>
          <w:rFonts w:ascii="Abadi" w:hAnsi="Abadi"/>
          <w:sz w:val="21"/>
          <w:szCs w:val="21"/>
          <w:rPrChange w:id="18050" w:author="Martina Trejo López" w:date="2021-01-19T17:01:00Z">
            <w:rPr>
              <w:ins w:id="18051" w:author="Martina Trejo López" w:date="2021-01-19T13:20:00Z"/>
              <w:rFonts w:ascii="Abadi" w:hAnsi="Abadi"/>
              <w:sz w:val="21"/>
              <w:szCs w:val="21"/>
            </w:rPr>
          </w:rPrChange>
        </w:rPr>
      </w:pPr>
    </w:p>
    <w:p w14:paraId="799D58AB" w14:textId="77777777" w:rsidR="00C1478A" w:rsidRPr="006638E4" w:rsidRDefault="000B2CD3" w:rsidP="000D5CE5">
      <w:pPr>
        <w:ind w:firstLine="709"/>
        <w:jc w:val="both"/>
        <w:rPr>
          <w:ins w:id="18052" w:author="Martina Trejo López" w:date="2021-01-19T13:25:00Z"/>
          <w:rFonts w:ascii="Abadi" w:hAnsi="Abadi"/>
          <w:sz w:val="21"/>
          <w:szCs w:val="21"/>
          <w:rPrChange w:id="18053" w:author="Martina Trejo López" w:date="2021-01-19T17:01:00Z">
            <w:rPr>
              <w:ins w:id="18054" w:author="Martina Trejo López" w:date="2021-01-19T13:25:00Z"/>
              <w:rFonts w:ascii="Abadi" w:hAnsi="Abadi"/>
              <w:sz w:val="21"/>
              <w:szCs w:val="21"/>
            </w:rPr>
          </w:rPrChange>
        </w:rPr>
      </w:pPr>
      <w:ins w:id="18055" w:author="Martina Trejo López" w:date="2021-01-19T13:20:00Z">
        <w:r w:rsidRPr="006638E4">
          <w:rPr>
            <w:rFonts w:ascii="Abadi" w:hAnsi="Abadi"/>
            <w:sz w:val="21"/>
            <w:szCs w:val="21"/>
            <w:rPrChange w:id="18056" w:author="Martina Trejo López" w:date="2021-01-19T17:01:00Z">
              <w:rPr>
                <w:rFonts w:ascii="Abadi" w:hAnsi="Abadi"/>
                <w:sz w:val="21"/>
                <w:szCs w:val="21"/>
              </w:rPr>
            </w:rPrChange>
          </w:rPr>
          <w:t>E</w:t>
        </w:r>
      </w:ins>
      <w:ins w:id="18057" w:author="Martina Trejo López" w:date="2021-01-19T13:21:00Z">
        <w:r w:rsidRPr="006638E4">
          <w:rPr>
            <w:rFonts w:ascii="Abadi" w:hAnsi="Abadi"/>
            <w:sz w:val="21"/>
            <w:szCs w:val="21"/>
            <w:rPrChange w:id="18058" w:author="Martina Trejo López" w:date="2021-01-19T17:01:00Z">
              <w:rPr>
                <w:rFonts w:ascii="Abadi" w:hAnsi="Abadi"/>
                <w:sz w:val="21"/>
                <w:szCs w:val="21"/>
              </w:rPr>
            </w:rPrChange>
          </w:rPr>
          <w:t>s</w:t>
        </w:r>
      </w:ins>
      <w:ins w:id="18059" w:author="Martina Trejo López" w:date="2021-01-19T10:30:00Z">
        <w:r w:rsidR="000D5CE5" w:rsidRPr="006638E4">
          <w:rPr>
            <w:rFonts w:ascii="Abadi" w:hAnsi="Abadi"/>
            <w:sz w:val="21"/>
            <w:szCs w:val="21"/>
            <w:rPrChange w:id="18060" w:author="Martina Trejo López" w:date="2021-01-19T17:01:00Z">
              <w:rPr>
                <w:rFonts w:ascii="Abadi" w:hAnsi="Abadi"/>
                <w:sz w:val="21"/>
                <w:szCs w:val="21"/>
              </w:rPr>
            </w:rPrChange>
          </w:rPr>
          <w:t xml:space="preserve"> muy importante señalar que para los sectores que están</w:t>
        </w:r>
      </w:ins>
      <w:ins w:id="18061" w:author="Martina Trejo López" w:date="2021-01-19T13:21:00Z">
        <w:r w:rsidRPr="006638E4">
          <w:rPr>
            <w:rFonts w:ascii="Abadi" w:hAnsi="Abadi"/>
            <w:sz w:val="21"/>
            <w:szCs w:val="21"/>
            <w:rPrChange w:id="18062" w:author="Martina Trejo López" w:date="2021-01-19T17:01:00Z">
              <w:rPr>
                <w:rFonts w:ascii="Abadi" w:hAnsi="Abadi"/>
                <w:sz w:val="21"/>
                <w:szCs w:val="21"/>
              </w:rPr>
            </w:rPrChange>
          </w:rPr>
          <w:t xml:space="preserve"> en</w:t>
        </w:r>
      </w:ins>
      <w:ins w:id="18063" w:author="Martina Trejo López" w:date="2021-01-19T10:30:00Z">
        <w:r w:rsidR="000D5CE5" w:rsidRPr="006638E4">
          <w:rPr>
            <w:rFonts w:ascii="Abadi" w:hAnsi="Abadi"/>
            <w:sz w:val="21"/>
            <w:szCs w:val="21"/>
            <w:rPrChange w:id="18064" w:author="Martina Trejo López" w:date="2021-01-19T17:01:00Z">
              <w:rPr>
                <w:rFonts w:ascii="Abadi" w:hAnsi="Abadi"/>
                <w:sz w:val="21"/>
                <w:szCs w:val="21"/>
              </w:rPr>
            </w:rPrChange>
          </w:rPr>
          <w:t xml:space="preserve"> reactivación</w:t>
        </w:r>
      </w:ins>
      <w:ins w:id="18065" w:author="Martina Trejo López" w:date="2021-01-19T13:22:00Z">
        <w:r w:rsidRPr="006638E4">
          <w:rPr>
            <w:rFonts w:ascii="Abadi" w:hAnsi="Abadi"/>
            <w:sz w:val="21"/>
            <w:szCs w:val="21"/>
            <w:rPrChange w:id="18066" w:author="Martina Trejo López" w:date="2021-01-19T17:01:00Z">
              <w:rPr>
                <w:rFonts w:ascii="Abadi" w:hAnsi="Abadi"/>
                <w:sz w:val="21"/>
                <w:szCs w:val="21"/>
              </w:rPr>
            </w:rPrChange>
          </w:rPr>
          <w:t>,</w:t>
        </w:r>
      </w:ins>
      <w:ins w:id="18067" w:author="Martina Trejo López" w:date="2021-01-19T10:30:00Z">
        <w:r w:rsidR="000D5CE5" w:rsidRPr="006638E4">
          <w:rPr>
            <w:rFonts w:ascii="Abadi" w:hAnsi="Abadi"/>
            <w:sz w:val="21"/>
            <w:szCs w:val="21"/>
            <w:rPrChange w:id="18068" w:author="Martina Trejo López" w:date="2021-01-19T17:01:00Z">
              <w:rPr>
                <w:rFonts w:ascii="Abadi" w:hAnsi="Abadi"/>
                <w:sz w:val="21"/>
                <w:szCs w:val="21"/>
              </w:rPr>
            </w:rPrChange>
          </w:rPr>
          <w:t xml:space="preserve"> el volver a las instalaciones no significa regresar a los viejos hábitos</w:t>
        </w:r>
      </w:ins>
      <w:ins w:id="18069" w:author="Martina Trejo López" w:date="2021-01-19T13:22:00Z">
        <w:r w:rsidRPr="006638E4">
          <w:rPr>
            <w:rFonts w:ascii="Abadi" w:hAnsi="Abadi"/>
            <w:sz w:val="21"/>
            <w:szCs w:val="21"/>
            <w:rPrChange w:id="18070" w:author="Martina Trejo López" w:date="2021-01-19T17:01:00Z">
              <w:rPr>
                <w:rFonts w:ascii="Abadi" w:hAnsi="Abadi"/>
                <w:sz w:val="21"/>
                <w:szCs w:val="21"/>
              </w:rPr>
            </w:rPrChange>
          </w:rPr>
          <w:t>,</w:t>
        </w:r>
      </w:ins>
      <w:ins w:id="18071" w:author="Martina Trejo López" w:date="2021-01-19T10:30:00Z">
        <w:r w:rsidR="000D5CE5" w:rsidRPr="006638E4">
          <w:rPr>
            <w:rFonts w:ascii="Abadi" w:hAnsi="Abadi"/>
            <w:sz w:val="21"/>
            <w:szCs w:val="21"/>
            <w:rPrChange w:id="18072" w:author="Martina Trejo López" w:date="2021-01-19T17:01:00Z">
              <w:rPr>
                <w:rFonts w:ascii="Abadi" w:hAnsi="Abadi"/>
                <w:sz w:val="21"/>
                <w:szCs w:val="21"/>
              </w:rPr>
            </w:rPrChange>
          </w:rPr>
          <w:t xml:space="preserve"> la pandemia del </w:t>
        </w:r>
      </w:ins>
      <w:ins w:id="18073" w:author="Martina Trejo López" w:date="2021-01-19T13:22:00Z">
        <w:r w:rsidRPr="006638E4">
          <w:rPr>
            <w:rFonts w:ascii="Abadi" w:hAnsi="Abadi"/>
            <w:sz w:val="21"/>
            <w:szCs w:val="21"/>
            <w:rPrChange w:id="18074" w:author="Martina Trejo López" w:date="2021-01-19T17:01:00Z">
              <w:rPr>
                <w:rFonts w:ascii="Abadi" w:hAnsi="Abadi"/>
                <w:sz w:val="21"/>
                <w:szCs w:val="21"/>
              </w:rPr>
            </w:rPrChange>
          </w:rPr>
          <w:t>COVID</w:t>
        </w:r>
      </w:ins>
      <w:ins w:id="18075" w:author="Martina Trejo López" w:date="2021-01-19T10:30:00Z">
        <w:r w:rsidR="000D5CE5" w:rsidRPr="006638E4">
          <w:rPr>
            <w:rFonts w:ascii="Abadi" w:hAnsi="Abadi"/>
            <w:sz w:val="21"/>
            <w:szCs w:val="21"/>
            <w:rPrChange w:id="18076" w:author="Martina Trejo López" w:date="2021-01-19T17:01:00Z">
              <w:rPr>
                <w:rFonts w:ascii="Abadi" w:hAnsi="Abadi"/>
                <w:sz w:val="21"/>
                <w:szCs w:val="21"/>
              </w:rPr>
            </w:rPrChange>
          </w:rPr>
          <w:t xml:space="preserve"> sigue presente y creciendo</w:t>
        </w:r>
      </w:ins>
      <w:ins w:id="18077" w:author="Martina Trejo López" w:date="2021-01-19T13:22:00Z">
        <w:r w:rsidRPr="006638E4">
          <w:rPr>
            <w:rFonts w:ascii="Abadi" w:hAnsi="Abadi"/>
            <w:sz w:val="21"/>
            <w:szCs w:val="21"/>
            <w:rPrChange w:id="18078" w:author="Martina Trejo López" w:date="2021-01-19T17:01:00Z">
              <w:rPr>
                <w:rFonts w:ascii="Abadi" w:hAnsi="Abadi"/>
                <w:sz w:val="21"/>
                <w:szCs w:val="21"/>
              </w:rPr>
            </w:rPrChange>
          </w:rPr>
          <w:t>;</w:t>
        </w:r>
      </w:ins>
      <w:ins w:id="18079" w:author="Martina Trejo López" w:date="2021-01-19T10:30:00Z">
        <w:r w:rsidR="000D5CE5" w:rsidRPr="006638E4">
          <w:rPr>
            <w:rFonts w:ascii="Abadi" w:hAnsi="Abadi"/>
            <w:sz w:val="21"/>
            <w:szCs w:val="21"/>
            <w:rPrChange w:id="18080" w:author="Martina Trejo López" w:date="2021-01-19T17:01:00Z">
              <w:rPr>
                <w:rFonts w:ascii="Abadi" w:hAnsi="Abadi"/>
                <w:sz w:val="21"/>
                <w:szCs w:val="21"/>
              </w:rPr>
            </w:rPrChange>
          </w:rPr>
          <w:t xml:space="preserve"> por lo tanto</w:t>
        </w:r>
      </w:ins>
      <w:ins w:id="18081" w:author="Martina Trejo López" w:date="2021-01-19T13:22:00Z">
        <w:r w:rsidRPr="006638E4">
          <w:rPr>
            <w:rFonts w:ascii="Abadi" w:hAnsi="Abadi"/>
            <w:sz w:val="21"/>
            <w:szCs w:val="21"/>
            <w:rPrChange w:id="18082" w:author="Martina Trejo López" w:date="2021-01-19T17:01:00Z">
              <w:rPr>
                <w:rFonts w:ascii="Abadi" w:hAnsi="Abadi"/>
                <w:sz w:val="21"/>
                <w:szCs w:val="21"/>
              </w:rPr>
            </w:rPrChange>
          </w:rPr>
          <w:t>,</w:t>
        </w:r>
      </w:ins>
      <w:ins w:id="18083" w:author="Martina Trejo López" w:date="2021-01-19T10:30:00Z">
        <w:r w:rsidR="000D5CE5" w:rsidRPr="006638E4">
          <w:rPr>
            <w:rFonts w:ascii="Abadi" w:hAnsi="Abadi"/>
            <w:sz w:val="21"/>
            <w:szCs w:val="21"/>
            <w:rPrChange w:id="18084" w:author="Martina Trejo López" w:date="2021-01-19T17:01:00Z">
              <w:rPr>
                <w:rFonts w:ascii="Abadi" w:hAnsi="Abadi"/>
                <w:sz w:val="21"/>
                <w:szCs w:val="21"/>
              </w:rPr>
            </w:rPrChange>
          </w:rPr>
          <w:t xml:space="preserve"> la reactivación debe hacerse acompañada del reforzamiento de las </w:t>
        </w:r>
      </w:ins>
      <w:ins w:id="18085" w:author="Martina Trejo López" w:date="2021-01-19T13:22:00Z">
        <w:r w:rsidRPr="006638E4">
          <w:rPr>
            <w:rFonts w:ascii="Abadi" w:hAnsi="Abadi"/>
            <w:sz w:val="21"/>
            <w:szCs w:val="21"/>
            <w:rPrChange w:id="18086" w:author="Martina Trejo López" w:date="2021-01-19T17:01:00Z">
              <w:rPr>
                <w:rFonts w:ascii="Abadi" w:hAnsi="Abadi"/>
                <w:sz w:val="21"/>
                <w:szCs w:val="21"/>
              </w:rPr>
            </w:rPrChange>
          </w:rPr>
          <w:t>cinco</w:t>
        </w:r>
      </w:ins>
      <w:ins w:id="18087" w:author="Martina Trejo López" w:date="2021-01-19T10:30:00Z">
        <w:r w:rsidR="000D5CE5" w:rsidRPr="006638E4">
          <w:rPr>
            <w:rFonts w:ascii="Abadi" w:hAnsi="Abadi"/>
            <w:sz w:val="21"/>
            <w:szCs w:val="21"/>
            <w:rPrChange w:id="18088" w:author="Martina Trejo López" w:date="2021-01-19T17:01:00Z">
              <w:rPr>
                <w:rFonts w:ascii="Abadi" w:hAnsi="Abadi"/>
                <w:sz w:val="21"/>
                <w:szCs w:val="21"/>
              </w:rPr>
            </w:rPrChange>
          </w:rPr>
          <w:t xml:space="preserve"> medidas de prevención</w:t>
        </w:r>
      </w:ins>
      <w:ins w:id="18089" w:author="Martina Trejo López" w:date="2021-01-19T13:22:00Z">
        <w:r w:rsidRPr="006638E4">
          <w:rPr>
            <w:rFonts w:ascii="Abadi" w:hAnsi="Abadi"/>
            <w:sz w:val="21"/>
            <w:szCs w:val="21"/>
            <w:rPrChange w:id="18090" w:author="Martina Trejo López" w:date="2021-01-19T17:01:00Z">
              <w:rPr>
                <w:rFonts w:ascii="Abadi" w:hAnsi="Abadi"/>
                <w:sz w:val="21"/>
                <w:szCs w:val="21"/>
              </w:rPr>
            </w:rPrChange>
          </w:rPr>
          <w:t>; lavado de manos,</w:t>
        </w:r>
      </w:ins>
      <w:ins w:id="18091" w:author="Martina Trejo López" w:date="2021-01-19T10:30:00Z">
        <w:r w:rsidR="000D5CE5" w:rsidRPr="006638E4">
          <w:rPr>
            <w:rFonts w:ascii="Abadi" w:hAnsi="Abadi"/>
            <w:sz w:val="21"/>
            <w:szCs w:val="21"/>
            <w:rPrChange w:id="18092" w:author="Martina Trejo López" w:date="2021-01-19T17:01:00Z">
              <w:rPr>
                <w:rFonts w:ascii="Abadi" w:hAnsi="Abadi"/>
                <w:sz w:val="21"/>
                <w:szCs w:val="21"/>
              </w:rPr>
            </w:rPrChange>
          </w:rPr>
          <w:t xml:space="preserve"> aisla</w:t>
        </w:r>
      </w:ins>
      <w:ins w:id="18093" w:author="Martina Trejo López" w:date="2021-01-19T13:22:00Z">
        <w:r w:rsidRPr="006638E4">
          <w:rPr>
            <w:rFonts w:ascii="Abadi" w:hAnsi="Abadi"/>
            <w:sz w:val="21"/>
            <w:szCs w:val="21"/>
            <w:rPrChange w:id="18094" w:author="Martina Trejo López" w:date="2021-01-19T17:01:00Z">
              <w:rPr>
                <w:rFonts w:ascii="Abadi" w:hAnsi="Abadi"/>
                <w:sz w:val="21"/>
                <w:szCs w:val="21"/>
              </w:rPr>
            </w:rPrChange>
          </w:rPr>
          <w:t>r a</w:t>
        </w:r>
      </w:ins>
      <w:ins w:id="18095" w:author="Martina Trejo López" w:date="2021-01-19T10:30:00Z">
        <w:r w:rsidR="000D5CE5" w:rsidRPr="006638E4">
          <w:rPr>
            <w:rFonts w:ascii="Abadi" w:hAnsi="Abadi"/>
            <w:sz w:val="21"/>
            <w:szCs w:val="21"/>
            <w:rPrChange w:id="18096" w:author="Martina Trejo López" w:date="2021-01-19T17:01:00Z">
              <w:rPr>
                <w:rFonts w:ascii="Abadi" w:hAnsi="Abadi"/>
                <w:sz w:val="21"/>
                <w:szCs w:val="21"/>
              </w:rPr>
            </w:rPrChange>
          </w:rPr>
          <w:t xml:space="preserve"> quienes presentan problemas respiratorios</w:t>
        </w:r>
      </w:ins>
      <w:ins w:id="18097" w:author="Martina Trejo López" w:date="2021-01-19T13:22:00Z">
        <w:r w:rsidRPr="006638E4">
          <w:rPr>
            <w:rFonts w:ascii="Abadi" w:hAnsi="Abadi"/>
            <w:sz w:val="21"/>
            <w:szCs w:val="21"/>
            <w:rPrChange w:id="18098" w:author="Martina Trejo López" w:date="2021-01-19T17:01:00Z">
              <w:rPr>
                <w:rFonts w:ascii="Abadi" w:hAnsi="Abadi"/>
                <w:sz w:val="21"/>
                <w:szCs w:val="21"/>
              </w:rPr>
            </w:rPrChange>
          </w:rPr>
          <w:t>,</w:t>
        </w:r>
      </w:ins>
      <w:ins w:id="18099" w:author="Martina Trejo López" w:date="2021-01-19T10:30:00Z">
        <w:r w:rsidR="000D5CE5" w:rsidRPr="006638E4">
          <w:rPr>
            <w:rFonts w:ascii="Abadi" w:hAnsi="Abadi"/>
            <w:sz w:val="21"/>
            <w:szCs w:val="21"/>
            <w:rPrChange w:id="18100" w:author="Martina Trejo López" w:date="2021-01-19T17:01:00Z">
              <w:rPr>
                <w:rFonts w:ascii="Abadi" w:hAnsi="Abadi"/>
                <w:sz w:val="21"/>
                <w:szCs w:val="21"/>
              </w:rPr>
            </w:rPrChange>
          </w:rPr>
          <w:t xml:space="preserve"> respetar </w:t>
        </w:r>
      </w:ins>
      <w:ins w:id="18101" w:author="Martina Trejo López" w:date="2021-01-19T13:22:00Z">
        <w:r w:rsidRPr="006638E4">
          <w:rPr>
            <w:rFonts w:ascii="Abadi" w:hAnsi="Abadi"/>
            <w:sz w:val="21"/>
            <w:szCs w:val="21"/>
            <w:rPrChange w:id="18102" w:author="Martina Trejo López" w:date="2021-01-19T17:01:00Z">
              <w:rPr>
                <w:rFonts w:ascii="Abadi" w:hAnsi="Abadi"/>
                <w:sz w:val="21"/>
                <w:szCs w:val="21"/>
              </w:rPr>
            </w:rPrChange>
          </w:rPr>
          <w:t>el dista</w:t>
        </w:r>
      </w:ins>
      <w:ins w:id="18103" w:author="Martina Trejo López" w:date="2021-01-19T13:23:00Z">
        <w:r w:rsidRPr="006638E4">
          <w:rPr>
            <w:rFonts w:ascii="Abadi" w:hAnsi="Abadi"/>
            <w:sz w:val="21"/>
            <w:szCs w:val="21"/>
            <w:rPrChange w:id="18104" w:author="Martina Trejo López" w:date="2021-01-19T17:01:00Z">
              <w:rPr>
                <w:rFonts w:ascii="Abadi" w:hAnsi="Abadi"/>
                <w:sz w:val="21"/>
                <w:szCs w:val="21"/>
              </w:rPr>
            </w:rPrChange>
          </w:rPr>
          <w:t>n</w:t>
        </w:r>
      </w:ins>
      <w:ins w:id="18105" w:author="Martina Trejo López" w:date="2021-01-19T13:22:00Z">
        <w:r w:rsidRPr="006638E4">
          <w:rPr>
            <w:rFonts w:ascii="Abadi" w:hAnsi="Abadi"/>
            <w:sz w:val="21"/>
            <w:szCs w:val="21"/>
            <w:rPrChange w:id="18106" w:author="Martina Trejo López" w:date="2021-01-19T17:01:00Z">
              <w:rPr>
                <w:rFonts w:ascii="Abadi" w:hAnsi="Abadi"/>
                <w:sz w:val="21"/>
                <w:szCs w:val="21"/>
              </w:rPr>
            </w:rPrChange>
          </w:rPr>
          <w:t>ci</w:t>
        </w:r>
      </w:ins>
      <w:ins w:id="18107" w:author="Martina Trejo López" w:date="2021-01-19T13:23:00Z">
        <w:r w:rsidR="00C1478A" w:rsidRPr="006638E4">
          <w:rPr>
            <w:rFonts w:ascii="Abadi" w:hAnsi="Abadi"/>
            <w:sz w:val="21"/>
            <w:szCs w:val="21"/>
            <w:rPrChange w:id="18108" w:author="Martina Trejo López" w:date="2021-01-19T17:01:00Z">
              <w:rPr>
                <w:rFonts w:ascii="Abadi" w:hAnsi="Abadi"/>
                <w:sz w:val="21"/>
                <w:szCs w:val="21"/>
              </w:rPr>
            </w:rPrChange>
          </w:rPr>
          <w:t>a</w:t>
        </w:r>
      </w:ins>
      <w:ins w:id="18109" w:author="Martina Trejo López" w:date="2021-01-19T13:22:00Z">
        <w:r w:rsidRPr="006638E4">
          <w:rPr>
            <w:rFonts w:ascii="Abadi" w:hAnsi="Abadi"/>
            <w:sz w:val="21"/>
            <w:szCs w:val="21"/>
            <w:rPrChange w:id="18110" w:author="Martina Trejo López" w:date="2021-01-19T17:01:00Z">
              <w:rPr>
                <w:rFonts w:ascii="Abadi" w:hAnsi="Abadi"/>
                <w:sz w:val="21"/>
                <w:szCs w:val="21"/>
              </w:rPr>
            </w:rPrChange>
          </w:rPr>
          <w:t>miento social</w:t>
        </w:r>
      </w:ins>
      <w:ins w:id="18111" w:author="Martina Trejo López" w:date="2021-01-19T13:23:00Z">
        <w:r w:rsidR="00C1478A" w:rsidRPr="006638E4">
          <w:rPr>
            <w:rFonts w:ascii="Abadi" w:hAnsi="Abadi"/>
            <w:sz w:val="21"/>
            <w:szCs w:val="21"/>
            <w:rPrChange w:id="18112" w:author="Martina Trejo López" w:date="2021-01-19T17:01:00Z">
              <w:rPr>
                <w:rFonts w:ascii="Abadi" w:hAnsi="Abadi"/>
                <w:sz w:val="21"/>
                <w:szCs w:val="21"/>
              </w:rPr>
            </w:rPrChange>
          </w:rPr>
          <w:t>,</w:t>
        </w:r>
      </w:ins>
      <w:ins w:id="18113" w:author="Martina Trejo López" w:date="2021-01-19T13:22:00Z">
        <w:r w:rsidRPr="006638E4">
          <w:rPr>
            <w:rFonts w:ascii="Abadi" w:hAnsi="Abadi"/>
            <w:sz w:val="21"/>
            <w:szCs w:val="21"/>
            <w:rPrChange w:id="18114" w:author="Martina Trejo López" w:date="2021-01-19T17:01:00Z">
              <w:rPr>
                <w:rFonts w:ascii="Abadi" w:hAnsi="Abadi"/>
                <w:sz w:val="21"/>
                <w:szCs w:val="21"/>
              </w:rPr>
            </w:rPrChange>
          </w:rPr>
          <w:t xml:space="preserve"> </w:t>
        </w:r>
      </w:ins>
      <w:ins w:id="18115" w:author="Martina Trejo López" w:date="2021-01-19T10:30:00Z">
        <w:r w:rsidR="000D5CE5" w:rsidRPr="006638E4">
          <w:rPr>
            <w:rFonts w:ascii="Abadi" w:hAnsi="Abadi"/>
            <w:sz w:val="21"/>
            <w:szCs w:val="21"/>
            <w:rPrChange w:id="18116" w:author="Martina Trejo López" w:date="2021-01-19T17:01:00Z">
              <w:rPr>
                <w:rFonts w:ascii="Abadi" w:hAnsi="Abadi"/>
                <w:sz w:val="21"/>
                <w:szCs w:val="21"/>
              </w:rPr>
            </w:rPrChange>
          </w:rPr>
          <w:t>limpiar las superficies y</w:t>
        </w:r>
      </w:ins>
      <w:ins w:id="18117" w:author="Martina Trejo López" w:date="2021-01-19T13:23:00Z">
        <w:r w:rsidR="00C1478A" w:rsidRPr="006638E4">
          <w:rPr>
            <w:rFonts w:ascii="Abadi" w:hAnsi="Abadi"/>
            <w:sz w:val="21"/>
            <w:szCs w:val="21"/>
            <w:rPrChange w:id="18118" w:author="Martina Trejo López" w:date="2021-01-19T17:01:00Z">
              <w:rPr>
                <w:rFonts w:ascii="Abadi" w:hAnsi="Abadi"/>
                <w:sz w:val="21"/>
                <w:szCs w:val="21"/>
              </w:rPr>
            </w:rPrChange>
          </w:rPr>
          <w:t>,</w:t>
        </w:r>
      </w:ins>
      <w:ins w:id="18119" w:author="Martina Trejo López" w:date="2021-01-19T10:30:00Z">
        <w:r w:rsidR="000D5CE5" w:rsidRPr="006638E4">
          <w:rPr>
            <w:rFonts w:ascii="Abadi" w:hAnsi="Abadi"/>
            <w:sz w:val="21"/>
            <w:szCs w:val="21"/>
            <w:rPrChange w:id="18120" w:author="Martina Trejo López" w:date="2021-01-19T17:01:00Z">
              <w:rPr>
                <w:rFonts w:ascii="Abadi" w:hAnsi="Abadi"/>
                <w:sz w:val="21"/>
                <w:szCs w:val="21"/>
              </w:rPr>
            </w:rPrChange>
          </w:rPr>
          <w:t xml:space="preserve"> en la medida de lo posible</w:t>
        </w:r>
      </w:ins>
      <w:ins w:id="18121" w:author="Martina Trejo López" w:date="2021-01-19T13:23:00Z">
        <w:r w:rsidR="00C1478A" w:rsidRPr="006638E4">
          <w:rPr>
            <w:rFonts w:ascii="Abadi" w:hAnsi="Abadi"/>
            <w:sz w:val="21"/>
            <w:szCs w:val="21"/>
            <w:rPrChange w:id="18122" w:author="Martina Trejo López" w:date="2021-01-19T17:01:00Z">
              <w:rPr>
                <w:rFonts w:ascii="Abadi" w:hAnsi="Abadi"/>
                <w:sz w:val="21"/>
                <w:szCs w:val="21"/>
              </w:rPr>
            </w:rPrChange>
          </w:rPr>
          <w:t>,</w:t>
        </w:r>
      </w:ins>
      <w:ins w:id="18123" w:author="Martina Trejo López" w:date="2021-01-19T10:30:00Z">
        <w:r w:rsidR="000D5CE5" w:rsidRPr="006638E4">
          <w:rPr>
            <w:rFonts w:ascii="Abadi" w:hAnsi="Abadi"/>
            <w:sz w:val="21"/>
            <w:szCs w:val="21"/>
            <w:rPrChange w:id="18124" w:author="Martina Trejo López" w:date="2021-01-19T17:01:00Z">
              <w:rPr>
                <w:rFonts w:ascii="Abadi" w:hAnsi="Abadi"/>
                <w:sz w:val="21"/>
                <w:szCs w:val="21"/>
              </w:rPr>
            </w:rPrChange>
          </w:rPr>
          <w:t xml:space="preserve"> quedarse en casa</w:t>
        </w:r>
      </w:ins>
      <w:ins w:id="18125" w:author="Martina Trejo López" w:date="2021-01-19T13:23:00Z">
        <w:r w:rsidR="00C1478A" w:rsidRPr="006638E4">
          <w:rPr>
            <w:rFonts w:ascii="Abadi" w:hAnsi="Abadi"/>
            <w:sz w:val="21"/>
            <w:szCs w:val="21"/>
            <w:rPrChange w:id="18126" w:author="Martina Trejo López" w:date="2021-01-19T17:01:00Z">
              <w:rPr>
                <w:rFonts w:ascii="Abadi" w:hAnsi="Abadi"/>
                <w:sz w:val="21"/>
                <w:szCs w:val="21"/>
              </w:rPr>
            </w:rPrChange>
          </w:rPr>
          <w:t>. S</w:t>
        </w:r>
      </w:ins>
      <w:ins w:id="18127" w:author="Martina Trejo López" w:date="2021-01-19T10:30:00Z">
        <w:r w:rsidR="000D5CE5" w:rsidRPr="006638E4">
          <w:rPr>
            <w:rFonts w:ascii="Abadi" w:hAnsi="Abadi"/>
            <w:sz w:val="21"/>
            <w:szCs w:val="21"/>
            <w:rPrChange w:id="18128" w:author="Martina Trejo López" w:date="2021-01-19T17:01:00Z">
              <w:rPr>
                <w:rFonts w:ascii="Abadi" w:hAnsi="Abadi"/>
                <w:sz w:val="21"/>
                <w:szCs w:val="21"/>
              </w:rPr>
            </w:rPrChange>
          </w:rPr>
          <w:t>i trabajamos juntos</w:t>
        </w:r>
      </w:ins>
      <w:ins w:id="18129" w:author="Martina Trejo López" w:date="2021-01-19T13:23:00Z">
        <w:r w:rsidR="00C1478A" w:rsidRPr="006638E4">
          <w:rPr>
            <w:rFonts w:ascii="Abadi" w:hAnsi="Abadi"/>
            <w:sz w:val="21"/>
            <w:szCs w:val="21"/>
            <w:rPrChange w:id="18130" w:author="Martina Trejo López" w:date="2021-01-19T17:01:00Z">
              <w:rPr>
                <w:rFonts w:ascii="Abadi" w:hAnsi="Abadi"/>
                <w:sz w:val="21"/>
                <w:szCs w:val="21"/>
              </w:rPr>
            </w:rPrChange>
          </w:rPr>
          <w:t>,</w:t>
        </w:r>
      </w:ins>
      <w:ins w:id="18131" w:author="Martina Trejo López" w:date="2021-01-19T10:30:00Z">
        <w:r w:rsidR="000D5CE5" w:rsidRPr="006638E4">
          <w:rPr>
            <w:rFonts w:ascii="Abadi" w:hAnsi="Abadi"/>
            <w:sz w:val="21"/>
            <w:szCs w:val="21"/>
            <w:rPrChange w:id="18132" w:author="Martina Trejo López" w:date="2021-01-19T17:01:00Z">
              <w:rPr>
                <w:rFonts w:ascii="Abadi" w:hAnsi="Abadi"/>
                <w:sz w:val="21"/>
                <w:szCs w:val="21"/>
              </w:rPr>
            </w:rPrChange>
          </w:rPr>
          <w:t xml:space="preserve"> </w:t>
        </w:r>
      </w:ins>
      <w:ins w:id="18133" w:author="Martina Trejo López" w:date="2021-01-19T13:23:00Z">
        <w:r w:rsidR="00C1478A" w:rsidRPr="006638E4">
          <w:rPr>
            <w:rFonts w:ascii="Abadi" w:hAnsi="Abadi"/>
            <w:sz w:val="21"/>
            <w:szCs w:val="21"/>
            <w:rPrChange w:id="18134" w:author="Martina Trejo López" w:date="2021-01-19T17:01:00Z">
              <w:rPr>
                <w:rFonts w:ascii="Abadi" w:hAnsi="Abadi"/>
                <w:sz w:val="21"/>
                <w:szCs w:val="21"/>
              </w:rPr>
            </w:rPrChange>
          </w:rPr>
          <w:t xml:space="preserve">si prevenimos con </w:t>
        </w:r>
      </w:ins>
      <w:ins w:id="18135" w:author="Martina Trejo López" w:date="2021-01-19T10:30:00Z">
        <w:r w:rsidR="000D5CE5" w:rsidRPr="006638E4">
          <w:rPr>
            <w:rFonts w:ascii="Abadi" w:hAnsi="Abadi"/>
            <w:sz w:val="21"/>
            <w:szCs w:val="21"/>
            <w:rPrChange w:id="18136" w:author="Martina Trejo López" w:date="2021-01-19T17:01:00Z">
              <w:rPr>
                <w:rFonts w:ascii="Abadi" w:hAnsi="Abadi"/>
                <w:sz w:val="21"/>
                <w:szCs w:val="21"/>
              </w:rPr>
            </w:rPrChange>
          </w:rPr>
          <w:t xml:space="preserve"> disciplina</w:t>
        </w:r>
      </w:ins>
      <w:ins w:id="18137" w:author="Martina Trejo López" w:date="2021-01-19T13:23:00Z">
        <w:r w:rsidR="00C1478A" w:rsidRPr="006638E4">
          <w:rPr>
            <w:rFonts w:ascii="Abadi" w:hAnsi="Abadi"/>
            <w:sz w:val="21"/>
            <w:szCs w:val="21"/>
            <w:rPrChange w:id="18138" w:author="Martina Trejo López" w:date="2021-01-19T17:01:00Z">
              <w:rPr>
                <w:rFonts w:ascii="Abadi" w:hAnsi="Abadi"/>
                <w:sz w:val="21"/>
                <w:szCs w:val="21"/>
              </w:rPr>
            </w:rPrChange>
          </w:rPr>
          <w:t>,</w:t>
        </w:r>
      </w:ins>
      <w:ins w:id="18139" w:author="Martina Trejo López" w:date="2021-01-19T10:30:00Z">
        <w:r w:rsidR="000D5CE5" w:rsidRPr="006638E4">
          <w:rPr>
            <w:rFonts w:ascii="Abadi" w:hAnsi="Abadi"/>
            <w:sz w:val="21"/>
            <w:szCs w:val="21"/>
            <w:rPrChange w:id="18140" w:author="Martina Trejo López" w:date="2021-01-19T17:01:00Z">
              <w:rPr>
                <w:rFonts w:ascii="Abadi" w:hAnsi="Abadi"/>
                <w:sz w:val="21"/>
                <w:szCs w:val="21"/>
              </w:rPr>
            </w:rPrChange>
          </w:rPr>
          <w:t xml:space="preserve"> si confiamos en el talento de los guanajuatenses y e</w:t>
        </w:r>
      </w:ins>
      <w:ins w:id="18141" w:author="Martina Trejo López" w:date="2021-01-19T13:23:00Z">
        <w:r w:rsidR="00C1478A" w:rsidRPr="006638E4">
          <w:rPr>
            <w:rFonts w:ascii="Abadi" w:hAnsi="Abadi"/>
            <w:sz w:val="21"/>
            <w:szCs w:val="21"/>
            <w:rPrChange w:id="18142" w:author="Martina Trejo López" w:date="2021-01-19T17:01:00Z">
              <w:rPr>
                <w:rFonts w:ascii="Abadi" w:hAnsi="Abadi"/>
                <w:sz w:val="21"/>
                <w:szCs w:val="21"/>
              </w:rPr>
            </w:rPrChange>
          </w:rPr>
          <w:t>n el</w:t>
        </w:r>
      </w:ins>
      <w:ins w:id="18143" w:author="Martina Trejo López" w:date="2021-01-19T10:30:00Z">
        <w:r w:rsidR="000D5CE5" w:rsidRPr="006638E4">
          <w:rPr>
            <w:rFonts w:ascii="Abadi" w:hAnsi="Abadi"/>
            <w:sz w:val="21"/>
            <w:szCs w:val="21"/>
            <w:rPrChange w:id="18144" w:author="Martina Trejo López" w:date="2021-01-19T17:01:00Z">
              <w:rPr>
                <w:rFonts w:ascii="Abadi" w:hAnsi="Abadi"/>
                <w:sz w:val="21"/>
                <w:szCs w:val="21"/>
              </w:rPr>
            </w:rPrChange>
          </w:rPr>
          <w:t xml:space="preserve"> potencial de nuestras empresas</w:t>
        </w:r>
      </w:ins>
      <w:ins w:id="18145" w:author="Martina Trejo López" w:date="2021-01-19T13:23:00Z">
        <w:r w:rsidR="00C1478A" w:rsidRPr="006638E4">
          <w:rPr>
            <w:rFonts w:ascii="Abadi" w:hAnsi="Abadi"/>
            <w:sz w:val="21"/>
            <w:szCs w:val="21"/>
            <w:rPrChange w:id="18146" w:author="Martina Trejo López" w:date="2021-01-19T17:01:00Z">
              <w:rPr>
                <w:rFonts w:ascii="Abadi" w:hAnsi="Abadi"/>
                <w:sz w:val="21"/>
                <w:szCs w:val="21"/>
              </w:rPr>
            </w:rPrChange>
          </w:rPr>
          <w:t>,</w:t>
        </w:r>
      </w:ins>
      <w:ins w:id="18147" w:author="Martina Trejo López" w:date="2021-01-19T10:30:00Z">
        <w:r w:rsidR="000D5CE5" w:rsidRPr="006638E4">
          <w:rPr>
            <w:rFonts w:ascii="Abadi" w:hAnsi="Abadi"/>
            <w:sz w:val="21"/>
            <w:szCs w:val="21"/>
            <w:rPrChange w:id="18148" w:author="Martina Trejo López" w:date="2021-01-19T17:01:00Z">
              <w:rPr>
                <w:rFonts w:ascii="Abadi" w:hAnsi="Abadi"/>
                <w:sz w:val="21"/>
                <w:szCs w:val="21"/>
              </w:rPr>
            </w:rPrChange>
          </w:rPr>
          <w:t xml:space="preserve"> el estado superará esta crisis consolidado como una de las entidades más competitivas del país y de toda América del Norte</w:t>
        </w:r>
      </w:ins>
      <w:ins w:id="18149" w:author="Martina Trejo López" w:date="2021-01-19T13:23:00Z">
        <w:r w:rsidR="00C1478A" w:rsidRPr="006638E4">
          <w:rPr>
            <w:rFonts w:ascii="Abadi" w:hAnsi="Abadi"/>
            <w:sz w:val="21"/>
            <w:szCs w:val="21"/>
            <w:rPrChange w:id="18150" w:author="Martina Trejo López" w:date="2021-01-19T17:01:00Z">
              <w:rPr>
                <w:rFonts w:ascii="Abadi" w:hAnsi="Abadi"/>
                <w:sz w:val="21"/>
                <w:szCs w:val="21"/>
              </w:rPr>
            </w:rPrChange>
          </w:rPr>
          <w:t>;</w:t>
        </w:r>
      </w:ins>
      <w:ins w:id="18151" w:author="Martina Trejo López" w:date="2021-01-19T10:30:00Z">
        <w:r w:rsidR="000D5CE5" w:rsidRPr="006638E4">
          <w:rPr>
            <w:rFonts w:ascii="Abadi" w:hAnsi="Abadi"/>
            <w:sz w:val="21"/>
            <w:szCs w:val="21"/>
            <w:rPrChange w:id="18152" w:author="Martina Trejo López" w:date="2021-01-19T17:01:00Z">
              <w:rPr>
                <w:rFonts w:ascii="Abadi" w:hAnsi="Abadi"/>
                <w:sz w:val="21"/>
                <w:szCs w:val="21"/>
              </w:rPr>
            </w:rPrChange>
          </w:rPr>
          <w:t xml:space="preserve"> no ha sido fácil y no lo será tampoco los próximos meses</w:t>
        </w:r>
      </w:ins>
      <w:ins w:id="18153" w:author="Martina Trejo López" w:date="2021-01-19T13:24:00Z">
        <w:r w:rsidR="00C1478A" w:rsidRPr="006638E4">
          <w:rPr>
            <w:rFonts w:ascii="Abadi" w:hAnsi="Abadi"/>
            <w:sz w:val="21"/>
            <w:szCs w:val="21"/>
            <w:rPrChange w:id="18154" w:author="Martina Trejo López" w:date="2021-01-19T17:01:00Z">
              <w:rPr>
                <w:rFonts w:ascii="Abadi" w:hAnsi="Abadi"/>
                <w:sz w:val="21"/>
                <w:szCs w:val="21"/>
              </w:rPr>
            </w:rPrChange>
          </w:rPr>
          <w:t>,</w:t>
        </w:r>
      </w:ins>
      <w:ins w:id="18155" w:author="Martina Trejo López" w:date="2021-01-19T10:30:00Z">
        <w:r w:rsidR="000D5CE5" w:rsidRPr="006638E4">
          <w:rPr>
            <w:rFonts w:ascii="Abadi" w:hAnsi="Abadi"/>
            <w:sz w:val="21"/>
            <w:szCs w:val="21"/>
            <w:rPrChange w:id="18156" w:author="Martina Trejo López" w:date="2021-01-19T17:01:00Z">
              <w:rPr>
                <w:rFonts w:ascii="Abadi" w:hAnsi="Abadi"/>
                <w:sz w:val="21"/>
                <w:szCs w:val="21"/>
              </w:rPr>
            </w:rPrChange>
          </w:rPr>
          <w:t xml:space="preserve"> pero los guanajuatenses tenemos el carácter para enfrentar las dificultades con el esfuerzo de nuestras manos</w:t>
        </w:r>
      </w:ins>
      <w:ins w:id="18157" w:author="Martina Trejo López" w:date="2021-01-19T13:24:00Z">
        <w:r w:rsidR="00C1478A" w:rsidRPr="006638E4">
          <w:rPr>
            <w:rFonts w:ascii="Abadi" w:hAnsi="Abadi"/>
            <w:sz w:val="21"/>
            <w:szCs w:val="21"/>
            <w:rPrChange w:id="18158" w:author="Martina Trejo López" w:date="2021-01-19T17:01:00Z">
              <w:rPr>
                <w:rFonts w:ascii="Abadi" w:hAnsi="Abadi"/>
                <w:sz w:val="21"/>
                <w:szCs w:val="21"/>
              </w:rPr>
            </w:rPrChange>
          </w:rPr>
          <w:t>,</w:t>
        </w:r>
      </w:ins>
      <w:ins w:id="18159" w:author="Martina Trejo López" w:date="2021-01-19T10:30:00Z">
        <w:r w:rsidR="000D5CE5" w:rsidRPr="006638E4">
          <w:rPr>
            <w:rFonts w:ascii="Abadi" w:hAnsi="Abadi"/>
            <w:sz w:val="21"/>
            <w:szCs w:val="21"/>
            <w:rPrChange w:id="18160" w:author="Martina Trejo López" w:date="2021-01-19T17:01:00Z">
              <w:rPr>
                <w:rFonts w:ascii="Abadi" w:hAnsi="Abadi"/>
                <w:sz w:val="21"/>
                <w:szCs w:val="21"/>
              </w:rPr>
            </w:rPrChange>
          </w:rPr>
          <w:t xml:space="preserve"> la inteligencia de nuestra mente</w:t>
        </w:r>
      </w:ins>
      <w:ins w:id="18161" w:author="Martina Trejo López" w:date="2021-01-19T13:24:00Z">
        <w:r w:rsidR="00C1478A" w:rsidRPr="006638E4">
          <w:rPr>
            <w:rFonts w:ascii="Abadi" w:hAnsi="Abadi"/>
            <w:sz w:val="21"/>
            <w:szCs w:val="21"/>
            <w:rPrChange w:id="18162" w:author="Martina Trejo López" w:date="2021-01-19T17:01:00Z">
              <w:rPr>
                <w:rFonts w:ascii="Abadi" w:hAnsi="Abadi"/>
                <w:sz w:val="21"/>
                <w:szCs w:val="21"/>
              </w:rPr>
            </w:rPrChange>
          </w:rPr>
          <w:t>,</w:t>
        </w:r>
      </w:ins>
      <w:ins w:id="18163" w:author="Martina Trejo López" w:date="2021-01-19T10:30:00Z">
        <w:r w:rsidR="000D5CE5" w:rsidRPr="006638E4">
          <w:rPr>
            <w:rFonts w:ascii="Abadi" w:hAnsi="Abadi"/>
            <w:sz w:val="21"/>
            <w:szCs w:val="21"/>
            <w:rPrChange w:id="18164" w:author="Martina Trejo López" w:date="2021-01-19T17:01:00Z">
              <w:rPr>
                <w:rFonts w:ascii="Abadi" w:hAnsi="Abadi"/>
                <w:sz w:val="21"/>
                <w:szCs w:val="21"/>
              </w:rPr>
            </w:rPrChange>
          </w:rPr>
          <w:t xml:space="preserve"> la esperanza de nuestro espíritu de solidaridad y progreso</w:t>
        </w:r>
      </w:ins>
      <w:ins w:id="18165" w:author="Martina Trejo López" w:date="2021-01-19T13:24:00Z">
        <w:r w:rsidR="00C1478A" w:rsidRPr="006638E4">
          <w:rPr>
            <w:rFonts w:ascii="Abadi" w:hAnsi="Abadi"/>
            <w:sz w:val="21"/>
            <w:szCs w:val="21"/>
            <w:rPrChange w:id="18166" w:author="Martina Trejo López" w:date="2021-01-19T17:01:00Z">
              <w:rPr>
                <w:rFonts w:ascii="Abadi" w:hAnsi="Abadi"/>
                <w:sz w:val="21"/>
                <w:szCs w:val="21"/>
              </w:rPr>
            </w:rPrChange>
          </w:rPr>
          <w:t>. E</w:t>
        </w:r>
      </w:ins>
      <w:ins w:id="18167" w:author="Martina Trejo López" w:date="2021-01-19T10:30:00Z">
        <w:r w:rsidR="000D5CE5" w:rsidRPr="006638E4">
          <w:rPr>
            <w:rFonts w:ascii="Abadi" w:hAnsi="Abadi"/>
            <w:sz w:val="21"/>
            <w:szCs w:val="21"/>
            <w:rPrChange w:id="18168" w:author="Martina Trejo López" w:date="2021-01-19T17:01:00Z">
              <w:rPr>
                <w:rFonts w:ascii="Abadi" w:hAnsi="Abadi"/>
                <w:sz w:val="21"/>
                <w:szCs w:val="21"/>
              </w:rPr>
            </w:rPrChange>
          </w:rPr>
          <w:t xml:space="preserve">n este camino las autoridades </w:t>
        </w:r>
        <w:r w:rsidR="000D5CE5" w:rsidRPr="006638E4">
          <w:rPr>
            <w:rFonts w:ascii="Abadi" w:hAnsi="Abadi"/>
            <w:sz w:val="21"/>
            <w:szCs w:val="21"/>
            <w:rPrChange w:id="18169" w:author="Martina Trejo López" w:date="2021-01-19T17:01:00Z">
              <w:rPr>
                <w:rFonts w:ascii="Abadi" w:hAnsi="Abadi"/>
                <w:sz w:val="21"/>
                <w:szCs w:val="21"/>
              </w:rPr>
            </w:rPrChange>
          </w:rPr>
          <w:t>y</w:t>
        </w:r>
      </w:ins>
      <w:ins w:id="18170" w:author="Martina Trejo López" w:date="2021-01-19T13:24:00Z">
        <w:r w:rsidR="00C1478A" w:rsidRPr="006638E4">
          <w:rPr>
            <w:rFonts w:ascii="Abadi" w:hAnsi="Abadi"/>
            <w:sz w:val="21"/>
            <w:szCs w:val="21"/>
            <w:rPrChange w:id="18171" w:author="Martina Trejo López" w:date="2021-01-19T17:01:00Z">
              <w:rPr>
                <w:rFonts w:ascii="Abadi" w:hAnsi="Abadi"/>
                <w:sz w:val="21"/>
                <w:szCs w:val="21"/>
              </w:rPr>
            </w:rPrChange>
          </w:rPr>
          <w:t>,</w:t>
        </w:r>
      </w:ins>
      <w:ins w:id="18172" w:author="Martina Trejo López" w:date="2021-01-19T10:30:00Z">
        <w:r w:rsidR="000D5CE5" w:rsidRPr="006638E4">
          <w:rPr>
            <w:rFonts w:ascii="Abadi" w:hAnsi="Abadi"/>
            <w:sz w:val="21"/>
            <w:szCs w:val="21"/>
            <w:rPrChange w:id="18173" w:author="Martina Trejo López" w:date="2021-01-19T17:01:00Z">
              <w:rPr>
                <w:rFonts w:ascii="Abadi" w:hAnsi="Abadi"/>
                <w:sz w:val="21"/>
                <w:szCs w:val="21"/>
              </w:rPr>
            </w:rPrChange>
          </w:rPr>
          <w:t xml:space="preserve"> específicamente este Congreso</w:t>
        </w:r>
      </w:ins>
      <w:ins w:id="18174" w:author="Martina Trejo López" w:date="2021-01-19T13:24:00Z">
        <w:r w:rsidR="00C1478A" w:rsidRPr="006638E4">
          <w:rPr>
            <w:rFonts w:ascii="Abadi" w:hAnsi="Abadi"/>
            <w:sz w:val="21"/>
            <w:szCs w:val="21"/>
            <w:rPrChange w:id="18175" w:author="Martina Trejo López" w:date="2021-01-19T17:01:00Z">
              <w:rPr>
                <w:rFonts w:ascii="Abadi" w:hAnsi="Abadi"/>
                <w:sz w:val="21"/>
                <w:szCs w:val="21"/>
              </w:rPr>
            </w:rPrChange>
          </w:rPr>
          <w:t>,</w:t>
        </w:r>
      </w:ins>
      <w:ins w:id="18176" w:author="Martina Trejo López" w:date="2021-01-19T10:30:00Z">
        <w:r w:rsidR="000D5CE5" w:rsidRPr="006638E4">
          <w:rPr>
            <w:rFonts w:ascii="Abadi" w:hAnsi="Abadi"/>
            <w:sz w:val="21"/>
            <w:szCs w:val="21"/>
            <w:rPrChange w:id="18177" w:author="Martina Trejo López" w:date="2021-01-19T17:01:00Z">
              <w:rPr>
                <w:rFonts w:ascii="Abadi" w:hAnsi="Abadi"/>
                <w:sz w:val="21"/>
                <w:szCs w:val="21"/>
              </w:rPr>
            </w:rPrChange>
          </w:rPr>
          <w:t xml:space="preserve"> seguiremos siendo aliado de los ciudadanos buscando la mejor ruta para nuestro estado</w:t>
        </w:r>
      </w:ins>
      <w:ins w:id="18178" w:author="Martina Trejo López" w:date="2021-01-19T13:24:00Z">
        <w:r w:rsidR="00C1478A" w:rsidRPr="006638E4">
          <w:rPr>
            <w:rFonts w:ascii="Abadi" w:hAnsi="Abadi"/>
            <w:sz w:val="21"/>
            <w:szCs w:val="21"/>
            <w:rPrChange w:id="18179" w:author="Martina Trejo López" w:date="2021-01-19T17:01:00Z">
              <w:rPr>
                <w:rFonts w:ascii="Abadi" w:hAnsi="Abadi"/>
                <w:sz w:val="21"/>
                <w:szCs w:val="21"/>
              </w:rPr>
            </w:rPrChange>
          </w:rPr>
          <w:t>,</w:t>
        </w:r>
      </w:ins>
      <w:ins w:id="18180" w:author="Martina Trejo López" w:date="2021-01-19T10:30:00Z">
        <w:r w:rsidR="000D5CE5" w:rsidRPr="006638E4">
          <w:rPr>
            <w:rFonts w:ascii="Abadi" w:hAnsi="Abadi"/>
            <w:sz w:val="21"/>
            <w:szCs w:val="21"/>
            <w:rPrChange w:id="18181" w:author="Martina Trejo López" w:date="2021-01-19T17:01:00Z">
              <w:rPr>
                <w:rFonts w:ascii="Abadi" w:hAnsi="Abadi"/>
                <w:sz w:val="21"/>
                <w:szCs w:val="21"/>
              </w:rPr>
            </w:rPrChange>
          </w:rPr>
          <w:t xml:space="preserve"> supervisando que los recursos públicos se inviertan bien y fortaleciendo las leyes </w:t>
        </w:r>
      </w:ins>
      <w:ins w:id="18182" w:author="Martina Trejo López" w:date="2021-01-19T13:24:00Z">
        <w:r w:rsidR="00C1478A" w:rsidRPr="006638E4">
          <w:rPr>
            <w:rFonts w:ascii="Abadi" w:hAnsi="Abadi"/>
            <w:sz w:val="21"/>
            <w:szCs w:val="21"/>
            <w:rPrChange w:id="18183" w:author="Martina Trejo López" w:date="2021-01-19T17:01:00Z">
              <w:rPr>
                <w:rFonts w:ascii="Abadi" w:hAnsi="Abadi"/>
                <w:sz w:val="21"/>
                <w:szCs w:val="21"/>
              </w:rPr>
            </w:rPrChange>
          </w:rPr>
          <w:t xml:space="preserve">en lo que sea </w:t>
        </w:r>
      </w:ins>
      <w:ins w:id="18184" w:author="Martina Trejo López" w:date="2021-01-19T10:30:00Z">
        <w:r w:rsidR="000D5CE5" w:rsidRPr="006638E4">
          <w:rPr>
            <w:rFonts w:ascii="Abadi" w:hAnsi="Abadi"/>
            <w:sz w:val="21"/>
            <w:szCs w:val="21"/>
            <w:rPrChange w:id="18185" w:author="Martina Trejo López" w:date="2021-01-19T17:01:00Z">
              <w:rPr>
                <w:rFonts w:ascii="Abadi" w:hAnsi="Abadi"/>
                <w:sz w:val="21"/>
                <w:szCs w:val="21"/>
              </w:rPr>
            </w:rPrChange>
          </w:rPr>
          <w:t>necesario para nuestra normalidad y que sea de la salud l</w:t>
        </w:r>
      </w:ins>
      <w:ins w:id="18186" w:author="Martina Trejo López" w:date="2021-01-19T13:24:00Z">
        <w:r w:rsidR="00C1478A" w:rsidRPr="006638E4">
          <w:rPr>
            <w:rFonts w:ascii="Abadi" w:hAnsi="Abadi"/>
            <w:sz w:val="21"/>
            <w:szCs w:val="21"/>
            <w:rPrChange w:id="18187" w:author="Martina Trejo López" w:date="2021-01-19T17:01:00Z">
              <w:rPr>
                <w:rFonts w:ascii="Abadi" w:hAnsi="Abadi"/>
                <w:sz w:val="21"/>
                <w:szCs w:val="21"/>
              </w:rPr>
            </w:rPrChange>
          </w:rPr>
          <w:t>a</w:t>
        </w:r>
      </w:ins>
      <w:ins w:id="18188" w:author="Martina Trejo López" w:date="2021-01-19T10:30:00Z">
        <w:r w:rsidR="000D5CE5" w:rsidRPr="006638E4">
          <w:rPr>
            <w:rFonts w:ascii="Abadi" w:hAnsi="Abadi"/>
            <w:sz w:val="21"/>
            <w:szCs w:val="21"/>
            <w:rPrChange w:id="18189" w:author="Martina Trejo López" w:date="2021-01-19T17:01:00Z">
              <w:rPr>
                <w:rFonts w:ascii="Abadi" w:hAnsi="Abadi"/>
                <w:sz w:val="21"/>
                <w:szCs w:val="21"/>
              </w:rPr>
            </w:rPrChange>
          </w:rPr>
          <w:t>s mayores oportunidades y mejor calidad de vida para todos los guanajuatenses</w:t>
        </w:r>
      </w:ins>
      <w:ins w:id="18190" w:author="Martina Trejo López" w:date="2021-01-19T13:24:00Z">
        <w:r w:rsidR="00C1478A" w:rsidRPr="006638E4">
          <w:rPr>
            <w:rFonts w:ascii="Abadi" w:hAnsi="Abadi"/>
            <w:sz w:val="21"/>
            <w:szCs w:val="21"/>
            <w:rPrChange w:id="18191" w:author="Martina Trejo López" w:date="2021-01-19T17:01:00Z">
              <w:rPr>
                <w:rFonts w:ascii="Abadi" w:hAnsi="Abadi"/>
                <w:sz w:val="21"/>
                <w:szCs w:val="21"/>
              </w:rPr>
            </w:rPrChange>
          </w:rPr>
          <w:t>;</w:t>
        </w:r>
      </w:ins>
      <w:ins w:id="18192" w:author="Martina Trejo López" w:date="2021-01-19T10:30:00Z">
        <w:r w:rsidR="000D5CE5" w:rsidRPr="006638E4">
          <w:rPr>
            <w:rFonts w:ascii="Abadi" w:hAnsi="Abadi"/>
            <w:sz w:val="21"/>
            <w:szCs w:val="21"/>
            <w:rPrChange w:id="18193" w:author="Martina Trejo López" w:date="2021-01-19T17:01:00Z">
              <w:rPr>
                <w:rFonts w:ascii="Abadi" w:hAnsi="Abadi"/>
                <w:sz w:val="21"/>
                <w:szCs w:val="21"/>
              </w:rPr>
            </w:rPrChange>
          </w:rPr>
          <w:t xml:space="preserve"> pero no nada más en Guanajuato se afectado la economía y la pandemia</w:t>
        </w:r>
      </w:ins>
      <w:ins w:id="18194" w:author="Martina Trejo López" w:date="2021-01-19T13:25:00Z">
        <w:r w:rsidR="00C1478A" w:rsidRPr="006638E4">
          <w:rPr>
            <w:rFonts w:ascii="Abadi" w:hAnsi="Abadi"/>
            <w:sz w:val="21"/>
            <w:szCs w:val="21"/>
            <w:rPrChange w:id="18195" w:author="Martina Trejo López" w:date="2021-01-19T17:01:00Z">
              <w:rPr>
                <w:rFonts w:ascii="Abadi" w:hAnsi="Abadi"/>
                <w:sz w:val="21"/>
                <w:szCs w:val="21"/>
              </w:rPr>
            </w:rPrChange>
          </w:rPr>
          <w:t>,</w:t>
        </w:r>
      </w:ins>
      <w:ins w:id="18196" w:author="Martina Trejo López" w:date="2021-01-19T10:30:00Z">
        <w:r w:rsidR="000D5CE5" w:rsidRPr="006638E4">
          <w:rPr>
            <w:rFonts w:ascii="Abadi" w:hAnsi="Abadi"/>
            <w:sz w:val="21"/>
            <w:szCs w:val="21"/>
            <w:rPrChange w:id="18197" w:author="Martina Trejo López" w:date="2021-01-19T17:01:00Z">
              <w:rPr>
                <w:rFonts w:ascii="Abadi" w:hAnsi="Abadi"/>
                <w:sz w:val="21"/>
                <w:szCs w:val="21"/>
              </w:rPr>
            </w:rPrChange>
          </w:rPr>
          <w:t xml:space="preserve"> por eso escuchamos voces muy importantes este fin de semana en Dolores Hidalgo</w:t>
        </w:r>
      </w:ins>
      <w:ins w:id="18198" w:author="Martina Trejo López" w:date="2021-01-19T13:25:00Z">
        <w:r w:rsidR="00C1478A" w:rsidRPr="006638E4">
          <w:rPr>
            <w:rFonts w:ascii="Abadi" w:hAnsi="Abadi"/>
            <w:sz w:val="21"/>
            <w:szCs w:val="21"/>
            <w:rPrChange w:id="18199" w:author="Martina Trejo López" w:date="2021-01-19T17:01:00Z">
              <w:rPr>
                <w:rFonts w:ascii="Abadi" w:hAnsi="Abadi"/>
                <w:sz w:val="21"/>
                <w:szCs w:val="21"/>
              </w:rPr>
            </w:rPrChange>
          </w:rPr>
          <w:t>,</w:t>
        </w:r>
      </w:ins>
      <w:ins w:id="18200" w:author="Martina Trejo López" w:date="2021-01-19T10:30:00Z">
        <w:r w:rsidR="000D5CE5" w:rsidRPr="006638E4">
          <w:rPr>
            <w:rFonts w:ascii="Abadi" w:hAnsi="Abadi"/>
            <w:sz w:val="21"/>
            <w:szCs w:val="21"/>
            <w:rPrChange w:id="18201" w:author="Martina Trejo López" w:date="2021-01-19T17:01:00Z">
              <w:rPr>
                <w:rFonts w:ascii="Abadi" w:hAnsi="Abadi"/>
                <w:sz w:val="21"/>
                <w:szCs w:val="21"/>
              </w:rPr>
            </w:rPrChange>
          </w:rPr>
          <w:t xml:space="preserve"> donde nos dicen qu</w:t>
        </w:r>
      </w:ins>
      <w:ins w:id="18202" w:author="Martina Trejo López" w:date="2021-01-19T13:25:00Z">
        <w:r w:rsidR="00C1478A" w:rsidRPr="006638E4">
          <w:rPr>
            <w:rFonts w:ascii="Abadi" w:hAnsi="Abadi"/>
            <w:sz w:val="21"/>
            <w:szCs w:val="21"/>
            <w:rPrChange w:id="18203" w:author="Martina Trejo López" w:date="2021-01-19T17:01:00Z">
              <w:rPr>
                <w:rFonts w:ascii="Abadi" w:hAnsi="Abadi"/>
                <w:sz w:val="21"/>
                <w:szCs w:val="21"/>
              </w:rPr>
            </w:rPrChange>
          </w:rPr>
          <w:t>e</w:t>
        </w:r>
      </w:ins>
      <w:ins w:id="18204" w:author="Martina Trejo López" w:date="2021-01-19T10:30:00Z">
        <w:r w:rsidR="000D5CE5" w:rsidRPr="006638E4">
          <w:rPr>
            <w:rFonts w:ascii="Abadi" w:hAnsi="Abadi"/>
            <w:sz w:val="21"/>
            <w:szCs w:val="21"/>
            <w:rPrChange w:id="18205" w:author="Martina Trejo López" w:date="2021-01-19T17:01:00Z">
              <w:rPr>
                <w:rFonts w:ascii="Abadi" w:hAnsi="Abadi"/>
                <w:sz w:val="21"/>
                <w:szCs w:val="21"/>
              </w:rPr>
            </w:rPrChange>
          </w:rPr>
          <w:t xml:space="preserve"> México vive tiempos </w:t>
        </w:r>
      </w:ins>
      <w:ins w:id="18206" w:author="Martina Trejo López" w:date="2021-01-19T13:25:00Z">
        <w:r w:rsidR="00C1478A" w:rsidRPr="006638E4">
          <w:rPr>
            <w:rFonts w:ascii="Abadi" w:hAnsi="Abadi"/>
            <w:sz w:val="21"/>
            <w:szCs w:val="21"/>
            <w:rPrChange w:id="18207" w:author="Martina Trejo López" w:date="2021-01-19T17:01:00Z">
              <w:rPr>
                <w:rFonts w:ascii="Abadi" w:hAnsi="Abadi"/>
                <w:sz w:val="21"/>
                <w:szCs w:val="21"/>
              </w:rPr>
            </w:rPrChange>
          </w:rPr>
          <w:t>de zozobra,</w:t>
        </w:r>
      </w:ins>
      <w:ins w:id="18208" w:author="Martina Trejo López" w:date="2021-01-19T10:30:00Z">
        <w:r w:rsidR="000D5CE5" w:rsidRPr="006638E4">
          <w:rPr>
            <w:rFonts w:ascii="Abadi" w:hAnsi="Abadi"/>
            <w:sz w:val="21"/>
            <w:szCs w:val="21"/>
            <w:rPrChange w:id="18209" w:author="Martina Trejo López" w:date="2021-01-19T17:01:00Z">
              <w:rPr>
                <w:rFonts w:ascii="Abadi" w:hAnsi="Abadi"/>
                <w:sz w:val="21"/>
                <w:szCs w:val="21"/>
              </w:rPr>
            </w:rPrChange>
          </w:rPr>
          <w:t xml:space="preserve"> el país enfrenta una doble emergencia</w:t>
        </w:r>
      </w:ins>
      <w:ins w:id="18210" w:author="Martina Trejo López" w:date="2021-01-19T13:25:00Z">
        <w:r w:rsidR="00C1478A" w:rsidRPr="006638E4">
          <w:rPr>
            <w:rFonts w:ascii="Abadi" w:hAnsi="Abadi"/>
            <w:sz w:val="21"/>
            <w:szCs w:val="21"/>
            <w:rPrChange w:id="18211" w:author="Martina Trejo López" w:date="2021-01-19T17:01:00Z">
              <w:rPr>
                <w:rFonts w:ascii="Abadi" w:hAnsi="Abadi"/>
                <w:sz w:val="21"/>
                <w:szCs w:val="21"/>
              </w:rPr>
            </w:rPrChange>
          </w:rPr>
          <w:t>;</w:t>
        </w:r>
      </w:ins>
      <w:ins w:id="18212" w:author="Martina Trejo López" w:date="2021-01-19T10:30:00Z">
        <w:r w:rsidR="000D5CE5" w:rsidRPr="006638E4">
          <w:rPr>
            <w:rFonts w:ascii="Abadi" w:hAnsi="Abadi"/>
            <w:sz w:val="21"/>
            <w:szCs w:val="21"/>
            <w:rPrChange w:id="18213" w:author="Martina Trejo López" w:date="2021-01-19T17:01:00Z">
              <w:rPr>
                <w:rFonts w:ascii="Abadi" w:hAnsi="Abadi"/>
                <w:sz w:val="21"/>
                <w:szCs w:val="21"/>
              </w:rPr>
            </w:rPrChange>
          </w:rPr>
          <w:t xml:space="preserve"> en primer lugar sanitaria</w:t>
        </w:r>
      </w:ins>
      <w:ins w:id="18214" w:author="Martina Trejo López" w:date="2021-01-19T13:25:00Z">
        <w:r w:rsidR="00C1478A" w:rsidRPr="006638E4">
          <w:rPr>
            <w:rFonts w:ascii="Abadi" w:hAnsi="Abadi"/>
            <w:sz w:val="21"/>
            <w:szCs w:val="21"/>
            <w:rPrChange w:id="18215" w:author="Martina Trejo López" w:date="2021-01-19T17:01:00Z">
              <w:rPr>
                <w:rFonts w:ascii="Abadi" w:hAnsi="Abadi"/>
                <w:sz w:val="21"/>
                <w:szCs w:val="21"/>
              </w:rPr>
            </w:rPrChange>
          </w:rPr>
          <w:t>,</w:t>
        </w:r>
      </w:ins>
      <w:ins w:id="18216" w:author="Martina Trejo López" w:date="2021-01-19T10:30:00Z">
        <w:r w:rsidR="000D5CE5" w:rsidRPr="006638E4">
          <w:rPr>
            <w:rFonts w:ascii="Abadi" w:hAnsi="Abadi"/>
            <w:sz w:val="21"/>
            <w:szCs w:val="21"/>
            <w:rPrChange w:id="18217" w:author="Martina Trejo López" w:date="2021-01-19T17:01:00Z">
              <w:rPr>
                <w:rFonts w:ascii="Abadi" w:hAnsi="Abadi"/>
                <w:sz w:val="21"/>
                <w:szCs w:val="21"/>
              </w:rPr>
            </w:rPrChange>
          </w:rPr>
          <w:t xml:space="preserve"> donde la pandemia ha infectado a 142</w:t>
        </w:r>
      </w:ins>
      <w:ins w:id="18218" w:author="Martina Trejo López" w:date="2021-01-19T13:25:00Z">
        <w:r w:rsidR="00C1478A" w:rsidRPr="006638E4">
          <w:rPr>
            <w:rFonts w:ascii="Abadi" w:hAnsi="Abadi"/>
            <w:sz w:val="21"/>
            <w:szCs w:val="21"/>
            <w:rPrChange w:id="18219" w:author="Martina Trejo López" w:date="2021-01-19T17:01:00Z">
              <w:rPr>
                <w:rFonts w:ascii="Abadi" w:hAnsi="Abadi"/>
                <w:sz w:val="21"/>
                <w:szCs w:val="21"/>
              </w:rPr>
            </w:rPrChange>
          </w:rPr>
          <w:t>,</w:t>
        </w:r>
      </w:ins>
      <w:ins w:id="18220" w:author="Martina Trejo López" w:date="2021-01-19T10:30:00Z">
        <w:r w:rsidR="000D5CE5" w:rsidRPr="006638E4">
          <w:rPr>
            <w:rFonts w:ascii="Abadi" w:hAnsi="Abadi"/>
            <w:sz w:val="21"/>
            <w:szCs w:val="21"/>
            <w:rPrChange w:id="18221" w:author="Martina Trejo López" w:date="2021-01-19T17:01:00Z">
              <w:rPr>
                <w:rFonts w:ascii="Abadi" w:hAnsi="Abadi"/>
                <w:sz w:val="21"/>
                <w:szCs w:val="21"/>
              </w:rPr>
            </w:rPrChange>
          </w:rPr>
          <w:t>000 personas y ha matado a 17</w:t>
        </w:r>
      </w:ins>
      <w:ins w:id="18222" w:author="Martina Trejo López" w:date="2021-01-19T13:25:00Z">
        <w:r w:rsidR="00C1478A" w:rsidRPr="006638E4">
          <w:rPr>
            <w:rFonts w:ascii="Abadi" w:hAnsi="Abadi"/>
            <w:sz w:val="21"/>
            <w:szCs w:val="21"/>
            <w:rPrChange w:id="18223" w:author="Martina Trejo López" w:date="2021-01-19T17:01:00Z">
              <w:rPr>
                <w:rFonts w:ascii="Abadi" w:hAnsi="Abadi"/>
                <w:sz w:val="21"/>
                <w:szCs w:val="21"/>
              </w:rPr>
            </w:rPrChange>
          </w:rPr>
          <w:t>,</w:t>
        </w:r>
      </w:ins>
      <w:ins w:id="18224" w:author="Martina Trejo López" w:date="2021-01-19T10:30:00Z">
        <w:r w:rsidR="000D5CE5" w:rsidRPr="006638E4">
          <w:rPr>
            <w:rFonts w:ascii="Abadi" w:hAnsi="Abadi"/>
            <w:sz w:val="21"/>
            <w:szCs w:val="21"/>
            <w:rPrChange w:id="18225" w:author="Martina Trejo López" w:date="2021-01-19T17:01:00Z">
              <w:rPr>
                <w:rFonts w:ascii="Abadi" w:hAnsi="Abadi"/>
                <w:sz w:val="21"/>
                <w:szCs w:val="21"/>
              </w:rPr>
            </w:rPrChange>
          </w:rPr>
          <w:t>000</w:t>
        </w:r>
      </w:ins>
      <w:ins w:id="18226" w:author="Martina Trejo López" w:date="2021-01-19T13:25:00Z">
        <w:r w:rsidR="00C1478A" w:rsidRPr="006638E4">
          <w:rPr>
            <w:rFonts w:ascii="Abadi" w:hAnsi="Abadi"/>
            <w:sz w:val="21"/>
            <w:szCs w:val="21"/>
            <w:rPrChange w:id="18227" w:author="Martina Trejo López" w:date="2021-01-19T17:01:00Z">
              <w:rPr>
                <w:rFonts w:ascii="Abadi" w:hAnsi="Abadi"/>
                <w:sz w:val="21"/>
                <w:szCs w:val="21"/>
              </w:rPr>
            </w:rPrChange>
          </w:rPr>
          <w:t>. L</w:t>
        </w:r>
      </w:ins>
      <w:ins w:id="18228" w:author="Martina Trejo López" w:date="2021-01-19T10:30:00Z">
        <w:r w:rsidR="000D5CE5" w:rsidRPr="006638E4">
          <w:rPr>
            <w:rFonts w:ascii="Abadi" w:hAnsi="Abadi"/>
            <w:sz w:val="21"/>
            <w:szCs w:val="21"/>
            <w:rPrChange w:id="18229" w:author="Martina Trejo López" w:date="2021-01-19T17:01:00Z">
              <w:rPr>
                <w:rFonts w:ascii="Abadi" w:hAnsi="Abadi"/>
                <w:sz w:val="21"/>
                <w:szCs w:val="21"/>
              </w:rPr>
            </w:rPrChange>
          </w:rPr>
          <w:t>a pandemia ha dejado sin ingresos a más de 12 millones de mexicanos y enviará</w:t>
        </w:r>
      </w:ins>
      <w:ins w:id="18230" w:author="Martina Trejo López" w:date="2021-01-19T13:25:00Z">
        <w:r w:rsidR="00C1478A" w:rsidRPr="006638E4">
          <w:rPr>
            <w:rFonts w:ascii="Abadi" w:hAnsi="Abadi"/>
            <w:sz w:val="21"/>
            <w:szCs w:val="21"/>
            <w:rPrChange w:id="18231" w:author="Martina Trejo López" w:date="2021-01-19T17:01:00Z">
              <w:rPr>
                <w:rFonts w:ascii="Abadi" w:hAnsi="Abadi"/>
                <w:sz w:val="21"/>
                <w:szCs w:val="21"/>
              </w:rPr>
            </w:rPrChange>
          </w:rPr>
          <w:t xml:space="preserve"> a </w:t>
        </w:r>
      </w:ins>
      <w:ins w:id="18232" w:author="Martina Trejo López" w:date="2021-01-19T10:30:00Z">
        <w:r w:rsidR="000D5CE5" w:rsidRPr="006638E4">
          <w:rPr>
            <w:rFonts w:ascii="Abadi" w:hAnsi="Abadi"/>
            <w:sz w:val="21"/>
            <w:szCs w:val="21"/>
            <w:rPrChange w:id="18233" w:author="Martina Trejo López" w:date="2021-01-19T17:01:00Z">
              <w:rPr>
                <w:rFonts w:ascii="Abadi" w:hAnsi="Abadi"/>
                <w:sz w:val="21"/>
                <w:szCs w:val="21"/>
              </w:rPr>
            </w:rPrChange>
          </w:rPr>
          <w:t xml:space="preserve"> la pobreza a más de 10 millones</w:t>
        </w:r>
      </w:ins>
      <w:ins w:id="18234" w:author="Martina Trejo López" w:date="2021-01-19T13:25:00Z">
        <w:r w:rsidR="00C1478A" w:rsidRPr="006638E4">
          <w:rPr>
            <w:rFonts w:ascii="Abadi" w:hAnsi="Abadi"/>
            <w:sz w:val="21"/>
            <w:szCs w:val="21"/>
            <w:rPrChange w:id="18235" w:author="Martina Trejo López" w:date="2021-01-19T17:01:00Z">
              <w:rPr>
                <w:rFonts w:ascii="Abadi" w:hAnsi="Abadi"/>
                <w:sz w:val="21"/>
                <w:szCs w:val="21"/>
              </w:rPr>
            </w:rPrChange>
          </w:rPr>
          <w:t>;</w:t>
        </w:r>
      </w:ins>
      <w:ins w:id="18236" w:author="Martina Trejo López" w:date="2021-01-19T10:30:00Z">
        <w:r w:rsidR="000D5CE5" w:rsidRPr="006638E4">
          <w:rPr>
            <w:rFonts w:ascii="Abadi" w:hAnsi="Abadi"/>
            <w:sz w:val="21"/>
            <w:szCs w:val="21"/>
            <w:rPrChange w:id="18237" w:author="Martina Trejo López" w:date="2021-01-19T17:01:00Z">
              <w:rPr>
                <w:rFonts w:ascii="Abadi" w:hAnsi="Abadi"/>
                <w:sz w:val="21"/>
                <w:szCs w:val="21"/>
              </w:rPr>
            </w:rPrChange>
          </w:rPr>
          <w:t xml:space="preserve"> es decir</w:t>
        </w:r>
      </w:ins>
      <w:ins w:id="18238" w:author="Martina Trejo López" w:date="2021-01-19T13:25:00Z">
        <w:r w:rsidR="00C1478A" w:rsidRPr="006638E4">
          <w:rPr>
            <w:rFonts w:ascii="Abadi" w:hAnsi="Abadi"/>
            <w:sz w:val="21"/>
            <w:szCs w:val="21"/>
            <w:rPrChange w:id="18239" w:author="Martina Trejo López" w:date="2021-01-19T17:01:00Z">
              <w:rPr>
                <w:rFonts w:ascii="Abadi" w:hAnsi="Abadi"/>
                <w:sz w:val="21"/>
                <w:szCs w:val="21"/>
              </w:rPr>
            </w:rPrChange>
          </w:rPr>
          <w:t>,</w:t>
        </w:r>
      </w:ins>
      <w:ins w:id="18240" w:author="Martina Trejo López" w:date="2021-01-19T10:30:00Z">
        <w:r w:rsidR="000D5CE5" w:rsidRPr="006638E4">
          <w:rPr>
            <w:rFonts w:ascii="Abadi" w:hAnsi="Abadi"/>
            <w:sz w:val="21"/>
            <w:szCs w:val="21"/>
            <w:rPrChange w:id="18241" w:author="Martina Trejo López" w:date="2021-01-19T17:01:00Z">
              <w:rPr>
                <w:rFonts w:ascii="Abadi" w:hAnsi="Abadi"/>
                <w:sz w:val="21"/>
                <w:szCs w:val="21"/>
              </w:rPr>
            </w:rPrChange>
          </w:rPr>
          <w:t xml:space="preserve"> la quiebra económica de miles de familias nos enfrentan a una emergencia social</w:t>
        </w:r>
      </w:ins>
      <w:ins w:id="18242" w:author="Martina Trejo López" w:date="2021-01-19T13:25:00Z">
        <w:r w:rsidR="00C1478A" w:rsidRPr="006638E4">
          <w:rPr>
            <w:rFonts w:ascii="Abadi" w:hAnsi="Abadi"/>
            <w:sz w:val="21"/>
            <w:szCs w:val="21"/>
            <w:rPrChange w:id="18243" w:author="Martina Trejo López" w:date="2021-01-19T17:01:00Z">
              <w:rPr>
                <w:rFonts w:ascii="Abadi" w:hAnsi="Abadi"/>
                <w:sz w:val="21"/>
                <w:szCs w:val="21"/>
              </w:rPr>
            </w:rPrChange>
          </w:rPr>
          <w:t xml:space="preserve">. </w:t>
        </w:r>
      </w:ins>
    </w:p>
    <w:p w14:paraId="019A42F5" w14:textId="77777777" w:rsidR="00C1478A" w:rsidRPr="006638E4" w:rsidRDefault="00C1478A" w:rsidP="000D5CE5">
      <w:pPr>
        <w:ind w:firstLine="709"/>
        <w:jc w:val="both"/>
        <w:rPr>
          <w:ins w:id="18244" w:author="Martina Trejo López" w:date="2021-01-19T13:25:00Z"/>
          <w:rFonts w:ascii="Abadi" w:hAnsi="Abadi"/>
          <w:sz w:val="21"/>
          <w:szCs w:val="21"/>
          <w:rPrChange w:id="18245" w:author="Martina Trejo López" w:date="2021-01-19T17:01:00Z">
            <w:rPr>
              <w:ins w:id="18246" w:author="Martina Trejo López" w:date="2021-01-19T13:25:00Z"/>
              <w:rFonts w:ascii="Abadi" w:hAnsi="Abadi"/>
              <w:sz w:val="21"/>
              <w:szCs w:val="21"/>
            </w:rPr>
          </w:rPrChange>
        </w:rPr>
      </w:pPr>
    </w:p>
    <w:p w14:paraId="2DA673DA" w14:textId="65DE3793" w:rsidR="00C1478A" w:rsidRPr="006638E4" w:rsidRDefault="00C1478A" w:rsidP="000D5CE5">
      <w:pPr>
        <w:ind w:firstLine="709"/>
        <w:jc w:val="both"/>
        <w:rPr>
          <w:ins w:id="18247" w:author="Martina Trejo López" w:date="2021-01-19T13:26:00Z"/>
          <w:rFonts w:ascii="Abadi" w:hAnsi="Abadi"/>
          <w:sz w:val="21"/>
          <w:szCs w:val="21"/>
          <w:rPrChange w:id="18248" w:author="Martina Trejo López" w:date="2021-01-19T17:01:00Z">
            <w:rPr>
              <w:ins w:id="18249" w:author="Martina Trejo López" w:date="2021-01-19T13:26:00Z"/>
              <w:rFonts w:ascii="Abadi" w:hAnsi="Abadi"/>
              <w:sz w:val="21"/>
              <w:szCs w:val="21"/>
            </w:rPr>
          </w:rPrChange>
        </w:rPr>
      </w:pPr>
      <w:ins w:id="18250" w:author="Martina Trejo López" w:date="2021-01-19T13:25:00Z">
        <w:r w:rsidRPr="006638E4">
          <w:rPr>
            <w:rFonts w:ascii="Abadi" w:hAnsi="Abadi"/>
            <w:sz w:val="21"/>
            <w:szCs w:val="21"/>
            <w:rPrChange w:id="18251" w:author="Martina Trejo López" w:date="2021-01-19T17:01:00Z">
              <w:rPr>
                <w:rFonts w:ascii="Abadi" w:hAnsi="Abadi"/>
                <w:sz w:val="21"/>
                <w:szCs w:val="21"/>
              </w:rPr>
            </w:rPrChange>
          </w:rPr>
          <w:t>L</w:t>
        </w:r>
      </w:ins>
      <w:ins w:id="18252" w:author="Martina Trejo López" w:date="2021-01-19T10:30:00Z">
        <w:r w:rsidR="000D5CE5" w:rsidRPr="006638E4">
          <w:rPr>
            <w:rFonts w:ascii="Abadi" w:hAnsi="Abadi"/>
            <w:sz w:val="21"/>
            <w:szCs w:val="21"/>
            <w:rPrChange w:id="18253" w:author="Martina Trejo López" w:date="2021-01-19T17:01:00Z">
              <w:rPr>
                <w:rFonts w:ascii="Abadi" w:hAnsi="Abadi"/>
                <w:sz w:val="21"/>
                <w:szCs w:val="21"/>
              </w:rPr>
            </w:rPrChange>
          </w:rPr>
          <w:t xml:space="preserve">as familias mexicanas viven con </w:t>
        </w:r>
      </w:ins>
      <w:ins w:id="18254" w:author="Martina Trejo López" w:date="2021-01-19T13:26:00Z">
        <w:r w:rsidRPr="006638E4">
          <w:rPr>
            <w:rFonts w:ascii="Abadi" w:hAnsi="Abadi"/>
            <w:sz w:val="21"/>
            <w:szCs w:val="21"/>
            <w:rPrChange w:id="18255" w:author="Martina Trejo López" w:date="2021-01-19T17:01:00Z">
              <w:rPr>
                <w:rFonts w:ascii="Abadi" w:hAnsi="Abadi"/>
                <w:sz w:val="21"/>
                <w:szCs w:val="21"/>
              </w:rPr>
            </w:rPrChange>
          </w:rPr>
          <w:t>p</w:t>
        </w:r>
      </w:ins>
      <w:ins w:id="18256" w:author="Martina Trejo López" w:date="2021-01-19T10:30:00Z">
        <w:r w:rsidR="000D5CE5" w:rsidRPr="006638E4">
          <w:rPr>
            <w:rFonts w:ascii="Abadi" w:hAnsi="Abadi"/>
            <w:sz w:val="21"/>
            <w:szCs w:val="21"/>
            <w:rPrChange w:id="18257" w:author="Martina Trejo López" w:date="2021-01-19T17:01:00Z">
              <w:rPr>
                <w:rFonts w:ascii="Abadi" w:hAnsi="Abadi"/>
                <w:sz w:val="21"/>
                <w:szCs w:val="21"/>
              </w:rPr>
            </w:rPrChange>
          </w:rPr>
          <w:t>reocupación</w:t>
        </w:r>
      </w:ins>
      <w:ins w:id="18258" w:author="Martina Trejo López" w:date="2021-01-19T13:26:00Z">
        <w:r w:rsidRPr="006638E4">
          <w:rPr>
            <w:rFonts w:ascii="Abadi" w:hAnsi="Abadi"/>
            <w:sz w:val="21"/>
            <w:szCs w:val="21"/>
            <w:rPrChange w:id="18259" w:author="Martina Trejo López" w:date="2021-01-19T17:01:00Z">
              <w:rPr>
                <w:rFonts w:ascii="Abadi" w:hAnsi="Abadi"/>
                <w:sz w:val="21"/>
                <w:szCs w:val="21"/>
              </w:rPr>
            </w:rPrChange>
          </w:rPr>
          <w:t>,</w:t>
        </w:r>
      </w:ins>
      <w:ins w:id="18260" w:author="Martina Trejo López" w:date="2021-01-19T10:30:00Z">
        <w:r w:rsidR="000D5CE5" w:rsidRPr="006638E4">
          <w:rPr>
            <w:rFonts w:ascii="Abadi" w:hAnsi="Abadi"/>
            <w:sz w:val="21"/>
            <w:szCs w:val="21"/>
            <w:rPrChange w:id="18261" w:author="Martina Trejo López" w:date="2021-01-19T17:01:00Z">
              <w:rPr>
                <w:rFonts w:ascii="Abadi" w:hAnsi="Abadi"/>
                <w:sz w:val="21"/>
                <w:szCs w:val="21"/>
              </w:rPr>
            </w:rPrChange>
          </w:rPr>
          <w:t xml:space="preserve"> angustia decepción y enojo</w:t>
        </w:r>
      </w:ins>
      <w:ins w:id="18262" w:author="Martina Trejo López" w:date="2021-01-19T13:26:00Z">
        <w:r w:rsidRPr="006638E4">
          <w:rPr>
            <w:rFonts w:ascii="Abadi" w:hAnsi="Abadi"/>
            <w:sz w:val="21"/>
            <w:szCs w:val="21"/>
            <w:rPrChange w:id="18263" w:author="Martina Trejo López" w:date="2021-01-19T17:01:00Z">
              <w:rPr>
                <w:rFonts w:ascii="Abadi" w:hAnsi="Abadi"/>
                <w:sz w:val="21"/>
                <w:szCs w:val="21"/>
              </w:rPr>
            </w:rPrChange>
          </w:rPr>
          <w:t>;</w:t>
        </w:r>
      </w:ins>
      <w:ins w:id="18264" w:author="Martina Trejo López" w:date="2021-01-19T10:30:00Z">
        <w:r w:rsidR="000D5CE5" w:rsidRPr="006638E4">
          <w:rPr>
            <w:rFonts w:ascii="Abadi" w:hAnsi="Abadi"/>
            <w:sz w:val="21"/>
            <w:szCs w:val="21"/>
            <w:rPrChange w:id="18265" w:author="Martina Trejo López" w:date="2021-01-19T17:01:00Z">
              <w:rPr>
                <w:rFonts w:ascii="Abadi" w:hAnsi="Abadi"/>
                <w:sz w:val="21"/>
                <w:szCs w:val="21"/>
              </w:rPr>
            </w:rPrChange>
          </w:rPr>
          <w:t xml:space="preserve"> a todas ellas queremos decirles no están solas</w:t>
        </w:r>
      </w:ins>
      <w:ins w:id="18266" w:author="Martina Trejo López" w:date="2021-01-19T13:26:00Z">
        <w:r w:rsidRPr="006638E4">
          <w:rPr>
            <w:rFonts w:ascii="Abadi" w:hAnsi="Abadi"/>
            <w:sz w:val="21"/>
            <w:szCs w:val="21"/>
            <w:rPrChange w:id="18267" w:author="Martina Trejo López" w:date="2021-01-19T17:01:00Z">
              <w:rPr>
                <w:rFonts w:ascii="Abadi" w:hAnsi="Abadi"/>
                <w:sz w:val="21"/>
                <w:szCs w:val="21"/>
              </w:rPr>
            </w:rPrChange>
          </w:rPr>
          <w:t>,</w:t>
        </w:r>
      </w:ins>
      <w:ins w:id="18268" w:author="Martina Trejo López" w:date="2021-01-19T10:30:00Z">
        <w:r w:rsidR="000D5CE5" w:rsidRPr="006638E4">
          <w:rPr>
            <w:rFonts w:ascii="Abadi" w:hAnsi="Abadi"/>
            <w:sz w:val="21"/>
            <w:szCs w:val="21"/>
            <w:rPrChange w:id="18269" w:author="Martina Trejo López" w:date="2021-01-19T17:01:00Z">
              <w:rPr>
                <w:rFonts w:ascii="Abadi" w:hAnsi="Abadi"/>
                <w:sz w:val="21"/>
                <w:szCs w:val="21"/>
              </w:rPr>
            </w:rPrChange>
          </w:rPr>
          <w:t xml:space="preserve"> </w:t>
        </w:r>
        <w:r w:rsidR="000D5CE5" w:rsidRPr="006638E4">
          <w:rPr>
            <w:rFonts w:ascii="Abadi" w:hAnsi="Abadi"/>
            <w:i/>
            <w:iCs/>
            <w:sz w:val="21"/>
            <w:szCs w:val="21"/>
            <w:rPrChange w:id="18270" w:author="Martina Trejo López" w:date="2021-01-19T17:01:00Z">
              <w:rPr>
                <w:rFonts w:ascii="Abadi" w:hAnsi="Abadi"/>
                <w:sz w:val="21"/>
                <w:szCs w:val="21"/>
              </w:rPr>
            </w:rPrChange>
          </w:rPr>
          <w:t>sí hay de otra</w:t>
        </w:r>
        <w:r w:rsidR="000D5CE5" w:rsidRPr="006638E4">
          <w:rPr>
            <w:rFonts w:ascii="Abadi" w:hAnsi="Abadi"/>
            <w:sz w:val="21"/>
            <w:szCs w:val="21"/>
            <w:rPrChange w:id="18271" w:author="Martina Trejo López" w:date="2021-01-19T17:01:00Z">
              <w:rPr>
                <w:rFonts w:ascii="Abadi" w:hAnsi="Abadi"/>
                <w:sz w:val="21"/>
                <w:szCs w:val="21"/>
              </w:rPr>
            </w:rPrChange>
          </w:rPr>
          <w:t xml:space="preserve"> y es posible evitar la ruina</w:t>
        </w:r>
      </w:ins>
      <w:ins w:id="18272" w:author="Martina Trejo López" w:date="2021-01-19T13:26:00Z">
        <w:r w:rsidRPr="006638E4">
          <w:rPr>
            <w:rFonts w:ascii="Abadi" w:hAnsi="Abadi"/>
            <w:sz w:val="21"/>
            <w:szCs w:val="21"/>
            <w:rPrChange w:id="18273" w:author="Martina Trejo López" w:date="2021-01-19T17:01:00Z">
              <w:rPr>
                <w:rFonts w:ascii="Abadi" w:hAnsi="Abadi"/>
                <w:sz w:val="21"/>
                <w:szCs w:val="21"/>
              </w:rPr>
            </w:rPrChange>
          </w:rPr>
          <w:t>;</w:t>
        </w:r>
      </w:ins>
      <w:ins w:id="18274" w:author="Martina Trejo López" w:date="2021-01-19T10:30:00Z">
        <w:r w:rsidR="000D5CE5" w:rsidRPr="006638E4">
          <w:rPr>
            <w:rFonts w:ascii="Abadi" w:hAnsi="Abadi"/>
            <w:sz w:val="21"/>
            <w:szCs w:val="21"/>
            <w:rPrChange w:id="18275" w:author="Martina Trejo López" w:date="2021-01-19T17:01:00Z">
              <w:rPr>
                <w:rFonts w:ascii="Abadi" w:hAnsi="Abadi"/>
                <w:sz w:val="21"/>
                <w:szCs w:val="21"/>
              </w:rPr>
            </w:rPrChange>
          </w:rPr>
          <w:t xml:space="preserve"> pero también nos dicen que requerimos de una libertad</w:t>
        </w:r>
      </w:ins>
      <w:ins w:id="18276" w:author="Martina Trejo López" w:date="2021-01-19T13:26:00Z">
        <w:r w:rsidRPr="006638E4">
          <w:rPr>
            <w:rFonts w:ascii="Abadi" w:hAnsi="Abadi"/>
            <w:sz w:val="21"/>
            <w:szCs w:val="21"/>
            <w:rPrChange w:id="18277" w:author="Martina Trejo López" w:date="2021-01-19T17:01:00Z">
              <w:rPr>
                <w:rFonts w:ascii="Abadi" w:hAnsi="Abadi"/>
                <w:sz w:val="21"/>
                <w:szCs w:val="21"/>
              </w:rPr>
            </w:rPrChange>
          </w:rPr>
          <w:t>,</w:t>
        </w:r>
      </w:ins>
      <w:ins w:id="18278" w:author="Martina Trejo López" w:date="2021-01-19T10:30:00Z">
        <w:r w:rsidR="000D5CE5" w:rsidRPr="006638E4">
          <w:rPr>
            <w:rFonts w:ascii="Abadi" w:hAnsi="Abadi"/>
            <w:sz w:val="21"/>
            <w:szCs w:val="21"/>
            <w:rPrChange w:id="18279" w:author="Martina Trejo López" w:date="2021-01-19T17:01:00Z">
              <w:rPr>
                <w:rFonts w:ascii="Abadi" w:hAnsi="Abadi"/>
                <w:sz w:val="21"/>
                <w:szCs w:val="21"/>
              </w:rPr>
            </w:rPrChange>
          </w:rPr>
          <w:t xml:space="preserve"> una libertad para vivir en un país democrático en el que se respete la pluralidad de las opiniones discrepantes</w:t>
        </w:r>
      </w:ins>
      <w:ins w:id="18280" w:author="Martina Trejo López" w:date="2021-01-19T13:26:00Z">
        <w:r w:rsidRPr="006638E4">
          <w:rPr>
            <w:rFonts w:ascii="Abadi" w:hAnsi="Abadi"/>
            <w:sz w:val="21"/>
            <w:szCs w:val="21"/>
            <w:rPrChange w:id="18281" w:author="Martina Trejo López" w:date="2021-01-19T17:01:00Z">
              <w:rPr>
                <w:rFonts w:ascii="Abadi" w:hAnsi="Abadi"/>
                <w:sz w:val="21"/>
                <w:szCs w:val="21"/>
              </w:rPr>
            </w:rPrChange>
          </w:rPr>
          <w:t>.</w:t>
        </w:r>
      </w:ins>
    </w:p>
    <w:p w14:paraId="1906FFC3" w14:textId="3C8E8AE5" w:rsidR="00C1478A" w:rsidRPr="006638E4" w:rsidRDefault="00C1478A" w:rsidP="000D5CE5">
      <w:pPr>
        <w:ind w:firstLine="709"/>
        <w:jc w:val="both"/>
        <w:rPr>
          <w:ins w:id="18282" w:author="Martina Trejo López" w:date="2021-01-19T13:26:00Z"/>
          <w:rFonts w:ascii="Abadi" w:hAnsi="Abadi"/>
          <w:sz w:val="21"/>
          <w:szCs w:val="21"/>
          <w:rPrChange w:id="18283" w:author="Martina Trejo López" w:date="2021-01-19T17:01:00Z">
            <w:rPr>
              <w:ins w:id="18284" w:author="Martina Trejo López" w:date="2021-01-19T13:26:00Z"/>
              <w:rFonts w:ascii="Abadi" w:hAnsi="Abadi"/>
              <w:sz w:val="21"/>
              <w:szCs w:val="21"/>
            </w:rPr>
          </w:rPrChange>
        </w:rPr>
      </w:pPr>
    </w:p>
    <w:p w14:paraId="43734FBA" w14:textId="7B9DE582" w:rsidR="00C1478A" w:rsidRPr="006638E4" w:rsidRDefault="00C1478A" w:rsidP="000D5CE5">
      <w:pPr>
        <w:ind w:firstLine="709"/>
        <w:jc w:val="both"/>
        <w:rPr>
          <w:ins w:id="18285" w:author="Martina Trejo López" w:date="2021-01-19T13:27:00Z"/>
          <w:rFonts w:ascii="Abadi" w:hAnsi="Abadi"/>
          <w:sz w:val="21"/>
          <w:szCs w:val="21"/>
          <w:rPrChange w:id="18286" w:author="Martina Trejo López" w:date="2021-01-19T17:01:00Z">
            <w:rPr>
              <w:ins w:id="18287" w:author="Martina Trejo López" w:date="2021-01-19T13:27:00Z"/>
              <w:rFonts w:ascii="Abadi" w:hAnsi="Abadi"/>
              <w:sz w:val="21"/>
              <w:szCs w:val="21"/>
            </w:rPr>
          </w:rPrChange>
        </w:rPr>
      </w:pPr>
      <w:ins w:id="18288" w:author="Martina Trejo López" w:date="2021-01-19T13:26:00Z">
        <w:r w:rsidRPr="006638E4">
          <w:rPr>
            <w:rFonts w:ascii="Abadi" w:hAnsi="Abadi"/>
            <w:b/>
            <w:bCs/>
            <w:sz w:val="21"/>
            <w:szCs w:val="21"/>
            <w:rPrChange w:id="18289" w:author="Martina Trejo López" w:date="2021-01-19T17:01:00Z">
              <w:rPr>
                <w:rFonts w:ascii="Abadi" w:hAnsi="Abadi"/>
                <w:b/>
                <w:bCs/>
                <w:sz w:val="21"/>
                <w:szCs w:val="21"/>
              </w:rPr>
            </w:rPrChange>
          </w:rPr>
          <w:t xml:space="preserve">-La C. Presidenta: </w:t>
        </w:r>
        <w:r w:rsidRPr="006638E4">
          <w:rPr>
            <w:rFonts w:ascii="Abadi" w:hAnsi="Abadi"/>
            <w:sz w:val="21"/>
            <w:szCs w:val="21"/>
            <w:rPrChange w:id="18290" w:author="Martina Trejo López" w:date="2021-01-19T17:01:00Z">
              <w:rPr>
                <w:rFonts w:ascii="Abadi" w:hAnsi="Abadi"/>
                <w:sz w:val="21"/>
                <w:szCs w:val="21"/>
              </w:rPr>
            </w:rPrChange>
          </w:rPr>
          <w:t>Permítame un momento diputado Miguel Salim</w:t>
        </w:r>
      </w:ins>
      <w:ins w:id="18291" w:author="Martina Trejo López" w:date="2021-01-19T13:27:00Z">
        <w:r w:rsidRPr="006638E4">
          <w:rPr>
            <w:rFonts w:ascii="Abadi" w:hAnsi="Abadi"/>
            <w:sz w:val="21"/>
            <w:szCs w:val="21"/>
            <w:rPrChange w:id="18292" w:author="Martina Trejo López" w:date="2021-01-19T17:01:00Z">
              <w:rPr>
                <w:rFonts w:ascii="Abadi" w:hAnsi="Abadi"/>
                <w:sz w:val="21"/>
                <w:szCs w:val="21"/>
              </w:rPr>
            </w:rPrChange>
          </w:rPr>
          <w:t>.</w:t>
        </w:r>
      </w:ins>
    </w:p>
    <w:p w14:paraId="737AAA2E" w14:textId="43DFA484" w:rsidR="00C1478A" w:rsidRPr="006638E4" w:rsidRDefault="00C1478A" w:rsidP="000D5CE5">
      <w:pPr>
        <w:ind w:firstLine="709"/>
        <w:jc w:val="both"/>
        <w:rPr>
          <w:ins w:id="18293" w:author="Martina Trejo López" w:date="2021-01-19T13:27:00Z"/>
          <w:rFonts w:ascii="Abadi" w:hAnsi="Abadi"/>
          <w:sz w:val="21"/>
          <w:szCs w:val="21"/>
          <w:rPrChange w:id="18294" w:author="Martina Trejo López" w:date="2021-01-19T17:01:00Z">
            <w:rPr>
              <w:ins w:id="18295" w:author="Martina Trejo López" w:date="2021-01-19T13:27:00Z"/>
              <w:rFonts w:ascii="Abadi" w:hAnsi="Abadi"/>
              <w:sz w:val="21"/>
              <w:szCs w:val="21"/>
            </w:rPr>
          </w:rPrChange>
        </w:rPr>
      </w:pPr>
    </w:p>
    <w:p w14:paraId="75B734E4" w14:textId="23DD0403" w:rsidR="00C1478A" w:rsidRPr="006638E4" w:rsidRDefault="00C1478A" w:rsidP="000D5CE5">
      <w:pPr>
        <w:ind w:firstLine="709"/>
        <w:jc w:val="both"/>
        <w:rPr>
          <w:ins w:id="18296" w:author="Martina Trejo López" w:date="2021-01-19T13:27:00Z"/>
          <w:rFonts w:ascii="Abadi" w:hAnsi="Abadi"/>
          <w:sz w:val="21"/>
          <w:szCs w:val="21"/>
          <w:rPrChange w:id="18297" w:author="Martina Trejo López" w:date="2021-01-19T17:01:00Z">
            <w:rPr>
              <w:ins w:id="18298" w:author="Martina Trejo López" w:date="2021-01-19T13:27:00Z"/>
              <w:rFonts w:ascii="Abadi" w:hAnsi="Abadi"/>
              <w:b/>
              <w:bCs/>
              <w:sz w:val="21"/>
              <w:szCs w:val="21"/>
            </w:rPr>
          </w:rPrChange>
        </w:rPr>
      </w:pPr>
      <w:ins w:id="18299" w:author="Martina Trejo López" w:date="2021-01-19T13:27:00Z">
        <w:r w:rsidRPr="006638E4">
          <w:rPr>
            <w:rFonts w:ascii="Abadi" w:hAnsi="Abadi"/>
            <w:sz w:val="21"/>
            <w:szCs w:val="21"/>
            <w:rPrChange w:id="18300" w:author="Martina Trejo López" w:date="2021-01-19T17:01:00Z">
              <w:rPr>
                <w:rFonts w:ascii="Abadi" w:hAnsi="Abadi"/>
                <w:b/>
                <w:bCs/>
                <w:sz w:val="21"/>
                <w:szCs w:val="21"/>
              </w:rPr>
            </w:rPrChange>
          </w:rPr>
          <w:t>Diputado Jaime Hernández, ¿para qué efectos?</w:t>
        </w:r>
      </w:ins>
    </w:p>
    <w:p w14:paraId="70EFA713" w14:textId="34E988C0" w:rsidR="00C1478A" w:rsidRPr="006638E4" w:rsidRDefault="00C1478A" w:rsidP="000D5CE5">
      <w:pPr>
        <w:ind w:firstLine="709"/>
        <w:jc w:val="both"/>
        <w:rPr>
          <w:ins w:id="18301" w:author="Martina Trejo López" w:date="2021-01-19T13:27:00Z"/>
          <w:rFonts w:ascii="Abadi" w:hAnsi="Abadi"/>
          <w:b/>
          <w:bCs/>
          <w:sz w:val="21"/>
          <w:szCs w:val="21"/>
          <w:rPrChange w:id="18302" w:author="Martina Trejo López" w:date="2021-01-19T17:01:00Z">
            <w:rPr>
              <w:ins w:id="18303" w:author="Martina Trejo López" w:date="2021-01-19T13:27:00Z"/>
              <w:rFonts w:ascii="Abadi" w:hAnsi="Abadi"/>
              <w:b/>
              <w:bCs/>
              <w:sz w:val="21"/>
              <w:szCs w:val="21"/>
            </w:rPr>
          </w:rPrChange>
        </w:rPr>
      </w:pPr>
    </w:p>
    <w:p w14:paraId="7E300989" w14:textId="1965EEEF" w:rsidR="00C1478A" w:rsidRPr="006638E4" w:rsidRDefault="00C1478A" w:rsidP="000D5CE5">
      <w:pPr>
        <w:ind w:firstLine="709"/>
        <w:jc w:val="both"/>
        <w:rPr>
          <w:ins w:id="18304" w:author="Martina Trejo López" w:date="2021-01-19T13:27:00Z"/>
          <w:rFonts w:ascii="Abadi" w:hAnsi="Abadi"/>
          <w:sz w:val="21"/>
          <w:szCs w:val="21"/>
          <w:rPrChange w:id="18305" w:author="Martina Trejo López" w:date="2021-01-19T17:01:00Z">
            <w:rPr>
              <w:ins w:id="18306" w:author="Martina Trejo López" w:date="2021-01-19T13:27:00Z"/>
              <w:rFonts w:ascii="Abadi" w:hAnsi="Abadi"/>
              <w:sz w:val="21"/>
              <w:szCs w:val="21"/>
            </w:rPr>
          </w:rPrChange>
        </w:rPr>
      </w:pPr>
      <w:ins w:id="18307" w:author="Martina Trejo López" w:date="2021-01-19T13:27:00Z">
        <w:r w:rsidRPr="006638E4">
          <w:rPr>
            <w:rFonts w:ascii="Abadi" w:hAnsi="Abadi"/>
            <w:b/>
            <w:bCs/>
            <w:sz w:val="21"/>
            <w:szCs w:val="21"/>
            <w:rPrChange w:id="18308" w:author="Martina Trejo López" w:date="2021-01-19T17:01:00Z">
              <w:rPr>
                <w:rFonts w:ascii="Abadi" w:hAnsi="Abadi"/>
                <w:sz w:val="21"/>
                <w:szCs w:val="21"/>
              </w:rPr>
            </w:rPrChange>
          </w:rPr>
          <w:t xml:space="preserve">C. Dip. Jaime Hernández Centeno: </w:t>
        </w:r>
        <w:r w:rsidR="009253AB" w:rsidRPr="006638E4">
          <w:rPr>
            <w:rFonts w:ascii="Abadi" w:hAnsi="Abadi"/>
            <w:sz w:val="21"/>
            <w:szCs w:val="21"/>
            <w:rPrChange w:id="18309" w:author="Martina Trejo López" w:date="2021-01-19T17:01:00Z">
              <w:rPr>
                <w:rFonts w:ascii="Abadi" w:hAnsi="Abadi"/>
                <w:sz w:val="21"/>
                <w:szCs w:val="21"/>
              </w:rPr>
            </w:rPrChange>
          </w:rPr>
          <w:t>Gracias, diputada presidenta; para ver si, a través de su conducto, el orador me puede aceptar una pregunta.</w:t>
        </w:r>
      </w:ins>
    </w:p>
    <w:p w14:paraId="768BFD72" w14:textId="7386E836" w:rsidR="009253AB" w:rsidRPr="006638E4" w:rsidRDefault="009253AB" w:rsidP="000D5CE5">
      <w:pPr>
        <w:ind w:firstLine="709"/>
        <w:jc w:val="both"/>
        <w:rPr>
          <w:ins w:id="18310" w:author="Martina Trejo López" w:date="2021-01-19T13:27:00Z"/>
          <w:rFonts w:ascii="Abadi" w:hAnsi="Abadi"/>
          <w:sz w:val="21"/>
          <w:szCs w:val="21"/>
          <w:rPrChange w:id="18311" w:author="Martina Trejo López" w:date="2021-01-19T17:01:00Z">
            <w:rPr>
              <w:ins w:id="18312" w:author="Martina Trejo López" w:date="2021-01-19T13:27:00Z"/>
              <w:rFonts w:ascii="Abadi" w:hAnsi="Abadi"/>
              <w:sz w:val="21"/>
              <w:szCs w:val="21"/>
            </w:rPr>
          </w:rPrChange>
        </w:rPr>
      </w:pPr>
    </w:p>
    <w:p w14:paraId="19874BBE" w14:textId="056C65EB" w:rsidR="009253AB" w:rsidRPr="000646B5" w:rsidRDefault="009253AB" w:rsidP="000D5CE5">
      <w:pPr>
        <w:ind w:firstLine="709"/>
        <w:jc w:val="both"/>
        <w:rPr>
          <w:ins w:id="18313" w:author="Martina Trejo López" w:date="2021-01-19T13:28:00Z"/>
          <w:rFonts w:ascii="Abadi" w:hAnsi="Abadi"/>
          <w:sz w:val="20"/>
          <w:szCs w:val="20"/>
          <w:rPrChange w:id="18314" w:author="Martina Trejo López" w:date="2021-01-19T17:18:00Z">
            <w:rPr>
              <w:ins w:id="18315" w:author="Martina Trejo López" w:date="2021-01-19T13:28:00Z"/>
              <w:rFonts w:ascii="Abadi" w:hAnsi="Abadi"/>
              <w:sz w:val="21"/>
              <w:szCs w:val="21"/>
            </w:rPr>
          </w:rPrChange>
        </w:rPr>
      </w:pPr>
      <w:ins w:id="18316" w:author="Martina Trejo López" w:date="2021-01-19T13:27:00Z">
        <w:r w:rsidRPr="000646B5">
          <w:rPr>
            <w:rFonts w:ascii="Abadi" w:hAnsi="Abadi"/>
            <w:b/>
            <w:bCs/>
            <w:sz w:val="20"/>
            <w:szCs w:val="20"/>
            <w:rPrChange w:id="18317" w:author="Martina Trejo López" w:date="2021-01-19T17:18:00Z">
              <w:rPr>
                <w:rFonts w:ascii="Abadi" w:hAnsi="Abadi"/>
                <w:b/>
                <w:bCs/>
                <w:sz w:val="21"/>
                <w:szCs w:val="21"/>
              </w:rPr>
            </w:rPrChange>
          </w:rPr>
          <w:t xml:space="preserve">-La C. Presidenta: </w:t>
        </w:r>
        <w:r w:rsidRPr="000646B5">
          <w:rPr>
            <w:rFonts w:ascii="Abadi" w:hAnsi="Abadi"/>
            <w:sz w:val="20"/>
            <w:szCs w:val="20"/>
            <w:rPrChange w:id="18318" w:author="Martina Trejo López" w:date="2021-01-19T17:18:00Z">
              <w:rPr>
                <w:rFonts w:ascii="Abadi" w:hAnsi="Abadi"/>
                <w:sz w:val="21"/>
                <w:szCs w:val="21"/>
              </w:rPr>
            </w:rPrChange>
          </w:rPr>
          <w:t>Di</w:t>
        </w:r>
      </w:ins>
      <w:ins w:id="18319" w:author="Martina Trejo López" w:date="2021-01-19T13:28:00Z">
        <w:r w:rsidRPr="000646B5">
          <w:rPr>
            <w:rFonts w:ascii="Abadi" w:hAnsi="Abadi"/>
            <w:sz w:val="20"/>
            <w:szCs w:val="20"/>
            <w:rPrChange w:id="18320" w:author="Martina Trejo López" w:date="2021-01-19T17:18:00Z">
              <w:rPr>
                <w:rFonts w:ascii="Abadi" w:hAnsi="Abadi"/>
                <w:sz w:val="21"/>
                <w:szCs w:val="21"/>
              </w:rPr>
            </w:rPrChange>
          </w:rPr>
          <w:t>putado Miguel Ángel Salim, ¿acepta la pregunta al diputado Jaime Hernández Centeno?</w:t>
        </w:r>
      </w:ins>
    </w:p>
    <w:p w14:paraId="2A8E8EA9" w14:textId="3A03BC44" w:rsidR="009253AB" w:rsidRPr="000646B5" w:rsidRDefault="009253AB" w:rsidP="000D5CE5">
      <w:pPr>
        <w:ind w:firstLine="709"/>
        <w:jc w:val="both"/>
        <w:rPr>
          <w:ins w:id="18321" w:author="Martina Trejo López" w:date="2021-01-19T13:28:00Z"/>
          <w:rFonts w:ascii="Abadi" w:hAnsi="Abadi"/>
          <w:sz w:val="20"/>
          <w:szCs w:val="20"/>
          <w:rPrChange w:id="18322" w:author="Martina Trejo López" w:date="2021-01-19T17:18:00Z">
            <w:rPr>
              <w:ins w:id="18323" w:author="Martina Trejo López" w:date="2021-01-19T13:28:00Z"/>
              <w:rFonts w:ascii="Abadi" w:hAnsi="Abadi"/>
              <w:sz w:val="21"/>
              <w:szCs w:val="21"/>
            </w:rPr>
          </w:rPrChange>
        </w:rPr>
      </w:pPr>
    </w:p>
    <w:p w14:paraId="3C5A527F" w14:textId="7F3D7906" w:rsidR="009253AB" w:rsidRPr="000646B5" w:rsidRDefault="009253AB" w:rsidP="000D5CE5">
      <w:pPr>
        <w:ind w:firstLine="709"/>
        <w:jc w:val="both"/>
        <w:rPr>
          <w:ins w:id="18324" w:author="Martina Trejo López" w:date="2021-01-19T13:28:00Z"/>
          <w:rFonts w:ascii="Abadi" w:hAnsi="Abadi"/>
          <w:sz w:val="20"/>
          <w:szCs w:val="20"/>
          <w:rPrChange w:id="18325" w:author="Martina Trejo López" w:date="2021-01-19T17:18:00Z">
            <w:rPr>
              <w:ins w:id="18326" w:author="Martina Trejo López" w:date="2021-01-19T13:28:00Z"/>
              <w:rFonts w:ascii="Abadi" w:hAnsi="Abadi"/>
              <w:sz w:val="21"/>
              <w:szCs w:val="21"/>
            </w:rPr>
          </w:rPrChange>
        </w:rPr>
      </w:pPr>
      <w:ins w:id="18327" w:author="Martina Trejo López" w:date="2021-01-19T13:28:00Z">
        <w:r w:rsidRPr="000646B5">
          <w:rPr>
            <w:rFonts w:ascii="Abadi" w:hAnsi="Abadi"/>
            <w:b/>
            <w:bCs/>
            <w:sz w:val="20"/>
            <w:szCs w:val="20"/>
            <w:rPrChange w:id="18328" w:author="Martina Trejo López" w:date="2021-01-19T17:18:00Z">
              <w:rPr>
                <w:rFonts w:ascii="Abadi" w:hAnsi="Abadi"/>
                <w:b/>
                <w:bCs/>
                <w:sz w:val="21"/>
                <w:szCs w:val="21"/>
              </w:rPr>
            </w:rPrChange>
          </w:rPr>
          <w:t xml:space="preserve">C. Dip. Miguel Ángel Salim Alle: </w:t>
        </w:r>
        <w:r w:rsidRPr="000646B5">
          <w:rPr>
            <w:rFonts w:ascii="Abadi" w:hAnsi="Abadi"/>
            <w:sz w:val="20"/>
            <w:szCs w:val="20"/>
            <w:rPrChange w:id="18329" w:author="Martina Trejo López" w:date="2021-01-19T17:18:00Z">
              <w:rPr>
                <w:rFonts w:ascii="Abadi" w:hAnsi="Abadi"/>
                <w:sz w:val="21"/>
                <w:szCs w:val="21"/>
              </w:rPr>
            </w:rPrChange>
          </w:rPr>
          <w:t>No, diputada.</w:t>
        </w:r>
      </w:ins>
    </w:p>
    <w:p w14:paraId="7458E784" w14:textId="11B6BB67" w:rsidR="009253AB" w:rsidRPr="000646B5" w:rsidRDefault="009253AB" w:rsidP="000D5CE5">
      <w:pPr>
        <w:ind w:firstLine="709"/>
        <w:jc w:val="both"/>
        <w:rPr>
          <w:ins w:id="18330" w:author="Martina Trejo López" w:date="2021-01-19T13:28:00Z"/>
          <w:rFonts w:ascii="Abadi" w:hAnsi="Abadi"/>
          <w:sz w:val="20"/>
          <w:szCs w:val="20"/>
          <w:rPrChange w:id="18331" w:author="Martina Trejo López" w:date="2021-01-19T17:18:00Z">
            <w:rPr>
              <w:ins w:id="18332" w:author="Martina Trejo López" w:date="2021-01-19T13:28:00Z"/>
              <w:rFonts w:ascii="Abadi" w:hAnsi="Abadi"/>
              <w:sz w:val="21"/>
              <w:szCs w:val="21"/>
            </w:rPr>
          </w:rPrChange>
        </w:rPr>
      </w:pPr>
    </w:p>
    <w:p w14:paraId="2A40090E" w14:textId="6F7536D8" w:rsidR="009253AB" w:rsidRPr="000646B5" w:rsidRDefault="009253AB" w:rsidP="000D5CE5">
      <w:pPr>
        <w:ind w:firstLine="709"/>
        <w:jc w:val="both"/>
        <w:rPr>
          <w:ins w:id="18333" w:author="Martina Trejo López" w:date="2021-01-19T13:28:00Z"/>
          <w:rFonts w:ascii="Abadi" w:hAnsi="Abadi"/>
          <w:sz w:val="20"/>
          <w:szCs w:val="20"/>
          <w:rPrChange w:id="18334" w:author="Martina Trejo López" w:date="2021-01-19T17:18:00Z">
            <w:rPr>
              <w:ins w:id="18335" w:author="Martina Trejo López" w:date="2021-01-19T13:28:00Z"/>
              <w:rFonts w:ascii="Abadi" w:hAnsi="Abadi"/>
              <w:sz w:val="21"/>
              <w:szCs w:val="21"/>
            </w:rPr>
          </w:rPrChange>
        </w:rPr>
      </w:pPr>
      <w:ins w:id="18336" w:author="Martina Trejo López" w:date="2021-01-19T13:28:00Z">
        <w:r w:rsidRPr="000646B5">
          <w:rPr>
            <w:rFonts w:ascii="Abadi" w:hAnsi="Abadi"/>
            <w:b/>
            <w:bCs/>
            <w:sz w:val="20"/>
            <w:szCs w:val="20"/>
            <w:rPrChange w:id="18337" w:author="Martina Trejo López" w:date="2021-01-19T17:18:00Z">
              <w:rPr>
                <w:rFonts w:ascii="Abadi" w:hAnsi="Abadi"/>
                <w:b/>
                <w:bCs/>
                <w:sz w:val="21"/>
                <w:szCs w:val="21"/>
              </w:rPr>
            </w:rPrChange>
          </w:rPr>
          <w:t xml:space="preserve">-La C. Presidenta: </w:t>
        </w:r>
        <w:r w:rsidRPr="000646B5">
          <w:rPr>
            <w:rFonts w:ascii="Abadi" w:hAnsi="Abadi"/>
            <w:sz w:val="20"/>
            <w:szCs w:val="20"/>
            <w:rPrChange w:id="18338" w:author="Martina Trejo López" w:date="2021-01-19T17:18:00Z">
              <w:rPr>
                <w:rFonts w:ascii="Abadi" w:hAnsi="Abadi"/>
                <w:sz w:val="21"/>
                <w:szCs w:val="21"/>
              </w:rPr>
            </w:rPrChange>
          </w:rPr>
          <w:t>La pregunta no fue aceptada, diputado Jaime Hernández Centeno.</w:t>
        </w:r>
      </w:ins>
    </w:p>
    <w:p w14:paraId="7EC6013D" w14:textId="0D2A7C45" w:rsidR="009253AB" w:rsidRPr="000646B5" w:rsidRDefault="009253AB" w:rsidP="000D5CE5">
      <w:pPr>
        <w:ind w:firstLine="709"/>
        <w:jc w:val="both"/>
        <w:rPr>
          <w:ins w:id="18339" w:author="Martina Trejo López" w:date="2021-01-19T13:28:00Z"/>
          <w:rFonts w:ascii="Abadi" w:hAnsi="Abadi"/>
          <w:sz w:val="20"/>
          <w:szCs w:val="20"/>
          <w:rPrChange w:id="18340" w:author="Martina Trejo López" w:date="2021-01-19T17:18:00Z">
            <w:rPr>
              <w:ins w:id="18341" w:author="Martina Trejo López" w:date="2021-01-19T13:28:00Z"/>
              <w:rFonts w:ascii="Abadi" w:hAnsi="Abadi"/>
              <w:sz w:val="21"/>
              <w:szCs w:val="21"/>
            </w:rPr>
          </w:rPrChange>
        </w:rPr>
      </w:pPr>
    </w:p>
    <w:p w14:paraId="31EE2754" w14:textId="3BB4178F" w:rsidR="009253AB" w:rsidRPr="000646B5" w:rsidRDefault="009253AB" w:rsidP="000D5CE5">
      <w:pPr>
        <w:ind w:firstLine="709"/>
        <w:jc w:val="both"/>
        <w:rPr>
          <w:ins w:id="18342" w:author="Martina Trejo López" w:date="2021-01-19T13:28:00Z"/>
          <w:rFonts w:ascii="Abadi" w:hAnsi="Abadi"/>
          <w:sz w:val="20"/>
          <w:szCs w:val="20"/>
          <w:rPrChange w:id="18343" w:author="Martina Trejo López" w:date="2021-01-19T17:18:00Z">
            <w:rPr>
              <w:ins w:id="18344" w:author="Martina Trejo López" w:date="2021-01-19T13:28:00Z"/>
              <w:rFonts w:ascii="Abadi" w:hAnsi="Abadi"/>
              <w:sz w:val="21"/>
              <w:szCs w:val="21"/>
            </w:rPr>
          </w:rPrChange>
        </w:rPr>
      </w:pPr>
      <w:ins w:id="18345" w:author="Martina Trejo López" w:date="2021-01-19T13:28:00Z">
        <w:r w:rsidRPr="000646B5">
          <w:rPr>
            <w:rFonts w:ascii="Abadi" w:hAnsi="Abadi"/>
            <w:b/>
            <w:bCs/>
            <w:sz w:val="20"/>
            <w:szCs w:val="20"/>
            <w:rPrChange w:id="18346" w:author="Martina Trejo López" w:date="2021-01-19T17:18:00Z">
              <w:rPr>
                <w:rFonts w:ascii="Abadi" w:hAnsi="Abadi"/>
                <w:b/>
                <w:bCs/>
                <w:sz w:val="21"/>
                <w:szCs w:val="21"/>
              </w:rPr>
            </w:rPrChange>
          </w:rPr>
          <w:t xml:space="preserve">C. Dip. Jaime Hernández Centeno: </w:t>
        </w:r>
        <w:r w:rsidRPr="000646B5">
          <w:rPr>
            <w:rFonts w:ascii="Abadi" w:hAnsi="Abadi"/>
            <w:sz w:val="20"/>
            <w:szCs w:val="20"/>
            <w:rPrChange w:id="18347" w:author="Martina Trejo López" w:date="2021-01-19T17:18:00Z">
              <w:rPr>
                <w:rFonts w:ascii="Abadi" w:hAnsi="Abadi"/>
                <w:sz w:val="21"/>
                <w:szCs w:val="21"/>
              </w:rPr>
            </w:rPrChange>
          </w:rPr>
          <w:t>Gracias, diputado.</w:t>
        </w:r>
      </w:ins>
    </w:p>
    <w:p w14:paraId="06F8971A" w14:textId="09C9853C" w:rsidR="009253AB" w:rsidRPr="000646B5" w:rsidRDefault="009253AB" w:rsidP="000D5CE5">
      <w:pPr>
        <w:ind w:firstLine="709"/>
        <w:jc w:val="both"/>
        <w:rPr>
          <w:ins w:id="18348" w:author="Martina Trejo López" w:date="2021-01-19T13:28:00Z"/>
          <w:rFonts w:ascii="Abadi" w:hAnsi="Abadi"/>
          <w:sz w:val="20"/>
          <w:szCs w:val="20"/>
          <w:rPrChange w:id="18349" w:author="Martina Trejo López" w:date="2021-01-19T17:18:00Z">
            <w:rPr>
              <w:ins w:id="18350" w:author="Martina Trejo López" w:date="2021-01-19T13:28:00Z"/>
              <w:rFonts w:ascii="Abadi" w:hAnsi="Abadi"/>
              <w:sz w:val="21"/>
              <w:szCs w:val="21"/>
            </w:rPr>
          </w:rPrChange>
        </w:rPr>
      </w:pPr>
    </w:p>
    <w:p w14:paraId="1308F889" w14:textId="68AEBD74" w:rsidR="009253AB" w:rsidRPr="000646B5" w:rsidRDefault="002F2FD3" w:rsidP="000D5CE5">
      <w:pPr>
        <w:ind w:firstLine="709"/>
        <w:jc w:val="both"/>
        <w:rPr>
          <w:ins w:id="18351" w:author="Martina Trejo López" w:date="2021-01-19T13:29:00Z"/>
          <w:rFonts w:ascii="Abadi" w:hAnsi="Abadi"/>
          <w:sz w:val="20"/>
          <w:szCs w:val="20"/>
          <w:rPrChange w:id="18352" w:author="Martina Trejo López" w:date="2021-01-19T17:18:00Z">
            <w:rPr>
              <w:ins w:id="18353" w:author="Martina Trejo López" w:date="2021-01-19T13:29:00Z"/>
              <w:rFonts w:ascii="Abadi" w:hAnsi="Abadi"/>
              <w:sz w:val="21"/>
              <w:szCs w:val="21"/>
            </w:rPr>
          </w:rPrChange>
        </w:rPr>
      </w:pPr>
      <w:ins w:id="18354" w:author="Martina Trejo López" w:date="2021-01-19T13:33:00Z">
        <w:r w:rsidRPr="000646B5">
          <w:rPr>
            <w:rFonts w:ascii="Abadi" w:hAnsi="Abadi"/>
            <w:b/>
            <w:sz w:val="20"/>
            <w:szCs w:val="20"/>
            <w:rPrChange w:id="18355" w:author="Martina Trejo López" w:date="2021-01-19T17:18:00Z">
              <w:rPr>
                <w:rFonts w:ascii="Abadi" w:hAnsi="Abadi"/>
                <w:b/>
                <w:sz w:val="21"/>
                <w:szCs w:val="21"/>
              </w:rPr>
            </w:rPrChange>
          </w:rPr>
          <w:lastRenderedPageBreak/>
          <w:t xml:space="preserve">-La C. Presidenta: </w:t>
        </w:r>
      </w:ins>
      <w:ins w:id="18356" w:author="Martina Trejo López" w:date="2021-01-19T13:28:00Z">
        <w:r w:rsidR="009253AB" w:rsidRPr="000646B5">
          <w:rPr>
            <w:rFonts w:ascii="Abadi" w:hAnsi="Abadi"/>
            <w:sz w:val="20"/>
            <w:szCs w:val="20"/>
            <w:rPrChange w:id="18357" w:author="Martina Trejo López" w:date="2021-01-19T17:18:00Z">
              <w:rPr>
                <w:rFonts w:ascii="Abadi" w:hAnsi="Abadi"/>
                <w:sz w:val="21"/>
                <w:szCs w:val="21"/>
              </w:rPr>
            </w:rPrChange>
          </w:rPr>
          <w:t>Co</w:t>
        </w:r>
      </w:ins>
      <w:ins w:id="18358" w:author="Martina Trejo López" w:date="2021-01-19T13:29:00Z">
        <w:r w:rsidR="009253AB" w:rsidRPr="000646B5">
          <w:rPr>
            <w:rFonts w:ascii="Abadi" w:hAnsi="Abadi"/>
            <w:sz w:val="20"/>
            <w:szCs w:val="20"/>
            <w:rPrChange w:id="18359" w:author="Martina Trejo López" w:date="2021-01-19T17:18:00Z">
              <w:rPr>
                <w:rFonts w:ascii="Abadi" w:hAnsi="Abadi"/>
                <w:sz w:val="21"/>
                <w:szCs w:val="21"/>
              </w:rPr>
            </w:rPrChange>
          </w:rPr>
          <w:t>ntinúe diputado Miguel Ángel Salim</w:t>
        </w:r>
      </w:ins>
      <w:ins w:id="18360" w:author="Martina Trejo López" w:date="2021-01-19T13:33:00Z">
        <w:r w:rsidR="006B31C5" w:rsidRPr="000646B5">
          <w:rPr>
            <w:rFonts w:ascii="Abadi" w:hAnsi="Abadi"/>
            <w:sz w:val="20"/>
            <w:szCs w:val="20"/>
            <w:rPrChange w:id="18361" w:author="Martina Trejo López" w:date="2021-01-19T17:18:00Z">
              <w:rPr>
                <w:rFonts w:ascii="Abadi" w:hAnsi="Abadi"/>
                <w:sz w:val="21"/>
                <w:szCs w:val="21"/>
              </w:rPr>
            </w:rPrChange>
          </w:rPr>
          <w:t>.</w:t>
        </w:r>
      </w:ins>
    </w:p>
    <w:p w14:paraId="42680057" w14:textId="2AE1D67C" w:rsidR="009253AB" w:rsidRPr="000646B5" w:rsidRDefault="009253AB" w:rsidP="000D5CE5">
      <w:pPr>
        <w:ind w:firstLine="709"/>
        <w:jc w:val="both"/>
        <w:rPr>
          <w:ins w:id="18362" w:author="Martina Trejo López" w:date="2021-01-19T13:29:00Z"/>
          <w:rFonts w:ascii="Abadi" w:hAnsi="Abadi"/>
          <w:sz w:val="20"/>
          <w:szCs w:val="20"/>
          <w:rPrChange w:id="18363" w:author="Martina Trejo López" w:date="2021-01-19T17:18:00Z">
            <w:rPr>
              <w:ins w:id="18364" w:author="Martina Trejo López" w:date="2021-01-19T13:29:00Z"/>
              <w:rFonts w:ascii="Abadi" w:hAnsi="Abadi"/>
              <w:sz w:val="21"/>
              <w:szCs w:val="21"/>
            </w:rPr>
          </w:rPrChange>
        </w:rPr>
      </w:pPr>
    </w:p>
    <w:p w14:paraId="25FCA080" w14:textId="2C50F332" w:rsidR="000D5CE5" w:rsidRPr="000646B5" w:rsidRDefault="009253AB" w:rsidP="009253AB">
      <w:pPr>
        <w:ind w:firstLine="709"/>
        <w:jc w:val="both"/>
        <w:rPr>
          <w:ins w:id="18365" w:author="Martina Trejo López" w:date="2021-01-19T13:40:00Z"/>
          <w:rFonts w:ascii="Abadi" w:hAnsi="Abadi"/>
          <w:sz w:val="20"/>
          <w:szCs w:val="20"/>
          <w:rPrChange w:id="18366" w:author="Martina Trejo López" w:date="2021-01-19T17:18:00Z">
            <w:rPr>
              <w:ins w:id="18367" w:author="Martina Trejo López" w:date="2021-01-19T13:40:00Z"/>
              <w:rFonts w:ascii="Abadi" w:hAnsi="Abadi"/>
              <w:sz w:val="21"/>
              <w:szCs w:val="21"/>
            </w:rPr>
          </w:rPrChange>
        </w:rPr>
      </w:pPr>
      <w:ins w:id="18368" w:author="Martina Trejo López" w:date="2021-01-19T13:29:00Z">
        <w:r w:rsidRPr="000646B5">
          <w:rPr>
            <w:rFonts w:ascii="Abadi" w:hAnsi="Abadi"/>
            <w:b/>
            <w:bCs/>
            <w:sz w:val="20"/>
            <w:szCs w:val="20"/>
            <w:rPrChange w:id="18369" w:author="Martina Trejo López" w:date="2021-01-19T17:18:00Z">
              <w:rPr>
                <w:rFonts w:ascii="Abadi" w:hAnsi="Abadi"/>
                <w:b/>
                <w:bCs/>
                <w:sz w:val="21"/>
                <w:szCs w:val="21"/>
              </w:rPr>
            </w:rPrChange>
          </w:rPr>
          <w:t xml:space="preserve">C. Dip. Miguel Ángel Salim Alle: </w:t>
        </w:r>
        <w:r w:rsidRPr="000646B5">
          <w:rPr>
            <w:rFonts w:ascii="Abadi" w:hAnsi="Abadi"/>
            <w:sz w:val="20"/>
            <w:szCs w:val="20"/>
            <w:rPrChange w:id="18370" w:author="Martina Trejo López" w:date="2021-01-19T17:18:00Z">
              <w:rPr>
                <w:rFonts w:ascii="Abadi" w:hAnsi="Abadi"/>
                <w:sz w:val="21"/>
                <w:szCs w:val="21"/>
              </w:rPr>
            </w:rPrChange>
          </w:rPr>
          <w:t xml:space="preserve">Repito, la libertad </w:t>
        </w:r>
      </w:ins>
      <w:ins w:id="18371" w:author="Martina Trejo López" w:date="2021-01-19T10:30:00Z">
        <w:r w:rsidR="000D5CE5" w:rsidRPr="000646B5">
          <w:rPr>
            <w:rFonts w:ascii="Abadi" w:hAnsi="Abadi"/>
            <w:sz w:val="20"/>
            <w:szCs w:val="20"/>
            <w:rPrChange w:id="18372" w:author="Martina Trejo López" w:date="2021-01-19T17:18:00Z">
              <w:rPr>
                <w:rFonts w:ascii="Abadi" w:hAnsi="Abadi"/>
                <w:sz w:val="21"/>
                <w:szCs w:val="21"/>
              </w:rPr>
            </w:rPrChange>
          </w:rPr>
          <w:t>para vivir en un país democrático</w:t>
        </w:r>
      </w:ins>
      <w:ins w:id="18373" w:author="Martina Trejo López" w:date="2021-01-19T13:29:00Z">
        <w:r w:rsidRPr="000646B5">
          <w:rPr>
            <w:rFonts w:ascii="Abadi" w:hAnsi="Abadi"/>
            <w:sz w:val="20"/>
            <w:szCs w:val="20"/>
            <w:rPrChange w:id="18374" w:author="Martina Trejo López" w:date="2021-01-19T17:18:00Z">
              <w:rPr>
                <w:rFonts w:ascii="Abadi" w:hAnsi="Abadi"/>
                <w:sz w:val="21"/>
                <w:szCs w:val="21"/>
              </w:rPr>
            </w:rPrChange>
          </w:rPr>
          <w:t>,</w:t>
        </w:r>
      </w:ins>
      <w:ins w:id="18375" w:author="Martina Trejo López" w:date="2021-01-19T10:30:00Z">
        <w:r w:rsidR="000D5CE5" w:rsidRPr="000646B5">
          <w:rPr>
            <w:rFonts w:ascii="Abadi" w:hAnsi="Abadi"/>
            <w:sz w:val="20"/>
            <w:szCs w:val="20"/>
            <w:rPrChange w:id="18376" w:author="Martina Trejo López" w:date="2021-01-19T17:18:00Z">
              <w:rPr>
                <w:rFonts w:ascii="Abadi" w:hAnsi="Abadi"/>
                <w:sz w:val="21"/>
                <w:szCs w:val="21"/>
              </w:rPr>
            </w:rPrChange>
          </w:rPr>
          <w:t xml:space="preserve"> en el que se respete la pluralidad de las opiniones discrepantes y no se satanice</w:t>
        </w:r>
      </w:ins>
      <w:ins w:id="18377" w:author="Martina Trejo López" w:date="2021-01-19T13:29:00Z">
        <w:r w:rsidRPr="000646B5">
          <w:rPr>
            <w:rFonts w:ascii="Abadi" w:hAnsi="Abadi"/>
            <w:sz w:val="20"/>
            <w:szCs w:val="20"/>
            <w:rPrChange w:id="18378" w:author="Martina Trejo López" w:date="2021-01-19T17:18:00Z">
              <w:rPr>
                <w:rFonts w:ascii="Abadi" w:hAnsi="Abadi"/>
                <w:sz w:val="21"/>
                <w:szCs w:val="21"/>
              </w:rPr>
            </w:rPrChange>
          </w:rPr>
          <w:t>n</w:t>
        </w:r>
      </w:ins>
      <w:ins w:id="18379" w:author="Martina Trejo López" w:date="2021-01-19T10:30:00Z">
        <w:r w:rsidR="000D5CE5" w:rsidRPr="000646B5">
          <w:rPr>
            <w:rFonts w:ascii="Abadi" w:hAnsi="Abadi"/>
            <w:sz w:val="20"/>
            <w:szCs w:val="20"/>
            <w:rPrChange w:id="18380" w:author="Martina Trejo López" w:date="2021-01-19T17:18:00Z">
              <w:rPr>
                <w:rFonts w:ascii="Abadi" w:hAnsi="Abadi"/>
                <w:sz w:val="21"/>
                <w:szCs w:val="21"/>
              </w:rPr>
            </w:rPrChange>
          </w:rPr>
          <w:t xml:space="preserve"> o se descalifique</w:t>
        </w:r>
      </w:ins>
      <w:ins w:id="18381" w:author="Martina Trejo López" w:date="2021-01-19T13:29:00Z">
        <w:r w:rsidRPr="000646B5">
          <w:rPr>
            <w:rFonts w:ascii="Abadi" w:hAnsi="Abadi"/>
            <w:sz w:val="20"/>
            <w:szCs w:val="20"/>
            <w:rPrChange w:id="18382" w:author="Martina Trejo López" w:date="2021-01-19T17:18:00Z">
              <w:rPr>
                <w:rFonts w:ascii="Abadi" w:hAnsi="Abadi"/>
                <w:sz w:val="21"/>
                <w:szCs w:val="21"/>
              </w:rPr>
            </w:rPrChange>
          </w:rPr>
          <w:t>n</w:t>
        </w:r>
      </w:ins>
      <w:ins w:id="18383" w:author="Martina Trejo López" w:date="2021-01-19T10:30:00Z">
        <w:r w:rsidR="000D5CE5" w:rsidRPr="000646B5">
          <w:rPr>
            <w:rFonts w:ascii="Abadi" w:hAnsi="Abadi"/>
            <w:sz w:val="20"/>
            <w:szCs w:val="20"/>
            <w:rPrChange w:id="18384" w:author="Martina Trejo López" w:date="2021-01-19T17:18:00Z">
              <w:rPr>
                <w:rFonts w:ascii="Abadi" w:hAnsi="Abadi"/>
                <w:sz w:val="21"/>
                <w:szCs w:val="21"/>
              </w:rPr>
            </w:rPrChange>
          </w:rPr>
          <w:t xml:space="preserve"> las tareas propias de la oposición</w:t>
        </w:r>
      </w:ins>
      <w:ins w:id="18385" w:author="Martina Trejo López" w:date="2021-01-19T13:29:00Z">
        <w:r w:rsidRPr="000646B5">
          <w:rPr>
            <w:rFonts w:ascii="Abadi" w:hAnsi="Abadi"/>
            <w:sz w:val="20"/>
            <w:szCs w:val="20"/>
            <w:rPrChange w:id="18386" w:author="Martina Trejo López" w:date="2021-01-19T17:18:00Z">
              <w:rPr>
                <w:rFonts w:ascii="Abadi" w:hAnsi="Abadi"/>
                <w:sz w:val="21"/>
                <w:szCs w:val="21"/>
              </w:rPr>
            </w:rPrChange>
          </w:rPr>
          <w:t>,</w:t>
        </w:r>
      </w:ins>
      <w:ins w:id="18387" w:author="Martina Trejo López" w:date="2021-01-19T10:30:00Z">
        <w:r w:rsidR="000D5CE5" w:rsidRPr="000646B5">
          <w:rPr>
            <w:rFonts w:ascii="Abadi" w:hAnsi="Abadi"/>
            <w:sz w:val="20"/>
            <w:szCs w:val="20"/>
            <w:rPrChange w:id="18388" w:author="Martina Trejo López" w:date="2021-01-19T17:18:00Z">
              <w:rPr>
                <w:rFonts w:ascii="Abadi" w:hAnsi="Abadi"/>
                <w:sz w:val="21"/>
                <w:szCs w:val="21"/>
              </w:rPr>
            </w:rPrChange>
          </w:rPr>
          <w:t xml:space="preserve"> la libertad para pensar y expresarse</w:t>
        </w:r>
      </w:ins>
      <w:ins w:id="18389" w:author="Martina Trejo López" w:date="2021-01-19T13:30:00Z">
        <w:r w:rsidRPr="000646B5">
          <w:rPr>
            <w:rFonts w:ascii="Abadi" w:hAnsi="Abadi"/>
            <w:sz w:val="20"/>
            <w:szCs w:val="20"/>
            <w:rPrChange w:id="18390" w:author="Martina Trejo López" w:date="2021-01-19T17:18:00Z">
              <w:rPr>
                <w:rFonts w:ascii="Abadi" w:hAnsi="Abadi"/>
                <w:sz w:val="21"/>
                <w:szCs w:val="21"/>
              </w:rPr>
            </w:rPrChange>
          </w:rPr>
          <w:t>,</w:t>
        </w:r>
      </w:ins>
      <w:ins w:id="18391" w:author="Martina Trejo López" w:date="2021-01-19T10:30:00Z">
        <w:r w:rsidR="000D5CE5" w:rsidRPr="000646B5">
          <w:rPr>
            <w:rFonts w:ascii="Abadi" w:hAnsi="Abadi"/>
            <w:sz w:val="20"/>
            <w:szCs w:val="20"/>
            <w:rPrChange w:id="18392" w:author="Martina Trejo López" w:date="2021-01-19T17:18:00Z">
              <w:rPr>
                <w:rFonts w:ascii="Abadi" w:hAnsi="Abadi"/>
                <w:sz w:val="21"/>
                <w:szCs w:val="21"/>
              </w:rPr>
            </w:rPrChange>
          </w:rPr>
          <w:t xml:space="preserve"> disentir y criticar</w:t>
        </w:r>
      </w:ins>
      <w:ins w:id="18393" w:author="Martina Trejo López" w:date="2021-01-19T13:30:00Z">
        <w:r w:rsidRPr="000646B5">
          <w:rPr>
            <w:rFonts w:ascii="Abadi" w:hAnsi="Abadi"/>
            <w:sz w:val="20"/>
            <w:szCs w:val="20"/>
            <w:rPrChange w:id="18394" w:author="Martina Trejo López" w:date="2021-01-19T17:18:00Z">
              <w:rPr>
                <w:rFonts w:ascii="Abadi" w:hAnsi="Abadi"/>
                <w:sz w:val="21"/>
                <w:szCs w:val="21"/>
              </w:rPr>
            </w:rPrChange>
          </w:rPr>
          <w:t>,</w:t>
        </w:r>
      </w:ins>
      <w:ins w:id="18395" w:author="Martina Trejo López" w:date="2021-01-19T10:30:00Z">
        <w:r w:rsidR="000D5CE5" w:rsidRPr="000646B5">
          <w:rPr>
            <w:rFonts w:ascii="Abadi" w:hAnsi="Abadi"/>
            <w:sz w:val="20"/>
            <w:szCs w:val="20"/>
            <w:rPrChange w:id="18396" w:author="Martina Trejo López" w:date="2021-01-19T17:18:00Z">
              <w:rPr>
                <w:rFonts w:ascii="Abadi" w:hAnsi="Abadi"/>
                <w:sz w:val="21"/>
                <w:szCs w:val="21"/>
              </w:rPr>
            </w:rPrChange>
          </w:rPr>
          <w:t xml:space="preserve"> sin ser señalados como enemigos</w:t>
        </w:r>
      </w:ins>
      <w:ins w:id="18397" w:author="Martina Trejo López" w:date="2021-01-19T13:30:00Z">
        <w:r w:rsidRPr="000646B5">
          <w:rPr>
            <w:rFonts w:ascii="Abadi" w:hAnsi="Abadi"/>
            <w:sz w:val="20"/>
            <w:szCs w:val="20"/>
            <w:rPrChange w:id="18398" w:author="Martina Trejo López" w:date="2021-01-19T17:18:00Z">
              <w:rPr>
                <w:rFonts w:ascii="Abadi" w:hAnsi="Abadi"/>
                <w:sz w:val="21"/>
                <w:szCs w:val="21"/>
              </w:rPr>
            </w:rPrChange>
          </w:rPr>
          <w:t>;</w:t>
        </w:r>
      </w:ins>
      <w:ins w:id="18399" w:author="Martina Trejo López" w:date="2021-01-19T10:30:00Z">
        <w:r w:rsidR="000D5CE5" w:rsidRPr="000646B5">
          <w:rPr>
            <w:rFonts w:ascii="Abadi" w:hAnsi="Abadi"/>
            <w:sz w:val="20"/>
            <w:szCs w:val="20"/>
            <w:rPrChange w:id="18400" w:author="Martina Trejo López" w:date="2021-01-19T17:18:00Z">
              <w:rPr>
                <w:rFonts w:ascii="Abadi" w:hAnsi="Abadi"/>
                <w:sz w:val="21"/>
                <w:szCs w:val="21"/>
              </w:rPr>
            </w:rPrChange>
          </w:rPr>
          <w:t xml:space="preserve"> libertad para que el Estado defienda la creación de empleo desde la sociedad y no la combata</w:t>
        </w:r>
      </w:ins>
      <w:ins w:id="18401" w:author="Martina Trejo López" w:date="2021-01-19T13:30:00Z">
        <w:r w:rsidRPr="000646B5">
          <w:rPr>
            <w:rFonts w:ascii="Abadi" w:hAnsi="Abadi"/>
            <w:sz w:val="20"/>
            <w:szCs w:val="20"/>
            <w:rPrChange w:id="18402" w:author="Martina Trejo López" w:date="2021-01-19T17:18:00Z">
              <w:rPr>
                <w:rFonts w:ascii="Abadi" w:hAnsi="Abadi"/>
                <w:sz w:val="21"/>
                <w:szCs w:val="21"/>
              </w:rPr>
            </w:rPrChange>
          </w:rPr>
          <w:t>,</w:t>
        </w:r>
      </w:ins>
      <w:ins w:id="18403" w:author="Martina Trejo López" w:date="2021-01-19T10:30:00Z">
        <w:r w:rsidR="000D5CE5" w:rsidRPr="000646B5">
          <w:rPr>
            <w:rFonts w:ascii="Abadi" w:hAnsi="Abadi"/>
            <w:sz w:val="20"/>
            <w:szCs w:val="20"/>
            <w:rPrChange w:id="18404" w:author="Martina Trejo López" w:date="2021-01-19T17:18:00Z">
              <w:rPr>
                <w:rFonts w:ascii="Abadi" w:hAnsi="Abadi"/>
                <w:sz w:val="21"/>
                <w:szCs w:val="21"/>
              </w:rPr>
            </w:rPrChange>
          </w:rPr>
          <w:t xml:space="preserve"> libertad para que el sector privado trabaje</w:t>
        </w:r>
      </w:ins>
      <w:ins w:id="18405" w:author="Martina Trejo López" w:date="2021-01-19T13:30:00Z">
        <w:r w:rsidRPr="000646B5">
          <w:rPr>
            <w:rFonts w:ascii="Abadi" w:hAnsi="Abadi"/>
            <w:sz w:val="20"/>
            <w:szCs w:val="20"/>
            <w:rPrChange w:id="18406" w:author="Martina Trejo López" w:date="2021-01-19T17:18:00Z">
              <w:rPr>
                <w:rFonts w:ascii="Abadi" w:hAnsi="Abadi"/>
                <w:sz w:val="21"/>
                <w:szCs w:val="21"/>
              </w:rPr>
            </w:rPrChange>
          </w:rPr>
          <w:t>,</w:t>
        </w:r>
      </w:ins>
      <w:ins w:id="18407" w:author="Martina Trejo López" w:date="2021-01-19T10:30:00Z">
        <w:r w:rsidR="000D5CE5" w:rsidRPr="000646B5">
          <w:rPr>
            <w:rFonts w:ascii="Abadi" w:hAnsi="Abadi"/>
            <w:sz w:val="20"/>
            <w:szCs w:val="20"/>
            <w:rPrChange w:id="18408" w:author="Martina Trejo López" w:date="2021-01-19T17:18:00Z">
              <w:rPr>
                <w:rFonts w:ascii="Abadi" w:hAnsi="Abadi"/>
                <w:sz w:val="21"/>
                <w:szCs w:val="21"/>
              </w:rPr>
            </w:rPrChange>
          </w:rPr>
          <w:t xml:space="preserve"> inviert</w:t>
        </w:r>
      </w:ins>
      <w:ins w:id="18409" w:author="Martina Trejo López" w:date="2021-01-19T13:30:00Z">
        <w:r w:rsidRPr="000646B5">
          <w:rPr>
            <w:rFonts w:ascii="Abadi" w:hAnsi="Abadi"/>
            <w:sz w:val="20"/>
            <w:szCs w:val="20"/>
            <w:rPrChange w:id="18410" w:author="Martina Trejo López" w:date="2021-01-19T17:18:00Z">
              <w:rPr>
                <w:rFonts w:ascii="Abadi" w:hAnsi="Abadi"/>
                <w:sz w:val="21"/>
                <w:szCs w:val="21"/>
              </w:rPr>
            </w:rPrChange>
          </w:rPr>
          <w:t>a</w:t>
        </w:r>
      </w:ins>
      <w:ins w:id="18411" w:author="Martina Trejo López" w:date="2021-01-19T10:30:00Z">
        <w:r w:rsidR="000D5CE5" w:rsidRPr="000646B5">
          <w:rPr>
            <w:rFonts w:ascii="Abadi" w:hAnsi="Abadi"/>
            <w:sz w:val="20"/>
            <w:szCs w:val="20"/>
            <w:rPrChange w:id="18412" w:author="Martina Trejo López" w:date="2021-01-19T17:18:00Z">
              <w:rPr>
                <w:rFonts w:ascii="Abadi" w:hAnsi="Abadi"/>
                <w:sz w:val="21"/>
                <w:szCs w:val="21"/>
              </w:rPr>
            </w:rPrChange>
          </w:rPr>
          <w:t xml:space="preserve"> y produzca apoyado por el Gobierno y no todo lo contrario</w:t>
        </w:r>
      </w:ins>
      <w:ins w:id="18413" w:author="Martina Trejo López" w:date="2021-01-19T13:30:00Z">
        <w:r w:rsidRPr="000646B5">
          <w:rPr>
            <w:rFonts w:ascii="Abadi" w:hAnsi="Abadi"/>
            <w:sz w:val="20"/>
            <w:szCs w:val="20"/>
            <w:rPrChange w:id="18414" w:author="Martina Trejo López" w:date="2021-01-19T17:18:00Z">
              <w:rPr>
                <w:rFonts w:ascii="Abadi" w:hAnsi="Abadi"/>
                <w:sz w:val="21"/>
                <w:szCs w:val="21"/>
              </w:rPr>
            </w:rPrChange>
          </w:rPr>
          <w:t>;</w:t>
        </w:r>
      </w:ins>
      <w:ins w:id="18415" w:author="Martina Trejo López" w:date="2021-01-19T10:30:00Z">
        <w:r w:rsidR="000D5CE5" w:rsidRPr="000646B5">
          <w:rPr>
            <w:rFonts w:ascii="Abadi" w:hAnsi="Abadi"/>
            <w:sz w:val="20"/>
            <w:szCs w:val="20"/>
            <w:rPrChange w:id="18416" w:author="Martina Trejo López" w:date="2021-01-19T17:18:00Z">
              <w:rPr>
                <w:rFonts w:ascii="Abadi" w:hAnsi="Abadi"/>
                <w:sz w:val="21"/>
                <w:szCs w:val="21"/>
              </w:rPr>
            </w:rPrChange>
          </w:rPr>
          <w:t xml:space="preserve"> libertad para iniciar un negocio contando con el apoyo del Gobierno y no</w:t>
        </w:r>
      </w:ins>
      <w:ins w:id="18417" w:author="Martina Trejo López" w:date="2021-01-19T13:30:00Z">
        <w:r w:rsidRPr="000646B5">
          <w:rPr>
            <w:rFonts w:ascii="Abadi" w:hAnsi="Abadi"/>
            <w:sz w:val="20"/>
            <w:szCs w:val="20"/>
            <w:rPrChange w:id="18418" w:author="Martina Trejo López" w:date="2021-01-19T17:18:00Z">
              <w:rPr>
                <w:rFonts w:ascii="Abadi" w:hAnsi="Abadi"/>
                <w:sz w:val="21"/>
                <w:szCs w:val="21"/>
              </w:rPr>
            </w:rPrChange>
          </w:rPr>
          <w:t>,</w:t>
        </w:r>
      </w:ins>
      <w:ins w:id="18419" w:author="Martina Trejo López" w:date="2021-01-19T10:30:00Z">
        <w:r w:rsidR="000D5CE5" w:rsidRPr="000646B5">
          <w:rPr>
            <w:rFonts w:ascii="Abadi" w:hAnsi="Abadi"/>
            <w:sz w:val="20"/>
            <w:szCs w:val="20"/>
            <w:rPrChange w:id="18420" w:author="Martina Trejo López" w:date="2021-01-19T17:18:00Z">
              <w:rPr>
                <w:rFonts w:ascii="Abadi" w:hAnsi="Abadi"/>
                <w:sz w:val="21"/>
                <w:szCs w:val="21"/>
              </w:rPr>
            </w:rPrChange>
          </w:rPr>
          <w:t xml:space="preserve"> a pesar el Gobierno</w:t>
        </w:r>
      </w:ins>
      <w:ins w:id="18421" w:author="Martina Trejo López" w:date="2021-01-19T13:30:00Z">
        <w:r w:rsidRPr="000646B5">
          <w:rPr>
            <w:rFonts w:ascii="Abadi" w:hAnsi="Abadi"/>
            <w:sz w:val="20"/>
            <w:szCs w:val="20"/>
            <w:rPrChange w:id="18422" w:author="Martina Trejo López" w:date="2021-01-19T17:18:00Z">
              <w:rPr>
                <w:rFonts w:ascii="Abadi" w:hAnsi="Abadi"/>
                <w:sz w:val="21"/>
                <w:szCs w:val="21"/>
              </w:rPr>
            </w:rPrChange>
          </w:rPr>
          <w:t>;</w:t>
        </w:r>
      </w:ins>
      <w:ins w:id="18423" w:author="Martina Trejo López" w:date="2021-01-19T10:30:00Z">
        <w:r w:rsidR="000D5CE5" w:rsidRPr="000646B5">
          <w:rPr>
            <w:rFonts w:ascii="Abadi" w:hAnsi="Abadi"/>
            <w:sz w:val="20"/>
            <w:szCs w:val="20"/>
            <w:rPrChange w:id="18424" w:author="Martina Trejo López" w:date="2021-01-19T17:18:00Z">
              <w:rPr>
                <w:rFonts w:ascii="Abadi" w:hAnsi="Abadi"/>
                <w:sz w:val="21"/>
                <w:szCs w:val="21"/>
              </w:rPr>
            </w:rPrChange>
          </w:rPr>
          <w:t xml:space="preserve"> libertad para exportar</w:t>
        </w:r>
      </w:ins>
      <w:ins w:id="18425" w:author="Martina Trejo López" w:date="2021-01-19T13:30:00Z">
        <w:r w:rsidRPr="000646B5">
          <w:rPr>
            <w:rFonts w:ascii="Abadi" w:hAnsi="Abadi"/>
            <w:sz w:val="20"/>
            <w:szCs w:val="20"/>
            <w:rPrChange w:id="18426" w:author="Martina Trejo López" w:date="2021-01-19T17:18:00Z">
              <w:rPr>
                <w:rFonts w:ascii="Abadi" w:hAnsi="Abadi"/>
                <w:sz w:val="21"/>
                <w:szCs w:val="21"/>
              </w:rPr>
            </w:rPrChange>
          </w:rPr>
          <w:t>,</w:t>
        </w:r>
      </w:ins>
      <w:ins w:id="18427" w:author="Martina Trejo López" w:date="2021-01-19T10:30:00Z">
        <w:r w:rsidR="000D5CE5" w:rsidRPr="000646B5">
          <w:rPr>
            <w:rFonts w:ascii="Abadi" w:hAnsi="Abadi"/>
            <w:sz w:val="20"/>
            <w:szCs w:val="20"/>
            <w:rPrChange w:id="18428" w:author="Martina Trejo López" w:date="2021-01-19T17:18:00Z">
              <w:rPr>
                <w:rFonts w:ascii="Abadi" w:hAnsi="Abadi"/>
                <w:sz w:val="21"/>
                <w:szCs w:val="21"/>
              </w:rPr>
            </w:rPrChange>
          </w:rPr>
          <w:t xml:space="preserve"> para salir al mundo</w:t>
        </w:r>
      </w:ins>
      <w:ins w:id="18429" w:author="Martina Trejo López" w:date="2021-01-19T13:30:00Z">
        <w:r w:rsidRPr="000646B5">
          <w:rPr>
            <w:rFonts w:ascii="Abadi" w:hAnsi="Abadi"/>
            <w:sz w:val="20"/>
            <w:szCs w:val="20"/>
            <w:rPrChange w:id="18430" w:author="Martina Trejo López" w:date="2021-01-19T17:18:00Z">
              <w:rPr>
                <w:rFonts w:ascii="Abadi" w:hAnsi="Abadi"/>
                <w:sz w:val="21"/>
                <w:szCs w:val="21"/>
              </w:rPr>
            </w:rPrChange>
          </w:rPr>
          <w:t>,</w:t>
        </w:r>
      </w:ins>
      <w:ins w:id="18431" w:author="Martina Trejo López" w:date="2021-01-19T10:30:00Z">
        <w:r w:rsidR="000D5CE5" w:rsidRPr="000646B5">
          <w:rPr>
            <w:rFonts w:ascii="Abadi" w:hAnsi="Abadi"/>
            <w:sz w:val="20"/>
            <w:szCs w:val="20"/>
            <w:rPrChange w:id="18432" w:author="Martina Trejo López" w:date="2021-01-19T17:18:00Z">
              <w:rPr>
                <w:rFonts w:ascii="Abadi" w:hAnsi="Abadi"/>
                <w:sz w:val="21"/>
                <w:szCs w:val="21"/>
              </w:rPr>
            </w:rPrChange>
          </w:rPr>
          <w:t xml:space="preserve"> para competir y ganar y no para quedarnos encerrados</w:t>
        </w:r>
      </w:ins>
      <w:ins w:id="18433" w:author="Martina Trejo López" w:date="2021-01-19T13:30:00Z">
        <w:r w:rsidRPr="000646B5">
          <w:rPr>
            <w:rFonts w:ascii="Abadi" w:hAnsi="Abadi"/>
            <w:sz w:val="20"/>
            <w:szCs w:val="20"/>
            <w:rPrChange w:id="18434" w:author="Martina Trejo López" w:date="2021-01-19T17:18:00Z">
              <w:rPr>
                <w:rFonts w:ascii="Abadi" w:hAnsi="Abadi"/>
                <w:sz w:val="21"/>
                <w:szCs w:val="21"/>
              </w:rPr>
            </w:rPrChange>
          </w:rPr>
          <w:t>;</w:t>
        </w:r>
      </w:ins>
      <w:ins w:id="18435" w:author="Martina Trejo López" w:date="2021-01-19T10:30:00Z">
        <w:r w:rsidR="000D5CE5" w:rsidRPr="000646B5">
          <w:rPr>
            <w:rFonts w:ascii="Abadi" w:hAnsi="Abadi"/>
            <w:sz w:val="20"/>
            <w:szCs w:val="20"/>
            <w:rPrChange w:id="18436" w:author="Martina Trejo López" w:date="2021-01-19T17:18:00Z">
              <w:rPr>
                <w:rFonts w:ascii="Abadi" w:hAnsi="Abadi"/>
                <w:sz w:val="21"/>
                <w:szCs w:val="21"/>
              </w:rPr>
            </w:rPrChange>
          </w:rPr>
          <w:t xml:space="preserve"> libertad para que los micro pequeñas y medianas empresas puedan crecer</w:t>
        </w:r>
      </w:ins>
      <w:ins w:id="18437" w:author="Martina Trejo López" w:date="2021-01-19T13:30:00Z">
        <w:r w:rsidRPr="000646B5">
          <w:rPr>
            <w:rFonts w:ascii="Abadi" w:hAnsi="Abadi"/>
            <w:sz w:val="20"/>
            <w:szCs w:val="20"/>
            <w:rPrChange w:id="18438" w:author="Martina Trejo López" w:date="2021-01-19T17:18:00Z">
              <w:rPr>
                <w:rFonts w:ascii="Abadi" w:hAnsi="Abadi"/>
                <w:sz w:val="21"/>
                <w:szCs w:val="21"/>
              </w:rPr>
            </w:rPrChange>
          </w:rPr>
          <w:t>,</w:t>
        </w:r>
      </w:ins>
      <w:ins w:id="18439" w:author="Martina Trejo López" w:date="2021-01-19T10:30:00Z">
        <w:r w:rsidR="000D5CE5" w:rsidRPr="000646B5">
          <w:rPr>
            <w:rFonts w:ascii="Abadi" w:hAnsi="Abadi"/>
            <w:sz w:val="20"/>
            <w:szCs w:val="20"/>
            <w:rPrChange w:id="18440" w:author="Martina Trejo López" w:date="2021-01-19T17:18:00Z">
              <w:rPr>
                <w:rFonts w:ascii="Abadi" w:hAnsi="Abadi"/>
                <w:sz w:val="21"/>
                <w:szCs w:val="21"/>
              </w:rPr>
            </w:rPrChange>
          </w:rPr>
          <w:t xml:space="preserve"> desarrollarse y generar más y mejores empleos</w:t>
        </w:r>
      </w:ins>
      <w:ins w:id="18441" w:author="Martina Trejo López" w:date="2021-01-19T13:31:00Z">
        <w:r w:rsidRPr="000646B5">
          <w:rPr>
            <w:rFonts w:ascii="Abadi" w:hAnsi="Abadi"/>
            <w:sz w:val="20"/>
            <w:szCs w:val="20"/>
            <w:rPrChange w:id="18442" w:author="Martina Trejo López" w:date="2021-01-19T17:18:00Z">
              <w:rPr>
                <w:rFonts w:ascii="Abadi" w:hAnsi="Abadi"/>
                <w:sz w:val="21"/>
                <w:szCs w:val="21"/>
              </w:rPr>
            </w:rPrChange>
          </w:rPr>
          <w:t>;</w:t>
        </w:r>
      </w:ins>
      <w:ins w:id="18443" w:author="Martina Trejo López" w:date="2021-01-19T10:30:00Z">
        <w:r w:rsidR="000D5CE5" w:rsidRPr="000646B5">
          <w:rPr>
            <w:rFonts w:ascii="Abadi" w:hAnsi="Abadi"/>
            <w:sz w:val="20"/>
            <w:szCs w:val="20"/>
            <w:rPrChange w:id="18444" w:author="Martina Trejo López" w:date="2021-01-19T17:18:00Z">
              <w:rPr>
                <w:rFonts w:ascii="Abadi" w:hAnsi="Abadi"/>
                <w:sz w:val="21"/>
                <w:szCs w:val="21"/>
              </w:rPr>
            </w:rPrChange>
          </w:rPr>
          <w:t xml:space="preserve"> la libertad y el apoyo para que los universitarios y los centros de investigación puedan contribuir al desarrollo económico y social</w:t>
        </w:r>
      </w:ins>
      <w:ins w:id="18445" w:author="Martina Trejo López" w:date="2021-01-19T13:31:00Z">
        <w:r w:rsidRPr="000646B5">
          <w:rPr>
            <w:rFonts w:ascii="Abadi" w:hAnsi="Abadi"/>
            <w:sz w:val="20"/>
            <w:szCs w:val="20"/>
            <w:rPrChange w:id="18446" w:author="Martina Trejo López" w:date="2021-01-19T17:18:00Z">
              <w:rPr>
                <w:rFonts w:ascii="Abadi" w:hAnsi="Abadi"/>
                <w:sz w:val="21"/>
                <w:szCs w:val="21"/>
              </w:rPr>
            </w:rPrChange>
          </w:rPr>
          <w:t>. E</w:t>
        </w:r>
      </w:ins>
      <w:ins w:id="18447" w:author="Martina Trejo López" w:date="2021-01-19T10:30:00Z">
        <w:r w:rsidR="000D5CE5" w:rsidRPr="000646B5">
          <w:rPr>
            <w:rFonts w:ascii="Abadi" w:hAnsi="Abadi"/>
            <w:sz w:val="20"/>
            <w:szCs w:val="20"/>
            <w:rPrChange w:id="18448" w:author="Martina Trejo López" w:date="2021-01-19T17:18:00Z">
              <w:rPr>
                <w:rFonts w:ascii="Abadi" w:hAnsi="Abadi"/>
                <w:sz w:val="21"/>
                <w:szCs w:val="21"/>
              </w:rPr>
            </w:rPrChange>
          </w:rPr>
          <w:t xml:space="preserve">sta libertad que tenemos en Guanajuato de </w:t>
        </w:r>
      </w:ins>
      <w:ins w:id="18449" w:author="Martina Trejo López" w:date="2021-01-19T13:31:00Z">
        <w:r w:rsidRPr="000646B5">
          <w:rPr>
            <w:rFonts w:ascii="Abadi" w:hAnsi="Abadi"/>
            <w:sz w:val="20"/>
            <w:szCs w:val="20"/>
            <w:rPrChange w:id="18450" w:author="Martina Trejo López" w:date="2021-01-19T17:18:00Z">
              <w:rPr>
                <w:rFonts w:ascii="Abadi" w:hAnsi="Abadi"/>
                <w:sz w:val="21"/>
                <w:szCs w:val="21"/>
              </w:rPr>
            </w:rPrChange>
          </w:rPr>
          <w:t>no di</w:t>
        </w:r>
      </w:ins>
      <w:ins w:id="18451" w:author="Martina Trejo López" w:date="2021-01-19T10:30:00Z">
        <w:r w:rsidR="000D5CE5" w:rsidRPr="000646B5">
          <w:rPr>
            <w:rFonts w:ascii="Abadi" w:hAnsi="Abadi"/>
            <w:sz w:val="20"/>
            <w:szCs w:val="20"/>
            <w:rPrChange w:id="18452" w:author="Martina Trejo López" w:date="2021-01-19T17:18:00Z">
              <w:rPr>
                <w:rFonts w:ascii="Abadi" w:hAnsi="Abadi"/>
                <w:sz w:val="21"/>
                <w:szCs w:val="21"/>
              </w:rPr>
            </w:rPrChange>
          </w:rPr>
          <w:t>sentir es democracia</w:t>
        </w:r>
      </w:ins>
      <w:ins w:id="18453" w:author="Martina Trejo López" w:date="2021-01-19T13:31:00Z">
        <w:r w:rsidRPr="000646B5">
          <w:rPr>
            <w:rFonts w:ascii="Abadi" w:hAnsi="Abadi"/>
            <w:sz w:val="20"/>
            <w:szCs w:val="20"/>
            <w:rPrChange w:id="18454" w:author="Martina Trejo López" w:date="2021-01-19T17:18:00Z">
              <w:rPr>
                <w:rFonts w:ascii="Abadi" w:hAnsi="Abadi"/>
                <w:sz w:val="21"/>
                <w:szCs w:val="21"/>
              </w:rPr>
            </w:rPrChange>
          </w:rPr>
          <w:t>;</w:t>
        </w:r>
      </w:ins>
      <w:ins w:id="18455" w:author="Martina Trejo López" w:date="2021-01-19T10:30:00Z">
        <w:r w:rsidR="000D5CE5" w:rsidRPr="000646B5">
          <w:rPr>
            <w:rFonts w:ascii="Abadi" w:hAnsi="Abadi"/>
            <w:sz w:val="20"/>
            <w:szCs w:val="20"/>
            <w:rPrChange w:id="18456" w:author="Martina Trejo López" w:date="2021-01-19T17:18:00Z">
              <w:rPr>
                <w:rFonts w:ascii="Abadi" w:hAnsi="Abadi"/>
                <w:sz w:val="21"/>
                <w:szCs w:val="21"/>
              </w:rPr>
            </w:rPrChange>
          </w:rPr>
          <w:t xml:space="preserve"> por eso estamos seguros </w:t>
        </w:r>
      </w:ins>
      <w:ins w:id="18457" w:author="Martina Trejo López" w:date="2021-01-19T13:31:00Z">
        <w:r w:rsidRPr="000646B5">
          <w:rPr>
            <w:rFonts w:ascii="Abadi" w:hAnsi="Abadi"/>
            <w:sz w:val="20"/>
            <w:szCs w:val="20"/>
            <w:rPrChange w:id="18458" w:author="Martina Trejo López" w:date="2021-01-19T17:18:00Z">
              <w:rPr>
                <w:rFonts w:ascii="Abadi" w:hAnsi="Abadi"/>
                <w:sz w:val="21"/>
                <w:szCs w:val="21"/>
              </w:rPr>
            </w:rPrChange>
          </w:rPr>
          <w:t xml:space="preserve">de </w:t>
        </w:r>
      </w:ins>
      <w:ins w:id="18459" w:author="Martina Trejo López" w:date="2021-01-19T10:30:00Z">
        <w:r w:rsidR="000D5CE5" w:rsidRPr="000646B5">
          <w:rPr>
            <w:rFonts w:ascii="Abadi" w:hAnsi="Abadi"/>
            <w:sz w:val="20"/>
            <w:szCs w:val="20"/>
            <w:rPrChange w:id="18460" w:author="Martina Trejo López" w:date="2021-01-19T17:18:00Z">
              <w:rPr>
                <w:rFonts w:ascii="Abadi" w:hAnsi="Abadi"/>
                <w:sz w:val="21"/>
                <w:szCs w:val="21"/>
              </w:rPr>
            </w:rPrChange>
          </w:rPr>
          <w:t>que los guanajuatenses saldremos adelante</w:t>
        </w:r>
      </w:ins>
      <w:ins w:id="18461" w:author="Martina Trejo López" w:date="2021-01-19T13:31:00Z">
        <w:r w:rsidRPr="000646B5">
          <w:rPr>
            <w:rFonts w:ascii="Abadi" w:hAnsi="Abadi"/>
            <w:sz w:val="20"/>
            <w:szCs w:val="20"/>
            <w:rPrChange w:id="18462" w:author="Martina Trejo López" w:date="2021-01-19T17:18:00Z">
              <w:rPr>
                <w:rFonts w:ascii="Abadi" w:hAnsi="Abadi"/>
                <w:sz w:val="21"/>
                <w:szCs w:val="21"/>
              </w:rPr>
            </w:rPrChange>
          </w:rPr>
          <w:t>. G</w:t>
        </w:r>
      </w:ins>
      <w:ins w:id="18463" w:author="Martina Trejo López" w:date="2021-01-19T10:30:00Z">
        <w:r w:rsidR="000D5CE5" w:rsidRPr="000646B5">
          <w:rPr>
            <w:rFonts w:ascii="Abadi" w:hAnsi="Abadi"/>
            <w:sz w:val="20"/>
            <w:szCs w:val="20"/>
            <w:rPrChange w:id="18464" w:author="Martina Trejo López" w:date="2021-01-19T17:18:00Z">
              <w:rPr>
                <w:rFonts w:ascii="Abadi" w:hAnsi="Abadi"/>
                <w:sz w:val="21"/>
                <w:szCs w:val="21"/>
              </w:rPr>
            </w:rPrChange>
          </w:rPr>
          <w:t>uanajuato ha sido un bastión</w:t>
        </w:r>
      </w:ins>
      <w:ins w:id="18465" w:author="Martina Trejo López" w:date="2021-01-19T13:31:00Z">
        <w:r w:rsidRPr="000646B5">
          <w:rPr>
            <w:rFonts w:ascii="Abadi" w:hAnsi="Abadi"/>
            <w:sz w:val="20"/>
            <w:szCs w:val="20"/>
            <w:rPrChange w:id="18466" w:author="Martina Trejo López" w:date="2021-01-19T17:18:00Z">
              <w:rPr>
                <w:rFonts w:ascii="Abadi" w:hAnsi="Abadi"/>
                <w:sz w:val="21"/>
                <w:szCs w:val="21"/>
              </w:rPr>
            </w:rPrChange>
          </w:rPr>
          <w:t>,</w:t>
        </w:r>
      </w:ins>
      <w:ins w:id="18467" w:author="Martina Trejo López" w:date="2021-01-19T10:30:00Z">
        <w:r w:rsidR="000D5CE5" w:rsidRPr="000646B5">
          <w:rPr>
            <w:rFonts w:ascii="Abadi" w:hAnsi="Abadi"/>
            <w:sz w:val="20"/>
            <w:szCs w:val="20"/>
            <w:rPrChange w:id="18468" w:author="Martina Trejo López" w:date="2021-01-19T17:18:00Z">
              <w:rPr>
                <w:rFonts w:ascii="Abadi" w:hAnsi="Abadi"/>
                <w:sz w:val="21"/>
                <w:szCs w:val="21"/>
              </w:rPr>
            </w:rPrChange>
          </w:rPr>
          <w:t xml:space="preserve"> siempre</w:t>
        </w:r>
      </w:ins>
      <w:ins w:id="18469" w:author="Martina Trejo López" w:date="2021-01-19T13:31:00Z">
        <w:r w:rsidRPr="000646B5">
          <w:rPr>
            <w:rFonts w:ascii="Abadi" w:hAnsi="Abadi"/>
            <w:sz w:val="20"/>
            <w:szCs w:val="20"/>
            <w:rPrChange w:id="18470" w:author="Martina Trejo López" w:date="2021-01-19T17:18:00Z">
              <w:rPr>
                <w:rFonts w:ascii="Abadi" w:hAnsi="Abadi"/>
                <w:sz w:val="21"/>
                <w:szCs w:val="21"/>
              </w:rPr>
            </w:rPrChange>
          </w:rPr>
          <w:t>,</w:t>
        </w:r>
      </w:ins>
      <w:ins w:id="18471" w:author="Martina Trejo López" w:date="2021-01-19T10:30:00Z">
        <w:r w:rsidR="000D5CE5" w:rsidRPr="000646B5">
          <w:rPr>
            <w:rFonts w:ascii="Abadi" w:hAnsi="Abadi"/>
            <w:sz w:val="20"/>
            <w:szCs w:val="20"/>
            <w:rPrChange w:id="18472" w:author="Martina Trejo López" w:date="2021-01-19T17:18:00Z">
              <w:rPr>
                <w:rFonts w:ascii="Abadi" w:hAnsi="Abadi"/>
                <w:sz w:val="21"/>
                <w:szCs w:val="21"/>
              </w:rPr>
            </w:rPrChange>
          </w:rPr>
          <w:t xml:space="preserve"> de la economía del bajío</w:t>
        </w:r>
      </w:ins>
      <w:ins w:id="18473" w:author="Martina Trejo López" w:date="2021-01-19T13:31:00Z">
        <w:r w:rsidRPr="000646B5">
          <w:rPr>
            <w:rFonts w:ascii="Abadi" w:hAnsi="Abadi"/>
            <w:sz w:val="20"/>
            <w:szCs w:val="20"/>
            <w:rPrChange w:id="18474" w:author="Martina Trejo López" w:date="2021-01-19T17:18:00Z">
              <w:rPr>
                <w:rFonts w:ascii="Abadi" w:hAnsi="Abadi"/>
                <w:sz w:val="21"/>
                <w:szCs w:val="21"/>
              </w:rPr>
            </w:rPrChange>
          </w:rPr>
          <w:t>;</w:t>
        </w:r>
      </w:ins>
      <w:ins w:id="18475" w:author="Martina Trejo López" w:date="2021-01-19T10:30:00Z">
        <w:r w:rsidR="000D5CE5" w:rsidRPr="000646B5">
          <w:rPr>
            <w:rFonts w:ascii="Abadi" w:hAnsi="Abadi"/>
            <w:sz w:val="20"/>
            <w:szCs w:val="20"/>
            <w:rPrChange w:id="18476" w:author="Martina Trejo López" w:date="2021-01-19T17:18:00Z">
              <w:rPr>
                <w:rFonts w:ascii="Abadi" w:hAnsi="Abadi"/>
                <w:sz w:val="21"/>
                <w:szCs w:val="21"/>
              </w:rPr>
            </w:rPrChange>
          </w:rPr>
          <w:t xml:space="preserve"> aquí en Guanajuato no estamos unos contra otros</w:t>
        </w:r>
      </w:ins>
      <w:ins w:id="18477" w:author="Martina Trejo López" w:date="2021-01-19T13:31:00Z">
        <w:r w:rsidRPr="000646B5">
          <w:rPr>
            <w:rFonts w:ascii="Abadi" w:hAnsi="Abadi"/>
            <w:sz w:val="20"/>
            <w:szCs w:val="20"/>
            <w:rPrChange w:id="18478" w:author="Martina Trejo López" w:date="2021-01-19T17:18:00Z">
              <w:rPr>
                <w:rFonts w:ascii="Abadi" w:hAnsi="Abadi"/>
                <w:sz w:val="21"/>
                <w:szCs w:val="21"/>
              </w:rPr>
            </w:rPrChange>
          </w:rPr>
          <w:t>,</w:t>
        </w:r>
      </w:ins>
      <w:ins w:id="18479" w:author="Martina Trejo López" w:date="2021-01-19T10:30:00Z">
        <w:r w:rsidR="000D5CE5" w:rsidRPr="000646B5">
          <w:rPr>
            <w:rFonts w:ascii="Abadi" w:hAnsi="Abadi"/>
            <w:sz w:val="20"/>
            <w:szCs w:val="20"/>
            <w:rPrChange w:id="18480" w:author="Martina Trejo López" w:date="2021-01-19T17:18:00Z">
              <w:rPr>
                <w:rFonts w:ascii="Abadi" w:hAnsi="Abadi"/>
                <w:sz w:val="21"/>
                <w:szCs w:val="21"/>
              </w:rPr>
            </w:rPrChange>
          </w:rPr>
          <w:t xml:space="preserve"> aquí sí los escuchamos</w:t>
        </w:r>
      </w:ins>
      <w:ins w:id="18481" w:author="Martina Trejo López" w:date="2021-01-19T13:31:00Z">
        <w:r w:rsidRPr="000646B5">
          <w:rPr>
            <w:rFonts w:ascii="Abadi" w:hAnsi="Abadi"/>
            <w:sz w:val="20"/>
            <w:szCs w:val="20"/>
            <w:rPrChange w:id="18482" w:author="Martina Trejo López" w:date="2021-01-19T17:18:00Z">
              <w:rPr>
                <w:rFonts w:ascii="Abadi" w:hAnsi="Abadi"/>
                <w:sz w:val="21"/>
                <w:szCs w:val="21"/>
              </w:rPr>
            </w:rPrChange>
          </w:rPr>
          <w:t>;</w:t>
        </w:r>
      </w:ins>
      <w:ins w:id="18483" w:author="Martina Trejo López" w:date="2021-01-19T10:30:00Z">
        <w:r w:rsidR="000D5CE5" w:rsidRPr="000646B5">
          <w:rPr>
            <w:rFonts w:ascii="Abadi" w:hAnsi="Abadi"/>
            <w:sz w:val="20"/>
            <w:szCs w:val="20"/>
            <w:rPrChange w:id="18484" w:author="Martina Trejo López" w:date="2021-01-19T17:18:00Z">
              <w:rPr>
                <w:rFonts w:ascii="Abadi" w:hAnsi="Abadi"/>
                <w:sz w:val="21"/>
                <w:szCs w:val="21"/>
              </w:rPr>
            </w:rPrChange>
          </w:rPr>
          <w:t xml:space="preserve"> por eso Guanajuato es grandeza de México</w:t>
        </w:r>
      </w:ins>
      <w:ins w:id="18485" w:author="Martina Trejo López" w:date="2021-01-19T13:31:00Z">
        <w:r w:rsidRPr="000646B5">
          <w:rPr>
            <w:rFonts w:ascii="Abadi" w:hAnsi="Abadi"/>
            <w:sz w:val="20"/>
            <w:szCs w:val="20"/>
            <w:rPrChange w:id="18486" w:author="Martina Trejo López" w:date="2021-01-19T17:18:00Z">
              <w:rPr>
                <w:rFonts w:ascii="Abadi" w:hAnsi="Abadi"/>
                <w:sz w:val="21"/>
                <w:szCs w:val="21"/>
              </w:rPr>
            </w:rPrChange>
          </w:rPr>
          <w:t>,</w:t>
        </w:r>
      </w:ins>
      <w:ins w:id="18487" w:author="Martina Trejo López" w:date="2021-01-19T10:30:00Z">
        <w:r w:rsidR="000D5CE5" w:rsidRPr="000646B5">
          <w:rPr>
            <w:rFonts w:ascii="Abadi" w:hAnsi="Abadi"/>
            <w:sz w:val="20"/>
            <w:szCs w:val="20"/>
            <w:rPrChange w:id="18488" w:author="Martina Trejo López" w:date="2021-01-19T17:18:00Z">
              <w:rPr>
                <w:rFonts w:ascii="Abadi" w:hAnsi="Abadi"/>
                <w:sz w:val="21"/>
                <w:szCs w:val="21"/>
              </w:rPr>
            </w:rPrChange>
          </w:rPr>
          <w:t xml:space="preserve"> por eso Guanajuato es referente nacional y</w:t>
        </w:r>
      </w:ins>
      <w:ins w:id="18489" w:author="Martina Trejo López" w:date="2021-01-19T13:32:00Z">
        <w:r w:rsidRPr="000646B5">
          <w:rPr>
            <w:rFonts w:ascii="Abadi" w:hAnsi="Abadi"/>
            <w:sz w:val="20"/>
            <w:szCs w:val="20"/>
            <w:rPrChange w:id="18490" w:author="Martina Trejo López" w:date="2021-01-19T17:18:00Z">
              <w:rPr>
                <w:rFonts w:ascii="Abadi" w:hAnsi="Abadi"/>
                <w:sz w:val="21"/>
                <w:szCs w:val="21"/>
              </w:rPr>
            </w:rPrChange>
          </w:rPr>
          <w:t>,</w:t>
        </w:r>
      </w:ins>
      <w:ins w:id="18491" w:author="Martina Trejo López" w:date="2021-01-19T10:30:00Z">
        <w:r w:rsidR="000D5CE5" w:rsidRPr="000646B5">
          <w:rPr>
            <w:rFonts w:ascii="Abadi" w:hAnsi="Abadi"/>
            <w:sz w:val="20"/>
            <w:szCs w:val="20"/>
            <w:rPrChange w:id="18492" w:author="Martina Trejo López" w:date="2021-01-19T17:18:00Z">
              <w:rPr>
                <w:rFonts w:ascii="Abadi" w:hAnsi="Abadi"/>
                <w:sz w:val="21"/>
                <w:szCs w:val="21"/>
              </w:rPr>
            </w:rPrChange>
          </w:rPr>
          <w:t xml:space="preserve"> juntos</w:t>
        </w:r>
      </w:ins>
      <w:ins w:id="18493" w:author="Martina Trejo López" w:date="2021-01-19T13:32:00Z">
        <w:r w:rsidRPr="000646B5">
          <w:rPr>
            <w:rFonts w:ascii="Abadi" w:hAnsi="Abadi"/>
            <w:sz w:val="20"/>
            <w:szCs w:val="20"/>
            <w:rPrChange w:id="18494" w:author="Martina Trejo López" w:date="2021-01-19T17:18:00Z">
              <w:rPr>
                <w:rFonts w:ascii="Abadi" w:hAnsi="Abadi"/>
                <w:sz w:val="21"/>
                <w:szCs w:val="21"/>
              </w:rPr>
            </w:rPrChange>
          </w:rPr>
          <w:t>,</w:t>
        </w:r>
      </w:ins>
      <w:ins w:id="18495" w:author="Martina Trejo López" w:date="2021-01-19T10:30:00Z">
        <w:r w:rsidR="000D5CE5" w:rsidRPr="000646B5">
          <w:rPr>
            <w:rFonts w:ascii="Abadi" w:hAnsi="Abadi"/>
            <w:sz w:val="20"/>
            <w:szCs w:val="20"/>
            <w:rPrChange w:id="18496" w:author="Martina Trejo López" w:date="2021-01-19T17:18:00Z">
              <w:rPr>
                <w:rFonts w:ascii="Abadi" w:hAnsi="Abadi"/>
                <w:sz w:val="21"/>
                <w:szCs w:val="21"/>
              </w:rPr>
            </w:rPrChange>
          </w:rPr>
          <w:t xml:space="preserve"> en Guanajuato saldremos adelante</w:t>
        </w:r>
      </w:ins>
      <w:ins w:id="18497" w:author="Martina Trejo López" w:date="2021-01-19T13:32:00Z">
        <w:r w:rsidRPr="000646B5">
          <w:rPr>
            <w:rFonts w:ascii="Abadi" w:hAnsi="Abadi"/>
            <w:sz w:val="20"/>
            <w:szCs w:val="20"/>
            <w:rPrChange w:id="18498" w:author="Martina Trejo López" w:date="2021-01-19T17:18:00Z">
              <w:rPr>
                <w:rFonts w:ascii="Abadi" w:hAnsi="Abadi"/>
                <w:sz w:val="21"/>
                <w:szCs w:val="21"/>
              </w:rPr>
            </w:rPrChange>
          </w:rPr>
          <w:t>. Es cuánto, s</w:t>
        </w:r>
      </w:ins>
      <w:ins w:id="18499" w:author="Martina Trejo López" w:date="2021-01-19T10:30:00Z">
        <w:r w:rsidR="000D5CE5" w:rsidRPr="000646B5">
          <w:rPr>
            <w:rFonts w:ascii="Abadi" w:hAnsi="Abadi"/>
            <w:sz w:val="20"/>
            <w:szCs w:val="20"/>
            <w:rPrChange w:id="18500" w:author="Martina Trejo López" w:date="2021-01-19T17:18:00Z">
              <w:rPr>
                <w:rFonts w:ascii="Abadi" w:hAnsi="Abadi"/>
                <w:sz w:val="21"/>
                <w:szCs w:val="21"/>
              </w:rPr>
            </w:rPrChange>
          </w:rPr>
          <w:t>eñora presidenta</w:t>
        </w:r>
      </w:ins>
      <w:ins w:id="18501" w:author="Martina Trejo López" w:date="2021-01-19T13:32:00Z">
        <w:r w:rsidRPr="000646B5">
          <w:rPr>
            <w:rFonts w:ascii="Abadi" w:hAnsi="Abadi"/>
            <w:sz w:val="20"/>
            <w:szCs w:val="20"/>
            <w:rPrChange w:id="18502" w:author="Martina Trejo López" w:date="2021-01-19T17:18:00Z">
              <w:rPr>
                <w:rFonts w:ascii="Abadi" w:hAnsi="Abadi"/>
                <w:sz w:val="21"/>
                <w:szCs w:val="21"/>
              </w:rPr>
            </w:rPrChange>
          </w:rPr>
          <w:t>,</w:t>
        </w:r>
      </w:ins>
      <w:ins w:id="18503" w:author="Martina Trejo López" w:date="2021-01-19T10:30:00Z">
        <w:r w:rsidR="000D5CE5" w:rsidRPr="000646B5">
          <w:rPr>
            <w:rFonts w:ascii="Abadi" w:hAnsi="Abadi"/>
            <w:sz w:val="20"/>
            <w:szCs w:val="20"/>
            <w:rPrChange w:id="18504" w:author="Martina Trejo López" w:date="2021-01-19T17:18:00Z">
              <w:rPr>
                <w:rFonts w:ascii="Abadi" w:hAnsi="Abadi"/>
                <w:sz w:val="21"/>
                <w:szCs w:val="21"/>
              </w:rPr>
            </w:rPrChange>
          </w:rPr>
          <w:t xml:space="preserve"> </w:t>
        </w:r>
      </w:ins>
      <w:ins w:id="18505" w:author="Martina Trejo López" w:date="2021-01-19T13:32:00Z">
        <w:r w:rsidRPr="000646B5">
          <w:rPr>
            <w:rFonts w:ascii="Abadi" w:hAnsi="Abadi"/>
            <w:sz w:val="20"/>
            <w:szCs w:val="20"/>
            <w:rPrChange w:id="18506" w:author="Martina Trejo López" w:date="2021-01-19T17:18:00Z">
              <w:rPr>
                <w:rFonts w:ascii="Abadi" w:hAnsi="Abadi"/>
                <w:sz w:val="21"/>
                <w:szCs w:val="21"/>
              </w:rPr>
            </w:rPrChange>
          </w:rPr>
          <w:t>M</w:t>
        </w:r>
      </w:ins>
      <w:ins w:id="18507" w:author="Martina Trejo López" w:date="2021-01-19T10:30:00Z">
        <w:r w:rsidR="000D5CE5" w:rsidRPr="000646B5">
          <w:rPr>
            <w:rFonts w:ascii="Abadi" w:hAnsi="Abadi"/>
            <w:sz w:val="20"/>
            <w:szCs w:val="20"/>
            <w:rPrChange w:id="18508" w:author="Martina Trejo López" w:date="2021-01-19T17:18:00Z">
              <w:rPr>
                <w:rFonts w:ascii="Abadi" w:hAnsi="Abadi"/>
                <w:sz w:val="21"/>
                <w:szCs w:val="21"/>
              </w:rPr>
            </w:rPrChange>
          </w:rPr>
          <w:t>uchas gracias</w:t>
        </w:r>
      </w:ins>
      <w:ins w:id="18509" w:author="Martina Trejo López" w:date="2021-01-19T13:32:00Z">
        <w:r w:rsidRPr="000646B5">
          <w:rPr>
            <w:rFonts w:ascii="Abadi" w:hAnsi="Abadi"/>
            <w:sz w:val="20"/>
            <w:szCs w:val="20"/>
            <w:rPrChange w:id="18510" w:author="Martina Trejo López" w:date="2021-01-19T17:18:00Z">
              <w:rPr>
                <w:rFonts w:ascii="Abadi" w:hAnsi="Abadi"/>
                <w:sz w:val="21"/>
                <w:szCs w:val="21"/>
              </w:rPr>
            </w:rPrChange>
          </w:rPr>
          <w:t>.</w:t>
        </w:r>
      </w:ins>
    </w:p>
    <w:p w14:paraId="388E8754" w14:textId="4EEA63E7" w:rsidR="005F0EB5" w:rsidRPr="000646B5" w:rsidRDefault="005F0EB5" w:rsidP="009253AB">
      <w:pPr>
        <w:ind w:firstLine="709"/>
        <w:jc w:val="both"/>
        <w:rPr>
          <w:ins w:id="18511" w:author="Martina Trejo López" w:date="2021-01-19T13:40:00Z"/>
          <w:rFonts w:ascii="Abadi" w:hAnsi="Abadi"/>
          <w:sz w:val="20"/>
          <w:szCs w:val="20"/>
          <w:rPrChange w:id="18512" w:author="Martina Trejo López" w:date="2021-01-19T17:18:00Z">
            <w:rPr>
              <w:ins w:id="18513" w:author="Martina Trejo López" w:date="2021-01-19T13:40:00Z"/>
              <w:rFonts w:ascii="Abadi" w:hAnsi="Abadi"/>
              <w:sz w:val="21"/>
              <w:szCs w:val="21"/>
            </w:rPr>
          </w:rPrChange>
        </w:rPr>
      </w:pPr>
    </w:p>
    <w:p w14:paraId="11076C36" w14:textId="548B27A6" w:rsidR="005F0EB5" w:rsidRPr="000646B5" w:rsidRDefault="005F0EB5" w:rsidP="009253AB">
      <w:pPr>
        <w:ind w:firstLine="709"/>
        <w:jc w:val="both"/>
        <w:rPr>
          <w:ins w:id="18514" w:author="Martina Trejo López" w:date="2021-01-19T10:30:00Z"/>
          <w:rFonts w:ascii="Abadi" w:hAnsi="Abadi"/>
          <w:sz w:val="20"/>
          <w:szCs w:val="20"/>
          <w:rPrChange w:id="18515" w:author="Martina Trejo López" w:date="2021-01-19T17:18:00Z">
            <w:rPr>
              <w:ins w:id="18516" w:author="Martina Trejo López" w:date="2021-01-19T10:30:00Z"/>
              <w:rFonts w:ascii="Abadi" w:hAnsi="Abadi"/>
              <w:sz w:val="21"/>
              <w:szCs w:val="21"/>
            </w:rPr>
          </w:rPrChange>
        </w:rPr>
        <w:pPrChange w:id="18517" w:author="Martina Trejo López" w:date="2021-01-19T13:29:00Z">
          <w:pPr>
            <w:ind w:firstLine="709"/>
            <w:jc w:val="both"/>
          </w:pPr>
        </w:pPrChange>
      </w:pPr>
      <w:ins w:id="18518" w:author="Martina Trejo López" w:date="2021-01-19T13:40:00Z">
        <w:r w:rsidRPr="000646B5">
          <w:rPr>
            <w:rFonts w:ascii="Abadi" w:hAnsi="Abadi"/>
            <w:b/>
            <w:bCs/>
            <w:sz w:val="20"/>
            <w:szCs w:val="20"/>
            <w:rPrChange w:id="18519" w:author="Martina Trejo López" w:date="2021-01-19T17:18:00Z">
              <w:rPr>
                <w:rFonts w:ascii="Abadi" w:hAnsi="Abadi"/>
                <w:sz w:val="21"/>
                <w:szCs w:val="21"/>
              </w:rPr>
            </w:rPrChange>
          </w:rPr>
          <w:t xml:space="preserve">-La C. Presidenta: </w:t>
        </w:r>
        <w:r w:rsidRPr="000646B5">
          <w:rPr>
            <w:rFonts w:ascii="Abadi" w:hAnsi="Abadi"/>
            <w:sz w:val="20"/>
            <w:szCs w:val="20"/>
            <w:rPrChange w:id="18520" w:author="Martina Trejo López" w:date="2021-01-19T17:18:00Z">
              <w:rPr>
                <w:rFonts w:ascii="Abadi" w:hAnsi="Abadi"/>
                <w:sz w:val="21"/>
                <w:szCs w:val="21"/>
              </w:rPr>
            </w:rPrChange>
          </w:rPr>
          <w:t>Muchas gracias, diputado Miguel Ángel Salim Alle.</w:t>
        </w:r>
      </w:ins>
    </w:p>
    <w:p w14:paraId="67A61D06" w14:textId="1ACA1821" w:rsidR="000D5CE5" w:rsidRPr="000646B5" w:rsidRDefault="000D5CE5" w:rsidP="000D5CE5">
      <w:pPr>
        <w:ind w:firstLine="709"/>
        <w:jc w:val="both"/>
        <w:rPr>
          <w:ins w:id="18521" w:author="Martina Trejo López" w:date="2021-01-19T13:40:00Z"/>
          <w:rFonts w:ascii="Abadi" w:hAnsi="Abadi"/>
          <w:sz w:val="20"/>
          <w:szCs w:val="20"/>
          <w:rPrChange w:id="18522" w:author="Martina Trejo López" w:date="2021-01-19T17:18:00Z">
            <w:rPr>
              <w:ins w:id="18523" w:author="Martina Trejo López" w:date="2021-01-19T13:40:00Z"/>
              <w:rFonts w:ascii="Abadi" w:hAnsi="Abadi"/>
              <w:sz w:val="21"/>
              <w:szCs w:val="21"/>
            </w:rPr>
          </w:rPrChange>
        </w:rPr>
      </w:pPr>
    </w:p>
    <w:p w14:paraId="560C7C7C" w14:textId="48A0E74E" w:rsidR="00B76448" w:rsidRPr="000646B5" w:rsidRDefault="005F0EB5" w:rsidP="000D5CE5">
      <w:pPr>
        <w:ind w:firstLine="709"/>
        <w:jc w:val="both"/>
        <w:rPr>
          <w:ins w:id="18524" w:author="Martina Trejo López" w:date="2021-01-19T13:41:00Z"/>
          <w:rFonts w:ascii="Abadi" w:hAnsi="Abadi"/>
          <w:sz w:val="20"/>
          <w:szCs w:val="20"/>
          <w:rPrChange w:id="18525" w:author="Martina Trejo López" w:date="2021-01-19T17:18:00Z">
            <w:rPr>
              <w:ins w:id="18526" w:author="Martina Trejo López" w:date="2021-01-19T13:41:00Z"/>
              <w:rFonts w:ascii="Abadi" w:hAnsi="Abadi"/>
              <w:sz w:val="21"/>
              <w:szCs w:val="21"/>
            </w:rPr>
          </w:rPrChange>
        </w:rPr>
      </w:pPr>
      <w:ins w:id="18527" w:author="Martina Trejo López" w:date="2021-01-19T13:40:00Z">
        <w:r w:rsidRPr="000646B5">
          <w:rPr>
            <w:rFonts w:ascii="Abadi" w:hAnsi="Abadi"/>
            <w:b/>
            <w:bCs/>
            <w:sz w:val="20"/>
            <w:szCs w:val="20"/>
            <w:rPrChange w:id="18528" w:author="Martina Trejo López" w:date="2021-01-19T17:18:00Z">
              <w:rPr>
                <w:rFonts w:ascii="Abadi" w:hAnsi="Abadi"/>
                <w:b/>
                <w:bCs/>
                <w:sz w:val="21"/>
                <w:szCs w:val="21"/>
              </w:rPr>
            </w:rPrChange>
          </w:rPr>
          <w:t xml:space="preserve">-La Secretaría: </w:t>
        </w:r>
        <w:r w:rsidRPr="000646B5">
          <w:rPr>
            <w:rFonts w:ascii="Abadi" w:hAnsi="Abadi"/>
            <w:sz w:val="20"/>
            <w:szCs w:val="20"/>
            <w:rPrChange w:id="18529" w:author="Martina Trejo López" w:date="2021-01-19T17:18:00Z">
              <w:rPr>
                <w:rFonts w:ascii="Abadi" w:hAnsi="Abadi"/>
                <w:sz w:val="21"/>
                <w:szCs w:val="21"/>
              </w:rPr>
            </w:rPrChange>
          </w:rPr>
          <w:t>Señora presidenta, me permito informarle que se han agotado los asuntos listados en el orden del día</w:t>
        </w:r>
        <w:r w:rsidR="005950AE" w:rsidRPr="000646B5">
          <w:rPr>
            <w:rFonts w:ascii="Abadi" w:hAnsi="Abadi"/>
            <w:sz w:val="20"/>
            <w:szCs w:val="20"/>
            <w:rPrChange w:id="18530" w:author="Martina Trejo López" w:date="2021-01-19T17:18:00Z">
              <w:rPr>
                <w:rFonts w:ascii="Abadi" w:hAnsi="Abadi"/>
                <w:sz w:val="21"/>
                <w:szCs w:val="21"/>
              </w:rPr>
            </w:rPrChange>
          </w:rPr>
          <w:t>. Asimismo, le informo que la asistencia a la presente sesión fue de 36 diputadas y diputados.</w:t>
        </w:r>
      </w:ins>
      <w:ins w:id="18531" w:author="Martina Trejo López" w:date="2021-01-19T13:41:00Z">
        <w:r w:rsidR="005950AE" w:rsidRPr="000646B5">
          <w:rPr>
            <w:rFonts w:ascii="Abadi" w:hAnsi="Abadi"/>
            <w:sz w:val="20"/>
            <w:szCs w:val="20"/>
            <w:rPrChange w:id="18532" w:author="Martina Trejo López" w:date="2021-01-19T17:18:00Z">
              <w:rPr>
                <w:rFonts w:ascii="Abadi" w:hAnsi="Abadi"/>
                <w:sz w:val="21"/>
                <w:szCs w:val="21"/>
              </w:rPr>
            </w:rPrChange>
          </w:rPr>
          <w:t xml:space="preserve"> Asimismo, le informo que se retiró, con permiso de la presidencia, la diputada Libia Denisse García Muñoz Ledo.</w:t>
        </w:r>
      </w:ins>
    </w:p>
    <w:p w14:paraId="79F2D83C" w14:textId="12FE383B" w:rsidR="00667B9C" w:rsidRPr="006638E4" w:rsidDel="005950AE" w:rsidRDefault="00667B9C" w:rsidP="00FD0BD0">
      <w:pPr>
        <w:pStyle w:val="Sangra3detindependiente"/>
        <w:spacing w:before="0" w:line="240" w:lineRule="auto"/>
        <w:rPr>
          <w:del w:id="18533" w:author="Martina Trejo López" w:date="2021-01-19T13:41:00Z"/>
          <w:rFonts w:ascii="Abadi" w:hAnsi="Abadi"/>
          <w:sz w:val="21"/>
          <w:szCs w:val="21"/>
          <w:rPrChange w:id="18534" w:author="Martina Trejo López" w:date="2021-01-19T17:01:00Z">
            <w:rPr>
              <w:del w:id="18535" w:author="Martina Trejo López" w:date="2021-01-19T13:41:00Z"/>
              <w:rFonts w:ascii="Abadi" w:hAnsi="Abadi"/>
              <w:sz w:val="21"/>
              <w:szCs w:val="21"/>
            </w:rPr>
          </w:rPrChange>
        </w:rPr>
      </w:pPr>
    </w:p>
    <w:p w14:paraId="5A8980BC" w14:textId="3DBFEFB9" w:rsidR="00D550E5" w:rsidRPr="006638E4" w:rsidDel="005950AE" w:rsidRDefault="00D550E5" w:rsidP="00304FA5">
      <w:pPr>
        <w:ind w:firstLine="709"/>
        <w:jc w:val="both"/>
        <w:rPr>
          <w:del w:id="18536" w:author="Martina Trejo López" w:date="2021-01-19T13:41:00Z"/>
          <w:rFonts w:ascii="Abadi" w:hAnsi="Abadi"/>
          <w:b/>
          <w:bCs/>
          <w:sz w:val="20"/>
          <w:szCs w:val="20"/>
          <w:rPrChange w:id="18537" w:author="Martina Trejo López" w:date="2021-01-19T17:01:00Z">
            <w:rPr>
              <w:del w:id="18538" w:author="Martina Trejo López" w:date="2021-01-19T13:41:00Z"/>
              <w:rFonts w:ascii="Abadi" w:hAnsi="Abadi"/>
              <w:b/>
              <w:bCs/>
              <w:color w:val="76923C" w:themeColor="accent3" w:themeShade="BF"/>
              <w:sz w:val="20"/>
              <w:szCs w:val="20"/>
            </w:rPr>
          </w:rPrChange>
        </w:rPr>
      </w:pPr>
    </w:p>
    <w:p w14:paraId="28FC8245" w14:textId="075C6035" w:rsidR="00D550E5" w:rsidRPr="006638E4" w:rsidDel="005950AE" w:rsidRDefault="00D550E5" w:rsidP="00304FA5">
      <w:pPr>
        <w:ind w:firstLine="709"/>
        <w:jc w:val="both"/>
        <w:rPr>
          <w:del w:id="18539" w:author="Martina Trejo López" w:date="2021-01-19T13:41:00Z"/>
          <w:rFonts w:ascii="Abadi" w:hAnsi="Abadi"/>
          <w:b/>
          <w:bCs/>
          <w:sz w:val="20"/>
          <w:szCs w:val="20"/>
          <w:rPrChange w:id="18540" w:author="Martina Trejo López" w:date="2021-01-19T17:01:00Z">
            <w:rPr>
              <w:del w:id="18541" w:author="Martina Trejo López" w:date="2021-01-19T13:41:00Z"/>
              <w:rFonts w:ascii="Abadi" w:hAnsi="Abadi"/>
              <w:b/>
              <w:bCs/>
              <w:color w:val="76923C" w:themeColor="accent3" w:themeShade="BF"/>
              <w:sz w:val="20"/>
              <w:szCs w:val="20"/>
            </w:rPr>
          </w:rPrChange>
        </w:rPr>
      </w:pPr>
    </w:p>
    <w:p w14:paraId="776ECC33" w14:textId="7DE3761D" w:rsidR="00D550E5" w:rsidRPr="006638E4" w:rsidDel="005950AE" w:rsidRDefault="00D550E5" w:rsidP="00304FA5">
      <w:pPr>
        <w:ind w:firstLine="709"/>
        <w:jc w:val="both"/>
        <w:rPr>
          <w:del w:id="18542" w:author="Martina Trejo López" w:date="2021-01-19T13:41:00Z"/>
          <w:rFonts w:ascii="Abadi" w:hAnsi="Abadi"/>
          <w:b/>
          <w:bCs/>
          <w:sz w:val="20"/>
          <w:szCs w:val="20"/>
          <w:rPrChange w:id="18543" w:author="Martina Trejo López" w:date="2021-01-19T17:01:00Z">
            <w:rPr>
              <w:del w:id="18544" w:author="Martina Trejo López" w:date="2021-01-19T13:41:00Z"/>
              <w:rFonts w:ascii="Abadi" w:hAnsi="Abadi"/>
              <w:b/>
              <w:bCs/>
              <w:color w:val="76923C" w:themeColor="accent3" w:themeShade="BF"/>
              <w:sz w:val="20"/>
              <w:szCs w:val="20"/>
            </w:rPr>
          </w:rPrChange>
        </w:rPr>
      </w:pPr>
    </w:p>
    <w:p w14:paraId="3740743D" w14:textId="40347876" w:rsidR="00304FA5" w:rsidRPr="006638E4" w:rsidDel="00F57953" w:rsidRDefault="00304FA5" w:rsidP="00304FA5">
      <w:pPr>
        <w:ind w:firstLine="709"/>
        <w:jc w:val="both"/>
        <w:rPr>
          <w:moveFrom w:id="18545" w:author="Martina Trejo López" w:date="2021-01-18T14:36:00Z"/>
          <w:rFonts w:ascii="Abadi" w:hAnsi="Abadi"/>
          <w:b/>
          <w:bCs/>
          <w:sz w:val="20"/>
          <w:szCs w:val="20"/>
          <w:rPrChange w:id="18546" w:author="Martina Trejo López" w:date="2021-01-19T17:01:00Z">
            <w:rPr>
              <w:moveFrom w:id="18547" w:author="Martina Trejo López" w:date="2021-01-18T14:36:00Z"/>
              <w:rFonts w:ascii="Abadi" w:hAnsi="Abadi"/>
              <w:b/>
              <w:bCs/>
              <w:color w:val="FF0000"/>
              <w:sz w:val="20"/>
              <w:szCs w:val="20"/>
            </w:rPr>
          </w:rPrChange>
        </w:rPr>
      </w:pPr>
      <w:moveFromRangeStart w:id="18548" w:author="Martina Trejo López" w:date="2021-01-18T14:36:00Z" w:name="move61873035"/>
      <w:moveFrom w:id="18549" w:author="Martina Trejo López" w:date="2021-01-18T14:36:00Z">
        <w:r w:rsidRPr="006638E4" w:rsidDel="00F57953">
          <w:rPr>
            <w:rFonts w:ascii="Abadi" w:hAnsi="Abadi"/>
            <w:b/>
            <w:bCs/>
            <w:sz w:val="20"/>
            <w:szCs w:val="20"/>
            <w:rPrChange w:id="18550" w:author="Martina Trejo López" w:date="2021-01-19T17:01:00Z">
              <w:rPr>
                <w:rFonts w:ascii="Abadi" w:hAnsi="Abadi"/>
                <w:b/>
                <w:bCs/>
                <w:color w:val="FF0000"/>
                <w:sz w:val="20"/>
                <w:szCs w:val="20"/>
              </w:rPr>
            </w:rPrChange>
          </w:rPr>
          <w:t>ASUNTOS GENERALES.</w:t>
        </w:r>
      </w:moveFrom>
    </w:p>
    <w:moveFromRangeEnd w:id="18548"/>
    <w:p w14:paraId="3EB82885" w14:textId="77777777" w:rsidR="00304FA5" w:rsidRPr="006638E4" w:rsidRDefault="00304FA5" w:rsidP="00304FA5">
      <w:pPr>
        <w:jc w:val="both"/>
        <w:rPr>
          <w:rPrChange w:id="18551" w:author="Martina Trejo López" w:date="2021-01-19T17:01:00Z">
            <w:rPr/>
          </w:rPrChange>
        </w:rPr>
      </w:pPr>
    </w:p>
    <w:bookmarkEnd w:id="1"/>
    <w:p w14:paraId="632539A1" w14:textId="77777777" w:rsidR="00020518" w:rsidRPr="006638E4" w:rsidRDefault="0061156C" w:rsidP="0061156C">
      <w:pPr>
        <w:jc w:val="center"/>
        <w:rPr>
          <w:rFonts w:ascii="Abadi" w:hAnsi="Abadi"/>
          <w:b/>
          <w:bCs/>
          <w:sz w:val="21"/>
          <w:szCs w:val="21"/>
          <w:rPrChange w:id="18552" w:author="Martina Trejo López" w:date="2021-01-19T17:01:00Z">
            <w:rPr>
              <w:rFonts w:ascii="Abadi" w:hAnsi="Abadi"/>
              <w:b/>
              <w:bCs/>
              <w:sz w:val="21"/>
              <w:szCs w:val="21"/>
            </w:rPr>
          </w:rPrChange>
        </w:rPr>
      </w:pPr>
      <w:r w:rsidRPr="006638E4">
        <w:rPr>
          <w:rStyle w:val="Refdenotaalpie"/>
          <w:rFonts w:ascii="Abadi" w:hAnsi="Abadi"/>
          <w:b/>
          <w:bCs/>
          <w:sz w:val="21"/>
          <w:szCs w:val="21"/>
          <w:rPrChange w:id="18553" w:author="Martina Trejo López" w:date="2021-01-19T17:01:00Z">
            <w:rPr>
              <w:rStyle w:val="Refdenotaalpie"/>
              <w:rFonts w:ascii="Abadi" w:hAnsi="Abadi"/>
              <w:b/>
              <w:bCs/>
              <w:sz w:val="21"/>
              <w:szCs w:val="21"/>
            </w:rPr>
          </w:rPrChange>
        </w:rPr>
        <w:footnoteReference w:id="29"/>
      </w:r>
      <w:r w:rsidRPr="006638E4">
        <w:rPr>
          <w:rFonts w:ascii="Abadi" w:hAnsi="Abadi"/>
          <w:b/>
          <w:bCs/>
          <w:sz w:val="21"/>
          <w:szCs w:val="21"/>
          <w:rPrChange w:id="18554" w:author="Martina Trejo López" w:date="2021-01-19T17:01:00Z">
            <w:rPr>
              <w:rFonts w:ascii="Abadi" w:hAnsi="Abadi"/>
              <w:b/>
              <w:bCs/>
              <w:sz w:val="21"/>
              <w:szCs w:val="21"/>
            </w:rPr>
          </w:rPrChange>
        </w:rPr>
        <w:t>CLAUSURA</w:t>
      </w:r>
      <w:r w:rsidR="003629CB" w:rsidRPr="006638E4">
        <w:rPr>
          <w:rFonts w:ascii="Abadi" w:hAnsi="Abadi"/>
          <w:b/>
          <w:bCs/>
          <w:sz w:val="21"/>
          <w:szCs w:val="21"/>
          <w:rPrChange w:id="18555" w:author="Martina Trejo López" w:date="2021-01-19T17:01:00Z">
            <w:rPr>
              <w:rFonts w:ascii="Abadi" w:hAnsi="Abadi"/>
              <w:b/>
              <w:bCs/>
              <w:sz w:val="21"/>
              <w:szCs w:val="21"/>
            </w:rPr>
          </w:rPrChange>
        </w:rPr>
        <w:t xml:space="preserve"> </w:t>
      </w:r>
    </w:p>
    <w:p w14:paraId="5671317A" w14:textId="098C36F6" w:rsidR="0061156C" w:rsidRPr="006638E4" w:rsidRDefault="0061156C" w:rsidP="0061156C">
      <w:pPr>
        <w:jc w:val="center"/>
        <w:rPr>
          <w:rFonts w:ascii="Abadi" w:hAnsi="Abadi"/>
          <w:b/>
          <w:bCs/>
          <w:sz w:val="21"/>
          <w:szCs w:val="21"/>
          <w:rPrChange w:id="18556" w:author="Martina Trejo López" w:date="2021-01-19T17:01:00Z">
            <w:rPr>
              <w:rFonts w:ascii="Abadi" w:hAnsi="Abadi"/>
              <w:b/>
              <w:bCs/>
              <w:sz w:val="21"/>
              <w:szCs w:val="21"/>
            </w:rPr>
          </w:rPrChange>
        </w:rPr>
      </w:pPr>
      <w:r w:rsidRPr="006638E4">
        <w:rPr>
          <w:rFonts w:ascii="Abadi" w:hAnsi="Abadi"/>
          <w:b/>
          <w:bCs/>
          <w:sz w:val="21"/>
          <w:szCs w:val="21"/>
          <w:rPrChange w:id="18557" w:author="Martina Trejo López" w:date="2021-01-19T17:01:00Z">
            <w:rPr>
              <w:rFonts w:ascii="Abadi" w:hAnsi="Abadi"/>
              <w:b/>
              <w:bCs/>
              <w:sz w:val="21"/>
              <w:szCs w:val="21"/>
            </w:rPr>
          </w:rPrChange>
        </w:rPr>
        <w:t>DE LA SESIÓN</w:t>
      </w:r>
    </w:p>
    <w:p w14:paraId="1012C7A1" w14:textId="77777777" w:rsidR="0061156C" w:rsidRPr="006638E4" w:rsidRDefault="0061156C" w:rsidP="00FA7F86">
      <w:pPr>
        <w:ind w:firstLine="709"/>
        <w:jc w:val="both"/>
        <w:rPr>
          <w:rFonts w:ascii="Abadi" w:hAnsi="Abadi" w:cs="Arial"/>
          <w:b/>
          <w:sz w:val="21"/>
          <w:szCs w:val="21"/>
          <w:rPrChange w:id="18558" w:author="Martina Trejo López" w:date="2021-01-19T17:01:00Z">
            <w:rPr>
              <w:rFonts w:ascii="Abadi" w:hAnsi="Abadi" w:cs="Arial"/>
              <w:b/>
              <w:sz w:val="21"/>
              <w:szCs w:val="21"/>
            </w:rPr>
          </w:rPrChange>
        </w:rPr>
      </w:pPr>
    </w:p>
    <w:p w14:paraId="4554209E" w14:textId="77777777" w:rsidR="005950AE" w:rsidRPr="006638E4" w:rsidRDefault="0061156C" w:rsidP="00FA7F86">
      <w:pPr>
        <w:ind w:firstLine="709"/>
        <w:jc w:val="both"/>
        <w:rPr>
          <w:ins w:id="18559" w:author="Martina Trejo López" w:date="2021-01-19T13:41:00Z"/>
          <w:rFonts w:ascii="Abadi" w:hAnsi="Abadi" w:cs="Arial"/>
          <w:bCs/>
          <w:sz w:val="21"/>
          <w:szCs w:val="21"/>
          <w:rPrChange w:id="18560" w:author="Martina Trejo López" w:date="2021-01-19T17:01:00Z">
            <w:rPr>
              <w:ins w:id="18561" w:author="Martina Trejo López" w:date="2021-01-19T13:41:00Z"/>
              <w:rFonts w:ascii="Abadi" w:hAnsi="Abadi" w:cs="Arial"/>
              <w:bCs/>
              <w:sz w:val="21"/>
              <w:szCs w:val="21"/>
            </w:rPr>
          </w:rPrChange>
        </w:rPr>
      </w:pPr>
      <w:r w:rsidRPr="006638E4">
        <w:rPr>
          <w:rFonts w:ascii="Abadi" w:hAnsi="Abadi" w:cs="Arial"/>
          <w:b/>
          <w:sz w:val="21"/>
          <w:szCs w:val="21"/>
          <w:rPrChange w:id="18562" w:author="Martina Trejo López" w:date="2021-01-19T17:01:00Z">
            <w:rPr>
              <w:rFonts w:ascii="Abadi" w:hAnsi="Abadi" w:cs="Arial"/>
              <w:b/>
              <w:sz w:val="21"/>
              <w:szCs w:val="21"/>
            </w:rPr>
          </w:rPrChange>
        </w:rPr>
        <w:t xml:space="preserve">-La C. Presidenta: </w:t>
      </w:r>
      <w:ins w:id="18563" w:author="Martina Trejo López" w:date="2021-01-19T13:41:00Z">
        <w:r w:rsidR="005950AE" w:rsidRPr="006638E4">
          <w:rPr>
            <w:rFonts w:ascii="Abadi" w:hAnsi="Abadi" w:cs="Arial"/>
            <w:bCs/>
            <w:sz w:val="21"/>
            <w:szCs w:val="21"/>
            <w:rPrChange w:id="18564" w:author="Martina Trejo López" w:date="2021-01-19T17:01:00Z">
              <w:rPr>
                <w:rFonts w:ascii="Abadi" w:hAnsi="Abadi" w:cs="Arial"/>
                <w:bCs/>
                <w:sz w:val="21"/>
                <w:szCs w:val="21"/>
              </w:rPr>
            </w:rPrChange>
          </w:rPr>
          <w:t>Gracias, diputada secretaria.</w:t>
        </w:r>
      </w:ins>
    </w:p>
    <w:p w14:paraId="502BA8A6" w14:textId="77777777" w:rsidR="005950AE" w:rsidRPr="006638E4" w:rsidRDefault="005950AE" w:rsidP="00FA7F86">
      <w:pPr>
        <w:ind w:firstLine="709"/>
        <w:jc w:val="both"/>
        <w:rPr>
          <w:ins w:id="18565" w:author="Martina Trejo López" w:date="2021-01-19T13:41:00Z"/>
          <w:rFonts w:ascii="Abadi" w:hAnsi="Abadi" w:cs="Arial"/>
          <w:bCs/>
          <w:sz w:val="21"/>
          <w:szCs w:val="21"/>
          <w:rPrChange w:id="18566" w:author="Martina Trejo López" w:date="2021-01-19T17:01:00Z">
            <w:rPr>
              <w:ins w:id="18567" w:author="Martina Trejo López" w:date="2021-01-19T13:41:00Z"/>
              <w:rFonts w:ascii="Abadi" w:hAnsi="Abadi" w:cs="Arial"/>
              <w:bCs/>
              <w:sz w:val="21"/>
              <w:szCs w:val="21"/>
            </w:rPr>
          </w:rPrChange>
        </w:rPr>
      </w:pPr>
    </w:p>
    <w:p w14:paraId="40704994" w14:textId="12F50B51" w:rsidR="0061156C" w:rsidRPr="006638E4" w:rsidRDefault="0061156C" w:rsidP="00FA7F86">
      <w:pPr>
        <w:ind w:firstLine="709"/>
        <w:jc w:val="both"/>
        <w:rPr>
          <w:rFonts w:ascii="Abadi" w:hAnsi="Abadi" w:cs="Arial"/>
          <w:bCs/>
          <w:sz w:val="21"/>
          <w:szCs w:val="21"/>
          <w:rPrChange w:id="18568" w:author="Martina Trejo López" w:date="2021-01-19T17:01:00Z">
            <w:rPr>
              <w:rFonts w:ascii="Abadi" w:hAnsi="Abadi" w:cs="Arial"/>
              <w:bCs/>
              <w:sz w:val="21"/>
              <w:szCs w:val="21"/>
            </w:rPr>
          </w:rPrChange>
        </w:rPr>
      </w:pPr>
      <w:r w:rsidRPr="006638E4">
        <w:rPr>
          <w:rFonts w:ascii="Abadi" w:hAnsi="Abadi" w:cs="Arial"/>
          <w:bCs/>
          <w:sz w:val="21"/>
          <w:szCs w:val="21"/>
          <w:rPrChange w:id="18569" w:author="Martina Trejo López" w:date="2021-01-19T17:01:00Z">
            <w:rPr>
              <w:rFonts w:ascii="Abadi" w:hAnsi="Abadi" w:cs="Arial"/>
              <w:bCs/>
              <w:sz w:val="21"/>
              <w:szCs w:val="21"/>
            </w:rPr>
          </w:rPrChange>
        </w:rPr>
        <w:t xml:space="preserve">En virtud de que el quórum de asistencia a la presente sesión se ha mantenido hasta </w:t>
      </w:r>
      <w:del w:id="18570" w:author="Martina Trejo López" w:date="2021-01-19T13:41:00Z">
        <w:r w:rsidRPr="006638E4" w:rsidDel="005950AE">
          <w:rPr>
            <w:rFonts w:ascii="Abadi" w:hAnsi="Abadi" w:cs="Arial"/>
            <w:bCs/>
            <w:sz w:val="21"/>
            <w:szCs w:val="21"/>
            <w:rPrChange w:id="18571" w:author="Martina Trejo López" w:date="2021-01-19T17:01:00Z">
              <w:rPr>
                <w:rFonts w:ascii="Abadi" w:hAnsi="Abadi" w:cs="Arial"/>
                <w:bCs/>
                <w:sz w:val="21"/>
                <w:szCs w:val="21"/>
              </w:rPr>
            </w:rPrChange>
          </w:rPr>
          <w:delText xml:space="preserve">el </w:delText>
        </w:r>
      </w:del>
      <w:ins w:id="18572" w:author="Martina Trejo López" w:date="2021-01-19T13:41:00Z">
        <w:r w:rsidR="005950AE" w:rsidRPr="006638E4">
          <w:rPr>
            <w:rFonts w:ascii="Abadi" w:hAnsi="Abadi" w:cs="Arial"/>
            <w:bCs/>
            <w:sz w:val="21"/>
            <w:szCs w:val="21"/>
            <w:rPrChange w:id="18573" w:author="Martina Trejo López" w:date="2021-01-19T17:01:00Z">
              <w:rPr>
                <w:rFonts w:ascii="Abadi" w:hAnsi="Abadi" w:cs="Arial"/>
                <w:bCs/>
                <w:sz w:val="21"/>
                <w:szCs w:val="21"/>
              </w:rPr>
            </w:rPrChange>
          </w:rPr>
          <w:t xml:space="preserve">este </w:t>
        </w:r>
      </w:ins>
      <w:r w:rsidRPr="006638E4">
        <w:rPr>
          <w:rFonts w:ascii="Abadi" w:hAnsi="Abadi" w:cs="Arial"/>
          <w:bCs/>
          <w:sz w:val="21"/>
          <w:szCs w:val="21"/>
          <w:rPrChange w:id="18574" w:author="Martina Trejo López" w:date="2021-01-19T17:01:00Z">
            <w:rPr>
              <w:rFonts w:ascii="Abadi" w:hAnsi="Abadi" w:cs="Arial"/>
              <w:bCs/>
              <w:sz w:val="21"/>
              <w:szCs w:val="21"/>
            </w:rPr>
          </w:rPrChange>
        </w:rPr>
        <w:t xml:space="preserve">momento, no procede instruir a un nuevo pase de lista. </w:t>
      </w:r>
    </w:p>
    <w:p w14:paraId="24002ADA" w14:textId="3578A5D8" w:rsidR="0061156C" w:rsidRPr="006638E4" w:rsidRDefault="0061156C" w:rsidP="00FA7F86">
      <w:pPr>
        <w:ind w:firstLine="709"/>
        <w:jc w:val="both"/>
        <w:rPr>
          <w:rFonts w:ascii="Abadi" w:hAnsi="Abadi" w:cs="Arial"/>
          <w:bCs/>
          <w:sz w:val="21"/>
          <w:szCs w:val="21"/>
          <w:rPrChange w:id="18575" w:author="Martina Trejo López" w:date="2021-01-19T17:01:00Z">
            <w:rPr>
              <w:rFonts w:ascii="Abadi" w:hAnsi="Abadi" w:cs="Arial"/>
              <w:bCs/>
              <w:sz w:val="21"/>
              <w:szCs w:val="21"/>
            </w:rPr>
          </w:rPrChange>
        </w:rPr>
      </w:pPr>
    </w:p>
    <w:p w14:paraId="2ADA15C7" w14:textId="40319910" w:rsidR="00573CC9" w:rsidRPr="006638E4" w:rsidRDefault="0061156C" w:rsidP="00FA7F86">
      <w:pPr>
        <w:ind w:firstLine="709"/>
        <w:jc w:val="both"/>
        <w:rPr>
          <w:ins w:id="18576" w:author="Martina Trejo López" w:date="2021-01-19T13:42:00Z"/>
          <w:rFonts w:ascii="Abadi" w:hAnsi="Abadi" w:cs="Arial"/>
          <w:bCs/>
          <w:sz w:val="21"/>
          <w:szCs w:val="21"/>
          <w:rPrChange w:id="18577" w:author="Martina Trejo López" w:date="2021-01-19T17:01:00Z">
            <w:rPr>
              <w:ins w:id="18578" w:author="Martina Trejo López" w:date="2021-01-19T13:42:00Z"/>
              <w:rFonts w:ascii="Abadi" w:hAnsi="Abadi" w:cs="Arial"/>
              <w:bCs/>
              <w:sz w:val="21"/>
              <w:szCs w:val="21"/>
            </w:rPr>
          </w:rPrChange>
        </w:rPr>
      </w:pPr>
      <w:r w:rsidRPr="006638E4">
        <w:rPr>
          <w:rFonts w:ascii="Abadi" w:hAnsi="Abadi" w:cs="Arial"/>
          <w:bCs/>
          <w:sz w:val="21"/>
          <w:szCs w:val="21"/>
          <w:rPrChange w:id="18579" w:author="Martina Trejo López" w:date="2021-01-19T17:01:00Z">
            <w:rPr>
              <w:rFonts w:ascii="Abadi" w:hAnsi="Abadi" w:cs="Arial"/>
              <w:bCs/>
              <w:sz w:val="21"/>
              <w:szCs w:val="21"/>
            </w:rPr>
          </w:rPrChange>
        </w:rPr>
        <w:t xml:space="preserve">Se levanta la sesión </w:t>
      </w:r>
      <w:ins w:id="18580" w:author="Martina Trejo López" w:date="2021-01-19T13:42:00Z">
        <w:r w:rsidR="005950AE" w:rsidRPr="006638E4">
          <w:rPr>
            <w:rFonts w:ascii="Abadi" w:hAnsi="Abadi" w:cs="Arial"/>
            <w:b/>
            <w:sz w:val="21"/>
            <w:szCs w:val="21"/>
            <w:rPrChange w:id="18581" w:author="Martina Trejo López" w:date="2021-01-19T17:01:00Z">
              <w:rPr>
                <w:rFonts w:ascii="Abadi" w:hAnsi="Abadi" w:cs="Arial"/>
                <w:b/>
                <w:sz w:val="21"/>
                <w:szCs w:val="21"/>
              </w:rPr>
            </w:rPrChange>
          </w:rPr>
          <w:t xml:space="preserve">siendo las catorce horas </w:t>
        </w:r>
      </w:ins>
      <w:r w:rsidRPr="006638E4">
        <w:rPr>
          <w:rFonts w:ascii="Abadi" w:hAnsi="Abadi" w:cs="Arial"/>
          <w:bCs/>
          <w:sz w:val="21"/>
          <w:szCs w:val="21"/>
          <w:rPrChange w:id="18582" w:author="Martina Trejo López" w:date="2021-01-19T17:01:00Z">
            <w:rPr>
              <w:rFonts w:ascii="Abadi" w:hAnsi="Abadi" w:cs="Arial"/>
              <w:bCs/>
              <w:sz w:val="21"/>
              <w:szCs w:val="21"/>
            </w:rPr>
          </w:rPrChange>
        </w:rPr>
        <w:t>y se comunica a las diputadas y a los diputados que se les citará</w:t>
      </w:r>
      <w:r w:rsidR="00B06A43" w:rsidRPr="006638E4">
        <w:rPr>
          <w:rFonts w:ascii="Abadi" w:hAnsi="Abadi" w:cs="Arial"/>
          <w:bCs/>
          <w:sz w:val="21"/>
          <w:szCs w:val="21"/>
          <w:rPrChange w:id="18583" w:author="Martina Trejo López" w:date="2021-01-19T17:01:00Z">
            <w:rPr>
              <w:rFonts w:ascii="Abadi" w:hAnsi="Abadi" w:cs="Arial"/>
              <w:bCs/>
              <w:sz w:val="21"/>
              <w:szCs w:val="21"/>
            </w:rPr>
          </w:rPrChange>
        </w:rPr>
        <w:t>,</w:t>
      </w:r>
      <w:r w:rsidRPr="006638E4">
        <w:rPr>
          <w:rFonts w:ascii="Abadi" w:hAnsi="Abadi" w:cs="Arial"/>
          <w:bCs/>
          <w:sz w:val="21"/>
          <w:szCs w:val="21"/>
          <w:rPrChange w:id="18584" w:author="Martina Trejo López" w:date="2021-01-19T17:01:00Z">
            <w:rPr>
              <w:rFonts w:ascii="Abadi" w:hAnsi="Abadi" w:cs="Arial"/>
              <w:bCs/>
              <w:sz w:val="21"/>
              <w:szCs w:val="21"/>
            </w:rPr>
          </w:rPrChange>
        </w:rPr>
        <w:t xml:space="preserve"> para la siguiente</w:t>
      </w:r>
      <w:r w:rsidR="00B06A43" w:rsidRPr="006638E4">
        <w:rPr>
          <w:rFonts w:ascii="Abadi" w:hAnsi="Abadi" w:cs="Arial"/>
          <w:bCs/>
          <w:sz w:val="21"/>
          <w:szCs w:val="21"/>
          <w:rPrChange w:id="18585" w:author="Martina Trejo López" w:date="2021-01-19T17:01:00Z">
            <w:rPr>
              <w:rFonts w:ascii="Abadi" w:hAnsi="Abadi" w:cs="Arial"/>
              <w:bCs/>
              <w:sz w:val="21"/>
              <w:szCs w:val="21"/>
            </w:rPr>
          </w:rPrChange>
        </w:rPr>
        <w:t>,</w:t>
      </w:r>
      <w:r w:rsidR="009D1259" w:rsidRPr="006638E4">
        <w:rPr>
          <w:rFonts w:ascii="Abadi" w:hAnsi="Abadi" w:cs="Arial"/>
          <w:bCs/>
          <w:sz w:val="21"/>
          <w:szCs w:val="21"/>
          <w:rPrChange w:id="18586" w:author="Martina Trejo López" w:date="2021-01-19T17:01:00Z">
            <w:rPr>
              <w:rFonts w:ascii="Abadi" w:hAnsi="Abadi" w:cs="Arial"/>
              <w:bCs/>
              <w:sz w:val="21"/>
              <w:szCs w:val="21"/>
            </w:rPr>
          </w:rPrChange>
        </w:rPr>
        <w:t xml:space="preserve"> </w:t>
      </w:r>
      <w:r w:rsidR="00B06A43" w:rsidRPr="006638E4">
        <w:rPr>
          <w:rFonts w:ascii="Abadi" w:hAnsi="Abadi" w:cs="Arial"/>
          <w:bCs/>
          <w:sz w:val="21"/>
          <w:szCs w:val="21"/>
          <w:rPrChange w:id="18587" w:author="Martina Trejo López" w:date="2021-01-19T17:01:00Z">
            <w:rPr>
              <w:rFonts w:ascii="Abadi" w:hAnsi="Abadi" w:cs="Arial"/>
              <w:bCs/>
              <w:sz w:val="21"/>
              <w:szCs w:val="21"/>
            </w:rPr>
          </w:rPrChange>
        </w:rPr>
        <w:t xml:space="preserve">por conducto de la Secretaría General. </w:t>
      </w:r>
      <w:del w:id="18588" w:author="Martina Trejo López" w:date="2021-01-19T13:42:00Z">
        <w:r w:rsidR="00B06A43" w:rsidRPr="006638E4" w:rsidDel="005950AE">
          <w:rPr>
            <w:rFonts w:ascii="Abadi" w:hAnsi="Abadi" w:cs="Arial"/>
            <w:bCs/>
            <w:sz w:val="21"/>
            <w:szCs w:val="21"/>
            <w:rPrChange w:id="18589" w:author="Martina Trejo López" w:date="2021-01-19T17:01:00Z">
              <w:rPr>
                <w:rFonts w:ascii="Abadi" w:hAnsi="Abadi" w:cs="Arial"/>
                <w:bCs/>
                <w:sz w:val="21"/>
                <w:szCs w:val="21"/>
              </w:rPr>
            </w:rPrChange>
          </w:rPr>
          <w:delText>Muchas gracias, muy buenas tardes.</w:delText>
        </w:r>
      </w:del>
    </w:p>
    <w:p w14:paraId="49C9E463" w14:textId="77777777" w:rsidR="005950AE" w:rsidRPr="006638E4" w:rsidRDefault="005950AE" w:rsidP="00FA7F86">
      <w:pPr>
        <w:ind w:firstLine="709"/>
        <w:jc w:val="both"/>
        <w:rPr>
          <w:rFonts w:ascii="Abadi" w:hAnsi="Abadi" w:cs="Arial"/>
          <w:bCs/>
          <w:sz w:val="21"/>
          <w:szCs w:val="21"/>
          <w:rPrChange w:id="18590" w:author="Martina Trejo López" w:date="2021-01-19T17:01:00Z">
            <w:rPr>
              <w:rFonts w:ascii="Abadi" w:hAnsi="Abadi" w:cs="Arial"/>
              <w:bCs/>
              <w:sz w:val="21"/>
              <w:szCs w:val="21"/>
            </w:rPr>
          </w:rPrChange>
        </w:rPr>
      </w:pPr>
    </w:p>
    <w:tbl>
      <w:tblPr>
        <w:tblpPr w:leftFromText="141" w:rightFromText="141" w:vertAnchor="text" w:horzAnchor="margin" w:tblpXSpec="right" w:tblpY="139"/>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304FA5" w:rsidRPr="006638E4" w14:paraId="4787389A" w14:textId="77777777" w:rsidTr="00304FA5">
        <w:trPr>
          <w:trHeight w:val="28"/>
        </w:trPr>
        <w:tc>
          <w:tcPr>
            <w:tcW w:w="3969" w:type="dxa"/>
            <w:shd w:val="clear" w:color="auto" w:fill="auto"/>
          </w:tcPr>
          <w:p w14:paraId="3D364039" w14:textId="77777777" w:rsidR="00304FA5" w:rsidRPr="006638E4" w:rsidRDefault="00304FA5" w:rsidP="00304FA5">
            <w:pPr>
              <w:jc w:val="center"/>
              <w:rPr>
                <w:rFonts w:ascii="Abadi" w:hAnsi="Abadi" w:cs="Arial"/>
                <w:sz w:val="18"/>
                <w:szCs w:val="18"/>
                <w:rPrChange w:id="18591" w:author="Martina Trejo López" w:date="2021-01-19T17:01:00Z">
                  <w:rPr>
                    <w:rFonts w:ascii="Abadi" w:hAnsi="Abadi" w:cs="Arial"/>
                    <w:sz w:val="18"/>
                    <w:szCs w:val="18"/>
                  </w:rPr>
                </w:rPrChange>
              </w:rPr>
            </w:pPr>
          </w:p>
          <w:p w14:paraId="654A9FAC" w14:textId="77777777" w:rsidR="00304FA5" w:rsidRPr="006638E4" w:rsidRDefault="00304FA5" w:rsidP="00304FA5">
            <w:pPr>
              <w:jc w:val="center"/>
              <w:rPr>
                <w:rFonts w:ascii="Abadi" w:hAnsi="Abadi" w:cs="Arial"/>
                <w:sz w:val="18"/>
                <w:szCs w:val="18"/>
                <w:rPrChange w:id="18592" w:author="Martina Trejo López" w:date="2021-01-19T17:01:00Z">
                  <w:rPr>
                    <w:rFonts w:ascii="Abadi" w:hAnsi="Abadi" w:cs="Arial"/>
                    <w:sz w:val="18"/>
                    <w:szCs w:val="18"/>
                  </w:rPr>
                </w:rPrChange>
              </w:rPr>
            </w:pPr>
            <w:r w:rsidRPr="006638E4">
              <w:rPr>
                <w:rFonts w:ascii="Abadi" w:hAnsi="Abadi"/>
                <w:noProof/>
                <w:sz w:val="18"/>
                <w:szCs w:val="18"/>
                <w:rPrChange w:id="18593" w:author="Martina Trejo López" w:date="2021-01-19T17:01:00Z">
                  <w:rPr>
                    <w:rFonts w:ascii="Abadi" w:hAnsi="Abadi"/>
                    <w:noProof/>
                    <w:sz w:val="18"/>
                    <w:szCs w:val="18"/>
                  </w:rPr>
                </w:rPrChange>
              </w:rPr>
              <w:drawing>
                <wp:inline distT="0" distB="0" distL="0" distR="0" wp14:anchorId="29934C14" wp14:editId="12DA76D5">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97E37E6" w14:textId="77777777" w:rsidR="00304FA5" w:rsidRPr="006638E4" w:rsidRDefault="00304FA5" w:rsidP="00304FA5">
            <w:pPr>
              <w:jc w:val="center"/>
              <w:rPr>
                <w:rFonts w:ascii="Abadi" w:hAnsi="Abadi" w:cs="Arial"/>
                <w:b/>
                <w:sz w:val="18"/>
                <w:szCs w:val="18"/>
                <w:lang w:val="pt-PT"/>
                <w:rPrChange w:id="18594"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595" w:author="Martina Trejo López" w:date="2021-01-19T17:01:00Z">
                  <w:rPr>
                    <w:rFonts w:ascii="Abadi" w:hAnsi="Abadi" w:cs="Arial"/>
                    <w:b/>
                    <w:sz w:val="18"/>
                    <w:szCs w:val="18"/>
                    <w:lang w:val="pt-PT"/>
                  </w:rPr>
                </w:rPrChange>
              </w:rPr>
              <w:t xml:space="preserve">Junta de Gobierno y </w:t>
            </w:r>
          </w:p>
          <w:p w14:paraId="7A337527" w14:textId="77777777" w:rsidR="00304FA5" w:rsidRPr="006638E4" w:rsidRDefault="00304FA5" w:rsidP="00304FA5">
            <w:pPr>
              <w:jc w:val="center"/>
              <w:rPr>
                <w:rFonts w:ascii="Abadi" w:hAnsi="Abadi" w:cs="Arial"/>
                <w:b/>
                <w:sz w:val="18"/>
                <w:szCs w:val="18"/>
                <w:lang w:val="pt-PT"/>
                <w:rPrChange w:id="18596"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597" w:author="Martina Trejo López" w:date="2021-01-19T17:01:00Z">
                  <w:rPr>
                    <w:rFonts w:ascii="Abadi" w:hAnsi="Abadi" w:cs="Arial"/>
                    <w:b/>
                    <w:sz w:val="18"/>
                    <w:szCs w:val="18"/>
                    <w:lang w:val="pt-PT"/>
                  </w:rPr>
                </w:rPrChange>
              </w:rPr>
              <w:t>Coordinación Política</w:t>
            </w:r>
          </w:p>
          <w:p w14:paraId="23224A16" w14:textId="77777777" w:rsidR="00304FA5" w:rsidRPr="006638E4" w:rsidRDefault="00304FA5" w:rsidP="00304FA5">
            <w:pPr>
              <w:jc w:val="center"/>
              <w:rPr>
                <w:rFonts w:ascii="Abadi" w:hAnsi="Abadi" w:cs="Arial"/>
                <w:b/>
                <w:sz w:val="18"/>
                <w:szCs w:val="18"/>
                <w:lang w:val="pt-PT"/>
                <w:rPrChange w:id="18598" w:author="Martina Trejo López" w:date="2021-01-19T17:01:00Z">
                  <w:rPr>
                    <w:rFonts w:ascii="Abadi" w:hAnsi="Abadi" w:cs="Arial"/>
                    <w:b/>
                    <w:sz w:val="18"/>
                    <w:szCs w:val="18"/>
                    <w:lang w:val="pt-PT"/>
                  </w:rPr>
                </w:rPrChange>
              </w:rPr>
            </w:pPr>
          </w:p>
          <w:p w14:paraId="7580FDA3" w14:textId="77777777" w:rsidR="00304FA5" w:rsidRPr="006638E4" w:rsidRDefault="00304FA5" w:rsidP="00304FA5">
            <w:pPr>
              <w:pStyle w:val="Textoindependiente"/>
              <w:ind w:firstLine="709"/>
              <w:rPr>
                <w:rFonts w:ascii="Abadi" w:hAnsi="Abadi"/>
                <w:sz w:val="18"/>
                <w:szCs w:val="18"/>
                <w:lang w:val="es-MX"/>
                <w:rPrChange w:id="18599" w:author="Martina Trejo López" w:date="2021-01-19T17:01:00Z">
                  <w:rPr>
                    <w:rFonts w:ascii="Abadi" w:hAnsi="Abadi"/>
                    <w:sz w:val="18"/>
                    <w:szCs w:val="18"/>
                    <w:lang w:val="es-MX"/>
                  </w:rPr>
                </w:rPrChange>
              </w:rPr>
            </w:pPr>
            <w:r w:rsidRPr="006638E4">
              <w:rPr>
                <w:rFonts w:ascii="Abadi" w:hAnsi="Abadi"/>
                <w:sz w:val="18"/>
                <w:szCs w:val="18"/>
                <w:lang w:val="pt-PT"/>
                <w:rPrChange w:id="18600" w:author="Martina Trejo López" w:date="2021-01-19T17:01:00Z">
                  <w:rPr>
                    <w:rFonts w:ascii="Abadi" w:hAnsi="Abadi"/>
                    <w:sz w:val="18"/>
                    <w:szCs w:val="18"/>
                    <w:lang w:val="pt-PT"/>
                  </w:rPr>
                </w:rPrChange>
              </w:rPr>
              <w:t xml:space="preserve">Dip. </w:t>
            </w:r>
            <w:r w:rsidRPr="006638E4">
              <w:rPr>
                <w:rFonts w:ascii="Abadi" w:hAnsi="Abadi"/>
                <w:sz w:val="18"/>
                <w:szCs w:val="18"/>
                <w:lang w:val="es-MX"/>
                <w:rPrChange w:id="18601" w:author="Martina Trejo López" w:date="2021-01-19T17:01:00Z">
                  <w:rPr>
                    <w:rFonts w:ascii="Abadi" w:hAnsi="Abadi"/>
                    <w:sz w:val="18"/>
                    <w:szCs w:val="18"/>
                    <w:lang w:val="es-MX"/>
                  </w:rPr>
                </w:rPrChange>
              </w:rPr>
              <w:t xml:space="preserve"> J. Jesús Oviedo Herrera  </w:t>
            </w:r>
          </w:p>
          <w:p w14:paraId="708F59A3" w14:textId="77777777" w:rsidR="00304FA5" w:rsidRPr="006638E4" w:rsidRDefault="00304FA5" w:rsidP="00304FA5">
            <w:pPr>
              <w:jc w:val="center"/>
              <w:rPr>
                <w:rFonts w:ascii="Abadi" w:hAnsi="Abadi" w:cs="Arial"/>
                <w:b/>
                <w:sz w:val="18"/>
                <w:szCs w:val="18"/>
                <w:lang w:val="pt-PT"/>
                <w:rPrChange w:id="18602"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03" w:author="Martina Trejo López" w:date="2021-01-19T17:01:00Z">
                  <w:rPr>
                    <w:rFonts w:ascii="Abadi" w:hAnsi="Abadi" w:cs="Arial"/>
                    <w:b/>
                    <w:sz w:val="18"/>
                    <w:szCs w:val="18"/>
                    <w:lang w:val="pt-PT"/>
                  </w:rPr>
                </w:rPrChange>
              </w:rPr>
              <w:t xml:space="preserve">Dip. Raúl Humberto Márquez Albo  </w:t>
            </w:r>
          </w:p>
          <w:p w14:paraId="466EB322" w14:textId="77777777" w:rsidR="00304FA5" w:rsidRPr="006638E4" w:rsidRDefault="00304FA5" w:rsidP="00304FA5">
            <w:pPr>
              <w:jc w:val="center"/>
              <w:rPr>
                <w:rFonts w:ascii="Abadi" w:hAnsi="Abadi" w:cs="Arial"/>
                <w:b/>
                <w:sz w:val="18"/>
                <w:szCs w:val="18"/>
                <w:lang w:val="pt-PT"/>
                <w:rPrChange w:id="18604"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05" w:author="Martina Trejo López" w:date="2021-01-19T17:01:00Z">
                  <w:rPr>
                    <w:rFonts w:ascii="Abadi" w:hAnsi="Abadi" w:cs="Arial"/>
                    <w:b/>
                    <w:sz w:val="18"/>
                    <w:szCs w:val="18"/>
                    <w:lang w:val="pt-PT"/>
                  </w:rPr>
                </w:rPrChange>
              </w:rPr>
              <w:t xml:space="preserve">Dip. José Huerta Aboytes  </w:t>
            </w:r>
          </w:p>
          <w:p w14:paraId="1FDAEF01" w14:textId="77777777" w:rsidR="00304FA5" w:rsidRPr="006638E4" w:rsidRDefault="00304FA5" w:rsidP="00304FA5">
            <w:pPr>
              <w:jc w:val="center"/>
              <w:rPr>
                <w:rFonts w:ascii="Abadi" w:hAnsi="Abadi" w:cs="Arial"/>
                <w:b/>
                <w:sz w:val="18"/>
                <w:szCs w:val="18"/>
                <w:lang w:val="pt-PT"/>
                <w:rPrChange w:id="18606"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07" w:author="Martina Trejo López" w:date="2021-01-19T17:01:00Z">
                  <w:rPr>
                    <w:rFonts w:ascii="Abadi" w:hAnsi="Abadi" w:cs="Arial"/>
                    <w:b/>
                    <w:sz w:val="18"/>
                    <w:szCs w:val="18"/>
                    <w:lang w:val="pt-PT"/>
                  </w:rPr>
                </w:rPrChange>
              </w:rPr>
              <w:t xml:space="preserve">Dip. Isidoro Bazaldúa Lugo  </w:t>
            </w:r>
          </w:p>
          <w:p w14:paraId="2D0FB010" w14:textId="77777777" w:rsidR="00304FA5" w:rsidRPr="006638E4" w:rsidRDefault="00304FA5" w:rsidP="00304FA5">
            <w:pPr>
              <w:jc w:val="center"/>
              <w:rPr>
                <w:rFonts w:ascii="Abadi" w:hAnsi="Abadi" w:cs="Arial"/>
                <w:b/>
                <w:sz w:val="18"/>
                <w:szCs w:val="18"/>
                <w:lang w:val="pt-PT"/>
                <w:rPrChange w:id="18608"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09" w:author="Martina Trejo López" w:date="2021-01-19T17:01:00Z">
                  <w:rPr>
                    <w:rFonts w:ascii="Abadi" w:hAnsi="Abadi" w:cs="Arial"/>
                    <w:b/>
                    <w:sz w:val="18"/>
                    <w:szCs w:val="18"/>
                    <w:lang w:val="pt-PT"/>
                  </w:rPr>
                </w:rPrChange>
              </w:rPr>
              <w:t xml:space="preserve">Dip. Vanesa Sánchez Cordero </w:t>
            </w:r>
          </w:p>
          <w:p w14:paraId="4DE22037" w14:textId="77777777" w:rsidR="00304FA5" w:rsidRPr="006638E4" w:rsidRDefault="00304FA5" w:rsidP="00304FA5">
            <w:pPr>
              <w:jc w:val="center"/>
              <w:rPr>
                <w:rFonts w:ascii="Abadi" w:hAnsi="Abadi" w:cs="Arial"/>
                <w:b/>
                <w:sz w:val="18"/>
                <w:szCs w:val="18"/>
                <w:lang w:val="pt-PT"/>
                <w:rPrChange w:id="18610"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11" w:author="Martina Trejo López" w:date="2021-01-19T17:01:00Z">
                  <w:rPr>
                    <w:rFonts w:ascii="Abadi" w:hAnsi="Abadi" w:cs="Arial"/>
                    <w:b/>
                    <w:sz w:val="18"/>
                    <w:szCs w:val="18"/>
                    <w:lang w:val="pt-PT"/>
                  </w:rPr>
                </w:rPrChange>
              </w:rPr>
              <w:t xml:space="preserve">Dip. María de Jesús Eunices Reveles Conejo </w:t>
            </w:r>
          </w:p>
          <w:p w14:paraId="76FAC5FA" w14:textId="77777777" w:rsidR="00304FA5" w:rsidRPr="006638E4" w:rsidRDefault="00304FA5" w:rsidP="00304FA5">
            <w:pPr>
              <w:jc w:val="center"/>
              <w:rPr>
                <w:rFonts w:ascii="Abadi" w:hAnsi="Abadi" w:cs="Arial"/>
                <w:b/>
                <w:sz w:val="18"/>
                <w:szCs w:val="18"/>
                <w:lang w:val="pt-PT"/>
                <w:rPrChange w:id="18612"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13" w:author="Martina Trejo López" w:date="2021-01-19T17:01:00Z">
                  <w:rPr>
                    <w:rFonts w:ascii="Abadi" w:hAnsi="Abadi" w:cs="Arial"/>
                    <w:b/>
                    <w:sz w:val="18"/>
                    <w:szCs w:val="18"/>
                    <w:lang w:val="pt-PT"/>
                  </w:rPr>
                </w:rPrChange>
              </w:rPr>
              <w:t>Dip. Juan Elías Chávez</w:t>
            </w:r>
          </w:p>
          <w:p w14:paraId="0D8A0C86" w14:textId="77777777" w:rsidR="00304FA5" w:rsidRPr="006638E4" w:rsidRDefault="00304FA5" w:rsidP="00304FA5">
            <w:pPr>
              <w:jc w:val="center"/>
              <w:rPr>
                <w:rFonts w:ascii="Abadi" w:hAnsi="Abadi" w:cs="Arial"/>
                <w:b/>
                <w:sz w:val="18"/>
                <w:szCs w:val="18"/>
                <w:lang w:val="pt-PT"/>
                <w:rPrChange w:id="18614"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15" w:author="Martina Trejo López" w:date="2021-01-19T17:01:00Z">
                  <w:rPr>
                    <w:rFonts w:ascii="Abadi" w:hAnsi="Abadi" w:cs="Arial"/>
                    <w:b/>
                    <w:sz w:val="18"/>
                    <w:szCs w:val="18"/>
                    <w:lang w:val="pt-PT"/>
                  </w:rPr>
                </w:rPrChange>
              </w:rPr>
              <w:t xml:space="preserve">Dip. Jaime Hernández Centeno  </w:t>
            </w:r>
          </w:p>
          <w:p w14:paraId="040F182C" w14:textId="77777777" w:rsidR="00304FA5" w:rsidRPr="006638E4" w:rsidRDefault="00304FA5" w:rsidP="00304FA5">
            <w:pPr>
              <w:jc w:val="center"/>
              <w:rPr>
                <w:rFonts w:ascii="Abadi" w:hAnsi="Abadi" w:cs="Arial"/>
                <w:b/>
                <w:sz w:val="18"/>
                <w:szCs w:val="18"/>
                <w:lang w:val="pt-PT"/>
                <w:rPrChange w:id="18616" w:author="Martina Trejo López" w:date="2021-01-19T17:01:00Z">
                  <w:rPr>
                    <w:rFonts w:ascii="Abadi" w:hAnsi="Abadi" w:cs="Arial"/>
                    <w:b/>
                    <w:sz w:val="18"/>
                    <w:szCs w:val="18"/>
                    <w:lang w:val="pt-PT"/>
                  </w:rPr>
                </w:rPrChange>
              </w:rPr>
            </w:pPr>
          </w:p>
          <w:p w14:paraId="521EF8E5" w14:textId="77777777" w:rsidR="00304FA5" w:rsidRPr="006638E4" w:rsidRDefault="00304FA5" w:rsidP="00304FA5">
            <w:pPr>
              <w:jc w:val="center"/>
              <w:rPr>
                <w:rFonts w:ascii="Abadi" w:hAnsi="Abadi" w:cs="Arial"/>
                <w:b/>
                <w:sz w:val="18"/>
                <w:szCs w:val="18"/>
                <w:lang w:val="pt-PT"/>
                <w:rPrChange w:id="18617"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18" w:author="Martina Trejo López" w:date="2021-01-19T17:01:00Z">
                  <w:rPr>
                    <w:rFonts w:ascii="Abadi" w:hAnsi="Abadi" w:cs="Arial"/>
                    <w:b/>
                    <w:sz w:val="18"/>
                    <w:szCs w:val="18"/>
                    <w:lang w:val="pt-PT"/>
                  </w:rPr>
                </w:rPrChange>
              </w:rPr>
              <w:t xml:space="preserve">Secretario General del </w:t>
            </w:r>
          </w:p>
          <w:p w14:paraId="093F49C7" w14:textId="77777777" w:rsidR="00304FA5" w:rsidRPr="006638E4" w:rsidRDefault="00304FA5" w:rsidP="00304FA5">
            <w:pPr>
              <w:jc w:val="center"/>
              <w:rPr>
                <w:rFonts w:ascii="Abadi" w:hAnsi="Abadi" w:cs="Arial"/>
                <w:b/>
                <w:sz w:val="18"/>
                <w:szCs w:val="18"/>
                <w:lang w:val="pt-PT"/>
                <w:rPrChange w:id="18619"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20" w:author="Martina Trejo López" w:date="2021-01-19T17:01:00Z">
                  <w:rPr>
                    <w:rFonts w:ascii="Abadi" w:hAnsi="Abadi" w:cs="Arial"/>
                    <w:b/>
                    <w:sz w:val="18"/>
                    <w:szCs w:val="18"/>
                    <w:lang w:val="pt-PT"/>
                  </w:rPr>
                </w:rPrChange>
              </w:rPr>
              <w:t>H. Congreso del Estado</w:t>
            </w:r>
          </w:p>
          <w:p w14:paraId="5BFE0FF0" w14:textId="77777777" w:rsidR="00304FA5" w:rsidRPr="006638E4" w:rsidRDefault="00304FA5" w:rsidP="00304FA5">
            <w:pPr>
              <w:jc w:val="center"/>
              <w:rPr>
                <w:rFonts w:ascii="Abadi" w:hAnsi="Abadi" w:cs="Arial"/>
                <w:b/>
                <w:sz w:val="18"/>
                <w:szCs w:val="18"/>
                <w:lang w:val="pt-PT"/>
                <w:rPrChange w:id="18621"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22" w:author="Martina Trejo López" w:date="2021-01-19T17:01:00Z">
                  <w:rPr>
                    <w:rFonts w:ascii="Abadi" w:hAnsi="Abadi" w:cs="Arial"/>
                    <w:b/>
                    <w:sz w:val="18"/>
                    <w:szCs w:val="18"/>
                    <w:lang w:val="pt-PT"/>
                  </w:rPr>
                </w:rPrChange>
              </w:rPr>
              <w:t xml:space="preserve">Lic. José  Ricardo Narváez Martínez </w:t>
            </w:r>
          </w:p>
          <w:p w14:paraId="3CB65051" w14:textId="77777777" w:rsidR="00304FA5" w:rsidRPr="006638E4" w:rsidRDefault="00304FA5" w:rsidP="00304FA5">
            <w:pPr>
              <w:jc w:val="center"/>
              <w:rPr>
                <w:rFonts w:ascii="Abadi" w:hAnsi="Abadi" w:cs="Arial"/>
                <w:b/>
                <w:sz w:val="18"/>
                <w:szCs w:val="18"/>
                <w:lang w:val="pt-PT"/>
                <w:rPrChange w:id="18623" w:author="Martina Trejo López" w:date="2021-01-19T17:01:00Z">
                  <w:rPr>
                    <w:rFonts w:ascii="Abadi" w:hAnsi="Abadi" w:cs="Arial"/>
                    <w:b/>
                    <w:sz w:val="18"/>
                    <w:szCs w:val="18"/>
                    <w:lang w:val="pt-PT"/>
                  </w:rPr>
                </w:rPrChange>
              </w:rPr>
            </w:pPr>
          </w:p>
          <w:p w14:paraId="3933FD02" w14:textId="77777777" w:rsidR="00304FA5" w:rsidRPr="006638E4" w:rsidRDefault="00304FA5" w:rsidP="00304FA5">
            <w:pPr>
              <w:jc w:val="center"/>
              <w:rPr>
                <w:rFonts w:ascii="Abadi" w:hAnsi="Abadi" w:cs="Arial"/>
                <w:b/>
                <w:sz w:val="18"/>
                <w:szCs w:val="18"/>
                <w:lang w:val="pt-PT"/>
                <w:rPrChange w:id="18624"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25" w:author="Martina Trejo López" w:date="2021-01-19T17:01:00Z">
                  <w:rPr>
                    <w:rFonts w:ascii="Abadi" w:hAnsi="Abadi" w:cs="Arial"/>
                    <w:b/>
                    <w:sz w:val="18"/>
                    <w:szCs w:val="18"/>
                    <w:lang w:val="pt-PT"/>
                  </w:rPr>
                </w:rPrChange>
              </w:rPr>
              <w:t>El Director del Diario de los Debates y</w:t>
            </w:r>
          </w:p>
          <w:p w14:paraId="1A7DF771" w14:textId="77777777" w:rsidR="00304FA5" w:rsidRPr="006638E4" w:rsidRDefault="00304FA5" w:rsidP="00304FA5">
            <w:pPr>
              <w:jc w:val="center"/>
              <w:rPr>
                <w:rFonts w:ascii="Abadi" w:hAnsi="Abadi" w:cs="Arial"/>
                <w:b/>
                <w:sz w:val="18"/>
                <w:szCs w:val="18"/>
                <w:lang w:val="pt-PT"/>
                <w:rPrChange w:id="18626"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27" w:author="Martina Trejo López" w:date="2021-01-19T17:01:00Z">
                  <w:rPr>
                    <w:rFonts w:ascii="Abadi" w:hAnsi="Abadi" w:cs="Arial"/>
                    <w:b/>
                    <w:sz w:val="18"/>
                    <w:szCs w:val="18"/>
                    <w:lang w:val="pt-PT"/>
                  </w:rPr>
                </w:rPrChange>
              </w:rPr>
              <w:t>Archivo General</w:t>
            </w:r>
          </w:p>
          <w:p w14:paraId="6D8A68FD" w14:textId="77777777" w:rsidR="00304FA5" w:rsidRPr="006638E4" w:rsidRDefault="00304FA5" w:rsidP="00304FA5">
            <w:pPr>
              <w:jc w:val="center"/>
              <w:rPr>
                <w:rFonts w:ascii="Abadi" w:hAnsi="Abadi" w:cs="Arial"/>
                <w:b/>
                <w:sz w:val="18"/>
                <w:szCs w:val="18"/>
                <w:lang w:val="pt-PT"/>
                <w:rPrChange w:id="18628"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29" w:author="Martina Trejo López" w:date="2021-01-19T17:01:00Z">
                  <w:rPr>
                    <w:rFonts w:ascii="Abadi" w:hAnsi="Abadi" w:cs="Arial"/>
                    <w:b/>
                    <w:sz w:val="18"/>
                    <w:szCs w:val="18"/>
                    <w:lang w:val="pt-PT"/>
                  </w:rPr>
                </w:rPrChange>
              </w:rPr>
              <w:t>Lic. Alberto Macías Páez</w:t>
            </w:r>
          </w:p>
          <w:p w14:paraId="71EAA1ED" w14:textId="77777777" w:rsidR="00304FA5" w:rsidRPr="006638E4" w:rsidRDefault="00304FA5" w:rsidP="00304FA5">
            <w:pPr>
              <w:jc w:val="center"/>
              <w:rPr>
                <w:rFonts w:ascii="Abadi" w:hAnsi="Abadi" w:cs="Arial"/>
                <w:b/>
                <w:sz w:val="18"/>
                <w:szCs w:val="18"/>
                <w:lang w:val="pt-PT"/>
                <w:rPrChange w:id="18630" w:author="Martina Trejo López" w:date="2021-01-19T17:01:00Z">
                  <w:rPr>
                    <w:rFonts w:ascii="Abadi" w:hAnsi="Abadi" w:cs="Arial"/>
                    <w:b/>
                    <w:sz w:val="18"/>
                    <w:szCs w:val="18"/>
                    <w:lang w:val="pt-PT"/>
                  </w:rPr>
                </w:rPrChange>
              </w:rPr>
            </w:pPr>
          </w:p>
          <w:p w14:paraId="5152F037" w14:textId="77777777" w:rsidR="00304FA5" w:rsidRPr="006638E4" w:rsidRDefault="00304FA5" w:rsidP="00304FA5">
            <w:pPr>
              <w:jc w:val="center"/>
              <w:rPr>
                <w:rFonts w:ascii="Abadi" w:hAnsi="Abadi" w:cs="Arial"/>
                <w:b/>
                <w:sz w:val="18"/>
                <w:szCs w:val="18"/>
                <w:lang w:val="pt-PT"/>
                <w:rPrChange w:id="18631"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32" w:author="Martina Trejo López" w:date="2021-01-19T17:01:00Z">
                  <w:rPr>
                    <w:rFonts w:ascii="Abadi" w:hAnsi="Abadi" w:cs="Arial"/>
                    <w:b/>
                    <w:sz w:val="18"/>
                    <w:szCs w:val="18"/>
                    <w:lang w:val="pt-PT"/>
                  </w:rPr>
                </w:rPrChange>
              </w:rPr>
              <w:t>Transcripción y Corrección de Estilo</w:t>
            </w:r>
          </w:p>
          <w:p w14:paraId="75D65634" w14:textId="77777777" w:rsidR="00304FA5" w:rsidRPr="006638E4" w:rsidRDefault="00304FA5" w:rsidP="00304FA5">
            <w:pPr>
              <w:jc w:val="center"/>
              <w:rPr>
                <w:rFonts w:ascii="Abadi" w:hAnsi="Abadi" w:cs="Arial"/>
                <w:b/>
                <w:sz w:val="18"/>
                <w:szCs w:val="18"/>
                <w:lang w:val="pt-PT"/>
                <w:rPrChange w:id="18633"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34" w:author="Martina Trejo López" w:date="2021-01-19T17:01:00Z">
                  <w:rPr>
                    <w:rFonts w:ascii="Abadi" w:hAnsi="Abadi" w:cs="Arial"/>
                    <w:b/>
                    <w:sz w:val="18"/>
                    <w:szCs w:val="18"/>
                    <w:lang w:val="pt-PT"/>
                  </w:rPr>
                </w:rPrChange>
              </w:rPr>
              <w:t>L.A.P. Martina Trejo López</w:t>
            </w:r>
          </w:p>
          <w:p w14:paraId="3AB5FC22" w14:textId="77777777" w:rsidR="00304FA5" w:rsidRPr="006638E4" w:rsidRDefault="00304FA5" w:rsidP="00304FA5">
            <w:pPr>
              <w:jc w:val="center"/>
              <w:rPr>
                <w:rFonts w:ascii="Abadi" w:hAnsi="Abadi" w:cs="Arial"/>
                <w:b/>
                <w:sz w:val="18"/>
                <w:szCs w:val="18"/>
                <w:lang w:val="pt-PT"/>
                <w:rPrChange w:id="18635"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36" w:author="Martina Trejo López" w:date="2021-01-19T17:01:00Z">
                  <w:rPr>
                    <w:rFonts w:ascii="Abadi" w:hAnsi="Abadi" w:cs="Arial"/>
                    <w:b/>
                    <w:sz w:val="18"/>
                    <w:szCs w:val="18"/>
                    <w:lang w:val="pt-PT"/>
                  </w:rPr>
                </w:rPrChange>
              </w:rPr>
              <w:t>*</w:t>
            </w:r>
          </w:p>
          <w:p w14:paraId="729665E9" w14:textId="77777777" w:rsidR="00304FA5" w:rsidRPr="006638E4" w:rsidRDefault="00304FA5" w:rsidP="00304FA5">
            <w:pPr>
              <w:jc w:val="center"/>
              <w:rPr>
                <w:rFonts w:ascii="Abadi" w:hAnsi="Abadi" w:cs="Arial"/>
                <w:b/>
                <w:sz w:val="18"/>
                <w:szCs w:val="18"/>
                <w:lang w:val="pt-PT"/>
                <w:rPrChange w:id="18637"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38" w:author="Martina Trejo López" w:date="2021-01-19T17:01:00Z">
                  <w:rPr>
                    <w:rFonts w:ascii="Abadi" w:hAnsi="Abadi" w:cs="Arial"/>
                    <w:b/>
                    <w:sz w:val="18"/>
                    <w:szCs w:val="18"/>
                    <w:lang w:val="pt-PT"/>
                  </w:rPr>
                </w:rPrChange>
              </w:rPr>
              <w:t>Responsable de grabación</w:t>
            </w:r>
          </w:p>
          <w:p w14:paraId="0ED09961" w14:textId="77777777" w:rsidR="00304FA5" w:rsidRPr="006638E4" w:rsidRDefault="00304FA5" w:rsidP="00304FA5">
            <w:pPr>
              <w:jc w:val="center"/>
              <w:rPr>
                <w:rFonts w:ascii="Abadi" w:hAnsi="Abadi" w:cs="Arial"/>
                <w:b/>
                <w:sz w:val="18"/>
                <w:szCs w:val="18"/>
                <w:lang w:val="pt-PT"/>
                <w:rPrChange w:id="18639" w:author="Martina Trejo López" w:date="2021-01-19T17:01:00Z">
                  <w:rPr>
                    <w:rFonts w:ascii="Abadi" w:hAnsi="Abadi" w:cs="Arial"/>
                    <w:b/>
                    <w:sz w:val="18"/>
                    <w:szCs w:val="18"/>
                    <w:lang w:val="pt-PT"/>
                  </w:rPr>
                </w:rPrChange>
              </w:rPr>
            </w:pPr>
            <w:r w:rsidRPr="006638E4">
              <w:rPr>
                <w:rFonts w:ascii="Abadi" w:hAnsi="Abadi" w:cs="Arial"/>
                <w:b/>
                <w:sz w:val="18"/>
                <w:szCs w:val="18"/>
                <w:lang w:val="pt-PT"/>
                <w:rPrChange w:id="18640" w:author="Martina Trejo López" w:date="2021-01-19T17:01:00Z">
                  <w:rPr>
                    <w:rFonts w:ascii="Abadi" w:hAnsi="Abadi" w:cs="Arial"/>
                    <w:b/>
                    <w:sz w:val="18"/>
                    <w:szCs w:val="18"/>
                    <w:lang w:val="pt-PT"/>
                  </w:rPr>
                </w:rPrChange>
              </w:rPr>
              <w:t>Ismael Palafox Guerrero</w:t>
            </w:r>
          </w:p>
          <w:p w14:paraId="7398C9EB" w14:textId="77777777" w:rsidR="00304FA5" w:rsidRPr="006638E4" w:rsidRDefault="00304FA5" w:rsidP="00304FA5">
            <w:pPr>
              <w:rPr>
                <w:rFonts w:ascii="Abadi" w:hAnsi="Abadi" w:cs="Arial"/>
                <w:sz w:val="18"/>
                <w:szCs w:val="18"/>
                <w:lang w:val="pt-PT"/>
                <w:rPrChange w:id="18641" w:author="Martina Trejo López" w:date="2021-01-19T17:01:00Z">
                  <w:rPr>
                    <w:rFonts w:ascii="Abadi" w:hAnsi="Abadi" w:cs="Arial"/>
                    <w:sz w:val="18"/>
                    <w:szCs w:val="18"/>
                    <w:lang w:val="pt-PT"/>
                  </w:rPr>
                </w:rPrChange>
              </w:rPr>
            </w:pPr>
          </w:p>
        </w:tc>
      </w:tr>
    </w:tbl>
    <w:p w14:paraId="2006EC56" w14:textId="77777777" w:rsidR="00573CC9" w:rsidRPr="006638E4" w:rsidRDefault="00573CC9" w:rsidP="00304FA5">
      <w:pPr>
        <w:ind w:firstLine="709"/>
        <w:jc w:val="both"/>
        <w:rPr>
          <w:rFonts w:ascii="Abadi" w:hAnsi="Abadi" w:cs="Arial"/>
          <w:bCs/>
          <w:sz w:val="21"/>
          <w:szCs w:val="21"/>
          <w:rPrChange w:id="18642" w:author="Martina Trejo López" w:date="2021-01-19T17:01:00Z">
            <w:rPr>
              <w:rFonts w:ascii="Abadi" w:hAnsi="Abadi" w:cs="Arial"/>
              <w:bCs/>
              <w:sz w:val="21"/>
              <w:szCs w:val="21"/>
            </w:rPr>
          </w:rPrChange>
        </w:rPr>
      </w:pPr>
    </w:p>
    <w:sectPr w:rsidR="00573CC9" w:rsidRPr="006638E4"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1100" w:author="Martina Trejo López" w:date="2021-01-14T19:11:00Z" w:initials="MTL">
    <w:p w14:paraId="72886D3D" w14:textId="76D3AB4D" w:rsidR="001736FE" w:rsidRDefault="001736FE">
      <w:pPr>
        <w:pStyle w:val="Textocomentario"/>
      </w:pPr>
      <w:r>
        <w:rPr>
          <w:rStyle w:val="Refdecomentario"/>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2886D3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2886D3D" w16cid:durableId="23AB15F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B4CA83" w14:textId="77777777" w:rsidR="005759CE" w:rsidRDefault="005759CE">
      <w:r>
        <w:separator/>
      </w:r>
    </w:p>
  </w:endnote>
  <w:endnote w:type="continuationSeparator" w:id="0">
    <w:p w14:paraId="09E9D7FC" w14:textId="77777777" w:rsidR="005759CE" w:rsidRDefault="005759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Abria">
    <w:altName w:val="Cambria"/>
    <w:charset w:val="00"/>
    <w:family w:val="auto"/>
    <w:pitch w:val="default"/>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80"/>
    <w:family w:val="auto"/>
    <w:pitch w:val="variable"/>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badi">
    <w:altName w:val="Abadi"/>
    <w:charset w:val="00"/>
    <w:family w:val="swiss"/>
    <w:pitch w:val="variable"/>
    <w:sig w:usb0="8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1736FE" w:rsidRPr="002463F1" w:rsidRDefault="001736FE" w:rsidP="002463F1">
    <w:pPr>
      <w:pStyle w:val="Piedepgina"/>
      <w:jc w:val="both"/>
      <w:rPr>
        <w:rFonts w:ascii="Trebuchet MS" w:hAnsi="Trebuchet MS"/>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3D6E0" w14:textId="77777777" w:rsidR="001736FE" w:rsidRDefault="001736F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F8BEF" w14:textId="77777777" w:rsidR="001736FE" w:rsidRDefault="001736F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EA3EBB" w14:textId="77777777" w:rsidR="005759CE" w:rsidRDefault="005759CE">
      <w:r>
        <w:separator/>
      </w:r>
    </w:p>
  </w:footnote>
  <w:footnote w:type="continuationSeparator" w:id="0">
    <w:p w14:paraId="2ECE0318" w14:textId="77777777" w:rsidR="005759CE" w:rsidRDefault="005759CE">
      <w:r>
        <w:continuationSeparator/>
      </w:r>
    </w:p>
  </w:footnote>
  <w:footnote w:id="1">
    <w:p w14:paraId="222F64D9" w14:textId="15720146" w:rsidR="001736FE" w:rsidRPr="00206B68" w:rsidRDefault="001736FE"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1736FE" w:rsidRPr="00892EBB" w:rsidRDefault="001736FE" w:rsidP="0024733C">
      <w:pPr>
        <w:pStyle w:val="Sinespaciado"/>
        <w:jc w:val="both"/>
        <w:rPr>
          <w:rFonts w:ascii="Maiandra GD" w:hAnsi="Maiandra GD"/>
          <w:sz w:val="16"/>
          <w:szCs w:val="16"/>
        </w:rPr>
      </w:pPr>
    </w:p>
    <w:p w14:paraId="254651AD" w14:textId="77777777" w:rsidR="001736FE" w:rsidRPr="00B8005A" w:rsidRDefault="001736FE" w:rsidP="0024733C">
      <w:pPr>
        <w:pStyle w:val="Textonotapie"/>
        <w:jc w:val="both"/>
        <w:rPr>
          <w:rFonts w:ascii="Maiandra GD" w:hAnsi="Maiandra GD"/>
          <w:sz w:val="14"/>
        </w:rPr>
      </w:pPr>
    </w:p>
  </w:footnote>
  <w:footnote w:id="2">
    <w:p w14:paraId="5DD43682" w14:textId="1E76B8F8" w:rsidR="001736FE" w:rsidRPr="0088188E" w:rsidRDefault="001736FE">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6A4D0339" w14:textId="32B1A9FF" w:rsidR="001736FE" w:rsidRPr="00004D67" w:rsidRDefault="001736FE" w:rsidP="00113A8A">
      <w:pPr>
        <w:pStyle w:val="Textonotapie"/>
        <w:rPr>
          <w:rFonts w:ascii="Abadi" w:hAnsi="Abadi"/>
          <w:sz w:val="14"/>
          <w:szCs w:val="14"/>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721AF2">
          <w:rPr>
            <w:rStyle w:val="Hipervnculo"/>
            <w:rFonts w:ascii="Abadi" w:hAnsi="Abadi"/>
            <w:sz w:val="14"/>
            <w:szCs w:val="14"/>
            <w:lang w:val="es-419"/>
          </w:rPr>
          <w:t>https://www.congresogto.gob.mx/correspondencia</w:t>
        </w:r>
      </w:hyperlink>
      <w:r>
        <w:rPr>
          <w:rFonts w:ascii="Abadi" w:hAnsi="Abadi"/>
          <w:sz w:val="14"/>
          <w:szCs w:val="14"/>
          <w:lang w:val="es-419"/>
        </w:rPr>
        <w:t xml:space="preserve"> </w:t>
      </w:r>
    </w:p>
  </w:footnote>
  <w:footnote w:id="4">
    <w:p w14:paraId="371F2B2D" w14:textId="6E81FEEB" w:rsidR="001736FE" w:rsidRPr="008D7B45" w:rsidRDefault="001736FE" w:rsidP="008D7B45">
      <w:pPr>
        <w:jc w:val="both"/>
        <w:rPr>
          <w:rFonts w:ascii="Verdana" w:hAnsi="Verdana"/>
          <w:sz w:val="14"/>
          <w:szCs w:val="14"/>
        </w:rPr>
      </w:pPr>
      <w:r w:rsidRPr="008D7B45">
        <w:rPr>
          <w:rStyle w:val="Refdenotaalpie"/>
          <w:rFonts w:ascii="Verdana" w:hAnsi="Verdana"/>
          <w:sz w:val="14"/>
          <w:szCs w:val="14"/>
        </w:rPr>
        <w:footnoteRef/>
      </w:r>
      <w:r w:rsidRPr="008D7B45">
        <w:rPr>
          <w:rFonts w:ascii="Verdana" w:hAnsi="Verdana"/>
          <w:sz w:val="14"/>
          <w:szCs w:val="14"/>
        </w:rPr>
        <w:t xml:space="preserve"> "En los últimos 20 años una parte importante de las políticas dirigidas al desarrollo sustentable se ha enfocado en replantear el modelo tecnológico vigente. Específicamente, se ha promovido una transición tecnológica orientada a sustituir la contaminante tecnología industrial por nuevas alternativas ecológicamente amigables y basadas en el uso de fuentes renovables de energía. Aunado a lo anterior, y ante la agudización de la crisis ambiental y la desigualdad social, han emergido diferentes movimientos sociales, culturales, políticos e intelectuales que buscan modelos de desarrollo más justos y equitativos, así como alternativas tecnológicas -que englobaremos en el concepto de ecotecnologías - que potencien este cambio social y sean menos nocivas para el ambiente." Ortiz Moreno, José Adrián y otros. "La ecotecnología en México". 2014. </w:t>
      </w:r>
    </w:p>
    <w:p w14:paraId="41C83CCE" w14:textId="00C38CCE" w:rsidR="001736FE" w:rsidRPr="008D7B45" w:rsidRDefault="001736FE" w:rsidP="008D7B45">
      <w:pPr>
        <w:jc w:val="both"/>
        <w:rPr>
          <w:rFonts w:ascii="Verdana" w:hAnsi="Verdana"/>
          <w:sz w:val="14"/>
          <w:szCs w:val="14"/>
        </w:rPr>
      </w:pPr>
      <w:hyperlink r:id="rId2" w:history="1">
        <w:r w:rsidRPr="008D7B45">
          <w:rPr>
            <w:rStyle w:val="Hipervnculo"/>
            <w:rFonts w:ascii="Verdana" w:hAnsi="Verdana"/>
            <w:sz w:val="14"/>
            <w:szCs w:val="14"/>
          </w:rPr>
          <w:t>http://ecotec.unam.mx/Ecotec/wp-content/uploªds/La-Ecotecnolog--a-en-M-xlco-ENE-2015-BR.pdf</w:t>
        </w:r>
      </w:hyperlink>
      <w:r w:rsidRPr="008D7B45">
        <w:rPr>
          <w:rFonts w:ascii="Verdana" w:hAnsi="Verdana"/>
          <w:sz w:val="14"/>
          <w:szCs w:val="14"/>
        </w:rPr>
        <w:t xml:space="preserve"> </w:t>
      </w:r>
    </w:p>
    <w:p w14:paraId="39D19469" w14:textId="77777777" w:rsidR="001736FE" w:rsidRPr="008D7B45" w:rsidRDefault="001736FE" w:rsidP="008D7B45">
      <w:pPr>
        <w:ind w:firstLine="709"/>
        <w:jc w:val="both"/>
        <w:rPr>
          <w:rFonts w:ascii="Abadi" w:hAnsi="Abadi"/>
          <w:sz w:val="20"/>
          <w:szCs w:val="20"/>
        </w:rPr>
      </w:pPr>
    </w:p>
    <w:p w14:paraId="3837575D" w14:textId="77777777" w:rsidR="001736FE" w:rsidRPr="008D7B45" w:rsidRDefault="001736FE" w:rsidP="008D7B45">
      <w:pPr>
        <w:ind w:firstLine="709"/>
        <w:jc w:val="both"/>
        <w:rPr>
          <w:rFonts w:ascii="Abadi" w:hAnsi="Abadi"/>
          <w:sz w:val="20"/>
          <w:szCs w:val="20"/>
        </w:rPr>
      </w:pPr>
    </w:p>
    <w:p w14:paraId="30727451" w14:textId="3E1F4EBF" w:rsidR="001736FE" w:rsidRPr="008D7B45" w:rsidRDefault="001736FE">
      <w:pPr>
        <w:pStyle w:val="Textonotapie"/>
        <w:rPr>
          <w:lang w:val="es-419"/>
        </w:rPr>
      </w:pPr>
    </w:p>
  </w:footnote>
  <w:footnote w:id="5">
    <w:p w14:paraId="4F697111" w14:textId="4721B673" w:rsidR="001736FE" w:rsidRPr="00556DFC" w:rsidRDefault="001736FE" w:rsidP="00556DFC">
      <w:pPr>
        <w:pStyle w:val="Textonotapie"/>
        <w:jc w:val="both"/>
        <w:rPr>
          <w:rFonts w:ascii="Abadi" w:hAnsi="Abadi"/>
          <w:sz w:val="14"/>
          <w:szCs w:val="14"/>
        </w:rPr>
      </w:pPr>
      <w:r w:rsidRPr="00556DFC">
        <w:rPr>
          <w:rStyle w:val="Refdenotaalpie"/>
          <w:rFonts w:ascii="Abadi" w:hAnsi="Abadi"/>
          <w:sz w:val="14"/>
          <w:szCs w:val="14"/>
        </w:rPr>
        <w:footnoteRef/>
      </w:r>
      <w:r w:rsidRPr="00556DFC">
        <w:rPr>
          <w:rFonts w:ascii="Abadi" w:hAnsi="Abadi"/>
          <w:sz w:val="14"/>
          <w:szCs w:val="14"/>
        </w:rPr>
        <w:t xml:space="preserve"> "Las primeras menciones del término ecotecnología en la bibliografía científica se remontan a la década de 1960, cuando Howard T. Odum, pionero del estudio de la ecología de ecosistemas, ocurrió el término ingeniería ecológica o ecotecnología para referirse a lo que más tarde Barret (1999) definiría como el diseño, construcción, operación y gestión (es decir, la ingeniería) de estructuras paisajísticas/acuáticas y sus comunidades de plantas y animales asociadas (es decir, ecosistemas) para beneficiar a la humanidad y, a menudo, a la naturaleza. Posteriormente, el concepto de ecotecnología se asoció a enfoques teóricos como la ecología industrial, las tecnologías limpias y la modernización ecológica." </w:t>
      </w:r>
    </w:p>
    <w:p w14:paraId="3C1EE79C" w14:textId="1B237E1B" w:rsidR="001736FE" w:rsidRPr="00556DFC" w:rsidRDefault="001736FE" w:rsidP="00556DFC">
      <w:pPr>
        <w:pStyle w:val="Textonotapie"/>
        <w:jc w:val="both"/>
        <w:rPr>
          <w:rFonts w:ascii="Abadi" w:hAnsi="Abadi"/>
          <w:sz w:val="14"/>
          <w:szCs w:val="14"/>
          <w:lang w:val="es-419"/>
        </w:rPr>
      </w:pPr>
      <w:r w:rsidRPr="00556DFC">
        <w:rPr>
          <w:rFonts w:ascii="Abadi" w:hAnsi="Abadi"/>
          <w:sz w:val="14"/>
          <w:szCs w:val="14"/>
        </w:rPr>
        <w:t>http://ecotec.unan,.m)(/Ecotec/wp-content/uploads/La-Ecotecnolog-a-en-M-)(ico-ENE-2015-BR.pdf</w:t>
      </w:r>
    </w:p>
  </w:footnote>
  <w:footnote w:id="6">
    <w:p w14:paraId="3B01C341" w14:textId="7423F8AF" w:rsidR="001736FE" w:rsidRPr="00556DFC" w:rsidRDefault="001736FE" w:rsidP="00556DFC">
      <w:pPr>
        <w:pStyle w:val="Textonotapie"/>
        <w:jc w:val="both"/>
        <w:rPr>
          <w:lang w:val="es-419"/>
        </w:rPr>
      </w:pPr>
      <w:r w:rsidRPr="00556DFC">
        <w:rPr>
          <w:rStyle w:val="Refdenotaalpie"/>
          <w:rFonts w:ascii="Abadi" w:hAnsi="Abadi"/>
          <w:sz w:val="14"/>
          <w:szCs w:val="14"/>
        </w:rPr>
        <w:footnoteRef/>
      </w:r>
      <w:r w:rsidRPr="00556DFC">
        <w:rPr>
          <w:rFonts w:ascii="Abadi" w:hAnsi="Abadi"/>
          <w:sz w:val="14"/>
          <w:szCs w:val="14"/>
        </w:rPr>
        <w:t xml:space="preserve"> http://ecotec.unam.m)(/Ecotec/wp-content/uploads/La-Ecotecnolog-a-en-M-xico-ENE-2015-BR.pdf</w:t>
      </w:r>
    </w:p>
  </w:footnote>
  <w:footnote w:id="7">
    <w:p w14:paraId="7C361F29" w14:textId="77777777" w:rsidR="001736FE" w:rsidRPr="00F0424B" w:rsidRDefault="001736FE" w:rsidP="00F0424B">
      <w:pPr>
        <w:jc w:val="both"/>
        <w:rPr>
          <w:rFonts w:ascii="Abadi" w:hAnsi="Abadi"/>
          <w:sz w:val="14"/>
          <w:szCs w:val="14"/>
        </w:rPr>
      </w:pPr>
      <w:r w:rsidRPr="00F0424B">
        <w:rPr>
          <w:rStyle w:val="Refdenotaalpie"/>
          <w:rFonts w:ascii="Abadi" w:hAnsi="Abadi"/>
          <w:sz w:val="14"/>
          <w:szCs w:val="14"/>
        </w:rPr>
        <w:footnoteRef/>
      </w:r>
      <w:r w:rsidRPr="00F0424B">
        <w:rPr>
          <w:rFonts w:ascii="Abadi" w:hAnsi="Abadi"/>
          <w:sz w:val="14"/>
          <w:szCs w:val="14"/>
        </w:rPr>
        <w:t xml:space="preserve"> La Comisión Nacional de Vivienda (Conavi) en su reporte de vivienda sustentable en México; el sector residencial es responsable del 16.2% del consumo de energía, y alrededor de 4.9% de las emisiones de CO2. En la publicación, el organismo pronostica que, para el 2030, el consumo de energía de todas las viviendas incremente en un 30%. Para contrarrestar esto, entidades públicas, privadas e internacionales están sumando esfuerzos para incentivar el desarrollo de vivienda sustentable en el país, especialmente en el ramo de vivienda social.</w:t>
      </w:r>
    </w:p>
    <w:p w14:paraId="63CAF280" w14:textId="435662DA" w:rsidR="001736FE" w:rsidRPr="00F0424B" w:rsidRDefault="001736FE">
      <w:pPr>
        <w:pStyle w:val="Textonotapie"/>
        <w:rPr>
          <w:lang w:val="es-419"/>
        </w:rPr>
      </w:pPr>
    </w:p>
  </w:footnote>
  <w:footnote w:id="8">
    <w:p w14:paraId="553DB69A" w14:textId="77777777" w:rsidR="001736FE" w:rsidRPr="00EE1FA3" w:rsidRDefault="001736FE" w:rsidP="00623309">
      <w:pPr>
        <w:pStyle w:val="Textonotapie"/>
        <w:jc w:val="both"/>
        <w:rPr>
          <w:lang w:val="es-419"/>
        </w:rPr>
      </w:pPr>
      <w:r>
        <w:rPr>
          <w:rStyle w:val="Refdenotaalpie"/>
        </w:rPr>
        <w:footnoteRef/>
      </w:r>
      <w:r>
        <w:rPr>
          <w:rFonts w:ascii="Abadi" w:hAnsi="Abadi"/>
          <w:sz w:val="14"/>
          <w:szCs w:val="14"/>
        </w:rPr>
        <w:t xml:space="preserve">) </w:t>
      </w:r>
      <w:r w:rsidRPr="00565641">
        <w:rPr>
          <w:rFonts w:ascii="Abadi" w:hAnsi="Abadi"/>
          <w:sz w:val="14"/>
          <w:szCs w:val="14"/>
        </w:rPr>
        <w:t>INEGI: Vehículos de motor registrados en circulación (Datos por entidad federativa).</w:t>
      </w:r>
    </w:p>
  </w:footnote>
  <w:footnote w:id="9">
    <w:p w14:paraId="3B9312AE" w14:textId="77777777" w:rsidR="001736FE" w:rsidRPr="00565641" w:rsidRDefault="001736FE" w:rsidP="00623309">
      <w:pPr>
        <w:pStyle w:val="Textonotapie"/>
        <w:jc w:val="both"/>
        <w:rPr>
          <w:rFonts w:ascii="Abadi" w:hAnsi="Abadi"/>
          <w:sz w:val="14"/>
          <w:szCs w:val="14"/>
          <w:lang w:val="es-419"/>
        </w:rPr>
      </w:pPr>
      <w:r w:rsidRPr="00565641">
        <w:rPr>
          <w:rStyle w:val="Refdenotaalpie"/>
          <w:rFonts w:ascii="Abadi" w:hAnsi="Abadi"/>
          <w:sz w:val="14"/>
          <w:szCs w:val="14"/>
        </w:rPr>
        <w:footnoteRef/>
      </w:r>
      <w:r>
        <w:rPr>
          <w:rFonts w:ascii="Abadi" w:hAnsi="Abadi"/>
          <w:sz w:val="14"/>
          <w:szCs w:val="14"/>
        </w:rPr>
        <w:t xml:space="preserve">) </w:t>
      </w:r>
      <w:r w:rsidRPr="00565641">
        <w:rPr>
          <w:rFonts w:ascii="Abadi" w:hAnsi="Abadi"/>
          <w:sz w:val="14"/>
          <w:szCs w:val="14"/>
        </w:rPr>
        <w:t>Guía práctica: estacionamiento y políticas de reducción de congestión en América Latina". Banco Interamericano de Desarrollo. 2013.</w:t>
      </w:r>
    </w:p>
  </w:footnote>
  <w:footnote w:id="10">
    <w:p w14:paraId="144063CC" w14:textId="77777777" w:rsidR="001736FE" w:rsidRPr="00EE1FA3" w:rsidRDefault="001736FE" w:rsidP="00623309">
      <w:pPr>
        <w:pStyle w:val="Textonotapie"/>
        <w:jc w:val="both"/>
        <w:rPr>
          <w:rFonts w:ascii="Abadi" w:hAnsi="Abadi"/>
          <w:sz w:val="14"/>
          <w:szCs w:val="14"/>
        </w:rPr>
      </w:pPr>
      <w:r w:rsidRPr="00565641">
        <w:rPr>
          <w:rFonts w:ascii="Abadi" w:hAnsi="Abadi"/>
          <w:sz w:val="14"/>
          <w:szCs w:val="14"/>
        </w:rPr>
        <w:footnoteRef/>
      </w:r>
      <w:r w:rsidRPr="00565641">
        <w:rPr>
          <w:rFonts w:ascii="Abadi" w:hAnsi="Abadi"/>
          <w:sz w:val="14"/>
          <w:szCs w:val="14"/>
        </w:rPr>
        <w:t xml:space="preserve"> </w:t>
      </w:r>
      <w:r w:rsidRPr="00EE1FA3">
        <w:rPr>
          <w:rFonts w:ascii="Abadi" w:hAnsi="Abadi"/>
          <w:sz w:val="14"/>
          <w:szCs w:val="14"/>
        </w:rPr>
        <w:t xml:space="preserve">El Instituto de Políticas para el Transporte y el Desarrollo fue fundado en 1985, es un organismo internacional sin fines de lucro que promueve el transporte sustentable y equitativo a nivel global. Tiene oficinas en México, África, Brasil, China, India, Indonesia y Estados Unidos; cuenta con un equipo de más de 100 colaboradores y complementa su trabajo con consultores expertos, entre ellos arquitectos, urbanistas, especialistas en transporte y otras disciplinas. </w:t>
      </w:r>
    </w:p>
    <w:p w14:paraId="054140A3" w14:textId="01E0CE3F" w:rsidR="001736FE" w:rsidRPr="00565641" w:rsidRDefault="001736FE" w:rsidP="00623309">
      <w:pPr>
        <w:pStyle w:val="Textonotapie"/>
        <w:jc w:val="both"/>
        <w:rPr>
          <w:lang w:val="es-419"/>
        </w:rPr>
      </w:pPr>
      <w:r w:rsidRPr="00EE1FA3">
        <w:rPr>
          <w:rFonts w:ascii="Abadi" w:hAnsi="Abadi"/>
          <w:sz w:val="14"/>
          <w:szCs w:val="14"/>
        </w:rPr>
        <w:t xml:space="preserve">La organización trabaja con autoridades locales y nacionales, sector academia y organizaciones aliadas con el objetivo de promover soluciones de transporte que reduzcan las emisiones de gases de efecto invernadero, la contaminación ambiental, la pobreza, los tiempos de traslado, las lesiones graves y muertes por hechos de tránsito y, con ello, mejorar el desarrollo económico y la calidad de vida en las ciudades en donde tenemos presencia. Consulta el siguiente vínculo: Instituto de </w:t>
      </w:r>
      <w:del w:id="1950" w:author="Martina Trejo López" w:date="2021-01-19T17:00:00Z">
        <w:r w:rsidRPr="00EE1FA3" w:rsidDel="00FC76F4">
          <w:rPr>
            <w:rFonts w:ascii="Abadi" w:hAnsi="Abadi"/>
            <w:sz w:val="14"/>
            <w:szCs w:val="14"/>
          </w:rPr>
          <w:delText>Pollticas</w:delText>
        </w:r>
      </w:del>
      <w:ins w:id="1951" w:author="Martina Trejo López" w:date="2021-01-19T17:00:00Z">
        <w:r w:rsidR="00FC76F4" w:rsidRPr="00EE1FA3">
          <w:rPr>
            <w:rFonts w:ascii="Abadi" w:hAnsi="Abadi"/>
            <w:sz w:val="14"/>
            <w:szCs w:val="14"/>
          </w:rPr>
          <w:t>Políticas</w:t>
        </w:r>
      </w:ins>
      <w:r w:rsidRPr="00EE1FA3">
        <w:rPr>
          <w:rFonts w:ascii="Abadi" w:hAnsi="Abadi"/>
          <w:sz w:val="14"/>
          <w:szCs w:val="14"/>
        </w:rPr>
        <w:t xml:space="preserve"> para el Transporte y el Desarrollo</w:t>
      </w:r>
    </w:p>
  </w:footnote>
  <w:footnote w:id="11">
    <w:p w14:paraId="3359512E" w14:textId="77777777" w:rsidR="001736FE" w:rsidRPr="00EE1FA3" w:rsidRDefault="001736FE" w:rsidP="00623309">
      <w:pPr>
        <w:pStyle w:val="Textonotapie"/>
        <w:jc w:val="both"/>
        <w:rPr>
          <w:rFonts w:ascii="Abadi" w:hAnsi="Abadi"/>
          <w:sz w:val="14"/>
          <w:szCs w:val="14"/>
          <w:lang w:val="es-419"/>
        </w:rPr>
      </w:pPr>
      <w:r w:rsidRPr="00EE1FA3">
        <w:rPr>
          <w:rStyle w:val="Refdenotaalpie"/>
          <w:rFonts w:ascii="Abadi" w:hAnsi="Abadi"/>
          <w:sz w:val="14"/>
          <w:szCs w:val="14"/>
        </w:rPr>
        <w:footnoteRef/>
      </w:r>
      <w:r w:rsidRPr="00EE1FA3">
        <w:rPr>
          <w:rFonts w:ascii="Abadi" w:hAnsi="Abadi"/>
          <w:sz w:val="14"/>
          <w:szCs w:val="14"/>
        </w:rPr>
        <w:t xml:space="preserve"> El equipamiento urbano, es el conjunto de edificios y espacios acondicionados sobre un inmueble de propiedad pública o privada, en los que se proporcionan servicios públicos: de bienestar social, educativos, recreativos, deportivos, de salud, comerciales, entre otros.</w:t>
      </w:r>
    </w:p>
  </w:footnote>
  <w:footnote w:id="12">
    <w:p w14:paraId="3523E1FC" w14:textId="5E6620CC" w:rsidR="001736FE" w:rsidRPr="0054345B" w:rsidRDefault="001736FE">
      <w:pPr>
        <w:pStyle w:val="Textonotapie"/>
        <w:rPr>
          <w:rFonts w:ascii="Abadi" w:hAnsi="Abadi"/>
          <w:sz w:val="14"/>
          <w:szCs w:val="14"/>
          <w:lang w:val="es-419"/>
        </w:rPr>
      </w:pPr>
      <w:r w:rsidRPr="0054345B">
        <w:rPr>
          <w:rStyle w:val="Refdenotaalpie"/>
          <w:rFonts w:ascii="Abadi" w:hAnsi="Abadi"/>
          <w:sz w:val="14"/>
          <w:szCs w:val="14"/>
        </w:rPr>
        <w:footnoteRef/>
      </w:r>
      <w:r w:rsidRPr="0054345B">
        <w:rPr>
          <w:rFonts w:ascii="Abadi" w:hAnsi="Abadi"/>
          <w:sz w:val="14"/>
          <w:szCs w:val="14"/>
        </w:rPr>
        <w:t xml:space="preserve">  SÁNCHEZ VELARDE, Pablo; Manual de Derecho Procesal Penal. IDEMSA, Lima, 2004, pp. 286- 287.</w:t>
      </w:r>
    </w:p>
  </w:footnote>
  <w:footnote w:id="13">
    <w:p w14:paraId="3D04A671" w14:textId="77777777" w:rsidR="001736FE" w:rsidRPr="009C60B0" w:rsidRDefault="001736FE" w:rsidP="00DD5685">
      <w:pPr>
        <w:pStyle w:val="Textonotapie"/>
        <w:jc w:val="both"/>
        <w:rPr>
          <w:rFonts w:ascii="Abadi" w:hAnsi="Abadi"/>
          <w:sz w:val="14"/>
          <w:szCs w:val="14"/>
          <w:rPrChange w:id="6763" w:author="Martina Trejo López" w:date="2021-01-14T10:50:00Z">
            <w:rPr>
              <w:sz w:val="16"/>
              <w:szCs w:val="16"/>
            </w:rPr>
          </w:rPrChange>
        </w:rPr>
      </w:pPr>
      <w:r w:rsidRPr="009C60B0">
        <w:rPr>
          <w:rStyle w:val="Refdenotaalpie"/>
          <w:rFonts w:ascii="Abadi" w:hAnsi="Abadi"/>
          <w:sz w:val="14"/>
          <w:szCs w:val="14"/>
          <w:rPrChange w:id="6764" w:author="Martina Trejo López" w:date="2021-01-14T10:50:00Z">
            <w:rPr>
              <w:rStyle w:val="Refdenotaalpie"/>
              <w:sz w:val="16"/>
              <w:szCs w:val="16"/>
            </w:rPr>
          </w:rPrChange>
        </w:rPr>
        <w:footnoteRef/>
      </w:r>
      <w:r w:rsidRPr="009C60B0">
        <w:rPr>
          <w:rFonts w:ascii="Abadi" w:hAnsi="Abadi"/>
          <w:sz w:val="14"/>
          <w:szCs w:val="14"/>
          <w:rPrChange w:id="6765" w:author="Martina Trejo López" w:date="2021-01-14T10:50:00Z">
            <w:rPr>
              <w:sz w:val="16"/>
              <w:szCs w:val="16"/>
            </w:rPr>
          </w:rPrChange>
        </w:rPr>
        <w:t xml:space="preserve">  </w:t>
      </w:r>
      <w:r w:rsidRPr="009C60B0">
        <w:rPr>
          <w:rFonts w:ascii="Abadi" w:hAnsi="Abadi"/>
          <w:i/>
          <w:sz w:val="14"/>
          <w:szCs w:val="14"/>
          <w:rPrChange w:id="6766" w:author="Martina Trejo López" w:date="2021-01-14T10:50:00Z">
            <w:rPr>
              <w:i/>
              <w:sz w:val="16"/>
              <w:szCs w:val="16"/>
            </w:rPr>
          </w:rPrChange>
        </w:rPr>
        <w:t xml:space="preserve">Criterios Generales de Política Económica para la Iniciativa de Ley de Ingresos y el proyecto de Presupuesto de Egresos de la Federación correspondientes al ejercicio fiscal de 2020, </w:t>
      </w:r>
      <w:r w:rsidRPr="009C60B0">
        <w:rPr>
          <w:rFonts w:ascii="Abadi" w:hAnsi="Abadi"/>
          <w:sz w:val="14"/>
          <w:szCs w:val="14"/>
          <w:rPrChange w:id="6767" w:author="Martina Trejo López" w:date="2021-01-14T10:50:00Z">
            <w:rPr>
              <w:sz w:val="16"/>
              <w:szCs w:val="16"/>
            </w:rPr>
          </w:rPrChange>
        </w:rPr>
        <w:t xml:space="preserve">consultable en la </w:t>
      </w:r>
      <w:r w:rsidRPr="009C60B0">
        <w:rPr>
          <w:rFonts w:ascii="Abadi" w:hAnsi="Abadi"/>
          <w:i/>
          <w:sz w:val="14"/>
          <w:szCs w:val="14"/>
          <w:rPrChange w:id="6768" w:author="Martina Trejo López" w:date="2021-01-14T10:50:00Z">
            <w:rPr>
              <w:i/>
              <w:sz w:val="16"/>
              <w:szCs w:val="16"/>
            </w:rPr>
          </w:rPrChange>
        </w:rPr>
        <w:t xml:space="preserve">Gaceta Parlamentaria </w:t>
      </w:r>
      <w:r w:rsidRPr="009C60B0">
        <w:rPr>
          <w:rFonts w:ascii="Abadi" w:hAnsi="Abadi"/>
          <w:sz w:val="14"/>
          <w:szCs w:val="14"/>
          <w:rPrChange w:id="6769" w:author="Martina Trejo López" w:date="2021-01-14T10:50:00Z">
            <w:rPr>
              <w:sz w:val="16"/>
              <w:szCs w:val="16"/>
            </w:rPr>
          </w:rPrChange>
        </w:rPr>
        <w:t xml:space="preserve">de la Cámara de Diputados del Congreso de la Unión del 8 de septiembre de 2019. Consultable en: </w:t>
      </w:r>
      <w:r w:rsidRPr="009C60B0">
        <w:rPr>
          <w:rFonts w:ascii="Abadi" w:hAnsi="Abadi"/>
          <w:sz w:val="14"/>
          <w:szCs w:val="14"/>
          <w:rPrChange w:id="6770" w:author="Martina Trejo López" w:date="2021-01-14T10:50:00Z">
            <w:rPr/>
          </w:rPrChange>
        </w:rPr>
        <w:fldChar w:fldCharType="begin"/>
      </w:r>
      <w:r w:rsidRPr="009C60B0">
        <w:rPr>
          <w:rFonts w:ascii="Abadi" w:hAnsi="Abadi"/>
          <w:sz w:val="14"/>
          <w:szCs w:val="14"/>
          <w:rPrChange w:id="6771" w:author="Martina Trejo López" w:date="2021-01-14T10:50:00Z">
            <w:rPr/>
          </w:rPrChange>
        </w:rPr>
        <w:instrText xml:space="preserve"> HYPERLINK "http://gaceta.diputados.gob.mx/PDF/64/2019/sep/20190908-C.pdf" </w:instrText>
      </w:r>
      <w:r w:rsidRPr="009C60B0">
        <w:rPr>
          <w:rFonts w:ascii="Abadi" w:hAnsi="Abadi"/>
          <w:sz w:val="14"/>
          <w:szCs w:val="14"/>
          <w:rPrChange w:id="6772" w:author="Martina Trejo López" w:date="2021-01-14T10:50:00Z">
            <w:rPr>
              <w:rStyle w:val="Hipervnculo"/>
              <w:sz w:val="16"/>
              <w:szCs w:val="16"/>
            </w:rPr>
          </w:rPrChange>
        </w:rPr>
        <w:fldChar w:fldCharType="separate"/>
      </w:r>
      <w:r w:rsidRPr="009C60B0">
        <w:rPr>
          <w:rStyle w:val="Hipervnculo"/>
          <w:rFonts w:ascii="Abadi" w:hAnsi="Abadi"/>
          <w:sz w:val="14"/>
          <w:szCs w:val="14"/>
          <w:rPrChange w:id="6773" w:author="Martina Trejo López" w:date="2021-01-14T10:50:00Z">
            <w:rPr>
              <w:rStyle w:val="Hipervnculo"/>
              <w:sz w:val="16"/>
              <w:szCs w:val="16"/>
            </w:rPr>
          </w:rPrChange>
        </w:rPr>
        <w:t>http://gaceta.diputados.gob.mx/PDF/64/2019/sep/20190908-C.pdf</w:t>
      </w:r>
      <w:r w:rsidRPr="009C60B0">
        <w:rPr>
          <w:rStyle w:val="Hipervnculo"/>
          <w:rFonts w:ascii="Abadi" w:hAnsi="Abadi"/>
          <w:sz w:val="14"/>
          <w:szCs w:val="14"/>
          <w:rPrChange w:id="6774" w:author="Martina Trejo López" w:date="2021-01-14T10:50:00Z">
            <w:rPr>
              <w:rStyle w:val="Hipervnculo"/>
              <w:sz w:val="16"/>
              <w:szCs w:val="16"/>
            </w:rPr>
          </w:rPrChange>
        </w:rPr>
        <w:fldChar w:fldCharType="end"/>
      </w:r>
    </w:p>
  </w:footnote>
  <w:footnote w:id="14">
    <w:p w14:paraId="76720534" w14:textId="77777777" w:rsidR="001736FE" w:rsidRPr="00C012FF" w:rsidRDefault="001736FE" w:rsidP="00DD5685">
      <w:pPr>
        <w:pStyle w:val="Textonotapie"/>
        <w:rPr>
          <w:rFonts w:ascii="Abadi" w:hAnsi="Abadi"/>
          <w:sz w:val="16"/>
          <w:szCs w:val="16"/>
        </w:rPr>
      </w:pPr>
      <w:r w:rsidRPr="00C012FF">
        <w:rPr>
          <w:rStyle w:val="Refdenotaalpie"/>
          <w:rFonts w:ascii="Abadi" w:hAnsi="Abadi"/>
          <w:sz w:val="16"/>
          <w:szCs w:val="16"/>
        </w:rPr>
        <w:footnoteRef/>
      </w:r>
      <w:r w:rsidRPr="00C012FF">
        <w:rPr>
          <w:rFonts w:ascii="Abadi" w:hAnsi="Abadi"/>
          <w:sz w:val="16"/>
          <w:szCs w:val="16"/>
        </w:rPr>
        <w:t xml:space="preserve"> </w:t>
      </w:r>
      <w:r w:rsidRPr="00C012FF">
        <w:rPr>
          <w:rFonts w:ascii="Abadi" w:hAnsi="Abadi"/>
          <w:color w:val="000000"/>
          <w:sz w:val="16"/>
          <w:szCs w:val="16"/>
        </w:rPr>
        <w:t>Cámara de Diputados del H. Congreso de la Unión. (2018). Ley de Coordinación Fiscal. 11 de junio de 2020, de H. Congreso de la Unión Sitio web: http://www.diputados.gob.mx/LeyesBiblio/pdf/31_300118.pdf</w:t>
      </w:r>
    </w:p>
  </w:footnote>
  <w:footnote w:id="15">
    <w:p w14:paraId="0F3E9906" w14:textId="77777777" w:rsidR="001736FE" w:rsidRPr="00DD5685" w:rsidRDefault="001736FE" w:rsidP="00DD5685">
      <w:pPr>
        <w:pStyle w:val="Textonotapie"/>
        <w:jc w:val="both"/>
        <w:rPr>
          <w:rFonts w:ascii="Abadi" w:hAnsi="Abadi"/>
          <w:sz w:val="16"/>
          <w:szCs w:val="16"/>
        </w:rPr>
      </w:pPr>
      <w:r w:rsidRPr="00DD5685">
        <w:rPr>
          <w:rStyle w:val="Refdenotaalpie"/>
          <w:rFonts w:ascii="Abadi" w:hAnsi="Abadi"/>
          <w:sz w:val="16"/>
          <w:szCs w:val="16"/>
        </w:rPr>
        <w:footnoteRef/>
      </w:r>
      <w:r w:rsidRPr="00DD5685">
        <w:rPr>
          <w:rFonts w:ascii="Abadi" w:hAnsi="Abadi"/>
          <w:sz w:val="16"/>
          <w:szCs w:val="16"/>
        </w:rPr>
        <w:t xml:space="preserve"> </w:t>
      </w:r>
      <w:r w:rsidRPr="00DD5685">
        <w:rPr>
          <w:rFonts w:ascii="Abadi" w:hAnsi="Abadi"/>
          <w:color w:val="000000"/>
          <w:sz w:val="16"/>
          <w:szCs w:val="16"/>
        </w:rPr>
        <w:t>Cámara de Diputados del H. Congreso de la Unión. (2019). Ley Federal del Presupuesto y Responsabilidad Hacendaria. 11 de junio de 2020, de H. Congreso de la Unión Sitio web: http://www.diputados.gob.mx/LeyesBiblio/pdf/LFPRH_191119.pdf</w:t>
      </w:r>
    </w:p>
  </w:footnote>
  <w:footnote w:id="16">
    <w:p w14:paraId="6F813BD7" w14:textId="77777777" w:rsidR="001736FE" w:rsidRPr="00C012FF" w:rsidRDefault="001736FE" w:rsidP="00DD5685">
      <w:pPr>
        <w:pStyle w:val="Textonotapie"/>
        <w:jc w:val="both"/>
        <w:rPr>
          <w:rFonts w:ascii="Abadi" w:hAnsi="Abadi"/>
          <w:sz w:val="14"/>
          <w:szCs w:val="14"/>
        </w:rPr>
      </w:pPr>
      <w:r w:rsidRPr="00C012FF">
        <w:rPr>
          <w:rStyle w:val="Refdenotaalpie"/>
          <w:rFonts w:ascii="Abadi" w:hAnsi="Abadi"/>
          <w:sz w:val="14"/>
          <w:szCs w:val="14"/>
        </w:rPr>
        <w:footnoteRef/>
      </w:r>
      <w:r w:rsidRPr="00C012FF">
        <w:rPr>
          <w:rFonts w:ascii="Abadi" w:hAnsi="Abadi"/>
          <w:sz w:val="14"/>
          <w:szCs w:val="14"/>
        </w:rPr>
        <w:t xml:space="preserve"> Acuerdo por el que se modifican las Reglas de Operación del Fondo de Estabilización de los Ingresos de las Entidades Federativas publicado en el Diario Oficial de la Federación el 4 de octubre de 2013. </w:t>
      </w:r>
    </w:p>
  </w:footnote>
  <w:footnote w:id="17">
    <w:p w14:paraId="4BE19DF1" w14:textId="77777777" w:rsidR="001736FE" w:rsidRPr="00C012FF" w:rsidRDefault="001736FE" w:rsidP="00DD5685">
      <w:pPr>
        <w:pStyle w:val="Textonotapie"/>
        <w:jc w:val="both"/>
        <w:rPr>
          <w:rFonts w:ascii="Abadi" w:hAnsi="Abadi"/>
          <w:sz w:val="14"/>
          <w:szCs w:val="14"/>
        </w:rPr>
      </w:pPr>
      <w:r w:rsidRPr="00C012FF">
        <w:rPr>
          <w:rStyle w:val="Refdenotaalpie"/>
          <w:rFonts w:ascii="Abadi" w:hAnsi="Abadi"/>
          <w:sz w:val="14"/>
          <w:szCs w:val="14"/>
        </w:rPr>
        <w:footnoteRef/>
      </w:r>
      <w:r w:rsidRPr="00C012FF">
        <w:rPr>
          <w:rFonts w:ascii="Abadi" w:hAnsi="Abadi"/>
          <w:sz w:val="14"/>
          <w:szCs w:val="14"/>
        </w:rPr>
        <w:t xml:space="preserve">  Acuerdo por el que se modifican las Reglas de Operación del Fondo de Estabilización de los Ingresos de las Entidades Federativas publicado en el Diario Oficial de la Federación el 26 de febrero de 2014. </w:t>
      </w:r>
    </w:p>
  </w:footnote>
  <w:footnote w:id="18">
    <w:p w14:paraId="297503B0" w14:textId="77777777" w:rsidR="001736FE" w:rsidRPr="00C012FF" w:rsidRDefault="001736FE" w:rsidP="00DD5685">
      <w:pPr>
        <w:spacing w:line="360" w:lineRule="auto"/>
        <w:jc w:val="both"/>
        <w:rPr>
          <w:rFonts w:ascii="Abadi" w:hAnsi="Abadi"/>
          <w:sz w:val="14"/>
          <w:szCs w:val="14"/>
          <w:lang w:eastAsia="es-MX"/>
        </w:rPr>
      </w:pPr>
      <w:r w:rsidRPr="00C012FF">
        <w:rPr>
          <w:rStyle w:val="Refdenotaalpie"/>
          <w:rFonts w:ascii="Abadi" w:hAnsi="Abadi"/>
          <w:sz w:val="14"/>
          <w:szCs w:val="14"/>
        </w:rPr>
        <w:footnoteRef/>
      </w:r>
      <w:r w:rsidRPr="00C012FF">
        <w:rPr>
          <w:rFonts w:ascii="Abadi" w:hAnsi="Abadi"/>
          <w:sz w:val="14"/>
          <w:szCs w:val="14"/>
        </w:rPr>
        <w:t xml:space="preserve"> Suprema Corte de Justicia de la Nación. </w:t>
      </w:r>
      <w:r w:rsidRPr="00C012FF">
        <w:rPr>
          <w:rFonts w:ascii="Abadi" w:hAnsi="Abadi"/>
          <w:sz w:val="14"/>
          <w:szCs w:val="14"/>
          <w:lang w:eastAsia="es-MX"/>
        </w:rPr>
        <w:t xml:space="preserve">Época: Décima Época. Registro: 2013678. Instancia: Primera Sala. Tipo de Tesis: Aislada .Fuente: Gaceta del Semanario Judicial de la Federación. Libro 39, Febrero de 2017, Tomo I. Materia(s): Constitucional, Administrativa. Tesis: 1a. XIX/2017 (10a.). Página: 365 </w:t>
      </w:r>
    </w:p>
    <w:p w14:paraId="091B4850" w14:textId="77777777" w:rsidR="001736FE" w:rsidRPr="00C012FF" w:rsidRDefault="001736FE" w:rsidP="00DD5685">
      <w:pPr>
        <w:spacing w:line="360" w:lineRule="auto"/>
        <w:jc w:val="both"/>
        <w:rPr>
          <w:rFonts w:ascii="Abadi" w:hAnsi="Abadi"/>
          <w:sz w:val="16"/>
          <w:szCs w:val="16"/>
          <w:lang w:eastAsia="es-MX"/>
        </w:rPr>
      </w:pPr>
    </w:p>
    <w:p w14:paraId="76B1E293" w14:textId="77777777" w:rsidR="001736FE" w:rsidRPr="00C012FF" w:rsidRDefault="001736FE" w:rsidP="00DD5685">
      <w:pPr>
        <w:pStyle w:val="Textonotapie"/>
        <w:rPr>
          <w:rFonts w:ascii="Abadi" w:hAnsi="Abadi"/>
          <w:sz w:val="16"/>
          <w:szCs w:val="16"/>
        </w:rPr>
      </w:pPr>
    </w:p>
  </w:footnote>
  <w:footnote w:id="19">
    <w:p w14:paraId="214E267A" w14:textId="77777777" w:rsidR="001736FE" w:rsidRPr="00C012FF" w:rsidRDefault="001736FE" w:rsidP="00DD5685">
      <w:pPr>
        <w:pStyle w:val="Textonotapie"/>
        <w:jc w:val="both"/>
        <w:rPr>
          <w:rFonts w:ascii="Abadi" w:hAnsi="Abadi"/>
          <w:sz w:val="16"/>
          <w:szCs w:val="16"/>
        </w:rPr>
      </w:pPr>
      <w:r w:rsidRPr="00C012FF">
        <w:rPr>
          <w:rStyle w:val="Refdenotaalpie"/>
          <w:rFonts w:ascii="Abadi" w:hAnsi="Abadi"/>
          <w:sz w:val="16"/>
          <w:szCs w:val="16"/>
        </w:rPr>
        <w:footnoteRef/>
      </w:r>
      <w:r w:rsidRPr="00C012FF">
        <w:rPr>
          <w:rFonts w:ascii="Abadi" w:hAnsi="Abadi"/>
          <w:sz w:val="16"/>
          <w:szCs w:val="16"/>
        </w:rPr>
        <w:t xml:space="preserve"> </w:t>
      </w:r>
      <w:r w:rsidRPr="00C012FF">
        <w:rPr>
          <w:rFonts w:ascii="Abadi" w:hAnsi="Abadi"/>
          <w:color w:val="000000"/>
          <w:sz w:val="16"/>
          <w:szCs w:val="16"/>
        </w:rPr>
        <w:t>Comisión Permanente de Funcionarios Fiscales. (2009). Comunicado de Prensa. 11 de junio de 2020, de Secretaría de Hacienda y Crédito Público Sitio web: http://www.hacienda.gob.mx/comunicados_principal/comunicado_048_2009.pdf</w:t>
      </w:r>
    </w:p>
  </w:footnote>
  <w:footnote w:id="20">
    <w:p w14:paraId="4E26E093" w14:textId="77777777" w:rsidR="001736FE" w:rsidRPr="00C012FF" w:rsidRDefault="001736FE" w:rsidP="00DD5685">
      <w:pPr>
        <w:pStyle w:val="Textonotapie"/>
        <w:jc w:val="both"/>
        <w:rPr>
          <w:rFonts w:ascii="Abadi" w:hAnsi="Abadi"/>
          <w:sz w:val="16"/>
          <w:szCs w:val="16"/>
        </w:rPr>
      </w:pPr>
      <w:r w:rsidRPr="00C012FF">
        <w:rPr>
          <w:rStyle w:val="Refdenotaalpie"/>
          <w:rFonts w:ascii="Abadi" w:hAnsi="Abadi"/>
          <w:sz w:val="16"/>
          <w:szCs w:val="16"/>
        </w:rPr>
        <w:footnoteRef/>
      </w:r>
      <w:r w:rsidRPr="00C012FF">
        <w:rPr>
          <w:rFonts w:ascii="Abadi" w:hAnsi="Abadi"/>
          <w:sz w:val="16"/>
          <w:szCs w:val="16"/>
        </w:rPr>
        <w:t xml:space="preserve"> </w:t>
      </w:r>
      <w:r w:rsidRPr="00C012FF">
        <w:rPr>
          <w:rFonts w:ascii="Abadi" w:hAnsi="Abadi"/>
          <w:color w:val="000000"/>
          <w:sz w:val="16"/>
          <w:szCs w:val="16"/>
        </w:rPr>
        <w:t>Cámara de Diputados del H. Congreso de la Unión. (2018). Ley de Coordinación Fiscal. 11 de junio de 2020, de H. Congreso de la Unión Sitio web: http://www.diputados.gob.mx/LeyesBiblio/pdf/31_300118.pdf</w:t>
      </w:r>
    </w:p>
  </w:footnote>
  <w:footnote w:id="21">
    <w:p w14:paraId="44824177" w14:textId="77777777" w:rsidR="001736FE" w:rsidRPr="0016633A" w:rsidRDefault="001736FE" w:rsidP="00DD5685">
      <w:pPr>
        <w:pStyle w:val="Textonotapie"/>
      </w:pPr>
      <w:r w:rsidRPr="00C012FF">
        <w:rPr>
          <w:rStyle w:val="Refdenotaalpie"/>
          <w:rFonts w:ascii="Abadi" w:hAnsi="Abadi"/>
          <w:sz w:val="16"/>
          <w:szCs w:val="16"/>
        </w:rPr>
        <w:footnoteRef/>
      </w:r>
      <w:r w:rsidRPr="00C012FF">
        <w:rPr>
          <w:rFonts w:ascii="Abadi" w:hAnsi="Abadi"/>
          <w:sz w:val="16"/>
          <w:szCs w:val="16"/>
        </w:rPr>
        <w:t xml:space="preserve"> Documento Relativo al cumplimiento de las disposiciones contenidas en el artículo 42, fracción I, de la Ley Federal de Presupuesto y Responsabilidad Hacendaria “Pre Criterios 2021” en https://www.finanzaspublicas.hacienda.gob.mx/work/models/Finanzas_Publicas/docs/paquete_economico/precgpe/precgpe_2021.pdf.</w:t>
      </w:r>
    </w:p>
  </w:footnote>
  <w:footnote w:id="22">
    <w:p w14:paraId="5658A07F" w14:textId="77777777" w:rsidR="001736FE" w:rsidRPr="001736FE" w:rsidRDefault="001736FE" w:rsidP="00DD5685">
      <w:pPr>
        <w:pStyle w:val="Textonotapie"/>
        <w:jc w:val="both"/>
        <w:rPr>
          <w:rFonts w:ascii="Abadi" w:hAnsi="Abadi"/>
          <w:sz w:val="14"/>
          <w:szCs w:val="14"/>
          <w:rPrChange w:id="8477" w:author="Martina Trejo López" w:date="2021-01-19T16:40:00Z">
            <w:rPr/>
          </w:rPrChange>
        </w:rPr>
      </w:pPr>
      <w:r w:rsidRPr="001736FE">
        <w:rPr>
          <w:rStyle w:val="Refdenotaalpie"/>
          <w:rFonts w:ascii="Abadi" w:hAnsi="Abadi"/>
          <w:sz w:val="14"/>
          <w:szCs w:val="14"/>
          <w:rPrChange w:id="8478" w:author="Martina Trejo López" w:date="2021-01-19T16:40:00Z">
            <w:rPr>
              <w:rStyle w:val="Refdenotaalpie"/>
            </w:rPr>
          </w:rPrChange>
        </w:rPr>
        <w:footnoteRef/>
      </w:r>
      <w:r w:rsidRPr="001736FE">
        <w:rPr>
          <w:rFonts w:ascii="Abadi" w:hAnsi="Abadi"/>
          <w:sz w:val="14"/>
          <w:szCs w:val="14"/>
          <w:rPrChange w:id="8479" w:author="Martina Trejo López" w:date="2021-01-19T16:40:00Z">
            <w:rPr/>
          </w:rPrChange>
        </w:rPr>
        <w:t xml:space="preserve"> </w:t>
      </w:r>
      <w:r w:rsidRPr="001736FE">
        <w:rPr>
          <w:rFonts w:ascii="Abadi" w:hAnsi="Abadi"/>
          <w:color w:val="000000"/>
          <w:sz w:val="14"/>
          <w:szCs w:val="14"/>
          <w:rPrChange w:id="8480" w:author="Martina Trejo López" w:date="2021-01-19T16:40:00Z">
            <w:rPr>
              <w:color w:val="000000"/>
              <w:sz w:val="16"/>
              <w:szCs w:val="16"/>
            </w:rPr>
          </w:rPrChange>
        </w:rPr>
        <w:t xml:space="preserve">Cámara de Diputados del H. Congreso de la Unión. (2019). Presupuesto de Egresos de la Federación para el Ejercicio Fiscal 2020. 11 de junio de 2020, de H. Congreso de la Unión Sitio web: http://www.diputados.gob.mx/LeyesBiblio/pdf/PEF_2020_111219.pdf </w:t>
      </w:r>
    </w:p>
  </w:footnote>
  <w:footnote w:id="23">
    <w:p w14:paraId="2111F996" w14:textId="77777777" w:rsidR="001736FE" w:rsidRDefault="001736FE" w:rsidP="00DD5685">
      <w:pPr>
        <w:pStyle w:val="Textonotapie"/>
      </w:pPr>
      <w:r w:rsidRPr="001736FE">
        <w:rPr>
          <w:rStyle w:val="Refdenotaalpie"/>
          <w:rFonts w:ascii="Abadi" w:hAnsi="Abadi"/>
          <w:sz w:val="14"/>
          <w:szCs w:val="14"/>
          <w:rPrChange w:id="8488" w:author="Martina Trejo López" w:date="2021-01-19T16:40:00Z">
            <w:rPr>
              <w:rStyle w:val="Refdenotaalpie"/>
            </w:rPr>
          </w:rPrChange>
        </w:rPr>
        <w:footnoteRef/>
      </w:r>
      <w:r w:rsidRPr="001736FE">
        <w:rPr>
          <w:rFonts w:ascii="Abadi" w:hAnsi="Abadi"/>
          <w:sz w:val="14"/>
          <w:szCs w:val="14"/>
          <w:rPrChange w:id="8489" w:author="Martina Trejo López" w:date="2021-01-19T16:40:00Z">
            <w:rPr/>
          </w:rPrChange>
        </w:rPr>
        <w:t xml:space="preserve"> </w:t>
      </w:r>
      <w:r w:rsidRPr="001736FE">
        <w:rPr>
          <w:rFonts w:ascii="Abadi" w:hAnsi="Abadi"/>
          <w:color w:val="000000"/>
          <w:sz w:val="14"/>
          <w:szCs w:val="14"/>
          <w:rPrChange w:id="8490" w:author="Martina Trejo López" w:date="2021-01-19T16:40:00Z">
            <w:rPr>
              <w:color w:val="000000"/>
              <w:sz w:val="16"/>
              <w:szCs w:val="16"/>
            </w:rPr>
          </w:rPrChange>
        </w:rPr>
        <w:t>Cámara de Diputados del H. Congreso de la Unión. (2018). Ley Federal de Deuda Pública. 11 de junio de 2020, de H. Congreso de la Unión Sitio web: http://www.diputados.gob.mx/LeyesBiblio/pdf_mov/Ley_Federal_de_Deuda_Publica.pdf</w:t>
      </w:r>
    </w:p>
  </w:footnote>
  <w:footnote w:id="24">
    <w:p w14:paraId="49A0B3FA" w14:textId="77777777" w:rsidR="001736FE" w:rsidRDefault="001736FE" w:rsidP="00DD5685">
      <w:pPr>
        <w:spacing w:line="360" w:lineRule="auto"/>
        <w:jc w:val="both"/>
        <w:rPr>
          <w:sz w:val="16"/>
          <w:szCs w:val="16"/>
          <w:lang w:eastAsia="es-MX"/>
        </w:rPr>
      </w:pPr>
      <w:r>
        <w:rPr>
          <w:rStyle w:val="Refdenotaalpie"/>
        </w:rPr>
        <w:footnoteRef/>
      </w:r>
      <w:r>
        <w:t xml:space="preserve"> </w:t>
      </w:r>
      <w:r>
        <w:rPr>
          <w:sz w:val="16"/>
          <w:szCs w:val="16"/>
        </w:rPr>
        <w:t xml:space="preserve">Suprema Corte de Justicia de la Nación. </w:t>
      </w:r>
      <w:r>
        <w:rPr>
          <w:sz w:val="16"/>
          <w:szCs w:val="16"/>
          <w:lang w:eastAsia="es-MX"/>
        </w:rPr>
        <w:t xml:space="preserve">Época: Novena Época. Registro: 163479. Instancia: Pleno. Tipo de Tesis: Jurisprudencia. Fuente: Semanario Judicial de la Federación y su Gaceta. Tomo XXXII, Noviembre de 2010. Materia(s): Constitucional. Tesis: P./J. 103/2010. Página: 1206 </w:t>
      </w:r>
    </w:p>
    <w:p w14:paraId="35255869" w14:textId="77777777" w:rsidR="001736FE" w:rsidRDefault="001736FE" w:rsidP="00DD5685">
      <w:pPr>
        <w:pStyle w:val="Textonotapie"/>
      </w:pPr>
    </w:p>
  </w:footnote>
  <w:footnote w:id="25">
    <w:p w14:paraId="74BD7EC5" w14:textId="77777777" w:rsidR="001736FE" w:rsidRDefault="001736FE" w:rsidP="00DD5685">
      <w:pPr>
        <w:pStyle w:val="Textonotapie"/>
      </w:pPr>
      <w:r>
        <w:rPr>
          <w:rStyle w:val="Refdenotaalpie"/>
        </w:rPr>
        <w:footnoteRef/>
      </w:r>
      <w:r>
        <w:t xml:space="preserve"> </w:t>
      </w:r>
      <w:r>
        <w:rPr>
          <w:sz w:val="16"/>
          <w:szCs w:val="16"/>
        </w:rPr>
        <w:t>Programa Financiero Anual 2020 en https://www.finanzaspublicas.hacienda.gob.mx/work/models/Finanzas_Publicas/docs/paquete_economico/paf/paf_2020.pdf</w:t>
      </w:r>
    </w:p>
  </w:footnote>
  <w:footnote w:id="26">
    <w:p w14:paraId="315EDEAD" w14:textId="2194C2D0" w:rsidR="001736FE" w:rsidRPr="00980E8D" w:rsidRDefault="001736FE">
      <w:pPr>
        <w:jc w:val="both"/>
        <w:rPr>
          <w:sz w:val="14"/>
          <w:szCs w:val="14"/>
          <w:lang w:val="es-419"/>
          <w:rPrChange w:id="10057" w:author="Martina Trejo López" w:date="2021-01-14T17:36:00Z">
            <w:rPr/>
          </w:rPrChange>
        </w:rPr>
        <w:pPrChange w:id="10058" w:author="Martina Trejo López" w:date="2021-01-14T17:36:00Z">
          <w:pPr>
            <w:pStyle w:val="Textonotapie"/>
          </w:pPr>
        </w:pPrChange>
      </w:pPr>
      <w:ins w:id="10059" w:author="Martina Trejo López" w:date="2021-01-14T17:35:00Z">
        <w:r w:rsidRPr="00980E8D">
          <w:rPr>
            <w:rFonts w:ascii="Abadi" w:hAnsi="Abadi" w:cs="Arial"/>
            <w:sz w:val="10"/>
            <w:szCs w:val="10"/>
            <w:rPrChange w:id="10060" w:author="Martina Trejo López" w:date="2021-01-14T17:36:00Z">
              <w:rPr>
                <w:rStyle w:val="Refdenotaalpie"/>
              </w:rPr>
            </w:rPrChange>
          </w:rPr>
          <w:footnoteRef/>
        </w:r>
        <w:r w:rsidRPr="00980E8D">
          <w:rPr>
            <w:rFonts w:ascii="Abadi" w:hAnsi="Abadi" w:cs="Arial"/>
            <w:sz w:val="14"/>
            <w:szCs w:val="14"/>
            <w:lang w:val="es-MX"/>
            <w:rPrChange w:id="10061" w:author="Martina Trejo López" w:date="2021-01-14T17:36:00Z">
              <w:rPr/>
            </w:rPrChange>
          </w:rPr>
          <w:t xml:space="preserve"> </w:t>
        </w:r>
        <w:r w:rsidRPr="00980E8D">
          <w:rPr>
            <w:rFonts w:ascii="Abadi" w:hAnsi="Abadi" w:cs="Arial"/>
            <w:sz w:val="14"/>
            <w:szCs w:val="14"/>
            <w:lang w:val="es-MX"/>
            <w:rPrChange w:id="10062" w:author="Martina Trejo López" w:date="2021-01-14T17:36:00Z">
              <w:rPr>
                <w:lang w:val="es-419"/>
              </w:rPr>
            </w:rPrChange>
          </w:rPr>
          <w:t>En el último minuto de su participación, la presidenta de la mesa directiva le solicita concluir la misma.</w:t>
        </w:r>
      </w:ins>
    </w:p>
  </w:footnote>
  <w:footnote w:id="27">
    <w:p w14:paraId="5473E4F5" w14:textId="77777777" w:rsidR="001736FE" w:rsidRPr="00C438AB" w:rsidRDefault="001736FE">
      <w:pPr>
        <w:jc w:val="both"/>
        <w:rPr>
          <w:ins w:id="11400" w:author="Martina Trejo López" w:date="2021-01-15T14:58:00Z"/>
          <w:rFonts w:ascii="Abadi" w:hAnsi="Abadi" w:cs="Arial"/>
          <w:sz w:val="14"/>
          <w:szCs w:val="14"/>
          <w:lang w:val="es-MX"/>
          <w:rPrChange w:id="11401" w:author="Martina Trejo López" w:date="2021-01-15T14:58:00Z">
            <w:rPr>
              <w:ins w:id="11402" w:author="Martina Trejo López" w:date="2021-01-15T14:58:00Z"/>
              <w:rFonts w:ascii="Abadi" w:hAnsi="Abadi" w:cs="Arial"/>
              <w:sz w:val="21"/>
              <w:szCs w:val="21"/>
              <w:lang w:val="es-MX"/>
            </w:rPr>
          </w:rPrChange>
        </w:rPr>
        <w:pPrChange w:id="11403" w:author="Martina Trejo López" w:date="2021-01-15T14:58:00Z">
          <w:pPr>
            <w:ind w:firstLine="540"/>
            <w:jc w:val="both"/>
          </w:pPr>
        </w:pPrChange>
      </w:pPr>
      <w:ins w:id="11404" w:author="Martina Trejo López" w:date="2021-01-15T14:58:00Z">
        <w:r w:rsidRPr="00C438AB">
          <w:rPr>
            <w:rStyle w:val="Refdenotaalpie"/>
            <w:rFonts w:ascii="Abadi" w:hAnsi="Abadi"/>
            <w:sz w:val="14"/>
            <w:szCs w:val="14"/>
            <w:rPrChange w:id="11405" w:author="Martina Trejo López" w:date="2021-01-15T14:58:00Z">
              <w:rPr>
                <w:rStyle w:val="Refdenotaalpie"/>
              </w:rPr>
            </w:rPrChange>
          </w:rPr>
          <w:footnoteRef/>
        </w:r>
        <w:r w:rsidRPr="00C438AB">
          <w:rPr>
            <w:rFonts w:ascii="Abadi" w:hAnsi="Abadi"/>
            <w:sz w:val="14"/>
            <w:szCs w:val="14"/>
            <w:rPrChange w:id="11406" w:author="Martina Trejo López" w:date="2021-01-15T14:58:00Z">
              <w:rPr/>
            </w:rPrChange>
          </w:rPr>
          <w:t xml:space="preserve"> </w:t>
        </w:r>
        <w:r w:rsidRPr="00C438AB">
          <w:rPr>
            <w:rStyle w:val="hgkelc"/>
            <w:rFonts w:ascii="Abadi" w:hAnsi="Abadi"/>
            <w:sz w:val="14"/>
            <w:szCs w:val="14"/>
            <w:rPrChange w:id="11407" w:author="Martina Trejo López" w:date="2021-01-15T14:58:00Z">
              <w:rPr>
                <w:rStyle w:val="hgkelc"/>
              </w:rPr>
            </w:rPrChange>
          </w:rPr>
          <w:t xml:space="preserve">Una </w:t>
        </w:r>
        <w:r w:rsidRPr="00D3025E">
          <w:rPr>
            <w:rStyle w:val="hgkelc"/>
            <w:rFonts w:ascii="Abadi" w:hAnsi="Abadi"/>
            <w:b/>
            <w:bCs/>
            <w:i/>
            <w:iCs/>
            <w:sz w:val="14"/>
            <w:szCs w:val="14"/>
            <w:rPrChange w:id="11408" w:author="Martina Trejo López" w:date="2021-01-15T16:46:00Z">
              <w:rPr>
                <w:rStyle w:val="hgkelc"/>
                <w:b/>
                <w:bCs/>
              </w:rPr>
            </w:rPrChange>
          </w:rPr>
          <w:t>presunción iuris tantum</w:t>
        </w:r>
        <w:r w:rsidRPr="00D3025E">
          <w:rPr>
            <w:rStyle w:val="hgkelc"/>
            <w:rFonts w:ascii="Abadi" w:hAnsi="Abadi"/>
            <w:i/>
            <w:iCs/>
            <w:sz w:val="14"/>
            <w:szCs w:val="14"/>
            <w:rPrChange w:id="11409" w:author="Martina Trejo López" w:date="2021-01-15T16:46:00Z">
              <w:rPr>
                <w:rStyle w:val="hgkelc"/>
              </w:rPr>
            </w:rPrChange>
          </w:rPr>
          <w:t xml:space="preserve"> es</w:t>
        </w:r>
        <w:r w:rsidRPr="00C438AB">
          <w:rPr>
            <w:rStyle w:val="hgkelc"/>
            <w:rFonts w:ascii="Abadi" w:hAnsi="Abadi"/>
            <w:sz w:val="14"/>
            <w:szCs w:val="14"/>
            <w:rPrChange w:id="11410" w:author="Martina Trejo López" w:date="2021-01-15T14:58:00Z">
              <w:rPr>
                <w:rStyle w:val="hgkelc"/>
              </w:rPr>
            </w:rPrChange>
          </w:rPr>
          <w:t xml:space="preserve"> aquella que se establece por ley y que admite prueba en contra, es decir, permite probar la inexistencia de un hecho o derecho.</w:t>
        </w:r>
      </w:ins>
    </w:p>
    <w:p w14:paraId="2C51E1CE" w14:textId="7D235AE0" w:rsidR="001736FE" w:rsidRPr="00C438AB" w:rsidRDefault="001736FE">
      <w:pPr>
        <w:pStyle w:val="Textonotapie"/>
        <w:rPr>
          <w:lang w:val="es-419"/>
          <w:rPrChange w:id="11411" w:author="Martina Trejo López" w:date="2021-01-15T14:58:00Z">
            <w:rPr/>
          </w:rPrChange>
        </w:rPr>
      </w:pPr>
    </w:p>
  </w:footnote>
  <w:footnote w:id="28">
    <w:p w14:paraId="2E79BA13" w14:textId="24AB7756" w:rsidR="001736FE" w:rsidRPr="002D6274" w:rsidRDefault="001736FE" w:rsidP="002D6274">
      <w:pPr>
        <w:jc w:val="both"/>
        <w:rPr>
          <w:sz w:val="14"/>
          <w:szCs w:val="14"/>
          <w:lang w:val="es-419"/>
          <w:rPrChange w:id="17274" w:author="Martina Trejo López" w:date="2021-01-19T12:47:00Z">
            <w:rPr/>
          </w:rPrChange>
        </w:rPr>
        <w:pPrChange w:id="17275" w:author="Martina Trejo López" w:date="2021-01-19T12:47:00Z">
          <w:pPr>
            <w:pStyle w:val="Textonotapie"/>
          </w:pPr>
        </w:pPrChange>
      </w:pPr>
      <w:ins w:id="17276" w:author="Martina Trejo López" w:date="2021-01-19T12:46:00Z">
        <w:r w:rsidRPr="002D6274">
          <w:rPr>
            <w:rFonts w:ascii="Abadi" w:hAnsi="Abadi"/>
            <w:sz w:val="14"/>
            <w:szCs w:val="14"/>
            <w:rPrChange w:id="17277" w:author="Martina Trejo López" w:date="2021-01-19T12:47:00Z">
              <w:rPr>
                <w:rStyle w:val="Refdenotaalpie"/>
              </w:rPr>
            </w:rPrChange>
          </w:rPr>
          <w:footnoteRef/>
        </w:r>
        <w:r w:rsidRPr="002D6274">
          <w:rPr>
            <w:rFonts w:ascii="Abadi" w:hAnsi="Abadi"/>
            <w:sz w:val="14"/>
            <w:szCs w:val="14"/>
            <w:rPrChange w:id="17278" w:author="Martina Trejo López" w:date="2021-01-19T12:47:00Z">
              <w:rPr/>
            </w:rPrChange>
          </w:rPr>
          <w:t xml:space="preserve"> </w:t>
        </w:r>
        <w:r w:rsidRPr="002D6274">
          <w:rPr>
            <w:rFonts w:ascii="Abadi" w:hAnsi="Abadi"/>
            <w:sz w:val="14"/>
            <w:szCs w:val="14"/>
            <w:rPrChange w:id="17279" w:author="Martina Trejo López" w:date="2021-01-19T12:47:00Z">
              <w:rPr>
                <w:lang w:val="es-419"/>
              </w:rPr>
            </w:rPrChange>
          </w:rPr>
          <w:t>En el último minuto de su participación, la presidenta de la mesa directiva le solicita concluir.</w:t>
        </w:r>
      </w:ins>
    </w:p>
  </w:footnote>
  <w:footnote w:id="29">
    <w:p w14:paraId="4F83EAAA" w14:textId="010025A0" w:rsidR="001736FE" w:rsidRPr="00725FC4" w:rsidRDefault="001736FE" w:rsidP="0061156C">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3</w:t>
      </w:r>
      <w:r w:rsidRPr="00725FC4">
        <w:rPr>
          <w:rFonts w:ascii="Abadi" w:hAnsi="Abadi"/>
          <w:b/>
          <w:bCs/>
          <w:sz w:val="14"/>
          <w:szCs w:val="14"/>
        </w:rPr>
        <w:t>:</w:t>
      </w:r>
      <w:r>
        <w:rPr>
          <w:rFonts w:ascii="Abadi" w:hAnsi="Abadi"/>
          <w:b/>
          <w:bCs/>
          <w:sz w:val="14"/>
          <w:szCs w:val="14"/>
        </w:rPr>
        <w:t>57</w:t>
      </w:r>
      <w:r w:rsidRPr="00725FC4">
        <w:rPr>
          <w:rFonts w:ascii="Abadi" w:hAnsi="Abadi"/>
          <w:b/>
          <w:bCs/>
          <w:sz w:val="14"/>
          <w:szCs w:val="14"/>
        </w:rPr>
        <w:t>:3</w:t>
      </w:r>
      <w:r>
        <w:rPr>
          <w:rFonts w:ascii="Abadi" w:hAnsi="Abadi"/>
          <w:b/>
          <w:bCs/>
          <w:sz w:val="14"/>
          <w:szCs w:val="14"/>
        </w:rPr>
        <w:t>4</w:t>
      </w:r>
      <w:r w:rsidRPr="00725FC4">
        <w:rPr>
          <w:rFonts w:ascii="Abadi" w:hAnsi="Abadi"/>
          <w:b/>
          <w:bCs/>
          <w:sz w:val="14"/>
          <w:szCs w:val="14"/>
        </w:rPr>
        <w:t xml:space="preserve">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030EDBB7" w:rsidR="001736FE" w:rsidRPr="0008519F" w:rsidRDefault="001736FE"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6F5690E8">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670215C1">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16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788E4D13" w:rsidR="001736FE" w:rsidRDefault="001736FE"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8240" behindDoc="0" locked="0" layoutInCell="1" allowOverlap="1" wp14:anchorId="162D05A3" wp14:editId="56098885">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16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46C73660">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1736FE" w14:paraId="5CAAB1B6" w14:textId="77777777" w:rsidTr="0045293B">
      <w:trPr>
        <w:trHeight w:val="1787"/>
      </w:trPr>
      <w:tc>
        <w:tcPr>
          <w:tcW w:w="2055" w:type="dxa"/>
          <w:shd w:val="clear" w:color="auto" w:fill="FFFFFF"/>
        </w:tcPr>
        <w:p w14:paraId="79B1526C" w14:textId="77777777" w:rsidR="001736FE" w:rsidRPr="006F4511" w:rsidRDefault="001736FE" w:rsidP="00AA08D1">
          <w:pPr>
            <w:pStyle w:val="Encabezado"/>
            <w:rPr>
              <w:b/>
              <w:u w:val="single"/>
            </w:rPr>
          </w:pPr>
          <w:r>
            <w:rPr>
              <w:noProof/>
            </w:rPr>
            <w:drawing>
              <wp:inline distT="0" distB="0" distL="0" distR="0" wp14:anchorId="22042F15" wp14:editId="637DD578">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1736FE" w:rsidRDefault="001736FE" w:rsidP="00AA08D1">
          <w:pPr>
            <w:pStyle w:val="Encabezado"/>
            <w:tabs>
              <w:tab w:val="clear" w:pos="4419"/>
            </w:tabs>
            <w:jc w:val="center"/>
            <w:rPr>
              <w:sz w:val="19"/>
            </w:rPr>
          </w:pPr>
        </w:p>
        <w:p w14:paraId="6BF100D1" w14:textId="77777777" w:rsidR="001736FE" w:rsidRPr="006D45D3" w:rsidRDefault="001736FE" w:rsidP="00AA08D1">
          <w:pPr>
            <w:pStyle w:val="Encabezado"/>
            <w:tabs>
              <w:tab w:val="clear" w:pos="4419"/>
            </w:tabs>
            <w:jc w:val="center"/>
            <w:rPr>
              <w:sz w:val="19"/>
            </w:rPr>
          </w:pPr>
        </w:p>
      </w:tc>
      <w:tc>
        <w:tcPr>
          <w:tcW w:w="6828" w:type="dxa"/>
          <w:shd w:val="clear" w:color="auto" w:fill="FFFFFF"/>
          <w:vAlign w:val="center"/>
        </w:tcPr>
        <w:p w14:paraId="17B93E93" w14:textId="77777777" w:rsidR="001736FE" w:rsidRPr="008217CF" w:rsidRDefault="001736FE"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1736FE" w:rsidRPr="008217CF" w:rsidRDefault="001736FE"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0FFC75C4" w:rsidR="001736FE" w:rsidRPr="00CF594E" w:rsidRDefault="001736FE"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93</w:t>
          </w:r>
        </w:p>
        <w:p w14:paraId="51E7AD1A" w14:textId="77777777" w:rsidR="001736FE" w:rsidRPr="00AC738C" w:rsidRDefault="001736FE" w:rsidP="00AC738C">
          <w:pPr>
            <w:pStyle w:val="Encabezado"/>
            <w:tabs>
              <w:tab w:val="clear" w:pos="4419"/>
            </w:tabs>
            <w:spacing w:before="40"/>
            <w:jc w:val="center"/>
            <w:rPr>
              <w:rFonts w:ascii="Maiandra GD" w:hAnsi="Maiandra GD"/>
              <w:b/>
              <w:i/>
              <w:sz w:val="18"/>
              <w:szCs w:val="18"/>
            </w:rPr>
          </w:pPr>
        </w:p>
        <w:p w14:paraId="3FE8AFBD" w14:textId="71CD2B2F" w:rsidR="001736FE" w:rsidRPr="006D45D3" w:rsidRDefault="001736FE"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16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1736FE" w:rsidRPr="006416C3" w:rsidRDefault="001736FE" w:rsidP="006328F9">
    <w:pPr>
      <w:pStyle w:val="Encabezado"/>
    </w:pPr>
    <w:r>
      <w:rPr>
        <w:noProof/>
        <w:lang w:val="es-MX" w:eastAsia="es-MX"/>
      </w:rPr>
      <w:drawing>
        <wp:anchor distT="0" distB="0" distL="114300" distR="114300" simplePos="0" relativeHeight="251657728" behindDoc="0" locked="0" layoutInCell="1" allowOverlap="1" wp14:anchorId="29EFF7DB" wp14:editId="6D733934">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5344F62"/>
    <w:multiLevelType w:val="hybridMultilevel"/>
    <w:tmpl w:val="42A6634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 w15:restartNumberingAfterBreak="0">
    <w:nsid w:val="09750B8D"/>
    <w:multiLevelType w:val="hybridMultilevel"/>
    <w:tmpl w:val="BDE81B7A"/>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9F6497A"/>
    <w:multiLevelType w:val="hybridMultilevel"/>
    <w:tmpl w:val="D95ACCAA"/>
    <w:lvl w:ilvl="0" w:tplc="080A0013">
      <w:start w:val="1"/>
      <w:numFmt w:val="upperRoman"/>
      <w:lvlText w:val="%1."/>
      <w:lvlJc w:val="righ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A20127E"/>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AD12BD1"/>
    <w:multiLevelType w:val="hybridMultilevel"/>
    <w:tmpl w:val="726E4966"/>
    <w:lvl w:ilvl="0" w:tplc="449A17E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 w15:restartNumberingAfterBreak="0">
    <w:nsid w:val="0B980281"/>
    <w:multiLevelType w:val="hybridMultilevel"/>
    <w:tmpl w:val="D6949B76"/>
    <w:lvl w:ilvl="0" w:tplc="91A017AE">
      <w:start w:val="4"/>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15:restartNumberingAfterBreak="0">
    <w:nsid w:val="0CB1016F"/>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DBE744C"/>
    <w:multiLevelType w:val="hybridMultilevel"/>
    <w:tmpl w:val="AA26E7CA"/>
    <w:lvl w:ilvl="0" w:tplc="AE72E2B4">
      <w:start w:val="1"/>
      <w:numFmt w:val="upperRoman"/>
      <w:lvlText w:val="%1."/>
      <w:lvlJc w:val="left"/>
      <w:pPr>
        <w:ind w:left="1126" w:hanging="720"/>
      </w:pPr>
      <w:rPr>
        <w:rFonts w:hint="default"/>
      </w:rPr>
    </w:lvl>
    <w:lvl w:ilvl="1" w:tplc="080A0019" w:tentative="1">
      <w:start w:val="1"/>
      <w:numFmt w:val="lowerLetter"/>
      <w:lvlText w:val="%2."/>
      <w:lvlJc w:val="left"/>
      <w:pPr>
        <w:ind w:left="1486" w:hanging="360"/>
      </w:pPr>
    </w:lvl>
    <w:lvl w:ilvl="2" w:tplc="080A001B" w:tentative="1">
      <w:start w:val="1"/>
      <w:numFmt w:val="lowerRoman"/>
      <w:lvlText w:val="%3."/>
      <w:lvlJc w:val="right"/>
      <w:pPr>
        <w:ind w:left="2206" w:hanging="180"/>
      </w:pPr>
    </w:lvl>
    <w:lvl w:ilvl="3" w:tplc="080A000F" w:tentative="1">
      <w:start w:val="1"/>
      <w:numFmt w:val="decimal"/>
      <w:lvlText w:val="%4."/>
      <w:lvlJc w:val="left"/>
      <w:pPr>
        <w:ind w:left="2926" w:hanging="360"/>
      </w:pPr>
    </w:lvl>
    <w:lvl w:ilvl="4" w:tplc="080A0019" w:tentative="1">
      <w:start w:val="1"/>
      <w:numFmt w:val="lowerLetter"/>
      <w:lvlText w:val="%5."/>
      <w:lvlJc w:val="left"/>
      <w:pPr>
        <w:ind w:left="3646" w:hanging="360"/>
      </w:pPr>
    </w:lvl>
    <w:lvl w:ilvl="5" w:tplc="080A001B" w:tentative="1">
      <w:start w:val="1"/>
      <w:numFmt w:val="lowerRoman"/>
      <w:lvlText w:val="%6."/>
      <w:lvlJc w:val="right"/>
      <w:pPr>
        <w:ind w:left="4366" w:hanging="180"/>
      </w:pPr>
    </w:lvl>
    <w:lvl w:ilvl="6" w:tplc="080A000F" w:tentative="1">
      <w:start w:val="1"/>
      <w:numFmt w:val="decimal"/>
      <w:lvlText w:val="%7."/>
      <w:lvlJc w:val="left"/>
      <w:pPr>
        <w:ind w:left="5086" w:hanging="360"/>
      </w:pPr>
    </w:lvl>
    <w:lvl w:ilvl="7" w:tplc="080A0019" w:tentative="1">
      <w:start w:val="1"/>
      <w:numFmt w:val="lowerLetter"/>
      <w:lvlText w:val="%8."/>
      <w:lvlJc w:val="left"/>
      <w:pPr>
        <w:ind w:left="5806" w:hanging="360"/>
      </w:pPr>
    </w:lvl>
    <w:lvl w:ilvl="8" w:tplc="080A001B" w:tentative="1">
      <w:start w:val="1"/>
      <w:numFmt w:val="lowerRoman"/>
      <w:lvlText w:val="%9."/>
      <w:lvlJc w:val="right"/>
      <w:pPr>
        <w:ind w:left="6526" w:hanging="180"/>
      </w:pPr>
    </w:lvl>
  </w:abstractNum>
  <w:abstractNum w:abstractNumId="12" w15:restartNumberingAfterBreak="0">
    <w:nsid w:val="0ED2418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FC9490B"/>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1DA0691"/>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5023448"/>
    <w:multiLevelType w:val="hybridMultilevel"/>
    <w:tmpl w:val="3B7EA43A"/>
    <w:lvl w:ilvl="0" w:tplc="DA5E0BBE">
      <w:start w:val="1"/>
      <w:numFmt w:val="upperRoman"/>
      <w:lvlText w:val="%1."/>
      <w:lvlJc w:val="left"/>
      <w:pPr>
        <w:ind w:left="1429" w:hanging="360"/>
      </w:pPr>
      <w:rPr>
        <w:rFonts w:ascii="Arial" w:hAnsi="Arial" w:cs="Arial" w:hint="default"/>
        <w:b/>
        <w:bCs/>
        <w:i w:val="0"/>
        <w:snapToGrid/>
        <w:spacing w:val="-5"/>
        <w:sz w:val="22"/>
        <w:szCs w:val="22"/>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6" w15:restartNumberingAfterBreak="0">
    <w:nsid w:val="151F777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59A6B19"/>
    <w:multiLevelType w:val="hybridMultilevel"/>
    <w:tmpl w:val="5610114E"/>
    <w:lvl w:ilvl="0" w:tplc="45FC5ABC">
      <w:start w:val="1"/>
      <w:numFmt w:val="upperRoman"/>
      <w:lvlText w:val="%1."/>
      <w:lvlJc w:val="left"/>
      <w:pPr>
        <w:ind w:left="1080" w:hanging="72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59B0E81"/>
    <w:multiLevelType w:val="hybridMultilevel"/>
    <w:tmpl w:val="2DDEEB86"/>
    <w:lvl w:ilvl="0" w:tplc="F5660330">
      <w:start w:val="1"/>
      <w:numFmt w:val="lowerLetter"/>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15CA11F3"/>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183718FC"/>
    <w:multiLevelType w:val="hybridMultilevel"/>
    <w:tmpl w:val="154C6966"/>
    <w:lvl w:ilvl="0" w:tplc="0DFE20AC">
      <w:start w:val="1"/>
      <w:numFmt w:val="lowerLetter"/>
      <w:lvlText w:val="%1)"/>
      <w:lvlJc w:val="left"/>
      <w:pPr>
        <w:ind w:left="1080" w:hanging="360"/>
      </w:pPr>
      <w:rPr>
        <w:rFonts w:hint="default"/>
        <w:b/>
        <w:bCs/>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1" w15:restartNumberingAfterBreak="0">
    <w:nsid w:val="19E21A9D"/>
    <w:multiLevelType w:val="hybridMultilevel"/>
    <w:tmpl w:val="48DA5260"/>
    <w:lvl w:ilvl="0" w:tplc="5EEE2E38">
      <w:start w:val="1"/>
      <w:numFmt w:val="upperRoman"/>
      <w:lvlText w:val="%1."/>
      <w:lvlJc w:val="left"/>
      <w:pPr>
        <w:ind w:left="720" w:hanging="360"/>
      </w:pPr>
      <w:rPr>
        <w:rFonts w:ascii="Verdana" w:hAnsi="Verdana" w:cs="Arial" w:hint="default"/>
        <w:b/>
        <w:i w:val="0"/>
        <w:sz w:val="20"/>
        <w:szCs w:val="2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1A1D75DE"/>
    <w:multiLevelType w:val="hybridMultilevel"/>
    <w:tmpl w:val="2C12042C"/>
    <w:lvl w:ilvl="0" w:tplc="C2ACD49C">
      <w:start w:val="1"/>
      <w:numFmt w:val="upperRoman"/>
      <w:lvlText w:val="%1."/>
      <w:lvlJc w:val="left"/>
      <w:pPr>
        <w:ind w:left="1126" w:hanging="720"/>
      </w:pPr>
      <w:rPr>
        <w:rFonts w:ascii="Arial" w:eastAsia="Arial" w:hAnsi="Arial" w:cs="Arial" w:hint="default"/>
        <w:b/>
        <w:bCs/>
        <w:spacing w:val="-4"/>
        <w:w w:val="99"/>
        <w:sz w:val="18"/>
        <w:szCs w:val="18"/>
        <w:lang w:val="es-MX" w:eastAsia="es-MX" w:bidi="es-MX"/>
      </w:rPr>
    </w:lvl>
    <w:lvl w:ilvl="1" w:tplc="6E4A8636">
      <w:start w:val="1"/>
      <w:numFmt w:val="lowerLetter"/>
      <w:lvlText w:val="%2)"/>
      <w:lvlJc w:val="left"/>
      <w:pPr>
        <w:ind w:left="1126" w:hanging="576"/>
      </w:pPr>
      <w:rPr>
        <w:rFonts w:ascii="Arial" w:eastAsia="Times New Roman" w:hAnsi="Arial" w:cs="Arial"/>
        <w:b/>
        <w:bCs/>
        <w:w w:val="99"/>
        <w:sz w:val="22"/>
        <w:szCs w:val="18"/>
        <w:lang w:val="es-MX" w:eastAsia="es-MX" w:bidi="es-MX"/>
      </w:rPr>
    </w:lvl>
    <w:lvl w:ilvl="2" w:tplc="5AF497F6">
      <w:numFmt w:val="bullet"/>
      <w:lvlText w:val="•"/>
      <w:lvlJc w:val="left"/>
      <w:pPr>
        <w:ind w:left="2824" w:hanging="576"/>
      </w:pPr>
      <w:rPr>
        <w:rFonts w:hint="default"/>
        <w:lang w:val="es-MX" w:eastAsia="es-MX" w:bidi="es-MX"/>
      </w:rPr>
    </w:lvl>
    <w:lvl w:ilvl="3" w:tplc="3CD41594">
      <w:numFmt w:val="bullet"/>
      <w:lvlText w:val="•"/>
      <w:lvlJc w:val="left"/>
      <w:pPr>
        <w:ind w:left="3676" w:hanging="576"/>
      </w:pPr>
      <w:rPr>
        <w:rFonts w:hint="default"/>
        <w:lang w:val="es-MX" w:eastAsia="es-MX" w:bidi="es-MX"/>
      </w:rPr>
    </w:lvl>
    <w:lvl w:ilvl="4" w:tplc="50CC1080">
      <w:numFmt w:val="bullet"/>
      <w:lvlText w:val="•"/>
      <w:lvlJc w:val="left"/>
      <w:pPr>
        <w:ind w:left="4528" w:hanging="576"/>
      </w:pPr>
      <w:rPr>
        <w:rFonts w:hint="default"/>
        <w:lang w:val="es-MX" w:eastAsia="es-MX" w:bidi="es-MX"/>
      </w:rPr>
    </w:lvl>
    <w:lvl w:ilvl="5" w:tplc="8316568A">
      <w:numFmt w:val="bullet"/>
      <w:lvlText w:val="•"/>
      <w:lvlJc w:val="left"/>
      <w:pPr>
        <w:ind w:left="5380" w:hanging="576"/>
      </w:pPr>
      <w:rPr>
        <w:rFonts w:hint="default"/>
        <w:lang w:val="es-MX" w:eastAsia="es-MX" w:bidi="es-MX"/>
      </w:rPr>
    </w:lvl>
    <w:lvl w:ilvl="6" w:tplc="82A202FC">
      <w:numFmt w:val="bullet"/>
      <w:lvlText w:val="•"/>
      <w:lvlJc w:val="left"/>
      <w:pPr>
        <w:ind w:left="6232" w:hanging="576"/>
      </w:pPr>
      <w:rPr>
        <w:rFonts w:hint="default"/>
        <w:lang w:val="es-MX" w:eastAsia="es-MX" w:bidi="es-MX"/>
      </w:rPr>
    </w:lvl>
    <w:lvl w:ilvl="7" w:tplc="FE26B806">
      <w:numFmt w:val="bullet"/>
      <w:lvlText w:val="•"/>
      <w:lvlJc w:val="left"/>
      <w:pPr>
        <w:ind w:left="7084" w:hanging="576"/>
      </w:pPr>
      <w:rPr>
        <w:rFonts w:hint="default"/>
        <w:lang w:val="es-MX" w:eastAsia="es-MX" w:bidi="es-MX"/>
      </w:rPr>
    </w:lvl>
    <w:lvl w:ilvl="8" w:tplc="5734C714">
      <w:numFmt w:val="bullet"/>
      <w:lvlText w:val="•"/>
      <w:lvlJc w:val="left"/>
      <w:pPr>
        <w:ind w:left="7936" w:hanging="576"/>
      </w:pPr>
      <w:rPr>
        <w:rFonts w:hint="default"/>
        <w:lang w:val="es-MX" w:eastAsia="es-MX" w:bidi="es-MX"/>
      </w:rPr>
    </w:lvl>
  </w:abstractNum>
  <w:abstractNum w:abstractNumId="23" w15:restartNumberingAfterBreak="0">
    <w:nsid w:val="1ABE1B3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C383ABF"/>
    <w:multiLevelType w:val="hybridMultilevel"/>
    <w:tmpl w:val="7248C04E"/>
    <w:lvl w:ilvl="0" w:tplc="F82E9F1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E781DDC"/>
    <w:multiLevelType w:val="hybridMultilevel"/>
    <w:tmpl w:val="906AC74E"/>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6" w15:restartNumberingAfterBreak="0">
    <w:nsid w:val="1FF23B54"/>
    <w:multiLevelType w:val="hybridMultilevel"/>
    <w:tmpl w:val="E070DFC4"/>
    <w:lvl w:ilvl="0" w:tplc="FF748E8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1031DB2"/>
    <w:multiLevelType w:val="hybridMultilevel"/>
    <w:tmpl w:val="25E06792"/>
    <w:lvl w:ilvl="0" w:tplc="D1F07B9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23E000C7"/>
    <w:multiLevelType w:val="hybridMultilevel"/>
    <w:tmpl w:val="C42C65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3E4085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0" w15:restartNumberingAfterBreak="0">
    <w:nsid w:val="25573ADE"/>
    <w:multiLevelType w:val="hybridMultilevel"/>
    <w:tmpl w:val="31002C3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1"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2" w15:restartNumberingAfterBreak="0">
    <w:nsid w:val="270B7ED6"/>
    <w:multiLevelType w:val="hybridMultilevel"/>
    <w:tmpl w:val="6AC6A4B4"/>
    <w:lvl w:ilvl="0" w:tplc="1B62EC0A">
      <w:start w:val="1"/>
      <w:numFmt w:val="lowerLetter"/>
      <w:lvlText w:val="%1)"/>
      <w:lvlJc w:val="left"/>
      <w:pPr>
        <w:ind w:left="720" w:hanging="360"/>
      </w:pPr>
      <w:rPr>
        <w:rFonts w:hint="default"/>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8A338E0"/>
    <w:multiLevelType w:val="hybridMultilevel"/>
    <w:tmpl w:val="5C3C02D8"/>
    <w:lvl w:ilvl="0" w:tplc="080A000B">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29D45D8E"/>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2AEF6069"/>
    <w:multiLevelType w:val="hybridMultilevel"/>
    <w:tmpl w:val="57D6085E"/>
    <w:lvl w:ilvl="0" w:tplc="5E7E60F0">
      <w:start w:val="1"/>
      <w:numFmt w:val="decimal"/>
      <w:lvlText w:val="%1."/>
      <w:lvlJc w:val="left"/>
      <w:pPr>
        <w:ind w:left="2007" w:hanging="360"/>
      </w:pPr>
      <w:rPr>
        <w:rFonts w:hint="default"/>
        <w:b/>
        <w:bCs/>
      </w:rPr>
    </w:lvl>
    <w:lvl w:ilvl="1" w:tplc="080A0019" w:tentative="1">
      <w:start w:val="1"/>
      <w:numFmt w:val="lowerLetter"/>
      <w:lvlText w:val="%2."/>
      <w:lvlJc w:val="left"/>
      <w:pPr>
        <w:ind w:left="2727" w:hanging="360"/>
      </w:pPr>
    </w:lvl>
    <w:lvl w:ilvl="2" w:tplc="080A001B" w:tentative="1">
      <w:start w:val="1"/>
      <w:numFmt w:val="lowerRoman"/>
      <w:lvlText w:val="%3."/>
      <w:lvlJc w:val="right"/>
      <w:pPr>
        <w:ind w:left="3447" w:hanging="180"/>
      </w:pPr>
    </w:lvl>
    <w:lvl w:ilvl="3" w:tplc="080A000F" w:tentative="1">
      <w:start w:val="1"/>
      <w:numFmt w:val="decimal"/>
      <w:lvlText w:val="%4."/>
      <w:lvlJc w:val="left"/>
      <w:pPr>
        <w:ind w:left="4167" w:hanging="360"/>
      </w:pPr>
    </w:lvl>
    <w:lvl w:ilvl="4" w:tplc="080A0019" w:tentative="1">
      <w:start w:val="1"/>
      <w:numFmt w:val="lowerLetter"/>
      <w:lvlText w:val="%5."/>
      <w:lvlJc w:val="left"/>
      <w:pPr>
        <w:ind w:left="4887" w:hanging="360"/>
      </w:pPr>
    </w:lvl>
    <w:lvl w:ilvl="5" w:tplc="080A001B" w:tentative="1">
      <w:start w:val="1"/>
      <w:numFmt w:val="lowerRoman"/>
      <w:lvlText w:val="%6."/>
      <w:lvlJc w:val="right"/>
      <w:pPr>
        <w:ind w:left="5607" w:hanging="180"/>
      </w:pPr>
    </w:lvl>
    <w:lvl w:ilvl="6" w:tplc="080A000F" w:tentative="1">
      <w:start w:val="1"/>
      <w:numFmt w:val="decimal"/>
      <w:lvlText w:val="%7."/>
      <w:lvlJc w:val="left"/>
      <w:pPr>
        <w:ind w:left="6327" w:hanging="360"/>
      </w:pPr>
    </w:lvl>
    <w:lvl w:ilvl="7" w:tplc="080A0019" w:tentative="1">
      <w:start w:val="1"/>
      <w:numFmt w:val="lowerLetter"/>
      <w:lvlText w:val="%8."/>
      <w:lvlJc w:val="left"/>
      <w:pPr>
        <w:ind w:left="7047" w:hanging="360"/>
      </w:pPr>
    </w:lvl>
    <w:lvl w:ilvl="8" w:tplc="080A001B" w:tentative="1">
      <w:start w:val="1"/>
      <w:numFmt w:val="lowerRoman"/>
      <w:lvlText w:val="%9."/>
      <w:lvlJc w:val="right"/>
      <w:pPr>
        <w:ind w:left="7767" w:hanging="180"/>
      </w:pPr>
    </w:lvl>
  </w:abstractNum>
  <w:abstractNum w:abstractNumId="36" w15:restartNumberingAfterBreak="0">
    <w:nsid w:val="2CFD21DA"/>
    <w:multiLevelType w:val="hybridMultilevel"/>
    <w:tmpl w:val="A1D62652"/>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317642A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8" w15:restartNumberingAfterBreak="0">
    <w:nsid w:val="31B409A5"/>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339E032F"/>
    <w:multiLevelType w:val="hybridMultilevel"/>
    <w:tmpl w:val="B50070A2"/>
    <w:lvl w:ilvl="0" w:tplc="5EEE2E38">
      <w:start w:val="1"/>
      <w:numFmt w:val="upperRoman"/>
      <w:lvlText w:val="%1."/>
      <w:lvlJc w:val="left"/>
      <w:pPr>
        <w:ind w:left="1080" w:hanging="720"/>
      </w:pPr>
      <w:rPr>
        <w:rFonts w:ascii="Verdana" w:hAnsi="Verdana" w:cs="Arial" w:hint="default"/>
        <w:b/>
        <w:i w:val="0"/>
        <w:color w:val="000000"/>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6580DA2"/>
    <w:multiLevelType w:val="hybridMultilevel"/>
    <w:tmpl w:val="77E651E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1" w15:restartNumberingAfterBreak="0">
    <w:nsid w:val="36E664B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2" w15:restartNumberingAfterBreak="0">
    <w:nsid w:val="38A261A1"/>
    <w:multiLevelType w:val="hybridMultilevel"/>
    <w:tmpl w:val="7352B50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3" w15:restartNumberingAfterBreak="0">
    <w:nsid w:val="3AFB775B"/>
    <w:multiLevelType w:val="hybridMultilevel"/>
    <w:tmpl w:val="E1AC3BF0"/>
    <w:lvl w:ilvl="0" w:tplc="CD2455D2">
      <w:start w:val="4"/>
      <w:numFmt w:val="lowerLetter"/>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4" w15:restartNumberingAfterBreak="0">
    <w:nsid w:val="3EEE6852"/>
    <w:multiLevelType w:val="hybridMultilevel"/>
    <w:tmpl w:val="6E8C749C"/>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5"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6" w15:restartNumberingAfterBreak="0">
    <w:nsid w:val="4BD200B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7" w15:restartNumberingAfterBreak="0">
    <w:nsid w:val="4E013B5F"/>
    <w:multiLevelType w:val="hybridMultilevel"/>
    <w:tmpl w:val="86341484"/>
    <w:lvl w:ilvl="0" w:tplc="636CA38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52DD300C"/>
    <w:multiLevelType w:val="hybridMultilevel"/>
    <w:tmpl w:val="66A68A8E"/>
    <w:lvl w:ilvl="0" w:tplc="F36C132A">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54417C71"/>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559A3A38"/>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5DB07A47"/>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60382083"/>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0BF4332"/>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64BD652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9355FB5"/>
    <w:multiLevelType w:val="hybridMultilevel"/>
    <w:tmpl w:val="09D8DFC2"/>
    <w:lvl w:ilvl="0" w:tplc="BE9E5F62">
      <w:start w:val="1"/>
      <w:numFmt w:val="upperRoman"/>
      <w:lvlText w:val="%1."/>
      <w:lvlJc w:val="left"/>
      <w:pPr>
        <w:ind w:left="838" w:hanging="720"/>
      </w:pPr>
      <w:rPr>
        <w:rFonts w:hint="default"/>
        <w:b/>
        <w:sz w:val="22"/>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57" w15:restartNumberingAfterBreak="0">
    <w:nsid w:val="69E5516C"/>
    <w:multiLevelType w:val="hybridMultilevel"/>
    <w:tmpl w:val="B12432C2"/>
    <w:lvl w:ilvl="0" w:tplc="A0B49566">
      <w:start w:val="1"/>
      <w:numFmt w:val="lowerLetter"/>
      <w:lvlText w:val="%1)"/>
      <w:lvlJc w:val="left"/>
      <w:pPr>
        <w:ind w:left="1647" w:hanging="360"/>
      </w:pPr>
      <w:rPr>
        <w:b/>
        <w:bCs/>
      </w:rPr>
    </w:lvl>
    <w:lvl w:ilvl="1" w:tplc="080A0019" w:tentative="1">
      <w:start w:val="1"/>
      <w:numFmt w:val="lowerLetter"/>
      <w:lvlText w:val="%2."/>
      <w:lvlJc w:val="left"/>
      <w:pPr>
        <w:ind w:left="2367" w:hanging="360"/>
      </w:pPr>
    </w:lvl>
    <w:lvl w:ilvl="2" w:tplc="080A001B" w:tentative="1">
      <w:start w:val="1"/>
      <w:numFmt w:val="lowerRoman"/>
      <w:lvlText w:val="%3."/>
      <w:lvlJc w:val="right"/>
      <w:pPr>
        <w:ind w:left="3087" w:hanging="180"/>
      </w:pPr>
    </w:lvl>
    <w:lvl w:ilvl="3" w:tplc="080A000F" w:tentative="1">
      <w:start w:val="1"/>
      <w:numFmt w:val="decimal"/>
      <w:lvlText w:val="%4."/>
      <w:lvlJc w:val="left"/>
      <w:pPr>
        <w:ind w:left="3807" w:hanging="360"/>
      </w:pPr>
    </w:lvl>
    <w:lvl w:ilvl="4" w:tplc="080A0019" w:tentative="1">
      <w:start w:val="1"/>
      <w:numFmt w:val="lowerLetter"/>
      <w:lvlText w:val="%5."/>
      <w:lvlJc w:val="left"/>
      <w:pPr>
        <w:ind w:left="4527" w:hanging="360"/>
      </w:pPr>
    </w:lvl>
    <w:lvl w:ilvl="5" w:tplc="080A001B" w:tentative="1">
      <w:start w:val="1"/>
      <w:numFmt w:val="lowerRoman"/>
      <w:lvlText w:val="%6."/>
      <w:lvlJc w:val="right"/>
      <w:pPr>
        <w:ind w:left="5247" w:hanging="180"/>
      </w:pPr>
    </w:lvl>
    <w:lvl w:ilvl="6" w:tplc="080A000F" w:tentative="1">
      <w:start w:val="1"/>
      <w:numFmt w:val="decimal"/>
      <w:lvlText w:val="%7."/>
      <w:lvlJc w:val="left"/>
      <w:pPr>
        <w:ind w:left="5967" w:hanging="360"/>
      </w:pPr>
    </w:lvl>
    <w:lvl w:ilvl="7" w:tplc="080A0019" w:tentative="1">
      <w:start w:val="1"/>
      <w:numFmt w:val="lowerLetter"/>
      <w:lvlText w:val="%8."/>
      <w:lvlJc w:val="left"/>
      <w:pPr>
        <w:ind w:left="6687" w:hanging="360"/>
      </w:pPr>
    </w:lvl>
    <w:lvl w:ilvl="8" w:tplc="080A001B" w:tentative="1">
      <w:start w:val="1"/>
      <w:numFmt w:val="lowerRoman"/>
      <w:lvlText w:val="%9."/>
      <w:lvlJc w:val="right"/>
      <w:pPr>
        <w:ind w:left="7407" w:hanging="180"/>
      </w:pPr>
    </w:lvl>
  </w:abstractNum>
  <w:abstractNum w:abstractNumId="58" w15:restartNumberingAfterBreak="0">
    <w:nsid w:val="6A022BD2"/>
    <w:multiLevelType w:val="hybridMultilevel"/>
    <w:tmpl w:val="38C0A930"/>
    <w:lvl w:ilvl="0" w:tplc="38D8300C">
      <w:start w:val="1"/>
      <w:numFmt w:val="lowerLetter"/>
      <w:lvlText w:val="%1)"/>
      <w:lvlJc w:val="left"/>
      <w:pPr>
        <w:ind w:left="1353" w:hanging="360"/>
      </w:pPr>
      <w:rPr>
        <w:rFonts w:hint="default"/>
        <w:b/>
      </w:rPr>
    </w:lvl>
    <w:lvl w:ilvl="1" w:tplc="080A0019">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59"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0" w15:restartNumberingAfterBreak="0">
    <w:nsid w:val="6AB14583"/>
    <w:multiLevelType w:val="hybridMultilevel"/>
    <w:tmpl w:val="CBEA8224"/>
    <w:lvl w:ilvl="0" w:tplc="2AB847FA">
      <w:start w:val="1"/>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6B1E3E0F"/>
    <w:multiLevelType w:val="hybridMultilevel"/>
    <w:tmpl w:val="FF841FBE"/>
    <w:lvl w:ilvl="0" w:tplc="260AB506">
      <w:start w:val="1"/>
      <w:numFmt w:val="upperRoman"/>
      <w:lvlText w:val="%1."/>
      <w:lvlJc w:val="left"/>
      <w:pPr>
        <w:ind w:left="838" w:hanging="720"/>
      </w:pPr>
      <w:rPr>
        <w:rFonts w:hint="default"/>
        <w:b/>
        <w:sz w:val="20"/>
        <w:szCs w:val="20"/>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62" w15:restartNumberingAfterBreak="0">
    <w:nsid w:val="6BAC7D1C"/>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6C90220E"/>
    <w:multiLevelType w:val="hybridMultilevel"/>
    <w:tmpl w:val="1AE87D3E"/>
    <w:lvl w:ilvl="0" w:tplc="24EE344C">
      <w:start w:val="1"/>
      <w:numFmt w:val="upperRoman"/>
      <w:lvlText w:val="%1."/>
      <w:lvlJc w:val="left"/>
      <w:pPr>
        <w:ind w:left="838" w:hanging="720"/>
      </w:pPr>
      <w:rPr>
        <w:rFonts w:hint="default"/>
        <w:b/>
        <w:sz w:val="20"/>
        <w:szCs w:val="20"/>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64" w15:restartNumberingAfterBreak="0">
    <w:nsid w:val="6D565C22"/>
    <w:multiLevelType w:val="hybridMultilevel"/>
    <w:tmpl w:val="B1E88F0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65" w15:restartNumberingAfterBreak="0">
    <w:nsid w:val="71BC001C"/>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6" w15:restartNumberingAfterBreak="0">
    <w:nsid w:val="7355573D"/>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739D1B53"/>
    <w:multiLevelType w:val="hybridMultilevel"/>
    <w:tmpl w:val="9154B02C"/>
    <w:lvl w:ilvl="0" w:tplc="AD5C3630">
      <w:start w:val="1"/>
      <w:numFmt w:val="upperRoman"/>
      <w:lvlText w:val="%1."/>
      <w:lvlJc w:val="left"/>
      <w:pPr>
        <w:ind w:left="1126" w:hanging="720"/>
      </w:pPr>
      <w:rPr>
        <w:rFonts w:ascii="Arial" w:eastAsia="Arial" w:hAnsi="Arial" w:cs="Arial" w:hint="default"/>
        <w:b/>
        <w:bCs/>
        <w:spacing w:val="-2"/>
        <w:w w:val="99"/>
        <w:sz w:val="18"/>
        <w:szCs w:val="18"/>
        <w:lang w:val="es-MX" w:eastAsia="es-MX" w:bidi="es-MX"/>
      </w:rPr>
    </w:lvl>
    <w:lvl w:ilvl="1" w:tplc="038E9882">
      <w:start w:val="1"/>
      <w:numFmt w:val="lowerLetter"/>
      <w:lvlText w:val="%2)"/>
      <w:lvlJc w:val="left"/>
      <w:pPr>
        <w:ind w:left="1126" w:hanging="576"/>
      </w:pPr>
      <w:rPr>
        <w:rFonts w:ascii="Arial" w:eastAsia="Arial" w:hAnsi="Arial" w:cs="Arial" w:hint="default"/>
        <w:b/>
        <w:bCs/>
        <w:w w:val="99"/>
        <w:sz w:val="22"/>
        <w:szCs w:val="18"/>
        <w:lang w:val="es-MX" w:eastAsia="es-MX" w:bidi="es-MX"/>
      </w:rPr>
    </w:lvl>
    <w:lvl w:ilvl="2" w:tplc="110AF230">
      <w:numFmt w:val="bullet"/>
      <w:lvlText w:val="•"/>
      <w:lvlJc w:val="left"/>
      <w:pPr>
        <w:ind w:left="2824" w:hanging="576"/>
      </w:pPr>
      <w:rPr>
        <w:rFonts w:hint="default"/>
        <w:lang w:val="es-MX" w:eastAsia="es-MX" w:bidi="es-MX"/>
      </w:rPr>
    </w:lvl>
    <w:lvl w:ilvl="3" w:tplc="DBAAB0EC">
      <w:numFmt w:val="bullet"/>
      <w:lvlText w:val="•"/>
      <w:lvlJc w:val="left"/>
      <w:pPr>
        <w:ind w:left="3676" w:hanging="576"/>
      </w:pPr>
      <w:rPr>
        <w:rFonts w:hint="default"/>
        <w:lang w:val="es-MX" w:eastAsia="es-MX" w:bidi="es-MX"/>
      </w:rPr>
    </w:lvl>
    <w:lvl w:ilvl="4" w:tplc="D652C24A">
      <w:numFmt w:val="bullet"/>
      <w:lvlText w:val="•"/>
      <w:lvlJc w:val="left"/>
      <w:pPr>
        <w:ind w:left="4528" w:hanging="576"/>
      </w:pPr>
      <w:rPr>
        <w:rFonts w:hint="default"/>
        <w:lang w:val="es-MX" w:eastAsia="es-MX" w:bidi="es-MX"/>
      </w:rPr>
    </w:lvl>
    <w:lvl w:ilvl="5" w:tplc="3FE0FD0A">
      <w:numFmt w:val="bullet"/>
      <w:lvlText w:val="•"/>
      <w:lvlJc w:val="left"/>
      <w:pPr>
        <w:ind w:left="5380" w:hanging="576"/>
      </w:pPr>
      <w:rPr>
        <w:rFonts w:hint="default"/>
        <w:lang w:val="es-MX" w:eastAsia="es-MX" w:bidi="es-MX"/>
      </w:rPr>
    </w:lvl>
    <w:lvl w:ilvl="6" w:tplc="FB1864BE">
      <w:numFmt w:val="bullet"/>
      <w:lvlText w:val="•"/>
      <w:lvlJc w:val="left"/>
      <w:pPr>
        <w:ind w:left="6232" w:hanging="576"/>
      </w:pPr>
      <w:rPr>
        <w:rFonts w:hint="default"/>
        <w:lang w:val="es-MX" w:eastAsia="es-MX" w:bidi="es-MX"/>
      </w:rPr>
    </w:lvl>
    <w:lvl w:ilvl="7" w:tplc="42E48E0C">
      <w:numFmt w:val="bullet"/>
      <w:lvlText w:val="•"/>
      <w:lvlJc w:val="left"/>
      <w:pPr>
        <w:ind w:left="7084" w:hanging="576"/>
      </w:pPr>
      <w:rPr>
        <w:rFonts w:hint="default"/>
        <w:lang w:val="es-MX" w:eastAsia="es-MX" w:bidi="es-MX"/>
      </w:rPr>
    </w:lvl>
    <w:lvl w:ilvl="8" w:tplc="EFD8CDF6">
      <w:numFmt w:val="bullet"/>
      <w:lvlText w:val="•"/>
      <w:lvlJc w:val="left"/>
      <w:pPr>
        <w:ind w:left="7936" w:hanging="576"/>
      </w:pPr>
      <w:rPr>
        <w:rFonts w:hint="default"/>
        <w:lang w:val="es-MX" w:eastAsia="es-MX" w:bidi="es-MX"/>
      </w:rPr>
    </w:lvl>
  </w:abstractNum>
  <w:abstractNum w:abstractNumId="68" w15:restartNumberingAfterBreak="0">
    <w:nsid w:val="76AE3699"/>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9" w15:restartNumberingAfterBreak="0">
    <w:nsid w:val="76C008A6"/>
    <w:multiLevelType w:val="hybridMultilevel"/>
    <w:tmpl w:val="E070DFC4"/>
    <w:lvl w:ilvl="0" w:tplc="FF748E8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787F7B4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1" w15:restartNumberingAfterBreak="0">
    <w:nsid w:val="78C4487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79614EBB"/>
    <w:multiLevelType w:val="hybridMultilevel"/>
    <w:tmpl w:val="3814C550"/>
    <w:lvl w:ilvl="0" w:tplc="9686303A">
      <w:start w:val="1"/>
      <w:numFmt w:val="upperRoman"/>
      <w:lvlText w:val="%1."/>
      <w:lvlJc w:val="left"/>
      <w:pPr>
        <w:ind w:left="1008" w:hanging="720"/>
      </w:pPr>
      <w:rPr>
        <w:rFonts w:ascii="Verdana" w:hAnsi="Verdana" w:cs="Tahoma" w:hint="default"/>
        <w:b/>
        <w:bCs/>
        <w:i w:val="0"/>
        <w:snapToGrid/>
        <w:spacing w:val="-5"/>
        <w:sz w:val="22"/>
        <w:szCs w:val="22"/>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73" w15:restartNumberingAfterBreak="0">
    <w:nsid w:val="799D5DE9"/>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7C6B5F8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5" w15:restartNumberingAfterBreak="0">
    <w:nsid w:val="7C8A7C57"/>
    <w:multiLevelType w:val="hybridMultilevel"/>
    <w:tmpl w:val="1CE27CCA"/>
    <w:lvl w:ilvl="0" w:tplc="F7DEBEC2">
      <w:start w:val="1"/>
      <w:numFmt w:val="upperRoman"/>
      <w:lvlText w:val="%1."/>
      <w:lvlJc w:val="left"/>
      <w:pPr>
        <w:ind w:left="838" w:hanging="720"/>
      </w:pPr>
      <w:rPr>
        <w:rFonts w:hint="default"/>
        <w:b/>
        <w:sz w:val="20"/>
        <w:szCs w:val="20"/>
      </w:rPr>
    </w:lvl>
    <w:lvl w:ilvl="1" w:tplc="080A0019" w:tentative="1">
      <w:start w:val="1"/>
      <w:numFmt w:val="lowerLetter"/>
      <w:lvlText w:val="%2."/>
      <w:lvlJc w:val="left"/>
      <w:pPr>
        <w:ind w:left="1198" w:hanging="360"/>
      </w:pPr>
    </w:lvl>
    <w:lvl w:ilvl="2" w:tplc="080A001B" w:tentative="1">
      <w:start w:val="1"/>
      <w:numFmt w:val="lowerRoman"/>
      <w:lvlText w:val="%3."/>
      <w:lvlJc w:val="right"/>
      <w:pPr>
        <w:ind w:left="1918" w:hanging="180"/>
      </w:pPr>
    </w:lvl>
    <w:lvl w:ilvl="3" w:tplc="080A000F" w:tentative="1">
      <w:start w:val="1"/>
      <w:numFmt w:val="decimal"/>
      <w:lvlText w:val="%4."/>
      <w:lvlJc w:val="left"/>
      <w:pPr>
        <w:ind w:left="2638" w:hanging="360"/>
      </w:pPr>
    </w:lvl>
    <w:lvl w:ilvl="4" w:tplc="080A0019" w:tentative="1">
      <w:start w:val="1"/>
      <w:numFmt w:val="lowerLetter"/>
      <w:lvlText w:val="%5."/>
      <w:lvlJc w:val="left"/>
      <w:pPr>
        <w:ind w:left="3358" w:hanging="360"/>
      </w:pPr>
    </w:lvl>
    <w:lvl w:ilvl="5" w:tplc="080A001B" w:tentative="1">
      <w:start w:val="1"/>
      <w:numFmt w:val="lowerRoman"/>
      <w:lvlText w:val="%6."/>
      <w:lvlJc w:val="right"/>
      <w:pPr>
        <w:ind w:left="4078" w:hanging="180"/>
      </w:pPr>
    </w:lvl>
    <w:lvl w:ilvl="6" w:tplc="080A000F" w:tentative="1">
      <w:start w:val="1"/>
      <w:numFmt w:val="decimal"/>
      <w:lvlText w:val="%7."/>
      <w:lvlJc w:val="left"/>
      <w:pPr>
        <w:ind w:left="4798" w:hanging="360"/>
      </w:pPr>
    </w:lvl>
    <w:lvl w:ilvl="7" w:tplc="080A0019" w:tentative="1">
      <w:start w:val="1"/>
      <w:numFmt w:val="lowerLetter"/>
      <w:lvlText w:val="%8."/>
      <w:lvlJc w:val="left"/>
      <w:pPr>
        <w:ind w:left="5518" w:hanging="360"/>
      </w:pPr>
    </w:lvl>
    <w:lvl w:ilvl="8" w:tplc="080A001B" w:tentative="1">
      <w:start w:val="1"/>
      <w:numFmt w:val="lowerRoman"/>
      <w:lvlText w:val="%9."/>
      <w:lvlJc w:val="right"/>
      <w:pPr>
        <w:ind w:left="6238" w:hanging="180"/>
      </w:pPr>
    </w:lvl>
  </w:abstractNum>
  <w:abstractNum w:abstractNumId="76" w15:restartNumberingAfterBreak="0">
    <w:nsid w:val="7E403B4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7" w15:restartNumberingAfterBreak="0">
    <w:nsid w:val="7FB222EA"/>
    <w:multiLevelType w:val="hybridMultilevel"/>
    <w:tmpl w:val="F036FE64"/>
    <w:lvl w:ilvl="0" w:tplc="00727E3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1"/>
  </w:num>
  <w:num w:numId="3">
    <w:abstractNumId w:val="55"/>
  </w:num>
  <w:num w:numId="4">
    <w:abstractNumId w:val="3"/>
  </w:num>
  <w:num w:numId="5">
    <w:abstractNumId w:val="0"/>
  </w:num>
  <w:num w:numId="6">
    <w:abstractNumId w:val="44"/>
  </w:num>
  <w:num w:numId="7">
    <w:abstractNumId w:val="30"/>
  </w:num>
  <w:num w:numId="8">
    <w:abstractNumId w:val="36"/>
  </w:num>
  <w:num w:numId="9">
    <w:abstractNumId w:val="47"/>
  </w:num>
  <w:num w:numId="10">
    <w:abstractNumId w:val="15"/>
  </w:num>
  <w:num w:numId="11">
    <w:abstractNumId w:val="54"/>
  </w:num>
  <w:num w:numId="12">
    <w:abstractNumId w:val="6"/>
  </w:num>
  <w:num w:numId="13">
    <w:abstractNumId w:val="19"/>
  </w:num>
  <w:num w:numId="14">
    <w:abstractNumId w:val="52"/>
  </w:num>
  <w:num w:numId="15">
    <w:abstractNumId w:val="60"/>
  </w:num>
  <w:num w:numId="16">
    <w:abstractNumId w:val="50"/>
  </w:num>
  <w:num w:numId="17">
    <w:abstractNumId w:val="58"/>
  </w:num>
  <w:num w:numId="18">
    <w:abstractNumId w:val="62"/>
  </w:num>
  <w:num w:numId="19">
    <w:abstractNumId w:val="73"/>
  </w:num>
  <w:num w:numId="20">
    <w:abstractNumId w:val="67"/>
  </w:num>
  <w:num w:numId="21">
    <w:abstractNumId w:val="22"/>
  </w:num>
  <w:num w:numId="22">
    <w:abstractNumId w:val="72"/>
  </w:num>
  <w:num w:numId="23">
    <w:abstractNumId w:val="69"/>
  </w:num>
  <w:num w:numId="24">
    <w:abstractNumId w:val="27"/>
  </w:num>
  <w:num w:numId="25">
    <w:abstractNumId w:val="75"/>
  </w:num>
  <w:num w:numId="26">
    <w:abstractNumId w:val="56"/>
  </w:num>
  <w:num w:numId="27">
    <w:abstractNumId w:val="24"/>
  </w:num>
  <w:num w:numId="28">
    <w:abstractNumId w:val="71"/>
  </w:num>
  <w:num w:numId="29">
    <w:abstractNumId w:val="14"/>
  </w:num>
  <w:num w:numId="30">
    <w:abstractNumId w:val="23"/>
  </w:num>
  <w:num w:numId="31">
    <w:abstractNumId w:val="53"/>
  </w:num>
  <w:num w:numId="32">
    <w:abstractNumId w:val="10"/>
  </w:num>
  <w:num w:numId="33">
    <w:abstractNumId w:val="66"/>
  </w:num>
  <w:num w:numId="34">
    <w:abstractNumId w:val="16"/>
  </w:num>
  <w:num w:numId="35">
    <w:abstractNumId w:val="12"/>
  </w:num>
  <w:num w:numId="36">
    <w:abstractNumId w:val="17"/>
  </w:num>
  <w:num w:numId="37">
    <w:abstractNumId w:val="77"/>
  </w:num>
  <w:num w:numId="38">
    <w:abstractNumId w:val="13"/>
  </w:num>
  <w:num w:numId="39">
    <w:abstractNumId w:val="51"/>
  </w:num>
  <w:num w:numId="40">
    <w:abstractNumId w:val="49"/>
  </w:num>
  <w:num w:numId="41">
    <w:abstractNumId w:val="26"/>
  </w:num>
  <w:num w:numId="42">
    <w:abstractNumId w:val="11"/>
  </w:num>
  <w:num w:numId="43">
    <w:abstractNumId w:val="34"/>
  </w:num>
  <w:num w:numId="44">
    <w:abstractNumId w:val="7"/>
  </w:num>
  <w:num w:numId="45">
    <w:abstractNumId w:val="48"/>
  </w:num>
  <w:num w:numId="46">
    <w:abstractNumId w:val="38"/>
  </w:num>
  <w:num w:numId="47">
    <w:abstractNumId w:val="5"/>
  </w:num>
  <w:num w:numId="48">
    <w:abstractNumId w:val="63"/>
  </w:num>
  <w:num w:numId="49">
    <w:abstractNumId w:val="61"/>
  </w:num>
  <w:num w:numId="5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
  </w:num>
  <w:num w:numId="52">
    <w:abstractNumId w:val="43"/>
  </w:num>
  <w:num w:numId="53">
    <w:abstractNumId w:val="39"/>
  </w:num>
  <w:num w:numId="54">
    <w:abstractNumId w:val="32"/>
  </w:num>
  <w:num w:numId="55">
    <w:abstractNumId w:val="57"/>
  </w:num>
  <w:num w:numId="56">
    <w:abstractNumId w:val="35"/>
  </w:num>
  <w:num w:numId="57">
    <w:abstractNumId w:val="4"/>
  </w:num>
  <w:num w:numId="58">
    <w:abstractNumId w:val="42"/>
  </w:num>
  <w:num w:numId="59">
    <w:abstractNumId w:val="40"/>
  </w:num>
  <w:num w:numId="60">
    <w:abstractNumId w:val="64"/>
  </w:num>
  <w:num w:numId="61">
    <w:abstractNumId w:val="25"/>
  </w:num>
  <w:num w:numId="62">
    <w:abstractNumId w:val="28"/>
  </w:num>
  <w:num w:numId="63">
    <w:abstractNumId w:val="33"/>
  </w:num>
  <w:num w:numId="64">
    <w:abstractNumId w:val="8"/>
  </w:num>
  <w:num w:numId="65">
    <w:abstractNumId w:val="20"/>
  </w:num>
  <w:num w:numId="66">
    <w:abstractNumId w:val="18"/>
  </w:num>
  <w:num w:numId="67">
    <w:abstractNumId w:val="45"/>
  </w:num>
  <w:num w:numId="68">
    <w:abstractNumId w:val="70"/>
  </w:num>
  <w:num w:numId="69">
    <w:abstractNumId w:val="29"/>
  </w:num>
  <w:num w:numId="70">
    <w:abstractNumId w:val="41"/>
  </w:num>
  <w:num w:numId="71">
    <w:abstractNumId w:val="46"/>
  </w:num>
  <w:num w:numId="72">
    <w:abstractNumId w:val="74"/>
  </w:num>
  <w:num w:numId="73">
    <w:abstractNumId w:val="76"/>
  </w:num>
  <w:num w:numId="74">
    <w:abstractNumId w:val="37"/>
  </w:num>
  <w:num w:numId="75">
    <w:abstractNumId w:val="31"/>
  </w:num>
  <w:num w:numId="76">
    <w:abstractNumId w:val="59"/>
  </w:num>
  <w:num w:numId="77">
    <w:abstractNumId w:val="68"/>
  </w:num>
  <w:num w:numId="78">
    <w:abstractNumId w:val="65"/>
  </w:num>
  <w:numIdMacAtCleanup w:val="7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tina Trejo López">
    <w15:presenceInfo w15:providerId="AD" w15:userId="S::mtrejo@congresogto.gob.mx::f374cb9d-5c9c-45b0-bf52-fe8c7481c1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4D67"/>
    <w:rsid w:val="00005168"/>
    <w:rsid w:val="0000527F"/>
    <w:rsid w:val="00005440"/>
    <w:rsid w:val="00005727"/>
    <w:rsid w:val="0000598E"/>
    <w:rsid w:val="00005F19"/>
    <w:rsid w:val="000062E9"/>
    <w:rsid w:val="0000682F"/>
    <w:rsid w:val="0000699F"/>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B52"/>
    <w:rsid w:val="00016CEF"/>
    <w:rsid w:val="00016EAE"/>
    <w:rsid w:val="00017025"/>
    <w:rsid w:val="0001709A"/>
    <w:rsid w:val="000171E5"/>
    <w:rsid w:val="000172FA"/>
    <w:rsid w:val="00017309"/>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18F"/>
    <w:rsid w:val="0002440B"/>
    <w:rsid w:val="000245A8"/>
    <w:rsid w:val="000245C6"/>
    <w:rsid w:val="000246AD"/>
    <w:rsid w:val="00024EE9"/>
    <w:rsid w:val="00025342"/>
    <w:rsid w:val="000253F4"/>
    <w:rsid w:val="000256B6"/>
    <w:rsid w:val="0002572E"/>
    <w:rsid w:val="0002598F"/>
    <w:rsid w:val="00025BA4"/>
    <w:rsid w:val="000264E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58A"/>
    <w:rsid w:val="00034A17"/>
    <w:rsid w:val="00034CA1"/>
    <w:rsid w:val="00034CDA"/>
    <w:rsid w:val="00034FE1"/>
    <w:rsid w:val="000350B8"/>
    <w:rsid w:val="00035126"/>
    <w:rsid w:val="00035964"/>
    <w:rsid w:val="00035D21"/>
    <w:rsid w:val="00035DB5"/>
    <w:rsid w:val="00036008"/>
    <w:rsid w:val="0003612B"/>
    <w:rsid w:val="000361AB"/>
    <w:rsid w:val="000361FA"/>
    <w:rsid w:val="00036D00"/>
    <w:rsid w:val="00036FF1"/>
    <w:rsid w:val="00037009"/>
    <w:rsid w:val="0003704C"/>
    <w:rsid w:val="00037084"/>
    <w:rsid w:val="0003710B"/>
    <w:rsid w:val="0003734F"/>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336D"/>
    <w:rsid w:val="000435E9"/>
    <w:rsid w:val="00043B11"/>
    <w:rsid w:val="000441D8"/>
    <w:rsid w:val="000443D6"/>
    <w:rsid w:val="00044889"/>
    <w:rsid w:val="00044DE9"/>
    <w:rsid w:val="00045417"/>
    <w:rsid w:val="00045709"/>
    <w:rsid w:val="00045BAA"/>
    <w:rsid w:val="00045BDD"/>
    <w:rsid w:val="00045CE3"/>
    <w:rsid w:val="00045E87"/>
    <w:rsid w:val="00046134"/>
    <w:rsid w:val="000463AE"/>
    <w:rsid w:val="00046688"/>
    <w:rsid w:val="000469D7"/>
    <w:rsid w:val="00046AA1"/>
    <w:rsid w:val="00046D78"/>
    <w:rsid w:val="00046E0F"/>
    <w:rsid w:val="00046ED3"/>
    <w:rsid w:val="000478E1"/>
    <w:rsid w:val="00047BBE"/>
    <w:rsid w:val="00047DB9"/>
    <w:rsid w:val="00050267"/>
    <w:rsid w:val="0005031D"/>
    <w:rsid w:val="0005076C"/>
    <w:rsid w:val="00050CD6"/>
    <w:rsid w:val="00051172"/>
    <w:rsid w:val="00051177"/>
    <w:rsid w:val="00051A7C"/>
    <w:rsid w:val="00051BF9"/>
    <w:rsid w:val="00052013"/>
    <w:rsid w:val="00052157"/>
    <w:rsid w:val="000521FA"/>
    <w:rsid w:val="00052308"/>
    <w:rsid w:val="000525BC"/>
    <w:rsid w:val="00052628"/>
    <w:rsid w:val="00052636"/>
    <w:rsid w:val="00052891"/>
    <w:rsid w:val="00052B84"/>
    <w:rsid w:val="00052CDF"/>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412"/>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0F7"/>
    <w:rsid w:val="000641BD"/>
    <w:rsid w:val="0006442B"/>
    <w:rsid w:val="00064693"/>
    <w:rsid w:val="000646B5"/>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C6C"/>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B24"/>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AF4"/>
    <w:rsid w:val="00082F34"/>
    <w:rsid w:val="00082F9F"/>
    <w:rsid w:val="00083394"/>
    <w:rsid w:val="000835A7"/>
    <w:rsid w:val="00083693"/>
    <w:rsid w:val="00083A4B"/>
    <w:rsid w:val="00083B9C"/>
    <w:rsid w:val="0008413E"/>
    <w:rsid w:val="00084142"/>
    <w:rsid w:val="00084181"/>
    <w:rsid w:val="00084500"/>
    <w:rsid w:val="000846C1"/>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14A"/>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3E8C"/>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6CD0"/>
    <w:rsid w:val="000A73EB"/>
    <w:rsid w:val="000A765A"/>
    <w:rsid w:val="000A7908"/>
    <w:rsid w:val="000A7965"/>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D3"/>
    <w:rsid w:val="000B2CE0"/>
    <w:rsid w:val="000B32C8"/>
    <w:rsid w:val="000B3654"/>
    <w:rsid w:val="000B36AA"/>
    <w:rsid w:val="000B3880"/>
    <w:rsid w:val="000B38C7"/>
    <w:rsid w:val="000B3C8F"/>
    <w:rsid w:val="000B3D68"/>
    <w:rsid w:val="000B3F76"/>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7E4"/>
    <w:rsid w:val="000C3B63"/>
    <w:rsid w:val="000C3F0B"/>
    <w:rsid w:val="000C40AB"/>
    <w:rsid w:val="000C432D"/>
    <w:rsid w:val="000C43C3"/>
    <w:rsid w:val="000C460C"/>
    <w:rsid w:val="000C46C7"/>
    <w:rsid w:val="000C4A95"/>
    <w:rsid w:val="000C4E7D"/>
    <w:rsid w:val="000C4F8C"/>
    <w:rsid w:val="000C5012"/>
    <w:rsid w:val="000C5236"/>
    <w:rsid w:val="000C52F5"/>
    <w:rsid w:val="000C5370"/>
    <w:rsid w:val="000C553C"/>
    <w:rsid w:val="000C5840"/>
    <w:rsid w:val="000C5AB7"/>
    <w:rsid w:val="000C5AD6"/>
    <w:rsid w:val="000C5B4D"/>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0DE9"/>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C6D"/>
    <w:rsid w:val="000D4D60"/>
    <w:rsid w:val="000D4E21"/>
    <w:rsid w:val="000D50DE"/>
    <w:rsid w:val="000D5224"/>
    <w:rsid w:val="000D56D8"/>
    <w:rsid w:val="000D587B"/>
    <w:rsid w:val="000D5A56"/>
    <w:rsid w:val="000D5B33"/>
    <w:rsid w:val="000D5CE5"/>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303"/>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287"/>
    <w:rsid w:val="000F0374"/>
    <w:rsid w:val="000F0684"/>
    <w:rsid w:val="000F0F56"/>
    <w:rsid w:val="000F0F89"/>
    <w:rsid w:val="000F1215"/>
    <w:rsid w:val="000F168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521"/>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1FF9"/>
    <w:rsid w:val="001124D4"/>
    <w:rsid w:val="0011258E"/>
    <w:rsid w:val="001125CE"/>
    <w:rsid w:val="001126BC"/>
    <w:rsid w:val="0011280C"/>
    <w:rsid w:val="00112819"/>
    <w:rsid w:val="001128DD"/>
    <w:rsid w:val="00112B1B"/>
    <w:rsid w:val="00112C82"/>
    <w:rsid w:val="00112E27"/>
    <w:rsid w:val="00112E2C"/>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ACA"/>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3CE"/>
    <w:rsid w:val="00123719"/>
    <w:rsid w:val="00123986"/>
    <w:rsid w:val="00123A5E"/>
    <w:rsid w:val="00123AD4"/>
    <w:rsid w:val="00123AE3"/>
    <w:rsid w:val="00123D8A"/>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8F0"/>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BD8"/>
    <w:rsid w:val="00142E9C"/>
    <w:rsid w:val="001430FF"/>
    <w:rsid w:val="00143273"/>
    <w:rsid w:val="0014353B"/>
    <w:rsid w:val="00143668"/>
    <w:rsid w:val="0014373A"/>
    <w:rsid w:val="001437BE"/>
    <w:rsid w:val="00143884"/>
    <w:rsid w:val="001438CA"/>
    <w:rsid w:val="001438FA"/>
    <w:rsid w:val="00143C56"/>
    <w:rsid w:val="00143DC0"/>
    <w:rsid w:val="00143EE3"/>
    <w:rsid w:val="00143EEA"/>
    <w:rsid w:val="00144017"/>
    <w:rsid w:val="001441CF"/>
    <w:rsid w:val="00144266"/>
    <w:rsid w:val="0014426D"/>
    <w:rsid w:val="0014433E"/>
    <w:rsid w:val="00144531"/>
    <w:rsid w:val="00144711"/>
    <w:rsid w:val="001448C5"/>
    <w:rsid w:val="0014495C"/>
    <w:rsid w:val="00145151"/>
    <w:rsid w:val="001451E1"/>
    <w:rsid w:val="0014562F"/>
    <w:rsid w:val="00145752"/>
    <w:rsid w:val="00145863"/>
    <w:rsid w:val="001458B9"/>
    <w:rsid w:val="00145910"/>
    <w:rsid w:val="00145B9C"/>
    <w:rsid w:val="00145CFC"/>
    <w:rsid w:val="00145E48"/>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24"/>
    <w:rsid w:val="00160D85"/>
    <w:rsid w:val="00160F54"/>
    <w:rsid w:val="00160FBB"/>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A6"/>
    <w:rsid w:val="001715F9"/>
    <w:rsid w:val="0017164A"/>
    <w:rsid w:val="00171818"/>
    <w:rsid w:val="00171BC0"/>
    <w:rsid w:val="00171D2C"/>
    <w:rsid w:val="00171EA7"/>
    <w:rsid w:val="0017200A"/>
    <w:rsid w:val="00172802"/>
    <w:rsid w:val="00172A24"/>
    <w:rsid w:val="00172C20"/>
    <w:rsid w:val="0017303B"/>
    <w:rsid w:val="001731BC"/>
    <w:rsid w:val="001736FE"/>
    <w:rsid w:val="00173A3E"/>
    <w:rsid w:val="00173C8D"/>
    <w:rsid w:val="00173D7E"/>
    <w:rsid w:val="001740C9"/>
    <w:rsid w:val="00174500"/>
    <w:rsid w:val="001745A6"/>
    <w:rsid w:val="00174955"/>
    <w:rsid w:val="00174BE6"/>
    <w:rsid w:val="00174C4A"/>
    <w:rsid w:val="00174CE0"/>
    <w:rsid w:val="00174CF9"/>
    <w:rsid w:val="00174D84"/>
    <w:rsid w:val="00174DB9"/>
    <w:rsid w:val="00174DE0"/>
    <w:rsid w:val="00174E0B"/>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6DE9"/>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287"/>
    <w:rsid w:val="001943DB"/>
    <w:rsid w:val="00194926"/>
    <w:rsid w:val="0019493E"/>
    <w:rsid w:val="00194A39"/>
    <w:rsid w:val="00194F9D"/>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98"/>
    <w:rsid w:val="001A19F8"/>
    <w:rsid w:val="001A1A5A"/>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99E"/>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D8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603"/>
    <w:rsid w:val="001C4959"/>
    <w:rsid w:val="001C4E23"/>
    <w:rsid w:val="001C514D"/>
    <w:rsid w:val="001C52D4"/>
    <w:rsid w:val="001C537D"/>
    <w:rsid w:val="001C5703"/>
    <w:rsid w:val="001C5771"/>
    <w:rsid w:val="001C5FD6"/>
    <w:rsid w:val="001C632B"/>
    <w:rsid w:val="001C667C"/>
    <w:rsid w:val="001C671A"/>
    <w:rsid w:val="001C6AAC"/>
    <w:rsid w:val="001C6BB6"/>
    <w:rsid w:val="001C70AC"/>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542"/>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23"/>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2C81"/>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C06"/>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A6F"/>
    <w:rsid w:val="00210C10"/>
    <w:rsid w:val="00210E2A"/>
    <w:rsid w:val="00210E37"/>
    <w:rsid w:val="00210EB1"/>
    <w:rsid w:val="00211265"/>
    <w:rsid w:val="002112D8"/>
    <w:rsid w:val="00211460"/>
    <w:rsid w:val="00211568"/>
    <w:rsid w:val="002116FE"/>
    <w:rsid w:val="0021188C"/>
    <w:rsid w:val="00211AFE"/>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5E1F"/>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AFD"/>
    <w:rsid w:val="00241F7E"/>
    <w:rsid w:val="0024208F"/>
    <w:rsid w:val="0024245D"/>
    <w:rsid w:val="00242499"/>
    <w:rsid w:val="0024258E"/>
    <w:rsid w:val="00242793"/>
    <w:rsid w:val="00242887"/>
    <w:rsid w:val="0024298D"/>
    <w:rsid w:val="00242A4B"/>
    <w:rsid w:val="00242B58"/>
    <w:rsid w:val="00242B67"/>
    <w:rsid w:val="00242C9D"/>
    <w:rsid w:val="00242E8B"/>
    <w:rsid w:val="00242EB0"/>
    <w:rsid w:val="00243088"/>
    <w:rsid w:val="002435E7"/>
    <w:rsid w:val="002439C5"/>
    <w:rsid w:val="00243B86"/>
    <w:rsid w:val="00243C28"/>
    <w:rsid w:val="00243F14"/>
    <w:rsid w:val="002443C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082"/>
    <w:rsid w:val="0024733C"/>
    <w:rsid w:val="00247360"/>
    <w:rsid w:val="00247576"/>
    <w:rsid w:val="00247719"/>
    <w:rsid w:val="00250020"/>
    <w:rsid w:val="002500FB"/>
    <w:rsid w:val="0025016E"/>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2EE8"/>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018"/>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57E24"/>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895"/>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1B25"/>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19A"/>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70DD"/>
    <w:rsid w:val="00297502"/>
    <w:rsid w:val="0029753E"/>
    <w:rsid w:val="00297A19"/>
    <w:rsid w:val="00297A9B"/>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4E4"/>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36"/>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6DF"/>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B85"/>
    <w:rsid w:val="002B5D46"/>
    <w:rsid w:val="002B5E05"/>
    <w:rsid w:val="002B6242"/>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77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74"/>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5CC"/>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467"/>
    <w:rsid w:val="002E4627"/>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2FD3"/>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AD7"/>
    <w:rsid w:val="002F7C4B"/>
    <w:rsid w:val="002F7C87"/>
    <w:rsid w:val="00300270"/>
    <w:rsid w:val="00300619"/>
    <w:rsid w:val="0030071D"/>
    <w:rsid w:val="003008D4"/>
    <w:rsid w:val="0030097F"/>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4FA5"/>
    <w:rsid w:val="00305075"/>
    <w:rsid w:val="00305394"/>
    <w:rsid w:val="00305437"/>
    <w:rsid w:val="00305895"/>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7A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588"/>
    <w:rsid w:val="00313781"/>
    <w:rsid w:val="00313B2F"/>
    <w:rsid w:val="00313FDC"/>
    <w:rsid w:val="003142F3"/>
    <w:rsid w:val="00314829"/>
    <w:rsid w:val="0031485E"/>
    <w:rsid w:val="00314889"/>
    <w:rsid w:val="0031497C"/>
    <w:rsid w:val="00314CB5"/>
    <w:rsid w:val="00314CEF"/>
    <w:rsid w:val="00314D2D"/>
    <w:rsid w:val="00314E5E"/>
    <w:rsid w:val="00314FBA"/>
    <w:rsid w:val="0031509E"/>
    <w:rsid w:val="003150D8"/>
    <w:rsid w:val="00315719"/>
    <w:rsid w:val="00315859"/>
    <w:rsid w:val="00315913"/>
    <w:rsid w:val="00315C00"/>
    <w:rsid w:val="00315EF9"/>
    <w:rsid w:val="003161DF"/>
    <w:rsid w:val="0031636C"/>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17CFD"/>
    <w:rsid w:val="00320075"/>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A48"/>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1C"/>
    <w:rsid w:val="003257A5"/>
    <w:rsid w:val="00325839"/>
    <w:rsid w:val="00325AAF"/>
    <w:rsid w:val="00325BFE"/>
    <w:rsid w:val="00325C4D"/>
    <w:rsid w:val="00325DF5"/>
    <w:rsid w:val="00326016"/>
    <w:rsid w:val="00326140"/>
    <w:rsid w:val="003261B8"/>
    <w:rsid w:val="0032639F"/>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6F9"/>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3A"/>
    <w:rsid w:val="003531A2"/>
    <w:rsid w:val="00353306"/>
    <w:rsid w:val="003535F6"/>
    <w:rsid w:val="00353755"/>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459"/>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AC3"/>
    <w:rsid w:val="00392F3D"/>
    <w:rsid w:val="00393157"/>
    <w:rsid w:val="00393283"/>
    <w:rsid w:val="003934D9"/>
    <w:rsid w:val="003937E6"/>
    <w:rsid w:val="003938D9"/>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288"/>
    <w:rsid w:val="003973A0"/>
    <w:rsid w:val="0039754E"/>
    <w:rsid w:val="003976E0"/>
    <w:rsid w:val="003976F4"/>
    <w:rsid w:val="00397766"/>
    <w:rsid w:val="003977EA"/>
    <w:rsid w:val="00397A67"/>
    <w:rsid w:val="00397E05"/>
    <w:rsid w:val="00397F6E"/>
    <w:rsid w:val="003A01DF"/>
    <w:rsid w:val="003A0413"/>
    <w:rsid w:val="003A06F9"/>
    <w:rsid w:val="003A0817"/>
    <w:rsid w:val="003A0E60"/>
    <w:rsid w:val="003A0F0C"/>
    <w:rsid w:val="003A0F84"/>
    <w:rsid w:val="003A1175"/>
    <w:rsid w:val="003A14A4"/>
    <w:rsid w:val="003A1771"/>
    <w:rsid w:val="003A1D16"/>
    <w:rsid w:val="003A21B7"/>
    <w:rsid w:val="003A2323"/>
    <w:rsid w:val="003A23DD"/>
    <w:rsid w:val="003A25E5"/>
    <w:rsid w:val="003A2776"/>
    <w:rsid w:val="003A29EE"/>
    <w:rsid w:val="003A2C5E"/>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DD6"/>
    <w:rsid w:val="003B1DE0"/>
    <w:rsid w:val="003B1DE3"/>
    <w:rsid w:val="003B218A"/>
    <w:rsid w:val="003B21C5"/>
    <w:rsid w:val="003B23F5"/>
    <w:rsid w:val="003B24F3"/>
    <w:rsid w:val="003B25E2"/>
    <w:rsid w:val="003B2C2D"/>
    <w:rsid w:val="003B2E5C"/>
    <w:rsid w:val="003B2FA0"/>
    <w:rsid w:val="003B3204"/>
    <w:rsid w:val="003B3756"/>
    <w:rsid w:val="003B39C3"/>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79E"/>
    <w:rsid w:val="003B77F0"/>
    <w:rsid w:val="003B7A5D"/>
    <w:rsid w:val="003B7BDF"/>
    <w:rsid w:val="003B7CD5"/>
    <w:rsid w:val="003B7D18"/>
    <w:rsid w:val="003C009B"/>
    <w:rsid w:val="003C072A"/>
    <w:rsid w:val="003C0D3B"/>
    <w:rsid w:val="003C0ED8"/>
    <w:rsid w:val="003C1399"/>
    <w:rsid w:val="003C15E5"/>
    <w:rsid w:val="003C16C8"/>
    <w:rsid w:val="003C1A1A"/>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37"/>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EA8"/>
    <w:rsid w:val="003D42D4"/>
    <w:rsid w:val="003D440B"/>
    <w:rsid w:val="003D4597"/>
    <w:rsid w:val="003D4630"/>
    <w:rsid w:val="003D4CEE"/>
    <w:rsid w:val="003D5156"/>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15"/>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67"/>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3BD"/>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21A"/>
    <w:rsid w:val="0042339D"/>
    <w:rsid w:val="0042350C"/>
    <w:rsid w:val="00423684"/>
    <w:rsid w:val="00423758"/>
    <w:rsid w:val="0042387C"/>
    <w:rsid w:val="00423A3F"/>
    <w:rsid w:val="00423B43"/>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94E"/>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2DF3"/>
    <w:rsid w:val="00483354"/>
    <w:rsid w:val="0048351A"/>
    <w:rsid w:val="0048381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2D29"/>
    <w:rsid w:val="0049312A"/>
    <w:rsid w:val="004934F6"/>
    <w:rsid w:val="004935EC"/>
    <w:rsid w:val="00493DBE"/>
    <w:rsid w:val="004940AA"/>
    <w:rsid w:val="004943DE"/>
    <w:rsid w:val="00494A59"/>
    <w:rsid w:val="00494B4D"/>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3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9AB"/>
    <w:rsid w:val="004B6DC8"/>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3F92"/>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D88"/>
    <w:rsid w:val="004D2091"/>
    <w:rsid w:val="004D2327"/>
    <w:rsid w:val="004D2354"/>
    <w:rsid w:val="004D2B8E"/>
    <w:rsid w:val="004D30DD"/>
    <w:rsid w:val="004D3295"/>
    <w:rsid w:val="004D330A"/>
    <w:rsid w:val="004D339F"/>
    <w:rsid w:val="004D33DC"/>
    <w:rsid w:val="004D34EE"/>
    <w:rsid w:val="004D3586"/>
    <w:rsid w:val="004D374D"/>
    <w:rsid w:val="004D375A"/>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09"/>
    <w:rsid w:val="004D7EA8"/>
    <w:rsid w:val="004E0044"/>
    <w:rsid w:val="004E00F1"/>
    <w:rsid w:val="004E01E2"/>
    <w:rsid w:val="004E051B"/>
    <w:rsid w:val="004E053A"/>
    <w:rsid w:val="004E055F"/>
    <w:rsid w:val="004E05B8"/>
    <w:rsid w:val="004E05F1"/>
    <w:rsid w:val="004E077C"/>
    <w:rsid w:val="004E082E"/>
    <w:rsid w:val="004E0969"/>
    <w:rsid w:val="004E0AFB"/>
    <w:rsid w:val="004E0B1E"/>
    <w:rsid w:val="004E0DAF"/>
    <w:rsid w:val="004E0FED"/>
    <w:rsid w:val="004E140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2F54"/>
    <w:rsid w:val="004E3168"/>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0A2"/>
    <w:rsid w:val="004E794B"/>
    <w:rsid w:val="004E7A18"/>
    <w:rsid w:val="004E7DBC"/>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1D2A"/>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0AB"/>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9B"/>
    <w:rsid w:val="005044C9"/>
    <w:rsid w:val="00504553"/>
    <w:rsid w:val="005047EC"/>
    <w:rsid w:val="00504F4D"/>
    <w:rsid w:val="00505152"/>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C0E"/>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59F"/>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57D"/>
    <w:rsid w:val="005326F2"/>
    <w:rsid w:val="00532B7B"/>
    <w:rsid w:val="00532BB8"/>
    <w:rsid w:val="00532C5B"/>
    <w:rsid w:val="00532D5B"/>
    <w:rsid w:val="00532EF8"/>
    <w:rsid w:val="00532FCF"/>
    <w:rsid w:val="00532FE1"/>
    <w:rsid w:val="00533030"/>
    <w:rsid w:val="0053333C"/>
    <w:rsid w:val="005334B1"/>
    <w:rsid w:val="005337AC"/>
    <w:rsid w:val="005337CE"/>
    <w:rsid w:val="005337D3"/>
    <w:rsid w:val="00533835"/>
    <w:rsid w:val="005339AD"/>
    <w:rsid w:val="00533B10"/>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0F5B"/>
    <w:rsid w:val="00541510"/>
    <w:rsid w:val="005416C7"/>
    <w:rsid w:val="0054232A"/>
    <w:rsid w:val="005424F2"/>
    <w:rsid w:val="005426FA"/>
    <w:rsid w:val="00542C9C"/>
    <w:rsid w:val="00542CE4"/>
    <w:rsid w:val="00542D60"/>
    <w:rsid w:val="00542E77"/>
    <w:rsid w:val="00542F8C"/>
    <w:rsid w:val="00543011"/>
    <w:rsid w:val="0054345B"/>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DFC"/>
    <w:rsid w:val="00556F03"/>
    <w:rsid w:val="00557681"/>
    <w:rsid w:val="00557741"/>
    <w:rsid w:val="00557833"/>
    <w:rsid w:val="0055784D"/>
    <w:rsid w:val="0055794C"/>
    <w:rsid w:val="00557AAD"/>
    <w:rsid w:val="00557CF2"/>
    <w:rsid w:val="00557DDD"/>
    <w:rsid w:val="00557F56"/>
    <w:rsid w:val="00560055"/>
    <w:rsid w:val="00560093"/>
    <w:rsid w:val="00560116"/>
    <w:rsid w:val="005606C4"/>
    <w:rsid w:val="00560BF5"/>
    <w:rsid w:val="00560CBE"/>
    <w:rsid w:val="00560CFB"/>
    <w:rsid w:val="00560F16"/>
    <w:rsid w:val="005611F4"/>
    <w:rsid w:val="0056157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641"/>
    <w:rsid w:val="0056569B"/>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06"/>
    <w:rsid w:val="005725A6"/>
    <w:rsid w:val="00572638"/>
    <w:rsid w:val="0057263F"/>
    <w:rsid w:val="0057285D"/>
    <w:rsid w:val="00572F28"/>
    <w:rsid w:val="00572F2A"/>
    <w:rsid w:val="00573207"/>
    <w:rsid w:val="005733E9"/>
    <w:rsid w:val="005734B3"/>
    <w:rsid w:val="0057352A"/>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9CE"/>
    <w:rsid w:val="00575A00"/>
    <w:rsid w:val="00575AA5"/>
    <w:rsid w:val="00575C6F"/>
    <w:rsid w:val="005761E3"/>
    <w:rsid w:val="00576202"/>
    <w:rsid w:val="00576358"/>
    <w:rsid w:val="0057655D"/>
    <w:rsid w:val="0057682C"/>
    <w:rsid w:val="005768F8"/>
    <w:rsid w:val="00576B52"/>
    <w:rsid w:val="00576B99"/>
    <w:rsid w:val="00576F1F"/>
    <w:rsid w:val="00576F5B"/>
    <w:rsid w:val="00577002"/>
    <w:rsid w:val="00577296"/>
    <w:rsid w:val="005773EB"/>
    <w:rsid w:val="005775BB"/>
    <w:rsid w:val="0057791C"/>
    <w:rsid w:val="00577B30"/>
    <w:rsid w:val="00577F76"/>
    <w:rsid w:val="00577FFE"/>
    <w:rsid w:val="00580239"/>
    <w:rsid w:val="00580290"/>
    <w:rsid w:val="00580A63"/>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86A"/>
    <w:rsid w:val="00583955"/>
    <w:rsid w:val="00583F4D"/>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3D58"/>
    <w:rsid w:val="00594140"/>
    <w:rsid w:val="005945D2"/>
    <w:rsid w:val="00594751"/>
    <w:rsid w:val="00594844"/>
    <w:rsid w:val="00594911"/>
    <w:rsid w:val="00594A1E"/>
    <w:rsid w:val="00594AB9"/>
    <w:rsid w:val="00594BA0"/>
    <w:rsid w:val="00594CA4"/>
    <w:rsid w:val="00594D7E"/>
    <w:rsid w:val="00594E36"/>
    <w:rsid w:val="00594E9A"/>
    <w:rsid w:val="00594F14"/>
    <w:rsid w:val="005950AE"/>
    <w:rsid w:val="00595B41"/>
    <w:rsid w:val="00595DF2"/>
    <w:rsid w:val="00595E51"/>
    <w:rsid w:val="00596072"/>
    <w:rsid w:val="005960B2"/>
    <w:rsid w:val="005960F3"/>
    <w:rsid w:val="005960FA"/>
    <w:rsid w:val="00596AB8"/>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7CC"/>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0FE"/>
    <w:rsid w:val="005A36C5"/>
    <w:rsid w:val="005A3DE2"/>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4"/>
    <w:rsid w:val="005A6E38"/>
    <w:rsid w:val="005A7021"/>
    <w:rsid w:val="005A74BB"/>
    <w:rsid w:val="005A75B0"/>
    <w:rsid w:val="005A77ED"/>
    <w:rsid w:val="005A786D"/>
    <w:rsid w:val="005A78A3"/>
    <w:rsid w:val="005A7E77"/>
    <w:rsid w:val="005B00E6"/>
    <w:rsid w:val="005B04D7"/>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0EA"/>
    <w:rsid w:val="005B63E2"/>
    <w:rsid w:val="005B64DC"/>
    <w:rsid w:val="005B6801"/>
    <w:rsid w:val="005B6D0E"/>
    <w:rsid w:val="005B7182"/>
    <w:rsid w:val="005B7438"/>
    <w:rsid w:val="005B78A2"/>
    <w:rsid w:val="005B79A5"/>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C7D27"/>
    <w:rsid w:val="005D0107"/>
    <w:rsid w:val="005D01C2"/>
    <w:rsid w:val="005D0617"/>
    <w:rsid w:val="005D067F"/>
    <w:rsid w:val="005D0781"/>
    <w:rsid w:val="005D08A4"/>
    <w:rsid w:val="005D0912"/>
    <w:rsid w:val="005D0AEF"/>
    <w:rsid w:val="005D0E47"/>
    <w:rsid w:val="005D0E81"/>
    <w:rsid w:val="005D1399"/>
    <w:rsid w:val="005D16EE"/>
    <w:rsid w:val="005D178B"/>
    <w:rsid w:val="005D1982"/>
    <w:rsid w:val="005D1D9B"/>
    <w:rsid w:val="005D21A4"/>
    <w:rsid w:val="005D2474"/>
    <w:rsid w:val="005D24C4"/>
    <w:rsid w:val="005D27F0"/>
    <w:rsid w:val="005D282E"/>
    <w:rsid w:val="005D28C9"/>
    <w:rsid w:val="005D29D2"/>
    <w:rsid w:val="005D2E0C"/>
    <w:rsid w:val="005D2EB0"/>
    <w:rsid w:val="005D344B"/>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11"/>
    <w:rsid w:val="005E18D6"/>
    <w:rsid w:val="005E18E4"/>
    <w:rsid w:val="005E197C"/>
    <w:rsid w:val="005E1F3C"/>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EB5"/>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57"/>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025"/>
    <w:rsid w:val="00622120"/>
    <w:rsid w:val="00622414"/>
    <w:rsid w:val="006225C1"/>
    <w:rsid w:val="0062267D"/>
    <w:rsid w:val="006229C2"/>
    <w:rsid w:val="00623309"/>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60F"/>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2F71"/>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3B4"/>
    <w:rsid w:val="00644522"/>
    <w:rsid w:val="0064462C"/>
    <w:rsid w:val="00644670"/>
    <w:rsid w:val="0064474A"/>
    <w:rsid w:val="006447BC"/>
    <w:rsid w:val="00644D12"/>
    <w:rsid w:val="00644DBD"/>
    <w:rsid w:val="006451AF"/>
    <w:rsid w:val="006454C1"/>
    <w:rsid w:val="00645583"/>
    <w:rsid w:val="00645BBC"/>
    <w:rsid w:val="00645C97"/>
    <w:rsid w:val="0064614E"/>
    <w:rsid w:val="006461D6"/>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A3F"/>
    <w:rsid w:val="00652D50"/>
    <w:rsid w:val="00652D78"/>
    <w:rsid w:val="00652DE3"/>
    <w:rsid w:val="006536F5"/>
    <w:rsid w:val="00653A65"/>
    <w:rsid w:val="00653DEF"/>
    <w:rsid w:val="00653E53"/>
    <w:rsid w:val="0065441F"/>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8E4"/>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69C"/>
    <w:rsid w:val="00667A5B"/>
    <w:rsid w:val="00667ADF"/>
    <w:rsid w:val="00667B9C"/>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25A"/>
    <w:rsid w:val="006733FB"/>
    <w:rsid w:val="00673426"/>
    <w:rsid w:val="006735E2"/>
    <w:rsid w:val="00673824"/>
    <w:rsid w:val="006739FD"/>
    <w:rsid w:val="00673AF8"/>
    <w:rsid w:val="00673BE4"/>
    <w:rsid w:val="00673D6B"/>
    <w:rsid w:val="006741AA"/>
    <w:rsid w:val="00674258"/>
    <w:rsid w:val="006742E0"/>
    <w:rsid w:val="006743D9"/>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C1"/>
    <w:rsid w:val="00682D1F"/>
    <w:rsid w:val="0068338D"/>
    <w:rsid w:val="0068360E"/>
    <w:rsid w:val="006836E0"/>
    <w:rsid w:val="00683818"/>
    <w:rsid w:val="0068396D"/>
    <w:rsid w:val="0068398D"/>
    <w:rsid w:val="00683BFF"/>
    <w:rsid w:val="00684143"/>
    <w:rsid w:val="006841F7"/>
    <w:rsid w:val="0068421D"/>
    <w:rsid w:val="006842D9"/>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C93"/>
    <w:rsid w:val="006942F2"/>
    <w:rsid w:val="006943CE"/>
    <w:rsid w:val="006947F5"/>
    <w:rsid w:val="00694CEB"/>
    <w:rsid w:val="00694F00"/>
    <w:rsid w:val="00694FEE"/>
    <w:rsid w:val="0069501E"/>
    <w:rsid w:val="0069506D"/>
    <w:rsid w:val="006950ED"/>
    <w:rsid w:val="0069546E"/>
    <w:rsid w:val="00695530"/>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7"/>
    <w:rsid w:val="006A609E"/>
    <w:rsid w:val="006A61EE"/>
    <w:rsid w:val="006A6200"/>
    <w:rsid w:val="006A628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D5E"/>
    <w:rsid w:val="006B1E1C"/>
    <w:rsid w:val="006B2015"/>
    <w:rsid w:val="006B20CC"/>
    <w:rsid w:val="006B2106"/>
    <w:rsid w:val="006B22CB"/>
    <w:rsid w:val="006B2AE9"/>
    <w:rsid w:val="006B2CA6"/>
    <w:rsid w:val="006B2E66"/>
    <w:rsid w:val="006B2FA6"/>
    <w:rsid w:val="006B31C5"/>
    <w:rsid w:val="006B346F"/>
    <w:rsid w:val="006B35D6"/>
    <w:rsid w:val="006B3B02"/>
    <w:rsid w:val="006B3B5D"/>
    <w:rsid w:val="006B3E3C"/>
    <w:rsid w:val="006B4005"/>
    <w:rsid w:val="006B4022"/>
    <w:rsid w:val="006B45B2"/>
    <w:rsid w:val="006B4639"/>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664"/>
    <w:rsid w:val="006C77D9"/>
    <w:rsid w:val="006C7AB8"/>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55B"/>
    <w:rsid w:val="006D69C3"/>
    <w:rsid w:val="006D6AE4"/>
    <w:rsid w:val="006D6E29"/>
    <w:rsid w:val="006D7019"/>
    <w:rsid w:val="006D7085"/>
    <w:rsid w:val="006D70DE"/>
    <w:rsid w:val="006D73A0"/>
    <w:rsid w:val="006D73D7"/>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350"/>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8A7"/>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02D"/>
    <w:rsid w:val="00705469"/>
    <w:rsid w:val="007054D0"/>
    <w:rsid w:val="00705769"/>
    <w:rsid w:val="00705AB3"/>
    <w:rsid w:val="00705DC7"/>
    <w:rsid w:val="00706689"/>
    <w:rsid w:val="00706DD8"/>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CF"/>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83D"/>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392"/>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2E6"/>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1EEE"/>
    <w:rsid w:val="00742010"/>
    <w:rsid w:val="007422A3"/>
    <w:rsid w:val="0074230E"/>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0A"/>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37F"/>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6A7C"/>
    <w:rsid w:val="0075751D"/>
    <w:rsid w:val="007575FD"/>
    <w:rsid w:val="007576D1"/>
    <w:rsid w:val="007576F4"/>
    <w:rsid w:val="007578DE"/>
    <w:rsid w:val="00757937"/>
    <w:rsid w:val="007579F2"/>
    <w:rsid w:val="00757AB7"/>
    <w:rsid w:val="00757BE4"/>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0F2"/>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1"/>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AFE"/>
    <w:rsid w:val="00777C90"/>
    <w:rsid w:val="00777F35"/>
    <w:rsid w:val="00780183"/>
    <w:rsid w:val="0078036C"/>
    <w:rsid w:val="00780DAB"/>
    <w:rsid w:val="0078108D"/>
    <w:rsid w:val="007813BF"/>
    <w:rsid w:val="007815D0"/>
    <w:rsid w:val="00781811"/>
    <w:rsid w:val="007818B3"/>
    <w:rsid w:val="00781B78"/>
    <w:rsid w:val="00781BA9"/>
    <w:rsid w:val="00782097"/>
    <w:rsid w:val="007822F6"/>
    <w:rsid w:val="00782938"/>
    <w:rsid w:val="00782D0B"/>
    <w:rsid w:val="00782E42"/>
    <w:rsid w:val="00782F2E"/>
    <w:rsid w:val="0078309E"/>
    <w:rsid w:val="007830EE"/>
    <w:rsid w:val="00783350"/>
    <w:rsid w:val="0078345A"/>
    <w:rsid w:val="007835F0"/>
    <w:rsid w:val="0078365B"/>
    <w:rsid w:val="00783825"/>
    <w:rsid w:val="00783B28"/>
    <w:rsid w:val="00783BBA"/>
    <w:rsid w:val="00784045"/>
    <w:rsid w:val="00784287"/>
    <w:rsid w:val="007842E4"/>
    <w:rsid w:val="0078452D"/>
    <w:rsid w:val="00784916"/>
    <w:rsid w:val="00784ADF"/>
    <w:rsid w:val="00784FF2"/>
    <w:rsid w:val="00785082"/>
    <w:rsid w:val="0078513B"/>
    <w:rsid w:val="0078549C"/>
    <w:rsid w:val="00785806"/>
    <w:rsid w:val="007859E7"/>
    <w:rsid w:val="00785A08"/>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2A9"/>
    <w:rsid w:val="007905B8"/>
    <w:rsid w:val="007906D7"/>
    <w:rsid w:val="00790AC0"/>
    <w:rsid w:val="00790ADD"/>
    <w:rsid w:val="00790F9C"/>
    <w:rsid w:val="00790F9F"/>
    <w:rsid w:val="007918E3"/>
    <w:rsid w:val="00791BD9"/>
    <w:rsid w:val="00791C05"/>
    <w:rsid w:val="00791F61"/>
    <w:rsid w:val="00791F92"/>
    <w:rsid w:val="007922DF"/>
    <w:rsid w:val="00792535"/>
    <w:rsid w:val="0079255E"/>
    <w:rsid w:val="00792664"/>
    <w:rsid w:val="00792696"/>
    <w:rsid w:val="00792D68"/>
    <w:rsid w:val="007936F2"/>
    <w:rsid w:val="00793BC9"/>
    <w:rsid w:val="00793DD9"/>
    <w:rsid w:val="00793E99"/>
    <w:rsid w:val="00793FC4"/>
    <w:rsid w:val="00793FE6"/>
    <w:rsid w:val="00794221"/>
    <w:rsid w:val="00794248"/>
    <w:rsid w:val="00794281"/>
    <w:rsid w:val="007942AE"/>
    <w:rsid w:val="007943D3"/>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485"/>
    <w:rsid w:val="007C45BC"/>
    <w:rsid w:val="007C4682"/>
    <w:rsid w:val="007C48AD"/>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82E"/>
    <w:rsid w:val="007D3B71"/>
    <w:rsid w:val="007D41E0"/>
    <w:rsid w:val="007D43A8"/>
    <w:rsid w:val="007D47FB"/>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6F2A"/>
    <w:rsid w:val="007D707B"/>
    <w:rsid w:val="007D70CF"/>
    <w:rsid w:val="007D71F3"/>
    <w:rsid w:val="007D7664"/>
    <w:rsid w:val="007D76C8"/>
    <w:rsid w:val="007D7D5A"/>
    <w:rsid w:val="007D7EA1"/>
    <w:rsid w:val="007D7F2B"/>
    <w:rsid w:val="007E051B"/>
    <w:rsid w:val="007E0B2A"/>
    <w:rsid w:val="007E0B6F"/>
    <w:rsid w:val="007E0D6A"/>
    <w:rsid w:val="007E125C"/>
    <w:rsid w:val="007E1353"/>
    <w:rsid w:val="007E17F6"/>
    <w:rsid w:val="007E18AC"/>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13"/>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B66"/>
    <w:rsid w:val="0080525C"/>
    <w:rsid w:val="008054A0"/>
    <w:rsid w:val="008055D6"/>
    <w:rsid w:val="00805D04"/>
    <w:rsid w:val="008060AA"/>
    <w:rsid w:val="00806127"/>
    <w:rsid w:val="00806200"/>
    <w:rsid w:val="008062A1"/>
    <w:rsid w:val="008064BE"/>
    <w:rsid w:val="008065AD"/>
    <w:rsid w:val="0080675A"/>
    <w:rsid w:val="00806E28"/>
    <w:rsid w:val="00806F8E"/>
    <w:rsid w:val="00807B76"/>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3CD1"/>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6EC2"/>
    <w:rsid w:val="008171D0"/>
    <w:rsid w:val="0081790B"/>
    <w:rsid w:val="00817B2B"/>
    <w:rsid w:val="00817C54"/>
    <w:rsid w:val="008203AB"/>
    <w:rsid w:val="0082072B"/>
    <w:rsid w:val="00820BF1"/>
    <w:rsid w:val="00820CCE"/>
    <w:rsid w:val="00820F46"/>
    <w:rsid w:val="00820FBA"/>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4FF9"/>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A43"/>
    <w:rsid w:val="00831C9D"/>
    <w:rsid w:val="00831D6D"/>
    <w:rsid w:val="00832672"/>
    <w:rsid w:val="00832837"/>
    <w:rsid w:val="0083297B"/>
    <w:rsid w:val="00832A8E"/>
    <w:rsid w:val="00832F10"/>
    <w:rsid w:val="008336A2"/>
    <w:rsid w:val="00833A32"/>
    <w:rsid w:val="00833B7F"/>
    <w:rsid w:val="00833CB3"/>
    <w:rsid w:val="00833EDF"/>
    <w:rsid w:val="008340C2"/>
    <w:rsid w:val="008341B7"/>
    <w:rsid w:val="0083440B"/>
    <w:rsid w:val="00834558"/>
    <w:rsid w:val="00834728"/>
    <w:rsid w:val="0083480C"/>
    <w:rsid w:val="00834C11"/>
    <w:rsid w:val="00834C35"/>
    <w:rsid w:val="00834CFA"/>
    <w:rsid w:val="00834D97"/>
    <w:rsid w:val="00834E33"/>
    <w:rsid w:val="008355C7"/>
    <w:rsid w:val="008355E7"/>
    <w:rsid w:val="008356F0"/>
    <w:rsid w:val="008358C0"/>
    <w:rsid w:val="00835B2C"/>
    <w:rsid w:val="00835B80"/>
    <w:rsid w:val="00835D8C"/>
    <w:rsid w:val="008362DB"/>
    <w:rsid w:val="00836611"/>
    <w:rsid w:val="008368DB"/>
    <w:rsid w:val="00836980"/>
    <w:rsid w:val="00836987"/>
    <w:rsid w:val="00836F35"/>
    <w:rsid w:val="008371AB"/>
    <w:rsid w:val="008376FB"/>
    <w:rsid w:val="00837709"/>
    <w:rsid w:val="00837838"/>
    <w:rsid w:val="00837C53"/>
    <w:rsid w:val="00837CBC"/>
    <w:rsid w:val="008400BF"/>
    <w:rsid w:val="00840123"/>
    <w:rsid w:val="00840984"/>
    <w:rsid w:val="008409D0"/>
    <w:rsid w:val="00840B47"/>
    <w:rsid w:val="008411AC"/>
    <w:rsid w:val="008412BA"/>
    <w:rsid w:val="00841437"/>
    <w:rsid w:val="00841462"/>
    <w:rsid w:val="008414B6"/>
    <w:rsid w:val="008418AA"/>
    <w:rsid w:val="00841913"/>
    <w:rsid w:val="00841A05"/>
    <w:rsid w:val="00841A62"/>
    <w:rsid w:val="00841B77"/>
    <w:rsid w:val="00841BBD"/>
    <w:rsid w:val="00841C1D"/>
    <w:rsid w:val="00841CFC"/>
    <w:rsid w:val="00841D39"/>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7C"/>
    <w:rsid w:val="008548BF"/>
    <w:rsid w:val="00854B23"/>
    <w:rsid w:val="00854F4E"/>
    <w:rsid w:val="008552D1"/>
    <w:rsid w:val="00855316"/>
    <w:rsid w:val="0085537C"/>
    <w:rsid w:val="00855436"/>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F3C"/>
    <w:rsid w:val="00861F78"/>
    <w:rsid w:val="00862204"/>
    <w:rsid w:val="0086268E"/>
    <w:rsid w:val="008626FC"/>
    <w:rsid w:val="008627FA"/>
    <w:rsid w:val="00862AE0"/>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62B"/>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80"/>
    <w:rsid w:val="008672B9"/>
    <w:rsid w:val="008677A0"/>
    <w:rsid w:val="0086788F"/>
    <w:rsid w:val="008679B8"/>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B30"/>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B61"/>
    <w:rsid w:val="00887CD0"/>
    <w:rsid w:val="00887D73"/>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A2A"/>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59"/>
    <w:rsid w:val="008A2269"/>
    <w:rsid w:val="008A2281"/>
    <w:rsid w:val="008A2348"/>
    <w:rsid w:val="008A2368"/>
    <w:rsid w:val="008A2572"/>
    <w:rsid w:val="008A2690"/>
    <w:rsid w:val="008A26D9"/>
    <w:rsid w:val="008A29C7"/>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995"/>
    <w:rsid w:val="008B4A34"/>
    <w:rsid w:val="008B4EE1"/>
    <w:rsid w:val="008B4F19"/>
    <w:rsid w:val="008B5109"/>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166"/>
    <w:rsid w:val="008D12D8"/>
    <w:rsid w:val="008D1390"/>
    <w:rsid w:val="008D1638"/>
    <w:rsid w:val="008D17AF"/>
    <w:rsid w:val="008D20BE"/>
    <w:rsid w:val="008D21CC"/>
    <w:rsid w:val="008D246D"/>
    <w:rsid w:val="008D257E"/>
    <w:rsid w:val="008D2613"/>
    <w:rsid w:val="008D274B"/>
    <w:rsid w:val="008D2858"/>
    <w:rsid w:val="008D2A67"/>
    <w:rsid w:val="008D2FD6"/>
    <w:rsid w:val="008D3083"/>
    <w:rsid w:val="008D3165"/>
    <w:rsid w:val="008D3190"/>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5"/>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38C"/>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49B"/>
    <w:rsid w:val="009068FE"/>
    <w:rsid w:val="00906AE1"/>
    <w:rsid w:val="00906CEF"/>
    <w:rsid w:val="00906F6F"/>
    <w:rsid w:val="0090718D"/>
    <w:rsid w:val="009075EE"/>
    <w:rsid w:val="0090788D"/>
    <w:rsid w:val="00907A20"/>
    <w:rsid w:val="00907D55"/>
    <w:rsid w:val="00907DB6"/>
    <w:rsid w:val="00907E76"/>
    <w:rsid w:val="00907FD4"/>
    <w:rsid w:val="00910286"/>
    <w:rsid w:val="009106AD"/>
    <w:rsid w:val="0091085F"/>
    <w:rsid w:val="00910A3B"/>
    <w:rsid w:val="00910C9D"/>
    <w:rsid w:val="00910CDE"/>
    <w:rsid w:val="00910F7F"/>
    <w:rsid w:val="0091137E"/>
    <w:rsid w:val="009113EB"/>
    <w:rsid w:val="009114B9"/>
    <w:rsid w:val="00911A25"/>
    <w:rsid w:val="00911C49"/>
    <w:rsid w:val="00911D1A"/>
    <w:rsid w:val="00911DF5"/>
    <w:rsid w:val="00911FA2"/>
    <w:rsid w:val="00911FEB"/>
    <w:rsid w:val="009121C3"/>
    <w:rsid w:val="00912302"/>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677"/>
    <w:rsid w:val="0092372C"/>
    <w:rsid w:val="0092389A"/>
    <w:rsid w:val="00923946"/>
    <w:rsid w:val="00923E88"/>
    <w:rsid w:val="00923F2A"/>
    <w:rsid w:val="00923F75"/>
    <w:rsid w:val="0092422B"/>
    <w:rsid w:val="00924335"/>
    <w:rsid w:val="009244C7"/>
    <w:rsid w:val="00924758"/>
    <w:rsid w:val="0092483C"/>
    <w:rsid w:val="009252C0"/>
    <w:rsid w:val="009253AB"/>
    <w:rsid w:val="00925609"/>
    <w:rsid w:val="00925A49"/>
    <w:rsid w:val="00925AAC"/>
    <w:rsid w:val="00925C04"/>
    <w:rsid w:val="00925F9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68B"/>
    <w:rsid w:val="0094182E"/>
    <w:rsid w:val="009418A7"/>
    <w:rsid w:val="00941984"/>
    <w:rsid w:val="009419CB"/>
    <w:rsid w:val="00941CF4"/>
    <w:rsid w:val="00942363"/>
    <w:rsid w:val="00942502"/>
    <w:rsid w:val="00942589"/>
    <w:rsid w:val="00942795"/>
    <w:rsid w:val="00942C54"/>
    <w:rsid w:val="009430E6"/>
    <w:rsid w:val="00943104"/>
    <w:rsid w:val="009434CC"/>
    <w:rsid w:val="00943703"/>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0BA"/>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5C4C"/>
    <w:rsid w:val="0095611B"/>
    <w:rsid w:val="00956187"/>
    <w:rsid w:val="009564B7"/>
    <w:rsid w:val="009567C9"/>
    <w:rsid w:val="009571DD"/>
    <w:rsid w:val="00957298"/>
    <w:rsid w:val="00957656"/>
    <w:rsid w:val="00957C49"/>
    <w:rsid w:val="00957C92"/>
    <w:rsid w:val="00957FFD"/>
    <w:rsid w:val="0096005F"/>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407"/>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1E8"/>
    <w:rsid w:val="00976597"/>
    <w:rsid w:val="00976765"/>
    <w:rsid w:val="0097692A"/>
    <w:rsid w:val="00976A0A"/>
    <w:rsid w:val="00976B82"/>
    <w:rsid w:val="00976C3D"/>
    <w:rsid w:val="00976C90"/>
    <w:rsid w:val="00976E20"/>
    <w:rsid w:val="00976EFC"/>
    <w:rsid w:val="00976F40"/>
    <w:rsid w:val="00976FA6"/>
    <w:rsid w:val="0097741B"/>
    <w:rsid w:val="00977886"/>
    <w:rsid w:val="00977944"/>
    <w:rsid w:val="00977E6F"/>
    <w:rsid w:val="00980115"/>
    <w:rsid w:val="009801AC"/>
    <w:rsid w:val="0098046D"/>
    <w:rsid w:val="009805F7"/>
    <w:rsid w:val="00980888"/>
    <w:rsid w:val="0098089E"/>
    <w:rsid w:val="009808EB"/>
    <w:rsid w:val="009809F4"/>
    <w:rsid w:val="00980E8D"/>
    <w:rsid w:val="00981225"/>
    <w:rsid w:val="00981859"/>
    <w:rsid w:val="00981DEF"/>
    <w:rsid w:val="00981E57"/>
    <w:rsid w:val="00982172"/>
    <w:rsid w:val="009822BF"/>
    <w:rsid w:val="00982837"/>
    <w:rsid w:val="00982840"/>
    <w:rsid w:val="00982E60"/>
    <w:rsid w:val="00983114"/>
    <w:rsid w:val="00983158"/>
    <w:rsid w:val="00983245"/>
    <w:rsid w:val="009835BA"/>
    <w:rsid w:val="009835D1"/>
    <w:rsid w:val="00983625"/>
    <w:rsid w:val="00983646"/>
    <w:rsid w:val="009837D9"/>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AEA"/>
    <w:rsid w:val="00986CCB"/>
    <w:rsid w:val="009870E0"/>
    <w:rsid w:val="0098719D"/>
    <w:rsid w:val="00987314"/>
    <w:rsid w:val="009873DB"/>
    <w:rsid w:val="009874FE"/>
    <w:rsid w:val="00987559"/>
    <w:rsid w:val="0098781E"/>
    <w:rsid w:val="00987D0F"/>
    <w:rsid w:val="00990420"/>
    <w:rsid w:val="0099056B"/>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6090"/>
    <w:rsid w:val="00996239"/>
    <w:rsid w:val="0099641E"/>
    <w:rsid w:val="009968CF"/>
    <w:rsid w:val="0099696B"/>
    <w:rsid w:val="00996B14"/>
    <w:rsid w:val="00996C40"/>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1C3"/>
    <w:rsid w:val="009A628E"/>
    <w:rsid w:val="009A644A"/>
    <w:rsid w:val="009A6705"/>
    <w:rsid w:val="009A6BAE"/>
    <w:rsid w:val="009A6FD5"/>
    <w:rsid w:val="009A71CA"/>
    <w:rsid w:val="009A7307"/>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3D9"/>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494"/>
    <w:rsid w:val="009B77C6"/>
    <w:rsid w:val="009B79B7"/>
    <w:rsid w:val="009C0024"/>
    <w:rsid w:val="009C00C4"/>
    <w:rsid w:val="009C00CE"/>
    <w:rsid w:val="009C01D8"/>
    <w:rsid w:val="009C02A6"/>
    <w:rsid w:val="009C061B"/>
    <w:rsid w:val="009C087F"/>
    <w:rsid w:val="009C101A"/>
    <w:rsid w:val="009C102F"/>
    <w:rsid w:val="009C16F6"/>
    <w:rsid w:val="009C19A9"/>
    <w:rsid w:val="009C21C6"/>
    <w:rsid w:val="009C21EF"/>
    <w:rsid w:val="009C230B"/>
    <w:rsid w:val="009C2968"/>
    <w:rsid w:val="009C2994"/>
    <w:rsid w:val="009C2B8A"/>
    <w:rsid w:val="009C2CD5"/>
    <w:rsid w:val="009C2E6B"/>
    <w:rsid w:val="009C32A2"/>
    <w:rsid w:val="009C33F7"/>
    <w:rsid w:val="009C34CE"/>
    <w:rsid w:val="009C3866"/>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0B0"/>
    <w:rsid w:val="009C6417"/>
    <w:rsid w:val="009C6687"/>
    <w:rsid w:val="009C67EF"/>
    <w:rsid w:val="009C6B18"/>
    <w:rsid w:val="009C6B86"/>
    <w:rsid w:val="009C6BD8"/>
    <w:rsid w:val="009C6EC7"/>
    <w:rsid w:val="009C6F2E"/>
    <w:rsid w:val="009C6F6F"/>
    <w:rsid w:val="009C71AA"/>
    <w:rsid w:val="009C729A"/>
    <w:rsid w:val="009C72AA"/>
    <w:rsid w:val="009C75A6"/>
    <w:rsid w:val="009C7681"/>
    <w:rsid w:val="009C77DF"/>
    <w:rsid w:val="009C7845"/>
    <w:rsid w:val="009C7A80"/>
    <w:rsid w:val="009C7ECD"/>
    <w:rsid w:val="009D01AD"/>
    <w:rsid w:val="009D043B"/>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34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C43"/>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2"/>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3EB"/>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3DE5"/>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8E"/>
    <w:rsid w:val="00A077E1"/>
    <w:rsid w:val="00A07807"/>
    <w:rsid w:val="00A079F8"/>
    <w:rsid w:val="00A07A0E"/>
    <w:rsid w:val="00A07BA8"/>
    <w:rsid w:val="00A07EF2"/>
    <w:rsid w:val="00A07FD0"/>
    <w:rsid w:val="00A101BC"/>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02"/>
    <w:rsid w:val="00A16590"/>
    <w:rsid w:val="00A1671A"/>
    <w:rsid w:val="00A16E2F"/>
    <w:rsid w:val="00A17214"/>
    <w:rsid w:val="00A17226"/>
    <w:rsid w:val="00A17725"/>
    <w:rsid w:val="00A177B2"/>
    <w:rsid w:val="00A17C37"/>
    <w:rsid w:val="00A17DEE"/>
    <w:rsid w:val="00A17F55"/>
    <w:rsid w:val="00A201D9"/>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71E"/>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624"/>
    <w:rsid w:val="00A30693"/>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102"/>
    <w:rsid w:val="00A372B4"/>
    <w:rsid w:val="00A37493"/>
    <w:rsid w:val="00A375ED"/>
    <w:rsid w:val="00A3782A"/>
    <w:rsid w:val="00A3791E"/>
    <w:rsid w:val="00A37970"/>
    <w:rsid w:val="00A37B81"/>
    <w:rsid w:val="00A37C1E"/>
    <w:rsid w:val="00A37CD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07B"/>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832"/>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129"/>
    <w:rsid w:val="00A57777"/>
    <w:rsid w:val="00A577F3"/>
    <w:rsid w:val="00A578E7"/>
    <w:rsid w:val="00A57D6F"/>
    <w:rsid w:val="00A6030F"/>
    <w:rsid w:val="00A6061B"/>
    <w:rsid w:val="00A60803"/>
    <w:rsid w:val="00A608F9"/>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BFC"/>
    <w:rsid w:val="00A72D87"/>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DF6"/>
    <w:rsid w:val="00A93E41"/>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56B"/>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C6A"/>
    <w:rsid w:val="00AA2D13"/>
    <w:rsid w:val="00AA2E23"/>
    <w:rsid w:val="00AA2E84"/>
    <w:rsid w:val="00AA3044"/>
    <w:rsid w:val="00AA31EB"/>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0BD"/>
    <w:rsid w:val="00AB34BD"/>
    <w:rsid w:val="00AB3674"/>
    <w:rsid w:val="00AB3C13"/>
    <w:rsid w:val="00AB3D94"/>
    <w:rsid w:val="00AB3DFD"/>
    <w:rsid w:val="00AB41D6"/>
    <w:rsid w:val="00AB43DD"/>
    <w:rsid w:val="00AB4477"/>
    <w:rsid w:val="00AB4588"/>
    <w:rsid w:val="00AB45EA"/>
    <w:rsid w:val="00AB479D"/>
    <w:rsid w:val="00AB4AB4"/>
    <w:rsid w:val="00AB4D55"/>
    <w:rsid w:val="00AB4E03"/>
    <w:rsid w:val="00AB4F7D"/>
    <w:rsid w:val="00AB5340"/>
    <w:rsid w:val="00AB53D0"/>
    <w:rsid w:val="00AB5AC3"/>
    <w:rsid w:val="00AB5B87"/>
    <w:rsid w:val="00AB6071"/>
    <w:rsid w:val="00AB6185"/>
    <w:rsid w:val="00AB6262"/>
    <w:rsid w:val="00AB63EB"/>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AAD"/>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2F0E"/>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8DE"/>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0D3"/>
    <w:rsid w:val="00AE3482"/>
    <w:rsid w:val="00AE37BD"/>
    <w:rsid w:val="00AE39FE"/>
    <w:rsid w:val="00AE3A21"/>
    <w:rsid w:val="00AE40F4"/>
    <w:rsid w:val="00AE42C4"/>
    <w:rsid w:val="00AE42DE"/>
    <w:rsid w:val="00AE4589"/>
    <w:rsid w:val="00AE45A8"/>
    <w:rsid w:val="00AE4D20"/>
    <w:rsid w:val="00AE4D4D"/>
    <w:rsid w:val="00AE5035"/>
    <w:rsid w:val="00AE515D"/>
    <w:rsid w:val="00AE5570"/>
    <w:rsid w:val="00AE565B"/>
    <w:rsid w:val="00AE586A"/>
    <w:rsid w:val="00AE5A2B"/>
    <w:rsid w:val="00AE5B57"/>
    <w:rsid w:val="00AE5DD1"/>
    <w:rsid w:val="00AE62FF"/>
    <w:rsid w:val="00AE6369"/>
    <w:rsid w:val="00AE674F"/>
    <w:rsid w:val="00AE6980"/>
    <w:rsid w:val="00AE6B6B"/>
    <w:rsid w:val="00AE6DBE"/>
    <w:rsid w:val="00AE6EE0"/>
    <w:rsid w:val="00AE6F0C"/>
    <w:rsid w:val="00AE70B8"/>
    <w:rsid w:val="00AE733D"/>
    <w:rsid w:val="00AE749C"/>
    <w:rsid w:val="00AE781B"/>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323"/>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924"/>
    <w:rsid w:val="00B41A08"/>
    <w:rsid w:val="00B41A0B"/>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85"/>
    <w:rsid w:val="00B44101"/>
    <w:rsid w:val="00B4456B"/>
    <w:rsid w:val="00B44659"/>
    <w:rsid w:val="00B44665"/>
    <w:rsid w:val="00B44684"/>
    <w:rsid w:val="00B447DE"/>
    <w:rsid w:val="00B4498A"/>
    <w:rsid w:val="00B44E53"/>
    <w:rsid w:val="00B44FEF"/>
    <w:rsid w:val="00B45239"/>
    <w:rsid w:val="00B45265"/>
    <w:rsid w:val="00B454BF"/>
    <w:rsid w:val="00B4550B"/>
    <w:rsid w:val="00B45D15"/>
    <w:rsid w:val="00B45E10"/>
    <w:rsid w:val="00B45FA5"/>
    <w:rsid w:val="00B46190"/>
    <w:rsid w:val="00B46224"/>
    <w:rsid w:val="00B4654F"/>
    <w:rsid w:val="00B4664F"/>
    <w:rsid w:val="00B46880"/>
    <w:rsid w:val="00B4697C"/>
    <w:rsid w:val="00B47190"/>
    <w:rsid w:val="00B47249"/>
    <w:rsid w:val="00B476DA"/>
    <w:rsid w:val="00B47755"/>
    <w:rsid w:val="00B47946"/>
    <w:rsid w:val="00B47A6B"/>
    <w:rsid w:val="00B47A9E"/>
    <w:rsid w:val="00B47AD9"/>
    <w:rsid w:val="00B47B09"/>
    <w:rsid w:val="00B47D91"/>
    <w:rsid w:val="00B47F71"/>
    <w:rsid w:val="00B500A5"/>
    <w:rsid w:val="00B505E0"/>
    <w:rsid w:val="00B50D65"/>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693"/>
    <w:rsid w:val="00B717A8"/>
    <w:rsid w:val="00B71870"/>
    <w:rsid w:val="00B71A63"/>
    <w:rsid w:val="00B71D3B"/>
    <w:rsid w:val="00B71E3C"/>
    <w:rsid w:val="00B72017"/>
    <w:rsid w:val="00B722B5"/>
    <w:rsid w:val="00B722BA"/>
    <w:rsid w:val="00B72558"/>
    <w:rsid w:val="00B72633"/>
    <w:rsid w:val="00B726A5"/>
    <w:rsid w:val="00B7296C"/>
    <w:rsid w:val="00B72F16"/>
    <w:rsid w:val="00B732BD"/>
    <w:rsid w:val="00B732F9"/>
    <w:rsid w:val="00B73785"/>
    <w:rsid w:val="00B73892"/>
    <w:rsid w:val="00B739D6"/>
    <w:rsid w:val="00B73A58"/>
    <w:rsid w:val="00B73C10"/>
    <w:rsid w:val="00B73C66"/>
    <w:rsid w:val="00B74058"/>
    <w:rsid w:val="00B7408F"/>
    <w:rsid w:val="00B740A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48"/>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36E"/>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8C8"/>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D8D"/>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9A7"/>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B001C"/>
    <w:rsid w:val="00BB04BF"/>
    <w:rsid w:val="00BB1141"/>
    <w:rsid w:val="00BB12AE"/>
    <w:rsid w:val="00BB132C"/>
    <w:rsid w:val="00BB1505"/>
    <w:rsid w:val="00BB1526"/>
    <w:rsid w:val="00BB1744"/>
    <w:rsid w:val="00BB19EF"/>
    <w:rsid w:val="00BB1B95"/>
    <w:rsid w:val="00BB1C84"/>
    <w:rsid w:val="00BB1F75"/>
    <w:rsid w:val="00BB20D7"/>
    <w:rsid w:val="00BB2160"/>
    <w:rsid w:val="00BB221B"/>
    <w:rsid w:val="00BB23FF"/>
    <w:rsid w:val="00BB2694"/>
    <w:rsid w:val="00BB2D12"/>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4D4"/>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48"/>
    <w:rsid w:val="00BC35B1"/>
    <w:rsid w:val="00BC366B"/>
    <w:rsid w:val="00BC36DC"/>
    <w:rsid w:val="00BC3A0C"/>
    <w:rsid w:val="00BC3ABC"/>
    <w:rsid w:val="00BC3F48"/>
    <w:rsid w:val="00BC4038"/>
    <w:rsid w:val="00BC404C"/>
    <w:rsid w:val="00BC4427"/>
    <w:rsid w:val="00BC4538"/>
    <w:rsid w:val="00BC4540"/>
    <w:rsid w:val="00BC456B"/>
    <w:rsid w:val="00BC460E"/>
    <w:rsid w:val="00BC4685"/>
    <w:rsid w:val="00BC473D"/>
    <w:rsid w:val="00BC4998"/>
    <w:rsid w:val="00BC4DE5"/>
    <w:rsid w:val="00BC534D"/>
    <w:rsid w:val="00BC562D"/>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340"/>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B50"/>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6B8C"/>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34C"/>
    <w:rsid w:val="00C01554"/>
    <w:rsid w:val="00C0179F"/>
    <w:rsid w:val="00C018FB"/>
    <w:rsid w:val="00C019F3"/>
    <w:rsid w:val="00C01A24"/>
    <w:rsid w:val="00C01B24"/>
    <w:rsid w:val="00C01B52"/>
    <w:rsid w:val="00C01B95"/>
    <w:rsid w:val="00C01CC5"/>
    <w:rsid w:val="00C01CDA"/>
    <w:rsid w:val="00C02350"/>
    <w:rsid w:val="00C02389"/>
    <w:rsid w:val="00C025EE"/>
    <w:rsid w:val="00C0265C"/>
    <w:rsid w:val="00C0291B"/>
    <w:rsid w:val="00C02AD5"/>
    <w:rsid w:val="00C02DAE"/>
    <w:rsid w:val="00C02E7A"/>
    <w:rsid w:val="00C033EC"/>
    <w:rsid w:val="00C034CD"/>
    <w:rsid w:val="00C0379E"/>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78A"/>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05"/>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81E"/>
    <w:rsid w:val="00C40837"/>
    <w:rsid w:val="00C409FE"/>
    <w:rsid w:val="00C40EF4"/>
    <w:rsid w:val="00C40F2A"/>
    <w:rsid w:val="00C41147"/>
    <w:rsid w:val="00C41430"/>
    <w:rsid w:val="00C41473"/>
    <w:rsid w:val="00C414F7"/>
    <w:rsid w:val="00C415FF"/>
    <w:rsid w:val="00C41A0E"/>
    <w:rsid w:val="00C41AE0"/>
    <w:rsid w:val="00C41B06"/>
    <w:rsid w:val="00C41B91"/>
    <w:rsid w:val="00C41C3D"/>
    <w:rsid w:val="00C41C9C"/>
    <w:rsid w:val="00C41CA8"/>
    <w:rsid w:val="00C41DF2"/>
    <w:rsid w:val="00C41E19"/>
    <w:rsid w:val="00C41E68"/>
    <w:rsid w:val="00C41F57"/>
    <w:rsid w:val="00C42145"/>
    <w:rsid w:val="00C421E6"/>
    <w:rsid w:val="00C4233B"/>
    <w:rsid w:val="00C42551"/>
    <w:rsid w:val="00C42743"/>
    <w:rsid w:val="00C428E1"/>
    <w:rsid w:val="00C429BE"/>
    <w:rsid w:val="00C42C50"/>
    <w:rsid w:val="00C42D84"/>
    <w:rsid w:val="00C432AF"/>
    <w:rsid w:val="00C438AB"/>
    <w:rsid w:val="00C438F2"/>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8A6"/>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46B"/>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4D00"/>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31E"/>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56"/>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30B"/>
    <w:rsid w:val="00C86B6B"/>
    <w:rsid w:val="00C86DBF"/>
    <w:rsid w:val="00C86F92"/>
    <w:rsid w:val="00C8731C"/>
    <w:rsid w:val="00C87364"/>
    <w:rsid w:val="00C87455"/>
    <w:rsid w:val="00C87878"/>
    <w:rsid w:val="00C87948"/>
    <w:rsid w:val="00C90079"/>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2D9"/>
    <w:rsid w:val="00CC0551"/>
    <w:rsid w:val="00CC05B8"/>
    <w:rsid w:val="00CC080E"/>
    <w:rsid w:val="00CC09D1"/>
    <w:rsid w:val="00CC0BB7"/>
    <w:rsid w:val="00CC0E73"/>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424F"/>
    <w:rsid w:val="00CC455D"/>
    <w:rsid w:val="00CC4720"/>
    <w:rsid w:val="00CC47C5"/>
    <w:rsid w:val="00CC4A8F"/>
    <w:rsid w:val="00CC4BE5"/>
    <w:rsid w:val="00CC4E17"/>
    <w:rsid w:val="00CC50B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4E12"/>
    <w:rsid w:val="00CD50AE"/>
    <w:rsid w:val="00CD53F4"/>
    <w:rsid w:val="00CD551F"/>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35A"/>
    <w:rsid w:val="00CD7459"/>
    <w:rsid w:val="00CD75BB"/>
    <w:rsid w:val="00CD7669"/>
    <w:rsid w:val="00CD7C1D"/>
    <w:rsid w:val="00CD7C40"/>
    <w:rsid w:val="00CD7D20"/>
    <w:rsid w:val="00CE0619"/>
    <w:rsid w:val="00CE07B0"/>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5A"/>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94E"/>
    <w:rsid w:val="00D04A9B"/>
    <w:rsid w:val="00D04C2E"/>
    <w:rsid w:val="00D0502A"/>
    <w:rsid w:val="00D05292"/>
    <w:rsid w:val="00D0530B"/>
    <w:rsid w:val="00D053F4"/>
    <w:rsid w:val="00D054E3"/>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18"/>
    <w:rsid w:val="00D10288"/>
    <w:rsid w:val="00D1049A"/>
    <w:rsid w:val="00D1056F"/>
    <w:rsid w:val="00D10583"/>
    <w:rsid w:val="00D10639"/>
    <w:rsid w:val="00D10F8F"/>
    <w:rsid w:val="00D112BF"/>
    <w:rsid w:val="00D1144F"/>
    <w:rsid w:val="00D116EF"/>
    <w:rsid w:val="00D117E1"/>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3EA8"/>
    <w:rsid w:val="00D14029"/>
    <w:rsid w:val="00D14175"/>
    <w:rsid w:val="00D145D7"/>
    <w:rsid w:val="00D145E2"/>
    <w:rsid w:val="00D14783"/>
    <w:rsid w:val="00D149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DEC"/>
    <w:rsid w:val="00D17E04"/>
    <w:rsid w:val="00D17F49"/>
    <w:rsid w:val="00D2015E"/>
    <w:rsid w:val="00D2023A"/>
    <w:rsid w:val="00D203A0"/>
    <w:rsid w:val="00D203DF"/>
    <w:rsid w:val="00D208AE"/>
    <w:rsid w:val="00D20A9E"/>
    <w:rsid w:val="00D20AB1"/>
    <w:rsid w:val="00D20BCA"/>
    <w:rsid w:val="00D20E7E"/>
    <w:rsid w:val="00D21148"/>
    <w:rsid w:val="00D211F3"/>
    <w:rsid w:val="00D21209"/>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5F8F"/>
    <w:rsid w:val="00D26004"/>
    <w:rsid w:val="00D26093"/>
    <w:rsid w:val="00D26364"/>
    <w:rsid w:val="00D268D2"/>
    <w:rsid w:val="00D26A0D"/>
    <w:rsid w:val="00D26DD6"/>
    <w:rsid w:val="00D26E30"/>
    <w:rsid w:val="00D27134"/>
    <w:rsid w:val="00D2734B"/>
    <w:rsid w:val="00D27463"/>
    <w:rsid w:val="00D27AD8"/>
    <w:rsid w:val="00D27BDA"/>
    <w:rsid w:val="00D27D61"/>
    <w:rsid w:val="00D301B0"/>
    <w:rsid w:val="00D3025E"/>
    <w:rsid w:val="00D30455"/>
    <w:rsid w:val="00D304BC"/>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83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868"/>
    <w:rsid w:val="00D43B5A"/>
    <w:rsid w:val="00D43BF2"/>
    <w:rsid w:val="00D43C0A"/>
    <w:rsid w:val="00D43C7F"/>
    <w:rsid w:val="00D43D0C"/>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0E5"/>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8AF"/>
    <w:rsid w:val="00D57A71"/>
    <w:rsid w:val="00D57AF7"/>
    <w:rsid w:val="00D57AFA"/>
    <w:rsid w:val="00D57B3B"/>
    <w:rsid w:val="00D57C80"/>
    <w:rsid w:val="00D57FC2"/>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B7E"/>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BF7"/>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88D"/>
    <w:rsid w:val="00D83990"/>
    <w:rsid w:val="00D83A57"/>
    <w:rsid w:val="00D83AFA"/>
    <w:rsid w:val="00D83B7B"/>
    <w:rsid w:val="00D83C86"/>
    <w:rsid w:val="00D83FB5"/>
    <w:rsid w:val="00D84203"/>
    <w:rsid w:val="00D8460C"/>
    <w:rsid w:val="00D84779"/>
    <w:rsid w:val="00D84A59"/>
    <w:rsid w:val="00D84A71"/>
    <w:rsid w:val="00D84B16"/>
    <w:rsid w:val="00D85035"/>
    <w:rsid w:val="00D8517A"/>
    <w:rsid w:val="00D85368"/>
    <w:rsid w:val="00D853E4"/>
    <w:rsid w:val="00D85553"/>
    <w:rsid w:val="00D856AB"/>
    <w:rsid w:val="00D859EF"/>
    <w:rsid w:val="00D85B85"/>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6E1B"/>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8C0"/>
    <w:rsid w:val="00DA69A1"/>
    <w:rsid w:val="00DA6B58"/>
    <w:rsid w:val="00DA6BAE"/>
    <w:rsid w:val="00DA6CE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51E3"/>
    <w:rsid w:val="00DB5968"/>
    <w:rsid w:val="00DB5E70"/>
    <w:rsid w:val="00DB5E80"/>
    <w:rsid w:val="00DB606B"/>
    <w:rsid w:val="00DB63C8"/>
    <w:rsid w:val="00DB642A"/>
    <w:rsid w:val="00DB68BF"/>
    <w:rsid w:val="00DB6A8D"/>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440"/>
    <w:rsid w:val="00DC657A"/>
    <w:rsid w:val="00DC6662"/>
    <w:rsid w:val="00DC6C14"/>
    <w:rsid w:val="00DC6F47"/>
    <w:rsid w:val="00DC6FB6"/>
    <w:rsid w:val="00DC71EA"/>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685"/>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CF3"/>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204"/>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127A"/>
    <w:rsid w:val="00DF12EA"/>
    <w:rsid w:val="00DF16A1"/>
    <w:rsid w:val="00DF174F"/>
    <w:rsid w:val="00DF181B"/>
    <w:rsid w:val="00DF1979"/>
    <w:rsid w:val="00DF1D55"/>
    <w:rsid w:val="00DF1DA9"/>
    <w:rsid w:val="00DF2391"/>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8E7"/>
    <w:rsid w:val="00E00BC8"/>
    <w:rsid w:val="00E0100A"/>
    <w:rsid w:val="00E013D8"/>
    <w:rsid w:val="00E0166A"/>
    <w:rsid w:val="00E0175E"/>
    <w:rsid w:val="00E0178A"/>
    <w:rsid w:val="00E0194C"/>
    <w:rsid w:val="00E01BA7"/>
    <w:rsid w:val="00E01D97"/>
    <w:rsid w:val="00E0208E"/>
    <w:rsid w:val="00E021D7"/>
    <w:rsid w:val="00E02273"/>
    <w:rsid w:val="00E0257C"/>
    <w:rsid w:val="00E02583"/>
    <w:rsid w:val="00E025E1"/>
    <w:rsid w:val="00E027C9"/>
    <w:rsid w:val="00E02EAA"/>
    <w:rsid w:val="00E02FC7"/>
    <w:rsid w:val="00E03320"/>
    <w:rsid w:val="00E035EB"/>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07FF0"/>
    <w:rsid w:val="00E101CF"/>
    <w:rsid w:val="00E10264"/>
    <w:rsid w:val="00E103D5"/>
    <w:rsid w:val="00E104C1"/>
    <w:rsid w:val="00E10639"/>
    <w:rsid w:val="00E108B6"/>
    <w:rsid w:val="00E10A83"/>
    <w:rsid w:val="00E1173D"/>
    <w:rsid w:val="00E118AA"/>
    <w:rsid w:val="00E11B60"/>
    <w:rsid w:val="00E11BB9"/>
    <w:rsid w:val="00E1210F"/>
    <w:rsid w:val="00E124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0AE0"/>
    <w:rsid w:val="00E2122B"/>
    <w:rsid w:val="00E21420"/>
    <w:rsid w:val="00E21565"/>
    <w:rsid w:val="00E215D8"/>
    <w:rsid w:val="00E21A15"/>
    <w:rsid w:val="00E21A24"/>
    <w:rsid w:val="00E21AA0"/>
    <w:rsid w:val="00E21B3C"/>
    <w:rsid w:val="00E21F7C"/>
    <w:rsid w:val="00E221FC"/>
    <w:rsid w:val="00E22258"/>
    <w:rsid w:val="00E223C6"/>
    <w:rsid w:val="00E22408"/>
    <w:rsid w:val="00E22491"/>
    <w:rsid w:val="00E22644"/>
    <w:rsid w:val="00E22D17"/>
    <w:rsid w:val="00E23462"/>
    <w:rsid w:val="00E234C2"/>
    <w:rsid w:val="00E23546"/>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737"/>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6BBB"/>
    <w:rsid w:val="00E471D6"/>
    <w:rsid w:val="00E475E5"/>
    <w:rsid w:val="00E477B8"/>
    <w:rsid w:val="00E478DA"/>
    <w:rsid w:val="00E4796C"/>
    <w:rsid w:val="00E479EF"/>
    <w:rsid w:val="00E5007D"/>
    <w:rsid w:val="00E5055F"/>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82A"/>
    <w:rsid w:val="00E57956"/>
    <w:rsid w:val="00E579D0"/>
    <w:rsid w:val="00E57B95"/>
    <w:rsid w:val="00E6022A"/>
    <w:rsid w:val="00E6028E"/>
    <w:rsid w:val="00E60769"/>
    <w:rsid w:val="00E60917"/>
    <w:rsid w:val="00E60A6C"/>
    <w:rsid w:val="00E60C48"/>
    <w:rsid w:val="00E60E47"/>
    <w:rsid w:val="00E61235"/>
    <w:rsid w:val="00E6143D"/>
    <w:rsid w:val="00E615AF"/>
    <w:rsid w:val="00E61AE4"/>
    <w:rsid w:val="00E61AE5"/>
    <w:rsid w:val="00E61F75"/>
    <w:rsid w:val="00E62284"/>
    <w:rsid w:val="00E626DA"/>
    <w:rsid w:val="00E62751"/>
    <w:rsid w:val="00E62956"/>
    <w:rsid w:val="00E6299A"/>
    <w:rsid w:val="00E6299D"/>
    <w:rsid w:val="00E62A91"/>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6CD"/>
    <w:rsid w:val="00E7179C"/>
    <w:rsid w:val="00E7183A"/>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A70"/>
    <w:rsid w:val="00E82B2A"/>
    <w:rsid w:val="00E82B31"/>
    <w:rsid w:val="00E82CCF"/>
    <w:rsid w:val="00E82F0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BC"/>
    <w:rsid w:val="00E87D63"/>
    <w:rsid w:val="00E87DC5"/>
    <w:rsid w:val="00E87EB0"/>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EBD"/>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3E6"/>
    <w:rsid w:val="00EB5869"/>
    <w:rsid w:val="00EB596F"/>
    <w:rsid w:val="00EB5CAD"/>
    <w:rsid w:val="00EB606E"/>
    <w:rsid w:val="00EB61F0"/>
    <w:rsid w:val="00EB636F"/>
    <w:rsid w:val="00EB67CC"/>
    <w:rsid w:val="00EB6C5F"/>
    <w:rsid w:val="00EB77F4"/>
    <w:rsid w:val="00EB7815"/>
    <w:rsid w:val="00EB7ADC"/>
    <w:rsid w:val="00EB7D65"/>
    <w:rsid w:val="00EC03AB"/>
    <w:rsid w:val="00EC04DC"/>
    <w:rsid w:val="00EC0CB1"/>
    <w:rsid w:val="00EC1026"/>
    <w:rsid w:val="00EC1068"/>
    <w:rsid w:val="00EC107D"/>
    <w:rsid w:val="00EC10EE"/>
    <w:rsid w:val="00EC1235"/>
    <w:rsid w:val="00EC17AE"/>
    <w:rsid w:val="00EC17CF"/>
    <w:rsid w:val="00EC1FC4"/>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ACB"/>
    <w:rsid w:val="00ED4F68"/>
    <w:rsid w:val="00ED5119"/>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1FA3"/>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4B"/>
    <w:rsid w:val="00F042AF"/>
    <w:rsid w:val="00F044EB"/>
    <w:rsid w:val="00F04578"/>
    <w:rsid w:val="00F0471B"/>
    <w:rsid w:val="00F0476E"/>
    <w:rsid w:val="00F04CF2"/>
    <w:rsid w:val="00F0512D"/>
    <w:rsid w:val="00F0523E"/>
    <w:rsid w:val="00F05261"/>
    <w:rsid w:val="00F05285"/>
    <w:rsid w:val="00F052D2"/>
    <w:rsid w:val="00F05341"/>
    <w:rsid w:val="00F05638"/>
    <w:rsid w:val="00F0572F"/>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A8A"/>
    <w:rsid w:val="00F12B25"/>
    <w:rsid w:val="00F12CA4"/>
    <w:rsid w:val="00F12CA8"/>
    <w:rsid w:val="00F12D9A"/>
    <w:rsid w:val="00F12EFB"/>
    <w:rsid w:val="00F130DE"/>
    <w:rsid w:val="00F132AD"/>
    <w:rsid w:val="00F136FC"/>
    <w:rsid w:val="00F1385B"/>
    <w:rsid w:val="00F1389B"/>
    <w:rsid w:val="00F13CED"/>
    <w:rsid w:val="00F13FA0"/>
    <w:rsid w:val="00F14283"/>
    <w:rsid w:val="00F147C3"/>
    <w:rsid w:val="00F14B51"/>
    <w:rsid w:val="00F15185"/>
    <w:rsid w:val="00F152C1"/>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2FA"/>
    <w:rsid w:val="00F203C0"/>
    <w:rsid w:val="00F20433"/>
    <w:rsid w:val="00F20659"/>
    <w:rsid w:val="00F2066F"/>
    <w:rsid w:val="00F206C2"/>
    <w:rsid w:val="00F20D8E"/>
    <w:rsid w:val="00F2103B"/>
    <w:rsid w:val="00F211C2"/>
    <w:rsid w:val="00F21266"/>
    <w:rsid w:val="00F21334"/>
    <w:rsid w:val="00F21541"/>
    <w:rsid w:val="00F217DC"/>
    <w:rsid w:val="00F21B38"/>
    <w:rsid w:val="00F21B57"/>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5066"/>
    <w:rsid w:val="00F252A5"/>
    <w:rsid w:val="00F25444"/>
    <w:rsid w:val="00F255CC"/>
    <w:rsid w:val="00F25866"/>
    <w:rsid w:val="00F258CB"/>
    <w:rsid w:val="00F25EC9"/>
    <w:rsid w:val="00F25F26"/>
    <w:rsid w:val="00F25F70"/>
    <w:rsid w:val="00F260EC"/>
    <w:rsid w:val="00F26253"/>
    <w:rsid w:val="00F263DD"/>
    <w:rsid w:val="00F263F9"/>
    <w:rsid w:val="00F264A2"/>
    <w:rsid w:val="00F26695"/>
    <w:rsid w:val="00F268AB"/>
    <w:rsid w:val="00F26EE0"/>
    <w:rsid w:val="00F27445"/>
    <w:rsid w:val="00F27690"/>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5D"/>
    <w:rsid w:val="00F36A7D"/>
    <w:rsid w:val="00F36AFA"/>
    <w:rsid w:val="00F36C28"/>
    <w:rsid w:val="00F36CDB"/>
    <w:rsid w:val="00F36D04"/>
    <w:rsid w:val="00F37032"/>
    <w:rsid w:val="00F3703B"/>
    <w:rsid w:val="00F37295"/>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20D"/>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E5A"/>
    <w:rsid w:val="00F56FB8"/>
    <w:rsid w:val="00F57147"/>
    <w:rsid w:val="00F574AF"/>
    <w:rsid w:val="00F57702"/>
    <w:rsid w:val="00F577C2"/>
    <w:rsid w:val="00F57846"/>
    <w:rsid w:val="00F57953"/>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EB8"/>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D95"/>
    <w:rsid w:val="00F70D9C"/>
    <w:rsid w:val="00F710F1"/>
    <w:rsid w:val="00F71384"/>
    <w:rsid w:val="00F71479"/>
    <w:rsid w:val="00F715F2"/>
    <w:rsid w:val="00F7197E"/>
    <w:rsid w:val="00F71ACF"/>
    <w:rsid w:val="00F71D71"/>
    <w:rsid w:val="00F71E70"/>
    <w:rsid w:val="00F71FBE"/>
    <w:rsid w:val="00F72124"/>
    <w:rsid w:val="00F7249C"/>
    <w:rsid w:val="00F724B1"/>
    <w:rsid w:val="00F724B2"/>
    <w:rsid w:val="00F728DC"/>
    <w:rsid w:val="00F7292B"/>
    <w:rsid w:val="00F72DF3"/>
    <w:rsid w:val="00F72E7B"/>
    <w:rsid w:val="00F72FEB"/>
    <w:rsid w:val="00F732A8"/>
    <w:rsid w:val="00F73532"/>
    <w:rsid w:val="00F735D4"/>
    <w:rsid w:val="00F736F4"/>
    <w:rsid w:val="00F73719"/>
    <w:rsid w:val="00F739B1"/>
    <w:rsid w:val="00F73CA3"/>
    <w:rsid w:val="00F74591"/>
    <w:rsid w:val="00F74724"/>
    <w:rsid w:val="00F74869"/>
    <w:rsid w:val="00F7507F"/>
    <w:rsid w:val="00F7515F"/>
    <w:rsid w:val="00F7518A"/>
    <w:rsid w:val="00F7532F"/>
    <w:rsid w:val="00F75394"/>
    <w:rsid w:val="00F75396"/>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800B2"/>
    <w:rsid w:val="00F80372"/>
    <w:rsid w:val="00F80568"/>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1D"/>
    <w:rsid w:val="00F9265E"/>
    <w:rsid w:val="00F9275F"/>
    <w:rsid w:val="00F92824"/>
    <w:rsid w:val="00F92930"/>
    <w:rsid w:val="00F92F69"/>
    <w:rsid w:val="00F93023"/>
    <w:rsid w:val="00F933C7"/>
    <w:rsid w:val="00F93416"/>
    <w:rsid w:val="00F9354F"/>
    <w:rsid w:val="00F9370A"/>
    <w:rsid w:val="00F9388D"/>
    <w:rsid w:val="00F93955"/>
    <w:rsid w:val="00F9396F"/>
    <w:rsid w:val="00F93E73"/>
    <w:rsid w:val="00F94369"/>
    <w:rsid w:val="00F94AED"/>
    <w:rsid w:val="00F94FE7"/>
    <w:rsid w:val="00F951B2"/>
    <w:rsid w:val="00F951FB"/>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A41"/>
    <w:rsid w:val="00F97C89"/>
    <w:rsid w:val="00F97D21"/>
    <w:rsid w:val="00F97EE6"/>
    <w:rsid w:val="00F97EF8"/>
    <w:rsid w:val="00FA000E"/>
    <w:rsid w:val="00FA0092"/>
    <w:rsid w:val="00FA085C"/>
    <w:rsid w:val="00FA0907"/>
    <w:rsid w:val="00FA0DAF"/>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3F26"/>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2F7"/>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B70"/>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C17"/>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BCC"/>
    <w:rsid w:val="00FC6111"/>
    <w:rsid w:val="00FC66B5"/>
    <w:rsid w:val="00FC69DE"/>
    <w:rsid w:val="00FC6CDE"/>
    <w:rsid w:val="00FC6DDA"/>
    <w:rsid w:val="00FC7120"/>
    <w:rsid w:val="00FC7277"/>
    <w:rsid w:val="00FC76F4"/>
    <w:rsid w:val="00FC7D2C"/>
    <w:rsid w:val="00FC7D2F"/>
    <w:rsid w:val="00FC7DE1"/>
    <w:rsid w:val="00FD00F7"/>
    <w:rsid w:val="00FD018D"/>
    <w:rsid w:val="00FD01C8"/>
    <w:rsid w:val="00FD039E"/>
    <w:rsid w:val="00FD05B1"/>
    <w:rsid w:val="00FD068A"/>
    <w:rsid w:val="00FD068F"/>
    <w:rsid w:val="00FD08BB"/>
    <w:rsid w:val="00FD0ABF"/>
    <w:rsid w:val="00FD0B88"/>
    <w:rsid w:val="00FD0BD0"/>
    <w:rsid w:val="00FD0CC7"/>
    <w:rsid w:val="00FD0DBF"/>
    <w:rsid w:val="00FD0E84"/>
    <w:rsid w:val="00FD0FFB"/>
    <w:rsid w:val="00FD117E"/>
    <w:rsid w:val="00FD1AE7"/>
    <w:rsid w:val="00FD1BCE"/>
    <w:rsid w:val="00FD1C78"/>
    <w:rsid w:val="00FD1D0F"/>
    <w:rsid w:val="00FD1E05"/>
    <w:rsid w:val="00FD1F3D"/>
    <w:rsid w:val="00FD2137"/>
    <w:rsid w:val="00FD244A"/>
    <w:rsid w:val="00FD2635"/>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416"/>
    <w:rsid w:val="00FE27C5"/>
    <w:rsid w:val="00FE2943"/>
    <w:rsid w:val="00FE2950"/>
    <w:rsid w:val="00FE2B49"/>
    <w:rsid w:val="00FE2D33"/>
    <w:rsid w:val="00FE353F"/>
    <w:rsid w:val="00FE36F6"/>
    <w:rsid w:val="00FE39F0"/>
    <w:rsid w:val="00FE3D10"/>
    <w:rsid w:val="00FE3D15"/>
    <w:rsid w:val="00FE4164"/>
    <w:rsid w:val="00FE4264"/>
    <w:rsid w:val="00FE4568"/>
    <w:rsid w:val="00FE46C9"/>
    <w:rsid w:val="00FE494F"/>
    <w:rsid w:val="00FE496A"/>
    <w:rsid w:val="00FE4A54"/>
    <w:rsid w:val="00FE4B45"/>
    <w:rsid w:val="00FE50BE"/>
    <w:rsid w:val="00FE5537"/>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AD2"/>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aliases w:val="independiente Car Car Car"/>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paragraph" w:customStyle="1" w:styleId="gmail-normal">
    <w:name w:val="gmail-normal"/>
    <w:basedOn w:val="Normal"/>
    <w:rsid w:val="00C41A0E"/>
    <w:pPr>
      <w:spacing w:before="100" w:beforeAutospacing="1" w:after="100" w:afterAutospacing="1"/>
    </w:pPr>
    <w:rPr>
      <w:rFonts w:ascii="Calibri" w:eastAsiaTheme="minorHAnsi" w:hAnsi="Calibri" w:cs="Calibri"/>
      <w:sz w:val="22"/>
      <w:szCs w:val="22"/>
      <w:lang w:val="es-MX" w:eastAsia="es-MX"/>
    </w:rPr>
  </w:style>
  <w:style w:type="character" w:customStyle="1" w:styleId="Ninguno">
    <w:name w:val="Ninguno"/>
    <w:rsid w:val="00DD5685"/>
  </w:style>
  <w:style w:type="table" w:styleId="Tablanormal2">
    <w:name w:val="Plain Table 2"/>
    <w:basedOn w:val="Tablanormal"/>
    <w:uiPriority w:val="42"/>
    <w:rsid w:val="00DD5685"/>
    <w:rPr>
      <w:rFonts w:ascii="Calibri" w:eastAsia="Calibri" w:hAnsi="Calibr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gkelc">
    <w:name w:val="hgkelc"/>
    <w:basedOn w:val="Fuentedeprrafopredeter"/>
    <w:rsid w:val="00C438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1953436976">
      <w:bodyDiv w:val="1"/>
      <w:marLeft w:val="0"/>
      <w:marRight w:val="0"/>
      <w:marTop w:val="0"/>
      <w:marBottom w:val="0"/>
      <w:divBdr>
        <w:top w:val="none" w:sz="0" w:space="0" w:color="auto"/>
        <w:left w:val="none" w:sz="0" w:space="0" w:color="auto"/>
        <w:bottom w:val="none" w:sz="0" w:space="0" w:color="auto"/>
        <w:right w:val="none" w:sz="0" w:space="0" w:color="auto"/>
      </w:divBdr>
      <w:divsChild>
        <w:div w:id="1404454276">
          <w:marLeft w:val="0"/>
          <w:marRight w:val="0"/>
          <w:marTop w:val="0"/>
          <w:marBottom w:val="101"/>
          <w:divBdr>
            <w:top w:val="none" w:sz="0" w:space="0" w:color="auto"/>
            <w:left w:val="none" w:sz="0" w:space="0" w:color="auto"/>
            <w:bottom w:val="none" w:sz="0" w:space="0" w:color="auto"/>
            <w:right w:val="none" w:sz="0" w:space="0" w:color="auto"/>
          </w:divBdr>
        </w:div>
        <w:div w:id="1827478373">
          <w:marLeft w:val="0"/>
          <w:marRight w:val="0"/>
          <w:marTop w:val="101"/>
          <w:marBottom w:val="101"/>
          <w:divBdr>
            <w:top w:val="none" w:sz="0" w:space="0" w:color="auto"/>
            <w:left w:val="none" w:sz="0" w:space="0" w:color="auto"/>
            <w:bottom w:val="none" w:sz="0" w:space="0" w:color="auto"/>
            <w:right w:val="none" w:sz="0" w:space="0" w:color="auto"/>
          </w:divBdr>
        </w:div>
        <w:div w:id="1943491884">
          <w:marLeft w:val="720"/>
          <w:marRight w:val="0"/>
          <w:marTop w:val="0"/>
          <w:marBottom w:val="101"/>
          <w:divBdr>
            <w:top w:val="none" w:sz="0" w:space="0" w:color="auto"/>
            <w:left w:val="none" w:sz="0" w:space="0" w:color="auto"/>
            <w:bottom w:val="none" w:sz="0" w:space="0" w:color="auto"/>
            <w:right w:val="none" w:sz="0" w:space="0" w:color="auto"/>
          </w:divBdr>
        </w:div>
        <w:div w:id="289674878">
          <w:marLeft w:val="720"/>
          <w:marRight w:val="0"/>
          <w:marTop w:val="0"/>
          <w:marBottom w:val="101"/>
          <w:divBdr>
            <w:top w:val="none" w:sz="0" w:space="0" w:color="auto"/>
            <w:left w:val="none" w:sz="0" w:space="0" w:color="auto"/>
            <w:bottom w:val="none" w:sz="0" w:space="0" w:color="auto"/>
            <w:right w:val="none" w:sz="0" w:space="0" w:color="auto"/>
          </w:divBdr>
        </w:div>
        <w:div w:id="1742410895">
          <w:marLeft w:val="720"/>
          <w:marRight w:val="0"/>
          <w:marTop w:val="0"/>
          <w:marBottom w:val="101"/>
          <w:divBdr>
            <w:top w:val="none" w:sz="0" w:space="0" w:color="auto"/>
            <w:left w:val="none" w:sz="0" w:space="0" w:color="auto"/>
            <w:bottom w:val="none" w:sz="0" w:space="0" w:color="auto"/>
            <w:right w:val="none" w:sz="0" w:space="0" w:color="auto"/>
          </w:divBdr>
        </w:div>
        <w:div w:id="1004816916">
          <w:marLeft w:val="720"/>
          <w:marRight w:val="0"/>
          <w:marTop w:val="0"/>
          <w:marBottom w:val="101"/>
          <w:divBdr>
            <w:top w:val="none" w:sz="0" w:space="0" w:color="auto"/>
            <w:left w:val="none" w:sz="0" w:space="0" w:color="auto"/>
            <w:bottom w:val="none" w:sz="0" w:space="0" w:color="auto"/>
            <w:right w:val="none" w:sz="0" w:space="0" w:color="auto"/>
          </w:divBdr>
        </w:div>
        <w:div w:id="271936092">
          <w:marLeft w:val="0"/>
          <w:marRight w:val="0"/>
          <w:marTop w:val="101"/>
          <w:marBottom w:val="101"/>
          <w:divBdr>
            <w:top w:val="none" w:sz="0" w:space="0" w:color="auto"/>
            <w:left w:val="none" w:sz="0" w:space="0" w:color="auto"/>
            <w:bottom w:val="none" w:sz="0" w:space="0" w:color="auto"/>
            <w:right w:val="none" w:sz="0" w:space="0" w:color="auto"/>
          </w:divBdr>
        </w:div>
        <w:div w:id="1694989299">
          <w:marLeft w:val="720"/>
          <w:marRight w:val="0"/>
          <w:marTop w:val="0"/>
          <w:marBottom w:val="101"/>
          <w:divBdr>
            <w:top w:val="none" w:sz="0" w:space="0" w:color="auto"/>
            <w:left w:val="none" w:sz="0" w:space="0" w:color="auto"/>
            <w:bottom w:val="none" w:sz="0" w:space="0" w:color="auto"/>
            <w:right w:val="none" w:sz="0" w:space="0" w:color="auto"/>
          </w:divBdr>
        </w:div>
        <w:div w:id="968314923">
          <w:marLeft w:val="720"/>
          <w:marRight w:val="0"/>
          <w:marTop w:val="0"/>
          <w:marBottom w:val="101"/>
          <w:divBdr>
            <w:top w:val="none" w:sz="0" w:space="0" w:color="auto"/>
            <w:left w:val="none" w:sz="0" w:space="0" w:color="auto"/>
            <w:bottom w:val="none" w:sz="0" w:space="0" w:color="auto"/>
            <w:right w:val="none" w:sz="0" w:space="0" w:color="auto"/>
          </w:divBdr>
        </w:div>
        <w:div w:id="372971953">
          <w:marLeft w:val="720"/>
          <w:marRight w:val="0"/>
          <w:marTop w:val="0"/>
          <w:marBottom w:val="101"/>
          <w:divBdr>
            <w:top w:val="none" w:sz="0" w:space="0" w:color="auto"/>
            <w:left w:val="none" w:sz="0" w:space="0" w:color="auto"/>
            <w:bottom w:val="none" w:sz="0" w:space="0" w:color="auto"/>
            <w:right w:val="none" w:sz="0" w:space="0" w:color="auto"/>
          </w:divBdr>
        </w:div>
        <w:div w:id="461505488">
          <w:marLeft w:val="720"/>
          <w:marRight w:val="0"/>
          <w:marTop w:val="0"/>
          <w:marBottom w:val="101"/>
          <w:divBdr>
            <w:top w:val="none" w:sz="0" w:space="0" w:color="auto"/>
            <w:left w:val="none" w:sz="0" w:space="0" w:color="auto"/>
            <w:bottom w:val="none" w:sz="0" w:space="0" w:color="auto"/>
            <w:right w:val="none" w:sz="0" w:space="0" w:color="auto"/>
          </w:divBdr>
        </w:div>
        <w:div w:id="1186940569">
          <w:marLeft w:val="720"/>
          <w:marRight w:val="0"/>
          <w:marTop w:val="0"/>
          <w:marBottom w:val="101"/>
          <w:divBdr>
            <w:top w:val="none" w:sz="0" w:space="0" w:color="auto"/>
            <w:left w:val="none" w:sz="0" w:space="0" w:color="auto"/>
            <w:bottom w:val="none" w:sz="0" w:space="0" w:color="auto"/>
            <w:right w:val="none" w:sz="0" w:space="0" w:color="auto"/>
          </w:divBdr>
        </w:div>
        <w:div w:id="2059468851">
          <w:marLeft w:val="720"/>
          <w:marRight w:val="0"/>
          <w:marTop w:val="0"/>
          <w:marBottom w:val="101"/>
          <w:divBdr>
            <w:top w:val="none" w:sz="0" w:space="0" w:color="auto"/>
            <w:left w:val="none" w:sz="0" w:space="0" w:color="auto"/>
            <w:bottom w:val="none" w:sz="0" w:space="0" w:color="auto"/>
            <w:right w:val="none" w:sz="0" w:space="0" w:color="auto"/>
          </w:divBdr>
        </w:div>
        <w:div w:id="781270004">
          <w:marLeft w:val="720"/>
          <w:marRight w:val="0"/>
          <w:marTop w:val="0"/>
          <w:marBottom w:val="101"/>
          <w:divBdr>
            <w:top w:val="none" w:sz="0" w:space="0" w:color="auto"/>
            <w:left w:val="none" w:sz="0" w:space="0" w:color="auto"/>
            <w:bottom w:val="none" w:sz="0" w:space="0" w:color="auto"/>
            <w:right w:val="none" w:sz="0" w:space="0" w:color="auto"/>
          </w:divBdr>
        </w:div>
        <w:div w:id="706950922">
          <w:marLeft w:val="720"/>
          <w:marRight w:val="0"/>
          <w:marTop w:val="0"/>
          <w:marBottom w:val="101"/>
          <w:divBdr>
            <w:top w:val="none" w:sz="0" w:space="0" w:color="auto"/>
            <w:left w:val="none" w:sz="0" w:space="0" w:color="auto"/>
            <w:bottom w:val="none" w:sz="0" w:space="0" w:color="auto"/>
            <w:right w:val="none" w:sz="0" w:space="0" w:color="auto"/>
          </w:divBdr>
        </w:div>
        <w:div w:id="235286896">
          <w:marLeft w:val="720"/>
          <w:marRight w:val="0"/>
          <w:marTop w:val="0"/>
          <w:marBottom w:val="101"/>
          <w:divBdr>
            <w:top w:val="none" w:sz="0" w:space="0" w:color="auto"/>
            <w:left w:val="none" w:sz="0" w:space="0" w:color="auto"/>
            <w:bottom w:val="none" w:sz="0" w:space="0" w:color="auto"/>
            <w:right w:val="none" w:sz="0" w:space="0" w:color="auto"/>
          </w:divBdr>
        </w:div>
        <w:div w:id="727992973">
          <w:marLeft w:val="720"/>
          <w:marRight w:val="0"/>
          <w:marTop w:val="0"/>
          <w:marBottom w:val="101"/>
          <w:divBdr>
            <w:top w:val="none" w:sz="0" w:space="0" w:color="auto"/>
            <w:left w:val="none" w:sz="0" w:space="0" w:color="auto"/>
            <w:bottom w:val="none" w:sz="0" w:space="0" w:color="auto"/>
            <w:right w:val="none" w:sz="0" w:space="0" w:color="auto"/>
          </w:divBdr>
        </w:div>
        <w:div w:id="567688812">
          <w:marLeft w:val="720"/>
          <w:marRight w:val="0"/>
          <w:marTop w:val="0"/>
          <w:marBottom w:val="101"/>
          <w:divBdr>
            <w:top w:val="none" w:sz="0" w:space="0" w:color="auto"/>
            <w:left w:val="none" w:sz="0" w:space="0" w:color="auto"/>
            <w:bottom w:val="none" w:sz="0" w:space="0" w:color="auto"/>
            <w:right w:val="none" w:sz="0" w:space="0" w:color="auto"/>
          </w:divBdr>
        </w:div>
        <w:div w:id="1235623742">
          <w:marLeft w:val="720"/>
          <w:marRight w:val="0"/>
          <w:marTop w:val="0"/>
          <w:marBottom w:val="101"/>
          <w:divBdr>
            <w:top w:val="none" w:sz="0" w:space="0" w:color="auto"/>
            <w:left w:val="none" w:sz="0" w:space="0" w:color="auto"/>
            <w:bottom w:val="none" w:sz="0" w:space="0" w:color="auto"/>
            <w:right w:val="none" w:sz="0" w:space="0" w:color="auto"/>
          </w:divBdr>
        </w:div>
        <w:div w:id="480772277">
          <w:marLeft w:val="720"/>
          <w:marRight w:val="0"/>
          <w:marTop w:val="0"/>
          <w:marBottom w:val="101"/>
          <w:divBdr>
            <w:top w:val="none" w:sz="0" w:space="0" w:color="auto"/>
            <w:left w:val="none" w:sz="0" w:space="0" w:color="auto"/>
            <w:bottom w:val="none" w:sz="0" w:space="0" w:color="auto"/>
            <w:right w:val="none" w:sz="0" w:space="0" w:color="auto"/>
          </w:divBdr>
        </w:div>
        <w:div w:id="862090333">
          <w:marLeft w:val="720"/>
          <w:marRight w:val="0"/>
          <w:marTop w:val="0"/>
          <w:marBottom w:val="101"/>
          <w:divBdr>
            <w:top w:val="none" w:sz="0" w:space="0" w:color="auto"/>
            <w:left w:val="none" w:sz="0" w:space="0" w:color="auto"/>
            <w:bottom w:val="none" w:sz="0" w:space="0" w:color="auto"/>
            <w:right w:val="none" w:sz="0" w:space="0" w:color="auto"/>
          </w:divBdr>
        </w:div>
        <w:div w:id="748619061">
          <w:marLeft w:val="720"/>
          <w:marRight w:val="0"/>
          <w:marTop w:val="0"/>
          <w:marBottom w:val="101"/>
          <w:divBdr>
            <w:top w:val="none" w:sz="0" w:space="0" w:color="auto"/>
            <w:left w:val="none" w:sz="0" w:space="0" w:color="auto"/>
            <w:bottom w:val="none" w:sz="0" w:space="0" w:color="auto"/>
            <w:right w:val="none" w:sz="0" w:space="0" w:color="auto"/>
          </w:divBdr>
        </w:div>
        <w:div w:id="1325740674">
          <w:marLeft w:val="720"/>
          <w:marRight w:val="0"/>
          <w:marTop w:val="0"/>
          <w:marBottom w:val="101"/>
          <w:divBdr>
            <w:top w:val="none" w:sz="0" w:space="0" w:color="auto"/>
            <w:left w:val="none" w:sz="0" w:space="0" w:color="auto"/>
            <w:bottom w:val="none" w:sz="0" w:space="0" w:color="auto"/>
            <w:right w:val="none" w:sz="0" w:space="0" w:color="auto"/>
          </w:divBdr>
        </w:div>
        <w:div w:id="952401155">
          <w:marLeft w:val="720"/>
          <w:marRight w:val="0"/>
          <w:marTop w:val="0"/>
          <w:marBottom w:val="101"/>
          <w:divBdr>
            <w:top w:val="none" w:sz="0" w:space="0" w:color="auto"/>
            <w:left w:val="none" w:sz="0" w:space="0" w:color="auto"/>
            <w:bottom w:val="none" w:sz="0" w:space="0" w:color="auto"/>
            <w:right w:val="none" w:sz="0" w:space="0" w:color="auto"/>
          </w:divBdr>
        </w:div>
        <w:div w:id="110755938">
          <w:marLeft w:val="0"/>
          <w:marRight w:val="0"/>
          <w:marTop w:val="101"/>
          <w:marBottom w:val="101"/>
          <w:divBdr>
            <w:top w:val="none" w:sz="0" w:space="0" w:color="auto"/>
            <w:left w:val="none" w:sz="0" w:space="0" w:color="auto"/>
            <w:bottom w:val="none" w:sz="0" w:space="0" w:color="auto"/>
            <w:right w:val="none" w:sz="0" w:space="0" w:color="auto"/>
          </w:divBdr>
        </w:div>
        <w:div w:id="1192114183">
          <w:marLeft w:val="0"/>
          <w:marRight w:val="0"/>
          <w:marTop w:val="0"/>
          <w:marBottom w:val="101"/>
          <w:divBdr>
            <w:top w:val="none" w:sz="0" w:space="0" w:color="auto"/>
            <w:left w:val="none" w:sz="0" w:space="0" w:color="auto"/>
            <w:bottom w:val="none" w:sz="0" w:space="0" w:color="auto"/>
            <w:right w:val="none" w:sz="0" w:space="0" w:color="auto"/>
          </w:divBdr>
        </w:div>
        <w:div w:id="2024747771">
          <w:marLeft w:val="0"/>
          <w:marRight w:val="0"/>
          <w:marTop w:val="0"/>
          <w:marBottom w:val="101"/>
          <w:divBdr>
            <w:top w:val="none" w:sz="0" w:space="0" w:color="auto"/>
            <w:left w:val="none" w:sz="0" w:space="0" w:color="auto"/>
            <w:bottom w:val="none" w:sz="0" w:space="0" w:color="auto"/>
            <w:right w:val="none" w:sz="0" w:space="0" w:color="auto"/>
          </w:divBdr>
        </w:div>
        <w:div w:id="1395933740">
          <w:marLeft w:val="0"/>
          <w:marRight w:val="0"/>
          <w:marTop w:val="0"/>
          <w:marBottom w:val="101"/>
          <w:divBdr>
            <w:top w:val="none" w:sz="0" w:space="0" w:color="auto"/>
            <w:left w:val="none" w:sz="0" w:space="0" w:color="auto"/>
            <w:bottom w:val="none" w:sz="0" w:space="0" w:color="auto"/>
            <w:right w:val="none" w:sz="0" w:space="0" w:color="auto"/>
          </w:divBdr>
        </w:div>
        <w:div w:id="979459231">
          <w:marLeft w:val="720"/>
          <w:marRight w:val="0"/>
          <w:marTop w:val="0"/>
          <w:marBottom w:val="101"/>
          <w:divBdr>
            <w:top w:val="none" w:sz="0" w:space="0" w:color="auto"/>
            <w:left w:val="none" w:sz="0" w:space="0" w:color="auto"/>
            <w:bottom w:val="none" w:sz="0" w:space="0" w:color="auto"/>
            <w:right w:val="none" w:sz="0" w:space="0" w:color="auto"/>
          </w:divBdr>
        </w:div>
        <w:div w:id="1612545060">
          <w:marLeft w:val="720"/>
          <w:marRight w:val="0"/>
          <w:marTop w:val="0"/>
          <w:marBottom w:val="101"/>
          <w:divBdr>
            <w:top w:val="none" w:sz="0" w:space="0" w:color="auto"/>
            <w:left w:val="none" w:sz="0" w:space="0" w:color="auto"/>
            <w:bottom w:val="none" w:sz="0" w:space="0" w:color="auto"/>
            <w:right w:val="none" w:sz="0" w:space="0" w:color="auto"/>
          </w:divBdr>
        </w:div>
        <w:div w:id="597716633">
          <w:marLeft w:val="1080"/>
          <w:marRight w:val="0"/>
          <w:marTop w:val="0"/>
          <w:marBottom w:val="101"/>
          <w:divBdr>
            <w:top w:val="none" w:sz="0" w:space="0" w:color="auto"/>
            <w:left w:val="none" w:sz="0" w:space="0" w:color="auto"/>
            <w:bottom w:val="none" w:sz="0" w:space="0" w:color="auto"/>
            <w:right w:val="none" w:sz="0" w:space="0" w:color="auto"/>
          </w:divBdr>
        </w:div>
        <w:div w:id="2094009128">
          <w:marLeft w:val="1080"/>
          <w:marRight w:val="0"/>
          <w:marTop w:val="0"/>
          <w:marBottom w:val="101"/>
          <w:divBdr>
            <w:top w:val="none" w:sz="0" w:space="0" w:color="auto"/>
            <w:left w:val="none" w:sz="0" w:space="0" w:color="auto"/>
            <w:bottom w:val="none" w:sz="0" w:space="0" w:color="auto"/>
            <w:right w:val="none" w:sz="0" w:space="0" w:color="auto"/>
          </w:divBdr>
        </w:div>
        <w:div w:id="2082210784">
          <w:marLeft w:val="1080"/>
          <w:marRight w:val="0"/>
          <w:marTop w:val="0"/>
          <w:marBottom w:val="101"/>
          <w:divBdr>
            <w:top w:val="none" w:sz="0" w:space="0" w:color="auto"/>
            <w:left w:val="none" w:sz="0" w:space="0" w:color="auto"/>
            <w:bottom w:val="none" w:sz="0" w:space="0" w:color="auto"/>
            <w:right w:val="none" w:sz="0" w:space="0" w:color="auto"/>
          </w:divBdr>
        </w:div>
        <w:div w:id="1114322562">
          <w:marLeft w:val="1080"/>
          <w:marRight w:val="0"/>
          <w:marTop w:val="0"/>
          <w:marBottom w:val="101"/>
          <w:divBdr>
            <w:top w:val="none" w:sz="0" w:space="0" w:color="auto"/>
            <w:left w:val="none" w:sz="0" w:space="0" w:color="auto"/>
            <w:bottom w:val="none" w:sz="0" w:space="0" w:color="auto"/>
            <w:right w:val="none" w:sz="0" w:space="0" w:color="auto"/>
          </w:divBdr>
        </w:div>
        <w:div w:id="757024062">
          <w:marLeft w:val="1080"/>
          <w:marRight w:val="0"/>
          <w:marTop w:val="0"/>
          <w:marBottom w:val="101"/>
          <w:divBdr>
            <w:top w:val="none" w:sz="0" w:space="0" w:color="auto"/>
            <w:left w:val="none" w:sz="0" w:space="0" w:color="auto"/>
            <w:bottom w:val="none" w:sz="0" w:space="0" w:color="auto"/>
            <w:right w:val="none" w:sz="0" w:space="0" w:color="auto"/>
          </w:divBdr>
        </w:div>
        <w:div w:id="105587349">
          <w:marLeft w:val="1080"/>
          <w:marRight w:val="0"/>
          <w:marTop w:val="0"/>
          <w:marBottom w:val="101"/>
          <w:divBdr>
            <w:top w:val="none" w:sz="0" w:space="0" w:color="auto"/>
            <w:left w:val="none" w:sz="0" w:space="0" w:color="auto"/>
            <w:bottom w:val="none" w:sz="0" w:space="0" w:color="auto"/>
            <w:right w:val="none" w:sz="0" w:space="0" w:color="auto"/>
          </w:divBdr>
        </w:div>
        <w:div w:id="864248213">
          <w:marLeft w:val="1080"/>
          <w:marRight w:val="0"/>
          <w:marTop w:val="0"/>
          <w:marBottom w:val="101"/>
          <w:divBdr>
            <w:top w:val="none" w:sz="0" w:space="0" w:color="auto"/>
            <w:left w:val="none" w:sz="0" w:space="0" w:color="auto"/>
            <w:bottom w:val="none" w:sz="0" w:space="0" w:color="auto"/>
            <w:right w:val="none" w:sz="0" w:space="0" w:color="auto"/>
          </w:divBdr>
        </w:div>
        <w:div w:id="1134904832">
          <w:marLeft w:val="1080"/>
          <w:marRight w:val="0"/>
          <w:marTop w:val="0"/>
          <w:marBottom w:val="101"/>
          <w:divBdr>
            <w:top w:val="none" w:sz="0" w:space="0" w:color="auto"/>
            <w:left w:val="none" w:sz="0" w:space="0" w:color="auto"/>
            <w:bottom w:val="none" w:sz="0" w:space="0" w:color="auto"/>
            <w:right w:val="none" w:sz="0" w:space="0" w:color="auto"/>
          </w:divBdr>
        </w:div>
        <w:div w:id="402070508">
          <w:marLeft w:val="1080"/>
          <w:marRight w:val="0"/>
          <w:marTop w:val="0"/>
          <w:marBottom w:val="101"/>
          <w:divBdr>
            <w:top w:val="none" w:sz="0" w:space="0" w:color="auto"/>
            <w:left w:val="none" w:sz="0" w:space="0" w:color="auto"/>
            <w:bottom w:val="none" w:sz="0" w:space="0" w:color="auto"/>
            <w:right w:val="none" w:sz="0" w:space="0" w:color="auto"/>
          </w:divBdr>
        </w:div>
        <w:div w:id="1189368750">
          <w:marLeft w:val="1080"/>
          <w:marRight w:val="0"/>
          <w:marTop w:val="0"/>
          <w:marBottom w:val="101"/>
          <w:divBdr>
            <w:top w:val="none" w:sz="0" w:space="0" w:color="auto"/>
            <w:left w:val="none" w:sz="0" w:space="0" w:color="auto"/>
            <w:bottom w:val="none" w:sz="0" w:space="0" w:color="auto"/>
            <w:right w:val="none" w:sz="0" w:space="0" w:color="auto"/>
          </w:divBdr>
        </w:div>
        <w:div w:id="1388609189">
          <w:marLeft w:val="1080"/>
          <w:marRight w:val="0"/>
          <w:marTop w:val="0"/>
          <w:marBottom w:val="101"/>
          <w:divBdr>
            <w:top w:val="none" w:sz="0" w:space="0" w:color="auto"/>
            <w:left w:val="none" w:sz="0" w:space="0" w:color="auto"/>
            <w:bottom w:val="none" w:sz="0" w:space="0" w:color="auto"/>
            <w:right w:val="none" w:sz="0" w:space="0" w:color="auto"/>
          </w:divBdr>
        </w:div>
        <w:div w:id="547305304">
          <w:marLeft w:val="1080"/>
          <w:marRight w:val="0"/>
          <w:marTop w:val="0"/>
          <w:marBottom w:val="101"/>
          <w:divBdr>
            <w:top w:val="none" w:sz="0" w:space="0" w:color="auto"/>
            <w:left w:val="none" w:sz="0" w:space="0" w:color="auto"/>
            <w:bottom w:val="none" w:sz="0" w:space="0" w:color="auto"/>
            <w:right w:val="none" w:sz="0" w:space="0" w:color="auto"/>
          </w:divBdr>
        </w:div>
        <w:div w:id="936865213">
          <w:marLeft w:val="1080"/>
          <w:marRight w:val="0"/>
          <w:marTop w:val="0"/>
          <w:marBottom w:val="101"/>
          <w:divBdr>
            <w:top w:val="none" w:sz="0" w:space="0" w:color="auto"/>
            <w:left w:val="none" w:sz="0" w:space="0" w:color="auto"/>
            <w:bottom w:val="none" w:sz="0" w:space="0" w:color="auto"/>
            <w:right w:val="none" w:sz="0" w:space="0" w:color="auto"/>
          </w:divBdr>
        </w:div>
        <w:div w:id="550119286">
          <w:marLeft w:val="720"/>
          <w:marRight w:val="0"/>
          <w:marTop w:val="0"/>
          <w:marBottom w:val="101"/>
          <w:divBdr>
            <w:top w:val="none" w:sz="0" w:space="0" w:color="auto"/>
            <w:left w:val="none" w:sz="0" w:space="0" w:color="auto"/>
            <w:bottom w:val="none" w:sz="0" w:space="0" w:color="auto"/>
            <w:right w:val="none" w:sz="0" w:space="0" w:color="auto"/>
          </w:divBdr>
        </w:div>
        <w:div w:id="1953317705">
          <w:marLeft w:val="1080"/>
          <w:marRight w:val="0"/>
          <w:marTop w:val="0"/>
          <w:marBottom w:val="101"/>
          <w:divBdr>
            <w:top w:val="none" w:sz="0" w:space="0" w:color="auto"/>
            <w:left w:val="none" w:sz="0" w:space="0" w:color="auto"/>
            <w:bottom w:val="none" w:sz="0" w:space="0" w:color="auto"/>
            <w:right w:val="none" w:sz="0" w:space="0" w:color="auto"/>
          </w:divBdr>
        </w:div>
        <w:div w:id="1405955855">
          <w:marLeft w:val="1080"/>
          <w:marRight w:val="0"/>
          <w:marTop w:val="0"/>
          <w:marBottom w:val="101"/>
          <w:divBdr>
            <w:top w:val="none" w:sz="0" w:space="0" w:color="auto"/>
            <w:left w:val="none" w:sz="0" w:space="0" w:color="auto"/>
            <w:bottom w:val="none" w:sz="0" w:space="0" w:color="auto"/>
            <w:right w:val="none" w:sz="0" w:space="0" w:color="auto"/>
          </w:divBdr>
        </w:div>
        <w:div w:id="1507287094">
          <w:marLeft w:val="1080"/>
          <w:marRight w:val="0"/>
          <w:marTop w:val="0"/>
          <w:marBottom w:val="101"/>
          <w:divBdr>
            <w:top w:val="none" w:sz="0" w:space="0" w:color="auto"/>
            <w:left w:val="none" w:sz="0" w:space="0" w:color="auto"/>
            <w:bottom w:val="none" w:sz="0" w:space="0" w:color="auto"/>
            <w:right w:val="none" w:sz="0" w:space="0" w:color="auto"/>
          </w:divBdr>
        </w:div>
        <w:div w:id="329522130">
          <w:marLeft w:val="1080"/>
          <w:marRight w:val="0"/>
          <w:marTop w:val="0"/>
          <w:marBottom w:val="101"/>
          <w:divBdr>
            <w:top w:val="none" w:sz="0" w:space="0" w:color="auto"/>
            <w:left w:val="none" w:sz="0" w:space="0" w:color="auto"/>
            <w:bottom w:val="none" w:sz="0" w:space="0" w:color="auto"/>
            <w:right w:val="none" w:sz="0" w:space="0" w:color="auto"/>
          </w:divBdr>
        </w:div>
        <w:div w:id="1206723245">
          <w:marLeft w:val="1080"/>
          <w:marRight w:val="0"/>
          <w:marTop w:val="0"/>
          <w:marBottom w:val="101"/>
          <w:divBdr>
            <w:top w:val="none" w:sz="0" w:space="0" w:color="auto"/>
            <w:left w:val="none" w:sz="0" w:space="0" w:color="auto"/>
            <w:bottom w:val="none" w:sz="0" w:space="0" w:color="auto"/>
            <w:right w:val="none" w:sz="0" w:space="0" w:color="auto"/>
          </w:divBdr>
        </w:div>
        <w:div w:id="1481536746">
          <w:marLeft w:val="1080"/>
          <w:marRight w:val="0"/>
          <w:marTop w:val="0"/>
          <w:marBottom w:val="101"/>
          <w:divBdr>
            <w:top w:val="none" w:sz="0" w:space="0" w:color="auto"/>
            <w:left w:val="none" w:sz="0" w:space="0" w:color="auto"/>
            <w:bottom w:val="none" w:sz="0" w:space="0" w:color="auto"/>
            <w:right w:val="none" w:sz="0" w:space="0" w:color="auto"/>
          </w:divBdr>
        </w:div>
        <w:div w:id="1780103430">
          <w:marLeft w:val="720"/>
          <w:marRight w:val="0"/>
          <w:marTop w:val="0"/>
          <w:marBottom w:val="101"/>
          <w:divBdr>
            <w:top w:val="none" w:sz="0" w:space="0" w:color="auto"/>
            <w:left w:val="none" w:sz="0" w:space="0" w:color="auto"/>
            <w:bottom w:val="none" w:sz="0" w:space="0" w:color="auto"/>
            <w:right w:val="none" w:sz="0" w:space="0" w:color="auto"/>
          </w:divBdr>
        </w:div>
        <w:div w:id="877087343">
          <w:marLeft w:val="720"/>
          <w:marRight w:val="0"/>
          <w:marTop w:val="0"/>
          <w:marBottom w:val="101"/>
          <w:divBdr>
            <w:top w:val="none" w:sz="0" w:space="0" w:color="auto"/>
            <w:left w:val="none" w:sz="0" w:space="0" w:color="auto"/>
            <w:bottom w:val="none" w:sz="0" w:space="0" w:color="auto"/>
            <w:right w:val="none" w:sz="0" w:space="0" w:color="auto"/>
          </w:divBdr>
        </w:div>
        <w:div w:id="496967008">
          <w:marLeft w:val="720"/>
          <w:marRight w:val="0"/>
          <w:marTop w:val="0"/>
          <w:marBottom w:val="101"/>
          <w:divBdr>
            <w:top w:val="none" w:sz="0" w:space="0" w:color="auto"/>
            <w:left w:val="none" w:sz="0" w:space="0" w:color="auto"/>
            <w:bottom w:val="none" w:sz="0" w:space="0" w:color="auto"/>
            <w:right w:val="none" w:sz="0" w:space="0" w:color="auto"/>
          </w:divBdr>
        </w:div>
        <w:div w:id="2115443191">
          <w:marLeft w:val="720"/>
          <w:marRight w:val="0"/>
          <w:marTop w:val="0"/>
          <w:marBottom w:val="101"/>
          <w:divBdr>
            <w:top w:val="none" w:sz="0" w:space="0" w:color="auto"/>
            <w:left w:val="none" w:sz="0" w:space="0" w:color="auto"/>
            <w:bottom w:val="none" w:sz="0" w:space="0" w:color="auto"/>
            <w:right w:val="none" w:sz="0" w:space="0" w:color="auto"/>
          </w:divBdr>
        </w:div>
        <w:div w:id="395594075">
          <w:marLeft w:val="720"/>
          <w:marRight w:val="0"/>
          <w:marTop w:val="0"/>
          <w:marBottom w:val="101"/>
          <w:divBdr>
            <w:top w:val="none" w:sz="0" w:space="0" w:color="auto"/>
            <w:left w:val="none" w:sz="0" w:space="0" w:color="auto"/>
            <w:bottom w:val="none" w:sz="0" w:space="0" w:color="auto"/>
            <w:right w:val="none" w:sz="0" w:space="0" w:color="auto"/>
          </w:divBdr>
        </w:div>
        <w:div w:id="1035886629">
          <w:marLeft w:val="720"/>
          <w:marRight w:val="0"/>
          <w:marTop w:val="0"/>
          <w:marBottom w:val="101"/>
          <w:divBdr>
            <w:top w:val="none" w:sz="0" w:space="0" w:color="auto"/>
            <w:left w:val="none" w:sz="0" w:space="0" w:color="auto"/>
            <w:bottom w:val="none" w:sz="0" w:space="0" w:color="auto"/>
            <w:right w:val="none" w:sz="0" w:space="0" w:color="auto"/>
          </w:divBdr>
        </w:div>
        <w:div w:id="464541038">
          <w:marLeft w:val="720"/>
          <w:marRight w:val="0"/>
          <w:marTop w:val="0"/>
          <w:marBottom w:val="101"/>
          <w:divBdr>
            <w:top w:val="none" w:sz="0" w:space="0" w:color="auto"/>
            <w:left w:val="none" w:sz="0" w:space="0" w:color="auto"/>
            <w:bottom w:val="none" w:sz="0" w:space="0" w:color="auto"/>
            <w:right w:val="none" w:sz="0" w:space="0" w:color="auto"/>
          </w:divBdr>
        </w:div>
        <w:div w:id="250507090">
          <w:marLeft w:val="720"/>
          <w:marRight w:val="0"/>
          <w:marTop w:val="0"/>
          <w:marBottom w:val="101"/>
          <w:divBdr>
            <w:top w:val="none" w:sz="0" w:space="0" w:color="auto"/>
            <w:left w:val="none" w:sz="0" w:space="0" w:color="auto"/>
            <w:bottom w:val="none" w:sz="0" w:space="0" w:color="auto"/>
            <w:right w:val="none" w:sz="0" w:space="0" w:color="auto"/>
          </w:divBdr>
        </w:div>
        <w:div w:id="1456212665">
          <w:marLeft w:val="720"/>
          <w:marRight w:val="0"/>
          <w:marTop w:val="0"/>
          <w:marBottom w:val="101"/>
          <w:divBdr>
            <w:top w:val="none" w:sz="0" w:space="0" w:color="auto"/>
            <w:left w:val="none" w:sz="0" w:space="0" w:color="auto"/>
            <w:bottom w:val="none" w:sz="0" w:space="0" w:color="auto"/>
            <w:right w:val="none" w:sz="0" w:space="0" w:color="auto"/>
          </w:divBdr>
        </w:div>
        <w:div w:id="1939097369">
          <w:marLeft w:val="720"/>
          <w:marRight w:val="0"/>
          <w:marTop w:val="0"/>
          <w:marBottom w:val="101"/>
          <w:divBdr>
            <w:top w:val="none" w:sz="0" w:space="0" w:color="auto"/>
            <w:left w:val="none" w:sz="0" w:space="0" w:color="auto"/>
            <w:bottom w:val="none" w:sz="0" w:space="0" w:color="auto"/>
            <w:right w:val="none" w:sz="0" w:space="0" w:color="auto"/>
          </w:divBdr>
        </w:div>
        <w:div w:id="966277646">
          <w:marLeft w:val="720"/>
          <w:marRight w:val="0"/>
          <w:marTop w:val="0"/>
          <w:marBottom w:val="101"/>
          <w:divBdr>
            <w:top w:val="none" w:sz="0" w:space="0" w:color="auto"/>
            <w:left w:val="none" w:sz="0" w:space="0" w:color="auto"/>
            <w:bottom w:val="none" w:sz="0" w:space="0" w:color="auto"/>
            <w:right w:val="none" w:sz="0" w:space="0" w:color="auto"/>
          </w:divBdr>
        </w:div>
        <w:div w:id="1359694632">
          <w:marLeft w:val="720"/>
          <w:marRight w:val="0"/>
          <w:marTop w:val="0"/>
          <w:marBottom w:val="101"/>
          <w:divBdr>
            <w:top w:val="none" w:sz="0" w:space="0" w:color="auto"/>
            <w:left w:val="none" w:sz="0" w:space="0" w:color="auto"/>
            <w:bottom w:val="none" w:sz="0" w:space="0" w:color="auto"/>
            <w:right w:val="none" w:sz="0" w:space="0" w:color="auto"/>
          </w:divBdr>
        </w:div>
        <w:div w:id="1533952640">
          <w:marLeft w:val="720"/>
          <w:marRight w:val="0"/>
          <w:marTop w:val="0"/>
          <w:marBottom w:val="101"/>
          <w:divBdr>
            <w:top w:val="none" w:sz="0" w:space="0" w:color="auto"/>
            <w:left w:val="none" w:sz="0" w:space="0" w:color="auto"/>
            <w:bottom w:val="none" w:sz="0" w:space="0" w:color="auto"/>
            <w:right w:val="none" w:sz="0" w:space="0" w:color="auto"/>
          </w:divBdr>
        </w:div>
        <w:div w:id="863399618">
          <w:marLeft w:val="720"/>
          <w:marRight w:val="0"/>
          <w:marTop w:val="0"/>
          <w:marBottom w:val="101"/>
          <w:divBdr>
            <w:top w:val="none" w:sz="0" w:space="0" w:color="auto"/>
            <w:left w:val="none" w:sz="0" w:space="0" w:color="auto"/>
            <w:bottom w:val="none" w:sz="0" w:space="0" w:color="auto"/>
            <w:right w:val="none" w:sz="0" w:space="0" w:color="auto"/>
          </w:divBdr>
        </w:div>
        <w:div w:id="528493283">
          <w:marLeft w:val="720"/>
          <w:marRight w:val="0"/>
          <w:marTop w:val="0"/>
          <w:marBottom w:val="101"/>
          <w:divBdr>
            <w:top w:val="none" w:sz="0" w:space="0" w:color="auto"/>
            <w:left w:val="none" w:sz="0" w:space="0" w:color="auto"/>
            <w:bottom w:val="none" w:sz="0" w:space="0" w:color="auto"/>
            <w:right w:val="none" w:sz="0" w:space="0" w:color="auto"/>
          </w:divBdr>
        </w:div>
        <w:div w:id="1474759729">
          <w:marLeft w:val="720"/>
          <w:marRight w:val="0"/>
          <w:marTop w:val="0"/>
          <w:marBottom w:val="101"/>
          <w:divBdr>
            <w:top w:val="none" w:sz="0" w:space="0" w:color="auto"/>
            <w:left w:val="none" w:sz="0" w:space="0" w:color="auto"/>
            <w:bottom w:val="none" w:sz="0" w:space="0" w:color="auto"/>
            <w:right w:val="none" w:sz="0" w:space="0" w:color="auto"/>
          </w:divBdr>
        </w:div>
        <w:div w:id="1247493979">
          <w:marLeft w:val="720"/>
          <w:marRight w:val="0"/>
          <w:marTop w:val="0"/>
          <w:marBottom w:val="101"/>
          <w:divBdr>
            <w:top w:val="none" w:sz="0" w:space="0" w:color="auto"/>
            <w:left w:val="none" w:sz="0" w:space="0" w:color="auto"/>
            <w:bottom w:val="none" w:sz="0" w:space="0" w:color="auto"/>
            <w:right w:val="none" w:sz="0" w:space="0" w:color="auto"/>
          </w:divBdr>
        </w:div>
        <w:div w:id="364140431">
          <w:marLeft w:val="720"/>
          <w:marRight w:val="0"/>
          <w:marTop w:val="0"/>
          <w:marBottom w:val="101"/>
          <w:divBdr>
            <w:top w:val="none" w:sz="0" w:space="0" w:color="auto"/>
            <w:left w:val="none" w:sz="0" w:space="0" w:color="auto"/>
            <w:bottom w:val="none" w:sz="0" w:space="0" w:color="auto"/>
            <w:right w:val="none" w:sz="0" w:space="0" w:color="auto"/>
          </w:divBdr>
        </w:div>
        <w:div w:id="996028971">
          <w:marLeft w:val="720"/>
          <w:marRight w:val="0"/>
          <w:marTop w:val="0"/>
          <w:marBottom w:val="101"/>
          <w:divBdr>
            <w:top w:val="none" w:sz="0" w:space="0" w:color="auto"/>
            <w:left w:val="none" w:sz="0" w:space="0" w:color="auto"/>
            <w:bottom w:val="none" w:sz="0" w:space="0" w:color="auto"/>
            <w:right w:val="none" w:sz="0" w:space="0" w:color="auto"/>
          </w:divBdr>
        </w:div>
        <w:div w:id="1094475386">
          <w:marLeft w:val="1080"/>
          <w:marRight w:val="0"/>
          <w:marTop w:val="0"/>
          <w:marBottom w:val="101"/>
          <w:divBdr>
            <w:top w:val="none" w:sz="0" w:space="0" w:color="auto"/>
            <w:left w:val="none" w:sz="0" w:space="0" w:color="auto"/>
            <w:bottom w:val="none" w:sz="0" w:space="0" w:color="auto"/>
            <w:right w:val="none" w:sz="0" w:space="0" w:color="auto"/>
          </w:divBdr>
        </w:div>
        <w:div w:id="40516439">
          <w:marLeft w:val="720"/>
          <w:marRight w:val="0"/>
          <w:marTop w:val="0"/>
          <w:marBottom w:val="101"/>
          <w:divBdr>
            <w:top w:val="none" w:sz="0" w:space="0" w:color="auto"/>
            <w:left w:val="none" w:sz="0" w:space="0" w:color="auto"/>
            <w:bottom w:val="none" w:sz="0" w:space="0" w:color="auto"/>
            <w:right w:val="none" w:sz="0" w:space="0" w:color="auto"/>
          </w:divBdr>
        </w:div>
        <w:div w:id="532764126">
          <w:marLeft w:val="720"/>
          <w:marRight w:val="0"/>
          <w:marTop w:val="0"/>
          <w:marBottom w:val="101"/>
          <w:divBdr>
            <w:top w:val="none" w:sz="0" w:space="0" w:color="auto"/>
            <w:left w:val="none" w:sz="0" w:space="0" w:color="auto"/>
            <w:bottom w:val="none" w:sz="0" w:space="0" w:color="auto"/>
            <w:right w:val="none" w:sz="0" w:space="0" w:color="auto"/>
          </w:divBdr>
        </w:div>
        <w:div w:id="1338773302">
          <w:marLeft w:val="1526"/>
          <w:marRight w:val="0"/>
          <w:marTop w:val="0"/>
          <w:marBottom w:val="101"/>
          <w:divBdr>
            <w:top w:val="none" w:sz="0" w:space="0" w:color="auto"/>
            <w:left w:val="none" w:sz="0" w:space="0" w:color="auto"/>
            <w:bottom w:val="none" w:sz="0" w:space="0" w:color="auto"/>
            <w:right w:val="none" w:sz="0" w:space="0" w:color="auto"/>
          </w:divBdr>
        </w:div>
        <w:div w:id="647443313">
          <w:marLeft w:val="1526"/>
          <w:marRight w:val="0"/>
          <w:marTop w:val="0"/>
          <w:marBottom w:val="101"/>
          <w:divBdr>
            <w:top w:val="none" w:sz="0" w:space="0" w:color="auto"/>
            <w:left w:val="none" w:sz="0" w:space="0" w:color="auto"/>
            <w:bottom w:val="none" w:sz="0" w:space="0" w:color="auto"/>
            <w:right w:val="none" w:sz="0" w:space="0" w:color="auto"/>
          </w:divBdr>
        </w:div>
        <w:div w:id="67655612">
          <w:marLeft w:val="1526"/>
          <w:marRight w:val="0"/>
          <w:marTop w:val="0"/>
          <w:marBottom w:val="101"/>
          <w:divBdr>
            <w:top w:val="none" w:sz="0" w:space="0" w:color="auto"/>
            <w:left w:val="none" w:sz="0" w:space="0" w:color="auto"/>
            <w:bottom w:val="none" w:sz="0" w:space="0" w:color="auto"/>
            <w:right w:val="none" w:sz="0" w:space="0" w:color="auto"/>
          </w:divBdr>
        </w:div>
        <w:div w:id="1529874194">
          <w:marLeft w:val="1526"/>
          <w:marRight w:val="0"/>
          <w:marTop w:val="0"/>
          <w:marBottom w:val="101"/>
          <w:divBdr>
            <w:top w:val="none" w:sz="0" w:space="0" w:color="auto"/>
            <w:left w:val="none" w:sz="0" w:space="0" w:color="auto"/>
            <w:bottom w:val="none" w:sz="0" w:space="0" w:color="auto"/>
            <w:right w:val="none" w:sz="0" w:space="0" w:color="auto"/>
          </w:divBdr>
        </w:div>
        <w:div w:id="940256534">
          <w:marLeft w:val="1526"/>
          <w:marRight w:val="0"/>
          <w:marTop w:val="0"/>
          <w:marBottom w:val="101"/>
          <w:divBdr>
            <w:top w:val="none" w:sz="0" w:space="0" w:color="auto"/>
            <w:left w:val="none" w:sz="0" w:space="0" w:color="auto"/>
            <w:bottom w:val="none" w:sz="0" w:space="0" w:color="auto"/>
            <w:right w:val="none" w:sz="0" w:space="0" w:color="auto"/>
          </w:divBdr>
        </w:div>
        <w:div w:id="1205870315">
          <w:marLeft w:val="1526"/>
          <w:marRight w:val="0"/>
          <w:marTop w:val="0"/>
          <w:marBottom w:val="101"/>
          <w:divBdr>
            <w:top w:val="none" w:sz="0" w:space="0" w:color="auto"/>
            <w:left w:val="none" w:sz="0" w:space="0" w:color="auto"/>
            <w:bottom w:val="none" w:sz="0" w:space="0" w:color="auto"/>
            <w:right w:val="none" w:sz="0" w:space="0" w:color="auto"/>
          </w:divBdr>
        </w:div>
        <w:div w:id="602611802">
          <w:marLeft w:val="1526"/>
          <w:marRight w:val="0"/>
          <w:marTop w:val="0"/>
          <w:marBottom w:val="101"/>
          <w:divBdr>
            <w:top w:val="none" w:sz="0" w:space="0" w:color="auto"/>
            <w:left w:val="none" w:sz="0" w:space="0" w:color="auto"/>
            <w:bottom w:val="none" w:sz="0" w:space="0" w:color="auto"/>
            <w:right w:val="none" w:sz="0" w:space="0" w:color="auto"/>
          </w:divBdr>
        </w:div>
        <w:div w:id="504517196">
          <w:marLeft w:val="1526"/>
          <w:marRight w:val="0"/>
          <w:marTop w:val="0"/>
          <w:marBottom w:val="101"/>
          <w:divBdr>
            <w:top w:val="none" w:sz="0" w:space="0" w:color="auto"/>
            <w:left w:val="none" w:sz="0" w:space="0" w:color="auto"/>
            <w:bottom w:val="none" w:sz="0" w:space="0" w:color="auto"/>
            <w:right w:val="none" w:sz="0" w:space="0" w:color="auto"/>
          </w:divBdr>
        </w:div>
        <w:div w:id="1185901066">
          <w:marLeft w:val="1080"/>
          <w:marRight w:val="0"/>
          <w:marTop w:val="0"/>
          <w:marBottom w:val="101"/>
          <w:divBdr>
            <w:top w:val="none" w:sz="0" w:space="0" w:color="auto"/>
            <w:left w:val="none" w:sz="0" w:space="0" w:color="auto"/>
            <w:bottom w:val="none" w:sz="0" w:space="0" w:color="auto"/>
            <w:right w:val="none" w:sz="0" w:space="0" w:color="auto"/>
          </w:divBdr>
        </w:div>
        <w:div w:id="927276295">
          <w:marLeft w:val="1080"/>
          <w:marRight w:val="0"/>
          <w:marTop w:val="0"/>
          <w:marBottom w:val="101"/>
          <w:divBdr>
            <w:top w:val="none" w:sz="0" w:space="0" w:color="auto"/>
            <w:left w:val="none" w:sz="0" w:space="0" w:color="auto"/>
            <w:bottom w:val="none" w:sz="0" w:space="0" w:color="auto"/>
            <w:right w:val="none" w:sz="0" w:space="0" w:color="auto"/>
          </w:divBdr>
        </w:div>
        <w:div w:id="547034857">
          <w:marLeft w:val="1080"/>
          <w:marRight w:val="0"/>
          <w:marTop w:val="0"/>
          <w:marBottom w:val="101"/>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comments" Target="comments.xml"/><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39.png"/><Relationship Id="rId58" Type="http://schemas.openxmlformats.org/officeDocument/2006/relationships/image" Target="media/image2.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microsoft.com/office/2011/relationships/commentsExtended" Target="commentsExtended.xml"/><Relationship Id="rId56"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microsoft.com/office/2016/09/relationships/commentsIds" Target="commentsIds.xml"/><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8.png"/><Relationship Id="rId60" Type="http://schemas.microsoft.com/office/2011/relationships/people" Target="people.xml"/><Relationship Id="rId4" Type="http://schemas.openxmlformats.org/officeDocument/2006/relationships/settings" Target="settings.xml"/><Relationship Id="rId9" Type="http://schemas.openxmlformats.org/officeDocument/2006/relationships/header" Target="header2.xml"/></Relationships>
</file>

<file path=word/_rels/footnotes.xml.rels><?xml version="1.0" encoding="UTF-8" standalone="yes"?>
<Relationships xmlns="http://schemas.openxmlformats.org/package/2006/relationships"><Relationship Id="rId2" Type="http://schemas.openxmlformats.org/officeDocument/2006/relationships/hyperlink" Target="http://ecotec.unam.mx/Ecotec/wp-content/uplo&#170;ds/La-Ecotecnolog--a-en-M-xlco-ENE-2015-BR.pdf" TargetMode="External"/><Relationship Id="rId1" Type="http://schemas.openxmlformats.org/officeDocument/2006/relationships/hyperlink" Target="https://www.congresogto.gob.mx/correspondenci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157A05-AB30-46AB-B22A-E90397721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3896</TotalTime>
  <Pages>194</Pages>
  <Words>108579</Words>
  <Characters>597188</Characters>
  <Application>Microsoft Office Word</Application>
  <DocSecurity>0</DocSecurity>
  <Lines>4976</Lines>
  <Paragraphs>1408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704359</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287</cp:revision>
  <cp:lastPrinted>2019-03-05T23:57:00Z</cp:lastPrinted>
  <dcterms:created xsi:type="dcterms:W3CDTF">2020-06-18T20:41:00Z</dcterms:created>
  <dcterms:modified xsi:type="dcterms:W3CDTF">2021-01-19T23:33:00Z</dcterms:modified>
</cp:coreProperties>
</file>